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097E" w:rsidRPr="00614505" w:rsidRDefault="007C097E" w:rsidP="00F4168D">
      <w:pPr>
        <w:spacing w:after="0"/>
        <w:ind w:firstLine="0"/>
        <w:jc w:val="center"/>
        <w:rPr>
          <w:rFonts w:cs="Times New Roman"/>
          <w:szCs w:val="24"/>
        </w:rPr>
      </w:pPr>
      <w:r w:rsidRPr="00B46C6C">
        <w:rPr>
          <w:rFonts w:cs="Times New Roman"/>
          <w:szCs w:val="24"/>
        </w:rPr>
        <w:t>UNIVERSITY OF OKLAHOMA</w:t>
      </w:r>
    </w:p>
    <w:p w:rsidR="007C097E" w:rsidRDefault="007C097E" w:rsidP="00F4168D">
      <w:pPr>
        <w:spacing w:after="0"/>
        <w:ind w:firstLine="0"/>
        <w:jc w:val="center"/>
        <w:rPr>
          <w:rFonts w:cs="Times New Roman"/>
          <w:szCs w:val="24"/>
        </w:rPr>
      </w:pPr>
      <w:r w:rsidRPr="00614505">
        <w:rPr>
          <w:rFonts w:cs="Times New Roman"/>
          <w:szCs w:val="24"/>
        </w:rPr>
        <w:t>GRADUATE COLLEGE</w:t>
      </w:r>
    </w:p>
    <w:p w:rsidR="00314E54" w:rsidRDefault="00314E54" w:rsidP="008F413E">
      <w:pPr>
        <w:ind w:firstLine="0"/>
        <w:jc w:val="center"/>
        <w:rPr>
          <w:rFonts w:cs="Times New Roman"/>
          <w:szCs w:val="24"/>
        </w:rPr>
      </w:pPr>
    </w:p>
    <w:p w:rsidR="00F4168D" w:rsidRPr="00614505" w:rsidRDefault="00F4168D" w:rsidP="008F413E">
      <w:pPr>
        <w:ind w:firstLine="0"/>
        <w:jc w:val="center"/>
        <w:rPr>
          <w:rFonts w:cs="Times New Roman"/>
          <w:szCs w:val="24"/>
        </w:rPr>
      </w:pPr>
    </w:p>
    <w:p w:rsidR="007C097E" w:rsidRPr="00B053AF" w:rsidRDefault="000456A8" w:rsidP="00F4168D">
      <w:pPr>
        <w:tabs>
          <w:tab w:val="left" w:pos="5580"/>
        </w:tabs>
        <w:spacing w:after="0"/>
        <w:ind w:left="4" w:firstLine="0"/>
        <w:jc w:val="center"/>
        <w:rPr>
          <w:rFonts w:cs="Times New Roman"/>
          <w:szCs w:val="24"/>
        </w:rPr>
      </w:pPr>
      <w:r>
        <w:t xml:space="preserve">AUTONOMY SUPPORT, COMPETENCE SUPPORT, AND RELATIONAL SUPPORT </w:t>
      </w:r>
      <w:r>
        <w:rPr>
          <w:rFonts w:cs="Times New Roman"/>
          <w:szCs w:val="24"/>
        </w:rPr>
        <w:t>CAN</w:t>
      </w:r>
      <w:r w:rsidRPr="00614505">
        <w:rPr>
          <w:rFonts w:cs="Times New Roman"/>
          <w:szCs w:val="24"/>
        </w:rPr>
        <w:t xml:space="preserve"> FOSTER</w:t>
      </w:r>
      <w:r w:rsidR="00F4168D">
        <w:rPr>
          <w:rFonts w:cs="Times New Roman"/>
          <w:szCs w:val="24"/>
        </w:rPr>
        <w:t xml:space="preserve"> </w:t>
      </w:r>
      <w:r w:rsidRPr="00614505">
        <w:rPr>
          <w:rFonts w:cs="Times New Roman"/>
          <w:szCs w:val="24"/>
        </w:rPr>
        <w:t>SELF-EFFIC</w:t>
      </w:r>
      <w:r>
        <w:rPr>
          <w:rFonts w:cs="Times New Roman"/>
          <w:szCs w:val="24"/>
        </w:rPr>
        <w:t>ACY FOR SELF-REGULATED LEARNING IN URBAN SCHOOLS</w:t>
      </w:r>
    </w:p>
    <w:p w:rsidR="00F4168D" w:rsidRDefault="00F4168D" w:rsidP="00F4168D">
      <w:pPr>
        <w:tabs>
          <w:tab w:val="center" w:pos="4248"/>
          <w:tab w:val="left" w:pos="7400"/>
        </w:tabs>
        <w:spacing w:after="0"/>
        <w:ind w:firstLine="0"/>
        <w:jc w:val="center"/>
        <w:rPr>
          <w:rFonts w:cs="Times New Roman"/>
          <w:szCs w:val="24"/>
        </w:rPr>
      </w:pPr>
    </w:p>
    <w:p w:rsidR="00F4168D" w:rsidRDefault="00F4168D" w:rsidP="00F4168D">
      <w:pPr>
        <w:tabs>
          <w:tab w:val="center" w:pos="4248"/>
          <w:tab w:val="left" w:pos="7400"/>
        </w:tabs>
        <w:spacing w:after="0"/>
        <w:ind w:firstLine="0"/>
        <w:jc w:val="center"/>
        <w:rPr>
          <w:rFonts w:cs="Times New Roman"/>
          <w:szCs w:val="24"/>
        </w:rPr>
      </w:pPr>
    </w:p>
    <w:p w:rsidR="00F4168D" w:rsidRDefault="00F4168D" w:rsidP="00F4168D">
      <w:pPr>
        <w:tabs>
          <w:tab w:val="center" w:pos="4248"/>
          <w:tab w:val="left" w:pos="7400"/>
        </w:tabs>
        <w:spacing w:after="0"/>
        <w:ind w:firstLine="0"/>
        <w:jc w:val="center"/>
        <w:rPr>
          <w:rFonts w:cs="Times New Roman"/>
          <w:szCs w:val="24"/>
        </w:rPr>
      </w:pPr>
    </w:p>
    <w:p w:rsidR="007C097E" w:rsidRPr="00614505" w:rsidRDefault="00426C63" w:rsidP="00F4168D">
      <w:pPr>
        <w:tabs>
          <w:tab w:val="center" w:pos="4248"/>
          <w:tab w:val="left" w:pos="7400"/>
        </w:tabs>
        <w:spacing w:after="0"/>
        <w:ind w:firstLine="0"/>
        <w:jc w:val="center"/>
        <w:rPr>
          <w:rFonts w:cs="Times New Roman"/>
          <w:szCs w:val="24"/>
        </w:rPr>
      </w:pPr>
      <w:r>
        <w:rPr>
          <w:rFonts w:cs="Times New Roman"/>
          <w:szCs w:val="24"/>
        </w:rPr>
        <w:t>A DISSERTATION</w:t>
      </w:r>
    </w:p>
    <w:p w:rsidR="00B053AF" w:rsidRPr="00614505" w:rsidRDefault="007C097E" w:rsidP="00F4168D">
      <w:pPr>
        <w:spacing w:after="0"/>
        <w:ind w:firstLine="0"/>
        <w:jc w:val="center"/>
        <w:rPr>
          <w:rFonts w:cs="Times New Roman"/>
          <w:szCs w:val="24"/>
        </w:rPr>
      </w:pPr>
      <w:r w:rsidRPr="00614505">
        <w:rPr>
          <w:rFonts w:cs="Times New Roman"/>
          <w:szCs w:val="24"/>
        </w:rPr>
        <w:t>SU</w:t>
      </w:r>
      <w:r w:rsidR="00B053AF">
        <w:rPr>
          <w:rFonts w:cs="Times New Roman"/>
          <w:szCs w:val="24"/>
        </w:rPr>
        <w:t>BMITTED TO THE GRADUATE FACULTY</w:t>
      </w:r>
    </w:p>
    <w:p w:rsidR="00555766" w:rsidRDefault="007C097E" w:rsidP="00F4168D">
      <w:pPr>
        <w:spacing w:after="0"/>
        <w:ind w:firstLine="0"/>
        <w:jc w:val="center"/>
        <w:rPr>
          <w:rFonts w:cs="Times New Roman"/>
          <w:szCs w:val="24"/>
        </w:rPr>
      </w:pPr>
      <w:r w:rsidRPr="00614505">
        <w:rPr>
          <w:rFonts w:cs="Times New Roman"/>
          <w:szCs w:val="24"/>
        </w:rPr>
        <w:t>In partial fulfillment of the requirements for the</w:t>
      </w:r>
    </w:p>
    <w:p w:rsidR="007C097E" w:rsidRPr="00614505" w:rsidRDefault="007C097E" w:rsidP="00F4168D">
      <w:pPr>
        <w:spacing w:after="0"/>
        <w:ind w:firstLine="0"/>
        <w:jc w:val="center"/>
        <w:rPr>
          <w:rFonts w:cs="Times New Roman"/>
          <w:szCs w:val="24"/>
        </w:rPr>
      </w:pPr>
      <w:r w:rsidRPr="00614505">
        <w:rPr>
          <w:rFonts w:cs="Times New Roman"/>
          <w:szCs w:val="24"/>
        </w:rPr>
        <w:t>Degree of</w:t>
      </w:r>
    </w:p>
    <w:p w:rsidR="007C097E" w:rsidRDefault="00F4168D" w:rsidP="00F4168D">
      <w:pPr>
        <w:spacing w:after="0"/>
        <w:ind w:firstLine="0"/>
        <w:jc w:val="center"/>
        <w:rPr>
          <w:rFonts w:cs="Times New Roman"/>
          <w:szCs w:val="24"/>
        </w:rPr>
      </w:pPr>
      <w:r>
        <w:rPr>
          <w:rFonts w:cs="Times New Roman"/>
          <w:szCs w:val="24"/>
        </w:rPr>
        <w:t>DOCTOR OF EDUCATION</w:t>
      </w:r>
    </w:p>
    <w:p w:rsidR="00F4168D" w:rsidRDefault="00F4168D" w:rsidP="00F4168D">
      <w:pPr>
        <w:spacing w:after="0"/>
        <w:ind w:firstLine="0"/>
        <w:jc w:val="center"/>
        <w:rPr>
          <w:rFonts w:cs="Times New Roman"/>
          <w:szCs w:val="24"/>
        </w:rPr>
      </w:pPr>
    </w:p>
    <w:p w:rsidR="00F4168D" w:rsidRDefault="00F4168D" w:rsidP="00F4168D">
      <w:pPr>
        <w:spacing w:after="0"/>
        <w:ind w:firstLine="0"/>
        <w:jc w:val="center"/>
        <w:rPr>
          <w:rFonts w:cs="Times New Roman"/>
          <w:szCs w:val="24"/>
        </w:rPr>
      </w:pPr>
    </w:p>
    <w:p w:rsidR="008F413E" w:rsidRDefault="008F413E" w:rsidP="00F4168D">
      <w:pPr>
        <w:spacing w:after="0"/>
        <w:ind w:firstLine="0"/>
        <w:jc w:val="center"/>
        <w:rPr>
          <w:rFonts w:cs="Times New Roman"/>
          <w:szCs w:val="24"/>
        </w:rPr>
      </w:pPr>
    </w:p>
    <w:p w:rsidR="00F4168D" w:rsidRPr="00614505" w:rsidRDefault="00F4168D" w:rsidP="00F4168D">
      <w:pPr>
        <w:spacing w:after="0"/>
        <w:ind w:firstLine="0"/>
        <w:jc w:val="center"/>
        <w:rPr>
          <w:rFonts w:cs="Times New Roman"/>
          <w:szCs w:val="24"/>
        </w:rPr>
      </w:pPr>
    </w:p>
    <w:p w:rsidR="007C097E" w:rsidRPr="00614505" w:rsidRDefault="007C097E" w:rsidP="00F4168D">
      <w:pPr>
        <w:spacing w:after="0"/>
        <w:ind w:firstLine="0"/>
        <w:jc w:val="center"/>
        <w:rPr>
          <w:rFonts w:cs="Times New Roman"/>
          <w:szCs w:val="24"/>
        </w:rPr>
      </w:pPr>
      <w:r w:rsidRPr="00614505">
        <w:rPr>
          <w:rFonts w:cs="Times New Roman"/>
          <w:szCs w:val="24"/>
        </w:rPr>
        <w:t>By</w:t>
      </w:r>
    </w:p>
    <w:p w:rsidR="007C097E" w:rsidRPr="00614505" w:rsidRDefault="007C097E" w:rsidP="00F4168D">
      <w:pPr>
        <w:spacing w:after="0" w:line="240" w:lineRule="auto"/>
        <w:ind w:firstLine="0"/>
        <w:jc w:val="center"/>
        <w:rPr>
          <w:rFonts w:cs="Times New Roman"/>
          <w:szCs w:val="24"/>
        </w:rPr>
      </w:pPr>
      <w:r w:rsidRPr="00614505">
        <w:rPr>
          <w:rFonts w:cs="Times New Roman"/>
          <w:szCs w:val="24"/>
        </w:rPr>
        <w:t xml:space="preserve">LYDA </w:t>
      </w:r>
      <w:r w:rsidR="008D445B" w:rsidRPr="00614505">
        <w:rPr>
          <w:rFonts w:cs="Times New Roman"/>
          <w:szCs w:val="24"/>
        </w:rPr>
        <w:t xml:space="preserve">MURILLO </w:t>
      </w:r>
      <w:r w:rsidRPr="00614505">
        <w:rPr>
          <w:rFonts w:cs="Times New Roman"/>
          <w:szCs w:val="24"/>
        </w:rPr>
        <w:t>WILBUR</w:t>
      </w:r>
    </w:p>
    <w:p w:rsidR="007C097E" w:rsidRPr="00614505" w:rsidRDefault="007C097E" w:rsidP="00F4168D">
      <w:pPr>
        <w:spacing w:after="0" w:line="240" w:lineRule="auto"/>
        <w:ind w:firstLine="0"/>
        <w:jc w:val="center"/>
        <w:rPr>
          <w:rFonts w:cs="Times New Roman"/>
          <w:szCs w:val="24"/>
        </w:rPr>
      </w:pPr>
      <w:r w:rsidRPr="00614505">
        <w:rPr>
          <w:rFonts w:cs="Times New Roman"/>
          <w:szCs w:val="24"/>
        </w:rPr>
        <w:t>Norman, Oklahoma</w:t>
      </w:r>
    </w:p>
    <w:p w:rsidR="00207D02" w:rsidRDefault="007C097E" w:rsidP="00F4168D">
      <w:pPr>
        <w:spacing w:after="0" w:line="240" w:lineRule="auto"/>
        <w:ind w:firstLine="0"/>
        <w:jc w:val="center"/>
        <w:rPr>
          <w:rFonts w:cs="Times New Roman"/>
          <w:szCs w:val="24"/>
        </w:rPr>
      </w:pPr>
      <w:r w:rsidRPr="00614505">
        <w:rPr>
          <w:rFonts w:cs="Times New Roman"/>
          <w:szCs w:val="24"/>
        </w:rPr>
        <w:t>201</w:t>
      </w:r>
      <w:r w:rsidR="00D14DCA">
        <w:rPr>
          <w:rFonts w:cs="Times New Roman"/>
          <w:szCs w:val="24"/>
        </w:rPr>
        <w:t>4</w:t>
      </w:r>
    </w:p>
    <w:p w:rsidR="003A62E3" w:rsidRDefault="00207D02" w:rsidP="00207D02">
      <w:pPr>
        <w:spacing w:after="200" w:line="276" w:lineRule="auto"/>
        <w:ind w:firstLine="0"/>
        <w:rPr>
          <w:rFonts w:cs="Times New Roman"/>
          <w:szCs w:val="24"/>
        </w:rPr>
      </w:pPr>
      <w:r>
        <w:rPr>
          <w:rFonts w:cs="Times New Roman"/>
          <w:szCs w:val="24"/>
        </w:rPr>
        <w:br w:type="page"/>
      </w:r>
    </w:p>
    <w:p w:rsidR="0013241F" w:rsidRDefault="0013241F" w:rsidP="00207D02">
      <w:pPr>
        <w:ind w:firstLine="0"/>
        <w:rPr>
          <w:rFonts w:cs="Times New Roman"/>
          <w:szCs w:val="24"/>
        </w:rPr>
      </w:pPr>
    </w:p>
    <w:p w:rsidR="00581808" w:rsidRPr="00B053AF" w:rsidRDefault="00581808" w:rsidP="00581808">
      <w:pPr>
        <w:tabs>
          <w:tab w:val="left" w:pos="5580"/>
        </w:tabs>
        <w:spacing w:after="0" w:line="240" w:lineRule="auto"/>
        <w:ind w:left="4" w:firstLine="0"/>
        <w:jc w:val="center"/>
        <w:rPr>
          <w:rFonts w:cs="Times New Roman"/>
          <w:szCs w:val="24"/>
        </w:rPr>
      </w:pPr>
      <w:r>
        <w:t xml:space="preserve">AUTONOMY SUPPORT, COMPETENCE SUPPORT, AND RELATIONAL SUPPORT </w:t>
      </w:r>
      <w:r>
        <w:rPr>
          <w:rFonts w:cs="Times New Roman"/>
          <w:szCs w:val="24"/>
        </w:rPr>
        <w:t>CAN</w:t>
      </w:r>
      <w:r w:rsidRPr="00614505">
        <w:rPr>
          <w:rFonts w:cs="Times New Roman"/>
          <w:szCs w:val="24"/>
        </w:rPr>
        <w:t xml:space="preserve"> FOSTER</w:t>
      </w:r>
      <w:r>
        <w:rPr>
          <w:rFonts w:cs="Times New Roman"/>
          <w:szCs w:val="24"/>
        </w:rPr>
        <w:t xml:space="preserve"> </w:t>
      </w:r>
      <w:r w:rsidRPr="00614505">
        <w:rPr>
          <w:rFonts w:cs="Times New Roman"/>
          <w:szCs w:val="24"/>
        </w:rPr>
        <w:t>SELF-EFFIC</w:t>
      </w:r>
      <w:r>
        <w:rPr>
          <w:rFonts w:cs="Times New Roman"/>
          <w:szCs w:val="24"/>
        </w:rPr>
        <w:t>ACY FOR SELF-REGULATED LEARNING IN URBAN SCHOOLS</w:t>
      </w:r>
    </w:p>
    <w:p w:rsidR="0013241F" w:rsidRDefault="0013241F" w:rsidP="00581808">
      <w:pPr>
        <w:spacing w:after="0"/>
        <w:ind w:firstLine="0"/>
        <w:jc w:val="center"/>
        <w:rPr>
          <w:rFonts w:cs="Times New Roman"/>
          <w:szCs w:val="24"/>
        </w:rPr>
      </w:pPr>
    </w:p>
    <w:p w:rsidR="00581808" w:rsidRDefault="00581808" w:rsidP="00581808">
      <w:pPr>
        <w:tabs>
          <w:tab w:val="left" w:pos="1991"/>
          <w:tab w:val="center" w:pos="4248"/>
        </w:tabs>
        <w:spacing w:after="0" w:line="240" w:lineRule="auto"/>
        <w:ind w:firstLine="0"/>
        <w:rPr>
          <w:rFonts w:cs="Times New Roman"/>
          <w:szCs w:val="24"/>
        </w:rPr>
      </w:pPr>
      <w:r>
        <w:rPr>
          <w:rFonts w:cs="Times New Roman"/>
          <w:szCs w:val="24"/>
        </w:rPr>
        <w:tab/>
      </w:r>
      <w:r>
        <w:rPr>
          <w:rFonts w:cs="Times New Roman"/>
          <w:szCs w:val="24"/>
        </w:rPr>
        <w:tab/>
        <w:t xml:space="preserve">A DISSERTATION APPROVED FOR THE </w:t>
      </w:r>
    </w:p>
    <w:p w:rsidR="00581808" w:rsidRDefault="00581808" w:rsidP="00581808">
      <w:pPr>
        <w:spacing w:after="0" w:line="240" w:lineRule="auto"/>
        <w:ind w:firstLine="0"/>
        <w:jc w:val="center"/>
        <w:rPr>
          <w:rFonts w:cs="Times New Roman"/>
          <w:szCs w:val="24"/>
        </w:rPr>
      </w:pPr>
      <w:r>
        <w:rPr>
          <w:rFonts w:cs="Times New Roman"/>
          <w:szCs w:val="24"/>
        </w:rPr>
        <w:t>DEPARTMENT OF EDUCATION LEADERSHIP AND POLICY STUDIES</w:t>
      </w:r>
    </w:p>
    <w:p w:rsidR="0013241F" w:rsidRDefault="0013241F" w:rsidP="004F0ECF">
      <w:pPr>
        <w:ind w:firstLine="0"/>
        <w:jc w:val="center"/>
        <w:rPr>
          <w:rFonts w:cs="Times New Roman"/>
          <w:szCs w:val="24"/>
        </w:rPr>
      </w:pPr>
    </w:p>
    <w:p w:rsidR="0013241F" w:rsidRDefault="0013241F" w:rsidP="004F0ECF">
      <w:pPr>
        <w:ind w:firstLine="0"/>
        <w:jc w:val="center"/>
        <w:rPr>
          <w:rFonts w:cs="Times New Roman"/>
          <w:szCs w:val="24"/>
        </w:rPr>
      </w:pPr>
    </w:p>
    <w:p w:rsidR="0013241F" w:rsidRDefault="0013241F" w:rsidP="004F0ECF">
      <w:pPr>
        <w:ind w:firstLine="0"/>
        <w:jc w:val="center"/>
        <w:rPr>
          <w:rFonts w:cs="Times New Roman"/>
          <w:szCs w:val="24"/>
        </w:rPr>
      </w:pPr>
    </w:p>
    <w:p w:rsidR="0013241F" w:rsidRDefault="00581808" w:rsidP="004F0ECF">
      <w:pPr>
        <w:ind w:firstLine="0"/>
        <w:jc w:val="center"/>
        <w:rPr>
          <w:rFonts w:cs="Times New Roman"/>
          <w:szCs w:val="24"/>
        </w:rPr>
      </w:pPr>
      <w:r>
        <w:rPr>
          <w:rFonts w:cs="Times New Roman"/>
          <w:szCs w:val="24"/>
        </w:rPr>
        <w:t>BY</w:t>
      </w:r>
    </w:p>
    <w:p w:rsidR="0013241F" w:rsidRDefault="0013241F" w:rsidP="00581808">
      <w:pPr>
        <w:ind w:firstLine="0"/>
        <w:rPr>
          <w:rFonts w:cs="Times New Roman"/>
          <w:szCs w:val="24"/>
        </w:rPr>
      </w:pPr>
    </w:p>
    <w:p w:rsidR="0013241F" w:rsidRDefault="00581808" w:rsidP="00581808">
      <w:pPr>
        <w:spacing w:after="0" w:line="240" w:lineRule="auto"/>
        <w:ind w:firstLine="0"/>
        <w:jc w:val="right"/>
        <w:rPr>
          <w:rFonts w:cs="Times New Roman"/>
          <w:szCs w:val="24"/>
        </w:rPr>
      </w:pPr>
      <w:r>
        <w:rPr>
          <w:rFonts w:cs="Times New Roman"/>
          <w:szCs w:val="24"/>
        </w:rPr>
        <w:t>____________________________________</w:t>
      </w:r>
    </w:p>
    <w:p w:rsidR="00581808" w:rsidRDefault="00581808" w:rsidP="00581808">
      <w:pPr>
        <w:spacing w:after="0" w:line="240" w:lineRule="auto"/>
        <w:ind w:firstLine="0"/>
        <w:jc w:val="right"/>
        <w:rPr>
          <w:rFonts w:cs="Times New Roman"/>
          <w:szCs w:val="24"/>
        </w:rPr>
      </w:pPr>
      <w:r>
        <w:rPr>
          <w:rFonts w:cs="Times New Roman"/>
          <w:szCs w:val="24"/>
        </w:rPr>
        <w:t>Dr. Patrick Forsyth, Chair</w:t>
      </w:r>
    </w:p>
    <w:p w:rsidR="0013241F" w:rsidRDefault="0013241F" w:rsidP="004F0ECF">
      <w:pPr>
        <w:ind w:firstLine="0"/>
        <w:jc w:val="center"/>
        <w:rPr>
          <w:rFonts w:cs="Times New Roman"/>
          <w:szCs w:val="24"/>
        </w:rPr>
      </w:pPr>
    </w:p>
    <w:p w:rsidR="00581808" w:rsidRDefault="00581808" w:rsidP="00581808">
      <w:pPr>
        <w:spacing w:after="0" w:line="240" w:lineRule="auto"/>
        <w:ind w:firstLine="0"/>
        <w:jc w:val="right"/>
        <w:rPr>
          <w:rFonts w:cs="Times New Roman"/>
          <w:szCs w:val="24"/>
        </w:rPr>
      </w:pPr>
      <w:r>
        <w:rPr>
          <w:rFonts w:cs="Times New Roman"/>
          <w:szCs w:val="24"/>
        </w:rPr>
        <w:t>____________________________________</w:t>
      </w:r>
    </w:p>
    <w:p w:rsidR="00581808" w:rsidRDefault="00581808" w:rsidP="00581808">
      <w:pPr>
        <w:spacing w:after="0" w:line="240" w:lineRule="auto"/>
        <w:ind w:firstLine="0"/>
        <w:jc w:val="right"/>
        <w:rPr>
          <w:rFonts w:cs="Times New Roman"/>
          <w:szCs w:val="24"/>
        </w:rPr>
      </w:pPr>
      <w:r>
        <w:rPr>
          <w:rFonts w:cs="Times New Roman"/>
          <w:szCs w:val="24"/>
        </w:rPr>
        <w:t>Dr. Curt Adams, Co-Chair</w:t>
      </w:r>
    </w:p>
    <w:p w:rsidR="0013241F" w:rsidRDefault="0013241F" w:rsidP="004F0ECF">
      <w:pPr>
        <w:ind w:firstLine="0"/>
        <w:jc w:val="center"/>
        <w:rPr>
          <w:rFonts w:cs="Times New Roman"/>
          <w:szCs w:val="24"/>
        </w:rPr>
      </w:pPr>
    </w:p>
    <w:p w:rsidR="00581808" w:rsidRDefault="00581808" w:rsidP="00581808">
      <w:pPr>
        <w:spacing w:after="0" w:line="240" w:lineRule="auto"/>
        <w:ind w:firstLine="0"/>
        <w:jc w:val="right"/>
        <w:rPr>
          <w:rFonts w:cs="Times New Roman"/>
          <w:szCs w:val="24"/>
        </w:rPr>
      </w:pPr>
      <w:r>
        <w:rPr>
          <w:rFonts w:cs="Times New Roman"/>
          <w:szCs w:val="24"/>
        </w:rPr>
        <w:t>____________________________________</w:t>
      </w:r>
    </w:p>
    <w:p w:rsidR="00581808" w:rsidRDefault="00581808" w:rsidP="00581808">
      <w:pPr>
        <w:spacing w:after="0" w:line="240" w:lineRule="auto"/>
        <w:ind w:firstLine="0"/>
        <w:jc w:val="right"/>
        <w:rPr>
          <w:rFonts w:cs="Times New Roman"/>
          <w:szCs w:val="24"/>
        </w:rPr>
      </w:pPr>
      <w:r>
        <w:rPr>
          <w:rFonts w:cs="Times New Roman"/>
          <w:szCs w:val="24"/>
        </w:rPr>
        <w:t>Dr. Beverly Edwards</w:t>
      </w:r>
    </w:p>
    <w:p w:rsidR="0013241F" w:rsidRDefault="0013241F" w:rsidP="004F0ECF">
      <w:pPr>
        <w:ind w:firstLine="0"/>
        <w:jc w:val="center"/>
        <w:rPr>
          <w:rFonts w:cs="Times New Roman"/>
          <w:szCs w:val="24"/>
        </w:rPr>
      </w:pPr>
    </w:p>
    <w:p w:rsidR="00581808" w:rsidRDefault="00581808" w:rsidP="00581808">
      <w:pPr>
        <w:spacing w:after="0" w:line="240" w:lineRule="auto"/>
        <w:ind w:firstLine="0"/>
        <w:jc w:val="right"/>
        <w:rPr>
          <w:rFonts w:cs="Times New Roman"/>
          <w:szCs w:val="24"/>
        </w:rPr>
      </w:pPr>
      <w:r>
        <w:rPr>
          <w:rFonts w:cs="Times New Roman"/>
          <w:szCs w:val="24"/>
        </w:rPr>
        <w:t>____________________________________</w:t>
      </w:r>
    </w:p>
    <w:p w:rsidR="00581808" w:rsidRDefault="00DE09EF" w:rsidP="00581808">
      <w:pPr>
        <w:spacing w:after="0" w:line="240" w:lineRule="auto"/>
        <w:ind w:firstLine="0"/>
        <w:jc w:val="right"/>
        <w:rPr>
          <w:rFonts w:cs="Times New Roman"/>
          <w:szCs w:val="24"/>
        </w:rPr>
      </w:pPr>
      <w:r>
        <w:rPr>
          <w:rFonts w:cs="Times New Roman"/>
          <w:szCs w:val="24"/>
        </w:rPr>
        <w:t>Dr. William Frick</w:t>
      </w:r>
    </w:p>
    <w:p w:rsidR="0013241F" w:rsidRDefault="0013241F" w:rsidP="004F0ECF">
      <w:pPr>
        <w:ind w:firstLine="0"/>
        <w:jc w:val="center"/>
        <w:rPr>
          <w:rFonts w:cs="Times New Roman"/>
          <w:szCs w:val="24"/>
        </w:rPr>
      </w:pPr>
    </w:p>
    <w:p w:rsidR="00581808" w:rsidRDefault="00581808" w:rsidP="00581808">
      <w:pPr>
        <w:spacing w:after="0" w:line="240" w:lineRule="auto"/>
        <w:ind w:firstLine="0"/>
        <w:jc w:val="right"/>
        <w:rPr>
          <w:rFonts w:cs="Times New Roman"/>
          <w:szCs w:val="24"/>
        </w:rPr>
      </w:pPr>
      <w:r>
        <w:rPr>
          <w:rFonts w:cs="Times New Roman"/>
          <w:szCs w:val="24"/>
        </w:rPr>
        <w:t>____________________________________</w:t>
      </w:r>
    </w:p>
    <w:p w:rsidR="00DE09EF" w:rsidRDefault="00581808" w:rsidP="00DE09EF">
      <w:pPr>
        <w:spacing w:after="0" w:line="240" w:lineRule="auto"/>
        <w:ind w:firstLine="0"/>
        <w:jc w:val="right"/>
        <w:rPr>
          <w:rFonts w:cs="Times New Roman"/>
          <w:szCs w:val="24"/>
        </w:rPr>
      </w:pPr>
      <w:r>
        <w:rPr>
          <w:rFonts w:cs="Times New Roman"/>
          <w:szCs w:val="24"/>
        </w:rPr>
        <w:t>Dr. Brenda Lloyd-Jones</w:t>
      </w:r>
    </w:p>
    <w:p w:rsidR="0013241F" w:rsidRDefault="0013241F" w:rsidP="00DE09EF">
      <w:pPr>
        <w:spacing w:after="200" w:line="276" w:lineRule="auto"/>
        <w:ind w:firstLine="0"/>
        <w:rPr>
          <w:rFonts w:cs="Times New Roman"/>
          <w:szCs w:val="24"/>
        </w:rPr>
      </w:pPr>
    </w:p>
    <w:p w:rsidR="00DE09EF" w:rsidRDefault="00DE09EF" w:rsidP="00DE09EF">
      <w:pPr>
        <w:spacing w:after="200" w:line="276" w:lineRule="auto"/>
        <w:ind w:firstLine="0"/>
        <w:rPr>
          <w:rFonts w:cs="Times New Roman"/>
          <w:szCs w:val="24"/>
        </w:rPr>
      </w:pPr>
    </w:p>
    <w:p w:rsidR="00DE09EF" w:rsidRDefault="00DE09EF" w:rsidP="00DE09EF">
      <w:pPr>
        <w:spacing w:after="200" w:line="276" w:lineRule="auto"/>
        <w:ind w:firstLine="0"/>
        <w:rPr>
          <w:rFonts w:cs="Times New Roman"/>
          <w:szCs w:val="24"/>
        </w:rPr>
      </w:pPr>
    </w:p>
    <w:p w:rsidR="00DE09EF" w:rsidRDefault="00DE09EF" w:rsidP="00DE09EF">
      <w:pPr>
        <w:spacing w:after="200" w:line="276" w:lineRule="auto"/>
        <w:ind w:firstLine="0"/>
        <w:rPr>
          <w:rFonts w:cs="Times New Roman"/>
          <w:szCs w:val="24"/>
        </w:rPr>
      </w:pPr>
    </w:p>
    <w:p w:rsidR="00DE09EF" w:rsidRDefault="00DE09EF" w:rsidP="00DE09EF">
      <w:pPr>
        <w:spacing w:after="200" w:line="276" w:lineRule="auto"/>
        <w:ind w:firstLine="0"/>
        <w:rPr>
          <w:rFonts w:cs="Times New Roman"/>
          <w:szCs w:val="24"/>
        </w:rPr>
      </w:pPr>
    </w:p>
    <w:p w:rsidR="00DE09EF" w:rsidRDefault="00DE09EF" w:rsidP="00DE09EF">
      <w:pPr>
        <w:spacing w:after="200" w:line="276" w:lineRule="auto"/>
        <w:ind w:firstLine="0"/>
        <w:rPr>
          <w:rFonts w:cs="Times New Roman"/>
          <w:szCs w:val="24"/>
        </w:rPr>
      </w:pPr>
    </w:p>
    <w:p w:rsidR="00DE09EF" w:rsidRDefault="00DE09EF" w:rsidP="00DE09EF">
      <w:pPr>
        <w:spacing w:after="200" w:line="276" w:lineRule="auto"/>
        <w:ind w:firstLine="0"/>
        <w:rPr>
          <w:rFonts w:cs="Times New Roman"/>
          <w:szCs w:val="24"/>
        </w:rPr>
      </w:pPr>
    </w:p>
    <w:p w:rsidR="00DE09EF" w:rsidRDefault="00DE09EF" w:rsidP="00DE09EF">
      <w:pPr>
        <w:spacing w:after="200" w:line="276" w:lineRule="auto"/>
        <w:ind w:firstLine="0"/>
        <w:rPr>
          <w:rFonts w:cs="Times New Roman"/>
          <w:szCs w:val="24"/>
        </w:rPr>
      </w:pPr>
    </w:p>
    <w:p w:rsidR="00DE09EF" w:rsidRDefault="00DE09EF" w:rsidP="00DE09EF">
      <w:pPr>
        <w:spacing w:after="200" w:line="276" w:lineRule="auto"/>
        <w:ind w:firstLine="0"/>
        <w:rPr>
          <w:rFonts w:cs="Times New Roman"/>
          <w:szCs w:val="24"/>
        </w:rPr>
      </w:pPr>
    </w:p>
    <w:p w:rsidR="00DE09EF" w:rsidRDefault="00DE09EF" w:rsidP="00DE09EF">
      <w:pPr>
        <w:spacing w:after="200" w:line="276" w:lineRule="auto"/>
        <w:ind w:firstLine="0"/>
        <w:rPr>
          <w:rFonts w:cs="Times New Roman"/>
          <w:szCs w:val="24"/>
        </w:rPr>
      </w:pPr>
    </w:p>
    <w:p w:rsidR="00DE09EF" w:rsidRDefault="00DE09EF" w:rsidP="00DE09EF">
      <w:pPr>
        <w:spacing w:after="200" w:line="276" w:lineRule="auto"/>
        <w:ind w:firstLine="0"/>
        <w:rPr>
          <w:rFonts w:cs="Times New Roman"/>
          <w:szCs w:val="24"/>
        </w:rPr>
      </w:pPr>
    </w:p>
    <w:p w:rsidR="00DE09EF" w:rsidRDefault="00DE09EF" w:rsidP="00DE09EF">
      <w:pPr>
        <w:spacing w:after="200" w:line="276" w:lineRule="auto"/>
        <w:ind w:firstLine="0"/>
        <w:rPr>
          <w:rFonts w:cs="Times New Roman"/>
          <w:szCs w:val="24"/>
        </w:rPr>
      </w:pPr>
    </w:p>
    <w:p w:rsidR="00DE09EF" w:rsidRDefault="00DE09EF" w:rsidP="00DE09EF">
      <w:pPr>
        <w:spacing w:after="200" w:line="276" w:lineRule="auto"/>
        <w:ind w:firstLine="0"/>
        <w:rPr>
          <w:rFonts w:cs="Times New Roman"/>
          <w:szCs w:val="24"/>
        </w:rPr>
      </w:pPr>
    </w:p>
    <w:p w:rsidR="00DE09EF" w:rsidRDefault="00DE09EF" w:rsidP="00DE09EF">
      <w:pPr>
        <w:spacing w:after="200" w:line="276" w:lineRule="auto"/>
        <w:ind w:firstLine="0"/>
        <w:rPr>
          <w:rFonts w:cs="Times New Roman"/>
          <w:szCs w:val="24"/>
        </w:rPr>
      </w:pPr>
    </w:p>
    <w:p w:rsidR="00DE09EF" w:rsidRDefault="00DE09EF" w:rsidP="00DE09EF">
      <w:pPr>
        <w:spacing w:after="200" w:line="276" w:lineRule="auto"/>
        <w:ind w:firstLine="0"/>
        <w:rPr>
          <w:rFonts w:cs="Times New Roman"/>
          <w:szCs w:val="24"/>
        </w:rPr>
      </w:pPr>
    </w:p>
    <w:p w:rsidR="00DE09EF" w:rsidRDefault="00DE09EF" w:rsidP="00DE09EF">
      <w:pPr>
        <w:spacing w:after="200" w:line="276" w:lineRule="auto"/>
        <w:ind w:firstLine="0"/>
        <w:rPr>
          <w:rFonts w:cs="Times New Roman"/>
          <w:szCs w:val="24"/>
        </w:rPr>
      </w:pPr>
    </w:p>
    <w:p w:rsidR="00DE09EF" w:rsidRDefault="00DE09EF" w:rsidP="00DE09EF">
      <w:pPr>
        <w:spacing w:after="200" w:line="276" w:lineRule="auto"/>
        <w:ind w:firstLine="0"/>
        <w:rPr>
          <w:rFonts w:cs="Times New Roman"/>
          <w:szCs w:val="24"/>
        </w:rPr>
      </w:pPr>
    </w:p>
    <w:p w:rsidR="00DE09EF" w:rsidRDefault="00DE09EF" w:rsidP="00DE09EF">
      <w:pPr>
        <w:spacing w:after="200" w:line="276" w:lineRule="auto"/>
        <w:ind w:firstLine="0"/>
        <w:rPr>
          <w:rFonts w:cs="Times New Roman"/>
          <w:szCs w:val="24"/>
        </w:rPr>
      </w:pPr>
    </w:p>
    <w:p w:rsidR="00DE09EF" w:rsidRDefault="00DE09EF" w:rsidP="00DE09EF">
      <w:pPr>
        <w:spacing w:after="200" w:line="276" w:lineRule="auto"/>
        <w:ind w:firstLine="0"/>
        <w:rPr>
          <w:rFonts w:cs="Times New Roman"/>
          <w:szCs w:val="24"/>
        </w:rPr>
      </w:pPr>
    </w:p>
    <w:p w:rsidR="00DE09EF" w:rsidRDefault="00DE09EF" w:rsidP="00DE09EF">
      <w:pPr>
        <w:spacing w:after="200" w:line="276" w:lineRule="auto"/>
        <w:ind w:firstLine="0"/>
        <w:rPr>
          <w:rFonts w:cs="Times New Roman"/>
          <w:szCs w:val="24"/>
        </w:rPr>
      </w:pPr>
    </w:p>
    <w:p w:rsidR="00DE09EF" w:rsidRDefault="00DE09EF" w:rsidP="00DE09EF">
      <w:pPr>
        <w:spacing w:after="200" w:line="276" w:lineRule="auto"/>
        <w:ind w:firstLine="0"/>
        <w:rPr>
          <w:rFonts w:cs="Times New Roman"/>
          <w:szCs w:val="24"/>
        </w:rPr>
      </w:pPr>
    </w:p>
    <w:p w:rsidR="00DE09EF" w:rsidRDefault="00DE09EF" w:rsidP="00DE09EF">
      <w:pPr>
        <w:spacing w:after="200" w:line="276" w:lineRule="auto"/>
        <w:ind w:firstLine="0"/>
        <w:rPr>
          <w:rFonts w:cs="Times New Roman"/>
          <w:szCs w:val="24"/>
        </w:rPr>
      </w:pPr>
    </w:p>
    <w:p w:rsidR="00DE09EF" w:rsidRDefault="00DE09EF" w:rsidP="00DE09EF">
      <w:pPr>
        <w:spacing w:after="200" w:line="276" w:lineRule="auto"/>
        <w:ind w:firstLine="0"/>
        <w:rPr>
          <w:rFonts w:cs="Times New Roman"/>
          <w:szCs w:val="24"/>
        </w:rPr>
      </w:pPr>
    </w:p>
    <w:p w:rsidR="00FF187E" w:rsidRDefault="0013241F" w:rsidP="00581808">
      <w:pPr>
        <w:tabs>
          <w:tab w:val="left" w:pos="4800"/>
        </w:tabs>
        <w:spacing w:after="0" w:line="240" w:lineRule="auto"/>
        <w:ind w:firstLine="0"/>
        <w:jc w:val="center"/>
        <w:rPr>
          <w:rFonts w:cs="Times New Roman"/>
          <w:szCs w:val="24"/>
        </w:rPr>
      </w:pPr>
      <w:r w:rsidRPr="0013241F">
        <w:rPr>
          <w:rFonts w:cs="Times New Roman"/>
          <w:szCs w:val="24"/>
        </w:rPr>
        <w:t xml:space="preserve">© Copyright by </w:t>
      </w:r>
      <w:r>
        <w:rPr>
          <w:rFonts w:cs="Times New Roman"/>
          <w:szCs w:val="24"/>
        </w:rPr>
        <w:t>LYDA MURILLO WILBUR 2014</w:t>
      </w:r>
    </w:p>
    <w:p w:rsidR="0013241F" w:rsidRDefault="0013241F" w:rsidP="00581808">
      <w:pPr>
        <w:tabs>
          <w:tab w:val="left" w:pos="4800"/>
        </w:tabs>
        <w:spacing w:after="0" w:line="240" w:lineRule="auto"/>
        <w:ind w:firstLine="0"/>
        <w:jc w:val="center"/>
        <w:rPr>
          <w:rFonts w:cs="Times New Roman"/>
          <w:szCs w:val="24"/>
        </w:rPr>
      </w:pPr>
      <w:r w:rsidRPr="0013241F">
        <w:rPr>
          <w:rFonts w:cs="Times New Roman"/>
          <w:szCs w:val="24"/>
        </w:rPr>
        <w:t>All Rights Reserved.</w:t>
      </w:r>
    </w:p>
    <w:p w:rsidR="006D3243" w:rsidRPr="0013241F" w:rsidRDefault="006D3243" w:rsidP="00530346">
      <w:pPr>
        <w:spacing w:after="200" w:line="276" w:lineRule="auto"/>
        <w:ind w:firstLine="0"/>
        <w:rPr>
          <w:rFonts w:cs="Times New Roman"/>
          <w:szCs w:val="24"/>
        </w:rPr>
        <w:sectPr w:rsidR="006D3243" w:rsidRPr="0013241F" w:rsidSect="00530346">
          <w:headerReference w:type="default" r:id="rId9"/>
          <w:footerReference w:type="default" r:id="rId10"/>
          <w:footerReference w:type="first" r:id="rId11"/>
          <w:pgSz w:w="12240" w:h="15840" w:code="1"/>
          <w:pgMar w:top="1440" w:right="1440" w:bottom="1440" w:left="2304" w:header="720" w:footer="1152" w:gutter="0"/>
          <w:pgNumType w:fmt="lowerRoman" w:chapSep="emDash"/>
          <w:cols w:space="720"/>
          <w:titlePg/>
          <w:docGrid w:linePitch="360"/>
        </w:sectPr>
      </w:pPr>
    </w:p>
    <w:p w:rsidR="00F82910" w:rsidRPr="00911554" w:rsidRDefault="003A62E3" w:rsidP="00911554">
      <w:pPr>
        <w:jc w:val="center"/>
        <w:rPr>
          <w:b/>
        </w:rPr>
      </w:pPr>
      <w:bookmarkStart w:id="0" w:name="_Toc385293136"/>
      <w:r w:rsidRPr="00911554">
        <w:rPr>
          <w:b/>
        </w:rPr>
        <w:lastRenderedPageBreak/>
        <w:t>Dedication</w:t>
      </w:r>
      <w:bookmarkEnd w:id="0"/>
    </w:p>
    <w:p w:rsidR="00555766" w:rsidRDefault="00772F10" w:rsidP="00B46C6C">
      <w:pPr>
        <w:spacing w:after="0"/>
        <w:rPr>
          <w:bCs/>
          <w:szCs w:val="20"/>
        </w:rPr>
      </w:pPr>
      <w:r>
        <w:t>I dedicate this dissertation in</w:t>
      </w:r>
      <w:r w:rsidR="00F82910">
        <w:t xml:space="preserve"> loving memory of t</w:t>
      </w:r>
      <w:r w:rsidR="00F82910" w:rsidRPr="00F82910">
        <w:t xml:space="preserve">he </w:t>
      </w:r>
      <w:r w:rsidR="00F82910">
        <w:t xml:space="preserve">two </w:t>
      </w:r>
      <w:r w:rsidR="00F82910" w:rsidRPr="00F82910">
        <w:t>most</w:t>
      </w:r>
      <w:r w:rsidR="00F82910">
        <w:t xml:space="preserve"> energetic</w:t>
      </w:r>
      <w:r>
        <w:t xml:space="preserve"> and caring </w:t>
      </w:r>
      <w:r w:rsidR="00F82910">
        <w:t>women I have ever known</w:t>
      </w:r>
      <w:r w:rsidR="007E5663">
        <w:t>:</w:t>
      </w:r>
      <w:r w:rsidR="000E2712">
        <w:t xml:space="preserve"> </w:t>
      </w:r>
      <w:r>
        <w:rPr>
          <w:szCs w:val="24"/>
        </w:rPr>
        <w:t xml:space="preserve"> </w:t>
      </w:r>
      <w:r>
        <w:t>m</w:t>
      </w:r>
      <w:r w:rsidR="00F82910">
        <w:t xml:space="preserve">y </w:t>
      </w:r>
      <w:r>
        <w:t xml:space="preserve">mother, </w:t>
      </w:r>
      <w:r w:rsidR="00F82910">
        <w:t>Nila</w:t>
      </w:r>
      <w:r>
        <w:rPr>
          <w:szCs w:val="24"/>
        </w:rPr>
        <w:t xml:space="preserve"> (</w:t>
      </w:r>
      <w:r w:rsidR="00F82910">
        <w:t>1937–2013</w:t>
      </w:r>
      <w:r>
        <w:t>), and my sister, Loyda</w:t>
      </w:r>
      <w:r>
        <w:rPr>
          <w:szCs w:val="24"/>
        </w:rPr>
        <w:t xml:space="preserve"> (</w:t>
      </w:r>
      <w:r w:rsidR="00F82910">
        <w:rPr>
          <w:bCs/>
          <w:szCs w:val="20"/>
        </w:rPr>
        <w:t>1960</w:t>
      </w:r>
      <w:r>
        <w:rPr>
          <w:bCs/>
          <w:szCs w:val="20"/>
        </w:rPr>
        <w:t>–</w:t>
      </w:r>
      <w:r w:rsidR="00F82910">
        <w:rPr>
          <w:bCs/>
          <w:szCs w:val="20"/>
        </w:rPr>
        <w:t>2004</w:t>
      </w:r>
      <w:r>
        <w:rPr>
          <w:bCs/>
          <w:szCs w:val="20"/>
        </w:rPr>
        <w:t>).</w:t>
      </w:r>
      <w:r w:rsidR="005339E6">
        <w:rPr>
          <w:bCs/>
          <w:szCs w:val="20"/>
        </w:rPr>
        <w:t xml:space="preserve"> Their </w:t>
      </w:r>
      <w:r w:rsidR="00C05DC4">
        <w:rPr>
          <w:bCs/>
          <w:szCs w:val="20"/>
        </w:rPr>
        <w:t>legacy lives on</w:t>
      </w:r>
      <w:r w:rsidR="005339E6">
        <w:rPr>
          <w:bCs/>
          <w:szCs w:val="20"/>
        </w:rPr>
        <w:t xml:space="preserve"> not only in me but in the thousands of lives they touched through their family, friends, and ministry</w:t>
      </w:r>
      <w:r w:rsidR="00C05DC4">
        <w:rPr>
          <w:bCs/>
          <w:szCs w:val="20"/>
        </w:rPr>
        <w:t>.</w:t>
      </w:r>
      <w:r>
        <w:rPr>
          <w:bCs/>
          <w:szCs w:val="20"/>
        </w:rPr>
        <w:t xml:space="preserve"> I further dedicate this dissertation to my father, Angel, and my husband, Geoff</w:t>
      </w:r>
      <w:r w:rsidR="007E5663">
        <w:rPr>
          <w:bCs/>
          <w:szCs w:val="20"/>
        </w:rPr>
        <w:t>. These powerful men are</w:t>
      </w:r>
      <w:r w:rsidR="005339E6">
        <w:rPr>
          <w:bCs/>
          <w:szCs w:val="20"/>
        </w:rPr>
        <w:t xml:space="preserve"> most</w:t>
      </w:r>
      <w:r w:rsidR="007E5663">
        <w:rPr>
          <w:bCs/>
          <w:szCs w:val="20"/>
        </w:rPr>
        <w:t xml:space="preserve"> honorable and wise. In spite of the many challenges I have faced in life, they continue to encourage</w:t>
      </w:r>
      <w:r>
        <w:rPr>
          <w:bCs/>
          <w:szCs w:val="20"/>
        </w:rPr>
        <w:t xml:space="preserve"> me </w:t>
      </w:r>
      <w:r w:rsidR="00CF5BAA">
        <w:rPr>
          <w:bCs/>
          <w:szCs w:val="20"/>
        </w:rPr>
        <w:t>to</w:t>
      </w:r>
      <w:r w:rsidR="007E5663">
        <w:rPr>
          <w:bCs/>
          <w:szCs w:val="20"/>
        </w:rPr>
        <w:t xml:space="preserve"> be everything God has intended for me to accomplish</w:t>
      </w:r>
      <w:r>
        <w:rPr>
          <w:bCs/>
          <w:szCs w:val="20"/>
        </w:rPr>
        <w:t xml:space="preserve">. </w:t>
      </w:r>
      <w:r w:rsidR="007E5663">
        <w:rPr>
          <w:bCs/>
          <w:szCs w:val="20"/>
        </w:rPr>
        <w:t xml:space="preserve"> </w:t>
      </w:r>
      <w:r w:rsidR="00C05DC4">
        <w:rPr>
          <w:bCs/>
          <w:szCs w:val="20"/>
        </w:rPr>
        <w:t xml:space="preserve">All in all, these </w:t>
      </w:r>
      <w:r w:rsidR="00CF5BAA">
        <w:rPr>
          <w:bCs/>
          <w:szCs w:val="20"/>
        </w:rPr>
        <w:t>four great human beings are not only family but also my best friends. Their lives have</w:t>
      </w:r>
      <w:r>
        <w:rPr>
          <w:bCs/>
          <w:szCs w:val="20"/>
        </w:rPr>
        <w:t xml:space="preserve"> </w:t>
      </w:r>
      <w:r w:rsidR="00CF5BAA">
        <w:rPr>
          <w:bCs/>
          <w:szCs w:val="20"/>
        </w:rPr>
        <w:t xml:space="preserve">inspired me to move forward and to never give up. </w:t>
      </w:r>
    </w:p>
    <w:p w:rsidR="00B923B9" w:rsidRDefault="000E1A30" w:rsidP="00B923B9">
      <w:pPr>
        <w:spacing w:after="0"/>
        <w:ind w:firstLine="0"/>
        <w:jc w:val="center"/>
        <w:rPr>
          <w:i/>
          <w:szCs w:val="20"/>
        </w:rPr>
      </w:pPr>
      <w:r>
        <w:rPr>
          <w:i/>
          <w:szCs w:val="20"/>
        </w:rPr>
        <w:t>“I never teach my pupils.</w:t>
      </w:r>
    </w:p>
    <w:p w:rsidR="000E1A30" w:rsidRDefault="000E1A30" w:rsidP="00B923B9">
      <w:pPr>
        <w:spacing w:after="0"/>
        <w:ind w:firstLine="0"/>
        <w:jc w:val="center"/>
        <w:rPr>
          <w:i/>
          <w:szCs w:val="20"/>
        </w:rPr>
      </w:pPr>
      <w:r>
        <w:rPr>
          <w:i/>
          <w:szCs w:val="20"/>
        </w:rPr>
        <w:t>I only attempt to provide the conditions in which they can learn”</w:t>
      </w:r>
    </w:p>
    <w:p w:rsidR="00530346" w:rsidRDefault="00DD4116" w:rsidP="00B46C6C">
      <w:pPr>
        <w:spacing w:after="0"/>
        <w:ind w:firstLine="0"/>
        <w:jc w:val="right"/>
        <w:rPr>
          <w:i/>
          <w:szCs w:val="20"/>
        </w:rPr>
      </w:pPr>
      <w:r>
        <w:rPr>
          <w:i/>
          <w:szCs w:val="20"/>
        </w:rPr>
        <w:t>--Albert Einstein</w:t>
      </w:r>
    </w:p>
    <w:p w:rsidR="000E2712" w:rsidRDefault="000E2712" w:rsidP="00B46C6C">
      <w:pPr>
        <w:spacing w:after="0"/>
        <w:ind w:firstLine="0"/>
        <w:jc w:val="right"/>
        <w:rPr>
          <w:bCs/>
          <w:szCs w:val="20"/>
        </w:rPr>
      </w:pPr>
      <w:r>
        <w:rPr>
          <w:b/>
          <w:szCs w:val="20"/>
        </w:rPr>
        <w:br w:type="page"/>
      </w:r>
    </w:p>
    <w:p w:rsidR="006D3243" w:rsidRPr="00911554" w:rsidRDefault="003A62E3" w:rsidP="009F5333">
      <w:pPr>
        <w:spacing w:after="0"/>
        <w:jc w:val="center"/>
        <w:rPr>
          <w:b/>
        </w:rPr>
      </w:pPr>
      <w:bookmarkStart w:id="1" w:name="_Toc385293137"/>
      <w:r w:rsidRPr="00911554">
        <w:rPr>
          <w:b/>
        </w:rPr>
        <w:lastRenderedPageBreak/>
        <w:t>Acknowledgements</w:t>
      </w:r>
      <w:bookmarkEnd w:id="1"/>
    </w:p>
    <w:p w:rsidR="00C16012" w:rsidRDefault="003A62E3" w:rsidP="00C16012">
      <w:pPr>
        <w:spacing w:after="0"/>
      </w:pPr>
      <w:r>
        <w:t>I want to thank my loving, caring</w:t>
      </w:r>
      <w:r w:rsidR="000E2712">
        <w:t>,</w:t>
      </w:r>
      <w:r>
        <w:t xml:space="preserve"> and thoughtful husband </w:t>
      </w:r>
      <w:r w:rsidR="001A32A9">
        <w:t xml:space="preserve">for the </w:t>
      </w:r>
      <w:r>
        <w:t>years of support</w:t>
      </w:r>
      <w:r w:rsidR="00A535F3">
        <w:t xml:space="preserve"> and understanding</w:t>
      </w:r>
      <w:r>
        <w:t xml:space="preserve"> toward the making of this dissertation. </w:t>
      </w:r>
      <w:r w:rsidR="00B07192">
        <w:t xml:space="preserve">Thank you to </w:t>
      </w:r>
      <w:r w:rsidR="002A0A27">
        <w:t xml:space="preserve">my </w:t>
      </w:r>
      <w:r w:rsidR="005339E6">
        <w:t xml:space="preserve">parents </w:t>
      </w:r>
      <w:r w:rsidR="00B07192">
        <w:t xml:space="preserve">for providing me with a supportive home environment that has empowered me to be successful in life. </w:t>
      </w:r>
      <w:r w:rsidR="00CA6A1C">
        <w:t xml:space="preserve"> To my husband’s parents, George and Evadene, </w:t>
      </w:r>
      <w:r w:rsidR="008C27EA">
        <w:t xml:space="preserve">thank you </w:t>
      </w:r>
      <w:r w:rsidR="00CA6A1C">
        <w:t xml:space="preserve">for </w:t>
      </w:r>
      <w:r w:rsidR="000E2712">
        <w:t xml:space="preserve">your </w:t>
      </w:r>
      <w:r w:rsidR="00CA6A1C">
        <w:t xml:space="preserve">ongoing support and assistance. </w:t>
      </w:r>
      <w:r w:rsidR="00B07192">
        <w:t>To my</w:t>
      </w:r>
      <w:r>
        <w:t xml:space="preserve"> brothers </w:t>
      </w:r>
      <w:r w:rsidR="000E2712">
        <w:t>(</w:t>
      </w:r>
      <w:r>
        <w:t>Rafael, Rolando, George, and Lance</w:t>
      </w:r>
      <w:r w:rsidR="000E2712">
        <w:t>)</w:t>
      </w:r>
      <w:r>
        <w:t>, my</w:t>
      </w:r>
      <w:r w:rsidR="005339E6">
        <w:t xml:space="preserve"> nephews (</w:t>
      </w:r>
      <w:r>
        <w:t xml:space="preserve">Joshua, Isaiah, Daniel, Jesse, Nathan, Caleb, Isaac, </w:t>
      </w:r>
      <w:r w:rsidR="000E2712">
        <w:t xml:space="preserve">and </w:t>
      </w:r>
      <w:r>
        <w:t>Jacob)</w:t>
      </w:r>
      <w:r w:rsidR="000E2712">
        <w:t>,</w:t>
      </w:r>
      <w:r>
        <w:t xml:space="preserve"> and </w:t>
      </w:r>
      <w:r w:rsidR="000E2712">
        <w:t xml:space="preserve">my </w:t>
      </w:r>
      <w:r>
        <w:t>niece (Rochelle)</w:t>
      </w:r>
      <w:r w:rsidR="000E2712">
        <w:t>,</w:t>
      </w:r>
      <w:r w:rsidR="00B07192">
        <w:t xml:space="preserve"> </w:t>
      </w:r>
      <w:r w:rsidR="002A0A27">
        <w:t xml:space="preserve">I would like to say </w:t>
      </w:r>
      <w:r w:rsidR="00B07192">
        <w:t>thank you</w:t>
      </w:r>
      <w:r w:rsidR="005339E6">
        <w:t xml:space="preserve"> for being there for me</w:t>
      </w:r>
      <w:r w:rsidR="002A0A27">
        <w:t xml:space="preserve"> as I worked towards completing my dissertation</w:t>
      </w:r>
      <w:r w:rsidR="00C16012">
        <w:t xml:space="preserve">. I am also grateful to the many friends who have encouraged me along the way to succeed. </w:t>
      </w:r>
      <w:r>
        <w:t xml:space="preserve">I want </w:t>
      </w:r>
      <w:r w:rsidR="00C16012">
        <w:t xml:space="preserve">to </w:t>
      </w:r>
      <w:r>
        <w:t>acknowledge God for His inspiration and power in showing me that all things are possible through Him. He has given me wisdom and strength from start to finish</w:t>
      </w:r>
      <w:r w:rsidR="00C16012">
        <w:t>.</w:t>
      </w:r>
    </w:p>
    <w:p w:rsidR="003A62E3" w:rsidRDefault="003A62E3" w:rsidP="00C16012">
      <w:pPr>
        <w:spacing w:after="0"/>
      </w:pPr>
      <w:r>
        <w:t>I</w:t>
      </w:r>
      <w:r w:rsidR="00A535F3">
        <w:t xml:space="preserve"> am indebted to the faculty and</w:t>
      </w:r>
      <w:r>
        <w:t xml:space="preserve"> staff </w:t>
      </w:r>
      <w:r w:rsidR="00A535F3">
        <w:t>of the Jeannine Rainbolt College of Education at the University of Oklahoma. Of particular note</w:t>
      </w:r>
      <w:r w:rsidR="000E2712">
        <w:t>,</w:t>
      </w:r>
      <w:r w:rsidR="00A535F3">
        <w:t xml:space="preserve"> I would like to thank </w:t>
      </w:r>
      <w:r>
        <w:t>Professor Forsyth for his leadership as co</w:t>
      </w:r>
      <w:r w:rsidR="00A535F3">
        <w:t>-</w:t>
      </w:r>
      <w:r>
        <w:t>founder of</w:t>
      </w:r>
      <w:r w:rsidR="0091556F">
        <w:t xml:space="preserve"> the Oklahoma Center for Education</w:t>
      </w:r>
      <w:r w:rsidR="00D14DCA">
        <w:t xml:space="preserve"> Policy (OCEP)</w:t>
      </w:r>
      <w:r>
        <w:t xml:space="preserve"> an</w:t>
      </w:r>
      <w:r w:rsidR="00C16012">
        <w:t xml:space="preserve">d for taking the time to teach </w:t>
      </w:r>
      <w:r>
        <w:t xml:space="preserve">me since </w:t>
      </w:r>
      <w:r w:rsidR="000E2712">
        <w:t>he</w:t>
      </w:r>
      <w:r>
        <w:t xml:space="preserve"> first met </w:t>
      </w:r>
      <w:r w:rsidR="000E2712">
        <w:t xml:space="preserve">me </w:t>
      </w:r>
      <w:r>
        <w:t>in 2000</w:t>
      </w:r>
      <w:r w:rsidR="001A32A9">
        <w:t xml:space="preserve"> as a graduate student at Oklahoma State University</w:t>
      </w:r>
      <w:r>
        <w:t>.</w:t>
      </w:r>
      <w:r w:rsidR="00C16012">
        <w:t xml:space="preserve"> Thank you to</w:t>
      </w:r>
      <w:r>
        <w:t xml:space="preserve"> Professor Adams for being </w:t>
      </w:r>
      <w:r w:rsidR="00C16012">
        <w:t>kind</w:t>
      </w:r>
      <w:r>
        <w:t xml:space="preserve"> and mindful </w:t>
      </w:r>
      <w:r w:rsidR="00C16012">
        <w:t>as a senior research analyst and co-founder of</w:t>
      </w:r>
      <w:r>
        <w:t xml:space="preserve"> OCEP. </w:t>
      </w:r>
      <w:r w:rsidR="001A32A9">
        <w:t xml:space="preserve">I would also like to acknowledge Professor Jean-Marie for </w:t>
      </w:r>
      <w:r w:rsidR="00C16012">
        <w:t>her assistance</w:t>
      </w:r>
      <w:r w:rsidR="001A32A9">
        <w:t xml:space="preserve"> in </w:t>
      </w:r>
      <w:r w:rsidR="00C16012">
        <w:t>the beginning</w:t>
      </w:r>
      <w:r w:rsidR="001A32A9">
        <w:t xml:space="preserve"> process toward my doctorate. </w:t>
      </w:r>
      <w:r w:rsidR="006A5EA2">
        <w:t>In addition, I would like to thank the staff of the OU Writing Center, Patt</w:t>
      </w:r>
      <w:r w:rsidR="000E2712">
        <w:t>y</w:t>
      </w:r>
      <w:r w:rsidR="006A5EA2">
        <w:t xml:space="preserve"> and Hope, for their listening ears and their editorial expertise.</w:t>
      </w:r>
    </w:p>
    <w:p w:rsidR="008975C1" w:rsidRDefault="00911554" w:rsidP="00911554">
      <w:pPr>
        <w:spacing w:after="200" w:line="276" w:lineRule="auto"/>
        <w:ind w:firstLine="0"/>
        <w:sectPr w:rsidR="008975C1" w:rsidSect="008975C1">
          <w:footerReference w:type="default" r:id="rId12"/>
          <w:footerReference w:type="first" r:id="rId13"/>
          <w:pgSz w:w="12240" w:h="15840" w:code="1"/>
          <w:pgMar w:top="1440" w:right="1440" w:bottom="1440" w:left="2304" w:header="720" w:footer="1152" w:gutter="0"/>
          <w:pgNumType w:fmt="lowerRoman" w:start="3" w:chapSep="emDash"/>
          <w:cols w:space="720"/>
          <w:titlePg/>
          <w:docGrid w:linePitch="360"/>
        </w:sectPr>
      </w:pPr>
      <w:r>
        <w:br w:type="page"/>
      </w:r>
    </w:p>
    <w:p w:rsidR="00555766" w:rsidRDefault="0008785A" w:rsidP="008975C1">
      <w:pPr>
        <w:pStyle w:val="Heading1"/>
        <w:ind w:firstLine="0"/>
      </w:pPr>
      <w:bookmarkStart w:id="2" w:name="_Toc385293138"/>
      <w:bookmarkStart w:id="3" w:name="_Toc405338208"/>
      <w:r w:rsidRPr="00626357">
        <w:lastRenderedPageBreak/>
        <w:t>Table of Contents</w:t>
      </w:r>
      <w:bookmarkEnd w:id="2"/>
      <w:bookmarkEnd w:id="3"/>
    </w:p>
    <w:p w:rsidR="00911554" w:rsidRDefault="00067054">
      <w:pPr>
        <w:pStyle w:val="TOC1"/>
        <w:tabs>
          <w:tab w:val="right" w:leader="dot" w:pos="8486"/>
        </w:tabs>
        <w:rPr>
          <w:rFonts w:asciiTheme="minorHAnsi" w:eastAsiaTheme="minorEastAsia" w:hAnsiTheme="minorHAnsi"/>
          <w:b w:val="0"/>
          <w:bCs w:val="0"/>
          <w:noProof/>
          <w:sz w:val="22"/>
          <w:szCs w:val="22"/>
        </w:rPr>
      </w:pPr>
      <w:r w:rsidRPr="009E122C">
        <w:rPr>
          <w:b w:val="0"/>
          <w:bCs w:val="0"/>
        </w:rPr>
        <w:fldChar w:fldCharType="begin"/>
      </w:r>
      <w:r w:rsidR="000E76C5" w:rsidRPr="009E122C">
        <w:rPr>
          <w:b w:val="0"/>
          <w:bCs w:val="0"/>
        </w:rPr>
        <w:instrText xml:space="preserve"> TOC \o "1-3" \u </w:instrText>
      </w:r>
      <w:r w:rsidRPr="009E122C">
        <w:rPr>
          <w:b w:val="0"/>
          <w:bCs w:val="0"/>
        </w:rPr>
        <w:fldChar w:fldCharType="separate"/>
      </w:r>
      <w:r w:rsidR="00911554">
        <w:rPr>
          <w:noProof/>
        </w:rPr>
        <w:t>Table of Contents</w:t>
      </w:r>
      <w:r w:rsidR="00911554">
        <w:rPr>
          <w:noProof/>
        </w:rPr>
        <w:tab/>
      </w:r>
      <w:r w:rsidR="00911554">
        <w:rPr>
          <w:noProof/>
        </w:rPr>
        <w:fldChar w:fldCharType="begin"/>
      </w:r>
      <w:r w:rsidR="00911554">
        <w:rPr>
          <w:noProof/>
        </w:rPr>
        <w:instrText xml:space="preserve"> PAGEREF _Toc405338208 \h </w:instrText>
      </w:r>
      <w:r w:rsidR="00911554">
        <w:rPr>
          <w:noProof/>
        </w:rPr>
      </w:r>
      <w:r w:rsidR="00911554">
        <w:rPr>
          <w:noProof/>
        </w:rPr>
        <w:fldChar w:fldCharType="separate"/>
      </w:r>
      <w:r w:rsidR="00A91CBA">
        <w:rPr>
          <w:noProof/>
        </w:rPr>
        <w:t>v</w:t>
      </w:r>
      <w:r w:rsidR="00911554">
        <w:rPr>
          <w:noProof/>
        </w:rPr>
        <w:fldChar w:fldCharType="end"/>
      </w:r>
    </w:p>
    <w:p w:rsidR="00911554" w:rsidRDefault="00911554">
      <w:pPr>
        <w:pStyle w:val="TOC1"/>
        <w:tabs>
          <w:tab w:val="right" w:leader="dot" w:pos="8486"/>
        </w:tabs>
        <w:rPr>
          <w:rFonts w:asciiTheme="minorHAnsi" w:eastAsiaTheme="minorEastAsia" w:hAnsiTheme="minorHAnsi"/>
          <w:b w:val="0"/>
          <w:bCs w:val="0"/>
          <w:noProof/>
          <w:sz w:val="22"/>
          <w:szCs w:val="22"/>
        </w:rPr>
      </w:pPr>
      <w:r>
        <w:rPr>
          <w:noProof/>
        </w:rPr>
        <w:t>List of Tables</w:t>
      </w:r>
      <w:r>
        <w:rPr>
          <w:noProof/>
        </w:rPr>
        <w:tab/>
      </w:r>
      <w:r>
        <w:rPr>
          <w:noProof/>
        </w:rPr>
        <w:fldChar w:fldCharType="begin"/>
      </w:r>
      <w:r>
        <w:rPr>
          <w:noProof/>
        </w:rPr>
        <w:instrText xml:space="preserve"> PAGEREF _Toc405338209 \h </w:instrText>
      </w:r>
      <w:r>
        <w:rPr>
          <w:noProof/>
        </w:rPr>
      </w:r>
      <w:r>
        <w:rPr>
          <w:noProof/>
        </w:rPr>
        <w:fldChar w:fldCharType="separate"/>
      </w:r>
      <w:r w:rsidR="00A91CBA">
        <w:rPr>
          <w:noProof/>
        </w:rPr>
        <w:t>ix</w:t>
      </w:r>
      <w:r>
        <w:rPr>
          <w:noProof/>
        </w:rPr>
        <w:fldChar w:fldCharType="end"/>
      </w:r>
    </w:p>
    <w:p w:rsidR="00911554" w:rsidRDefault="00911554">
      <w:pPr>
        <w:pStyle w:val="TOC1"/>
        <w:tabs>
          <w:tab w:val="right" w:leader="dot" w:pos="8486"/>
        </w:tabs>
        <w:rPr>
          <w:rFonts w:asciiTheme="minorHAnsi" w:eastAsiaTheme="minorEastAsia" w:hAnsiTheme="minorHAnsi"/>
          <w:b w:val="0"/>
          <w:bCs w:val="0"/>
          <w:noProof/>
          <w:sz w:val="22"/>
          <w:szCs w:val="22"/>
        </w:rPr>
      </w:pPr>
      <w:r>
        <w:rPr>
          <w:noProof/>
        </w:rPr>
        <w:t>List of Figures</w:t>
      </w:r>
      <w:r>
        <w:rPr>
          <w:noProof/>
        </w:rPr>
        <w:tab/>
      </w:r>
      <w:r>
        <w:rPr>
          <w:noProof/>
        </w:rPr>
        <w:fldChar w:fldCharType="begin"/>
      </w:r>
      <w:r>
        <w:rPr>
          <w:noProof/>
        </w:rPr>
        <w:instrText xml:space="preserve"> PAGEREF _Toc405338210 \h </w:instrText>
      </w:r>
      <w:r>
        <w:rPr>
          <w:noProof/>
        </w:rPr>
      </w:r>
      <w:r>
        <w:rPr>
          <w:noProof/>
        </w:rPr>
        <w:fldChar w:fldCharType="separate"/>
      </w:r>
      <w:r w:rsidR="00A91CBA">
        <w:rPr>
          <w:noProof/>
        </w:rPr>
        <w:t>x</w:t>
      </w:r>
      <w:r>
        <w:rPr>
          <w:noProof/>
        </w:rPr>
        <w:fldChar w:fldCharType="end"/>
      </w:r>
    </w:p>
    <w:p w:rsidR="00911554" w:rsidRDefault="00911554">
      <w:pPr>
        <w:pStyle w:val="TOC1"/>
        <w:tabs>
          <w:tab w:val="right" w:leader="dot" w:pos="8486"/>
        </w:tabs>
        <w:rPr>
          <w:rFonts w:asciiTheme="minorHAnsi" w:eastAsiaTheme="minorEastAsia" w:hAnsiTheme="minorHAnsi"/>
          <w:b w:val="0"/>
          <w:bCs w:val="0"/>
          <w:noProof/>
          <w:sz w:val="22"/>
          <w:szCs w:val="22"/>
        </w:rPr>
      </w:pPr>
      <w:r>
        <w:rPr>
          <w:noProof/>
        </w:rPr>
        <w:t>Abstract</w:t>
      </w:r>
      <w:r>
        <w:rPr>
          <w:noProof/>
        </w:rPr>
        <w:tab/>
      </w:r>
      <w:r>
        <w:rPr>
          <w:noProof/>
        </w:rPr>
        <w:fldChar w:fldCharType="begin"/>
      </w:r>
      <w:r>
        <w:rPr>
          <w:noProof/>
        </w:rPr>
        <w:instrText xml:space="preserve"> PAGEREF _Toc405338211 \h </w:instrText>
      </w:r>
      <w:r>
        <w:rPr>
          <w:noProof/>
        </w:rPr>
      </w:r>
      <w:r>
        <w:rPr>
          <w:noProof/>
        </w:rPr>
        <w:fldChar w:fldCharType="separate"/>
      </w:r>
      <w:r w:rsidR="00A91CBA">
        <w:rPr>
          <w:noProof/>
        </w:rPr>
        <w:t>xi</w:t>
      </w:r>
      <w:r>
        <w:rPr>
          <w:noProof/>
        </w:rPr>
        <w:fldChar w:fldCharType="end"/>
      </w:r>
    </w:p>
    <w:p w:rsidR="00911554" w:rsidRDefault="00911554">
      <w:pPr>
        <w:pStyle w:val="TOC1"/>
        <w:tabs>
          <w:tab w:val="right" w:leader="dot" w:pos="8486"/>
        </w:tabs>
        <w:rPr>
          <w:rFonts w:asciiTheme="minorHAnsi" w:eastAsiaTheme="minorEastAsia" w:hAnsiTheme="minorHAnsi"/>
          <w:b w:val="0"/>
          <w:bCs w:val="0"/>
          <w:noProof/>
          <w:sz w:val="22"/>
          <w:szCs w:val="22"/>
        </w:rPr>
      </w:pPr>
      <w:r>
        <w:rPr>
          <w:noProof/>
        </w:rPr>
        <w:t>Chapter 1</w:t>
      </w:r>
      <w:r>
        <w:rPr>
          <w:noProof/>
        </w:rPr>
        <w:tab/>
      </w:r>
      <w:r>
        <w:rPr>
          <w:noProof/>
        </w:rPr>
        <w:fldChar w:fldCharType="begin"/>
      </w:r>
      <w:r>
        <w:rPr>
          <w:noProof/>
        </w:rPr>
        <w:instrText xml:space="preserve"> PAGEREF _Toc405338212 \h </w:instrText>
      </w:r>
      <w:r>
        <w:rPr>
          <w:noProof/>
        </w:rPr>
      </w:r>
      <w:r>
        <w:rPr>
          <w:noProof/>
        </w:rPr>
        <w:fldChar w:fldCharType="separate"/>
      </w:r>
      <w:r w:rsidR="00A91CBA">
        <w:rPr>
          <w:noProof/>
        </w:rPr>
        <w:t>1</w:t>
      </w:r>
      <w:r>
        <w:rPr>
          <w:noProof/>
        </w:rPr>
        <w:fldChar w:fldCharType="end"/>
      </w:r>
    </w:p>
    <w:p w:rsidR="00911554" w:rsidRDefault="00911554">
      <w:pPr>
        <w:pStyle w:val="TOC1"/>
        <w:tabs>
          <w:tab w:val="right" w:leader="dot" w:pos="8486"/>
        </w:tabs>
        <w:rPr>
          <w:rFonts w:asciiTheme="minorHAnsi" w:eastAsiaTheme="minorEastAsia" w:hAnsiTheme="minorHAnsi"/>
          <w:b w:val="0"/>
          <w:bCs w:val="0"/>
          <w:noProof/>
          <w:sz w:val="22"/>
          <w:szCs w:val="22"/>
        </w:rPr>
      </w:pPr>
      <w:r>
        <w:rPr>
          <w:noProof/>
        </w:rPr>
        <w:t>Introduction</w:t>
      </w:r>
      <w:r>
        <w:rPr>
          <w:noProof/>
        </w:rPr>
        <w:tab/>
      </w:r>
      <w:r>
        <w:rPr>
          <w:noProof/>
        </w:rPr>
        <w:fldChar w:fldCharType="begin"/>
      </w:r>
      <w:r>
        <w:rPr>
          <w:noProof/>
        </w:rPr>
        <w:instrText xml:space="preserve"> PAGEREF _Toc405338213 \h </w:instrText>
      </w:r>
      <w:r>
        <w:rPr>
          <w:noProof/>
        </w:rPr>
      </w:r>
      <w:r>
        <w:rPr>
          <w:noProof/>
        </w:rPr>
        <w:fldChar w:fldCharType="separate"/>
      </w:r>
      <w:r w:rsidR="00A91CBA">
        <w:rPr>
          <w:noProof/>
        </w:rPr>
        <w:t>1</w:t>
      </w:r>
      <w:r>
        <w:rPr>
          <w:noProof/>
        </w:rPr>
        <w:fldChar w:fldCharType="end"/>
      </w:r>
    </w:p>
    <w:p w:rsidR="00911554" w:rsidRDefault="00911554">
      <w:pPr>
        <w:pStyle w:val="TOC1"/>
        <w:tabs>
          <w:tab w:val="right" w:leader="dot" w:pos="8486"/>
        </w:tabs>
        <w:rPr>
          <w:rFonts w:asciiTheme="minorHAnsi" w:eastAsiaTheme="minorEastAsia" w:hAnsiTheme="minorHAnsi"/>
          <w:b w:val="0"/>
          <w:bCs w:val="0"/>
          <w:noProof/>
          <w:sz w:val="22"/>
          <w:szCs w:val="22"/>
        </w:rPr>
      </w:pPr>
      <w:r>
        <w:rPr>
          <w:noProof/>
        </w:rPr>
        <w:t>Research Problem</w:t>
      </w:r>
      <w:r>
        <w:rPr>
          <w:noProof/>
        </w:rPr>
        <w:tab/>
      </w:r>
      <w:r>
        <w:rPr>
          <w:noProof/>
        </w:rPr>
        <w:fldChar w:fldCharType="begin"/>
      </w:r>
      <w:r>
        <w:rPr>
          <w:noProof/>
        </w:rPr>
        <w:instrText xml:space="preserve"> PAGEREF _Toc405338214 \h </w:instrText>
      </w:r>
      <w:r>
        <w:rPr>
          <w:noProof/>
        </w:rPr>
      </w:r>
      <w:r>
        <w:rPr>
          <w:noProof/>
        </w:rPr>
        <w:fldChar w:fldCharType="separate"/>
      </w:r>
      <w:r w:rsidR="00A91CBA">
        <w:rPr>
          <w:noProof/>
        </w:rPr>
        <w:t>2</w:t>
      </w:r>
      <w:r>
        <w:rPr>
          <w:noProof/>
        </w:rPr>
        <w:fldChar w:fldCharType="end"/>
      </w:r>
    </w:p>
    <w:p w:rsidR="00911554" w:rsidRDefault="00911554">
      <w:pPr>
        <w:pStyle w:val="TOC1"/>
        <w:tabs>
          <w:tab w:val="right" w:leader="dot" w:pos="8486"/>
        </w:tabs>
        <w:rPr>
          <w:rFonts w:asciiTheme="minorHAnsi" w:eastAsiaTheme="minorEastAsia" w:hAnsiTheme="minorHAnsi"/>
          <w:b w:val="0"/>
          <w:bCs w:val="0"/>
          <w:noProof/>
          <w:sz w:val="22"/>
          <w:szCs w:val="22"/>
        </w:rPr>
      </w:pPr>
      <w:r>
        <w:rPr>
          <w:noProof/>
        </w:rPr>
        <w:t>Purpose of the Study</w:t>
      </w:r>
      <w:r>
        <w:rPr>
          <w:noProof/>
        </w:rPr>
        <w:tab/>
      </w:r>
      <w:r>
        <w:rPr>
          <w:noProof/>
        </w:rPr>
        <w:fldChar w:fldCharType="begin"/>
      </w:r>
      <w:r>
        <w:rPr>
          <w:noProof/>
        </w:rPr>
        <w:instrText xml:space="preserve"> PAGEREF _Toc405338215 \h </w:instrText>
      </w:r>
      <w:r>
        <w:rPr>
          <w:noProof/>
        </w:rPr>
      </w:r>
      <w:r>
        <w:rPr>
          <w:noProof/>
        </w:rPr>
        <w:fldChar w:fldCharType="separate"/>
      </w:r>
      <w:r w:rsidR="00A91CBA">
        <w:rPr>
          <w:noProof/>
        </w:rPr>
        <w:t>3</w:t>
      </w:r>
      <w:r>
        <w:rPr>
          <w:noProof/>
        </w:rPr>
        <w:fldChar w:fldCharType="end"/>
      </w:r>
    </w:p>
    <w:p w:rsidR="00911554" w:rsidRDefault="00911554">
      <w:pPr>
        <w:pStyle w:val="TOC1"/>
        <w:tabs>
          <w:tab w:val="right" w:leader="dot" w:pos="8486"/>
        </w:tabs>
        <w:rPr>
          <w:rFonts w:asciiTheme="minorHAnsi" w:eastAsiaTheme="minorEastAsia" w:hAnsiTheme="minorHAnsi"/>
          <w:b w:val="0"/>
          <w:bCs w:val="0"/>
          <w:noProof/>
          <w:sz w:val="22"/>
          <w:szCs w:val="22"/>
        </w:rPr>
      </w:pPr>
      <w:r>
        <w:rPr>
          <w:noProof/>
        </w:rPr>
        <w:t>Hypotheses and Research Questions</w:t>
      </w:r>
      <w:r>
        <w:rPr>
          <w:noProof/>
        </w:rPr>
        <w:tab/>
      </w:r>
      <w:r>
        <w:rPr>
          <w:noProof/>
        </w:rPr>
        <w:fldChar w:fldCharType="begin"/>
      </w:r>
      <w:r>
        <w:rPr>
          <w:noProof/>
        </w:rPr>
        <w:instrText xml:space="preserve"> PAGEREF _Toc405338216 \h </w:instrText>
      </w:r>
      <w:r>
        <w:rPr>
          <w:noProof/>
        </w:rPr>
      </w:r>
      <w:r>
        <w:rPr>
          <w:noProof/>
        </w:rPr>
        <w:fldChar w:fldCharType="separate"/>
      </w:r>
      <w:r w:rsidR="00A91CBA">
        <w:rPr>
          <w:noProof/>
        </w:rPr>
        <w:t>3</w:t>
      </w:r>
      <w:r>
        <w:rPr>
          <w:noProof/>
        </w:rPr>
        <w:fldChar w:fldCharType="end"/>
      </w:r>
    </w:p>
    <w:p w:rsidR="00911554" w:rsidRDefault="00911554">
      <w:pPr>
        <w:pStyle w:val="TOC1"/>
        <w:tabs>
          <w:tab w:val="right" w:leader="dot" w:pos="8486"/>
        </w:tabs>
        <w:rPr>
          <w:rFonts w:asciiTheme="minorHAnsi" w:eastAsiaTheme="minorEastAsia" w:hAnsiTheme="minorHAnsi"/>
          <w:b w:val="0"/>
          <w:bCs w:val="0"/>
          <w:noProof/>
          <w:sz w:val="22"/>
          <w:szCs w:val="22"/>
        </w:rPr>
      </w:pPr>
      <w:r>
        <w:rPr>
          <w:noProof/>
        </w:rPr>
        <w:t>Research Approach</w:t>
      </w:r>
      <w:r>
        <w:rPr>
          <w:noProof/>
        </w:rPr>
        <w:tab/>
      </w:r>
      <w:r>
        <w:rPr>
          <w:noProof/>
        </w:rPr>
        <w:fldChar w:fldCharType="begin"/>
      </w:r>
      <w:r>
        <w:rPr>
          <w:noProof/>
        </w:rPr>
        <w:instrText xml:space="preserve"> PAGEREF _Toc405338217 \h </w:instrText>
      </w:r>
      <w:r>
        <w:rPr>
          <w:noProof/>
        </w:rPr>
      </w:r>
      <w:r>
        <w:rPr>
          <w:noProof/>
        </w:rPr>
        <w:fldChar w:fldCharType="separate"/>
      </w:r>
      <w:r w:rsidR="00A91CBA">
        <w:rPr>
          <w:noProof/>
        </w:rPr>
        <w:t>4</w:t>
      </w:r>
      <w:r>
        <w:rPr>
          <w:noProof/>
        </w:rPr>
        <w:fldChar w:fldCharType="end"/>
      </w:r>
    </w:p>
    <w:p w:rsidR="00911554" w:rsidRDefault="00911554">
      <w:pPr>
        <w:pStyle w:val="TOC1"/>
        <w:tabs>
          <w:tab w:val="right" w:leader="dot" w:pos="8486"/>
        </w:tabs>
        <w:rPr>
          <w:rFonts w:asciiTheme="minorHAnsi" w:eastAsiaTheme="minorEastAsia" w:hAnsiTheme="minorHAnsi"/>
          <w:b w:val="0"/>
          <w:bCs w:val="0"/>
          <w:noProof/>
          <w:sz w:val="22"/>
          <w:szCs w:val="22"/>
        </w:rPr>
      </w:pPr>
      <w:r>
        <w:rPr>
          <w:noProof/>
        </w:rPr>
        <w:t>Limitations</w:t>
      </w:r>
      <w:r>
        <w:rPr>
          <w:noProof/>
        </w:rPr>
        <w:tab/>
      </w:r>
      <w:r>
        <w:rPr>
          <w:noProof/>
        </w:rPr>
        <w:fldChar w:fldCharType="begin"/>
      </w:r>
      <w:r>
        <w:rPr>
          <w:noProof/>
        </w:rPr>
        <w:instrText xml:space="preserve"> PAGEREF _Toc405338218 \h </w:instrText>
      </w:r>
      <w:r>
        <w:rPr>
          <w:noProof/>
        </w:rPr>
      </w:r>
      <w:r>
        <w:rPr>
          <w:noProof/>
        </w:rPr>
        <w:fldChar w:fldCharType="separate"/>
      </w:r>
      <w:r w:rsidR="00A91CBA">
        <w:rPr>
          <w:noProof/>
        </w:rPr>
        <w:t>4</w:t>
      </w:r>
      <w:r>
        <w:rPr>
          <w:noProof/>
        </w:rPr>
        <w:fldChar w:fldCharType="end"/>
      </w:r>
    </w:p>
    <w:p w:rsidR="00911554" w:rsidRDefault="00911554">
      <w:pPr>
        <w:pStyle w:val="TOC1"/>
        <w:tabs>
          <w:tab w:val="right" w:leader="dot" w:pos="8486"/>
        </w:tabs>
        <w:rPr>
          <w:rFonts w:asciiTheme="minorHAnsi" w:eastAsiaTheme="minorEastAsia" w:hAnsiTheme="minorHAnsi"/>
          <w:b w:val="0"/>
          <w:bCs w:val="0"/>
          <w:noProof/>
          <w:sz w:val="22"/>
          <w:szCs w:val="22"/>
        </w:rPr>
      </w:pPr>
      <w:r>
        <w:rPr>
          <w:noProof/>
        </w:rPr>
        <w:t>Organization of the Dissertation</w:t>
      </w:r>
      <w:r>
        <w:rPr>
          <w:noProof/>
        </w:rPr>
        <w:tab/>
      </w:r>
      <w:r>
        <w:rPr>
          <w:noProof/>
        </w:rPr>
        <w:fldChar w:fldCharType="begin"/>
      </w:r>
      <w:r>
        <w:rPr>
          <w:noProof/>
        </w:rPr>
        <w:instrText xml:space="preserve"> PAGEREF _Toc405338219 \h </w:instrText>
      </w:r>
      <w:r>
        <w:rPr>
          <w:noProof/>
        </w:rPr>
      </w:r>
      <w:r>
        <w:rPr>
          <w:noProof/>
        </w:rPr>
        <w:fldChar w:fldCharType="separate"/>
      </w:r>
      <w:r w:rsidR="00A91CBA">
        <w:rPr>
          <w:noProof/>
        </w:rPr>
        <w:t>4</w:t>
      </w:r>
      <w:r>
        <w:rPr>
          <w:noProof/>
        </w:rPr>
        <w:fldChar w:fldCharType="end"/>
      </w:r>
    </w:p>
    <w:p w:rsidR="00911554" w:rsidRDefault="00911554">
      <w:pPr>
        <w:pStyle w:val="TOC1"/>
        <w:tabs>
          <w:tab w:val="right" w:leader="dot" w:pos="8486"/>
        </w:tabs>
        <w:rPr>
          <w:rFonts w:asciiTheme="minorHAnsi" w:eastAsiaTheme="minorEastAsia" w:hAnsiTheme="minorHAnsi"/>
          <w:b w:val="0"/>
          <w:bCs w:val="0"/>
          <w:noProof/>
          <w:sz w:val="22"/>
          <w:szCs w:val="22"/>
        </w:rPr>
      </w:pPr>
      <w:r>
        <w:rPr>
          <w:noProof/>
        </w:rPr>
        <w:t>Chapter 2</w:t>
      </w:r>
      <w:r>
        <w:rPr>
          <w:noProof/>
        </w:rPr>
        <w:tab/>
      </w:r>
      <w:r>
        <w:rPr>
          <w:noProof/>
        </w:rPr>
        <w:fldChar w:fldCharType="begin"/>
      </w:r>
      <w:r>
        <w:rPr>
          <w:noProof/>
        </w:rPr>
        <w:instrText xml:space="preserve"> PAGEREF _Toc405338220 \h </w:instrText>
      </w:r>
      <w:r>
        <w:rPr>
          <w:noProof/>
        </w:rPr>
      </w:r>
      <w:r>
        <w:rPr>
          <w:noProof/>
        </w:rPr>
        <w:fldChar w:fldCharType="separate"/>
      </w:r>
      <w:r w:rsidR="00A91CBA">
        <w:rPr>
          <w:noProof/>
        </w:rPr>
        <w:t>6</w:t>
      </w:r>
      <w:r>
        <w:rPr>
          <w:noProof/>
        </w:rPr>
        <w:fldChar w:fldCharType="end"/>
      </w:r>
    </w:p>
    <w:p w:rsidR="00911554" w:rsidRDefault="00911554">
      <w:pPr>
        <w:pStyle w:val="TOC1"/>
        <w:tabs>
          <w:tab w:val="right" w:leader="dot" w:pos="8486"/>
        </w:tabs>
        <w:rPr>
          <w:rFonts w:asciiTheme="minorHAnsi" w:eastAsiaTheme="minorEastAsia" w:hAnsiTheme="minorHAnsi"/>
          <w:b w:val="0"/>
          <w:bCs w:val="0"/>
          <w:noProof/>
          <w:sz w:val="22"/>
          <w:szCs w:val="22"/>
        </w:rPr>
      </w:pPr>
      <w:r>
        <w:rPr>
          <w:noProof/>
        </w:rPr>
        <w:t>Review of Literature</w:t>
      </w:r>
      <w:r>
        <w:rPr>
          <w:noProof/>
        </w:rPr>
        <w:tab/>
      </w:r>
      <w:r>
        <w:rPr>
          <w:noProof/>
        </w:rPr>
        <w:fldChar w:fldCharType="begin"/>
      </w:r>
      <w:r>
        <w:rPr>
          <w:noProof/>
        </w:rPr>
        <w:instrText xml:space="preserve"> PAGEREF _Toc405338221 \h </w:instrText>
      </w:r>
      <w:r>
        <w:rPr>
          <w:noProof/>
        </w:rPr>
      </w:r>
      <w:r>
        <w:rPr>
          <w:noProof/>
        </w:rPr>
        <w:fldChar w:fldCharType="separate"/>
      </w:r>
      <w:r w:rsidR="00A91CBA">
        <w:rPr>
          <w:noProof/>
        </w:rPr>
        <w:t>6</w:t>
      </w:r>
      <w:r>
        <w:rPr>
          <w:noProof/>
        </w:rPr>
        <w:fldChar w:fldCharType="end"/>
      </w:r>
    </w:p>
    <w:p w:rsidR="00911554" w:rsidRDefault="00911554">
      <w:pPr>
        <w:pStyle w:val="TOC1"/>
        <w:tabs>
          <w:tab w:val="right" w:leader="dot" w:pos="8486"/>
        </w:tabs>
        <w:rPr>
          <w:rFonts w:asciiTheme="minorHAnsi" w:eastAsiaTheme="minorEastAsia" w:hAnsiTheme="minorHAnsi"/>
          <w:b w:val="0"/>
          <w:bCs w:val="0"/>
          <w:noProof/>
          <w:sz w:val="22"/>
          <w:szCs w:val="22"/>
        </w:rPr>
      </w:pPr>
      <w:r>
        <w:rPr>
          <w:noProof/>
        </w:rPr>
        <w:t>Definition of SESRL</w:t>
      </w:r>
      <w:r>
        <w:rPr>
          <w:noProof/>
        </w:rPr>
        <w:tab/>
      </w:r>
      <w:r>
        <w:rPr>
          <w:noProof/>
        </w:rPr>
        <w:fldChar w:fldCharType="begin"/>
      </w:r>
      <w:r>
        <w:rPr>
          <w:noProof/>
        </w:rPr>
        <w:instrText xml:space="preserve"> PAGEREF _Toc405338222 \h </w:instrText>
      </w:r>
      <w:r>
        <w:rPr>
          <w:noProof/>
        </w:rPr>
      </w:r>
      <w:r>
        <w:rPr>
          <w:noProof/>
        </w:rPr>
        <w:fldChar w:fldCharType="separate"/>
      </w:r>
      <w:r w:rsidR="00A91CBA">
        <w:rPr>
          <w:noProof/>
        </w:rPr>
        <w:t>7</w:t>
      </w:r>
      <w:r>
        <w:rPr>
          <w:noProof/>
        </w:rPr>
        <w:fldChar w:fldCharType="end"/>
      </w:r>
    </w:p>
    <w:p w:rsidR="00911554" w:rsidRDefault="00911554">
      <w:pPr>
        <w:pStyle w:val="TOC2"/>
        <w:tabs>
          <w:tab w:val="right" w:leader="dot" w:pos="8486"/>
        </w:tabs>
        <w:rPr>
          <w:rFonts w:asciiTheme="minorHAnsi" w:eastAsiaTheme="minorEastAsia" w:hAnsiTheme="minorHAnsi"/>
          <w:noProof/>
          <w:sz w:val="22"/>
          <w:szCs w:val="22"/>
        </w:rPr>
      </w:pPr>
      <w:r>
        <w:rPr>
          <w:noProof/>
        </w:rPr>
        <w:t>Self-Efficacy</w:t>
      </w:r>
      <w:r>
        <w:rPr>
          <w:noProof/>
        </w:rPr>
        <w:tab/>
      </w:r>
      <w:r>
        <w:rPr>
          <w:noProof/>
        </w:rPr>
        <w:fldChar w:fldCharType="begin"/>
      </w:r>
      <w:r>
        <w:rPr>
          <w:noProof/>
        </w:rPr>
        <w:instrText xml:space="preserve"> PAGEREF _Toc405338223 \h </w:instrText>
      </w:r>
      <w:r>
        <w:rPr>
          <w:noProof/>
        </w:rPr>
      </w:r>
      <w:r>
        <w:rPr>
          <w:noProof/>
        </w:rPr>
        <w:fldChar w:fldCharType="separate"/>
      </w:r>
      <w:r w:rsidR="00A91CBA">
        <w:rPr>
          <w:noProof/>
        </w:rPr>
        <w:t>8</w:t>
      </w:r>
      <w:r>
        <w:rPr>
          <w:noProof/>
        </w:rPr>
        <w:fldChar w:fldCharType="end"/>
      </w:r>
    </w:p>
    <w:p w:rsidR="00911554" w:rsidRDefault="00911554">
      <w:pPr>
        <w:pStyle w:val="TOC2"/>
        <w:tabs>
          <w:tab w:val="right" w:leader="dot" w:pos="8486"/>
        </w:tabs>
        <w:rPr>
          <w:rFonts w:asciiTheme="minorHAnsi" w:eastAsiaTheme="minorEastAsia" w:hAnsiTheme="minorHAnsi"/>
          <w:noProof/>
          <w:sz w:val="22"/>
          <w:szCs w:val="22"/>
        </w:rPr>
      </w:pPr>
      <w:r>
        <w:rPr>
          <w:noProof/>
        </w:rPr>
        <w:t>Self-Regulated Learning</w:t>
      </w:r>
      <w:r>
        <w:rPr>
          <w:noProof/>
        </w:rPr>
        <w:tab/>
      </w:r>
      <w:r>
        <w:rPr>
          <w:noProof/>
        </w:rPr>
        <w:fldChar w:fldCharType="begin"/>
      </w:r>
      <w:r>
        <w:rPr>
          <w:noProof/>
        </w:rPr>
        <w:instrText xml:space="preserve"> PAGEREF _Toc405338224 \h </w:instrText>
      </w:r>
      <w:r>
        <w:rPr>
          <w:noProof/>
        </w:rPr>
      </w:r>
      <w:r>
        <w:rPr>
          <w:noProof/>
        </w:rPr>
        <w:fldChar w:fldCharType="separate"/>
      </w:r>
      <w:r w:rsidR="00A91CBA">
        <w:rPr>
          <w:noProof/>
        </w:rPr>
        <w:t>9</w:t>
      </w:r>
      <w:r>
        <w:rPr>
          <w:noProof/>
        </w:rPr>
        <w:fldChar w:fldCharType="end"/>
      </w:r>
    </w:p>
    <w:p w:rsidR="00911554" w:rsidRDefault="00911554">
      <w:pPr>
        <w:pStyle w:val="TOC1"/>
        <w:tabs>
          <w:tab w:val="right" w:leader="dot" w:pos="8486"/>
        </w:tabs>
        <w:rPr>
          <w:rFonts w:asciiTheme="minorHAnsi" w:eastAsiaTheme="minorEastAsia" w:hAnsiTheme="minorHAnsi"/>
          <w:b w:val="0"/>
          <w:bCs w:val="0"/>
          <w:noProof/>
          <w:sz w:val="22"/>
          <w:szCs w:val="22"/>
        </w:rPr>
      </w:pPr>
      <w:r>
        <w:rPr>
          <w:noProof/>
        </w:rPr>
        <w:t>Self-Efficacy for Self-Regulated Learning (SESRL)</w:t>
      </w:r>
      <w:r>
        <w:rPr>
          <w:noProof/>
        </w:rPr>
        <w:tab/>
      </w:r>
      <w:r>
        <w:rPr>
          <w:noProof/>
        </w:rPr>
        <w:fldChar w:fldCharType="begin"/>
      </w:r>
      <w:r>
        <w:rPr>
          <w:noProof/>
        </w:rPr>
        <w:instrText xml:space="preserve"> PAGEREF _Toc405338225 \h </w:instrText>
      </w:r>
      <w:r>
        <w:rPr>
          <w:noProof/>
        </w:rPr>
      </w:r>
      <w:r>
        <w:rPr>
          <w:noProof/>
        </w:rPr>
        <w:fldChar w:fldCharType="separate"/>
      </w:r>
      <w:r w:rsidR="00A91CBA">
        <w:rPr>
          <w:noProof/>
        </w:rPr>
        <w:t>10</w:t>
      </w:r>
      <w:r>
        <w:rPr>
          <w:noProof/>
        </w:rPr>
        <w:fldChar w:fldCharType="end"/>
      </w:r>
    </w:p>
    <w:p w:rsidR="00911554" w:rsidRDefault="00911554">
      <w:pPr>
        <w:pStyle w:val="TOC1"/>
        <w:tabs>
          <w:tab w:val="right" w:leader="dot" w:pos="8486"/>
        </w:tabs>
        <w:rPr>
          <w:rFonts w:asciiTheme="minorHAnsi" w:eastAsiaTheme="minorEastAsia" w:hAnsiTheme="minorHAnsi"/>
          <w:b w:val="0"/>
          <w:bCs w:val="0"/>
          <w:noProof/>
          <w:sz w:val="22"/>
          <w:szCs w:val="22"/>
        </w:rPr>
      </w:pPr>
      <w:r>
        <w:rPr>
          <w:noProof/>
        </w:rPr>
        <w:t>Self-Regulation Cycle: A Three-Phase Personal Process</w:t>
      </w:r>
      <w:r>
        <w:rPr>
          <w:noProof/>
        </w:rPr>
        <w:tab/>
      </w:r>
      <w:r>
        <w:rPr>
          <w:noProof/>
        </w:rPr>
        <w:fldChar w:fldCharType="begin"/>
      </w:r>
      <w:r>
        <w:rPr>
          <w:noProof/>
        </w:rPr>
        <w:instrText xml:space="preserve"> PAGEREF _Toc405338226 \h </w:instrText>
      </w:r>
      <w:r>
        <w:rPr>
          <w:noProof/>
        </w:rPr>
      </w:r>
      <w:r>
        <w:rPr>
          <w:noProof/>
        </w:rPr>
        <w:fldChar w:fldCharType="separate"/>
      </w:r>
      <w:r w:rsidR="00A91CBA">
        <w:rPr>
          <w:noProof/>
        </w:rPr>
        <w:t>13</w:t>
      </w:r>
      <w:r>
        <w:rPr>
          <w:noProof/>
        </w:rPr>
        <w:fldChar w:fldCharType="end"/>
      </w:r>
    </w:p>
    <w:p w:rsidR="00911554" w:rsidRDefault="00911554">
      <w:pPr>
        <w:pStyle w:val="TOC2"/>
        <w:tabs>
          <w:tab w:val="right" w:leader="dot" w:pos="8486"/>
        </w:tabs>
        <w:rPr>
          <w:rFonts w:asciiTheme="minorHAnsi" w:eastAsiaTheme="minorEastAsia" w:hAnsiTheme="minorHAnsi"/>
          <w:noProof/>
          <w:sz w:val="22"/>
          <w:szCs w:val="22"/>
        </w:rPr>
      </w:pPr>
      <w:r>
        <w:rPr>
          <w:noProof/>
        </w:rPr>
        <w:lastRenderedPageBreak/>
        <w:t>Forethought Phase</w:t>
      </w:r>
      <w:r>
        <w:rPr>
          <w:noProof/>
        </w:rPr>
        <w:tab/>
      </w:r>
      <w:r>
        <w:rPr>
          <w:noProof/>
        </w:rPr>
        <w:fldChar w:fldCharType="begin"/>
      </w:r>
      <w:r>
        <w:rPr>
          <w:noProof/>
        </w:rPr>
        <w:instrText xml:space="preserve"> PAGEREF _Toc405338227 \h </w:instrText>
      </w:r>
      <w:r>
        <w:rPr>
          <w:noProof/>
        </w:rPr>
      </w:r>
      <w:r>
        <w:rPr>
          <w:noProof/>
        </w:rPr>
        <w:fldChar w:fldCharType="separate"/>
      </w:r>
      <w:r w:rsidR="00A91CBA">
        <w:rPr>
          <w:noProof/>
        </w:rPr>
        <w:t>14</w:t>
      </w:r>
      <w:r>
        <w:rPr>
          <w:noProof/>
        </w:rPr>
        <w:fldChar w:fldCharType="end"/>
      </w:r>
    </w:p>
    <w:p w:rsidR="00911554" w:rsidRDefault="00911554">
      <w:pPr>
        <w:pStyle w:val="TOC2"/>
        <w:tabs>
          <w:tab w:val="right" w:leader="dot" w:pos="8486"/>
        </w:tabs>
        <w:rPr>
          <w:rFonts w:asciiTheme="minorHAnsi" w:eastAsiaTheme="minorEastAsia" w:hAnsiTheme="minorHAnsi"/>
          <w:noProof/>
          <w:sz w:val="22"/>
          <w:szCs w:val="22"/>
        </w:rPr>
      </w:pPr>
      <w:r>
        <w:rPr>
          <w:noProof/>
        </w:rPr>
        <w:t>Performance Phase</w:t>
      </w:r>
      <w:r>
        <w:rPr>
          <w:noProof/>
        </w:rPr>
        <w:tab/>
      </w:r>
      <w:r>
        <w:rPr>
          <w:noProof/>
        </w:rPr>
        <w:fldChar w:fldCharType="begin"/>
      </w:r>
      <w:r>
        <w:rPr>
          <w:noProof/>
        </w:rPr>
        <w:instrText xml:space="preserve"> PAGEREF _Toc405338228 \h </w:instrText>
      </w:r>
      <w:r>
        <w:rPr>
          <w:noProof/>
        </w:rPr>
      </w:r>
      <w:r>
        <w:rPr>
          <w:noProof/>
        </w:rPr>
        <w:fldChar w:fldCharType="separate"/>
      </w:r>
      <w:r w:rsidR="00A91CBA">
        <w:rPr>
          <w:noProof/>
        </w:rPr>
        <w:t>15</w:t>
      </w:r>
      <w:r>
        <w:rPr>
          <w:noProof/>
        </w:rPr>
        <w:fldChar w:fldCharType="end"/>
      </w:r>
    </w:p>
    <w:p w:rsidR="00911554" w:rsidRDefault="00911554">
      <w:pPr>
        <w:pStyle w:val="TOC2"/>
        <w:tabs>
          <w:tab w:val="right" w:leader="dot" w:pos="8486"/>
        </w:tabs>
        <w:rPr>
          <w:rFonts w:asciiTheme="minorHAnsi" w:eastAsiaTheme="minorEastAsia" w:hAnsiTheme="minorHAnsi"/>
          <w:noProof/>
          <w:sz w:val="22"/>
          <w:szCs w:val="22"/>
        </w:rPr>
      </w:pPr>
      <w:r>
        <w:rPr>
          <w:noProof/>
        </w:rPr>
        <w:t>Self-Reflection Phase</w:t>
      </w:r>
      <w:r>
        <w:rPr>
          <w:noProof/>
        </w:rPr>
        <w:tab/>
      </w:r>
      <w:r>
        <w:rPr>
          <w:noProof/>
        </w:rPr>
        <w:fldChar w:fldCharType="begin"/>
      </w:r>
      <w:r>
        <w:rPr>
          <w:noProof/>
        </w:rPr>
        <w:instrText xml:space="preserve"> PAGEREF _Toc405338229 \h </w:instrText>
      </w:r>
      <w:r>
        <w:rPr>
          <w:noProof/>
        </w:rPr>
      </w:r>
      <w:r>
        <w:rPr>
          <w:noProof/>
        </w:rPr>
        <w:fldChar w:fldCharType="separate"/>
      </w:r>
      <w:r w:rsidR="00A91CBA">
        <w:rPr>
          <w:noProof/>
        </w:rPr>
        <w:t>17</w:t>
      </w:r>
      <w:r>
        <w:rPr>
          <w:noProof/>
        </w:rPr>
        <w:fldChar w:fldCharType="end"/>
      </w:r>
    </w:p>
    <w:p w:rsidR="00911554" w:rsidRDefault="00911554">
      <w:pPr>
        <w:pStyle w:val="TOC1"/>
        <w:tabs>
          <w:tab w:val="right" w:leader="dot" w:pos="8486"/>
        </w:tabs>
        <w:rPr>
          <w:rFonts w:asciiTheme="minorHAnsi" w:eastAsiaTheme="minorEastAsia" w:hAnsiTheme="minorHAnsi"/>
          <w:b w:val="0"/>
          <w:bCs w:val="0"/>
          <w:noProof/>
          <w:sz w:val="22"/>
          <w:szCs w:val="22"/>
        </w:rPr>
      </w:pPr>
      <w:r>
        <w:rPr>
          <w:noProof/>
        </w:rPr>
        <w:t>Empirical Evidence</w:t>
      </w:r>
      <w:r>
        <w:rPr>
          <w:noProof/>
        </w:rPr>
        <w:tab/>
      </w:r>
      <w:r>
        <w:rPr>
          <w:noProof/>
        </w:rPr>
        <w:fldChar w:fldCharType="begin"/>
      </w:r>
      <w:r>
        <w:rPr>
          <w:noProof/>
        </w:rPr>
        <w:instrText xml:space="preserve"> PAGEREF _Toc405338230 \h </w:instrText>
      </w:r>
      <w:r>
        <w:rPr>
          <w:noProof/>
        </w:rPr>
      </w:r>
      <w:r>
        <w:rPr>
          <w:noProof/>
        </w:rPr>
        <w:fldChar w:fldCharType="separate"/>
      </w:r>
      <w:r w:rsidR="00A91CBA">
        <w:rPr>
          <w:noProof/>
        </w:rPr>
        <w:t>19</w:t>
      </w:r>
      <w:r>
        <w:rPr>
          <w:noProof/>
        </w:rPr>
        <w:fldChar w:fldCharType="end"/>
      </w:r>
    </w:p>
    <w:p w:rsidR="00911554" w:rsidRDefault="00911554">
      <w:pPr>
        <w:pStyle w:val="TOC1"/>
        <w:tabs>
          <w:tab w:val="right" w:leader="dot" w:pos="8486"/>
        </w:tabs>
        <w:rPr>
          <w:rFonts w:asciiTheme="minorHAnsi" w:eastAsiaTheme="minorEastAsia" w:hAnsiTheme="minorHAnsi"/>
          <w:b w:val="0"/>
          <w:bCs w:val="0"/>
          <w:noProof/>
          <w:sz w:val="22"/>
          <w:szCs w:val="22"/>
        </w:rPr>
      </w:pPr>
      <w:r w:rsidRPr="005A2D1C">
        <w:rPr>
          <w:rFonts w:eastAsiaTheme="minorEastAsia"/>
          <w:noProof/>
        </w:rPr>
        <w:t>Conceptual Framework</w:t>
      </w:r>
      <w:r>
        <w:rPr>
          <w:noProof/>
        </w:rPr>
        <w:tab/>
      </w:r>
      <w:r>
        <w:rPr>
          <w:noProof/>
        </w:rPr>
        <w:fldChar w:fldCharType="begin"/>
      </w:r>
      <w:r>
        <w:rPr>
          <w:noProof/>
        </w:rPr>
        <w:instrText xml:space="preserve"> PAGEREF _Toc405338231 \h </w:instrText>
      </w:r>
      <w:r>
        <w:rPr>
          <w:noProof/>
        </w:rPr>
      </w:r>
      <w:r>
        <w:rPr>
          <w:noProof/>
        </w:rPr>
        <w:fldChar w:fldCharType="separate"/>
      </w:r>
      <w:r w:rsidR="00A91CBA">
        <w:rPr>
          <w:noProof/>
        </w:rPr>
        <w:t>23</w:t>
      </w:r>
      <w:r>
        <w:rPr>
          <w:noProof/>
        </w:rPr>
        <w:fldChar w:fldCharType="end"/>
      </w:r>
    </w:p>
    <w:p w:rsidR="00911554" w:rsidRDefault="00911554">
      <w:pPr>
        <w:pStyle w:val="TOC2"/>
        <w:tabs>
          <w:tab w:val="right" w:leader="dot" w:pos="8486"/>
        </w:tabs>
        <w:rPr>
          <w:rFonts w:asciiTheme="minorHAnsi" w:eastAsiaTheme="minorEastAsia" w:hAnsiTheme="minorHAnsi"/>
          <w:noProof/>
          <w:sz w:val="22"/>
          <w:szCs w:val="22"/>
        </w:rPr>
      </w:pPr>
      <w:r>
        <w:rPr>
          <w:noProof/>
        </w:rPr>
        <w:t>PNT: School Contexts and SESRL</w:t>
      </w:r>
      <w:r>
        <w:rPr>
          <w:noProof/>
        </w:rPr>
        <w:tab/>
      </w:r>
      <w:r>
        <w:rPr>
          <w:noProof/>
        </w:rPr>
        <w:fldChar w:fldCharType="begin"/>
      </w:r>
      <w:r>
        <w:rPr>
          <w:noProof/>
        </w:rPr>
        <w:instrText xml:space="preserve"> PAGEREF _Toc405338232 \h </w:instrText>
      </w:r>
      <w:r>
        <w:rPr>
          <w:noProof/>
        </w:rPr>
      </w:r>
      <w:r>
        <w:rPr>
          <w:noProof/>
        </w:rPr>
        <w:fldChar w:fldCharType="separate"/>
      </w:r>
      <w:r w:rsidR="00A91CBA">
        <w:rPr>
          <w:noProof/>
        </w:rPr>
        <w:t>23</w:t>
      </w:r>
      <w:r>
        <w:rPr>
          <w:noProof/>
        </w:rPr>
        <w:fldChar w:fldCharType="end"/>
      </w:r>
    </w:p>
    <w:p w:rsidR="00911554" w:rsidRDefault="00911554">
      <w:pPr>
        <w:pStyle w:val="TOC1"/>
        <w:tabs>
          <w:tab w:val="right" w:leader="dot" w:pos="8486"/>
        </w:tabs>
        <w:rPr>
          <w:rFonts w:asciiTheme="minorHAnsi" w:eastAsiaTheme="minorEastAsia" w:hAnsiTheme="minorHAnsi"/>
          <w:b w:val="0"/>
          <w:bCs w:val="0"/>
          <w:noProof/>
          <w:sz w:val="22"/>
          <w:szCs w:val="22"/>
        </w:rPr>
      </w:pPr>
      <w:r>
        <w:rPr>
          <w:noProof/>
        </w:rPr>
        <w:t>Rationale and Hypotheses</w:t>
      </w:r>
      <w:r>
        <w:rPr>
          <w:noProof/>
        </w:rPr>
        <w:tab/>
      </w:r>
      <w:r>
        <w:rPr>
          <w:noProof/>
        </w:rPr>
        <w:fldChar w:fldCharType="begin"/>
      </w:r>
      <w:r>
        <w:rPr>
          <w:noProof/>
        </w:rPr>
        <w:instrText xml:space="preserve"> PAGEREF _Toc405338233 \h </w:instrText>
      </w:r>
      <w:r>
        <w:rPr>
          <w:noProof/>
        </w:rPr>
      </w:r>
      <w:r>
        <w:rPr>
          <w:noProof/>
        </w:rPr>
        <w:fldChar w:fldCharType="separate"/>
      </w:r>
      <w:r w:rsidR="00A91CBA">
        <w:rPr>
          <w:noProof/>
        </w:rPr>
        <w:t>37</w:t>
      </w:r>
      <w:r>
        <w:rPr>
          <w:noProof/>
        </w:rPr>
        <w:fldChar w:fldCharType="end"/>
      </w:r>
    </w:p>
    <w:p w:rsidR="00911554" w:rsidRDefault="00911554">
      <w:pPr>
        <w:pStyle w:val="TOC1"/>
        <w:tabs>
          <w:tab w:val="right" w:leader="dot" w:pos="8486"/>
        </w:tabs>
        <w:rPr>
          <w:rFonts w:asciiTheme="minorHAnsi" w:eastAsiaTheme="minorEastAsia" w:hAnsiTheme="minorHAnsi"/>
          <w:b w:val="0"/>
          <w:bCs w:val="0"/>
          <w:noProof/>
          <w:sz w:val="22"/>
          <w:szCs w:val="22"/>
        </w:rPr>
      </w:pPr>
      <w:r>
        <w:rPr>
          <w:noProof/>
        </w:rPr>
        <w:t>Chapter 3</w:t>
      </w:r>
      <w:r>
        <w:rPr>
          <w:noProof/>
        </w:rPr>
        <w:tab/>
      </w:r>
      <w:r>
        <w:rPr>
          <w:noProof/>
        </w:rPr>
        <w:fldChar w:fldCharType="begin"/>
      </w:r>
      <w:r>
        <w:rPr>
          <w:noProof/>
        </w:rPr>
        <w:instrText xml:space="preserve"> PAGEREF _Toc405338234 \h </w:instrText>
      </w:r>
      <w:r>
        <w:rPr>
          <w:noProof/>
        </w:rPr>
      </w:r>
      <w:r>
        <w:rPr>
          <w:noProof/>
        </w:rPr>
        <w:fldChar w:fldCharType="separate"/>
      </w:r>
      <w:r w:rsidR="00A91CBA">
        <w:rPr>
          <w:noProof/>
        </w:rPr>
        <w:t>40</w:t>
      </w:r>
      <w:r>
        <w:rPr>
          <w:noProof/>
        </w:rPr>
        <w:fldChar w:fldCharType="end"/>
      </w:r>
    </w:p>
    <w:p w:rsidR="00911554" w:rsidRDefault="00911554">
      <w:pPr>
        <w:pStyle w:val="TOC1"/>
        <w:tabs>
          <w:tab w:val="right" w:leader="dot" w:pos="8486"/>
        </w:tabs>
        <w:rPr>
          <w:rFonts w:asciiTheme="minorHAnsi" w:eastAsiaTheme="minorEastAsia" w:hAnsiTheme="minorHAnsi"/>
          <w:b w:val="0"/>
          <w:bCs w:val="0"/>
          <w:noProof/>
          <w:sz w:val="22"/>
          <w:szCs w:val="22"/>
        </w:rPr>
      </w:pPr>
      <w:r>
        <w:rPr>
          <w:noProof/>
        </w:rPr>
        <w:t>Research Method</w:t>
      </w:r>
      <w:r>
        <w:rPr>
          <w:noProof/>
        </w:rPr>
        <w:tab/>
      </w:r>
      <w:r>
        <w:rPr>
          <w:noProof/>
        </w:rPr>
        <w:fldChar w:fldCharType="begin"/>
      </w:r>
      <w:r>
        <w:rPr>
          <w:noProof/>
        </w:rPr>
        <w:instrText xml:space="preserve"> PAGEREF _Toc405338235 \h </w:instrText>
      </w:r>
      <w:r>
        <w:rPr>
          <w:noProof/>
        </w:rPr>
      </w:r>
      <w:r>
        <w:rPr>
          <w:noProof/>
        </w:rPr>
        <w:fldChar w:fldCharType="separate"/>
      </w:r>
      <w:r w:rsidR="00A91CBA">
        <w:rPr>
          <w:noProof/>
        </w:rPr>
        <w:t>40</w:t>
      </w:r>
      <w:r>
        <w:rPr>
          <w:noProof/>
        </w:rPr>
        <w:fldChar w:fldCharType="end"/>
      </w:r>
    </w:p>
    <w:p w:rsidR="00911554" w:rsidRDefault="00911554">
      <w:pPr>
        <w:pStyle w:val="TOC2"/>
        <w:tabs>
          <w:tab w:val="right" w:leader="dot" w:pos="8486"/>
        </w:tabs>
        <w:rPr>
          <w:rFonts w:asciiTheme="minorHAnsi" w:eastAsiaTheme="minorEastAsia" w:hAnsiTheme="minorHAnsi"/>
          <w:noProof/>
          <w:sz w:val="22"/>
          <w:szCs w:val="22"/>
        </w:rPr>
      </w:pPr>
      <w:r>
        <w:rPr>
          <w:noProof/>
        </w:rPr>
        <w:t>Design</w:t>
      </w:r>
      <w:r>
        <w:rPr>
          <w:noProof/>
        </w:rPr>
        <w:tab/>
      </w:r>
      <w:r>
        <w:rPr>
          <w:noProof/>
        </w:rPr>
        <w:fldChar w:fldCharType="begin"/>
      </w:r>
      <w:r>
        <w:rPr>
          <w:noProof/>
        </w:rPr>
        <w:instrText xml:space="preserve"> PAGEREF _Toc405338236 \h </w:instrText>
      </w:r>
      <w:r>
        <w:rPr>
          <w:noProof/>
        </w:rPr>
      </w:r>
      <w:r>
        <w:rPr>
          <w:noProof/>
        </w:rPr>
        <w:fldChar w:fldCharType="separate"/>
      </w:r>
      <w:r w:rsidR="00A91CBA">
        <w:rPr>
          <w:noProof/>
        </w:rPr>
        <w:t>40</w:t>
      </w:r>
      <w:r>
        <w:rPr>
          <w:noProof/>
        </w:rPr>
        <w:fldChar w:fldCharType="end"/>
      </w:r>
    </w:p>
    <w:p w:rsidR="00911554" w:rsidRDefault="00911554">
      <w:pPr>
        <w:pStyle w:val="TOC2"/>
        <w:tabs>
          <w:tab w:val="right" w:leader="dot" w:pos="8486"/>
        </w:tabs>
        <w:rPr>
          <w:rFonts w:asciiTheme="minorHAnsi" w:eastAsiaTheme="minorEastAsia" w:hAnsiTheme="minorHAnsi"/>
          <w:noProof/>
          <w:sz w:val="22"/>
          <w:szCs w:val="22"/>
        </w:rPr>
      </w:pPr>
      <w:r>
        <w:rPr>
          <w:noProof/>
        </w:rPr>
        <w:t>Data Source: District Context</w:t>
      </w:r>
      <w:r>
        <w:rPr>
          <w:noProof/>
        </w:rPr>
        <w:tab/>
      </w:r>
      <w:r>
        <w:rPr>
          <w:noProof/>
        </w:rPr>
        <w:fldChar w:fldCharType="begin"/>
      </w:r>
      <w:r>
        <w:rPr>
          <w:noProof/>
        </w:rPr>
        <w:instrText xml:space="preserve"> PAGEREF _Toc405338237 \h </w:instrText>
      </w:r>
      <w:r>
        <w:rPr>
          <w:noProof/>
        </w:rPr>
      </w:r>
      <w:r>
        <w:rPr>
          <w:noProof/>
        </w:rPr>
        <w:fldChar w:fldCharType="separate"/>
      </w:r>
      <w:r w:rsidR="00A91CBA">
        <w:rPr>
          <w:noProof/>
        </w:rPr>
        <w:t>41</w:t>
      </w:r>
      <w:r>
        <w:rPr>
          <w:noProof/>
        </w:rPr>
        <w:fldChar w:fldCharType="end"/>
      </w:r>
    </w:p>
    <w:p w:rsidR="00911554" w:rsidRDefault="00911554">
      <w:pPr>
        <w:pStyle w:val="TOC2"/>
        <w:tabs>
          <w:tab w:val="right" w:leader="dot" w:pos="8486"/>
        </w:tabs>
        <w:rPr>
          <w:rFonts w:asciiTheme="minorHAnsi" w:eastAsiaTheme="minorEastAsia" w:hAnsiTheme="minorHAnsi"/>
          <w:noProof/>
          <w:sz w:val="22"/>
          <w:szCs w:val="22"/>
        </w:rPr>
      </w:pPr>
      <w:r>
        <w:rPr>
          <w:noProof/>
        </w:rPr>
        <w:t>Sample</w:t>
      </w:r>
      <w:r>
        <w:rPr>
          <w:noProof/>
        </w:rPr>
        <w:tab/>
      </w:r>
      <w:r>
        <w:rPr>
          <w:noProof/>
        </w:rPr>
        <w:fldChar w:fldCharType="begin"/>
      </w:r>
      <w:r>
        <w:rPr>
          <w:noProof/>
        </w:rPr>
        <w:instrText xml:space="preserve"> PAGEREF _Toc405338238 \h </w:instrText>
      </w:r>
      <w:r>
        <w:rPr>
          <w:noProof/>
        </w:rPr>
      </w:r>
      <w:r>
        <w:rPr>
          <w:noProof/>
        </w:rPr>
        <w:fldChar w:fldCharType="separate"/>
      </w:r>
      <w:r w:rsidR="00A91CBA">
        <w:rPr>
          <w:noProof/>
        </w:rPr>
        <w:t>41</w:t>
      </w:r>
      <w:r>
        <w:rPr>
          <w:noProof/>
        </w:rPr>
        <w:fldChar w:fldCharType="end"/>
      </w:r>
    </w:p>
    <w:p w:rsidR="00911554" w:rsidRDefault="00911554">
      <w:pPr>
        <w:pStyle w:val="TOC2"/>
        <w:tabs>
          <w:tab w:val="right" w:leader="dot" w:pos="8486"/>
        </w:tabs>
        <w:rPr>
          <w:rFonts w:asciiTheme="minorHAnsi" w:eastAsiaTheme="minorEastAsia" w:hAnsiTheme="minorHAnsi"/>
          <w:noProof/>
          <w:sz w:val="22"/>
          <w:szCs w:val="22"/>
        </w:rPr>
      </w:pPr>
      <w:r>
        <w:rPr>
          <w:noProof/>
        </w:rPr>
        <w:t>Data Collection</w:t>
      </w:r>
      <w:r>
        <w:rPr>
          <w:noProof/>
        </w:rPr>
        <w:tab/>
      </w:r>
      <w:r>
        <w:rPr>
          <w:noProof/>
        </w:rPr>
        <w:fldChar w:fldCharType="begin"/>
      </w:r>
      <w:r>
        <w:rPr>
          <w:noProof/>
        </w:rPr>
        <w:instrText xml:space="preserve"> PAGEREF _Toc405338239 \h </w:instrText>
      </w:r>
      <w:r>
        <w:rPr>
          <w:noProof/>
        </w:rPr>
      </w:r>
      <w:r>
        <w:rPr>
          <w:noProof/>
        </w:rPr>
        <w:fldChar w:fldCharType="separate"/>
      </w:r>
      <w:r w:rsidR="00A91CBA">
        <w:rPr>
          <w:noProof/>
        </w:rPr>
        <w:t>41</w:t>
      </w:r>
      <w:r>
        <w:rPr>
          <w:noProof/>
        </w:rPr>
        <w:fldChar w:fldCharType="end"/>
      </w:r>
    </w:p>
    <w:p w:rsidR="00911554" w:rsidRDefault="00911554">
      <w:pPr>
        <w:pStyle w:val="TOC2"/>
        <w:tabs>
          <w:tab w:val="right" w:leader="dot" w:pos="8486"/>
        </w:tabs>
        <w:rPr>
          <w:rFonts w:asciiTheme="minorHAnsi" w:eastAsiaTheme="minorEastAsia" w:hAnsiTheme="minorHAnsi"/>
          <w:noProof/>
          <w:sz w:val="22"/>
          <w:szCs w:val="22"/>
        </w:rPr>
      </w:pPr>
      <w:r>
        <w:rPr>
          <w:noProof/>
        </w:rPr>
        <w:t>Measures</w:t>
      </w:r>
      <w:r>
        <w:rPr>
          <w:noProof/>
        </w:rPr>
        <w:tab/>
      </w:r>
      <w:r>
        <w:rPr>
          <w:noProof/>
        </w:rPr>
        <w:fldChar w:fldCharType="begin"/>
      </w:r>
      <w:r>
        <w:rPr>
          <w:noProof/>
        </w:rPr>
        <w:instrText xml:space="preserve"> PAGEREF _Toc405338240 \h </w:instrText>
      </w:r>
      <w:r>
        <w:rPr>
          <w:noProof/>
        </w:rPr>
      </w:r>
      <w:r>
        <w:rPr>
          <w:noProof/>
        </w:rPr>
        <w:fldChar w:fldCharType="separate"/>
      </w:r>
      <w:r w:rsidR="00A91CBA">
        <w:rPr>
          <w:noProof/>
        </w:rPr>
        <w:t>42</w:t>
      </w:r>
      <w:r>
        <w:rPr>
          <w:noProof/>
        </w:rPr>
        <w:fldChar w:fldCharType="end"/>
      </w:r>
    </w:p>
    <w:p w:rsidR="00911554" w:rsidRDefault="00911554">
      <w:pPr>
        <w:pStyle w:val="TOC2"/>
        <w:tabs>
          <w:tab w:val="right" w:leader="dot" w:pos="8486"/>
        </w:tabs>
        <w:rPr>
          <w:rFonts w:asciiTheme="minorHAnsi" w:eastAsiaTheme="minorEastAsia" w:hAnsiTheme="minorHAnsi"/>
          <w:noProof/>
          <w:sz w:val="22"/>
          <w:szCs w:val="22"/>
        </w:rPr>
      </w:pPr>
      <w:r>
        <w:rPr>
          <w:noProof/>
        </w:rPr>
        <w:t>Autonomy Support (AS) Measure</w:t>
      </w:r>
      <w:r>
        <w:rPr>
          <w:noProof/>
        </w:rPr>
        <w:tab/>
      </w:r>
      <w:r>
        <w:rPr>
          <w:noProof/>
        </w:rPr>
        <w:fldChar w:fldCharType="begin"/>
      </w:r>
      <w:r>
        <w:rPr>
          <w:noProof/>
        </w:rPr>
        <w:instrText xml:space="preserve"> PAGEREF _Toc405338241 \h </w:instrText>
      </w:r>
      <w:r>
        <w:rPr>
          <w:noProof/>
        </w:rPr>
      </w:r>
      <w:r>
        <w:rPr>
          <w:noProof/>
        </w:rPr>
        <w:fldChar w:fldCharType="separate"/>
      </w:r>
      <w:r w:rsidR="00A91CBA">
        <w:rPr>
          <w:noProof/>
        </w:rPr>
        <w:t>42</w:t>
      </w:r>
      <w:r>
        <w:rPr>
          <w:noProof/>
        </w:rPr>
        <w:fldChar w:fldCharType="end"/>
      </w:r>
    </w:p>
    <w:p w:rsidR="00911554" w:rsidRDefault="00911554">
      <w:pPr>
        <w:pStyle w:val="TOC2"/>
        <w:tabs>
          <w:tab w:val="right" w:leader="dot" w:pos="8486"/>
        </w:tabs>
        <w:rPr>
          <w:rFonts w:asciiTheme="minorHAnsi" w:eastAsiaTheme="minorEastAsia" w:hAnsiTheme="minorHAnsi"/>
          <w:noProof/>
          <w:sz w:val="22"/>
          <w:szCs w:val="22"/>
        </w:rPr>
      </w:pPr>
      <w:r>
        <w:rPr>
          <w:noProof/>
        </w:rPr>
        <w:t>Competence Support (CS) Measure</w:t>
      </w:r>
      <w:r>
        <w:rPr>
          <w:noProof/>
        </w:rPr>
        <w:tab/>
      </w:r>
      <w:r>
        <w:rPr>
          <w:noProof/>
        </w:rPr>
        <w:fldChar w:fldCharType="begin"/>
      </w:r>
      <w:r>
        <w:rPr>
          <w:noProof/>
        </w:rPr>
        <w:instrText xml:space="preserve"> PAGEREF _Toc405338242 \h </w:instrText>
      </w:r>
      <w:r>
        <w:rPr>
          <w:noProof/>
        </w:rPr>
      </w:r>
      <w:r>
        <w:rPr>
          <w:noProof/>
        </w:rPr>
        <w:fldChar w:fldCharType="separate"/>
      </w:r>
      <w:r w:rsidR="00A91CBA">
        <w:rPr>
          <w:noProof/>
        </w:rPr>
        <w:t>43</w:t>
      </w:r>
      <w:r>
        <w:rPr>
          <w:noProof/>
        </w:rPr>
        <w:fldChar w:fldCharType="end"/>
      </w:r>
    </w:p>
    <w:p w:rsidR="00911554" w:rsidRDefault="00911554">
      <w:pPr>
        <w:pStyle w:val="TOC2"/>
        <w:tabs>
          <w:tab w:val="right" w:leader="dot" w:pos="8486"/>
        </w:tabs>
        <w:rPr>
          <w:rFonts w:asciiTheme="minorHAnsi" w:eastAsiaTheme="minorEastAsia" w:hAnsiTheme="minorHAnsi"/>
          <w:noProof/>
          <w:sz w:val="22"/>
          <w:szCs w:val="22"/>
        </w:rPr>
      </w:pPr>
      <w:r>
        <w:rPr>
          <w:noProof/>
        </w:rPr>
        <w:t>Relational Support (RS) Measure</w:t>
      </w:r>
      <w:r>
        <w:rPr>
          <w:noProof/>
        </w:rPr>
        <w:tab/>
      </w:r>
      <w:r>
        <w:rPr>
          <w:noProof/>
        </w:rPr>
        <w:fldChar w:fldCharType="begin"/>
      </w:r>
      <w:r>
        <w:rPr>
          <w:noProof/>
        </w:rPr>
        <w:instrText xml:space="preserve"> PAGEREF _Toc405338243 \h </w:instrText>
      </w:r>
      <w:r>
        <w:rPr>
          <w:noProof/>
        </w:rPr>
      </w:r>
      <w:r>
        <w:rPr>
          <w:noProof/>
        </w:rPr>
        <w:fldChar w:fldCharType="separate"/>
      </w:r>
      <w:r w:rsidR="00A91CBA">
        <w:rPr>
          <w:noProof/>
        </w:rPr>
        <w:t>44</w:t>
      </w:r>
      <w:r>
        <w:rPr>
          <w:noProof/>
        </w:rPr>
        <w:fldChar w:fldCharType="end"/>
      </w:r>
    </w:p>
    <w:p w:rsidR="00911554" w:rsidRDefault="00911554">
      <w:pPr>
        <w:pStyle w:val="TOC2"/>
        <w:tabs>
          <w:tab w:val="right" w:leader="dot" w:pos="8486"/>
        </w:tabs>
        <w:rPr>
          <w:rFonts w:asciiTheme="minorHAnsi" w:eastAsiaTheme="minorEastAsia" w:hAnsiTheme="minorHAnsi"/>
          <w:noProof/>
          <w:sz w:val="22"/>
          <w:szCs w:val="22"/>
        </w:rPr>
      </w:pPr>
      <w:r>
        <w:rPr>
          <w:noProof/>
        </w:rPr>
        <w:t>Self-Efficacy for Self-Regulated Learning (SESRL) Measure</w:t>
      </w:r>
      <w:r>
        <w:rPr>
          <w:noProof/>
        </w:rPr>
        <w:tab/>
      </w:r>
      <w:r>
        <w:rPr>
          <w:noProof/>
        </w:rPr>
        <w:fldChar w:fldCharType="begin"/>
      </w:r>
      <w:r>
        <w:rPr>
          <w:noProof/>
        </w:rPr>
        <w:instrText xml:space="preserve"> PAGEREF _Toc405338244 \h </w:instrText>
      </w:r>
      <w:r>
        <w:rPr>
          <w:noProof/>
        </w:rPr>
      </w:r>
      <w:r>
        <w:rPr>
          <w:noProof/>
        </w:rPr>
        <w:fldChar w:fldCharType="separate"/>
      </w:r>
      <w:r w:rsidR="00A91CBA">
        <w:rPr>
          <w:noProof/>
        </w:rPr>
        <w:t>44</w:t>
      </w:r>
      <w:r>
        <w:rPr>
          <w:noProof/>
        </w:rPr>
        <w:fldChar w:fldCharType="end"/>
      </w:r>
    </w:p>
    <w:p w:rsidR="00911554" w:rsidRDefault="00911554">
      <w:pPr>
        <w:pStyle w:val="TOC2"/>
        <w:tabs>
          <w:tab w:val="right" w:leader="dot" w:pos="8486"/>
        </w:tabs>
        <w:rPr>
          <w:rFonts w:asciiTheme="minorHAnsi" w:eastAsiaTheme="minorEastAsia" w:hAnsiTheme="minorHAnsi"/>
          <w:noProof/>
          <w:sz w:val="22"/>
          <w:szCs w:val="22"/>
        </w:rPr>
      </w:pPr>
      <w:r>
        <w:rPr>
          <w:noProof/>
        </w:rPr>
        <w:t>Analytical Technique</w:t>
      </w:r>
      <w:r>
        <w:rPr>
          <w:noProof/>
        </w:rPr>
        <w:tab/>
      </w:r>
      <w:r>
        <w:rPr>
          <w:noProof/>
        </w:rPr>
        <w:fldChar w:fldCharType="begin"/>
      </w:r>
      <w:r>
        <w:rPr>
          <w:noProof/>
        </w:rPr>
        <w:instrText xml:space="preserve"> PAGEREF _Toc405338245 \h </w:instrText>
      </w:r>
      <w:r>
        <w:rPr>
          <w:noProof/>
        </w:rPr>
      </w:r>
      <w:r>
        <w:rPr>
          <w:noProof/>
        </w:rPr>
        <w:fldChar w:fldCharType="separate"/>
      </w:r>
      <w:r w:rsidR="00A91CBA">
        <w:rPr>
          <w:noProof/>
        </w:rPr>
        <w:t>45</w:t>
      </w:r>
      <w:r>
        <w:rPr>
          <w:noProof/>
        </w:rPr>
        <w:fldChar w:fldCharType="end"/>
      </w:r>
    </w:p>
    <w:p w:rsidR="00911554" w:rsidRDefault="00911554">
      <w:pPr>
        <w:pStyle w:val="TOC2"/>
        <w:tabs>
          <w:tab w:val="right" w:leader="dot" w:pos="8486"/>
        </w:tabs>
        <w:rPr>
          <w:rFonts w:asciiTheme="minorHAnsi" w:eastAsiaTheme="minorEastAsia" w:hAnsiTheme="minorHAnsi"/>
          <w:noProof/>
          <w:sz w:val="22"/>
          <w:szCs w:val="22"/>
        </w:rPr>
      </w:pPr>
      <w:r>
        <w:rPr>
          <w:noProof/>
        </w:rPr>
        <w:lastRenderedPageBreak/>
        <w:t>Assumptions</w:t>
      </w:r>
      <w:r>
        <w:rPr>
          <w:noProof/>
        </w:rPr>
        <w:tab/>
      </w:r>
      <w:r>
        <w:rPr>
          <w:noProof/>
        </w:rPr>
        <w:fldChar w:fldCharType="begin"/>
      </w:r>
      <w:r>
        <w:rPr>
          <w:noProof/>
        </w:rPr>
        <w:instrText xml:space="preserve"> PAGEREF _Toc405338246 \h </w:instrText>
      </w:r>
      <w:r>
        <w:rPr>
          <w:noProof/>
        </w:rPr>
      </w:r>
      <w:r>
        <w:rPr>
          <w:noProof/>
        </w:rPr>
        <w:fldChar w:fldCharType="separate"/>
      </w:r>
      <w:r w:rsidR="00A91CBA">
        <w:rPr>
          <w:noProof/>
        </w:rPr>
        <w:t>45</w:t>
      </w:r>
      <w:r>
        <w:rPr>
          <w:noProof/>
        </w:rPr>
        <w:fldChar w:fldCharType="end"/>
      </w:r>
    </w:p>
    <w:p w:rsidR="00911554" w:rsidRDefault="00911554">
      <w:pPr>
        <w:pStyle w:val="TOC2"/>
        <w:tabs>
          <w:tab w:val="right" w:leader="dot" w:pos="8486"/>
        </w:tabs>
        <w:rPr>
          <w:rFonts w:asciiTheme="minorHAnsi" w:eastAsiaTheme="minorEastAsia" w:hAnsiTheme="minorHAnsi"/>
          <w:noProof/>
          <w:sz w:val="22"/>
          <w:szCs w:val="22"/>
        </w:rPr>
      </w:pPr>
      <w:r>
        <w:rPr>
          <w:noProof/>
        </w:rPr>
        <w:t>Random-Effects ANOVA</w:t>
      </w:r>
      <w:r>
        <w:rPr>
          <w:noProof/>
        </w:rPr>
        <w:tab/>
      </w:r>
      <w:r>
        <w:rPr>
          <w:noProof/>
        </w:rPr>
        <w:fldChar w:fldCharType="begin"/>
      </w:r>
      <w:r>
        <w:rPr>
          <w:noProof/>
        </w:rPr>
        <w:instrText xml:space="preserve"> PAGEREF _Toc405338247 \h </w:instrText>
      </w:r>
      <w:r>
        <w:rPr>
          <w:noProof/>
        </w:rPr>
      </w:r>
      <w:r>
        <w:rPr>
          <w:noProof/>
        </w:rPr>
        <w:fldChar w:fldCharType="separate"/>
      </w:r>
      <w:r w:rsidR="00A91CBA">
        <w:rPr>
          <w:noProof/>
        </w:rPr>
        <w:t>45</w:t>
      </w:r>
      <w:r>
        <w:rPr>
          <w:noProof/>
        </w:rPr>
        <w:fldChar w:fldCharType="end"/>
      </w:r>
    </w:p>
    <w:p w:rsidR="00911554" w:rsidRDefault="00911554">
      <w:pPr>
        <w:pStyle w:val="TOC2"/>
        <w:tabs>
          <w:tab w:val="right" w:leader="dot" w:pos="8486"/>
        </w:tabs>
        <w:rPr>
          <w:rFonts w:asciiTheme="minorHAnsi" w:eastAsiaTheme="minorEastAsia" w:hAnsiTheme="minorHAnsi"/>
          <w:noProof/>
          <w:sz w:val="22"/>
          <w:szCs w:val="22"/>
        </w:rPr>
      </w:pPr>
      <w:r>
        <w:rPr>
          <w:noProof/>
        </w:rPr>
        <w:t>Random Coefficients Regression</w:t>
      </w:r>
      <w:r>
        <w:rPr>
          <w:noProof/>
        </w:rPr>
        <w:tab/>
      </w:r>
      <w:r>
        <w:rPr>
          <w:noProof/>
        </w:rPr>
        <w:fldChar w:fldCharType="begin"/>
      </w:r>
      <w:r>
        <w:rPr>
          <w:noProof/>
        </w:rPr>
        <w:instrText xml:space="preserve"> PAGEREF _Toc405338248 \h </w:instrText>
      </w:r>
      <w:r>
        <w:rPr>
          <w:noProof/>
        </w:rPr>
      </w:r>
      <w:r>
        <w:rPr>
          <w:noProof/>
        </w:rPr>
        <w:fldChar w:fldCharType="separate"/>
      </w:r>
      <w:r w:rsidR="00A91CBA">
        <w:rPr>
          <w:noProof/>
        </w:rPr>
        <w:t>46</w:t>
      </w:r>
      <w:r>
        <w:rPr>
          <w:noProof/>
        </w:rPr>
        <w:fldChar w:fldCharType="end"/>
      </w:r>
    </w:p>
    <w:p w:rsidR="00911554" w:rsidRDefault="00911554">
      <w:pPr>
        <w:pStyle w:val="TOC2"/>
        <w:tabs>
          <w:tab w:val="right" w:leader="dot" w:pos="8486"/>
        </w:tabs>
        <w:rPr>
          <w:rFonts w:asciiTheme="minorHAnsi" w:eastAsiaTheme="minorEastAsia" w:hAnsiTheme="minorHAnsi"/>
          <w:noProof/>
          <w:sz w:val="22"/>
          <w:szCs w:val="22"/>
        </w:rPr>
      </w:pPr>
      <w:r>
        <w:rPr>
          <w:noProof/>
        </w:rPr>
        <w:t>Random-Effects ANCOVA</w:t>
      </w:r>
      <w:r>
        <w:rPr>
          <w:noProof/>
        </w:rPr>
        <w:tab/>
      </w:r>
      <w:r>
        <w:rPr>
          <w:noProof/>
        </w:rPr>
        <w:fldChar w:fldCharType="begin"/>
      </w:r>
      <w:r>
        <w:rPr>
          <w:noProof/>
        </w:rPr>
        <w:instrText xml:space="preserve"> PAGEREF _Toc405338249 \h </w:instrText>
      </w:r>
      <w:r>
        <w:rPr>
          <w:noProof/>
        </w:rPr>
      </w:r>
      <w:r>
        <w:rPr>
          <w:noProof/>
        </w:rPr>
        <w:fldChar w:fldCharType="separate"/>
      </w:r>
      <w:r w:rsidR="00A91CBA">
        <w:rPr>
          <w:noProof/>
        </w:rPr>
        <w:t>47</w:t>
      </w:r>
      <w:r>
        <w:rPr>
          <w:noProof/>
        </w:rPr>
        <w:fldChar w:fldCharType="end"/>
      </w:r>
    </w:p>
    <w:p w:rsidR="00911554" w:rsidRDefault="00911554">
      <w:pPr>
        <w:pStyle w:val="TOC2"/>
        <w:tabs>
          <w:tab w:val="right" w:leader="dot" w:pos="8486"/>
        </w:tabs>
        <w:rPr>
          <w:rFonts w:asciiTheme="minorHAnsi" w:eastAsiaTheme="minorEastAsia" w:hAnsiTheme="minorHAnsi"/>
          <w:noProof/>
          <w:sz w:val="22"/>
          <w:szCs w:val="22"/>
        </w:rPr>
      </w:pPr>
      <w:r>
        <w:rPr>
          <w:noProof/>
        </w:rPr>
        <w:t>Key for Analytical Technique Equations</w:t>
      </w:r>
      <w:r>
        <w:rPr>
          <w:noProof/>
        </w:rPr>
        <w:tab/>
      </w:r>
      <w:r>
        <w:rPr>
          <w:noProof/>
        </w:rPr>
        <w:fldChar w:fldCharType="begin"/>
      </w:r>
      <w:r>
        <w:rPr>
          <w:noProof/>
        </w:rPr>
        <w:instrText xml:space="preserve"> PAGEREF _Toc405338250 \h </w:instrText>
      </w:r>
      <w:r>
        <w:rPr>
          <w:noProof/>
        </w:rPr>
      </w:r>
      <w:r>
        <w:rPr>
          <w:noProof/>
        </w:rPr>
        <w:fldChar w:fldCharType="separate"/>
      </w:r>
      <w:r w:rsidR="00A91CBA">
        <w:rPr>
          <w:noProof/>
        </w:rPr>
        <w:t>48</w:t>
      </w:r>
      <w:r>
        <w:rPr>
          <w:noProof/>
        </w:rPr>
        <w:fldChar w:fldCharType="end"/>
      </w:r>
    </w:p>
    <w:p w:rsidR="00911554" w:rsidRDefault="00911554">
      <w:pPr>
        <w:pStyle w:val="TOC1"/>
        <w:tabs>
          <w:tab w:val="right" w:leader="dot" w:pos="8486"/>
        </w:tabs>
        <w:rPr>
          <w:rFonts w:asciiTheme="minorHAnsi" w:eastAsiaTheme="minorEastAsia" w:hAnsiTheme="minorHAnsi"/>
          <w:b w:val="0"/>
          <w:bCs w:val="0"/>
          <w:noProof/>
          <w:sz w:val="22"/>
          <w:szCs w:val="22"/>
        </w:rPr>
      </w:pPr>
      <w:r w:rsidRPr="005A2D1C">
        <w:rPr>
          <w:rFonts w:eastAsia="Times New Roman"/>
          <w:noProof/>
        </w:rPr>
        <w:t>Chapter 4</w:t>
      </w:r>
      <w:r>
        <w:rPr>
          <w:noProof/>
        </w:rPr>
        <w:tab/>
      </w:r>
      <w:r>
        <w:rPr>
          <w:noProof/>
        </w:rPr>
        <w:fldChar w:fldCharType="begin"/>
      </w:r>
      <w:r>
        <w:rPr>
          <w:noProof/>
        </w:rPr>
        <w:instrText xml:space="preserve"> PAGEREF _Toc405338251 \h </w:instrText>
      </w:r>
      <w:r>
        <w:rPr>
          <w:noProof/>
        </w:rPr>
      </w:r>
      <w:r>
        <w:rPr>
          <w:noProof/>
        </w:rPr>
        <w:fldChar w:fldCharType="separate"/>
      </w:r>
      <w:r w:rsidR="00A91CBA">
        <w:rPr>
          <w:noProof/>
        </w:rPr>
        <w:t>50</w:t>
      </w:r>
      <w:r>
        <w:rPr>
          <w:noProof/>
        </w:rPr>
        <w:fldChar w:fldCharType="end"/>
      </w:r>
    </w:p>
    <w:p w:rsidR="00911554" w:rsidRDefault="00911554">
      <w:pPr>
        <w:pStyle w:val="TOC1"/>
        <w:tabs>
          <w:tab w:val="right" w:leader="dot" w:pos="8486"/>
        </w:tabs>
        <w:rPr>
          <w:rFonts w:asciiTheme="minorHAnsi" w:eastAsiaTheme="minorEastAsia" w:hAnsiTheme="minorHAnsi"/>
          <w:b w:val="0"/>
          <w:bCs w:val="0"/>
          <w:noProof/>
          <w:sz w:val="22"/>
          <w:szCs w:val="22"/>
        </w:rPr>
      </w:pPr>
      <w:r>
        <w:rPr>
          <w:noProof/>
        </w:rPr>
        <w:t>Findings</w:t>
      </w:r>
      <w:r>
        <w:rPr>
          <w:noProof/>
        </w:rPr>
        <w:tab/>
      </w:r>
      <w:r>
        <w:rPr>
          <w:noProof/>
        </w:rPr>
        <w:fldChar w:fldCharType="begin"/>
      </w:r>
      <w:r>
        <w:rPr>
          <w:noProof/>
        </w:rPr>
        <w:instrText xml:space="preserve"> PAGEREF _Toc405338252 \h </w:instrText>
      </w:r>
      <w:r>
        <w:rPr>
          <w:noProof/>
        </w:rPr>
      </w:r>
      <w:r>
        <w:rPr>
          <w:noProof/>
        </w:rPr>
        <w:fldChar w:fldCharType="separate"/>
      </w:r>
      <w:r w:rsidR="00A91CBA">
        <w:rPr>
          <w:noProof/>
        </w:rPr>
        <w:t>50</w:t>
      </w:r>
      <w:r>
        <w:rPr>
          <w:noProof/>
        </w:rPr>
        <w:fldChar w:fldCharType="end"/>
      </w:r>
    </w:p>
    <w:p w:rsidR="00911554" w:rsidRDefault="00911554">
      <w:pPr>
        <w:pStyle w:val="TOC2"/>
        <w:tabs>
          <w:tab w:val="right" w:leader="dot" w:pos="8486"/>
        </w:tabs>
        <w:rPr>
          <w:rFonts w:asciiTheme="minorHAnsi" w:eastAsiaTheme="minorEastAsia" w:hAnsiTheme="minorHAnsi"/>
          <w:noProof/>
          <w:sz w:val="22"/>
          <w:szCs w:val="22"/>
        </w:rPr>
      </w:pPr>
      <w:r>
        <w:rPr>
          <w:noProof/>
        </w:rPr>
        <w:t>Descriptive Statistics</w:t>
      </w:r>
      <w:r>
        <w:rPr>
          <w:noProof/>
        </w:rPr>
        <w:tab/>
      </w:r>
      <w:r>
        <w:rPr>
          <w:noProof/>
        </w:rPr>
        <w:fldChar w:fldCharType="begin"/>
      </w:r>
      <w:r>
        <w:rPr>
          <w:noProof/>
        </w:rPr>
        <w:instrText xml:space="preserve"> PAGEREF _Toc405338253 \h </w:instrText>
      </w:r>
      <w:r>
        <w:rPr>
          <w:noProof/>
        </w:rPr>
      </w:r>
      <w:r>
        <w:rPr>
          <w:noProof/>
        </w:rPr>
        <w:fldChar w:fldCharType="separate"/>
      </w:r>
      <w:r w:rsidR="00A91CBA">
        <w:rPr>
          <w:noProof/>
        </w:rPr>
        <w:t>50</w:t>
      </w:r>
      <w:r>
        <w:rPr>
          <w:noProof/>
        </w:rPr>
        <w:fldChar w:fldCharType="end"/>
      </w:r>
    </w:p>
    <w:p w:rsidR="00911554" w:rsidRDefault="00911554">
      <w:pPr>
        <w:pStyle w:val="TOC2"/>
        <w:tabs>
          <w:tab w:val="right" w:leader="dot" w:pos="8486"/>
        </w:tabs>
        <w:rPr>
          <w:rFonts w:asciiTheme="minorHAnsi" w:eastAsiaTheme="minorEastAsia" w:hAnsiTheme="minorHAnsi"/>
          <w:noProof/>
          <w:sz w:val="22"/>
          <w:szCs w:val="22"/>
        </w:rPr>
      </w:pPr>
      <w:r w:rsidRPr="005A2D1C">
        <w:rPr>
          <w:noProof/>
        </w:rPr>
        <w:t>Table 2</w:t>
      </w:r>
      <w:r>
        <w:rPr>
          <w:noProof/>
        </w:rPr>
        <w:t xml:space="preserve">  </w:t>
      </w:r>
      <w:r w:rsidRPr="005A2D1C">
        <w:rPr>
          <w:i/>
          <w:noProof/>
        </w:rPr>
        <w:t>Correlation Matrix for the Dimension Support Theory</w:t>
      </w:r>
      <w:r>
        <w:rPr>
          <w:noProof/>
        </w:rPr>
        <w:tab/>
      </w:r>
      <w:r>
        <w:rPr>
          <w:noProof/>
        </w:rPr>
        <w:fldChar w:fldCharType="begin"/>
      </w:r>
      <w:r>
        <w:rPr>
          <w:noProof/>
        </w:rPr>
        <w:instrText xml:space="preserve"> PAGEREF _Toc405338254 \h </w:instrText>
      </w:r>
      <w:r>
        <w:rPr>
          <w:noProof/>
        </w:rPr>
      </w:r>
      <w:r>
        <w:rPr>
          <w:noProof/>
        </w:rPr>
        <w:fldChar w:fldCharType="separate"/>
      </w:r>
      <w:r w:rsidR="00A91CBA">
        <w:rPr>
          <w:noProof/>
        </w:rPr>
        <w:t>52</w:t>
      </w:r>
      <w:r>
        <w:rPr>
          <w:noProof/>
        </w:rPr>
        <w:fldChar w:fldCharType="end"/>
      </w:r>
    </w:p>
    <w:p w:rsidR="00911554" w:rsidRDefault="00911554">
      <w:pPr>
        <w:pStyle w:val="TOC2"/>
        <w:tabs>
          <w:tab w:val="right" w:leader="dot" w:pos="8486"/>
        </w:tabs>
        <w:rPr>
          <w:rFonts w:asciiTheme="minorHAnsi" w:eastAsiaTheme="minorEastAsia" w:hAnsiTheme="minorHAnsi"/>
          <w:noProof/>
          <w:sz w:val="22"/>
          <w:szCs w:val="22"/>
        </w:rPr>
      </w:pPr>
      <w:r>
        <w:rPr>
          <w:noProof/>
        </w:rPr>
        <w:t>Hierarchical Linear Modeling (HLM) Results</w:t>
      </w:r>
      <w:r>
        <w:rPr>
          <w:noProof/>
        </w:rPr>
        <w:tab/>
      </w:r>
      <w:r>
        <w:rPr>
          <w:noProof/>
        </w:rPr>
        <w:fldChar w:fldCharType="begin"/>
      </w:r>
      <w:r>
        <w:rPr>
          <w:noProof/>
        </w:rPr>
        <w:instrText xml:space="preserve"> PAGEREF _Toc405338255 \h </w:instrText>
      </w:r>
      <w:r>
        <w:rPr>
          <w:noProof/>
        </w:rPr>
      </w:r>
      <w:r>
        <w:rPr>
          <w:noProof/>
        </w:rPr>
        <w:fldChar w:fldCharType="separate"/>
      </w:r>
      <w:r w:rsidR="00A91CBA">
        <w:rPr>
          <w:noProof/>
        </w:rPr>
        <w:t>52</w:t>
      </w:r>
      <w:r>
        <w:rPr>
          <w:noProof/>
        </w:rPr>
        <w:fldChar w:fldCharType="end"/>
      </w:r>
    </w:p>
    <w:p w:rsidR="00911554" w:rsidRDefault="00911554">
      <w:pPr>
        <w:pStyle w:val="TOC1"/>
        <w:tabs>
          <w:tab w:val="right" w:leader="dot" w:pos="8486"/>
        </w:tabs>
        <w:rPr>
          <w:rFonts w:asciiTheme="minorHAnsi" w:eastAsiaTheme="minorEastAsia" w:hAnsiTheme="minorHAnsi"/>
          <w:b w:val="0"/>
          <w:bCs w:val="0"/>
          <w:noProof/>
          <w:sz w:val="22"/>
          <w:szCs w:val="22"/>
        </w:rPr>
      </w:pPr>
      <w:r w:rsidRPr="005A2D1C">
        <w:rPr>
          <w:rFonts w:eastAsia="Times New Roman"/>
          <w:noProof/>
        </w:rPr>
        <w:t>Summary</w:t>
      </w:r>
      <w:r>
        <w:rPr>
          <w:noProof/>
        </w:rPr>
        <w:tab/>
      </w:r>
      <w:r>
        <w:rPr>
          <w:noProof/>
        </w:rPr>
        <w:fldChar w:fldCharType="begin"/>
      </w:r>
      <w:r>
        <w:rPr>
          <w:noProof/>
        </w:rPr>
        <w:instrText xml:space="preserve"> PAGEREF _Toc405338256 \h </w:instrText>
      </w:r>
      <w:r>
        <w:rPr>
          <w:noProof/>
        </w:rPr>
      </w:r>
      <w:r>
        <w:rPr>
          <w:noProof/>
        </w:rPr>
        <w:fldChar w:fldCharType="separate"/>
      </w:r>
      <w:r w:rsidR="00A91CBA">
        <w:rPr>
          <w:noProof/>
        </w:rPr>
        <w:t>58</w:t>
      </w:r>
      <w:r>
        <w:rPr>
          <w:noProof/>
        </w:rPr>
        <w:fldChar w:fldCharType="end"/>
      </w:r>
    </w:p>
    <w:p w:rsidR="00911554" w:rsidRDefault="00911554">
      <w:pPr>
        <w:pStyle w:val="TOC1"/>
        <w:tabs>
          <w:tab w:val="right" w:leader="dot" w:pos="8486"/>
        </w:tabs>
        <w:rPr>
          <w:rFonts w:asciiTheme="minorHAnsi" w:eastAsiaTheme="minorEastAsia" w:hAnsiTheme="minorHAnsi"/>
          <w:b w:val="0"/>
          <w:bCs w:val="0"/>
          <w:noProof/>
          <w:sz w:val="22"/>
          <w:szCs w:val="22"/>
        </w:rPr>
      </w:pPr>
      <w:r w:rsidRPr="005A2D1C">
        <w:rPr>
          <w:rFonts w:eastAsia="Times New Roman"/>
          <w:noProof/>
        </w:rPr>
        <w:t>Chapter 5</w:t>
      </w:r>
      <w:r>
        <w:rPr>
          <w:noProof/>
        </w:rPr>
        <w:tab/>
      </w:r>
      <w:r>
        <w:rPr>
          <w:noProof/>
        </w:rPr>
        <w:fldChar w:fldCharType="begin"/>
      </w:r>
      <w:r>
        <w:rPr>
          <w:noProof/>
        </w:rPr>
        <w:instrText xml:space="preserve"> PAGEREF _Toc405338257 \h </w:instrText>
      </w:r>
      <w:r>
        <w:rPr>
          <w:noProof/>
        </w:rPr>
      </w:r>
      <w:r>
        <w:rPr>
          <w:noProof/>
        </w:rPr>
        <w:fldChar w:fldCharType="separate"/>
      </w:r>
      <w:r w:rsidR="00A91CBA">
        <w:rPr>
          <w:noProof/>
        </w:rPr>
        <w:t>60</w:t>
      </w:r>
      <w:r>
        <w:rPr>
          <w:noProof/>
        </w:rPr>
        <w:fldChar w:fldCharType="end"/>
      </w:r>
    </w:p>
    <w:p w:rsidR="00911554" w:rsidRDefault="00911554">
      <w:pPr>
        <w:pStyle w:val="TOC1"/>
        <w:tabs>
          <w:tab w:val="right" w:leader="dot" w:pos="8486"/>
        </w:tabs>
        <w:rPr>
          <w:rFonts w:asciiTheme="minorHAnsi" w:eastAsiaTheme="minorEastAsia" w:hAnsiTheme="minorHAnsi"/>
          <w:b w:val="0"/>
          <w:bCs w:val="0"/>
          <w:noProof/>
          <w:sz w:val="22"/>
          <w:szCs w:val="22"/>
        </w:rPr>
      </w:pPr>
      <w:r>
        <w:rPr>
          <w:noProof/>
        </w:rPr>
        <w:t>Discussion and Conclusions</w:t>
      </w:r>
      <w:r>
        <w:rPr>
          <w:noProof/>
        </w:rPr>
        <w:tab/>
      </w:r>
      <w:r>
        <w:rPr>
          <w:noProof/>
        </w:rPr>
        <w:fldChar w:fldCharType="begin"/>
      </w:r>
      <w:r>
        <w:rPr>
          <w:noProof/>
        </w:rPr>
        <w:instrText xml:space="preserve"> PAGEREF _Toc405338258 \h </w:instrText>
      </w:r>
      <w:r>
        <w:rPr>
          <w:noProof/>
        </w:rPr>
      </w:r>
      <w:r>
        <w:rPr>
          <w:noProof/>
        </w:rPr>
        <w:fldChar w:fldCharType="separate"/>
      </w:r>
      <w:r w:rsidR="00A91CBA">
        <w:rPr>
          <w:noProof/>
        </w:rPr>
        <w:t>60</w:t>
      </w:r>
      <w:r>
        <w:rPr>
          <w:noProof/>
        </w:rPr>
        <w:fldChar w:fldCharType="end"/>
      </w:r>
    </w:p>
    <w:p w:rsidR="00911554" w:rsidRDefault="00911554">
      <w:pPr>
        <w:pStyle w:val="TOC1"/>
        <w:tabs>
          <w:tab w:val="right" w:leader="dot" w:pos="8486"/>
        </w:tabs>
        <w:rPr>
          <w:rFonts w:asciiTheme="minorHAnsi" w:eastAsiaTheme="minorEastAsia" w:hAnsiTheme="minorHAnsi"/>
          <w:b w:val="0"/>
          <w:bCs w:val="0"/>
          <w:noProof/>
          <w:sz w:val="22"/>
          <w:szCs w:val="22"/>
        </w:rPr>
      </w:pPr>
      <w:r>
        <w:rPr>
          <w:noProof/>
        </w:rPr>
        <w:t>Explanation of Findings</w:t>
      </w:r>
      <w:r>
        <w:rPr>
          <w:noProof/>
        </w:rPr>
        <w:tab/>
      </w:r>
      <w:r>
        <w:rPr>
          <w:noProof/>
        </w:rPr>
        <w:fldChar w:fldCharType="begin"/>
      </w:r>
      <w:r>
        <w:rPr>
          <w:noProof/>
        </w:rPr>
        <w:instrText xml:space="preserve"> PAGEREF _Toc405338259 \h </w:instrText>
      </w:r>
      <w:r>
        <w:rPr>
          <w:noProof/>
        </w:rPr>
      </w:r>
      <w:r>
        <w:rPr>
          <w:noProof/>
        </w:rPr>
        <w:fldChar w:fldCharType="separate"/>
      </w:r>
      <w:r w:rsidR="00A91CBA">
        <w:rPr>
          <w:noProof/>
        </w:rPr>
        <w:t>61</w:t>
      </w:r>
      <w:r>
        <w:rPr>
          <w:noProof/>
        </w:rPr>
        <w:fldChar w:fldCharType="end"/>
      </w:r>
    </w:p>
    <w:p w:rsidR="00911554" w:rsidRDefault="00911554">
      <w:pPr>
        <w:pStyle w:val="TOC2"/>
        <w:tabs>
          <w:tab w:val="right" w:leader="dot" w:pos="8486"/>
        </w:tabs>
        <w:rPr>
          <w:rFonts w:asciiTheme="minorHAnsi" w:eastAsiaTheme="minorEastAsia" w:hAnsiTheme="minorHAnsi"/>
          <w:noProof/>
          <w:sz w:val="22"/>
          <w:szCs w:val="22"/>
        </w:rPr>
      </w:pPr>
      <w:r>
        <w:rPr>
          <w:noProof/>
        </w:rPr>
        <w:t>Hypothesis 1</w:t>
      </w:r>
      <w:r>
        <w:rPr>
          <w:noProof/>
        </w:rPr>
        <w:tab/>
      </w:r>
      <w:r>
        <w:rPr>
          <w:noProof/>
        </w:rPr>
        <w:fldChar w:fldCharType="begin"/>
      </w:r>
      <w:r>
        <w:rPr>
          <w:noProof/>
        </w:rPr>
        <w:instrText xml:space="preserve"> PAGEREF _Toc405338260 \h </w:instrText>
      </w:r>
      <w:r>
        <w:rPr>
          <w:noProof/>
        </w:rPr>
      </w:r>
      <w:r>
        <w:rPr>
          <w:noProof/>
        </w:rPr>
        <w:fldChar w:fldCharType="separate"/>
      </w:r>
      <w:r w:rsidR="00A91CBA">
        <w:rPr>
          <w:noProof/>
        </w:rPr>
        <w:t>61</w:t>
      </w:r>
      <w:r>
        <w:rPr>
          <w:noProof/>
        </w:rPr>
        <w:fldChar w:fldCharType="end"/>
      </w:r>
    </w:p>
    <w:p w:rsidR="00911554" w:rsidRDefault="00911554">
      <w:pPr>
        <w:pStyle w:val="TOC2"/>
        <w:tabs>
          <w:tab w:val="right" w:leader="dot" w:pos="8486"/>
        </w:tabs>
        <w:rPr>
          <w:rFonts w:asciiTheme="minorHAnsi" w:eastAsiaTheme="minorEastAsia" w:hAnsiTheme="minorHAnsi"/>
          <w:noProof/>
          <w:sz w:val="22"/>
          <w:szCs w:val="22"/>
        </w:rPr>
      </w:pPr>
      <w:r>
        <w:rPr>
          <w:noProof/>
        </w:rPr>
        <w:t>Key Findings</w:t>
      </w:r>
      <w:r>
        <w:rPr>
          <w:noProof/>
        </w:rPr>
        <w:tab/>
      </w:r>
      <w:r>
        <w:rPr>
          <w:noProof/>
        </w:rPr>
        <w:fldChar w:fldCharType="begin"/>
      </w:r>
      <w:r>
        <w:rPr>
          <w:noProof/>
        </w:rPr>
        <w:instrText xml:space="preserve"> PAGEREF _Toc405338261 \h </w:instrText>
      </w:r>
      <w:r>
        <w:rPr>
          <w:noProof/>
        </w:rPr>
      </w:r>
      <w:r>
        <w:rPr>
          <w:noProof/>
        </w:rPr>
        <w:fldChar w:fldCharType="separate"/>
      </w:r>
      <w:r w:rsidR="00A91CBA">
        <w:rPr>
          <w:noProof/>
        </w:rPr>
        <w:t>67</w:t>
      </w:r>
      <w:r>
        <w:rPr>
          <w:noProof/>
        </w:rPr>
        <w:fldChar w:fldCharType="end"/>
      </w:r>
    </w:p>
    <w:p w:rsidR="00911554" w:rsidRDefault="00911554">
      <w:pPr>
        <w:pStyle w:val="TOC2"/>
        <w:tabs>
          <w:tab w:val="right" w:leader="dot" w:pos="8486"/>
        </w:tabs>
        <w:rPr>
          <w:rFonts w:asciiTheme="minorHAnsi" w:eastAsiaTheme="minorEastAsia" w:hAnsiTheme="minorHAnsi"/>
          <w:noProof/>
          <w:sz w:val="22"/>
          <w:szCs w:val="22"/>
        </w:rPr>
      </w:pPr>
      <w:r>
        <w:rPr>
          <w:noProof/>
        </w:rPr>
        <w:t>Implications</w:t>
      </w:r>
      <w:r>
        <w:rPr>
          <w:noProof/>
        </w:rPr>
        <w:tab/>
      </w:r>
      <w:r>
        <w:rPr>
          <w:noProof/>
        </w:rPr>
        <w:fldChar w:fldCharType="begin"/>
      </w:r>
      <w:r>
        <w:rPr>
          <w:noProof/>
        </w:rPr>
        <w:instrText xml:space="preserve"> PAGEREF _Toc405338262 \h </w:instrText>
      </w:r>
      <w:r>
        <w:rPr>
          <w:noProof/>
        </w:rPr>
      </w:r>
      <w:r>
        <w:rPr>
          <w:noProof/>
        </w:rPr>
        <w:fldChar w:fldCharType="separate"/>
      </w:r>
      <w:r w:rsidR="00A91CBA">
        <w:rPr>
          <w:noProof/>
        </w:rPr>
        <w:t>70</w:t>
      </w:r>
      <w:r>
        <w:rPr>
          <w:noProof/>
        </w:rPr>
        <w:fldChar w:fldCharType="end"/>
      </w:r>
    </w:p>
    <w:p w:rsidR="00911554" w:rsidRDefault="00911554">
      <w:pPr>
        <w:pStyle w:val="TOC1"/>
        <w:tabs>
          <w:tab w:val="right" w:leader="dot" w:pos="8486"/>
        </w:tabs>
        <w:rPr>
          <w:rFonts w:asciiTheme="minorHAnsi" w:eastAsiaTheme="minorEastAsia" w:hAnsiTheme="minorHAnsi"/>
          <w:b w:val="0"/>
          <w:bCs w:val="0"/>
          <w:noProof/>
          <w:sz w:val="22"/>
          <w:szCs w:val="22"/>
        </w:rPr>
      </w:pPr>
      <w:r>
        <w:rPr>
          <w:noProof/>
        </w:rPr>
        <w:t>References</w:t>
      </w:r>
      <w:r>
        <w:rPr>
          <w:noProof/>
        </w:rPr>
        <w:tab/>
      </w:r>
      <w:r>
        <w:rPr>
          <w:noProof/>
        </w:rPr>
        <w:fldChar w:fldCharType="begin"/>
      </w:r>
      <w:r>
        <w:rPr>
          <w:noProof/>
        </w:rPr>
        <w:instrText xml:space="preserve"> PAGEREF _Toc405338263 \h </w:instrText>
      </w:r>
      <w:r>
        <w:rPr>
          <w:noProof/>
        </w:rPr>
      </w:r>
      <w:r>
        <w:rPr>
          <w:noProof/>
        </w:rPr>
        <w:fldChar w:fldCharType="separate"/>
      </w:r>
      <w:r w:rsidR="00A91CBA">
        <w:rPr>
          <w:noProof/>
        </w:rPr>
        <w:t>72</w:t>
      </w:r>
      <w:r>
        <w:rPr>
          <w:noProof/>
        </w:rPr>
        <w:fldChar w:fldCharType="end"/>
      </w:r>
    </w:p>
    <w:p w:rsidR="00911554" w:rsidRDefault="00911554">
      <w:pPr>
        <w:pStyle w:val="TOC1"/>
        <w:tabs>
          <w:tab w:val="right" w:leader="dot" w:pos="8486"/>
        </w:tabs>
        <w:rPr>
          <w:rFonts w:asciiTheme="minorHAnsi" w:eastAsiaTheme="minorEastAsia" w:hAnsiTheme="minorHAnsi"/>
          <w:b w:val="0"/>
          <w:bCs w:val="0"/>
          <w:noProof/>
          <w:sz w:val="22"/>
          <w:szCs w:val="22"/>
        </w:rPr>
      </w:pPr>
      <w:r w:rsidRPr="005A2D1C">
        <w:rPr>
          <w:rFonts w:eastAsia="Times New Roman"/>
          <w:b w:val="0"/>
          <w:i/>
          <w:noProof/>
        </w:rPr>
        <w:t>Appendix A</w:t>
      </w:r>
      <w:r>
        <w:rPr>
          <w:noProof/>
        </w:rPr>
        <w:tab/>
      </w:r>
      <w:r>
        <w:rPr>
          <w:noProof/>
        </w:rPr>
        <w:fldChar w:fldCharType="begin"/>
      </w:r>
      <w:r>
        <w:rPr>
          <w:noProof/>
        </w:rPr>
        <w:instrText xml:space="preserve"> PAGEREF _Toc405338264 \h </w:instrText>
      </w:r>
      <w:r>
        <w:rPr>
          <w:noProof/>
        </w:rPr>
      </w:r>
      <w:r>
        <w:rPr>
          <w:noProof/>
        </w:rPr>
        <w:fldChar w:fldCharType="separate"/>
      </w:r>
      <w:r w:rsidR="00A91CBA">
        <w:rPr>
          <w:noProof/>
        </w:rPr>
        <w:t>84</w:t>
      </w:r>
      <w:r>
        <w:rPr>
          <w:noProof/>
        </w:rPr>
        <w:fldChar w:fldCharType="end"/>
      </w:r>
    </w:p>
    <w:p w:rsidR="00911554" w:rsidRDefault="00911554">
      <w:pPr>
        <w:pStyle w:val="TOC1"/>
        <w:tabs>
          <w:tab w:val="right" w:leader="dot" w:pos="8486"/>
        </w:tabs>
        <w:rPr>
          <w:rFonts w:asciiTheme="minorHAnsi" w:eastAsiaTheme="minorEastAsia" w:hAnsiTheme="minorHAnsi"/>
          <w:b w:val="0"/>
          <w:bCs w:val="0"/>
          <w:noProof/>
          <w:sz w:val="22"/>
          <w:szCs w:val="22"/>
        </w:rPr>
      </w:pPr>
      <w:r w:rsidRPr="005A2D1C">
        <w:rPr>
          <w:rFonts w:eastAsia="Times New Roman"/>
          <w:b w:val="0"/>
          <w:i/>
          <w:noProof/>
        </w:rPr>
        <w:lastRenderedPageBreak/>
        <w:t>Appendix B</w:t>
      </w:r>
      <w:r>
        <w:rPr>
          <w:noProof/>
        </w:rPr>
        <w:tab/>
      </w:r>
      <w:r>
        <w:rPr>
          <w:noProof/>
        </w:rPr>
        <w:fldChar w:fldCharType="begin"/>
      </w:r>
      <w:r>
        <w:rPr>
          <w:noProof/>
        </w:rPr>
        <w:instrText xml:space="preserve"> PAGEREF _Toc405338265 \h </w:instrText>
      </w:r>
      <w:r>
        <w:rPr>
          <w:noProof/>
        </w:rPr>
      </w:r>
      <w:r>
        <w:rPr>
          <w:noProof/>
        </w:rPr>
        <w:fldChar w:fldCharType="separate"/>
      </w:r>
      <w:r w:rsidR="00A91CBA">
        <w:rPr>
          <w:noProof/>
        </w:rPr>
        <w:t>85</w:t>
      </w:r>
      <w:r>
        <w:rPr>
          <w:noProof/>
        </w:rPr>
        <w:fldChar w:fldCharType="end"/>
      </w:r>
    </w:p>
    <w:p w:rsidR="00911554" w:rsidRDefault="00911554">
      <w:pPr>
        <w:pStyle w:val="TOC1"/>
        <w:tabs>
          <w:tab w:val="right" w:leader="dot" w:pos="8486"/>
        </w:tabs>
        <w:rPr>
          <w:rFonts w:asciiTheme="minorHAnsi" w:eastAsiaTheme="minorEastAsia" w:hAnsiTheme="minorHAnsi"/>
          <w:b w:val="0"/>
          <w:bCs w:val="0"/>
          <w:noProof/>
          <w:sz w:val="22"/>
          <w:szCs w:val="22"/>
        </w:rPr>
      </w:pPr>
      <w:r w:rsidRPr="005A2D1C">
        <w:rPr>
          <w:rFonts w:eastAsia="Times New Roman"/>
          <w:b w:val="0"/>
          <w:i/>
          <w:noProof/>
        </w:rPr>
        <w:t>Appendix C</w:t>
      </w:r>
      <w:r>
        <w:rPr>
          <w:noProof/>
        </w:rPr>
        <w:tab/>
      </w:r>
      <w:r>
        <w:rPr>
          <w:noProof/>
        </w:rPr>
        <w:fldChar w:fldCharType="begin"/>
      </w:r>
      <w:r>
        <w:rPr>
          <w:noProof/>
        </w:rPr>
        <w:instrText xml:space="preserve"> PAGEREF _Toc405338266 \h </w:instrText>
      </w:r>
      <w:r>
        <w:rPr>
          <w:noProof/>
        </w:rPr>
      </w:r>
      <w:r>
        <w:rPr>
          <w:noProof/>
        </w:rPr>
        <w:fldChar w:fldCharType="separate"/>
      </w:r>
      <w:r w:rsidR="00A91CBA">
        <w:rPr>
          <w:noProof/>
        </w:rPr>
        <w:t>86</w:t>
      </w:r>
      <w:r>
        <w:rPr>
          <w:noProof/>
        </w:rPr>
        <w:fldChar w:fldCharType="end"/>
      </w:r>
    </w:p>
    <w:p w:rsidR="00911554" w:rsidRDefault="00911554">
      <w:pPr>
        <w:pStyle w:val="TOC1"/>
        <w:tabs>
          <w:tab w:val="right" w:leader="dot" w:pos="8486"/>
        </w:tabs>
        <w:rPr>
          <w:rFonts w:asciiTheme="minorHAnsi" w:eastAsiaTheme="minorEastAsia" w:hAnsiTheme="minorHAnsi"/>
          <w:b w:val="0"/>
          <w:bCs w:val="0"/>
          <w:noProof/>
          <w:sz w:val="22"/>
          <w:szCs w:val="22"/>
        </w:rPr>
      </w:pPr>
      <w:r w:rsidRPr="005A2D1C">
        <w:rPr>
          <w:b w:val="0"/>
          <w:i/>
          <w:noProof/>
        </w:rPr>
        <w:t>Appendix D</w:t>
      </w:r>
      <w:r>
        <w:rPr>
          <w:noProof/>
        </w:rPr>
        <w:tab/>
      </w:r>
      <w:r>
        <w:rPr>
          <w:noProof/>
        </w:rPr>
        <w:fldChar w:fldCharType="begin"/>
      </w:r>
      <w:r>
        <w:rPr>
          <w:noProof/>
        </w:rPr>
        <w:instrText xml:space="preserve"> PAGEREF _Toc405338267 \h </w:instrText>
      </w:r>
      <w:r>
        <w:rPr>
          <w:noProof/>
        </w:rPr>
      </w:r>
      <w:r>
        <w:rPr>
          <w:noProof/>
        </w:rPr>
        <w:fldChar w:fldCharType="separate"/>
      </w:r>
      <w:r w:rsidR="00A91CBA">
        <w:rPr>
          <w:noProof/>
        </w:rPr>
        <w:t>87</w:t>
      </w:r>
      <w:r>
        <w:rPr>
          <w:noProof/>
        </w:rPr>
        <w:fldChar w:fldCharType="end"/>
      </w:r>
    </w:p>
    <w:p w:rsidR="00911554" w:rsidRDefault="00911554">
      <w:pPr>
        <w:pStyle w:val="TOC1"/>
        <w:tabs>
          <w:tab w:val="right" w:leader="dot" w:pos="8486"/>
        </w:tabs>
        <w:rPr>
          <w:rFonts w:asciiTheme="minorHAnsi" w:eastAsiaTheme="minorEastAsia" w:hAnsiTheme="minorHAnsi"/>
          <w:b w:val="0"/>
          <w:bCs w:val="0"/>
          <w:noProof/>
          <w:sz w:val="22"/>
          <w:szCs w:val="22"/>
        </w:rPr>
      </w:pPr>
      <w:r w:rsidRPr="005A2D1C">
        <w:rPr>
          <w:b w:val="0"/>
          <w:i/>
          <w:noProof/>
        </w:rPr>
        <w:t>Appendix E</w:t>
      </w:r>
      <w:r>
        <w:rPr>
          <w:noProof/>
        </w:rPr>
        <w:tab/>
      </w:r>
      <w:r>
        <w:rPr>
          <w:noProof/>
        </w:rPr>
        <w:fldChar w:fldCharType="begin"/>
      </w:r>
      <w:r>
        <w:rPr>
          <w:noProof/>
        </w:rPr>
        <w:instrText xml:space="preserve"> PAGEREF _Toc405338268 \h </w:instrText>
      </w:r>
      <w:r>
        <w:rPr>
          <w:noProof/>
        </w:rPr>
      </w:r>
      <w:r>
        <w:rPr>
          <w:noProof/>
        </w:rPr>
        <w:fldChar w:fldCharType="separate"/>
      </w:r>
      <w:r w:rsidR="00A91CBA">
        <w:rPr>
          <w:noProof/>
        </w:rPr>
        <w:t>88</w:t>
      </w:r>
      <w:r>
        <w:rPr>
          <w:noProof/>
        </w:rPr>
        <w:fldChar w:fldCharType="end"/>
      </w:r>
    </w:p>
    <w:p w:rsidR="00911554" w:rsidRDefault="00911554">
      <w:pPr>
        <w:pStyle w:val="TOC1"/>
        <w:tabs>
          <w:tab w:val="right" w:leader="dot" w:pos="8486"/>
        </w:tabs>
        <w:rPr>
          <w:rFonts w:asciiTheme="minorHAnsi" w:eastAsiaTheme="minorEastAsia" w:hAnsiTheme="minorHAnsi"/>
          <w:b w:val="0"/>
          <w:bCs w:val="0"/>
          <w:noProof/>
          <w:sz w:val="22"/>
          <w:szCs w:val="22"/>
        </w:rPr>
      </w:pPr>
      <w:r w:rsidRPr="005A2D1C">
        <w:rPr>
          <w:b w:val="0"/>
          <w:i/>
          <w:noProof/>
        </w:rPr>
        <w:t>Appendix F</w:t>
      </w:r>
      <w:r>
        <w:rPr>
          <w:noProof/>
        </w:rPr>
        <w:tab/>
      </w:r>
      <w:r>
        <w:rPr>
          <w:noProof/>
        </w:rPr>
        <w:fldChar w:fldCharType="begin"/>
      </w:r>
      <w:r>
        <w:rPr>
          <w:noProof/>
        </w:rPr>
        <w:instrText xml:space="preserve"> PAGEREF _Toc405338269 \h </w:instrText>
      </w:r>
      <w:r>
        <w:rPr>
          <w:noProof/>
        </w:rPr>
      </w:r>
      <w:r>
        <w:rPr>
          <w:noProof/>
        </w:rPr>
        <w:fldChar w:fldCharType="separate"/>
      </w:r>
      <w:r w:rsidR="00A91CBA">
        <w:rPr>
          <w:noProof/>
        </w:rPr>
        <w:t>89</w:t>
      </w:r>
      <w:r>
        <w:rPr>
          <w:noProof/>
        </w:rPr>
        <w:fldChar w:fldCharType="end"/>
      </w:r>
    </w:p>
    <w:p w:rsidR="00C05DC4" w:rsidRDefault="00067054" w:rsidP="0072609A">
      <w:pPr>
        <w:tabs>
          <w:tab w:val="left" w:pos="6375"/>
        </w:tabs>
        <w:spacing w:after="0"/>
        <w:ind w:firstLine="0"/>
        <w:outlineLvl w:val="2"/>
        <w:rPr>
          <w:b/>
          <w:bCs/>
          <w:szCs w:val="20"/>
        </w:rPr>
      </w:pPr>
      <w:r w:rsidRPr="009E122C">
        <w:rPr>
          <w:b/>
          <w:bCs/>
          <w:szCs w:val="20"/>
        </w:rPr>
        <w:fldChar w:fldCharType="end"/>
      </w:r>
      <w:r w:rsidR="0072609A">
        <w:rPr>
          <w:b/>
          <w:bCs/>
          <w:szCs w:val="20"/>
        </w:rPr>
        <w:tab/>
      </w:r>
    </w:p>
    <w:p w:rsidR="00141CF7" w:rsidRDefault="00141CF7">
      <w:pPr>
        <w:spacing w:after="200" w:line="276" w:lineRule="auto"/>
        <w:ind w:firstLine="0"/>
        <w:rPr>
          <w:rFonts w:eastAsiaTheme="majorEastAsia" w:cs="Times New Roman"/>
          <w:b/>
          <w:bCs/>
          <w:szCs w:val="24"/>
        </w:rPr>
      </w:pPr>
      <w:r>
        <w:br w:type="page"/>
      </w:r>
    </w:p>
    <w:p w:rsidR="00555766" w:rsidRDefault="00436A0C" w:rsidP="00436A0C">
      <w:pPr>
        <w:pStyle w:val="Heading1"/>
        <w:tabs>
          <w:tab w:val="center" w:pos="4230"/>
          <w:tab w:val="right" w:leader="dot" w:pos="8460"/>
        </w:tabs>
        <w:ind w:right="36" w:firstLine="0"/>
        <w:jc w:val="left"/>
      </w:pPr>
      <w:bookmarkStart w:id="4" w:name="_Toc385293139"/>
      <w:r>
        <w:lastRenderedPageBreak/>
        <w:tab/>
      </w:r>
      <w:bookmarkStart w:id="5" w:name="_Toc405338209"/>
      <w:r w:rsidR="00426C63">
        <w:t xml:space="preserve">List of </w:t>
      </w:r>
      <w:r w:rsidR="00582DD4">
        <w:t>Tables</w:t>
      </w:r>
      <w:bookmarkEnd w:id="4"/>
      <w:bookmarkEnd w:id="5"/>
    </w:p>
    <w:p w:rsidR="009E0594" w:rsidRDefault="00067054">
      <w:pPr>
        <w:pStyle w:val="TableofFigures"/>
        <w:tabs>
          <w:tab w:val="right" w:leader="dot" w:pos="8486"/>
        </w:tabs>
        <w:rPr>
          <w:rFonts w:asciiTheme="minorHAnsi" w:hAnsiTheme="minorHAnsi"/>
          <w:noProof/>
          <w:sz w:val="22"/>
        </w:rPr>
      </w:pPr>
      <w:r w:rsidRPr="000A6985">
        <w:fldChar w:fldCharType="begin"/>
      </w:r>
      <w:r w:rsidR="00582DD4" w:rsidRPr="000A6985">
        <w:instrText xml:space="preserve"> TOC \h \z \c "Table" </w:instrText>
      </w:r>
      <w:r w:rsidRPr="000A6985">
        <w:fldChar w:fldCharType="separate"/>
      </w:r>
      <w:hyperlink w:anchor="_Toc404615131" w:history="1">
        <w:r w:rsidR="009E0594" w:rsidRPr="000754FB">
          <w:rPr>
            <w:rStyle w:val="Hyperlink"/>
            <w:noProof/>
          </w:rPr>
          <w:t xml:space="preserve">Table 1 </w:t>
        </w:r>
        <w:r w:rsidR="009E0594" w:rsidRPr="000754FB">
          <w:rPr>
            <w:rStyle w:val="Hyperlink"/>
            <w:i/>
            <w:noProof/>
          </w:rPr>
          <w:t>Descriptive Statistics for Student-and School-Level Variables</w:t>
        </w:r>
        <w:r w:rsidR="009E0594">
          <w:rPr>
            <w:noProof/>
            <w:webHidden/>
          </w:rPr>
          <w:tab/>
        </w:r>
        <w:r w:rsidR="009E0594">
          <w:rPr>
            <w:noProof/>
            <w:webHidden/>
          </w:rPr>
          <w:fldChar w:fldCharType="begin"/>
        </w:r>
        <w:r w:rsidR="009E0594">
          <w:rPr>
            <w:noProof/>
            <w:webHidden/>
          </w:rPr>
          <w:instrText xml:space="preserve"> PAGEREF _Toc404615131 \h </w:instrText>
        </w:r>
        <w:r w:rsidR="009E0594">
          <w:rPr>
            <w:noProof/>
            <w:webHidden/>
          </w:rPr>
        </w:r>
        <w:r w:rsidR="009E0594">
          <w:rPr>
            <w:noProof/>
            <w:webHidden/>
          </w:rPr>
          <w:fldChar w:fldCharType="separate"/>
        </w:r>
        <w:r w:rsidR="00A91CBA">
          <w:rPr>
            <w:noProof/>
            <w:webHidden/>
          </w:rPr>
          <w:t>51</w:t>
        </w:r>
        <w:r w:rsidR="009E0594">
          <w:rPr>
            <w:noProof/>
            <w:webHidden/>
          </w:rPr>
          <w:fldChar w:fldCharType="end"/>
        </w:r>
      </w:hyperlink>
    </w:p>
    <w:p w:rsidR="009E0594" w:rsidRDefault="00A91CBA">
      <w:pPr>
        <w:pStyle w:val="TableofFigures"/>
        <w:tabs>
          <w:tab w:val="right" w:leader="dot" w:pos="8486"/>
        </w:tabs>
        <w:rPr>
          <w:rFonts w:asciiTheme="minorHAnsi" w:hAnsiTheme="minorHAnsi"/>
          <w:noProof/>
          <w:sz w:val="22"/>
        </w:rPr>
      </w:pPr>
      <w:hyperlink w:anchor="_Toc404615132" w:history="1">
        <w:r w:rsidR="009E0594" w:rsidRPr="000754FB">
          <w:rPr>
            <w:rStyle w:val="Hyperlink"/>
            <w:noProof/>
          </w:rPr>
          <w:t xml:space="preserve">Table 2  </w:t>
        </w:r>
        <w:r w:rsidR="009E0594" w:rsidRPr="000754FB">
          <w:rPr>
            <w:rStyle w:val="Hyperlink"/>
            <w:i/>
            <w:noProof/>
          </w:rPr>
          <w:t>Correlation Matrix for the Dimension Support Theory</w:t>
        </w:r>
        <w:r w:rsidR="009E0594">
          <w:rPr>
            <w:noProof/>
            <w:webHidden/>
          </w:rPr>
          <w:tab/>
        </w:r>
        <w:r w:rsidR="009E0594">
          <w:rPr>
            <w:noProof/>
            <w:webHidden/>
          </w:rPr>
          <w:fldChar w:fldCharType="begin"/>
        </w:r>
        <w:r w:rsidR="009E0594">
          <w:rPr>
            <w:noProof/>
            <w:webHidden/>
          </w:rPr>
          <w:instrText xml:space="preserve"> PAGEREF _Toc404615132 \h </w:instrText>
        </w:r>
        <w:r w:rsidR="009E0594">
          <w:rPr>
            <w:noProof/>
            <w:webHidden/>
          </w:rPr>
        </w:r>
        <w:r w:rsidR="009E0594">
          <w:rPr>
            <w:noProof/>
            <w:webHidden/>
          </w:rPr>
          <w:fldChar w:fldCharType="separate"/>
        </w:r>
        <w:r>
          <w:rPr>
            <w:noProof/>
            <w:webHidden/>
          </w:rPr>
          <w:t>52</w:t>
        </w:r>
        <w:r w:rsidR="009E0594">
          <w:rPr>
            <w:noProof/>
            <w:webHidden/>
          </w:rPr>
          <w:fldChar w:fldCharType="end"/>
        </w:r>
      </w:hyperlink>
    </w:p>
    <w:p w:rsidR="009E0594" w:rsidRDefault="00A91CBA" w:rsidP="009E0594">
      <w:pPr>
        <w:pStyle w:val="TableofFigures"/>
        <w:tabs>
          <w:tab w:val="right" w:leader="dot" w:pos="8486"/>
        </w:tabs>
        <w:ind w:left="1620" w:hanging="900"/>
        <w:rPr>
          <w:rFonts w:asciiTheme="minorHAnsi" w:hAnsiTheme="minorHAnsi"/>
          <w:noProof/>
          <w:sz w:val="22"/>
        </w:rPr>
      </w:pPr>
      <w:hyperlink w:anchor="_Toc404615133" w:history="1">
        <w:r w:rsidR="009E0594" w:rsidRPr="000754FB">
          <w:rPr>
            <w:rStyle w:val="Hyperlink"/>
            <w:noProof/>
          </w:rPr>
          <w:t xml:space="preserve">Table 3 </w:t>
        </w:r>
        <w:r w:rsidR="009E0594" w:rsidRPr="000754FB">
          <w:rPr>
            <w:rStyle w:val="Hyperlink"/>
            <w:i/>
            <w:noProof/>
          </w:rPr>
          <w:t>HLM Results: Random Effects ANCOVA – Effects of School Dimensions &amp; Covariates on Self-Efficacy for Self-Regulated Learning</w:t>
        </w:r>
        <w:r w:rsidR="009E0594">
          <w:rPr>
            <w:noProof/>
            <w:webHidden/>
          </w:rPr>
          <w:tab/>
        </w:r>
        <w:r w:rsidR="009E0594">
          <w:rPr>
            <w:noProof/>
            <w:webHidden/>
          </w:rPr>
          <w:fldChar w:fldCharType="begin"/>
        </w:r>
        <w:r w:rsidR="009E0594">
          <w:rPr>
            <w:noProof/>
            <w:webHidden/>
          </w:rPr>
          <w:instrText xml:space="preserve"> PAGEREF _Toc404615133 \h </w:instrText>
        </w:r>
        <w:r w:rsidR="009E0594">
          <w:rPr>
            <w:noProof/>
            <w:webHidden/>
          </w:rPr>
        </w:r>
        <w:r w:rsidR="009E0594">
          <w:rPr>
            <w:noProof/>
            <w:webHidden/>
          </w:rPr>
          <w:fldChar w:fldCharType="separate"/>
        </w:r>
        <w:r>
          <w:rPr>
            <w:noProof/>
            <w:webHidden/>
          </w:rPr>
          <w:t>55</w:t>
        </w:r>
        <w:r w:rsidR="009E0594">
          <w:rPr>
            <w:noProof/>
            <w:webHidden/>
          </w:rPr>
          <w:fldChar w:fldCharType="end"/>
        </w:r>
      </w:hyperlink>
    </w:p>
    <w:p w:rsidR="0095788F" w:rsidRPr="007E6B6C" w:rsidRDefault="00067054" w:rsidP="0095788F">
      <w:pPr>
        <w:pStyle w:val="Caption"/>
        <w:ind w:firstLine="0"/>
        <w:rPr>
          <w:rFonts w:eastAsia="Times New Roman" w:cs="Times New Roman"/>
          <w:b w:val="0"/>
          <w:i/>
          <w:color w:val="auto"/>
          <w:sz w:val="24"/>
          <w:szCs w:val="24"/>
        </w:rPr>
      </w:pPr>
      <w:r w:rsidRPr="000A6985">
        <w:rPr>
          <w:rFonts w:cs="Times New Roman"/>
          <w:b w:val="0"/>
          <w:color w:val="auto"/>
          <w:sz w:val="24"/>
          <w:szCs w:val="24"/>
        </w:rPr>
        <w:fldChar w:fldCharType="end"/>
      </w:r>
      <w:r w:rsidR="00813525">
        <w:rPr>
          <w:rFonts w:cs="Times New Roman"/>
          <w:b w:val="0"/>
          <w:color w:val="auto"/>
          <w:sz w:val="24"/>
          <w:szCs w:val="24"/>
        </w:rPr>
        <w:t xml:space="preserve"> </w:t>
      </w:r>
    </w:p>
    <w:p w:rsidR="004274C1" w:rsidRPr="007E6B6C" w:rsidDel="000A6985" w:rsidRDefault="004274C1" w:rsidP="00141CF7">
      <w:pPr>
        <w:pStyle w:val="TableofFigures"/>
        <w:tabs>
          <w:tab w:val="right" w:leader="dot" w:pos="8467"/>
          <w:tab w:val="right" w:leader="dot" w:pos="10790"/>
        </w:tabs>
        <w:ind w:firstLine="0"/>
        <w:rPr>
          <w:del w:id="6" w:author="Lyda" w:date="2014-04-03T02:32:00Z"/>
          <w:rFonts w:cs="Times New Roman"/>
          <w:szCs w:val="24"/>
        </w:rPr>
        <w:sectPr w:rsidR="004274C1" w:rsidRPr="007E6B6C" w:rsidDel="000A6985" w:rsidSect="008975C1">
          <w:pgSz w:w="12240" w:h="15840" w:code="1"/>
          <w:pgMar w:top="1440" w:right="1440" w:bottom="1440" w:left="2304" w:header="720" w:footer="1152" w:gutter="0"/>
          <w:pgNumType w:fmt="lowerRoman" w:chapSep="emDash"/>
          <w:cols w:space="720"/>
          <w:docGrid w:linePitch="360"/>
        </w:sectPr>
      </w:pPr>
    </w:p>
    <w:p w:rsidR="00426C63" w:rsidRDefault="00426C63" w:rsidP="004274C1">
      <w:pPr>
        <w:pStyle w:val="Heading1"/>
        <w:ind w:firstLine="0"/>
      </w:pPr>
      <w:bookmarkStart w:id="7" w:name="_Toc385293140"/>
      <w:bookmarkStart w:id="8" w:name="_Toc405338210"/>
      <w:r>
        <w:lastRenderedPageBreak/>
        <w:t>List of Figures</w:t>
      </w:r>
      <w:bookmarkEnd w:id="7"/>
      <w:bookmarkEnd w:id="8"/>
    </w:p>
    <w:p w:rsidR="000919A2" w:rsidRDefault="00067054" w:rsidP="000919A2">
      <w:pPr>
        <w:pStyle w:val="TableofFigures"/>
        <w:tabs>
          <w:tab w:val="right" w:leader="dot" w:pos="8486"/>
        </w:tabs>
        <w:ind w:left="1710" w:hanging="990"/>
        <w:rPr>
          <w:rFonts w:asciiTheme="minorHAnsi" w:hAnsiTheme="minorHAnsi"/>
          <w:noProof/>
          <w:sz w:val="22"/>
        </w:rPr>
      </w:pPr>
      <w:r>
        <w:rPr>
          <w:b/>
          <w:bCs/>
          <w:szCs w:val="20"/>
        </w:rPr>
        <w:fldChar w:fldCharType="begin"/>
      </w:r>
      <w:r w:rsidR="00426C63">
        <w:rPr>
          <w:b/>
          <w:bCs/>
          <w:szCs w:val="20"/>
        </w:rPr>
        <w:instrText xml:space="preserve"> TOC \h \z \c "Figure" </w:instrText>
      </w:r>
      <w:r>
        <w:rPr>
          <w:b/>
          <w:bCs/>
          <w:szCs w:val="20"/>
        </w:rPr>
        <w:fldChar w:fldCharType="separate"/>
      </w:r>
      <w:hyperlink w:anchor="_Toc404615184" w:history="1">
        <w:r w:rsidR="000919A2" w:rsidRPr="002418B1">
          <w:rPr>
            <w:rStyle w:val="Hyperlink"/>
            <w:i/>
            <w:noProof/>
          </w:rPr>
          <w:t>Figure 1.</w:t>
        </w:r>
        <w:r w:rsidR="000919A2" w:rsidRPr="002418B1">
          <w:rPr>
            <w:rStyle w:val="Hyperlink"/>
            <w:noProof/>
          </w:rPr>
          <w:t xml:space="preserve"> Self-efficacy and self-regulated learning components that make up SESRL.</w:t>
        </w:r>
        <w:r w:rsidR="000919A2">
          <w:rPr>
            <w:noProof/>
            <w:webHidden/>
          </w:rPr>
          <w:tab/>
        </w:r>
        <w:r w:rsidR="000919A2">
          <w:rPr>
            <w:noProof/>
            <w:webHidden/>
          </w:rPr>
          <w:fldChar w:fldCharType="begin"/>
        </w:r>
        <w:r w:rsidR="000919A2">
          <w:rPr>
            <w:noProof/>
            <w:webHidden/>
          </w:rPr>
          <w:instrText xml:space="preserve"> PAGEREF _Toc404615184 \h </w:instrText>
        </w:r>
        <w:r w:rsidR="000919A2">
          <w:rPr>
            <w:noProof/>
            <w:webHidden/>
          </w:rPr>
        </w:r>
        <w:r w:rsidR="000919A2">
          <w:rPr>
            <w:noProof/>
            <w:webHidden/>
          </w:rPr>
          <w:fldChar w:fldCharType="separate"/>
        </w:r>
        <w:r w:rsidR="00A91CBA">
          <w:rPr>
            <w:noProof/>
            <w:webHidden/>
          </w:rPr>
          <w:t>8</w:t>
        </w:r>
        <w:r w:rsidR="000919A2">
          <w:rPr>
            <w:noProof/>
            <w:webHidden/>
          </w:rPr>
          <w:fldChar w:fldCharType="end"/>
        </w:r>
      </w:hyperlink>
    </w:p>
    <w:p w:rsidR="000919A2" w:rsidRDefault="00A91CBA">
      <w:pPr>
        <w:pStyle w:val="TableofFigures"/>
        <w:tabs>
          <w:tab w:val="right" w:leader="dot" w:pos="8486"/>
        </w:tabs>
        <w:rPr>
          <w:rFonts w:asciiTheme="minorHAnsi" w:hAnsiTheme="minorHAnsi"/>
          <w:noProof/>
          <w:sz w:val="22"/>
        </w:rPr>
      </w:pPr>
      <w:hyperlink w:anchor="_Toc404615185" w:history="1">
        <w:r w:rsidR="000919A2" w:rsidRPr="002418B1">
          <w:rPr>
            <w:rStyle w:val="Hyperlink"/>
            <w:i/>
            <w:noProof/>
          </w:rPr>
          <w:t>Figure 2.</w:t>
        </w:r>
        <w:r w:rsidR="000919A2" w:rsidRPr="002418B1">
          <w:rPr>
            <w:rStyle w:val="Hyperlink"/>
            <w:noProof/>
          </w:rPr>
          <w:t xml:space="preserve"> Cyclical view of self-regulated learning.</w:t>
        </w:r>
        <w:r w:rsidR="000919A2">
          <w:rPr>
            <w:noProof/>
            <w:webHidden/>
          </w:rPr>
          <w:tab/>
        </w:r>
        <w:r w:rsidR="000919A2">
          <w:rPr>
            <w:noProof/>
            <w:webHidden/>
          </w:rPr>
          <w:fldChar w:fldCharType="begin"/>
        </w:r>
        <w:r w:rsidR="000919A2">
          <w:rPr>
            <w:noProof/>
            <w:webHidden/>
          </w:rPr>
          <w:instrText xml:space="preserve"> PAGEREF _Toc404615185 \h </w:instrText>
        </w:r>
        <w:r w:rsidR="000919A2">
          <w:rPr>
            <w:noProof/>
            <w:webHidden/>
          </w:rPr>
        </w:r>
        <w:r w:rsidR="000919A2">
          <w:rPr>
            <w:noProof/>
            <w:webHidden/>
          </w:rPr>
          <w:fldChar w:fldCharType="separate"/>
        </w:r>
        <w:r>
          <w:rPr>
            <w:noProof/>
            <w:webHidden/>
          </w:rPr>
          <w:t>13</w:t>
        </w:r>
        <w:r w:rsidR="000919A2">
          <w:rPr>
            <w:noProof/>
            <w:webHidden/>
          </w:rPr>
          <w:fldChar w:fldCharType="end"/>
        </w:r>
      </w:hyperlink>
    </w:p>
    <w:p w:rsidR="000919A2" w:rsidRDefault="00A91CBA">
      <w:pPr>
        <w:pStyle w:val="TableofFigures"/>
        <w:tabs>
          <w:tab w:val="right" w:leader="dot" w:pos="8486"/>
        </w:tabs>
        <w:rPr>
          <w:rFonts w:asciiTheme="minorHAnsi" w:hAnsiTheme="minorHAnsi"/>
          <w:noProof/>
          <w:sz w:val="22"/>
        </w:rPr>
      </w:pPr>
      <w:hyperlink w:anchor="_Toc404615186" w:history="1">
        <w:r w:rsidR="000919A2" w:rsidRPr="002418B1">
          <w:rPr>
            <w:rStyle w:val="Hyperlink"/>
            <w:i/>
            <w:noProof/>
          </w:rPr>
          <w:t>Figure 3.</w:t>
        </w:r>
        <w:r w:rsidR="000919A2" w:rsidRPr="002418B1">
          <w:rPr>
            <w:rStyle w:val="Hyperlink"/>
            <w:noProof/>
          </w:rPr>
          <w:t xml:space="preserve"> Conceptual framework: Analytical model of school social contexts</w:t>
        </w:r>
        <w:r w:rsidR="000919A2">
          <w:rPr>
            <w:noProof/>
            <w:webHidden/>
          </w:rPr>
          <w:tab/>
        </w:r>
        <w:r w:rsidR="000919A2">
          <w:rPr>
            <w:noProof/>
            <w:webHidden/>
          </w:rPr>
          <w:fldChar w:fldCharType="begin"/>
        </w:r>
        <w:r w:rsidR="000919A2">
          <w:rPr>
            <w:noProof/>
            <w:webHidden/>
          </w:rPr>
          <w:instrText xml:space="preserve"> PAGEREF _Toc404615186 \h </w:instrText>
        </w:r>
        <w:r w:rsidR="000919A2">
          <w:rPr>
            <w:noProof/>
            <w:webHidden/>
          </w:rPr>
        </w:r>
        <w:r w:rsidR="000919A2">
          <w:rPr>
            <w:noProof/>
            <w:webHidden/>
          </w:rPr>
          <w:fldChar w:fldCharType="separate"/>
        </w:r>
        <w:r>
          <w:rPr>
            <w:noProof/>
            <w:webHidden/>
          </w:rPr>
          <w:t>25</w:t>
        </w:r>
        <w:r w:rsidR="000919A2">
          <w:rPr>
            <w:noProof/>
            <w:webHidden/>
          </w:rPr>
          <w:fldChar w:fldCharType="end"/>
        </w:r>
      </w:hyperlink>
    </w:p>
    <w:p w:rsidR="000919A2" w:rsidRDefault="00A91CBA">
      <w:pPr>
        <w:pStyle w:val="TableofFigures"/>
        <w:tabs>
          <w:tab w:val="right" w:leader="dot" w:pos="8486"/>
        </w:tabs>
        <w:rPr>
          <w:rFonts w:asciiTheme="minorHAnsi" w:hAnsiTheme="minorHAnsi"/>
          <w:noProof/>
          <w:sz w:val="22"/>
        </w:rPr>
      </w:pPr>
      <w:hyperlink w:anchor="_Toc404615187" w:history="1">
        <w:r w:rsidR="000919A2" w:rsidRPr="002418B1">
          <w:rPr>
            <w:rStyle w:val="Hyperlink"/>
            <w:i/>
            <w:noProof/>
          </w:rPr>
          <w:t>Figure 4.</w:t>
        </w:r>
        <w:r w:rsidR="000919A2" w:rsidRPr="002418B1">
          <w:rPr>
            <w:rStyle w:val="Hyperlink"/>
            <w:noProof/>
          </w:rPr>
          <w:t xml:space="preserve"> Continuum displaying types of motivations.</w:t>
        </w:r>
        <w:r w:rsidR="000919A2">
          <w:rPr>
            <w:noProof/>
            <w:webHidden/>
          </w:rPr>
          <w:tab/>
        </w:r>
        <w:r w:rsidR="000919A2">
          <w:rPr>
            <w:noProof/>
            <w:webHidden/>
          </w:rPr>
          <w:fldChar w:fldCharType="begin"/>
        </w:r>
        <w:r w:rsidR="000919A2">
          <w:rPr>
            <w:noProof/>
            <w:webHidden/>
          </w:rPr>
          <w:instrText xml:space="preserve"> PAGEREF _Toc404615187 \h </w:instrText>
        </w:r>
        <w:r w:rsidR="000919A2">
          <w:rPr>
            <w:noProof/>
            <w:webHidden/>
          </w:rPr>
        </w:r>
        <w:r w:rsidR="000919A2">
          <w:rPr>
            <w:noProof/>
            <w:webHidden/>
          </w:rPr>
          <w:fldChar w:fldCharType="separate"/>
        </w:r>
        <w:r>
          <w:rPr>
            <w:noProof/>
            <w:webHidden/>
          </w:rPr>
          <w:t>27</w:t>
        </w:r>
        <w:r w:rsidR="000919A2">
          <w:rPr>
            <w:noProof/>
            <w:webHidden/>
          </w:rPr>
          <w:fldChar w:fldCharType="end"/>
        </w:r>
      </w:hyperlink>
    </w:p>
    <w:p w:rsidR="000919A2" w:rsidRDefault="00A91CBA">
      <w:pPr>
        <w:pStyle w:val="TableofFigures"/>
        <w:tabs>
          <w:tab w:val="right" w:leader="dot" w:pos="8486"/>
        </w:tabs>
        <w:rPr>
          <w:rFonts w:asciiTheme="minorHAnsi" w:hAnsiTheme="minorHAnsi"/>
          <w:noProof/>
          <w:sz w:val="22"/>
        </w:rPr>
      </w:pPr>
      <w:hyperlink w:anchor="_Toc404615188" w:history="1">
        <w:r w:rsidR="000919A2" w:rsidRPr="002418B1">
          <w:rPr>
            <w:rStyle w:val="Hyperlink"/>
            <w:i/>
            <w:noProof/>
          </w:rPr>
          <w:t>Figure 5</w:t>
        </w:r>
        <w:r w:rsidR="000919A2" w:rsidRPr="002418B1">
          <w:rPr>
            <w:rStyle w:val="Hyperlink"/>
            <w:noProof/>
          </w:rPr>
          <w:t xml:space="preserve">  Changes in Self-Efficacy for Self-Regulated Learning</w:t>
        </w:r>
        <w:r w:rsidR="000919A2">
          <w:rPr>
            <w:noProof/>
            <w:webHidden/>
          </w:rPr>
          <w:tab/>
        </w:r>
        <w:r w:rsidR="000919A2">
          <w:rPr>
            <w:noProof/>
            <w:webHidden/>
          </w:rPr>
          <w:fldChar w:fldCharType="begin"/>
        </w:r>
        <w:r w:rsidR="000919A2">
          <w:rPr>
            <w:noProof/>
            <w:webHidden/>
          </w:rPr>
          <w:instrText xml:space="preserve"> PAGEREF _Toc404615188 \h </w:instrText>
        </w:r>
        <w:r w:rsidR="000919A2">
          <w:rPr>
            <w:noProof/>
            <w:webHidden/>
          </w:rPr>
        </w:r>
        <w:r w:rsidR="000919A2">
          <w:rPr>
            <w:noProof/>
            <w:webHidden/>
          </w:rPr>
          <w:fldChar w:fldCharType="separate"/>
        </w:r>
        <w:r>
          <w:rPr>
            <w:noProof/>
            <w:webHidden/>
          </w:rPr>
          <w:t>57</w:t>
        </w:r>
        <w:r w:rsidR="000919A2">
          <w:rPr>
            <w:noProof/>
            <w:webHidden/>
          </w:rPr>
          <w:fldChar w:fldCharType="end"/>
        </w:r>
      </w:hyperlink>
    </w:p>
    <w:p w:rsidR="000919A2" w:rsidRDefault="00A91CBA">
      <w:pPr>
        <w:pStyle w:val="TableofFigures"/>
        <w:tabs>
          <w:tab w:val="right" w:leader="dot" w:pos="8486"/>
        </w:tabs>
        <w:rPr>
          <w:rFonts w:asciiTheme="minorHAnsi" w:hAnsiTheme="minorHAnsi"/>
          <w:noProof/>
          <w:sz w:val="22"/>
        </w:rPr>
      </w:pPr>
      <w:hyperlink w:anchor="_Toc404615189" w:history="1">
        <w:r w:rsidR="000919A2" w:rsidRPr="002418B1">
          <w:rPr>
            <w:rStyle w:val="Hyperlink"/>
            <w:i/>
            <w:noProof/>
          </w:rPr>
          <w:t>Figure 6</w:t>
        </w:r>
        <w:r w:rsidR="000919A2" w:rsidRPr="002418B1">
          <w:rPr>
            <w:rStyle w:val="Hyperlink"/>
            <w:noProof/>
          </w:rPr>
          <w:t xml:space="preserve">  Changes in Self-Efficacy for Self-Regulated Learning</w:t>
        </w:r>
        <w:r w:rsidR="000919A2">
          <w:rPr>
            <w:noProof/>
            <w:webHidden/>
          </w:rPr>
          <w:tab/>
        </w:r>
        <w:r w:rsidR="000919A2">
          <w:rPr>
            <w:noProof/>
            <w:webHidden/>
          </w:rPr>
          <w:fldChar w:fldCharType="begin"/>
        </w:r>
        <w:r w:rsidR="000919A2">
          <w:rPr>
            <w:noProof/>
            <w:webHidden/>
          </w:rPr>
          <w:instrText xml:space="preserve"> PAGEREF _Toc404615189 \h </w:instrText>
        </w:r>
        <w:r w:rsidR="000919A2">
          <w:rPr>
            <w:noProof/>
            <w:webHidden/>
          </w:rPr>
        </w:r>
        <w:r w:rsidR="000919A2">
          <w:rPr>
            <w:noProof/>
            <w:webHidden/>
          </w:rPr>
          <w:fldChar w:fldCharType="separate"/>
        </w:r>
        <w:r>
          <w:rPr>
            <w:noProof/>
            <w:webHidden/>
          </w:rPr>
          <w:t>57</w:t>
        </w:r>
        <w:r w:rsidR="000919A2">
          <w:rPr>
            <w:noProof/>
            <w:webHidden/>
          </w:rPr>
          <w:fldChar w:fldCharType="end"/>
        </w:r>
      </w:hyperlink>
    </w:p>
    <w:p w:rsidR="004274C1" w:rsidRDefault="00067054" w:rsidP="00426C63">
      <w:pPr>
        <w:outlineLvl w:val="2"/>
        <w:rPr>
          <w:b/>
          <w:bCs/>
          <w:szCs w:val="20"/>
        </w:rPr>
        <w:sectPr w:rsidR="004274C1" w:rsidSect="008975C1">
          <w:pgSz w:w="12240" w:h="15840" w:code="1"/>
          <w:pgMar w:top="1440" w:right="1440" w:bottom="1440" w:left="2304" w:header="720" w:footer="1152" w:gutter="0"/>
          <w:pgNumType w:fmt="lowerRoman" w:chapSep="emDash"/>
          <w:cols w:space="720"/>
          <w:docGrid w:linePitch="360"/>
        </w:sectPr>
      </w:pPr>
      <w:r>
        <w:rPr>
          <w:b/>
          <w:bCs/>
          <w:szCs w:val="20"/>
        </w:rPr>
        <w:fldChar w:fldCharType="end"/>
      </w:r>
    </w:p>
    <w:p w:rsidR="00555766" w:rsidRDefault="006A5EA2" w:rsidP="00D14DCA">
      <w:pPr>
        <w:pStyle w:val="Heading1"/>
        <w:ind w:firstLine="0"/>
      </w:pPr>
      <w:bookmarkStart w:id="9" w:name="_Toc385293141"/>
      <w:bookmarkStart w:id="10" w:name="_Toc405338211"/>
      <w:r>
        <w:lastRenderedPageBreak/>
        <w:t>Abstract</w:t>
      </w:r>
      <w:bookmarkEnd w:id="9"/>
      <w:bookmarkEnd w:id="10"/>
    </w:p>
    <w:p w:rsidR="00555766" w:rsidRDefault="005716C0" w:rsidP="00D14DCA">
      <w:pPr>
        <w:spacing w:after="0"/>
        <w:rPr>
          <w:b/>
          <w:bCs/>
          <w:szCs w:val="20"/>
        </w:rPr>
      </w:pPr>
      <w:r w:rsidRPr="00CA6A1C">
        <w:rPr>
          <w:b/>
        </w:rPr>
        <w:t>Purpose.</w:t>
      </w:r>
      <w:r w:rsidR="00272BBD" w:rsidRPr="00CA6A1C">
        <w:t xml:space="preserve"> </w:t>
      </w:r>
      <w:r w:rsidR="000E2712">
        <w:t xml:space="preserve"> </w:t>
      </w:r>
      <w:r w:rsidR="00272BBD" w:rsidRPr="00CA6A1C">
        <w:t xml:space="preserve">The purpose of this research was to examine the relationship between school conditions (namely: autonomy support, competence support, and relational support) and </w:t>
      </w:r>
      <w:r w:rsidR="00B3475B">
        <w:t>student self-</w:t>
      </w:r>
      <w:r w:rsidR="00272BBD" w:rsidRPr="00CA6A1C">
        <w:t>efficacy for self-regulated learning</w:t>
      </w:r>
      <w:r w:rsidR="00D673EE" w:rsidRPr="00CA6A1C">
        <w:t xml:space="preserve"> </w:t>
      </w:r>
      <w:r w:rsidR="00B3475B">
        <w:t xml:space="preserve">(SESRL) </w:t>
      </w:r>
      <w:r w:rsidR="00D673EE" w:rsidRPr="00CA6A1C">
        <w:t>through the lens of psychological needs theory</w:t>
      </w:r>
      <w:r w:rsidR="00272BBD">
        <w:t>.</w:t>
      </w:r>
    </w:p>
    <w:p w:rsidR="00555766" w:rsidRDefault="00DC6F45" w:rsidP="00D14DCA">
      <w:pPr>
        <w:spacing w:after="0"/>
        <w:rPr>
          <w:rFonts w:cs="Times New Roman"/>
          <w:szCs w:val="24"/>
        </w:rPr>
      </w:pPr>
      <w:r>
        <w:rPr>
          <w:b/>
          <w:bCs/>
          <w:szCs w:val="20"/>
        </w:rPr>
        <w:t>Method</w:t>
      </w:r>
      <w:r w:rsidR="005716C0" w:rsidRPr="00FF7E92">
        <w:rPr>
          <w:b/>
          <w:bCs/>
          <w:szCs w:val="20"/>
        </w:rPr>
        <w:t>.</w:t>
      </w:r>
      <w:r w:rsidR="00272BBD" w:rsidRPr="00FF7E92">
        <w:rPr>
          <w:b/>
          <w:bCs/>
          <w:szCs w:val="20"/>
        </w:rPr>
        <w:t xml:space="preserve"> </w:t>
      </w:r>
      <w:r w:rsidR="000E2712">
        <w:rPr>
          <w:b/>
          <w:bCs/>
          <w:szCs w:val="20"/>
        </w:rPr>
        <w:t xml:space="preserve"> </w:t>
      </w:r>
      <w:r w:rsidR="00600562" w:rsidRPr="00B35D18">
        <w:rPr>
          <w:bCs/>
          <w:szCs w:val="20"/>
        </w:rPr>
        <w:t>This study used d</w:t>
      </w:r>
      <w:r w:rsidR="00CE66AE" w:rsidRPr="00600562">
        <w:rPr>
          <w:bCs/>
          <w:szCs w:val="20"/>
        </w:rPr>
        <w:t>e-identified</w:t>
      </w:r>
      <w:r w:rsidR="00CE66AE">
        <w:rPr>
          <w:bCs/>
          <w:szCs w:val="20"/>
        </w:rPr>
        <w:t xml:space="preserve"> d</w:t>
      </w:r>
      <w:r w:rsidR="00272BBD" w:rsidRPr="00FF7E92">
        <w:rPr>
          <w:bCs/>
          <w:szCs w:val="20"/>
        </w:rPr>
        <w:t xml:space="preserve">ata from </w:t>
      </w:r>
      <w:r w:rsidR="00FF7E92" w:rsidRPr="00FF7E92">
        <w:rPr>
          <w:bCs/>
          <w:szCs w:val="20"/>
        </w:rPr>
        <w:t>949 students nested in 79 elementary and secondary schools in an urban school district</w:t>
      </w:r>
      <w:r w:rsidR="00600562">
        <w:rPr>
          <w:bCs/>
          <w:szCs w:val="20"/>
        </w:rPr>
        <w:t>.</w:t>
      </w:r>
      <w:r w:rsidR="00FF7E92" w:rsidRPr="00FF7E92">
        <w:rPr>
          <w:bCs/>
          <w:szCs w:val="20"/>
        </w:rPr>
        <w:t xml:space="preserve"> </w:t>
      </w:r>
      <w:r w:rsidR="00CB5CCB" w:rsidRPr="00C9754E">
        <w:rPr>
          <w:rFonts w:eastAsia="Times New Roman"/>
        </w:rPr>
        <w:t>U</w:t>
      </w:r>
      <w:r w:rsidR="009A29F7" w:rsidRPr="00C9754E">
        <w:rPr>
          <w:rFonts w:eastAsia="Times New Roman"/>
        </w:rPr>
        <w:t>sing</w:t>
      </w:r>
      <w:r w:rsidR="009A29F7">
        <w:rPr>
          <w:rFonts w:eastAsia="Times New Roman"/>
        </w:rPr>
        <w:t xml:space="preserve"> HLM 7, three models were</w:t>
      </w:r>
      <w:r w:rsidR="00D4201B">
        <w:rPr>
          <w:rFonts w:eastAsia="Times New Roman"/>
        </w:rPr>
        <w:t xml:space="preserve"> produced</w:t>
      </w:r>
      <w:r w:rsidR="005425EC">
        <w:rPr>
          <w:rFonts w:eastAsia="Times New Roman"/>
        </w:rPr>
        <w:t xml:space="preserve">. </w:t>
      </w:r>
      <w:r w:rsidR="009A29F7">
        <w:rPr>
          <w:rFonts w:cs="Times New Roman"/>
          <w:szCs w:val="24"/>
        </w:rPr>
        <w:t>First,</w:t>
      </w:r>
      <w:r w:rsidR="009A29F7" w:rsidRPr="00DA49F6">
        <w:rPr>
          <w:rFonts w:cs="Times New Roman"/>
          <w:szCs w:val="24"/>
        </w:rPr>
        <w:t xml:space="preserve"> </w:t>
      </w:r>
      <w:r w:rsidR="00904FEC">
        <w:rPr>
          <w:rFonts w:cs="Times New Roman"/>
          <w:szCs w:val="24"/>
        </w:rPr>
        <w:t xml:space="preserve">a </w:t>
      </w:r>
      <w:r w:rsidR="009A29F7" w:rsidRPr="00DA49F6">
        <w:rPr>
          <w:rFonts w:cs="Times New Roman"/>
          <w:szCs w:val="24"/>
        </w:rPr>
        <w:t>one</w:t>
      </w:r>
      <w:r w:rsidR="00D4201B">
        <w:rPr>
          <w:rFonts w:cs="Times New Roman"/>
          <w:szCs w:val="24"/>
        </w:rPr>
        <w:t xml:space="preserve">-way random-effects ANOVA </w:t>
      </w:r>
      <w:r w:rsidR="009A29F7" w:rsidRPr="00DA49F6">
        <w:rPr>
          <w:rFonts w:cs="Times New Roman"/>
          <w:szCs w:val="24"/>
        </w:rPr>
        <w:t>was used to partition self-efficacy for s</w:t>
      </w:r>
      <w:r w:rsidR="00904FEC">
        <w:rPr>
          <w:rFonts w:cs="Times New Roman"/>
          <w:szCs w:val="24"/>
        </w:rPr>
        <w:t xml:space="preserve">elf-regulated learning </w:t>
      </w:r>
      <w:r w:rsidR="00904FEC" w:rsidRPr="00DA49F6">
        <w:rPr>
          <w:rFonts w:cs="Times New Roman"/>
          <w:szCs w:val="24"/>
        </w:rPr>
        <w:t xml:space="preserve">variance </w:t>
      </w:r>
      <w:r w:rsidR="00904FEC">
        <w:rPr>
          <w:rFonts w:cs="Times New Roman"/>
          <w:szCs w:val="24"/>
        </w:rPr>
        <w:t xml:space="preserve">into </w:t>
      </w:r>
      <w:r w:rsidR="009A29F7" w:rsidRPr="00DA49F6">
        <w:rPr>
          <w:rFonts w:cs="Times New Roman"/>
          <w:szCs w:val="24"/>
        </w:rPr>
        <w:t xml:space="preserve">student and school factors.  </w:t>
      </w:r>
      <w:r w:rsidR="009A29F7">
        <w:rPr>
          <w:rFonts w:cs="Times New Roman"/>
          <w:szCs w:val="24"/>
        </w:rPr>
        <w:t>Second, a</w:t>
      </w:r>
      <w:r w:rsidR="009A29F7" w:rsidRPr="00DA49F6">
        <w:rPr>
          <w:rFonts w:cs="Times New Roman"/>
          <w:szCs w:val="24"/>
        </w:rPr>
        <w:t xml:space="preserve"> random coefficient regression model was used to assess the influence of </w:t>
      </w:r>
      <w:r w:rsidR="00316184">
        <w:rPr>
          <w:rFonts w:cs="Times New Roman"/>
          <w:szCs w:val="24"/>
        </w:rPr>
        <w:t xml:space="preserve">poverty </w:t>
      </w:r>
      <w:r w:rsidR="009A29F7" w:rsidRPr="00DA49F6">
        <w:rPr>
          <w:rFonts w:cs="Times New Roman"/>
          <w:szCs w:val="24"/>
        </w:rPr>
        <w:t xml:space="preserve">and minority status on self-efficacy for self-regulated learning. </w:t>
      </w:r>
      <w:r w:rsidR="004C0412">
        <w:rPr>
          <w:rFonts w:cs="Times New Roman"/>
          <w:szCs w:val="24"/>
        </w:rPr>
        <w:t>Third</w:t>
      </w:r>
      <w:r w:rsidR="009A29F7" w:rsidRPr="00DA49F6">
        <w:rPr>
          <w:rFonts w:cs="Times New Roman"/>
          <w:szCs w:val="24"/>
        </w:rPr>
        <w:t xml:space="preserve">, </w:t>
      </w:r>
      <w:r w:rsidR="009A29F7" w:rsidRPr="00DA49F6">
        <w:rPr>
          <w:rFonts w:eastAsia="Times New Roman" w:cs="Times New Roman"/>
          <w:szCs w:val="24"/>
        </w:rPr>
        <w:t xml:space="preserve">while statistically controlling for student background characteristics, </w:t>
      </w:r>
      <w:r w:rsidR="009A29F7" w:rsidRPr="00DA49F6">
        <w:rPr>
          <w:rFonts w:cs="Times New Roman"/>
          <w:szCs w:val="24"/>
        </w:rPr>
        <w:t xml:space="preserve">a </w:t>
      </w:r>
      <w:r w:rsidR="00C9754E">
        <w:rPr>
          <w:rFonts w:cs="Times New Roman"/>
          <w:szCs w:val="24"/>
        </w:rPr>
        <w:t>Random-E</w:t>
      </w:r>
      <w:r w:rsidR="009A29F7" w:rsidRPr="00DA49F6">
        <w:rPr>
          <w:rFonts w:cs="Times New Roman"/>
          <w:szCs w:val="24"/>
        </w:rPr>
        <w:t>ffects ANCOVA</w:t>
      </w:r>
      <w:r w:rsidR="004C0412">
        <w:rPr>
          <w:rFonts w:cs="Times New Roman"/>
          <w:szCs w:val="24"/>
        </w:rPr>
        <w:t xml:space="preserve"> model</w:t>
      </w:r>
      <w:r w:rsidR="009A29F7" w:rsidRPr="00DA49F6">
        <w:rPr>
          <w:rFonts w:cs="Times New Roman"/>
          <w:szCs w:val="24"/>
        </w:rPr>
        <w:t xml:space="preserve"> was</w:t>
      </w:r>
      <w:r w:rsidR="002E5E57">
        <w:rPr>
          <w:rFonts w:cs="Times New Roman"/>
          <w:szCs w:val="24"/>
        </w:rPr>
        <w:t xml:space="preserve"> used</w:t>
      </w:r>
      <w:r w:rsidR="009A29F7" w:rsidRPr="00DA49F6">
        <w:rPr>
          <w:rFonts w:cs="Times New Roman"/>
          <w:szCs w:val="24"/>
        </w:rPr>
        <w:t xml:space="preserve"> to </w:t>
      </w:r>
      <w:r w:rsidR="009A29F7" w:rsidRPr="00DA49F6">
        <w:rPr>
          <w:rFonts w:eastAsia="Times New Roman" w:cs="Times New Roman"/>
          <w:szCs w:val="24"/>
        </w:rPr>
        <w:t xml:space="preserve">assess whether </w:t>
      </w:r>
      <w:r w:rsidR="009A29F7" w:rsidRPr="00DA49F6">
        <w:rPr>
          <w:rFonts w:cs="Times New Roman"/>
          <w:szCs w:val="24"/>
        </w:rPr>
        <w:t xml:space="preserve">self-efficacy for self-regulated learning was equivalent </w:t>
      </w:r>
      <w:r w:rsidR="009A29F7" w:rsidRPr="00DA49F6">
        <w:rPr>
          <w:rFonts w:eastAsia="Times New Roman" w:cs="Times New Roman"/>
          <w:szCs w:val="24"/>
        </w:rPr>
        <w:t>across</w:t>
      </w:r>
      <w:r w:rsidR="00EA2AD8">
        <w:rPr>
          <w:rFonts w:eastAsia="Times New Roman" w:cs="Times New Roman"/>
          <w:szCs w:val="24"/>
        </w:rPr>
        <w:t xml:space="preserve"> the</w:t>
      </w:r>
      <w:r w:rsidR="009A29F7" w:rsidRPr="00DA49F6">
        <w:rPr>
          <w:rFonts w:eastAsia="Times New Roman" w:cs="Times New Roman"/>
          <w:szCs w:val="24"/>
        </w:rPr>
        <w:t xml:space="preserve"> </w:t>
      </w:r>
      <w:r w:rsidR="009A29F7">
        <w:rPr>
          <w:rFonts w:eastAsia="Times New Roman" w:cs="Times New Roman"/>
          <w:szCs w:val="24"/>
        </w:rPr>
        <w:t xml:space="preserve">three </w:t>
      </w:r>
      <w:r w:rsidR="009A29F7" w:rsidRPr="00DA49F6">
        <w:rPr>
          <w:rFonts w:eastAsia="Times New Roman" w:cs="Times New Roman"/>
          <w:szCs w:val="24"/>
        </w:rPr>
        <w:t xml:space="preserve">school level </w:t>
      </w:r>
      <w:r w:rsidR="002E5E57">
        <w:rPr>
          <w:rFonts w:eastAsia="Times New Roman" w:cs="Times New Roman"/>
          <w:szCs w:val="24"/>
        </w:rPr>
        <w:t xml:space="preserve">predictor variables: </w:t>
      </w:r>
      <w:r w:rsidR="009A29F7" w:rsidRPr="00DA49F6">
        <w:rPr>
          <w:rFonts w:eastAsia="Times New Roman" w:cs="Times New Roman"/>
          <w:szCs w:val="24"/>
        </w:rPr>
        <w:t xml:space="preserve">autonomy support, competence support, and relational support. </w:t>
      </w:r>
    </w:p>
    <w:p w:rsidR="00555766" w:rsidRDefault="005716C0" w:rsidP="00D14DCA">
      <w:pPr>
        <w:spacing w:after="0"/>
        <w:rPr>
          <w:b/>
          <w:bCs/>
          <w:szCs w:val="20"/>
        </w:rPr>
      </w:pPr>
      <w:r>
        <w:rPr>
          <w:b/>
          <w:bCs/>
          <w:szCs w:val="20"/>
        </w:rPr>
        <w:t>Results.</w:t>
      </w:r>
      <w:r w:rsidR="00C9754E">
        <w:rPr>
          <w:b/>
          <w:bCs/>
          <w:szCs w:val="20"/>
        </w:rPr>
        <w:t xml:space="preserve"> </w:t>
      </w:r>
      <w:r w:rsidR="000E2712">
        <w:rPr>
          <w:b/>
          <w:bCs/>
          <w:szCs w:val="20"/>
        </w:rPr>
        <w:t xml:space="preserve"> </w:t>
      </w:r>
      <w:r w:rsidR="00C9754E" w:rsidRPr="00696C18">
        <w:rPr>
          <w:rFonts w:eastAsia="Times New Roman" w:cs="Times New Roman"/>
          <w:szCs w:val="24"/>
        </w:rPr>
        <w:t>F</w:t>
      </w:r>
      <w:r w:rsidR="00C9754E" w:rsidRPr="00696C18">
        <w:rPr>
          <w:rFonts w:eastAsia="Times New Roman"/>
        </w:rPr>
        <w:t xml:space="preserve">indings indicate that </w:t>
      </w:r>
      <w:r w:rsidR="00C9754E" w:rsidRPr="00696C18">
        <w:t>self-efficacy for self-regulated learning</w:t>
      </w:r>
      <w:r w:rsidR="00C9754E" w:rsidRPr="00696C18">
        <w:rPr>
          <w:rFonts w:eastAsia="Times New Roman"/>
        </w:rPr>
        <w:t xml:space="preserve"> </w:t>
      </w:r>
      <w:r w:rsidR="00C9754E">
        <w:rPr>
          <w:rFonts w:eastAsia="Times New Roman"/>
        </w:rPr>
        <w:t>does vary</w:t>
      </w:r>
      <w:r w:rsidR="00C9754E" w:rsidRPr="00696C18">
        <w:rPr>
          <w:rFonts w:eastAsia="Times New Roman"/>
        </w:rPr>
        <w:t xml:space="preserve"> </w:t>
      </w:r>
      <w:r w:rsidR="00C9754E">
        <w:rPr>
          <w:rFonts w:eastAsia="Times New Roman"/>
        </w:rPr>
        <w:t xml:space="preserve">across urban schools, with the strongest </w:t>
      </w:r>
      <w:r w:rsidR="00A110AF">
        <w:rPr>
          <w:rFonts w:eastAsia="Times New Roman"/>
        </w:rPr>
        <w:t xml:space="preserve">predictor of self-efficacy for self-regulated learning </w:t>
      </w:r>
      <w:r w:rsidR="00C9754E">
        <w:rPr>
          <w:rFonts w:eastAsia="Times New Roman"/>
        </w:rPr>
        <w:t>being relational support, followed closely by competence support, and</w:t>
      </w:r>
      <w:r w:rsidR="000F3922">
        <w:rPr>
          <w:rFonts w:eastAsia="Times New Roman"/>
        </w:rPr>
        <w:t xml:space="preserve"> lastly influenced by</w:t>
      </w:r>
      <w:r w:rsidR="00C9754E">
        <w:rPr>
          <w:rFonts w:eastAsia="Times New Roman"/>
        </w:rPr>
        <w:t xml:space="preserve"> autonomy supportive conditions. </w:t>
      </w:r>
      <w:r w:rsidR="00C9754E" w:rsidRPr="00C9754E">
        <w:rPr>
          <w:rFonts w:eastAsia="Times New Roman" w:cs="Times New Roman"/>
          <w:szCs w:val="24"/>
        </w:rPr>
        <w:t xml:space="preserve"> </w:t>
      </w:r>
    </w:p>
    <w:p w:rsidR="00555766" w:rsidRDefault="005716C0" w:rsidP="00D14DCA">
      <w:pPr>
        <w:spacing w:after="0"/>
      </w:pPr>
      <w:r>
        <w:rPr>
          <w:b/>
          <w:bCs/>
          <w:szCs w:val="20"/>
        </w:rPr>
        <w:t>Implications.</w:t>
      </w:r>
      <w:r w:rsidR="0044114E">
        <w:rPr>
          <w:b/>
          <w:bCs/>
          <w:szCs w:val="20"/>
        </w:rPr>
        <w:t xml:space="preserve"> </w:t>
      </w:r>
      <w:r w:rsidR="000E2712">
        <w:rPr>
          <w:b/>
          <w:bCs/>
          <w:szCs w:val="20"/>
        </w:rPr>
        <w:t xml:space="preserve"> </w:t>
      </w:r>
      <w:r w:rsidR="0044114E">
        <w:t xml:space="preserve">Educators </w:t>
      </w:r>
      <w:r w:rsidR="00904FEC">
        <w:t xml:space="preserve">can develop school conditions that promote student </w:t>
      </w:r>
      <w:r w:rsidR="00A110AF">
        <w:t>self-efficacy for self-regulated learning</w:t>
      </w:r>
      <w:r w:rsidR="00904FEC">
        <w:t xml:space="preserve">.  </w:t>
      </w:r>
    </w:p>
    <w:p w:rsidR="00555766" w:rsidRDefault="005716C0" w:rsidP="008975C1">
      <w:pPr>
        <w:spacing w:after="0"/>
        <w:rPr>
          <w:b/>
          <w:bCs/>
          <w:szCs w:val="20"/>
        </w:rPr>
      </w:pPr>
      <w:r>
        <w:rPr>
          <w:b/>
          <w:bCs/>
          <w:szCs w:val="20"/>
        </w:rPr>
        <w:t>Keywords</w:t>
      </w:r>
      <w:r w:rsidR="00CA6A1C">
        <w:rPr>
          <w:b/>
          <w:bCs/>
          <w:szCs w:val="20"/>
        </w:rPr>
        <w:t>.</w:t>
      </w:r>
      <w:r w:rsidR="00EA2AD8">
        <w:rPr>
          <w:b/>
          <w:bCs/>
          <w:szCs w:val="20"/>
        </w:rPr>
        <w:t xml:space="preserve"> </w:t>
      </w:r>
      <w:r w:rsidR="000E2712">
        <w:rPr>
          <w:b/>
          <w:bCs/>
          <w:szCs w:val="20"/>
        </w:rPr>
        <w:t xml:space="preserve"> </w:t>
      </w:r>
      <w:r>
        <w:rPr>
          <w:bCs/>
          <w:szCs w:val="20"/>
        </w:rPr>
        <w:t xml:space="preserve">Autonomy support, competence support, </w:t>
      </w:r>
      <w:r w:rsidR="00D05583">
        <w:rPr>
          <w:bCs/>
          <w:szCs w:val="20"/>
        </w:rPr>
        <w:t>p</w:t>
      </w:r>
      <w:r>
        <w:rPr>
          <w:bCs/>
          <w:szCs w:val="20"/>
        </w:rPr>
        <w:t>sychological needs, relational support, school conditions, self-efficacy, self-regulation, self-regulated learning, self-efficacy for self-regulated learning, urban schools</w:t>
      </w:r>
      <w:r w:rsidR="00436A0C">
        <w:rPr>
          <w:bCs/>
          <w:szCs w:val="20"/>
        </w:rPr>
        <w:t>.</w:t>
      </w:r>
    </w:p>
    <w:p w:rsidR="008E43EF" w:rsidRPr="00614505" w:rsidRDefault="008E43EF" w:rsidP="00CA6A1C">
      <w:pPr>
        <w:ind w:firstLine="0"/>
        <w:outlineLvl w:val="2"/>
        <w:sectPr w:rsidR="008E43EF" w:rsidRPr="00614505" w:rsidSect="008975C1">
          <w:pgSz w:w="12240" w:h="15840" w:code="1"/>
          <w:pgMar w:top="1440" w:right="1440" w:bottom="1440" w:left="2304" w:header="720" w:footer="1152" w:gutter="0"/>
          <w:pgNumType w:fmt="lowerRoman" w:chapSep="emDash"/>
          <w:cols w:space="720"/>
          <w:docGrid w:linePitch="360"/>
        </w:sectPr>
      </w:pPr>
    </w:p>
    <w:p w:rsidR="00A91A75" w:rsidRDefault="00A91A75" w:rsidP="004F0ECF">
      <w:pPr>
        <w:pStyle w:val="Heading1"/>
        <w:spacing w:after="0" w:line="480" w:lineRule="auto"/>
        <w:ind w:firstLine="0"/>
      </w:pPr>
      <w:bookmarkStart w:id="11" w:name="_Toc385293142"/>
      <w:bookmarkStart w:id="12" w:name="_Toc405338212"/>
      <w:r>
        <w:lastRenderedPageBreak/>
        <w:t>Chapter 1</w:t>
      </w:r>
      <w:bookmarkEnd w:id="11"/>
      <w:bookmarkEnd w:id="12"/>
    </w:p>
    <w:p w:rsidR="00770314" w:rsidRPr="00770314" w:rsidRDefault="009B584B" w:rsidP="004F0ECF">
      <w:pPr>
        <w:pStyle w:val="Heading1"/>
        <w:spacing w:after="0" w:line="480" w:lineRule="auto"/>
        <w:ind w:firstLine="0"/>
      </w:pPr>
      <w:bookmarkStart w:id="13" w:name="_Toc362618883"/>
      <w:bookmarkStart w:id="14" w:name="_Toc385293143"/>
      <w:bookmarkStart w:id="15" w:name="_Toc405338213"/>
      <w:r w:rsidRPr="009B584B">
        <w:t>Introduction</w:t>
      </w:r>
      <w:bookmarkEnd w:id="13"/>
      <w:bookmarkEnd w:id="14"/>
      <w:bookmarkEnd w:id="15"/>
    </w:p>
    <w:p w:rsidR="00492EC8" w:rsidRDefault="004F6A34" w:rsidP="00606C7F">
      <w:pPr>
        <w:spacing w:after="0"/>
      </w:pPr>
      <w:r w:rsidRPr="00BD4786">
        <w:t xml:space="preserve">Urban schools in the United States are failing. </w:t>
      </w:r>
      <w:r w:rsidR="00904FEC">
        <w:t xml:space="preserve"> They</w:t>
      </w:r>
      <w:r w:rsidRPr="00BD4786">
        <w:t xml:space="preserve"> are not producing high levels </w:t>
      </w:r>
      <w:r w:rsidR="00BD4786" w:rsidRPr="00BD4786">
        <w:t xml:space="preserve">of achievement, and </w:t>
      </w:r>
      <w:r w:rsidR="00BD4786">
        <w:t xml:space="preserve">consequently </w:t>
      </w:r>
      <w:r w:rsidR="00904FEC">
        <w:t xml:space="preserve">are </w:t>
      </w:r>
      <w:r w:rsidRPr="00BD4786">
        <w:t>no</w:t>
      </w:r>
      <w:r w:rsidR="00BD4786">
        <w:t xml:space="preserve">t preparing students for advanced studies </w:t>
      </w:r>
      <w:r w:rsidR="00BD4786" w:rsidRPr="00BD4786">
        <w:t xml:space="preserve">(Gates 2005; Harvey &amp; Housman, 2004). </w:t>
      </w:r>
      <w:r w:rsidRPr="00BD4786">
        <w:t xml:space="preserve"> </w:t>
      </w:r>
      <w:r w:rsidR="00A51110">
        <w:t>A</w:t>
      </w:r>
      <w:r w:rsidR="00D4201B">
        <w:rPr>
          <w:noProof/>
        </w:rPr>
        <w:t xml:space="preserve">t the turn of the </w:t>
      </w:r>
      <w:r w:rsidR="00C33339">
        <w:t>millennium</w:t>
      </w:r>
      <w:r w:rsidR="007E3608" w:rsidRPr="00BD4786">
        <w:rPr>
          <w:noProof/>
        </w:rPr>
        <w:t xml:space="preserve">, </w:t>
      </w:r>
      <w:r w:rsidR="00F10AC8" w:rsidRPr="00BD4786">
        <w:rPr>
          <w:noProof/>
        </w:rPr>
        <w:t xml:space="preserve">when </w:t>
      </w:r>
      <w:r w:rsidR="00F10AC8" w:rsidRPr="00BD4786">
        <w:t xml:space="preserve">comparing United States schools to those of other nations, the graduation rate among </w:t>
      </w:r>
      <w:r w:rsidR="00F10AC8" w:rsidRPr="00BD4786">
        <w:rPr>
          <w:noProof/>
        </w:rPr>
        <w:t xml:space="preserve">American schools </w:t>
      </w:r>
      <w:r w:rsidR="00D4201B">
        <w:t xml:space="preserve">was </w:t>
      </w:r>
      <w:r w:rsidR="00D4201B" w:rsidRPr="00C219AE">
        <w:t>ranked 16 out of 21 by the Organization</w:t>
      </w:r>
      <w:r w:rsidR="009B584B" w:rsidRPr="00C219AE">
        <w:t xml:space="preserve"> for</w:t>
      </w:r>
      <w:r w:rsidR="009B584B" w:rsidRPr="00BD4786">
        <w:t xml:space="preserve"> Economic Co-Operation and Development (Kirsch, Braun, Yamamoto, &amp; Sum, 2007).</w:t>
      </w:r>
      <w:r w:rsidR="006834A9">
        <w:t xml:space="preserve"> Thus</w:t>
      </w:r>
      <w:r w:rsidR="00BD4786" w:rsidRPr="00BD4786">
        <w:t>,</w:t>
      </w:r>
      <w:r w:rsidRPr="00BD4786">
        <w:t xml:space="preserve"> school reinvestment advocates are </w:t>
      </w:r>
      <w:r w:rsidR="00BD4786" w:rsidRPr="00BD4786">
        <w:t>call</w:t>
      </w:r>
      <w:r w:rsidR="00904FEC">
        <w:t>ing</w:t>
      </w:r>
      <w:r w:rsidR="00BD4786" w:rsidRPr="00BD4786">
        <w:t xml:space="preserve"> for the</w:t>
      </w:r>
      <w:r w:rsidRPr="00BD4786">
        <w:t xml:space="preserve"> reinvention of the </w:t>
      </w:r>
      <w:r w:rsidR="00BD4786">
        <w:t xml:space="preserve">American </w:t>
      </w:r>
      <w:r w:rsidRPr="00BD4786">
        <w:t>education system</w:t>
      </w:r>
      <w:r w:rsidR="00BD4786" w:rsidRPr="00BD4786">
        <w:t xml:space="preserve"> (Kahne, Sporte, Torre, &amp; Easton, 2008)</w:t>
      </w:r>
      <w:r w:rsidR="00606C7F">
        <w:t xml:space="preserve">. </w:t>
      </w:r>
    </w:p>
    <w:p w:rsidR="009B584B" w:rsidRPr="009B584B" w:rsidRDefault="00216489" w:rsidP="002A6FFE">
      <w:pPr>
        <w:spacing w:after="0"/>
      </w:pPr>
      <w:r w:rsidRPr="00615355">
        <w:t xml:space="preserve">Evidence </w:t>
      </w:r>
      <w:r>
        <w:t>suggests</w:t>
      </w:r>
      <w:r w:rsidRPr="00615355">
        <w:t xml:space="preserve"> that urban schools struggle with knowing how to handle </w:t>
      </w:r>
      <w:r>
        <w:t>students'</w:t>
      </w:r>
      <w:r w:rsidRPr="00615355">
        <w:t xml:space="preserve"> developmental transitions along with the socio-economic and </w:t>
      </w:r>
      <w:r>
        <w:t xml:space="preserve">diverse </w:t>
      </w:r>
      <w:r w:rsidRPr="00615355">
        <w:t xml:space="preserve">cultural challenges their students </w:t>
      </w:r>
      <w:r>
        <w:t>bring to school</w:t>
      </w:r>
      <w:r w:rsidRPr="00615355">
        <w:t xml:space="preserve"> (</w:t>
      </w:r>
      <w:r>
        <w:rPr>
          <w:rFonts w:cs="Times New Roman"/>
          <w:szCs w:val="24"/>
        </w:rPr>
        <w:t xml:space="preserve">Borman &amp; Rachuba , </w:t>
      </w:r>
      <w:r w:rsidRPr="00634794">
        <w:rPr>
          <w:rFonts w:cs="Times New Roman"/>
          <w:szCs w:val="24"/>
        </w:rPr>
        <w:t>2001</w:t>
      </w:r>
      <w:r>
        <w:rPr>
          <w:rFonts w:cs="Times New Roman"/>
          <w:szCs w:val="24"/>
        </w:rPr>
        <w:t xml:space="preserve">; </w:t>
      </w:r>
      <w:r>
        <w:t>Caprara</w:t>
      </w:r>
      <w:r w:rsidRPr="00615355">
        <w:t xml:space="preserve"> et al., 2008; Higgins, 1991; Zimmerman &amp; Cleary, 2006).  </w:t>
      </w:r>
      <w:r w:rsidR="00410949">
        <w:t>Wh</w:t>
      </w:r>
      <w:r w:rsidR="00904FEC">
        <w:t xml:space="preserve">at is </w:t>
      </w:r>
      <w:r w:rsidR="00410949">
        <w:t xml:space="preserve">more, </w:t>
      </w:r>
      <w:r w:rsidR="00904FEC">
        <w:t>the reason</w:t>
      </w:r>
      <w:r w:rsidR="00410949">
        <w:t xml:space="preserve"> </w:t>
      </w:r>
      <w:r w:rsidR="006834A9">
        <w:t>urban schools</w:t>
      </w:r>
      <w:r w:rsidR="00410949">
        <w:t xml:space="preserve"> </w:t>
      </w:r>
      <w:r w:rsidR="005A2883">
        <w:t xml:space="preserve">are not successful </w:t>
      </w:r>
      <w:r w:rsidR="002A6FFE">
        <w:t>has been</w:t>
      </w:r>
      <w:r w:rsidR="005A2883">
        <w:t xml:space="preserve"> </w:t>
      </w:r>
      <w:r w:rsidR="002A6FFE">
        <w:t>associated</w:t>
      </w:r>
      <w:r w:rsidR="00C219AE">
        <w:t xml:space="preserve"> with </w:t>
      </w:r>
      <w:r w:rsidR="005A2883">
        <w:t xml:space="preserve">their failure to address the needs of </w:t>
      </w:r>
      <w:r w:rsidR="009B584B" w:rsidRPr="00BD4786">
        <w:t>economically disadvantaged</w:t>
      </w:r>
      <w:r w:rsidR="005A2883">
        <w:t xml:space="preserve"> and culturally diverse student</w:t>
      </w:r>
      <w:r w:rsidR="00410949">
        <w:rPr>
          <w:noProof/>
        </w:rPr>
        <w:t xml:space="preserve">s </w:t>
      </w:r>
      <w:r w:rsidR="009B584B" w:rsidRPr="009B584B">
        <w:rPr>
          <w:noProof/>
        </w:rPr>
        <w:t>(Conchas &amp; Rodriguez, 2008; Echevarr</w:t>
      </w:r>
      <w:r w:rsidR="005D4557">
        <w:rPr>
          <w:noProof/>
        </w:rPr>
        <w:t>ia, Vogt, &amp; Short, 2008; Planty</w:t>
      </w:r>
      <w:r w:rsidR="009B584B" w:rsidRPr="009B584B">
        <w:rPr>
          <w:noProof/>
        </w:rPr>
        <w:t xml:space="preserve"> et al., 2009; Tikly, Caballero, Haynes, &amp; Hill, 2004). </w:t>
      </w:r>
      <w:r w:rsidR="00410949">
        <w:rPr>
          <w:noProof/>
        </w:rPr>
        <w:t xml:space="preserve"> </w:t>
      </w:r>
      <w:r w:rsidR="00D0200A">
        <w:rPr>
          <w:noProof/>
        </w:rPr>
        <w:t>Moreover</w:t>
      </w:r>
      <w:r w:rsidR="0043790B">
        <w:rPr>
          <w:noProof/>
        </w:rPr>
        <w:t xml:space="preserve">, </w:t>
      </w:r>
      <w:r w:rsidR="005A2883">
        <w:rPr>
          <w:noProof/>
        </w:rPr>
        <w:t xml:space="preserve">American </w:t>
      </w:r>
      <w:r w:rsidR="0043790B">
        <w:rPr>
          <w:noProof/>
        </w:rPr>
        <w:t>urban</w:t>
      </w:r>
      <w:r w:rsidR="00410949">
        <w:rPr>
          <w:noProof/>
        </w:rPr>
        <w:t xml:space="preserve"> </w:t>
      </w:r>
      <w:r w:rsidR="009B584B" w:rsidRPr="009B584B">
        <w:t>s</w:t>
      </w:r>
      <w:r w:rsidR="005A2883">
        <w:t>chools</w:t>
      </w:r>
      <w:r w:rsidR="00F10AC8">
        <w:t xml:space="preserve"> </w:t>
      </w:r>
      <w:r w:rsidR="005A2883">
        <w:t xml:space="preserve">continue to </w:t>
      </w:r>
      <w:r w:rsidR="00600562">
        <w:t xml:space="preserve">experience dramatic </w:t>
      </w:r>
      <w:r w:rsidR="0043790B">
        <w:t>student disengagement</w:t>
      </w:r>
      <w:r w:rsidR="005A2883">
        <w:t>,</w:t>
      </w:r>
      <w:r w:rsidR="0043790B">
        <w:t xml:space="preserve"> </w:t>
      </w:r>
      <w:r w:rsidR="009B584B" w:rsidRPr="009B584B">
        <w:t xml:space="preserve">which </w:t>
      </w:r>
      <w:r w:rsidR="00D0200A" w:rsidRPr="009B584B">
        <w:t>can</w:t>
      </w:r>
      <w:r w:rsidR="00D0200A">
        <w:t xml:space="preserve"> </w:t>
      </w:r>
      <w:r w:rsidR="009B584B" w:rsidRPr="009B584B">
        <w:t xml:space="preserve">be linked to </w:t>
      </w:r>
      <w:r w:rsidR="00D0200A">
        <w:t>the social context generated within the school setting (Furrer &amp; Skinner, 2003; Hughes &amp; Chen, 2011)</w:t>
      </w:r>
      <w:r w:rsidR="00C219AE">
        <w:t>.</w:t>
      </w:r>
    </w:p>
    <w:p w:rsidR="009B584B" w:rsidRDefault="005A2883" w:rsidP="00A110AF">
      <w:pPr>
        <w:spacing w:after="0"/>
        <w:rPr>
          <w:noProof/>
        </w:rPr>
      </w:pPr>
      <w:r>
        <w:t>A</w:t>
      </w:r>
      <w:r w:rsidR="009B584B" w:rsidRPr="00E67EF1">
        <w:t>cademic success may be tied to the development of self-regulated learning (Partnership for Learning,</w:t>
      </w:r>
      <w:r>
        <w:t xml:space="preserve"> 2010). Self-regulated learning refers to learning that occurs when </w:t>
      </w:r>
      <w:r w:rsidR="009B584B" w:rsidRPr="00E67EF1">
        <w:t>student</w:t>
      </w:r>
      <w:r>
        <w:t>s choose</w:t>
      </w:r>
      <w:r w:rsidR="009B584B" w:rsidRPr="00E67EF1">
        <w:t xml:space="preserve"> to plan and sustain behaviors that include self-generated thoughts, </w:t>
      </w:r>
      <w:r w:rsidR="009B584B" w:rsidRPr="00E67EF1">
        <w:lastRenderedPageBreak/>
        <w:t>feelings, and actions to reach personal goals</w:t>
      </w:r>
      <w:r w:rsidR="009B584B" w:rsidRPr="009B584B">
        <w:rPr>
          <w:b/>
        </w:rPr>
        <w:t xml:space="preserve"> </w:t>
      </w:r>
      <w:r w:rsidR="002360AF" w:rsidRPr="0012557C">
        <w:rPr>
          <w:rFonts w:cs="Times New Roman"/>
          <w:szCs w:val="24"/>
        </w:rPr>
        <w:t>(Zimmerman, 2005). Thus, a possible or partial explanation for widespread low academic performance may be due to school failure in nurturing student capacity to self-regulate their learning. Student development of self-</w:t>
      </w:r>
      <w:r w:rsidR="00FA4236" w:rsidRPr="0012557C">
        <w:rPr>
          <w:rFonts w:cs="Times New Roman"/>
          <w:szCs w:val="24"/>
        </w:rPr>
        <w:t>efficacy for</w:t>
      </w:r>
      <w:r w:rsidR="002360AF" w:rsidRPr="0012557C">
        <w:rPr>
          <w:rFonts w:cs="Times New Roman"/>
          <w:szCs w:val="24"/>
        </w:rPr>
        <w:t xml:space="preserve"> self-regulated learning can lead students to success in school settings (Zimmerman &amp; Cleary, 2006; Zimmerman &amp; Kitsantas, 2007). The relationship of self-efficacy to self-regulate</w:t>
      </w:r>
      <w:r w:rsidR="00A110AF">
        <w:rPr>
          <w:rFonts w:cs="Times New Roman"/>
          <w:szCs w:val="24"/>
        </w:rPr>
        <w:t>d</w:t>
      </w:r>
      <w:r w:rsidR="002360AF" w:rsidRPr="0012557C">
        <w:rPr>
          <w:rFonts w:cs="Times New Roman"/>
          <w:szCs w:val="24"/>
        </w:rPr>
        <w:t xml:space="preserve"> learning has been associated with structured environments (Caprara et al., 2008). Evidence is growing that student capacity to self-regulate is positively related to safe school environments (Pastorelli et al., 2001). Therefore, it seems useful to explore the relationship between classroom social conditions and the formation of self-efficacy for self-regulated learning as it relates to student achievement.</w:t>
      </w:r>
      <w:r w:rsidR="00697F76">
        <w:t xml:space="preserve"> </w:t>
      </w:r>
      <w:r w:rsidR="009B584B" w:rsidRPr="009B584B">
        <w:t xml:space="preserve">This research is of particular relevance because it will add </w:t>
      </w:r>
      <w:r w:rsidR="002360AF">
        <w:t xml:space="preserve">evidence about the </w:t>
      </w:r>
      <w:r w:rsidR="009B584B" w:rsidRPr="009B584B">
        <w:t xml:space="preserve">relationship between the social context of schools and </w:t>
      </w:r>
      <w:r w:rsidR="009B584B" w:rsidRPr="009B584B">
        <w:rPr>
          <w:rFonts w:eastAsia="Times New Roman"/>
        </w:rPr>
        <w:t>s</w:t>
      </w:r>
      <w:r w:rsidR="002360AF">
        <w:rPr>
          <w:rFonts w:eastAsia="Times New Roman"/>
        </w:rPr>
        <w:t>tudent</w:t>
      </w:r>
      <w:r w:rsidR="00085A99">
        <w:rPr>
          <w:rFonts w:eastAsia="Times New Roman"/>
        </w:rPr>
        <w:t xml:space="preserve"> </w:t>
      </w:r>
      <w:r w:rsidR="00C219AE">
        <w:rPr>
          <w:rFonts w:eastAsia="Times New Roman"/>
        </w:rPr>
        <w:t>confidence</w:t>
      </w:r>
      <w:r w:rsidR="00085A99">
        <w:rPr>
          <w:rFonts w:eastAsia="Times New Roman"/>
        </w:rPr>
        <w:t xml:space="preserve"> (i.e. motivation)</w:t>
      </w:r>
      <w:r w:rsidR="009B584B" w:rsidRPr="009B584B">
        <w:rPr>
          <w:noProof/>
        </w:rPr>
        <w:t>.</w:t>
      </w:r>
    </w:p>
    <w:p w:rsidR="00555766" w:rsidRDefault="00A91A75" w:rsidP="00B46C6C">
      <w:pPr>
        <w:pStyle w:val="Heading1"/>
        <w:spacing w:after="0" w:line="480" w:lineRule="auto"/>
        <w:ind w:firstLine="0"/>
      </w:pPr>
      <w:bookmarkStart w:id="16" w:name="_Toc385293144"/>
      <w:bookmarkStart w:id="17" w:name="_Toc405338214"/>
      <w:bookmarkStart w:id="18" w:name="_Toc318537888"/>
      <w:bookmarkStart w:id="19" w:name="_Toc323543182"/>
      <w:r>
        <w:t xml:space="preserve">Research </w:t>
      </w:r>
      <w:r w:rsidR="009B584B" w:rsidRPr="009B584B">
        <w:t>Problem</w:t>
      </w:r>
      <w:bookmarkEnd w:id="16"/>
      <w:bookmarkEnd w:id="17"/>
      <w:r w:rsidR="009B584B" w:rsidRPr="009B584B">
        <w:t xml:space="preserve"> </w:t>
      </w:r>
      <w:bookmarkEnd w:id="18"/>
      <w:bookmarkEnd w:id="19"/>
      <w:r w:rsidR="009B584B" w:rsidRPr="009B584B">
        <w:t xml:space="preserve"> </w:t>
      </w:r>
    </w:p>
    <w:p w:rsidR="009B584B" w:rsidRPr="009B584B" w:rsidRDefault="009B584B" w:rsidP="00A03082">
      <w:pPr>
        <w:spacing w:after="0"/>
      </w:pPr>
      <w:r w:rsidRPr="009B584B">
        <w:t>It</w:t>
      </w:r>
      <w:r w:rsidR="00C219AE">
        <w:t xml:space="preserve"> is speculated</w:t>
      </w:r>
      <w:r w:rsidRPr="009B584B">
        <w:t xml:space="preserve"> that school c</w:t>
      </w:r>
      <w:r w:rsidR="00C219AE">
        <w:t>onditions can contribute toward</w:t>
      </w:r>
      <w:r w:rsidRPr="009B584B">
        <w:t xml:space="preserve"> increasing student self-efficacy for self-regulated learning.  The conceptual framework </w:t>
      </w:r>
      <w:r w:rsidR="00B722CE">
        <w:t xml:space="preserve">is based </w:t>
      </w:r>
      <w:r w:rsidRPr="009B584B">
        <w:t xml:space="preserve">on </w:t>
      </w:r>
      <w:r w:rsidR="00B722CE">
        <w:t xml:space="preserve">self-determination literature, especially </w:t>
      </w:r>
      <w:r w:rsidRPr="009B584B">
        <w:t xml:space="preserve">psychological needs theory (PNT), to </w:t>
      </w:r>
      <w:r w:rsidR="00B722CE">
        <w:t xml:space="preserve">explain how </w:t>
      </w:r>
      <w:r w:rsidRPr="009B584B">
        <w:t xml:space="preserve">school conditions can foster self-efficacy for self-regulated learning (SESRL) </w:t>
      </w:r>
      <w:r w:rsidRPr="009B584B">
        <w:rPr>
          <w:noProof/>
        </w:rPr>
        <w:t>(Connell &amp; Wellborn, 1991; Ryan &amp; Deci, 2000a; Reeve, Jang, Carrell, Jeon, &amp; Barch, 2004; Reeve, Ryan, Deci, &amp; Jang, 2009; Skinner &amp; Belmont, 1993)</w:t>
      </w:r>
      <w:r w:rsidRPr="009B584B">
        <w:t xml:space="preserve">. </w:t>
      </w:r>
      <w:r w:rsidR="00B722CE">
        <w:t xml:space="preserve">Through </w:t>
      </w:r>
      <w:r w:rsidRPr="009B584B">
        <w:t>the lens o</w:t>
      </w:r>
      <w:r w:rsidR="001A4552">
        <w:t>f PNT</w:t>
      </w:r>
      <w:r w:rsidR="0013729E">
        <w:t>,</w:t>
      </w:r>
      <w:r w:rsidR="001A4552">
        <w:t xml:space="preserve"> </w:t>
      </w:r>
      <w:r w:rsidR="00B722CE">
        <w:t xml:space="preserve">it can be deduced </w:t>
      </w:r>
      <w:r w:rsidR="001A4552">
        <w:t xml:space="preserve">that </w:t>
      </w:r>
      <w:r w:rsidR="001A4552" w:rsidRPr="009B584B">
        <w:t xml:space="preserve">self-efficacy for self-regulated learning </w:t>
      </w:r>
      <w:r w:rsidRPr="009B584B">
        <w:t>increases when stude</w:t>
      </w:r>
      <w:r w:rsidR="00B722CE">
        <w:t>nt</w:t>
      </w:r>
      <w:r w:rsidR="00831DA5">
        <w:t xml:space="preserve"> psychological needs (i.e.</w:t>
      </w:r>
      <w:r w:rsidRPr="009B584B">
        <w:t>, autonomy,</w:t>
      </w:r>
      <w:r w:rsidR="00831DA5">
        <w:t xml:space="preserve"> </w:t>
      </w:r>
      <w:r w:rsidR="00831DA5" w:rsidRPr="009B584B">
        <w:t>competence</w:t>
      </w:r>
      <w:r w:rsidR="00831DA5">
        <w:t>,</w:t>
      </w:r>
      <w:r w:rsidRPr="009B584B">
        <w:t xml:space="preserve"> and relatedness) </w:t>
      </w:r>
      <w:r w:rsidR="00076811">
        <w:t xml:space="preserve">are met by </w:t>
      </w:r>
      <w:r w:rsidR="006B3D1E">
        <w:t xml:space="preserve">the </w:t>
      </w:r>
      <w:r w:rsidRPr="009B584B">
        <w:t>school</w:t>
      </w:r>
      <w:r w:rsidR="006B3D1E">
        <w:t xml:space="preserve"> dimensions of autonomy support, competence support, and relational support</w:t>
      </w:r>
      <w:r w:rsidRPr="009B584B">
        <w:t>.</w:t>
      </w:r>
    </w:p>
    <w:p w:rsidR="009B584B" w:rsidRDefault="009B584B" w:rsidP="003304D5">
      <w:pPr>
        <w:spacing w:after="0"/>
      </w:pPr>
      <w:r w:rsidRPr="009B584B">
        <w:lastRenderedPageBreak/>
        <w:t>This study b</w:t>
      </w:r>
      <w:r w:rsidR="00076811">
        <w:t>egins by reviewing the relevant</w:t>
      </w:r>
      <w:r w:rsidRPr="009B584B">
        <w:t xml:space="preserve"> literature on</w:t>
      </w:r>
      <w:r w:rsidR="001A4552">
        <w:t xml:space="preserve"> </w:t>
      </w:r>
      <w:r w:rsidR="001A4552" w:rsidRPr="009B584B">
        <w:t>self-efficacy for self-regulated learning</w:t>
      </w:r>
      <w:r w:rsidR="001A4552">
        <w:t>, explicating its</w:t>
      </w:r>
      <w:r w:rsidRPr="009B584B">
        <w:t xml:space="preserve"> development within st</w:t>
      </w:r>
      <w:r w:rsidR="00076811">
        <w:t>udents</w:t>
      </w:r>
      <w:r w:rsidRPr="009B584B">
        <w:t xml:space="preserve"> and presenting the personal attributes and processes that students experience through</w:t>
      </w:r>
      <w:r w:rsidR="005F1157">
        <w:t xml:space="preserve"> the self-regulat</w:t>
      </w:r>
      <w:r w:rsidR="0077706F">
        <w:t xml:space="preserve">ion </w:t>
      </w:r>
      <w:r w:rsidR="005F1157">
        <w:t>cycle. These</w:t>
      </w:r>
      <w:r w:rsidRPr="009B584B">
        <w:t xml:space="preserve"> sections are followed by</w:t>
      </w:r>
      <w:r w:rsidR="00076811">
        <w:t xml:space="preserve"> the study’s </w:t>
      </w:r>
      <w:r w:rsidR="009A3F77">
        <w:t>conceptual framework which</w:t>
      </w:r>
      <w:r w:rsidR="005F1157">
        <w:t xml:space="preserve"> </w:t>
      </w:r>
      <w:r w:rsidR="00076811">
        <w:t>uses PNT to expl</w:t>
      </w:r>
      <w:r w:rsidR="0013729E">
        <w:t>ain</w:t>
      </w:r>
      <w:r w:rsidR="00076811">
        <w:t xml:space="preserve"> the relationship between </w:t>
      </w:r>
      <w:r w:rsidR="005F1157">
        <w:t xml:space="preserve">school conditions and </w:t>
      </w:r>
      <w:r w:rsidR="001A4552" w:rsidRPr="009B584B">
        <w:t>self-efficacy for self-regulated learning</w:t>
      </w:r>
      <w:r w:rsidRPr="009B584B">
        <w:t xml:space="preserve">. The study concludes with an analysis of results and </w:t>
      </w:r>
      <w:r w:rsidR="00C219AE">
        <w:t xml:space="preserve">a </w:t>
      </w:r>
      <w:r w:rsidRPr="009B584B">
        <w:t>discussion.</w:t>
      </w:r>
    </w:p>
    <w:p w:rsidR="00555766" w:rsidRDefault="009B584B" w:rsidP="00B46C6C">
      <w:pPr>
        <w:pStyle w:val="Heading1"/>
        <w:spacing w:after="0" w:line="480" w:lineRule="auto"/>
        <w:ind w:firstLine="0"/>
      </w:pPr>
      <w:bookmarkStart w:id="20" w:name="_Toc318537889"/>
      <w:bookmarkStart w:id="21" w:name="_Toc323543183"/>
      <w:bookmarkStart w:id="22" w:name="_Toc385293145"/>
      <w:bookmarkStart w:id="23" w:name="_Toc405338215"/>
      <w:r w:rsidRPr="00A01AFB">
        <w:t>Purpose of the Study</w:t>
      </w:r>
      <w:bookmarkEnd w:id="20"/>
      <w:bookmarkEnd w:id="21"/>
      <w:bookmarkEnd w:id="22"/>
      <w:bookmarkEnd w:id="23"/>
    </w:p>
    <w:p w:rsidR="00555766" w:rsidRPr="00E913B2" w:rsidRDefault="00C3153C" w:rsidP="00E913B2">
      <w:pPr>
        <w:tabs>
          <w:tab w:val="left" w:pos="6210"/>
        </w:tabs>
        <w:spacing w:after="0"/>
      </w:pPr>
      <w:r>
        <w:rPr>
          <w:rFonts w:eastAsia="Times New Roman"/>
        </w:rPr>
        <w:t>The purpose of this study is to e</w:t>
      </w:r>
      <w:r w:rsidR="00076811">
        <w:rPr>
          <w:rFonts w:eastAsia="Times New Roman"/>
        </w:rPr>
        <w:t>xplor</w:t>
      </w:r>
      <w:r>
        <w:rPr>
          <w:rFonts w:eastAsia="Times New Roman"/>
        </w:rPr>
        <w:t>e</w:t>
      </w:r>
      <w:r w:rsidR="00076811">
        <w:rPr>
          <w:rFonts w:eastAsia="Times New Roman"/>
        </w:rPr>
        <w:t xml:space="preserve"> </w:t>
      </w:r>
      <w:r w:rsidR="006B3D1E">
        <w:rPr>
          <w:rFonts w:eastAsia="Times New Roman"/>
        </w:rPr>
        <w:t xml:space="preserve">the relationship between autonomy support, competence support, and relational support </w:t>
      </w:r>
      <w:r w:rsidR="009B584B" w:rsidRPr="00A01AFB">
        <w:rPr>
          <w:rFonts w:eastAsia="Times New Roman"/>
        </w:rPr>
        <w:t xml:space="preserve">and </w:t>
      </w:r>
      <w:r w:rsidR="001A4552" w:rsidRPr="009B584B">
        <w:t>self-</w:t>
      </w:r>
      <w:r w:rsidR="001A4552" w:rsidRPr="00E913B2">
        <w:t>efficacy for self-regulated learning</w:t>
      </w:r>
      <w:r w:rsidRPr="00E913B2">
        <w:t xml:space="preserve">.  This study is important because </w:t>
      </w:r>
      <w:r w:rsidR="00E913B2" w:rsidRPr="00E913B2">
        <w:t xml:space="preserve">the existence of a relationship between these school dimensions and self-efficacy for self-regulated learning can influence </w:t>
      </w:r>
      <w:r w:rsidRPr="00E913B2">
        <w:t>the practice of school professionals in terms of their efforts to motivate c</w:t>
      </w:r>
      <w:r w:rsidR="00E913B2" w:rsidRPr="00E913B2">
        <w:t>hildren in high poverty schools.</w:t>
      </w:r>
      <w:r w:rsidR="00E913B2">
        <w:t xml:space="preserve"> In addition it may </w:t>
      </w:r>
      <w:r w:rsidR="00076811">
        <w:rPr>
          <w:rFonts w:eastAsia="Times New Roman"/>
        </w:rPr>
        <w:t>guide policy</w:t>
      </w:r>
      <w:r w:rsidR="009B584B" w:rsidRPr="00A01AFB">
        <w:rPr>
          <w:rFonts w:eastAsia="Times New Roman"/>
        </w:rPr>
        <w:t xml:space="preserve">makers </w:t>
      </w:r>
      <w:r w:rsidR="00076811">
        <w:rPr>
          <w:rFonts w:eastAsia="Times New Roman"/>
        </w:rPr>
        <w:t xml:space="preserve">to </w:t>
      </w:r>
      <w:r w:rsidR="00E913B2">
        <w:rPr>
          <w:rFonts w:eastAsia="Times New Roman"/>
        </w:rPr>
        <w:t xml:space="preserve">support </w:t>
      </w:r>
      <w:r w:rsidR="009B584B" w:rsidRPr="00A01AFB">
        <w:rPr>
          <w:rFonts w:eastAsia="Times New Roman"/>
        </w:rPr>
        <w:t>transformational models that aid teachers and school leaders in establishing optimal school conditi</w:t>
      </w:r>
      <w:bookmarkStart w:id="24" w:name="_Toc318537893"/>
      <w:bookmarkStart w:id="25" w:name="_Toc323543187"/>
      <w:r w:rsidR="0042370A" w:rsidRPr="00A01AFB">
        <w:rPr>
          <w:rFonts w:eastAsia="Times New Roman"/>
        </w:rPr>
        <w:t>ons that will support learning.</w:t>
      </w:r>
      <w:bookmarkEnd w:id="24"/>
      <w:bookmarkEnd w:id="25"/>
      <w:r w:rsidR="009B584B" w:rsidRPr="009B584B">
        <w:t xml:space="preserve"> </w:t>
      </w:r>
    </w:p>
    <w:p w:rsidR="00555766" w:rsidRDefault="00486F8D" w:rsidP="00B46C6C">
      <w:pPr>
        <w:pStyle w:val="Heading1"/>
        <w:spacing w:after="0" w:line="480" w:lineRule="auto"/>
        <w:ind w:firstLine="0"/>
      </w:pPr>
      <w:bookmarkStart w:id="26" w:name="_Toc385293146"/>
      <w:bookmarkStart w:id="27" w:name="_Toc405338216"/>
      <w:r>
        <w:t xml:space="preserve">Hypotheses and </w:t>
      </w:r>
      <w:r w:rsidR="009B584B" w:rsidRPr="00E67EF1">
        <w:t>Research Questions</w:t>
      </w:r>
      <w:bookmarkEnd w:id="26"/>
      <w:bookmarkEnd w:id="27"/>
    </w:p>
    <w:p w:rsidR="00A03082" w:rsidRDefault="003215F2" w:rsidP="00A03082">
      <w:pPr>
        <w:spacing w:after="0"/>
      </w:pPr>
      <w:r w:rsidRPr="004B236D">
        <w:t xml:space="preserve">To understand the relationship between school conditions in an urban school setting and </w:t>
      </w:r>
      <w:r w:rsidR="00C2066C">
        <w:t xml:space="preserve">self-efficacy for self-regulated learning </w:t>
      </w:r>
      <w:r>
        <w:t>(</w:t>
      </w:r>
      <w:r w:rsidRPr="004B236D">
        <w:t>SESRL</w:t>
      </w:r>
      <w:r>
        <w:t>)</w:t>
      </w:r>
      <w:r w:rsidRPr="004B236D">
        <w:t>,</w:t>
      </w:r>
      <w:r w:rsidR="00A627AE">
        <w:t xml:space="preserve"> </w:t>
      </w:r>
      <w:r w:rsidR="00486F8D">
        <w:t>the following hypotheses</w:t>
      </w:r>
      <w:r w:rsidR="00C219AE">
        <w:t xml:space="preserve"> will be tested</w:t>
      </w:r>
      <w:r w:rsidR="008841CA">
        <w:t>:</w:t>
      </w:r>
    </w:p>
    <w:p w:rsidR="0070736B" w:rsidRDefault="00486F8D" w:rsidP="0070736B">
      <w:pPr>
        <w:spacing w:after="0"/>
      </w:pPr>
      <w:r w:rsidRPr="00077218">
        <w:t>H1:</w:t>
      </w:r>
      <w:r w:rsidRPr="00B46DC4">
        <w:t xml:space="preserve"> </w:t>
      </w:r>
      <w:r w:rsidR="0070736B">
        <w:t xml:space="preserve"> Autonomy support, competence support, and relational support are school</w:t>
      </w:r>
    </w:p>
    <w:p w:rsidR="00486F8D" w:rsidRPr="00B46DC4" w:rsidRDefault="0070736B" w:rsidP="00C01448">
      <w:pPr>
        <w:spacing w:after="0"/>
        <w:rPr>
          <w:b/>
        </w:rPr>
      </w:pPr>
      <w:r>
        <w:t xml:space="preserve">       conditions that</w:t>
      </w:r>
      <w:r w:rsidRPr="00B46DC4">
        <w:t xml:space="preserve"> </w:t>
      </w:r>
      <w:r w:rsidR="00C01448">
        <w:t>predict</w:t>
      </w:r>
      <w:r w:rsidRPr="00B46DC4">
        <w:t xml:space="preserve"> self-efficacy for self-</w:t>
      </w:r>
      <w:r w:rsidR="00C01448" w:rsidRPr="00B46DC4">
        <w:t>regulated</w:t>
      </w:r>
      <w:r w:rsidR="00C01448">
        <w:t xml:space="preserve"> learning</w:t>
      </w:r>
      <w:r w:rsidRPr="00B46DC4">
        <w:t>.</w:t>
      </w:r>
    </w:p>
    <w:p w:rsidR="00C01448" w:rsidRDefault="00486F8D" w:rsidP="00C01448">
      <w:pPr>
        <w:spacing w:after="0"/>
        <w:ind w:left="720" w:firstLine="0"/>
        <w:rPr>
          <w:rFonts w:cs="Times New Roman"/>
          <w:szCs w:val="24"/>
        </w:rPr>
      </w:pPr>
      <w:r w:rsidRPr="00B46DC4">
        <w:t xml:space="preserve">H2: </w:t>
      </w:r>
      <w:r w:rsidRPr="00B46DC4">
        <w:rPr>
          <w:rFonts w:cs="Times New Roman"/>
          <w:szCs w:val="24"/>
        </w:rPr>
        <w:t xml:space="preserve">Socio-economic status and ethnic diversity </w:t>
      </w:r>
      <w:r w:rsidR="00C01448">
        <w:rPr>
          <w:rFonts w:cs="Times New Roman"/>
          <w:szCs w:val="24"/>
        </w:rPr>
        <w:t>moderate the effects of</w:t>
      </w:r>
    </w:p>
    <w:p w:rsidR="00C01448" w:rsidRDefault="00C01448" w:rsidP="00C01448">
      <w:pPr>
        <w:spacing w:after="0"/>
        <w:ind w:left="720" w:firstLine="0"/>
        <w:rPr>
          <w:rFonts w:cs="Times New Roman"/>
          <w:szCs w:val="24"/>
        </w:rPr>
      </w:pPr>
      <w:r>
        <w:t xml:space="preserve">      </w:t>
      </w:r>
      <w:r>
        <w:rPr>
          <w:rFonts w:cs="Times New Roman"/>
          <w:szCs w:val="24"/>
        </w:rPr>
        <w:t xml:space="preserve"> autonomy support, competence support, and relational support on </w:t>
      </w:r>
      <w:r w:rsidR="00486F8D" w:rsidRPr="00B46DC4">
        <w:rPr>
          <w:rFonts w:cs="Times New Roman"/>
          <w:szCs w:val="24"/>
        </w:rPr>
        <w:t>self-</w:t>
      </w:r>
    </w:p>
    <w:p w:rsidR="00486F8D" w:rsidRPr="00B46DC4" w:rsidRDefault="00C01448" w:rsidP="00C01448">
      <w:pPr>
        <w:spacing w:after="0"/>
        <w:ind w:left="720" w:firstLine="0"/>
        <w:rPr>
          <w:rFonts w:cs="Times New Roman"/>
          <w:szCs w:val="24"/>
        </w:rPr>
      </w:pPr>
      <w:r>
        <w:rPr>
          <w:rFonts w:cs="Times New Roman"/>
          <w:szCs w:val="24"/>
        </w:rPr>
        <w:lastRenderedPageBreak/>
        <w:t xml:space="preserve">      </w:t>
      </w:r>
      <w:r w:rsidR="008841CA">
        <w:rPr>
          <w:rFonts w:cs="Times New Roman"/>
          <w:szCs w:val="24"/>
        </w:rPr>
        <w:t xml:space="preserve"> </w:t>
      </w:r>
      <w:r w:rsidR="00486F8D" w:rsidRPr="00B46DC4">
        <w:rPr>
          <w:rFonts w:cs="Times New Roman"/>
          <w:szCs w:val="24"/>
        </w:rPr>
        <w:t>efficacy for self-regulated learning.</w:t>
      </w:r>
    </w:p>
    <w:p w:rsidR="00555766" w:rsidRDefault="009B584B" w:rsidP="00B03874">
      <w:pPr>
        <w:pStyle w:val="Heading1"/>
        <w:spacing w:after="0" w:line="480" w:lineRule="auto"/>
        <w:ind w:firstLine="0"/>
      </w:pPr>
      <w:bookmarkStart w:id="28" w:name="_Toc318537891"/>
      <w:bookmarkStart w:id="29" w:name="_Toc323543185"/>
      <w:bookmarkStart w:id="30" w:name="_Toc385293147"/>
      <w:bookmarkStart w:id="31" w:name="_Toc405338217"/>
      <w:r w:rsidRPr="00A01AFB">
        <w:t>Research Approach</w:t>
      </w:r>
      <w:bookmarkEnd w:id="28"/>
      <w:bookmarkEnd w:id="29"/>
      <w:bookmarkEnd w:id="30"/>
      <w:bookmarkEnd w:id="31"/>
    </w:p>
    <w:p w:rsidR="00A91A75" w:rsidRPr="00A01AFB" w:rsidRDefault="004670F4" w:rsidP="00566C4E">
      <w:pPr>
        <w:spacing w:after="0"/>
      </w:pPr>
      <w:r>
        <w:t xml:space="preserve">This </w:t>
      </w:r>
      <w:r w:rsidR="009B584B" w:rsidRPr="00A01AFB">
        <w:t xml:space="preserve">study </w:t>
      </w:r>
      <w:r>
        <w:t xml:space="preserve">is guided by </w:t>
      </w:r>
      <w:r w:rsidR="009B584B" w:rsidRPr="00A01AFB">
        <w:t>self-determination theory, specifically PN</w:t>
      </w:r>
      <w:r>
        <w:t>T. The</w:t>
      </w:r>
      <w:r w:rsidR="00CE626C">
        <w:t xml:space="preserve"> study of </w:t>
      </w:r>
      <w:r w:rsidR="00CE626C" w:rsidRPr="009B584B">
        <w:t>self-efficacy for self-regulated learning</w:t>
      </w:r>
      <w:r w:rsidR="009B584B" w:rsidRPr="00A01AFB">
        <w:t xml:space="preserve"> requires understanding the motivational approaches self-systems play in facilitating self-regulated learning (Schunk, 2012; Schunk &amp; Zimmerman, 1994; Zimmerman &amp; Schunk, 2009).  Student development is based on perceived self-efficacy for self-regulated learning </w:t>
      </w:r>
      <w:r w:rsidR="009B584B" w:rsidRPr="00A01AFB">
        <w:rPr>
          <w:noProof/>
        </w:rPr>
        <w:t>(Klein &amp; Kozlowski, 2000; Vogt, 2007).</w:t>
      </w:r>
      <w:r w:rsidR="00C50D6B" w:rsidRPr="00A01AFB">
        <w:t xml:space="preserve">  The research approach</w:t>
      </w:r>
      <w:r w:rsidR="009B584B" w:rsidRPr="00A01AFB">
        <w:t xml:space="preserve"> use</w:t>
      </w:r>
      <w:r w:rsidR="00C50D6B" w:rsidRPr="00A01AFB">
        <w:t>d</w:t>
      </w:r>
      <w:r w:rsidR="009B584B" w:rsidRPr="00A01AFB">
        <w:t xml:space="preserve"> </w:t>
      </w:r>
      <w:r w:rsidR="000F3922">
        <w:t xml:space="preserve">a </w:t>
      </w:r>
      <w:r w:rsidR="009B584B" w:rsidRPr="00A01AFB">
        <w:t>hierarchical linear model (HLM), also known as multilevel modeling (MLM)</w:t>
      </w:r>
      <w:r>
        <w:t xml:space="preserve"> to analyze </w:t>
      </w:r>
      <w:r w:rsidR="00C219AE">
        <w:t xml:space="preserve">the </w:t>
      </w:r>
      <w:r>
        <w:t>data</w:t>
      </w:r>
      <w:r w:rsidR="009B584B" w:rsidRPr="00A01AFB">
        <w:t xml:space="preserve">. According </w:t>
      </w:r>
      <w:r w:rsidR="00C50D6B" w:rsidRPr="00A01AFB">
        <w:t xml:space="preserve">to Vogt (2007), the HLM model was </w:t>
      </w:r>
      <w:r w:rsidR="009B584B" w:rsidRPr="00A01AFB">
        <w:t xml:space="preserve">designed to estimate the degree or size of the contribution each variable </w:t>
      </w:r>
      <w:r w:rsidR="000F3922">
        <w:t>interjects</w:t>
      </w:r>
      <w:r w:rsidR="000F3922" w:rsidRPr="00A01AFB">
        <w:t xml:space="preserve"> </w:t>
      </w:r>
      <w:r w:rsidR="009B584B" w:rsidRPr="00A01AFB">
        <w:t xml:space="preserve">at different levels of regression. That is, the unique </w:t>
      </w:r>
      <w:r w:rsidR="00A179A0" w:rsidRPr="00A01AFB">
        <w:t xml:space="preserve">contribution of each </w:t>
      </w:r>
      <w:r w:rsidR="000F3922">
        <w:t>predictor variable</w:t>
      </w:r>
      <w:r w:rsidR="00A179A0" w:rsidRPr="00A01AFB">
        <w:t xml:space="preserve"> </w:t>
      </w:r>
      <w:r w:rsidR="00A179A0">
        <w:t xml:space="preserve">was </w:t>
      </w:r>
      <w:r w:rsidR="009B584B" w:rsidRPr="00A01AFB">
        <w:t xml:space="preserve">determined </w:t>
      </w:r>
      <w:r w:rsidR="00A179A0">
        <w:t xml:space="preserve">in the study </w:t>
      </w:r>
      <w:r w:rsidR="000F3922">
        <w:t>by factoring out its</w:t>
      </w:r>
      <w:r w:rsidR="009B584B" w:rsidRPr="00A01AFB">
        <w:t xml:space="preserve"> shared variance.</w:t>
      </w:r>
    </w:p>
    <w:p w:rsidR="00555766" w:rsidRDefault="00A91A75" w:rsidP="00B03874">
      <w:pPr>
        <w:pStyle w:val="Heading1"/>
        <w:spacing w:after="0" w:line="480" w:lineRule="auto"/>
        <w:ind w:firstLine="0"/>
      </w:pPr>
      <w:bookmarkStart w:id="32" w:name="_Toc385293148"/>
      <w:bookmarkStart w:id="33" w:name="_Toc405338218"/>
      <w:r w:rsidRPr="00A179A0">
        <w:t>Limitations</w:t>
      </w:r>
      <w:bookmarkEnd w:id="32"/>
      <w:bookmarkEnd w:id="33"/>
    </w:p>
    <w:p w:rsidR="008B6ABD" w:rsidRDefault="00E302D8" w:rsidP="00860E44">
      <w:pPr>
        <w:spacing w:after="0"/>
        <w:contextualSpacing/>
      </w:pPr>
      <w:r>
        <w:t xml:space="preserve">As a cross sectional </w:t>
      </w:r>
      <w:r w:rsidR="00CC3CA6">
        <w:t xml:space="preserve">study, </w:t>
      </w:r>
      <w:r w:rsidR="00860E44">
        <w:t>causal relationship could not be tested</w:t>
      </w:r>
      <w:r w:rsidR="00CC3CA6">
        <w:t xml:space="preserve">. </w:t>
      </w:r>
      <w:r>
        <w:t>C</w:t>
      </w:r>
      <w:r w:rsidR="00F7649B">
        <w:t>ross section</w:t>
      </w:r>
      <w:r>
        <w:t xml:space="preserve">al data were collected from </w:t>
      </w:r>
      <w:r w:rsidR="00F7649B">
        <w:t xml:space="preserve">schools within a </w:t>
      </w:r>
      <w:r>
        <w:t xml:space="preserve">single </w:t>
      </w:r>
      <w:r w:rsidR="00BF4E23" w:rsidRPr="00A179A0">
        <w:t xml:space="preserve">urban school district. </w:t>
      </w:r>
      <w:r w:rsidR="00F7649B">
        <w:t xml:space="preserve"> </w:t>
      </w:r>
      <w:r w:rsidR="008B6ABD">
        <w:t xml:space="preserve">Consequently, </w:t>
      </w:r>
      <w:r>
        <w:t xml:space="preserve">generalization of findings to other environments </w:t>
      </w:r>
      <w:r w:rsidR="008B6ABD" w:rsidRPr="00A179A0">
        <w:t>(</w:t>
      </w:r>
      <w:r w:rsidR="008B6ABD">
        <w:t>urban, rural or</w:t>
      </w:r>
      <w:r w:rsidR="008B6ABD" w:rsidRPr="00A179A0">
        <w:t xml:space="preserve"> suburban) </w:t>
      </w:r>
      <w:r>
        <w:t>should be done with great caution.</w:t>
      </w:r>
    </w:p>
    <w:p w:rsidR="00555766" w:rsidRDefault="009B584B" w:rsidP="00B03874">
      <w:pPr>
        <w:pStyle w:val="Heading1"/>
        <w:spacing w:after="0" w:line="480" w:lineRule="auto"/>
        <w:ind w:firstLine="0"/>
      </w:pPr>
      <w:bookmarkStart w:id="34" w:name="_Toc385293149"/>
      <w:bookmarkStart w:id="35" w:name="_Toc405338219"/>
      <w:r w:rsidRPr="0060041C">
        <w:t>Organization of the Dissertation</w:t>
      </w:r>
      <w:bookmarkEnd w:id="34"/>
      <w:bookmarkEnd w:id="35"/>
    </w:p>
    <w:p w:rsidR="00C219AE" w:rsidRDefault="0034569F" w:rsidP="00C94D58">
      <w:pPr>
        <w:spacing w:after="0"/>
      </w:pPr>
      <w:r>
        <w:t>Chapter I introduce</w:t>
      </w:r>
      <w:r w:rsidR="00B53E65">
        <w:t>s</w:t>
      </w:r>
      <w:r>
        <w:t xml:space="preserve"> how this study</w:t>
      </w:r>
      <w:r w:rsidR="009B584B" w:rsidRPr="009B584B">
        <w:t xml:space="preserve"> </w:t>
      </w:r>
      <w:r w:rsidR="00147943">
        <w:t>explore</w:t>
      </w:r>
      <w:r w:rsidR="00842155">
        <w:t>s</w:t>
      </w:r>
      <w:r w:rsidR="00147943">
        <w:t xml:space="preserve"> </w:t>
      </w:r>
      <w:r w:rsidR="009B584B" w:rsidRPr="009B584B">
        <w:t xml:space="preserve">the relationship between the social context of </w:t>
      </w:r>
      <w:r w:rsidR="00F227FF">
        <w:t xml:space="preserve">urban </w:t>
      </w:r>
      <w:r w:rsidR="00147943">
        <w:t xml:space="preserve">schools and </w:t>
      </w:r>
      <w:r w:rsidR="00147943">
        <w:rPr>
          <w:rFonts w:eastAsia="Times New Roman"/>
        </w:rPr>
        <w:t xml:space="preserve">student self-efficacy to regulate learning. The </w:t>
      </w:r>
      <w:r w:rsidR="009B584B" w:rsidRPr="009B584B">
        <w:rPr>
          <w:rFonts w:eastAsia="Times New Roman"/>
        </w:rPr>
        <w:t xml:space="preserve">problem </w:t>
      </w:r>
      <w:r w:rsidR="00147943">
        <w:rPr>
          <w:rFonts w:eastAsia="Times New Roman"/>
        </w:rPr>
        <w:t xml:space="preserve">statement </w:t>
      </w:r>
      <w:r w:rsidR="009B584B" w:rsidRPr="009B584B">
        <w:rPr>
          <w:rFonts w:eastAsia="Times New Roman"/>
        </w:rPr>
        <w:t xml:space="preserve">is provided, and </w:t>
      </w:r>
      <w:r w:rsidR="00147943">
        <w:t xml:space="preserve">its reliance on self-determination theory is established. </w:t>
      </w:r>
      <w:r w:rsidR="0042370A">
        <w:t>Chapter I</w:t>
      </w:r>
      <w:r w:rsidR="00C545BE">
        <w:t xml:space="preserve"> of the study</w:t>
      </w:r>
      <w:r w:rsidR="0042370A">
        <w:t xml:space="preserve"> </w:t>
      </w:r>
      <w:r w:rsidR="001D52FF">
        <w:t xml:space="preserve">also </w:t>
      </w:r>
      <w:r w:rsidR="00147943">
        <w:t>provides</w:t>
      </w:r>
      <w:r w:rsidR="009B584B" w:rsidRPr="009B584B">
        <w:t xml:space="preserve"> the purpose and significance of the rese</w:t>
      </w:r>
      <w:r w:rsidR="009B584B" w:rsidRPr="0042370A">
        <w:t>arch</w:t>
      </w:r>
      <w:r w:rsidR="00C219AE">
        <w:t>.</w:t>
      </w:r>
    </w:p>
    <w:p w:rsidR="0042370A" w:rsidRPr="009B584B" w:rsidRDefault="009B584B" w:rsidP="00C94D58">
      <w:pPr>
        <w:spacing w:after="0"/>
      </w:pPr>
      <w:r w:rsidRPr="0042370A">
        <w:lastRenderedPageBreak/>
        <w:t xml:space="preserve"> Chapter II of the study provides a review of the literature outlined as follows: 1)</w:t>
      </w:r>
      <w:r w:rsidRPr="0042370A">
        <w:rPr>
          <w:b/>
        </w:rPr>
        <w:t xml:space="preserve"> </w:t>
      </w:r>
      <w:r w:rsidR="0042370A" w:rsidRPr="0042370A">
        <w:t>Def</w:t>
      </w:r>
      <w:r w:rsidR="001A4552">
        <w:t>inition</w:t>
      </w:r>
      <w:r w:rsidR="00C219AE">
        <w:t>s</w:t>
      </w:r>
      <w:r w:rsidR="001A4552">
        <w:t xml:space="preserve"> and description</w:t>
      </w:r>
      <w:r w:rsidR="00C219AE">
        <w:t>s</w:t>
      </w:r>
      <w:r w:rsidR="001A4552">
        <w:t xml:space="preserve"> of </w:t>
      </w:r>
      <w:r w:rsidR="001A4552" w:rsidRPr="009B584B">
        <w:t>self-efficacy for self-regulated learning</w:t>
      </w:r>
      <w:r w:rsidR="0042370A" w:rsidRPr="0042370A">
        <w:t xml:space="preserve">, 2) </w:t>
      </w:r>
      <w:r w:rsidR="00C219AE">
        <w:t xml:space="preserve">Explanation </w:t>
      </w:r>
      <w:r w:rsidR="001A4552">
        <w:t xml:space="preserve">of </w:t>
      </w:r>
      <w:r w:rsidR="00C219AE">
        <w:t xml:space="preserve">the </w:t>
      </w:r>
      <w:r w:rsidR="001A4552" w:rsidRPr="009B584B">
        <w:t>self-efficacy for self-regulated learning</w:t>
      </w:r>
      <w:r w:rsidR="00C219AE">
        <w:t xml:space="preserve"> cycle, </w:t>
      </w:r>
      <w:r w:rsidRPr="0042370A">
        <w:t xml:space="preserve">3) </w:t>
      </w:r>
      <w:r w:rsidR="00FA53C9">
        <w:t>T</w:t>
      </w:r>
      <w:r w:rsidR="00014A8E">
        <w:t>he conceptual framework</w:t>
      </w:r>
      <w:r w:rsidR="00FA53C9">
        <w:t xml:space="preserve"> grounded in </w:t>
      </w:r>
      <w:r w:rsidR="0042370A" w:rsidRPr="00614505">
        <w:t xml:space="preserve">psychological needs theory (PNT).  </w:t>
      </w:r>
    </w:p>
    <w:p w:rsidR="009B584B" w:rsidRPr="009B584B" w:rsidRDefault="009B584B" w:rsidP="00C94D58">
      <w:pPr>
        <w:spacing w:after="0"/>
      </w:pPr>
      <w:r w:rsidRPr="009B584B">
        <w:t xml:space="preserve">Chapter III describes </w:t>
      </w:r>
      <w:r w:rsidR="000F3922">
        <w:t xml:space="preserve">the </w:t>
      </w:r>
      <w:r w:rsidRPr="009B584B">
        <w:t>research design and justification for choice of meth</w:t>
      </w:r>
      <w:r w:rsidR="00DC6F45">
        <w:t>od</w:t>
      </w:r>
      <w:r w:rsidRPr="009B584B">
        <w:t xml:space="preserve">. Included in this chapter are: </w:t>
      </w:r>
      <w:r w:rsidR="00454162">
        <w:t xml:space="preserve">data source, </w:t>
      </w:r>
      <w:r w:rsidR="00C94D58">
        <w:t xml:space="preserve">district context, population and </w:t>
      </w:r>
      <w:r w:rsidRPr="009B584B">
        <w:t>research sample, data collection</w:t>
      </w:r>
      <w:r w:rsidR="000F3922">
        <w:t>,</w:t>
      </w:r>
      <w:r w:rsidR="00C94D58">
        <w:t xml:space="preserve"> measures, and analytical technique</w:t>
      </w:r>
      <w:r w:rsidRPr="009B584B">
        <w:t>.</w:t>
      </w:r>
    </w:p>
    <w:p w:rsidR="009B584B" w:rsidRPr="009B584B" w:rsidRDefault="009B584B" w:rsidP="00C94D58">
      <w:pPr>
        <w:spacing w:after="0"/>
      </w:pPr>
      <w:r w:rsidRPr="001957B6">
        <w:t xml:space="preserve">Chapter IV </w:t>
      </w:r>
      <w:r w:rsidRPr="009B584B">
        <w:t>presents</w:t>
      </w:r>
      <w:r w:rsidR="00DF0F83">
        <w:t xml:space="preserve"> </w:t>
      </w:r>
      <w:r w:rsidR="00FA53C9">
        <w:t xml:space="preserve">descriptive and analytical </w:t>
      </w:r>
      <w:r w:rsidR="00C636E4">
        <w:t>results of Random Effect ANOVA</w:t>
      </w:r>
      <w:r w:rsidR="001957B6">
        <w:t>, Random Coefficient Regression</w:t>
      </w:r>
      <w:r w:rsidR="005E3451">
        <w:t>, and a multi-step</w:t>
      </w:r>
      <w:r w:rsidR="00C636E4">
        <w:t xml:space="preserve"> Random Effects ANCOVA</w:t>
      </w:r>
      <w:r w:rsidRPr="009B584B">
        <w:t xml:space="preserve">. </w:t>
      </w:r>
    </w:p>
    <w:p w:rsidR="009B584B" w:rsidRPr="009B584B" w:rsidRDefault="009B584B" w:rsidP="00B03874">
      <w:pPr>
        <w:spacing w:after="0"/>
      </w:pPr>
      <w:r w:rsidRPr="009B584B">
        <w:t xml:space="preserve">Chapter V concludes with </w:t>
      </w:r>
      <w:r w:rsidR="000F3922">
        <w:t xml:space="preserve">explanations of findings and </w:t>
      </w:r>
      <w:r w:rsidRPr="009B584B">
        <w:t>implications for practice</w:t>
      </w:r>
      <w:r w:rsidR="00C17A35">
        <w:t>.</w:t>
      </w:r>
    </w:p>
    <w:p w:rsidR="007D283E" w:rsidRDefault="007D283E">
      <w:pPr>
        <w:spacing w:after="200" w:line="276" w:lineRule="auto"/>
        <w:ind w:firstLine="0"/>
        <w:rPr>
          <w:rFonts w:cs="Times New Roman"/>
          <w:szCs w:val="24"/>
        </w:rPr>
      </w:pPr>
      <w:r>
        <w:rPr>
          <w:b/>
          <w:bCs/>
        </w:rPr>
        <w:br w:type="page"/>
      </w:r>
    </w:p>
    <w:p w:rsidR="00014A8E" w:rsidRPr="0060041C" w:rsidRDefault="00014A8E" w:rsidP="00B03874">
      <w:pPr>
        <w:pStyle w:val="Heading1"/>
        <w:spacing w:after="0" w:line="480" w:lineRule="auto"/>
        <w:ind w:firstLine="0"/>
      </w:pPr>
      <w:bookmarkStart w:id="36" w:name="_Toc385293150"/>
      <w:bookmarkStart w:id="37" w:name="_Toc405338220"/>
      <w:r w:rsidRPr="0060041C">
        <w:lastRenderedPageBreak/>
        <w:t>Chapter 2</w:t>
      </w:r>
      <w:bookmarkEnd w:id="36"/>
      <w:bookmarkEnd w:id="37"/>
    </w:p>
    <w:p w:rsidR="007C097E" w:rsidRPr="0060041C" w:rsidRDefault="007C097E" w:rsidP="00B03874">
      <w:pPr>
        <w:pStyle w:val="Heading1"/>
        <w:spacing w:after="0" w:line="480" w:lineRule="auto"/>
        <w:ind w:firstLine="0"/>
      </w:pPr>
      <w:bookmarkStart w:id="38" w:name="_Toc362618903"/>
      <w:bookmarkStart w:id="39" w:name="_Toc385293151"/>
      <w:bookmarkStart w:id="40" w:name="_Toc405338221"/>
      <w:r w:rsidRPr="0060041C">
        <w:t>Review of Literature</w:t>
      </w:r>
      <w:bookmarkEnd w:id="38"/>
      <w:bookmarkEnd w:id="39"/>
      <w:bookmarkEnd w:id="40"/>
    </w:p>
    <w:p w:rsidR="00454162" w:rsidRDefault="007C097E" w:rsidP="00A03082">
      <w:pPr>
        <w:spacing w:after="0"/>
      </w:pPr>
      <w:r w:rsidRPr="00614505">
        <w:t>Urban schools in the United States continue to experience a dramatic failure rate in multiple grade levels (</w:t>
      </w:r>
      <w:r w:rsidR="001D52FF" w:rsidRPr="001D52FF">
        <w:t>Kahne et al., 2008</w:t>
      </w:r>
      <w:r w:rsidRPr="00614505">
        <w:t xml:space="preserve">; Kirsch, Braun, Yamamoto, &amp; Sum, 2007). </w:t>
      </w:r>
      <w:r w:rsidR="00627FC0" w:rsidRPr="00614505">
        <w:t xml:space="preserve">Failure continues to be on the rise partly because schools do </w:t>
      </w:r>
      <w:r w:rsidR="004665D7" w:rsidRPr="00614505">
        <w:t xml:space="preserve">not know how to address </w:t>
      </w:r>
      <w:r w:rsidR="00627FC0" w:rsidRPr="00614505">
        <w:t>the developmental changes that children face as they transition from elementary to mid</w:t>
      </w:r>
      <w:r w:rsidR="004665D7" w:rsidRPr="00614505">
        <w:t xml:space="preserve">dle and then to high school. </w:t>
      </w:r>
      <w:r w:rsidR="00627FC0" w:rsidRPr="00614505">
        <w:t xml:space="preserve"> </w:t>
      </w:r>
      <w:r w:rsidR="004665D7" w:rsidRPr="00614505">
        <w:t>I</w:t>
      </w:r>
      <w:r w:rsidR="006E4BE1" w:rsidRPr="00614505">
        <w:t xml:space="preserve">t is also difficult for schools to deal with </w:t>
      </w:r>
      <w:r w:rsidR="00627FC0" w:rsidRPr="00614505">
        <w:t xml:space="preserve">the societal shifts that are exemplified by the changes in community demographics, socio-economic status, and family dynamics (Skinner &amp; Belmont, 1993; </w:t>
      </w:r>
      <w:r w:rsidR="00627FC0" w:rsidRPr="00614505">
        <w:rPr>
          <w:rFonts w:eastAsiaTheme="minorEastAsia"/>
          <w:noProof/>
        </w:rPr>
        <w:t>Caprara et al.</w:t>
      </w:r>
      <w:r w:rsidR="00627FC0" w:rsidRPr="00614505">
        <w:rPr>
          <w:noProof/>
        </w:rPr>
        <w:t>, 2008; Higgins, 1991</w:t>
      </w:r>
      <w:r w:rsidR="00627FC0" w:rsidRPr="00614505">
        <w:t xml:space="preserve">; </w:t>
      </w:r>
      <w:r w:rsidR="005D4557">
        <w:rPr>
          <w:rFonts w:eastAsiaTheme="minorEastAsia"/>
          <w:noProof/>
        </w:rPr>
        <w:t>Pastorelli</w:t>
      </w:r>
      <w:r w:rsidR="00627FC0" w:rsidRPr="00614505">
        <w:rPr>
          <w:rFonts w:eastAsiaTheme="minorEastAsia"/>
          <w:noProof/>
        </w:rPr>
        <w:t xml:space="preserve"> et al., 2001</w:t>
      </w:r>
      <w:r w:rsidR="00627FC0" w:rsidRPr="00614505">
        <w:t xml:space="preserve">). </w:t>
      </w:r>
      <w:r w:rsidR="00454162">
        <w:t>Thus</w:t>
      </w:r>
      <w:r w:rsidR="00DD5326" w:rsidRPr="00614505">
        <w:t>, urban schools are in need of reinvention</w:t>
      </w:r>
      <w:r w:rsidR="006E4BE1" w:rsidRPr="00614505">
        <w:t>, and</w:t>
      </w:r>
      <w:r w:rsidRPr="00614505">
        <w:t xml:space="preserve"> </w:t>
      </w:r>
      <w:r w:rsidRPr="00614505">
        <w:rPr>
          <w:bCs/>
        </w:rPr>
        <w:t>researchers</w:t>
      </w:r>
      <w:r w:rsidRPr="00614505">
        <w:t>, policy makers, school lea</w:t>
      </w:r>
      <w:r w:rsidR="006E4BE1" w:rsidRPr="00614505">
        <w:t>ders, along with other</w:t>
      </w:r>
      <w:r w:rsidRPr="00614505">
        <w:t xml:space="preserve"> concerned citizens</w:t>
      </w:r>
      <w:r w:rsidR="00C636E4">
        <w:t>,</w:t>
      </w:r>
      <w:r w:rsidRPr="00614505">
        <w:t xml:space="preserve"> </w:t>
      </w:r>
      <w:r w:rsidR="006E4BE1" w:rsidRPr="00614505">
        <w:t xml:space="preserve">are motivated </w:t>
      </w:r>
      <w:r w:rsidRPr="00614505">
        <w:t>to find solutions to the challenges that urban schools face</w:t>
      </w:r>
      <w:r w:rsidR="00B2327D">
        <w:t xml:space="preserve"> (Kahne et al.</w:t>
      </w:r>
      <w:r w:rsidR="00627FC0" w:rsidRPr="00614505">
        <w:t>, 2008).</w:t>
      </w:r>
    </w:p>
    <w:p w:rsidR="00F4357D" w:rsidRDefault="007C097E" w:rsidP="00F4357D">
      <w:pPr>
        <w:spacing w:after="0"/>
      </w:pPr>
      <w:r w:rsidRPr="00614505">
        <w:t>Amidst the different transformational models there are those that for decades have focus</w:t>
      </w:r>
      <w:r w:rsidR="004665D7" w:rsidRPr="00614505">
        <w:t>ed</w:t>
      </w:r>
      <w:r w:rsidRPr="00614505">
        <w:t xml:space="preserve"> on student motivation and learning. </w:t>
      </w:r>
      <w:r w:rsidR="0054700F" w:rsidRPr="00E42659">
        <w:t xml:space="preserve">Reigeluth </w:t>
      </w:r>
      <w:r w:rsidR="00067054" w:rsidRPr="00E42659">
        <w:t>(1999),</w:t>
      </w:r>
      <w:r w:rsidR="0054700F" w:rsidRPr="00E42659">
        <w:t xml:space="preserve"> Schank </w:t>
      </w:r>
      <w:r w:rsidR="0054700F" w:rsidRPr="0094126A">
        <w:t>and colleagues (1999)</w:t>
      </w:r>
      <w:r w:rsidR="00606C7F">
        <w:t>,</w:t>
      </w:r>
      <w:r w:rsidR="0054700F" w:rsidRPr="0094126A">
        <w:t xml:space="preserve"> </w:t>
      </w:r>
      <w:r w:rsidR="004573EF" w:rsidRPr="0094126A">
        <w:t>and more recently</w:t>
      </w:r>
      <w:r w:rsidR="00A51110">
        <w:t>,</w:t>
      </w:r>
      <w:r w:rsidR="004573EF" w:rsidRPr="0094126A">
        <w:t xml:space="preserve"> Jensen (2009) have </w:t>
      </w:r>
      <w:r w:rsidR="00C85F4B" w:rsidRPr="0094126A">
        <w:t xml:space="preserve">pressed </w:t>
      </w:r>
      <w:r w:rsidR="0054700F" w:rsidRPr="0094126A">
        <w:t>for</w:t>
      </w:r>
      <w:r w:rsidR="00C85F4B" w:rsidRPr="0094126A">
        <w:t xml:space="preserve"> educational reform where</w:t>
      </w:r>
      <w:r w:rsidR="00A51110">
        <w:t xml:space="preserve"> teachers</w:t>
      </w:r>
      <w:r w:rsidR="00C85F4B" w:rsidRPr="0094126A">
        <w:t xml:space="preserve"> </w:t>
      </w:r>
      <w:r w:rsidR="00A51110">
        <w:t>engage students</w:t>
      </w:r>
      <w:r w:rsidR="00C85F4B" w:rsidRPr="0094126A">
        <w:t xml:space="preserve"> as</w:t>
      </w:r>
      <w:r w:rsidR="00A51110">
        <w:t xml:space="preserve"> active</w:t>
      </w:r>
      <w:r w:rsidR="0054700F" w:rsidRPr="0094126A">
        <w:t xml:space="preserve"> participant</w:t>
      </w:r>
      <w:r w:rsidR="00C85F4B" w:rsidRPr="0094126A">
        <w:t>s</w:t>
      </w:r>
      <w:r w:rsidR="00A51110">
        <w:t xml:space="preserve"> in the construction of </w:t>
      </w:r>
      <w:r w:rsidR="00C85F4B" w:rsidRPr="0094126A">
        <w:t>their learning</w:t>
      </w:r>
      <w:r w:rsidR="00F4357D">
        <w:t xml:space="preserve"> by using authentic</w:t>
      </w:r>
      <w:r w:rsidR="00652C18">
        <w:t xml:space="preserve">, </w:t>
      </w:r>
      <w:r w:rsidR="00F4357D">
        <w:t>real</w:t>
      </w:r>
      <w:r w:rsidR="00652C18">
        <w:t>-</w:t>
      </w:r>
      <w:r w:rsidR="00F4357D">
        <w:t xml:space="preserve">world tasks and goal orientation </w:t>
      </w:r>
      <w:r w:rsidR="0054700F" w:rsidRPr="00762B41">
        <w:rPr>
          <w:noProof/>
        </w:rPr>
        <w:t>(</w:t>
      </w:r>
      <w:r w:rsidR="0054700F">
        <w:rPr>
          <w:noProof/>
        </w:rPr>
        <w:t xml:space="preserve">Corno &amp; Randi, 1999; </w:t>
      </w:r>
      <w:r w:rsidR="0054700F">
        <w:t xml:space="preserve">Glick, </w:t>
      </w:r>
      <w:r w:rsidR="00067054" w:rsidRPr="00B35D18">
        <w:t>2011</w:t>
      </w:r>
      <w:r w:rsidR="0054700F">
        <w:t xml:space="preserve">; </w:t>
      </w:r>
      <w:r w:rsidR="0054700F" w:rsidRPr="00762B41">
        <w:rPr>
          <w:noProof/>
        </w:rPr>
        <w:t>Partnership for Learning, 2010;</w:t>
      </w:r>
      <w:r w:rsidR="0054700F">
        <w:rPr>
          <w:noProof/>
        </w:rPr>
        <w:t xml:space="preserve"> Reigeluth, 1999</w:t>
      </w:r>
      <w:r w:rsidR="003005BB">
        <w:rPr>
          <w:noProof/>
        </w:rPr>
        <w:t xml:space="preserve">). </w:t>
      </w:r>
      <w:r w:rsidR="00F4357D">
        <w:rPr>
          <w:noProof/>
        </w:rPr>
        <w:t xml:space="preserve">However, </w:t>
      </w:r>
      <w:r w:rsidR="00F4357D">
        <w:t>r</w:t>
      </w:r>
      <w:r w:rsidR="00F4357D" w:rsidRPr="00614505">
        <w:t>esearch on student learning report</w:t>
      </w:r>
      <w:r w:rsidR="00F4357D">
        <w:t>s</w:t>
      </w:r>
      <w:r w:rsidR="00F4357D" w:rsidRPr="00614505">
        <w:t xml:space="preserve"> that motivating students is difficult</w:t>
      </w:r>
      <w:r w:rsidR="00652C18">
        <w:t>,</w:t>
      </w:r>
      <w:r w:rsidR="00F4357D" w:rsidRPr="00614505">
        <w:t xml:space="preserve"> and </w:t>
      </w:r>
      <w:r w:rsidR="00F4357D">
        <w:t xml:space="preserve">motivation tends to </w:t>
      </w:r>
      <w:r w:rsidR="00F4357D" w:rsidRPr="00614505">
        <w:t>decline from the pre-kinder</w:t>
      </w:r>
      <w:r w:rsidR="00F4357D">
        <w:t>garten</w:t>
      </w:r>
      <w:r w:rsidR="00F4357D" w:rsidRPr="00614505">
        <w:t xml:space="preserve"> year through the senior year of high school (Skinner </w:t>
      </w:r>
      <w:r w:rsidR="00F4357D">
        <w:t>&amp; Belmont, 1993</w:t>
      </w:r>
      <w:r w:rsidR="00F4357D" w:rsidRPr="00762B41">
        <w:t xml:space="preserve">). </w:t>
      </w:r>
      <w:r w:rsidR="00F4357D">
        <w:t xml:space="preserve"> </w:t>
      </w:r>
      <w:r w:rsidR="004573EF" w:rsidRPr="00614505">
        <w:t xml:space="preserve">In addition, research </w:t>
      </w:r>
      <w:r w:rsidR="004573EF">
        <w:t xml:space="preserve">on </w:t>
      </w:r>
      <w:r w:rsidR="004573EF" w:rsidRPr="00614505">
        <w:t>classroom learning environment and stud</w:t>
      </w:r>
      <w:r w:rsidR="004573EF">
        <w:t>ent motivation suggests that</w:t>
      </w:r>
      <w:r w:rsidR="004573EF" w:rsidRPr="00614505">
        <w:t xml:space="preserve"> influences withi</w:t>
      </w:r>
      <w:r w:rsidR="004573EF">
        <w:t>n the school social setting</w:t>
      </w:r>
      <w:r w:rsidR="004573EF" w:rsidRPr="00614505">
        <w:t xml:space="preserve"> can affect </w:t>
      </w:r>
      <w:r w:rsidR="004573EF" w:rsidRPr="00614505">
        <w:lastRenderedPageBreak/>
        <w:t>student learning and development</w:t>
      </w:r>
      <w:r w:rsidR="004573EF">
        <w:t xml:space="preserve"> (Bandura et al.</w:t>
      </w:r>
      <w:r w:rsidR="004573EF" w:rsidRPr="00614505">
        <w:t>, 2003; Darling-Hammon</w:t>
      </w:r>
      <w:r w:rsidR="004573EF">
        <w:t xml:space="preserve"> et al., 2007; Schunk, 2009; Schunk &amp;</w:t>
      </w:r>
      <w:r w:rsidR="004573EF" w:rsidRPr="00614505">
        <w:t xml:space="preserve"> Zimmerman, 2007). </w:t>
      </w:r>
      <w:r w:rsidR="004573EF">
        <w:t>Yet</w:t>
      </w:r>
      <w:r w:rsidR="004573EF" w:rsidRPr="00614505">
        <w:t>, li</w:t>
      </w:r>
      <w:r w:rsidR="004573EF">
        <w:t>ttle is known of the relationship</w:t>
      </w:r>
      <w:r w:rsidR="004573EF" w:rsidRPr="00614505">
        <w:t xml:space="preserve"> between school conditions in urban settings and </w:t>
      </w:r>
      <w:r w:rsidR="004573EF">
        <w:t xml:space="preserve">student </w:t>
      </w:r>
      <w:r w:rsidR="004573EF" w:rsidRPr="00614505">
        <w:t>self</w:t>
      </w:r>
      <w:r w:rsidR="004573EF">
        <w:t xml:space="preserve">-efficacy to self-regulate </w:t>
      </w:r>
      <w:r w:rsidR="004573EF" w:rsidRPr="00614505">
        <w:t>learning.</w:t>
      </w:r>
    </w:p>
    <w:p w:rsidR="008B2195" w:rsidRPr="00614505" w:rsidRDefault="004573EF" w:rsidP="00F4357D">
      <w:pPr>
        <w:spacing w:after="0"/>
        <w:rPr>
          <w:noProof/>
        </w:rPr>
      </w:pPr>
      <w:r>
        <w:t>H</w:t>
      </w:r>
      <w:r w:rsidRPr="00614505">
        <w:t xml:space="preserve">ealthy school conditions can </w:t>
      </w:r>
      <w:r>
        <w:t>provide student</w:t>
      </w:r>
      <w:r w:rsidRPr="00614505">
        <w:t>s</w:t>
      </w:r>
      <w:r>
        <w:t xml:space="preserve"> with the</w:t>
      </w:r>
      <w:r w:rsidRPr="00614505">
        <w:t xml:space="preserve"> confidence to process, discern, motivate, and act when students set goals towards improved learning outcome</w:t>
      </w:r>
      <w:r>
        <w:t xml:space="preserve">s (Zimmerman </w:t>
      </w:r>
      <w:r w:rsidR="00652C18">
        <w:t>&amp;</w:t>
      </w:r>
      <w:r>
        <w:t xml:space="preserve"> Kitsantas, 2007</w:t>
      </w:r>
      <w:r w:rsidRPr="00614505">
        <w:t>).</w:t>
      </w:r>
      <w:r w:rsidR="00652C18">
        <w:t xml:space="preserve"> </w:t>
      </w:r>
      <w:r w:rsidR="0094126A">
        <w:t xml:space="preserve"> </w:t>
      </w:r>
      <w:r w:rsidR="00652C18">
        <w:t>T</w:t>
      </w:r>
      <w:r w:rsidR="00EA3B7B" w:rsidRPr="00023E7B">
        <w:t>he following section</w:t>
      </w:r>
      <w:r w:rsidR="00023E7B" w:rsidRPr="00023E7B">
        <w:t xml:space="preserve"> explains </w:t>
      </w:r>
      <w:r w:rsidR="005722D9" w:rsidRPr="009B584B">
        <w:t>self-effi</w:t>
      </w:r>
      <w:r w:rsidR="005722D9">
        <w:t>cacy for self-regulated learning</w:t>
      </w:r>
      <w:r w:rsidR="005722D9" w:rsidRPr="00023E7B">
        <w:t xml:space="preserve"> </w:t>
      </w:r>
      <w:r w:rsidR="005722D9">
        <w:t>(</w:t>
      </w:r>
      <w:r w:rsidR="00023E7B" w:rsidRPr="00023E7B">
        <w:t>SESRL</w:t>
      </w:r>
      <w:r w:rsidR="005722D9">
        <w:t>)</w:t>
      </w:r>
      <w:r w:rsidR="00023E7B">
        <w:t xml:space="preserve"> by first defining it</w:t>
      </w:r>
      <w:r w:rsidR="00EA3B7B" w:rsidRPr="00023E7B">
        <w:t xml:space="preserve">. Second, </w:t>
      </w:r>
      <w:r w:rsidR="00DD5326" w:rsidRPr="00023E7B">
        <w:t>personal att</w:t>
      </w:r>
      <w:r w:rsidR="007B57C7" w:rsidRPr="00023E7B">
        <w:t>ri</w:t>
      </w:r>
      <w:r w:rsidR="004665D7" w:rsidRPr="00023E7B">
        <w:t>butes and a three-phase</w:t>
      </w:r>
      <w:r w:rsidR="00F40173" w:rsidRPr="00023E7B">
        <w:t xml:space="preserve"> process</w:t>
      </w:r>
      <w:r w:rsidR="007C097E" w:rsidRPr="00023E7B">
        <w:t xml:space="preserve"> of the individual </w:t>
      </w:r>
      <w:r w:rsidR="00C235F1" w:rsidRPr="00023E7B">
        <w:t xml:space="preserve">self-regulatory process </w:t>
      </w:r>
      <w:r w:rsidR="00023E7B" w:rsidRPr="00023E7B">
        <w:t xml:space="preserve">are </w:t>
      </w:r>
      <w:r w:rsidR="00EA3B7B" w:rsidRPr="00023E7B">
        <w:t>described. Third,</w:t>
      </w:r>
      <w:r w:rsidR="00023E7B" w:rsidRPr="00023E7B">
        <w:t xml:space="preserve"> </w:t>
      </w:r>
      <w:r w:rsidR="007C097E" w:rsidRPr="00023E7B">
        <w:t xml:space="preserve">the premise that supportive school conditions </w:t>
      </w:r>
      <w:r w:rsidR="00DD5326" w:rsidRPr="00023E7B">
        <w:t xml:space="preserve">can </w:t>
      </w:r>
      <w:r w:rsidR="001A4552" w:rsidRPr="00023E7B">
        <w:t>foster self-efficacy for self-regulated learning</w:t>
      </w:r>
      <w:r w:rsidR="00023E7B" w:rsidRPr="00023E7B">
        <w:t xml:space="preserve"> is</w:t>
      </w:r>
      <w:r w:rsidR="00EA3B7B" w:rsidRPr="00023E7B">
        <w:t xml:space="preserve"> presented</w:t>
      </w:r>
      <w:r w:rsidR="00023E7B" w:rsidRPr="00023E7B">
        <w:t xml:space="preserve"> </w:t>
      </w:r>
      <w:r w:rsidR="00C636E4">
        <w:t xml:space="preserve">relying on </w:t>
      </w:r>
      <w:r w:rsidR="00023E7B" w:rsidRPr="00023E7B">
        <w:t>psychological needs theory (PNT)</w:t>
      </w:r>
      <w:r w:rsidR="007C097E" w:rsidRPr="00023E7B">
        <w:t>.</w:t>
      </w:r>
      <w:r w:rsidR="007C097E" w:rsidRPr="00614505">
        <w:t xml:space="preserve">  </w:t>
      </w:r>
    </w:p>
    <w:p w:rsidR="00555766" w:rsidRDefault="007C097E" w:rsidP="00B03874">
      <w:pPr>
        <w:pStyle w:val="Heading1"/>
        <w:spacing w:after="0" w:line="480" w:lineRule="auto"/>
        <w:ind w:firstLine="0"/>
      </w:pPr>
      <w:bookmarkStart w:id="41" w:name="_Toc385293152"/>
      <w:bookmarkStart w:id="42" w:name="_Toc405338222"/>
      <w:r w:rsidRPr="0060041C">
        <w:t>Definition of SESRL</w:t>
      </w:r>
      <w:bookmarkEnd w:id="41"/>
      <w:bookmarkEnd w:id="42"/>
    </w:p>
    <w:p w:rsidR="009E0C7E" w:rsidRDefault="00762B41" w:rsidP="00B03874">
      <w:pPr>
        <w:spacing w:after="0"/>
      </w:pPr>
      <w:r>
        <w:t xml:space="preserve">It is necessary to understand </w:t>
      </w:r>
      <w:r w:rsidR="007C097E" w:rsidRPr="00614505">
        <w:t>two co</w:t>
      </w:r>
      <w:r>
        <w:t>nstitutive properties grounded i</w:t>
      </w:r>
      <w:r w:rsidR="007C097E" w:rsidRPr="00614505">
        <w:t>n Bandura’s (1996) social cognitive theory</w:t>
      </w:r>
      <w:r>
        <w:t xml:space="preserve"> to explain </w:t>
      </w:r>
      <w:r w:rsidRPr="009B584B">
        <w:t>self-effi</w:t>
      </w:r>
      <w:r>
        <w:t xml:space="preserve">cacy for self-regulated learning. </w:t>
      </w:r>
      <w:r w:rsidR="007C097E" w:rsidRPr="00614505">
        <w:t>Self-efficacy and self-regulate</w:t>
      </w:r>
      <w:r w:rsidR="001A4552">
        <w:t xml:space="preserve">d learning combine to </w:t>
      </w:r>
      <w:r w:rsidR="005722D9">
        <w:t xml:space="preserve">form self-efficacy for self-regulated learning. </w:t>
      </w:r>
      <w:r w:rsidR="00E34AE9">
        <w:t>Self-efficacy</w:t>
      </w:r>
      <w:r w:rsidR="003626EA">
        <w:t xml:space="preserve"> for self-regulated learning</w:t>
      </w:r>
      <w:r w:rsidR="007C097E" w:rsidRPr="00614505">
        <w:t xml:space="preserve"> embodies </w:t>
      </w:r>
      <w:r>
        <w:t>1) student self-beliefs about the capability</w:t>
      </w:r>
      <w:r w:rsidR="007C097E" w:rsidRPr="00614505">
        <w:t xml:space="preserve"> to learn or perform tasks, activities, or behaviors at designated levels, and 2) confidence in </w:t>
      </w:r>
      <w:r>
        <w:t xml:space="preserve">the </w:t>
      </w:r>
      <w:r w:rsidR="007C097E" w:rsidRPr="00614505">
        <w:t>capability to use various self-regulated learning strategies (</w:t>
      </w:r>
      <w:r w:rsidR="007C097E" w:rsidRPr="00614505">
        <w:rPr>
          <w:rFonts w:eastAsia="Times New Roman"/>
        </w:rPr>
        <w:t xml:space="preserve">Pajares, 1997, 2002c; </w:t>
      </w:r>
      <w:r w:rsidR="007C097E" w:rsidRPr="00614505">
        <w:t xml:space="preserve">Schunk, 2012; </w:t>
      </w:r>
      <w:r w:rsidR="007C097E" w:rsidRPr="00614505">
        <w:rPr>
          <w:noProof/>
        </w:rPr>
        <w:t>Wigfield &amp; Wagner, 2005</w:t>
      </w:r>
      <w:r w:rsidR="007C097E" w:rsidRPr="00614505">
        <w:t xml:space="preserve">).  Thus, the </w:t>
      </w:r>
      <w:r w:rsidR="009626E9" w:rsidRPr="009B584B">
        <w:t>self-efficacy for self-regulated learning</w:t>
      </w:r>
      <w:r w:rsidR="009626E9">
        <w:t xml:space="preserve"> </w:t>
      </w:r>
      <w:r w:rsidR="007C097E" w:rsidRPr="00614505">
        <w:t>construct unites self-efficacy (e.g., self-belief in one’s capabilities and confidence in performing tasks) with self-regulat</w:t>
      </w:r>
      <w:r w:rsidR="00C636E4">
        <w:t>ed learning (e.g., student</w:t>
      </w:r>
      <w:r w:rsidR="007C097E" w:rsidRPr="00614505">
        <w:t xml:space="preserve"> capacity of cognition, strategizing, and motivation) to shape student behavior.</w:t>
      </w:r>
      <w:r w:rsidR="009E0C7E" w:rsidRPr="00614505">
        <w:t xml:space="preserve"> These components are </w:t>
      </w:r>
      <w:r w:rsidR="00A57D83">
        <w:t xml:space="preserve">presented graphically in </w:t>
      </w:r>
      <w:r w:rsidR="007D283E">
        <w:t>F</w:t>
      </w:r>
      <w:r w:rsidR="00A57D83">
        <w:t>igure 1.</w:t>
      </w:r>
    </w:p>
    <w:p w:rsidR="005722D9" w:rsidRDefault="005722D9" w:rsidP="00762B41"/>
    <w:bookmarkStart w:id="43" w:name="_Toc323543197"/>
    <w:p w:rsidR="00DE77F7" w:rsidRDefault="00845FDE" w:rsidP="00565133">
      <w:pPr>
        <w:spacing w:after="0"/>
        <w:ind w:firstLine="0"/>
        <w:rPr>
          <w:i/>
        </w:rPr>
      </w:pPr>
      <w:r>
        <w:rPr>
          <w:noProof/>
        </w:rPr>
        <mc:AlternateContent>
          <mc:Choice Requires="wps">
            <w:drawing>
              <wp:anchor distT="0" distB="0" distL="114300" distR="114300" simplePos="0" relativeHeight="251664384" behindDoc="0" locked="0" layoutInCell="1" allowOverlap="1" wp14:anchorId="56071F0C" wp14:editId="6A3EE573">
                <wp:simplePos x="0" y="0"/>
                <wp:positionH relativeFrom="column">
                  <wp:posOffset>922020</wp:posOffset>
                </wp:positionH>
                <wp:positionV relativeFrom="paragraph">
                  <wp:posOffset>52705</wp:posOffset>
                </wp:positionV>
                <wp:extent cx="1356360" cy="351790"/>
                <wp:effectExtent l="0" t="0" r="15240" b="1016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6360" cy="3517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F5333" w:rsidRDefault="009F5333" w:rsidP="0011134E">
                            <w:pPr>
                              <w:ind w:firstLine="0"/>
                              <w:jc w:val="center"/>
                            </w:pPr>
                            <w:r>
                              <w:t>Self-Efficacy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72.6pt;margin-top:4.15pt;width:106.8pt;height:27.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" fillcolor="white [3201]" strokeweight=".5pt">
                <v:path arrowok="t"/>
                <v:textbox>
                  <w:txbxContent>
                    <w:p w:rsidR="009F5333" w:rsidRDefault="009F5333" w:rsidP="0011134E">
                      <w:pPr>
                        <w:ind w:firstLine="0"/>
                        <w:jc w:val="center"/>
                      </w:pPr>
                      <w:r>
                        <w:t>Self-Efficacy</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09F561AB" wp14:editId="25B09E63">
                <wp:simplePos x="0" y="0"/>
                <wp:positionH relativeFrom="column">
                  <wp:posOffset>3409950</wp:posOffset>
                </wp:positionH>
                <wp:positionV relativeFrom="paragraph">
                  <wp:posOffset>52705</wp:posOffset>
                </wp:positionV>
                <wp:extent cx="1911350" cy="352425"/>
                <wp:effectExtent l="0" t="0" r="12700" b="285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1350"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F5333" w:rsidRDefault="009F5333" w:rsidP="00DE77F7">
                            <w:pPr>
                              <w:spacing w:line="240" w:lineRule="auto"/>
                              <w:ind w:firstLine="0"/>
                              <w:jc w:val="center"/>
                            </w:pPr>
                            <w:r>
                              <w:t>Self-Regulated Learning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7" type="#_x0000_t202" style="position:absolute;margin-left:268.5pt;margin-top:4.15pt;width:150.5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" fillcolor="white [3201]" strokeweight=".5pt">
                <v:path arrowok="t"/>
                <v:textbox>
                  <w:txbxContent>
                    <w:p w:rsidR="009F5333" w:rsidRDefault="009F5333" w:rsidP="00DE77F7">
                      <w:pPr>
                        <w:spacing w:line="240" w:lineRule="auto"/>
                        <w:ind w:firstLine="0"/>
                        <w:jc w:val="center"/>
                      </w:pPr>
                      <w:r>
                        <w:t>Self-Regulated Learning</w:t>
                      </w:r>
                    </w:p>
                  </w:txbxContent>
                </v:textbox>
              </v:shape>
            </w:pict>
          </mc:Fallback>
        </mc:AlternateContent>
      </w:r>
    </w:p>
    <w:p w:rsidR="00DE77F7" w:rsidRDefault="00845FDE" w:rsidP="00565133">
      <w:pPr>
        <w:spacing w:after="0"/>
        <w:ind w:firstLine="0"/>
        <w:rPr>
          <w:i/>
        </w:rPr>
      </w:pPr>
      <w:r>
        <w:rPr>
          <w:i/>
          <w:noProof/>
        </w:rPr>
        <mc:AlternateContent>
          <mc:Choice Requires="wps">
            <w:drawing>
              <wp:anchor distT="0" distB="0" distL="114300" distR="114300" simplePos="0" relativeHeight="251663360" behindDoc="0" locked="0" layoutInCell="1" allowOverlap="1" wp14:anchorId="03B8F776" wp14:editId="69FA25E2">
                <wp:simplePos x="0" y="0"/>
                <wp:positionH relativeFrom="column">
                  <wp:posOffset>3304540</wp:posOffset>
                </wp:positionH>
                <wp:positionV relativeFrom="paragraph">
                  <wp:posOffset>107950</wp:posOffset>
                </wp:positionV>
                <wp:extent cx="149860" cy="156845"/>
                <wp:effectExtent l="38100" t="0" r="21590" b="5270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49860" cy="15684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2" o:spid="_x0000_s1026" type="#_x0000_t32" style="position:absolute;margin-left:260.2pt;margin-top:8.5pt;width:11.8pt;height:12.3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" strokecolor="black [3040]">
                <v:stroke endarrow="open"/>
                <o:lock v:ext="edit" shapetype="f"/>
              </v:shape>
            </w:pict>
          </mc:Fallback>
        </mc:AlternateContent>
      </w:r>
      <w:r>
        <w:rPr>
          <w:i/>
          <w:noProof/>
        </w:rPr>
        <mc:AlternateContent>
          <mc:Choice Requires="wps">
            <w:drawing>
              <wp:anchor distT="0" distB="0" distL="114300" distR="114300" simplePos="0" relativeHeight="251662336" behindDoc="0" locked="0" layoutInCell="1" allowOverlap="1" wp14:anchorId="3C8C3BE6" wp14:editId="6AE2B680">
                <wp:simplePos x="0" y="0"/>
                <wp:positionH relativeFrom="column">
                  <wp:posOffset>2202815</wp:posOffset>
                </wp:positionH>
                <wp:positionV relativeFrom="paragraph">
                  <wp:posOffset>107315</wp:posOffset>
                </wp:positionV>
                <wp:extent cx="156210" cy="158115"/>
                <wp:effectExtent l="0" t="0" r="72390" b="5143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6210" cy="15811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1" o:spid="_x0000_s1026" type="#_x0000_t32" style="position:absolute;margin-left:173.45pt;margin-top:8.45pt;width:12.3pt;height:12.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" strokecolor="black [3213]">
                <v:stroke endarrow="open"/>
                <o:lock v:ext="edit" shapetype="f"/>
              </v:shape>
            </w:pict>
          </mc:Fallback>
        </mc:AlternateContent>
      </w:r>
      <w:r>
        <w:rPr>
          <w:i/>
          <w:noProof/>
        </w:rPr>
        <mc:AlternateContent>
          <mc:Choice Requires="wps">
            <w:drawing>
              <wp:anchor distT="0" distB="0" distL="114300" distR="114300" simplePos="0" relativeHeight="251661312" behindDoc="0" locked="0" layoutInCell="1" allowOverlap="1" wp14:anchorId="16804570" wp14:editId="51F493C2">
                <wp:simplePos x="0" y="0"/>
                <wp:positionH relativeFrom="column">
                  <wp:posOffset>2428240</wp:posOffset>
                </wp:positionH>
                <wp:positionV relativeFrom="paragraph">
                  <wp:posOffset>55880</wp:posOffset>
                </wp:positionV>
                <wp:extent cx="831215" cy="591820"/>
                <wp:effectExtent l="0" t="0" r="26035" b="1778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1215" cy="5918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F5333" w:rsidRDefault="009F5333" w:rsidP="00DE77F7">
                            <w:pPr>
                              <w:spacing w:after="0" w:line="240" w:lineRule="auto"/>
                              <w:ind w:firstLine="0"/>
                              <w:jc w:val="center"/>
                            </w:pPr>
                          </w:p>
                          <w:p w:rsidR="009F5333" w:rsidRDefault="009F5333" w:rsidP="00DE77F7">
                            <w:pPr>
                              <w:spacing w:after="0" w:line="240" w:lineRule="auto"/>
                              <w:ind w:firstLine="0"/>
                              <w:jc w:val="center"/>
                            </w:pPr>
                            <w:r>
                              <w:t>SESRL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28" type="#_x0000_t202" style="position:absolute;margin-left:191.2pt;margin-top:4.4pt;width:65.45pt;height:4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" fillcolor="white [3201]" strokeweight=".5pt">
                <v:path arrowok="t"/>
                <v:textbox>
                  <w:txbxContent>
                    <w:p w:rsidR="009F5333" w:rsidRDefault="009F5333" w:rsidP="00DE77F7">
                      <w:pPr>
                        <w:spacing w:after="0" w:line="240" w:lineRule="auto"/>
                        <w:ind w:firstLine="0"/>
                        <w:jc w:val="center"/>
                      </w:pPr>
                    </w:p>
                    <w:p w:rsidR="009F5333" w:rsidRDefault="009F5333" w:rsidP="00DE77F7">
                      <w:pPr>
                        <w:spacing w:after="0" w:line="240" w:lineRule="auto"/>
                        <w:ind w:firstLine="0"/>
                        <w:jc w:val="center"/>
                      </w:pPr>
                      <w:r>
                        <w:t>SESRL</w:t>
                      </w:r>
                    </w:p>
                  </w:txbxContent>
                </v:textbox>
              </v:shape>
            </w:pict>
          </mc:Fallback>
        </mc:AlternateContent>
      </w:r>
    </w:p>
    <w:p w:rsidR="002B4788" w:rsidRDefault="002B4788" w:rsidP="002B4788">
      <w:pPr>
        <w:pStyle w:val="Caption"/>
        <w:keepNext/>
        <w:spacing w:line="480" w:lineRule="auto"/>
        <w:ind w:firstLine="0"/>
        <w:rPr>
          <w:b w:val="0"/>
          <w:i/>
          <w:color w:val="auto"/>
          <w:sz w:val="24"/>
          <w:szCs w:val="24"/>
        </w:rPr>
      </w:pPr>
    </w:p>
    <w:p w:rsidR="008C3627" w:rsidRPr="008C3627" w:rsidRDefault="008C3627" w:rsidP="00B03874">
      <w:pPr>
        <w:pStyle w:val="Caption"/>
        <w:keepNext/>
        <w:spacing w:after="0" w:line="480" w:lineRule="auto"/>
        <w:ind w:firstLine="0"/>
        <w:rPr>
          <w:b w:val="0"/>
          <w:color w:val="auto"/>
          <w:sz w:val="24"/>
          <w:szCs w:val="24"/>
        </w:rPr>
      </w:pPr>
      <w:bookmarkStart w:id="44" w:name="_Toc404615184"/>
      <w:r w:rsidRPr="002A21FD">
        <w:rPr>
          <w:b w:val="0"/>
          <w:i/>
          <w:color w:val="auto"/>
          <w:sz w:val="24"/>
          <w:szCs w:val="24"/>
        </w:rPr>
        <w:t xml:space="preserve">Figure </w:t>
      </w:r>
      <w:r w:rsidRPr="002A21FD">
        <w:rPr>
          <w:b w:val="0"/>
          <w:i/>
          <w:color w:val="auto"/>
          <w:sz w:val="24"/>
          <w:szCs w:val="24"/>
        </w:rPr>
        <w:fldChar w:fldCharType="begin"/>
      </w:r>
      <w:r w:rsidRPr="002A21FD">
        <w:rPr>
          <w:b w:val="0"/>
          <w:i/>
          <w:color w:val="auto"/>
          <w:sz w:val="24"/>
          <w:szCs w:val="24"/>
        </w:rPr>
        <w:instrText xml:space="preserve"> SEQ Figure \* ARABIC </w:instrText>
      </w:r>
      <w:r w:rsidRPr="002A21FD">
        <w:rPr>
          <w:b w:val="0"/>
          <w:i/>
          <w:color w:val="auto"/>
          <w:sz w:val="24"/>
          <w:szCs w:val="24"/>
        </w:rPr>
        <w:fldChar w:fldCharType="separate"/>
      </w:r>
      <w:r w:rsidR="00A91CBA">
        <w:rPr>
          <w:b w:val="0"/>
          <w:i/>
          <w:noProof/>
          <w:color w:val="auto"/>
          <w:sz w:val="24"/>
          <w:szCs w:val="24"/>
        </w:rPr>
        <w:t>1</w:t>
      </w:r>
      <w:r w:rsidRPr="002A21FD">
        <w:rPr>
          <w:b w:val="0"/>
          <w:i/>
          <w:color w:val="auto"/>
          <w:sz w:val="24"/>
          <w:szCs w:val="24"/>
        </w:rPr>
        <w:fldChar w:fldCharType="end"/>
      </w:r>
      <w:r w:rsidRPr="002A21FD">
        <w:rPr>
          <w:b w:val="0"/>
          <w:i/>
          <w:color w:val="auto"/>
          <w:sz w:val="24"/>
          <w:szCs w:val="24"/>
        </w:rPr>
        <w:t>.</w:t>
      </w:r>
      <w:r w:rsidRPr="002A21FD">
        <w:rPr>
          <w:b w:val="0"/>
          <w:color w:val="auto"/>
          <w:sz w:val="24"/>
          <w:szCs w:val="24"/>
        </w:rPr>
        <w:t xml:space="preserve"> Self-efficacy and self-regulated learning components that make up SESRL</w:t>
      </w:r>
      <w:r w:rsidR="00261A22">
        <w:rPr>
          <w:b w:val="0"/>
          <w:color w:val="auto"/>
          <w:sz w:val="24"/>
          <w:szCs w:val="24"/>
        </w:rPr>
        <w:t>.</w:t>
      </w:r>
      <w:bookmarkEnd w:id="44"/>
    </w:p>
    <w:p w:rsidR="00D65F57" w:rsidRDefault="00845FDE" w:rsidP="00053508">
      <w:pPr>
        <w:spacing w:after="0"/>
        <w:ind w:firstLine="0"/>
      </w:pPr>
      <w:r>
        <w:rPr>
          <w:noProof/>
        </w:rPr>
        <mc:AlternateContent>
          <mc:Choice Requires="wps">
            <w:drawing>
              <wp:anchor distT="0" distB="0" distL="114300" distR="114300" simplePos="0" relativeHeight="251659264" behindDoc="0" locked="0" layoutInCell="1" allowOverlap="1" wp14:anchorId="2ED54A8D" wp14:editId="4799CB3B">
                <wp:simplePos x="0" y="0"/>
                <wp:positionH relativeFrom="column">
                  <wp:posOffset>-3066415</wp:posOffset>
                </wp:positionH>
                <wp:positionV relativeFrom="paragraph">
                  <wp:posOffset>193675</wp:posOffset>
                </wp:positionV>
                <wp:extent cx="1258570" cy="455930"/>
                <wp:effectExtent l="0" t="0" r="17780" b="2032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8570" cy="4559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F5333" w:rsidRDefault="009F5333" w:rsidP="00D65F57">
                            <w:pPr>
                              <w:spacing w:line="240" w:lineRule="auto"/>
                              <w:ind w:firstLine="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9" type="#_x0000_t202" style="position:absolute;margin-left:-241.45pt;margin-top:15.25pt;width:99.1pt;height:3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" fillcolor="white [3201]" strokeweight=".5pt">
                <v:path arrowok="t"/>
                <v:textbox>
                  <w:txbxContent>
                    <w:p w:rsidR="009F5333" w:rsidRDefault="009F5333" w:rsidP="00D65F57">
                      <w:pPr>
                        <w:spacing w:line="240" w:lineRule="auto"/>
                        <w:ind w:firstLine="0"/>
                      </w:pPr>
                    </w:p>
                  </w:txbxContent>
                </v:textbox>
              </v:shape>
            </w:pict>
          </mc:Fallback>
        </mc:AlternateContent>
      </w:r>
      <w:r w:rsidR="009E0C7E" w:rsidRPr="00614505">
        <w:rPr>
          <w:i/>
        </w:rPr>
        <w:t xml:space="preserve">Note. </w:t>
      </w:r>
      <w:r w:rsidR="009E0C7E" w:rsidRPr="00614505">
        <w:t>SE = Self-Efficacy; SRL = Self-Regulated Learning; SESRL = Self-Efficacy for Self-Regulated Learning</w:t>
      </w:r>
      <w:r w:rsidR="00261A22">
        <w:t>.</w:t>
      </w:r>
    </w:p>
    <w:p w:rsidR="008C3627" w:rsidRDefault="008C3627" w:rsidP="00B03874">
      <w:pPr>
        <w:spacing w:after="0"/>
        <w:ind w:firstLine="0"/>
      </w:pPr>
      <w:r>
        <w:t>______________________________________________________________________</w:t>
      </w:r>
    </w:p>
    <w:p w:rsidR="007C097E" w:rsidRPr="0060041C" w:rsidRDefault="007C097E" w:rsidP="00B03874">
      <w:pPr>
        <w:pStyle w:val="Heading2"/>
      </w:pPr>
      <w:bookmarkStart w:id="45" w:name="_Toc385293153"/>
      <w:bookmarkStart w:id="46" w:name="_Toc405338223"/>
      <w:r w:rsidRPr="0060041C">
        <w:t>Self-Efficacy</w:t>
      </w:r>
      <w:bookmarkEnd w:id="43"/>
      <w:bookmarkEnd w:id="45"/>
      <w:bookmarkEnd w:id="46"/>
      <w:r w:rsidRPr="0060041C">
        <w:t xml:space="preserve"> </w:t>
      </w:r>
    </w:p>
    <w:p w:rsidR="007C097E" w:rsidRPr="00614505" w:rsidRDefault="0002625B" w:rsidP="00A03082">
      <w:pPr>
        <w:spacing w:after="0"/>
      </w:pPr>
      <w:r>
        <w:t xml:space="preserve">Self-efficacy theory has been applied to </w:t>
      </w:r>
      <w:r w:rsidR="007C097E" w:rsidRPr="00614505">
        <w:t>education, health, business, sports, and interpersonal relations (</w:t>
      </w:r>
      <w:r w:rsidR="00365852">
        <w:t>Bandura, 1977, 1997</w:t>
      </w:r>
      <w:r w:rsidR="009B584B">
        <w:t xml:space="preserve">; </w:t>
      </w:r>
      <w:r w:rsidR="007C097E" w:rsidRPr="00614505">
        <w:t>Schunk &amp; Pa</w:t>
      </w:r>
      <w:r>
        <w:t xml:space="preserve">jares, 2007). Bandura (1977) refined self-efficacy theory </w:t>
      </w:r>
      <w:r w:rsidR="007C097E" w:rsidRPr="00614505">
        <w:t xml:space="preserve">at least four times within the span of 20 years. He first described SE as an “efficacy expectation,” which he defined as “the conviction that one can successfully execute the behavior required to produce the outcomes” (p. 193).  </w:t>
      </w:r>
      <w:bookmarkStart w:id="47" w:name="_Toc323543198"/>
      <w:r w:rsidR="007C097E" w:rsidRPr="00614505">
        <w:t>In 1994, Bandura described SE “as</w:t>
      </w:r>
      <w:r w:rsidR="007C097E" w:rsidRPr="00614505">
        <w:rPr>
          <w:rFonts w:eastAsia="Times New Roman"/>
        </w:rPr>
        <w:t xml:space="preserve"> people's beliefs about their </w:t>
      </w:r>
      <w:r w:rsidR="007C097E" w:rsidRPr="00614505">
        <w:rPr>
          <w:rFonts w:eastAsia="Times New Roman"/>
          <w:i/>
        </w:rPr>
        <w:t xml:space="preserve">capabilities </w:t>
      </w:r>
      <w:r w:rsidR="007C097E" w:rsidRPr="00614505">
        <w:rPr>
          <w:rFonts w:eastAsia="Times New Roman"/>
          <w:color w:val="000000"/>
        </w:rPr>
        <w:t xml:space="preserve">to produce designated levels of performance that exercise influence over events that affect their lives” (p. 71). </w:t>
      </w:r>
      <w:r w:rsidR="007C097E" w:rsidRPr="00614505">
        <w:rPr>
          <w:rFonts w:eastAsia="Times New Roman"/>
        </w:rPr>
        <w:t>Later</w:t>
      </w:r>
      <w:r w:rsidR="007C097E" w:rsidRPr="00614505">
        <w:rPr>
          <w:color w:val="000000"/>
        </w:rPr>
        <w:t xml:space="preserve"> in 1995, Bandura described SE as “the belief in one’s </w:t>
      </w:r>
      <w:r w:rsidR="007C097E" w:rsidRPr="00614505">
        <w:rPr>
          <w:i/>
          <w:color w:val="000000"/>
        </w:rPr>
        <w:t>capabilities</w:t>
      </w:r>
      <w:r w:rsidR="007C097E" w:rsidRPr="00614505">
        <w:rPr>
          <w:color w:val="000000"/>
        </w:rPr>
        <w:t xml:space="preserve"> to organize and execute the courses of action required to manage prospective situations” (p. 2). </w:t>
      </w:r>
      <w:r w:rsidR="007C097E" w:rsidRPr="00614505">
        <w:t>Fin</w:t>
      </w:r>
      <w:r w:rsidR="00B173E5">
        <w:t>ally, Bandura (1997) revised the</w:t>
      </w:r>
      <w:r w:rsidR="007C097E" w:rsidRPr="00614505">
        <w:t xml:space="preserve"> definition of SE to perceived self-efficacy which “refers to beliefs in one’s </w:t>
      </w:r>
      <w:r w:rsidR="007C097E" w:rsidRPr="00614505">
        <w:rPr>
          <w:i/>
        </w:rPr>
        <w:t>capabilities</w:t>
      </w:r>
      <w:r w:rsidR="007C097E" w:rsidRPr="00614505">
        <w:t xml:space="preserve"> to organize and execute the courses of action required to produce given attainments” (p. 3).</w:t>
      </w:r>
      <w:bookmarkEnd w:id="47"/>
      <w:r w:rsidR="007C097E" w:rsidRPr="00614505">
        <w:t xml:space="preserve"> </w:t>
      </w:r>
      <w:r w:rsidR="00B173E5">
        <w:t xml:space="preserve">All </w:t>
      </w:r>
      <w:r w:rsidR="007C097E" w:rsidRPr="00614505">
        <w:t xml:space="preserve">of the </w:t>
      </w:r>
      <w:r w:rsidR="00B173E5">
        <w:t xml:space="preserve">definitions refer to self-efficacy as </w:t>
      </w:r>
      <w:r w:rsidR="00C636E4">
        <w:t xml:space="preserve">a </w:t>
      </w:r>
      <w:r w:rsidR="00B173E5">
        <w:t>belief</w:t>
      </w:r>
      <w:r w:rsidR="007C097E" w:rsidRPr="00614505">
        <w:t xml:space="preserve"> in one’s capability to organize, perform</w:t>
      </w:r>
      <w:r w:rsidR="00F60DA3">
        <w:t>,</w:t>
      </w:r>
      <w:r w:rsidR="007C097E" w:rsidRPr="00614505">
        <w:t xml:space="preserve"> or attain an action, outcome, or goal.  </w:t>
      </w:r>
    </w:p>
    <w:p w:rsidR="00A70BFF" w:rsidRPr="00614505" w:rsidRDefault="00B173E5" w:rsidP="00E34AE9">
      <w:pPr>
        <w:spacing w:after="0"/>
      </w:pPr>
      <w:r>
        <w:lastRenderedPageBreak/>
        <w:t xml:space="preserve">While Bandura’s definitions appear to be particularly useful, to best fit the </w:t>
      </w:r>
      <w:r w:rsidRPr="00525C11">
        <w:t xml:space="preserve">purpose of this research, </w:t>
      </w:r>
      <w:r w:rsidR="007C097E" w:rsidRPr="00525C11">
        <w:t xml:space="preserve">the SE definition </w:t>
      </w:r>
      <w:r w:rsidRPr="00525C11">
        <w:t xml:space="preserve">for this study reflects </w:t>
      </w:r>
      <w:r w:rsidR="00EB5FF5" w:rsidRPr="00525C11">
        <w:t>Schunk’ s (2012)</w:t>
      </w:r>
      <w:r w:rsidR="00EB5FF5">
        <w:t xml:space="preserve"> definition. Self-efficacy refers to “personal beliefs concerning the individual’s capabilities to organize and implement actions necessary to learn or perform behaviors at designated levels” </w:t>
      </w:r>
      <w:r w:rsidR="00796FAE">
        <w:t xml:space="preserve">(Schunk, 2012, </w:t>
      </w:r>
      <w:r w:rsidR="00EB5FF5">
        <w:t xml:space="preserve">p.498).  </w:t>
      </w:r>
      <w:r>
        <w:t>Pajares (2009)</w:t>
      </w:r>
      <w:r w:rsidR="007C097E" w:rsidRPr="00614505">
        <w:t xml:space="preserve"> </w:t>
      </w:r>
      <w:r w:rsidR="00EB5FF5">
        <w:t>adds that s</w:t>
      </w:r>
      <w:r>
        <w:t xml:space="preserve">elf-efficacy is a </w:t>
      </w:r>
      <w:r w:rsidR="007C097E" w:rsidRPr="00614505">
        <w:t>belief that provides the foundation for human motivation (to instigate and sustain goal-directed behavior), well-being, and personal accomplishment</w:t>
      </w:r>
      <w:r w:rsidR="00385CC0">
        <w:t>.</w:t>
      </w:r>
      <w:r w:rsidR="00385CC0">
        <w:rPr>
          <w:rStyle w:val="CommentReference"/>
          <w:rFonts w:eastAsiaTheme="minorEastAsia"/>
        </w:rPr>
        <w:t xml:space="preserve"> </w:t>
      </w:r>
      <w:r w:rsidR="00385CC0">
        <w:t>In schools, SE is about student</w:t>
      </w:r>
      <w:r w:rsidR="007C097E" w:rsidRPr="00614505">
        <w:t xml:space="preserve"> confidence </w:t>
      </w:r>
      <w:r w:rsidR="007E1841">
        <w:t xml:space="preserve">in their ability </w:t>
      </w:r>
      <w:r w:rsidR="0015433C" w:rsidRPr="00614505">
        <w:t>to perform</w:t>
      </w:r>
      <w:r w:rsidR="007E1841">
        <w:t xml:space="preserve"> certain</w:t>
      </w:r>
      <w:r w:rsidR="0015433C" w:rsidRPr="00614505">
        <w:t xml:space="preserve"> behaviors;</w:t>
      </w:r>
      <w:r w:rsidR="007C097E" w:rsidRPr="00614505">
        <w:t xml:space="preserve"> thos</w:t>
      </w:r>
      <w:r w:rsidR="00385CC0">
        <w:t xml:space="preserve">e behaviors are influenced </w:t>
      </w:r>
      <w:r w:rsidR="00783182">
        <w:t xml:space="preserve">by </w:t>
      </w:r>
      <w:r w:rsidR="00385CC0">
        <w:t xml:space="preserve">the </w:t>
      </w:r>
      <w:r w:rsidR="007C097E" w:rsidRPr="00614505">
        <w:t>capacity to self-regulate learning.</w:t>
      </w:r>
      <w:bookmarkStart w:id="48" w:name="_Toc323543203"/>
      <w:r w:rsidR="001879FB" w:rsidRPr="00614505">
        <w:t xml:space="preserve"> </w:t>
      </w:r>
      <w:r w:rsidR="00DF65B4" w:rsidRPr="00614505">
        <w:t>T</w:t>
      </w:r>
      <w:r w:rsidR="0015433C" w:rsidRPr="00614505">
        <w:t>his</w:t>
      </w:r>
      <w:r w:rsidR="00DF65B4" w:rsidRPr="00614505">
        <w:t xml:space="preserve"> capacity </w:t>
      </w:r>
      <w:r w:rsidR="00385CC0">
        <w:t>to self-regulate</w:t>
      </w:r>
      <w:r w:rsidR="0015433C" w:rsidRPr="00614505">
        <w:t xml:space="preserve"> learning r</w:t>
      </w:r>
      <w:r w:rsidR="00DF65B4" w:rsidRPr="00614505">
        <w:t>efers to</w:t>
      </w:r>
      <w:r w:rsidR="00A70BFF" w:rsidRPr="00614505">
        <w:t xml:space="preserve"> </w:t>
      </w:r>
      <w:r w:rsidR="00385CC0">
        <w:t xml:space="preserve">ways </w:t>
      </w:r>
      <w:r w:rsidR="00A70BFF" w:rsidRPr="00614505">
        <w:t>student</w:t>
      </w:r>
      <w:r w:rsidR="007E1841">
        <w:t>s</w:t>
      </w:r>
      <w:r w:rsidR="00A70BFF" w:rsidRPr="00614505">
        <w:t xml:space="preserve"> may approach problems, apply</w:t>
      </w:r>
      <w:r w:rsidR="00DF65B4" w:rsidRPr="00614505">
        <w:t xml:space="preserve"> strategies</w:t>
      </w:r>
      <w:r w:rsidR="00A70BFF" w:rsidRPr="00614505">
        <w:t xml:space="preserve">, </w:t>
      </w:r>
      <w:r w:rsidR="002F5674" w:rsidRPr="00614505">
        <w:t xml:space="preserve">and </w:t>
      </w:r>
      <w:r w:rsidR="00A70BFF" w:rsidRPr="00614505">
        <w:t>monitor performance to reach desired outcomes or goals</w:t>
      </w:r>
      <w:r w:rsidR="002F5674" w:rsidRPr="00614505">
        <w:t xml:space="preserve"> (Paris &amp; Winograd, 2001)</w:t>
      </w:r>
      <w:r w:rsidR="00A70BFF" w:rsidRPr="00614505">
        <w:t xml:space="preserve">. </w:t>
      </w:r>
      <w:r w:rsidR="002F5674" w:rsidRPr="00614505">
        <w:t xml:space="preserve">  </w:t>
      </w:r>
    </w:p>
    <w:p w:rsidR="007C097E" w:rsidRPr="00614505" w:rsidRDefault="007C097E" w:rsidP="005F4F48">
      <w:pPr>
        <w:pStyle w:val="Heading2"/>
      </w:pPr>
      <w:bookmarkStart w:id="49" w:name="_Toc385293154"/>
      <w:bookmarkStart w:id="50" w:name="_Toc405338224"/>
      <w:r w:rsidRPr="00614505">
        <w:t>Self-Regulated Learning</w:t>
      </w:r>
      <w:bookmarkEnd w:id="48"/>
      <w:bookmarkEnd w:id="49"/>
      <w:bookmarkEnd w:id="50"/>
    </w:p>
    <w:p w:rsidR="007C097E" w:rsidRPr="00614505" w:rsidRDefault="007C097E" w:rsidP="007F7110">
      <w:pPr>
        <w:spacing w:after="0"/>
      </w:pPr>
      <w:r w:rsidRPr="00614505">
        <w:t>The term self-regulated learning (SRL) became popular in the 1980s because it emphasized the emerging autonomy and responsibility of students to take an active role in their own learning (Paris &amp; Winograd, 2001).</w:t>
      </w:r>
      <w:r w:rsidR="00D57DE1">
        <w:t xml:space="preserve"> </w:t>
      </w:r>
      <w:r w:rsidR="00D57DE1" w:rsidRPr="00614505">
        <w:t>Scholars (e.g., Pintrich &amp; De Groot, 1990; Reeve, Ryan, Deci, &amp; Jang, 2009; Zim</w:t>
      </w:r>
      <w:r w:rsidR="00D57DE1">
        <w:t>merman, 2000) recognize</w:t>
      </w:r>
      <w:r w:rsidR="00561AFB">
        <w:t>d</w:t>
      </w:r>
      <w:r w:rsidR="00D57DE1">
        <w:t xml:space="preserve"> that self-regulation is a process </w:t>
      </w:r>
      <w:r w:rsidR="00D57DE1" w:rsidRPr="00614505">
        <w:t>that require</w:t>
      </w:r>
      <w:r w:rsidR="00D57DE1">
        <w:t>s</w:t>
      </w:r>
      <w:r w:rsidR="00D57DE1" w:rsidRPr="00614505">
        <w:t xml:space="preserve"> the organization</w:t>
      </w:r>
      <w:r w:rsidR="008C3627">
        <w:t xml:space="preserve"> and control of capacities that</w:t>
      </w:r>
      <w:r w:rsidR="00D57DE1">
        <w:t xml:space="preserve"> include thoughts, emotions, behaviors, and </w:t>
      </w:r>
      <w:r w:rsidR="00D57DE1" w:rsidRPr="00614505">
        <w:t>social contextual surroundings</w:t>
      </w:r>
      <w:r w:rsidR="00D57DE1">
        <w:t>. More specifically, for the proposed study</w:t>
      </w:r>
      <w:r w:rsidR="00561AFB">
        <w:t>,</w:t>
      </w:r>
      <w:r w:rsidRPr="00614505">
        <w:t xml:space="preserve"> SRL is defined as</w:t>
      </w:r>
      <w:r w:rsidR="00880E0C">
        <w:t xml:space="preserve"> “the degree to which students are metacognitively, motivationally, and behaviorally active participants in their own learning process” (Zimmerman, 2008, p. 167)</w:t>
      </w:r>
      <w:r w:rsidR="00520430">
        <w:t xml:space="preserve">. </w:t>
      </w:r>
      <w:r w:rsidR="00385CC0">
        <w:t xml:space="preserve">Overall, three central SRL concepts interact to </w:t>
      </w:r>
      <w:r w:rsidR="002F09AC">
        <w:t xml:space="preserve">explain the ways </w:t>
      </w:r>
      <w:r w:rsidRPr="00614505">
        <w:t>individual</w:t>
      </w:r>
      <w:r w:rsidR="002F09AC">
        <w:t xml:space="preserve">s approach </w:t>
      </w:r>
      <w:r w:rsidRPr="00614505">
        <w:t>problem</w:t>
      </w:r>
      <w:r w:rsidR="002F09AC">
        <w:t>s, apply strategies, monitor</w:t>
      </w:r>
      <w:r w:rsidRPr="00614505">
        <w:t xml:space="preserve"> </w:t>
      </w:r>
      <w:r w:rsidRPr="00614505">
        <w:lastRenderedPageBreak/>
        <w:t>self</w:t>
      </w:r>
      <w:r w:rsidR="002F09AC">
        <w:t>-performance, and interpret</w:t>
      </w:r>
      <w:r w:rsidRPr="00614505">
        <w:t xml:space="preserve"> outco</w:t>
      </w:r>
      <w:r w:rsidR="00263649" w:rsidRPr="00614505">
        <w:t>mes</w:t>
      </w:r>
      <w:r w:rsidR="002F09AC">
        <w:t>:</w:t>
      </w:r>
      <w:r w:rsidR="00263649" w:rsidRPr="00614505">
        <w:t xml:space="preserve"> </w:t>
      </w:r>
      <w:r w:rsidR="002F09AC">
        <w:t>Student</w:t>
      </w:r>
      <w:r w:rsidRPr="00614505">
        <w:t xml:space="preserve"> cognition (i.e., awareness of thinking), sustained motivation</w:t>
      </w:r>
      <w:r w:rsidR="00F41D37">
        <w:t>, and use of strategies</w:t>
      </w:r>
      <w:r w:rsidRPr="00614505">
        <w:t xml:space="preserve"> (Paris &amp; Winograd, 2001). </w:t>
      </w:r>
    </w:p>
    <w:p w:rsidR="00A16335" w:rsidRDefault="007C097E" w:rsidP="00A03082">
      <w:pPr>
        <w:spacing w:after="0"/>
        <w:rPr>
          <w:rFonts w:eastAsia="Times New Roman"/>
          <w:bCs/>
        </w:rPr>
      </w:pPr>
      <w:r w:rsidRPr="00614505">
        <w:t>Thus</w:t>
      </w:r>
      <w:r w:rsidR="002F09AC">
        <w:t>,</w:t>
      </w:r>
      <w:r w:rsidRPr="00614505">
        <w:t xml:space="preserve"> a self-regulated student </w:t>
      </w:r>
      <w:r w:rsidR="002F09AC">
        <w:t xml:space="preserve">is </w:t>
      </w:r>
      <w:r w:rsidRPr="00614505">
        <w:t>pro</w:t>
      </w:r>
      <w:r w:rsidR="002F09AC">
        <w:t xml:space="preserve">-active and determined to learn.  A self-regulated learner is </w:t>
      </w:r>
      <w:r w:rsidRPr="00614505">
        <w:t xml:space="preserve">also “aware of his strengths and limitations [and is] guided by personal set goals and task-related strategies” (Zimmerman, 2002, p. 66). Such a learner possesses a propensity for “thinking about his thinking” or metacognition (Zimmerman &amp; Cleary 2006; Zimmerman &amp; Kitsantas, 2007). </w:t>
      </w:r>
      <w:r w:rsidR="00263649" w:rsidRPr="00614505">
        <w:t xml:space="preserve">While </w:t>
      </w:r>
      <w:r w:rsidR="00A16335" w:rsidRPr="00614505">
        <w:t>metacognition is also referred to</w:t>
      </w:r>
      <w:r w:rsidR="002F09AC">
        <w:t xml:space="preserve"> as self-management of learning</w:t>
      </w:r>
      <w:r w:rsidR="00A16335" w:rsidRPr="00614505">
        <w:t xml:space="preserve"> and</w:t>
      </w:r>
      <w:r w:rsidR="00A16335" w:rsidRPr="00614505">
        <w:rPr>
          <w:color w:val="131313"/>
        </w:rPr>
        <w:t xml:space="preserve"> its antithesis is “the helpless dependency of the student”</w:t>
      </w:r>
      <w:r w:rsidR="00A16335" w:rsidRPr="00614505">
        <w:t xml:space="preserve"> (Resnick &amp; Hall, 2003, p.25</w:t>
      </w:r>
      <w:r w:rsidR="00263649" w:rsidRPr="00614505">
        <w:rPr>
          <w:rFonts w:eastAsia="Times New Roman"/>
          <w:bCs/>
        </w:rPr>
        <w:t>),</w:t>
      </w:r>
      <w:r w:rsidR="00A16335" w:rsidRPr="00614505">
        <w:rPr>
          <w:color w:val="131313"/>
        </w:rPr>
        <w:t xml:space="preserve"> </w:t>
      </w:r>
      <w:r w:rsidR="00263649" w:rsidRPr="00614505">
        <w:rPr>
          <w:rFonts w:eastAsia="Times New Roman"/>
          <w:bCs/>
        </w:rPr>
        <w:t>b</w:t>
      </w:r>
      <w:r w:rsidR="00A16335" w:rsidRPr="00614505">
        <w:rPr>
          <w:rFonts w:eastAsia="Times New Roman"/>
          <w:bCs/>
        </w:rPr>
        <w:t>oth</w:t>
      </w:r>
      <w:r w:rsidR="004D0EC8">
        <w:rPr>
          <w:rFonts w:eastAsia="Times New Roman"/>
          <w:bCs/>
        </w:rPr>
        <w:t xml:space="preserve"> concepts</w:t>
      </w:r>
      <w:r w:rsidR="00A16335" w:rsidRPr="00614505">
        <w:rPr>
          <w:rFonts w:eastAsia="Times New Roman"/>
          <w:bCs/>
        </w:rPr>
        <w:t>, self-management of</w:t>
      </w:r>
      <w:r w:rsidR="002F09AC">
        <w:rPr>
          <w:rFonts w:eastAsia="Times New Roman"/>
          <w:bCs/>
        </w:rPr>
        <w:t xml:space="preserve"> learning and SRL focus on the</w:t>
      </w:r>
      <w:r w:rsidR="00A16335" w:rsidRPr="00614505">
        <w:rPr>
          <w:rFonts w:eastAsia="Times New Roman"/>
          <w:bCs/>
        </w:rPr>
        <w:t xml:space="preserve"> understandi</w:t>
      </w:r>
      <w:r w:rsidR="002F09AC">
        <w:rPr>
          <w:rFonts w:eastAsia="Times New Roman"/>
          <w:bCs/>
        </w:rPr>
        <w:t xml:space="preserve">ng and application of knowledge </w:t>
      </w:r>
      <w:r w:rsidR="00A16335" w:rsidRPr="00614505">
        <w:rPr>
          <w:rFonts w:eastAsia="Times New Roman"/>
          <w:bCs/>
        </w:rPr>
        <w:t>(</w:t>
      </w:r>
      <w:r w:rsidR="00A16335" w:rsidRPr="00614505">
        <w:t>Bransf</w:t>
      </w:r>
      <w:r w:rsidR="00042FB1">
        <w:t>ord, Brown, &amp; Cocking, 1999, 2000</w:t>
      </w:r>
      <w:r w:rsidR="00A16335" w:rsidRPr="00614505">
        <w:t xml:space="preserve">). </w:t>
      </w:r>
      <w:r w:rsidR="00A16335" w:rsidRPr="00614505">
        <w:rPr>
          <w:rFonts w:eastAsia="Times New Roman"/>
          <w:bCs/>
        </w:rPr>
        <w:t xml:space="preserve"> For the purpose of this study, it suffices to recognize that </w:t>
      </w:r>
      <w:r w:rsidR="00A16335" w:rsidRPr="00614505">
        <w:t xml:space="preserve">these concepts have become increasingly muddled </w:t>
      </w:r>
      <w:r w:rsidR="002F09AC">
        <w:t xml:space="preserve">because </w:t>
      </w:r>
      <w:r w:rsidR="00A16335" w:rsidRPr="00614505">
        <w:t>of</w:t>
      </w:r>
      <w:r w:rsidR="002F09AC">
        <w:t xml:space="preserve"> their loose definitions </w:t>
      </w:r>
      <w:r w:rsidR="00A16335" w:rsidRPr="00614505">
        <w:rPr>
          <w:color w:val="131313"/>
        </w:rPr>
        <w:t xml:space="preserve">(Dinsmore, Alexander &amp; Loughlin, 2008). </w:t>
      </w:r>
      <w:r w:rsidR="002F09AC">
        <w:rPr>
          <w:color w:val="131313"/>
        </w:rPr>
        <w:t xml:space="preserve">To </w:t>
      </w:r>
      <w:r w:rsidR="00A16335" w:rsidRPr="00614505">
        <w:rPr>
          <w:color w:val="131313"/>
        </w:rPr>
        <w:t>help differentiate these terms, according to Dinsmore and colleagues (2008), metacognition p</w:t>
      </w:r>
      <w:r w:rsidR="002F09AC">
        <w:rPr>
          <w:color w:val="131313"/>
        </w:rPr>
        <w:t>rimarily considers the student</w:t>
      </w:r>
      <w:r w:rsidR="00A16335" w:rsidRPr="00614505">
        <w:rPr>
          <w:color w:val="131313"/>
        </w:rPr>
        <w:t xml:space="preserve"> mind as “the initiator or trigger for subsequent judgments or evaluations” (p. 405), whereas SRL relies on t</w:t>
      </w:r>
      <w:r w:rsidR="002F09AC">
        <w:rPr>
          <w:color w:val="131313"/>
        </w:rPr>
        <w:t xml:space="preserve">he environment to stimulate student </w:t>
      </w:r>
      <w:r w:rsidR="00A16335" w:rsidRPr="00614505">
        <w:rPr>
          <w:color w:val="131313"/>
        </w:rPr>
        <w:t>awareness and regulatory r</w:t>
      </w:r>
      <w:r w:rsidR="00263649" w:rsidRPr="00614505">
        <w:rPr>
          <w:color w:val="131313"/>
        </w:rPr>
        <w:t xml:space="preserve">esponses for academic learning </w:t>
      </w:r>
      <w:r w:rsidR="00A16335" w:rsidRPr="00614505">
        <w:rPr>
          <w:color w:val="131313"/>
        </w:rPr>
        <w:t>(</w:t>
      </w:r>
      <w:r w:rsidR="00A16335" w:rsidRPr="00614505">
        <w:t xml:space="preserve">Baxter &amp; Glaser, 1998; Campione, Brown, Connell, 1988; </w:t>
      </w:r>
      <w:r w:rsidR="00A16335" w:rsidRPr="00614505">
        <w:rPr>
          <w:rFonts w:eastAsia="Times New Roman"/>
          <w:bCs/>
        </w:rPr>
        <w:t xml:space="preserve">Paris &amp; Winograd, 2001; </w:t>
      </w:r>
      <w:r w:rsidR="00A16335" w:rsidRPr="00614505">
        <w:t>Resnick &amp; Hall, 2003</w:t>
      </w:r>
      <w:r w:rsidR="00A16335" w:rsidRPr="00614505">
        <w:rPr>
          <w:rFonts w:eastAsia="Times New Roman"/>
          <w:bCs/>
        </w:rPr>
        <w:t>).</w:t>
      </w:r>
    </w:p>
    <w:p w:rsidR="00555766" w:rsidRDefault="007C097E" w:rsidP="00B03874">
      <w:pPr>
        <w:pStyle w:val="Heading1"/>
        <w:spacing w:after="0" w:line="480" w:lineRule="auto"/>
        <w:ind w:firstLine="0"/>
      </w:pPr>
      <w:bookmarkStart w:id="51" w:name="_Toc385293155"/>
      <w:bookmarkStart w:id="52" w:name="_Toc405338225"/>
      <w:r w:rsidRPr="00614505">
        <w:t>Self-Efficacy for Self-Regulated Learning (SESRL)</w:t>
      </w:r>
      <w:bookmarkEnd w:id="51"/>
      <w:bookmarkEnd w:id="52"/>
    </w:p>
    <w:p w:rsidR="00EB4BBE" w:rsidRPr="00DE1086" w:rsidRDefault="004C05D9" w:rsidP="00EB4BBE">
      <w:pPr>
        <w:spacing w:after="0"/>
      </w:pPr>
      <w:bookmarkStart w:id="53" w:name="_Toc323543214"/>
      <w:r w:rsidRPr="004B236D">
        <w:t xml:space="preserve">Pajares (1997, 2002c) held that in schools, students must decide what it is that they will </w:t>
      </w:r>
      <w:r>
        <w:t>do with the knowledge and skill</w:t>
      </w:r>
      <w:r w:rsidR="00A7563A">
        <w:t>s</w:t>
      </w:r>
      <w:r w:rsidRPr="004B236D">
        <w:t xml:space="preserve"> they acquire in their classes. As students self-reflect and organize what they have </w:t>
      </w:r>
      <w:r>
        <w:t>done</w:t>
      </w:r>
      <w:r w:rsidRPr="004B236D">
        <w:t xml:space="preserve"> to reach their goals, they are also establishing self-efficacy beliefs </w:t>
      </w:r>
      <w:r w:rsidR="00570898">
        <w:t xml:space="preserve">that can mediate academic achievement and can enable </w:t>
      </w:r>
      <w:r w:rsidR="00570898">
        <w:lastRenderedPageBreak/>
        <w:t>them to self-regulate their future behaviors</w:t>
      </w:r>
      <w:r>
        <w:t xml:space="preserve"> </w:t>
      </w:r>
      <w:r w:rsidRPr="004B236D">
        <w:t>(Bandura, 1986; Pajares, 2000</w:t>
      </w:r>
      <w:r w:rsidR="00570898">
        <w:t>; Zimmerman, 2000</w:t>
      </w:r>
      <w:r w:rsidRPr="004B236D">
        <w:t>)</w:t>
      </w:r>
      <w:r>
        <w:t>.</w:t>
      </w:r>
      <w:r w:rsidRPr="004B236D">
        <w:t xml:space="preserve"> </w:t>
      </w:r>
      <w:r>
        <w:t>Thus, f</w:t>
      </w:r>
      <w:r w:rsidRPr="00614505">
        <w:t xml:space="preserve">undamentally, the depiction of the self-regulated learner illustrates a student who is confident or self-efficacious in his/her capabilities to manage the action(s) required to learn or perform tasks, activities, or behaviors </w:t>
      </w:r>
      <w:r w:rsidR="00414294" w:rsidRPr="00614505">
        <w:t xml:space="preserve">at designated levels </w:t>
      </w:r>
      <w:r w:rsidRPr="00614505">
        <w:t xml:space="preserve">(Schunk &amp; Pajares, </w:t>
      </w:r>
      <w:r w:rsidRPr="00614505">
        <w:rPr>
          <w:noProof/>
        </w:rPr>
        <w:t>2007)</w:t>
      </w:r>
      <w:r w:rsidRPr="00614505">
        <w:t xml:space="preserve">.  </w:t>
      </w:r>
      <w:r>
        <w:t>For the purpose of this study</w:t>
      </w:r>
      <w:r w:rsidR="00DC44D1">
        <w:t>,</w:t>
      </w:r>
      <w:r w:rsidR="00B43EBE">
        <w:t xml:space="preserve"> </w:t>
      </w:r>
      <w:r w:rsidR="00B43EBE" w:rsidRPr="00B43EBE">
        <w:t xml:space="preserve"> </w:t>
      </w:r>
      <w:r w:rsidR="00B43EBE">
        <w:t>self-efficacy for self-regulated learning</w:t>
      </w:r>
      <w:r>
        <w:t xml:space="preserve"> </w:t>
      </w:r>
      <w:r w:rsidR="00B43EBE">
        <w:t>(</w:t>
      </w:r>
      <w:r w:rsidR="006F7E9A">
        <w:t>SESRL</w:t>
      </w:r>
      <w:r w:rsidR="00B43EBE">
        <w:t>)</w:t>
      </w:r>
      <w:r w:rsidR="006F7E9A">
        <w:t xml:space="preserve"> </w:t>
      </w:r>
      <w:r w:rsidRPr="00614505">
        <w:t xml:space="preserve">is defined as </w:t>
      </w:r>
      <w:r w:rsidR="00EB4BBE" w:rsidRPr="00614505">
        <w:t>the measure of the students’ confidence in their capability to use various self-regulated learning strategies that contribute to their motivational beliefs and their performance toward the attainment of expected outcomes (Bandura</w:t>
      </w:r>
      <w:r w:rsidR="00EB4BBE" w:rsidRPr="00DE1086">
        <w:t>, 2006; Bandura, Caprara, Barbaranelli, Gerbino, &amp; Pastorelli, 2003; Pajares, 2002b; Pajares &amp; Vali</w:t>
      </w:r>
      <w:r w:rsidR="00AD7A24" w:rsidRPr="00DE1086">
        <w:t>e</w:t>
      </w:r>
      <w:r w:rsidR="00EB4BBE" w:rsidRPr="00DE1086">
        <w:t>nte, 2001; Zimmerman &amp; Bandura, 1994; Zimmerman &amp; Martinez-Pons, 1990; Zimmerman, Bandura, &amp; Martinez-Pons, 1992).</w:t>
      </w:r>
    </w:p>
    <w:p w:rsidR="004C05D9" w:rsidRPr="004B236D" w:rsidRDefault="004C05D9" w:rsidP="00DC44D1">
      <w:pPr>
        <w:spacing w:after="0"/>
      </w:pPr>
      <w:r>
        <w:t>Self</w:t>
      </w:r>
      <w:r w:rsidRPr="009B584B">
        <w:t xml:space="preserve">-regulated </w:t>
      </w:r>
      <w:r w:rsidRPr="00614505">
        <w:t xml:space="preserve">students can comprehend with confidence what tasks they are capable of accomplishing, </w:t>
      </w:r>
      <w:r>
        <w:t>and choose</w:t>
      </w:r>
      <w:r w:rsidRPr="00614505">
        <w:t xml:space="preserve"> strategies to achieve goals</w:t>
      </w:r>
      <w:r>
        <w:t>,</w:t>
      </w:r>
      <w:r w:rsidRPr="00614505">
        <w:t xml:space="preserve"> while also regulating thei</w:t>
      </w:r>
      <w:r>
        <w:t>r efforts and attitudes in the</w:t>
      </w:r>
      <w:r w:rsidRPr="00614505">
        <w:t xml:space="preserve"> school setting (Zimmerman, 1998, 2005). For example, students can choose to use imagery to recall information such as acronyms, mnemonic devices, and visual maps. Also, students can choose to adjust how much effort and time they </w:t>
      </w:r>
      <w:r>
        <w:t xml:space="preserve">devote to </w:t>
      </w:r>
      <w:r w:rsidRPr="00614505">
        <w:t>preparing th</w:t>
      </w:r>
      <w:r>
        <w:t xml:space="preserve">eir assignments, studying for </w:t>
      </w:r>
      <w:r w:rsidRPr="00614505">
        <w:t>test</w:t>
      </w:r>
      <w:r>
        <w:t xml:space="preserve">s, preparing </w:t>
      </w:r>
      <w:r w:rsidRPr="00614505">
        <w:t>project</w:t>
      </w:r>
      <w:r>
        <w:t>s</w:t>
      </w:r>
      <w:r w:rsidRPr="00614505">
        <w:t>, and they can request to be seated in a</w:t>
      </w:r>
      <w:r>
        <w:t xml:space="preserve">n </w:t>
      </w:r>
      <w:r w:rsidRPr="00614505">
        <w:t xml:space="preserve">area that </w:t>
      </w:r>
      <w:r>
        <w:t>better accommodates</w:t>
      </w:r>
      <w:r w:rsidRPr="00614505">
        <w:t xml:space="preserve"> their needs. </w:t>
      </w:r>
      <w:bookmarkEnd w:id="53"/>
      <w:r>
        <w:t xml:space="preserve">Ultimately behaviors that stimulate students’ confidence to self-regulate their learning are based on self-efficacy beliefs </w:t>
      </w:r>
      <w:r w:rsidR="00570898">
        <w:t>which</w:t>
      </w:r>
      <w:r>
        <w:t xml:space="preserve"> </w:t>
      </w:r>
      <w:r w:rsidR="00DC44D1">
        <w:t xml:space="preserve">have been found to be sensitive to </w:t>
      </w:r>
      <w:r w:rsidRPr="00614505">
        <w:rPr>
          <w:noProof/>
        </w:rPr>
        <w:t xml:space="preserve">mastery  and vicarious </w:t>
      </w:r>
      <w:r w:rsidR="00DC44D1">
        <w:rPr>
          <w:noProof/>
        </w:rPr>
        <w:t xml:space="preserve">experiences </w:t>
      </w:r>
      <w:r>
        <w:rPr>
          <w:noProof/>
        </w:rPr>
        <w:t xml:space="preserve">of their </w:t>
      </w:r>
      <w:r w:rsidR="00DC44D1">
        <w:rPr>
          <w:noProof/>
        </w:rPr>
        <w:t xml:space="preserve">home and school </w:t>
      </w:r>
      <w:r w:rsidRPr="00614505">
        <w:t>environment</w:t>
      </w:r>
      <w:r w:rsidR="00DC44D1">
        <w:t>s</w:t>
      </w:r>
      <w:r>
        <w:t xml:space="preserve"> </w:t>
      </w:r>
      <w:r w:rsidRPr="00614505">
        <w:t>(Usher &amp; Pajares, 2008a</w:t>
      </w:r>
      <w:r>
        <w:t>; Zimmerman, 1989</w:t>
      </w:r>
      <w:r w:rsidR="00DC44D1">
        <w:t>, 2000</w:t>
      </w:r>
      <w:r w:rsidRPr="00614505">
        <w:t>)</w:t>
      </w:r>
      <w:r w:rsidR="00DC44D1">
        <w:t xml:space="preserve">. </w:t>
      </w:r>
    </w:p>
    <w:p w:rsidR="004C05D9" w:rsidRPr="00614505" w:rsidRDefault="004C05D9" w:rsidP="004C05D9">
      <w:pPr>
        <w:spacing w:after="0"/>
      </w:pPr>
      <w:r w:rsidRPr="00614505">
        <w:rPr>
          <w:color w:val="000000" w:themeColor="text1"/>
        </w:rPr>
        <w:lastRenderedPageBreak/>
        <w:t>Pajares (1997) argue</w:t>
      </w:r>
      <w:r>
        <w:rPr>
          <w:color w:val="000000" w:themeColor="text1"/>
        </w:rPr>
        <w:t>d</w:t>
      </w:r>
      <w:r w:rsidRPr="00614505">
        <w:rPr>
          <w:color w:val="000000" w:themeColor="text1"/>
        </w:rPr>
        <w:t xml:space="preserve"> that schools should consider </w:t>
      </w:r>
      <w:r>
        <w:rPr>
          <w:color w:val="000000" w:themeColor="text1"/>
        </w:rPr>
        <w:t>student self</w:t>
      </w:r>
      <w:r w:rsidRPr="00614505">
        <w:rPr>
          <w:color w:val="000000" w:themeColor="text1"/>
        </w:rPr>
        <w:t xml:space="preserve">-beliefs even more powerful than </w:t>
      </w:r>
      <w:r>
        <w:rPr>
          <w:color w:val="000000" w:themeColor="text1"/>
        </w:rPr>
        <w:t xml:space="preserve">their knowledge </w:t>
      </w:r>
      <w:r w:rsidRPr="00614505">
        <w:rPr>
          <w:color w:val="000000" w:themeColor="text1"/>
        </w:rPr>
        <w:t xml:space="preserve">or skills as future academic predictors. More specifically, the more confident students are about themselves, the greater </w:t>
      </w:r>
      <w:r w:rsidR="008C3627">
        <w:rPr>
          <w:color w:val="000000" w:themeColor="text1"/>
        </w:rPr>
        <w:t xml:space="preserve"> is </w:t>
      </w:r>
      <w:r w:rsidRPr="00614505">
        <w:rPr>
          <w:color w:val="000000" w:themeColor="text1"/>
        </w:rPr>
        <w:t>the possibility students</w:t>
      </w:r>
      <w:r w:rsidR="008C3627">
        <w:rPr>
          <w:color w:val="000000" w:themeColor="text1"/>
        </w:rPr>
        <w:t xml:space="preserve"> will</w:t>
      </w:r>
      <w:r w:rsidRPr="00614505">
        <w:rPr>
          <w:color w:val="000000" w:themeColor="text1"/>
        </w:rPr>
        <w:t xml:space="preserve"> achieve desired goals. For instance, Pintrich and De Groot (1990), in a correlational study of seventh graders enrolled in science and language art classes, examined the relationship between </w:t>
      </w:r>
      <w:r w:rsidRPr="009B584B">
        <w:t xml:space="preserve">self-efficacy for self-regulated learning </w:t>
      </w:r>
      <w:r w:rsidRPr="00614505">
        <w:rPr>
          <w:color w:val="000000" w:themeColor="text1"/>
        </w:rPr>
        <w:t>and classroom academic performance. They found that self-beliefs had an intervening role in relation to cognitive engagement. They noted that the greater the use of cognitive strategies by the students, the greater the likelihood of the</w:t>
      </w:r>
      <w:r>
        <w:rPr>
          <w:color w:val="000000" w:themeColor="text1"/>
        </w:rPr>
        <w:t xml:space="preserve">ir improved achievement. When students felt confident about their </w:t>
      </w:r>
      <w:r w:rsidRPr="00614505">
        <w:rPr>
          <w:color w:val="000000" w:themeColor="text1"/>
        </w:rPr>
        <w:t>abilities to accomplish a task they tend</w:t>
      </w:r>
      <w:r>
        <w:rPr>
          <w:color w:val="000000" w:themeColor="text1"/>
        </w:rPr>
        <w:t>ed</w:t>
      </w:r>
      <w:r w:rsidRPr="00614505">
        <w:rPr>
          <w:color w:val="000000" w:themeColor="text1"/>
        </w:rPr>
        <w:t xml:space="preserve"> to use </w:t>
      </w:r>
      <w:r>
        <w:rPr>
          <w:color w:val="000000" w:themeColor="text1"/>
        </w:rPr>
        <w:t xml:space="preserve">helpful </w:t>
      </w:r>
      <w:r w:rsidRPr="00614505">
        <w:rPr>
          <w:color w:val="000000" w:themeColor="text1"/>
        </w:rPr>
        <w:t>strategies</w:t>
      </w:r>
      <w:r>
        <w:rPr>
          <w:color w:val="000000" w:themeColor="text1"/>
        </w:rPr>
        <w:t>. E</w:t>
      </w:r>
      <w:r w:rsidRPr="00614505">
        <w:rPr>
          <w:color w:val="000000" w:themeColor="text1"/>
        </w:rPr>
        <w:t>arlier</w:t>
      </w:r>
      <w:r>
        <w:rPr>
          <w:color w:val="000000" w:themeColor="text1"/>
        </w:rPr>
        <w:t>,</w:t>
      </w:r>
      <w:r w:rsidRPr="00614505">
        <w:rPr>
          <w:color w:val="000000" w:themeColor="text1"/>
        </w:rPr>
        <w:t xml:space="preserve"> </w:t>
      </w:r>
      <w:r w:rsidRPr="00614505">
        <w:rPr>
          <w:noProof/>
          <w:color w:val="000000" w:themeColor="text1"/>
        </w:rPr>
        <w:t>Jennifer Collins (1982)</w:t>
      </w:r>
      <w:r w:rsidRPr="00614505">
        <w:rPr>
          <w:color w:val="000000" w:themeColor="text1"/>
        </w:rPr>
        <w:t xml:space="preserve"> examined the self-efficacy contribution to skill utilization </w:t>
      </w:r>
      <w:r>
        <w:rPr>
          <w:color w:val="000000" w:themeColor="text1"/>
        </w:rPr>
        <w:t>by students</w:t>
      </w:r>
      <w:r w:rsidRPr="00614505">
        <w:rPr>
          <w:color w:val="000000" w:themeColor="text1"/>
        </w:rPr>
        <w:t xml:space="preserve"> at three levels of mathematical ability—low, medium, and high. Within each level, she found </w:t>
      </w:r>
      <w:r>
        <w:rPr>
          <w:color w:val="000000" w:themeColor="text1"/>
        </w:rPr>
        <w:t>a range of confidence</w:t>
      </w:r>
      <w:r w:rsidRPr="00614505">
        <w:rPr>
          <w:color w:val="000000" w:themeColor="text1"/>
        </w:rPr>
        <w:t xml:space="preserve"> in mathematical self-efficacy beliefs</w:t>
      </w:r>
      <w:r>
        <w:rPr>
          <w:color w:val="000000" w:themeColor="text1"/>
        </w:rPr>
        <w:t>.</w:t>
      </w:r>
      <w:r w:rsidRPr="00614505">
        <w:rPr>
          <w:color w:val="000000" w:themeColor="text1"/>
        </w:rPr>
        <w:t xml:space="preserve">  Positive attitudes toward mathematic</w:t>
      </w:r>
      <w:r>
        <w:rPr>
          <w:color w:val="000000" w:themeColor="text1"/>
        </w:rPr>
        <w:t xml:space="preserve">s were better predicted by student self-efficacy </w:t>
      </w:r>
      <w:r w:rsidRPr="00614505">
        <w:rPr>
          <w:color w:val="000000" w:themeColor="text1"/>
        </w:rPr>
        <w:t>than by their actual ability</w:t>
      </w:r>
      <w:r w:rsidR="001D0797">
        <w:rPr>
          <w:color w:val="000000" w:themeColor="text1"/>
        </w:rPr>
        <w:t>.</w:t>
      </w:r>
      <w:r w:rsidRPr="00614505">
        <w:rPr>
          <w:color w:val="000000" w:themeColor="text1"/>
        </w:rPr>
        <w:t xml:space="preserve"> </w:t>
      </w:r>
    </w:p>
    <w:p w:rsidR="004C05D9" w:rsidRPr="00184EF9" w:rsidRDefault="004C05D9" w:rsidP="00184EF9">
      <w:pPr>
        <w:spacing w:after="0"/>
      </w:pPr>
      <w:r w:rsidRPr="00614505">
        <w:t>In essence, a self-regulated learner is a student who, with confidence, effectively exercises self-efficacy to self-regulate his/her learning (Zimmerman, 2009; Zimmerman &amp; Cleary, 2006; Zimmer</w:t>
      </w:r>
      <w:r>
        <w:t>man &amp; Kitsantas, 2007). Student self</w:t>
      </w:r>
      <w:r w:rsidRPr="009B584B">
        <w:t>-efficacy for self-regulated learning</w:t>
      </w:r>
      <w:r w:rsidRPr="00614505">
        <w:t xml:space="preserve"> is shaped by self-efficacy beliefs in capabilities, which </w:t>
      </w:r>
      <w:r w:rsidR="00184EF9">
        <w:t>stem from</w:t>
      </w:r>
      <w:r w:rsidR="00184EF9" w:rsidRPr="00614505" w:rsidDel="00184EF9">
        <w:t xml:space="preserve"> </w:t>
      </w:r>
      <w:r w:rsidRPr="00614505">
        <w:t>mastery and vicarious experiences.</w:t>
      </w:r>
      <w:r w:rsidR="00005B46">
        <w:t xml:space="preserve"> In addition, efficacy beliefs can be specific</w:t>
      </w:r>
      <w:r w:rsidR="00005B46" w:rsidRPr="004B236D">
        <w:t xml:space="preserve"> to goals alrea</w:t>
      </w:r>
      <w:r w:rsidR="00005B46">
        <w:t xml:space="preserve">dy established or to new goals and include judgments about confidence </w:t>
      </w:r>
      <w:r w:rsidR="00005B46" w:rsidRPr="004B236D">
        <w:t xml:space="preserve">(Zimmerman &amp; Cleary, 2006). </w:t>
      </w:r>
      <w:r w:rsidR="00005B46">
        <w:t xml:space="preserve"> </w:t>
      </w:r>
      <w:r w:rsidRPr="00614505">
        <w:t xml:space="preserve">Efficacy beliefs can be perceived as personal attributes that guide behavior and consequently </w:t>
      </w:r>
      <w:r>
        <w:t xml:space="preserve">reflect student </w:t>
      </w:r>
      <w:r w:rsidRPr="00614505">
        <w:t xml:space="preserve">strategies (Pajares, 2000, Pajares &amp; </w:t>
      </w:r>
      <w:r w:rsidRPr="00614505">
        <w:lastRenderedPageBreak/>
        <w:t>Urdan, 2006).</w:t>
      </w:r>
      <w:r w:rsidR="00184EF9">
        <w:t xml:space="preserve"> </w:t>
      </w:r>
      <w:r w:rsidR="00184EF9" w:rsidRPr="00614505">
        <w:t xml:space="preserve">How much effort students exert </w:t>
      </w:r>
      <w:r w:rsidR="00184EF9">
        <w:t xml:space="preserve">to reach set goals </w:t>
      </w:r>
      <w:r w:rsidR="00184EF9" w:rsidRPr="00614505">
        <w:t xml:space="preserve">depends partly on their self-regulatory abilities and capacities </w:t>
      </w:r>
      <w:r w:rsidR="00184EF9">
        <w:t xml:space="preserve">(Bandura, 1986; Pajares, 1997). </w:t>
      </w:r>
    </w:p>
    <w:p w:rsidR="00555766" w:rsidRDefault="00540C42" w:rsidP="00B03874">
      <w:pPr>
        <w:pStyle w:val="Heading1"/>
        <w:spacing w:after="0" w:line="480" w:lineRule="auto"/>
        <w:ind w:firstLine="0"/>
      </w:pPr>
      <w:bookmarkStart w:id="54" w:name="_Toc385293156"/>
      <w:bookmarkStart w:id="55" w:name="_Toc405338226"/>
      <w:r>
        <w:t>Self-Regulat</w:t>
      </w:r>
      <w:r w:rsidR="0077706F">
        <w:t>ion</w:t>
      </w:r>
      <w:r>
        <w:t xml:space="preserve"> Cycle</w:t>
      </w:r>
      <w:r w:rsidR="00F00988" w:rsidRPr="00614505">
        <w:t>: A Three-Phase Personal</w:t>
      </w:r>
      <w:r w:rsidR="00BF0ECF" w:rsidRPr="00614505">
        <w:t xml:space="preserve"> </w:t>
      </w:r>
      <w:r w:rsidR="00F00988" w:rsidRPr="00614505">
        <w:t>Process</w:t>
      </w:r>
      <w:bookmarkEnd w:id="54"/>
      <w:bookmarkEnd w:id="55"/>
    </w:p>
    <w:p w:rsidR="009F036C" w:rsidRDefault="007E1841" w:rsidP="002B4788">
      <w:pPr>
        <w:spacing w:after="0"/>
        <w:rPr>
          <w:sz w:val="28"/>
        </w:rPr>
      </w:pPr>
      <w:r>
        <w:t>S</w:t>
      </w:r>
      <w:r w:rsidRPr="00614505">
        <w:t>elf-</w:t>
      </w:r>
      <w:r>
        <w:t xml:space="preserve">efficacy </w:t>
      </w:r>
      <w:r w:rsidRPr="00614505">
        <w:t xml:space="preserve">beliefs interact through </w:t>
      </w:r>
      <w:r>
        <w:t xml:space="preserve">the </w:t>
      </w:r>
      <w:r w:rsidRPr="00614505">
        <w:t>three linked phases</w:t>
      </w:r>
      <w:r>
        <w:t xml:space="preserve"> of the self-regulation cycle</w:t>
      </w:r>
      <w:r w:rsidRPr="00614505">
        <w:t>: forethought, performance, and self-reflection (</w:t>
      </w:r>
      <w:r w:rsidRPr="00614505">
        <w:rPr>
          <w:color w:val="000000" w:themeColor="text1"/>
        </w:rPr>
        <w:t xml:space="preserve">Bandura, 1986; Pintrich, 2005; Schunk, 2012; Zimmerman, 1998, 2005; Zimmerman &amp; Campillo, </w:t>
      </w:r>
      <w:r w:rsidRPr="00614505">
        <w:rPr>
          <w:noProof/>
          <w:color w:val="000000" w:themeColor="text1"/>
        </w:rPr>
        <w:t>2003; Zimmerman &amp; Cleary, 2006)</w:t>
      </w:r>
      <w:r w:rsidR="00756799" w:rsidRPr="0060041C">
        <w:t xml:space="preserve"> (See F</w:t>
      </w:r>
      <w:r w:rsidR="00481528" w:rsidRPr="0060041C">
        <w:t>igure 2</w:t>
      </w:r>
      <w:r w:rsidR="00756799" w:rsidRPr="0060041C">
        <w:t xml:space="preserve">). The phases of this cycle </w:t>
      </w:r>
      <w:r w:rsidR="00513ED7" w:rsidRPr="0060041C">
        <w:t>have been examined</w:t>
      </w:r>
      <w:r w:rsidR="00756799" w:rsidRPr="0060041C">
        <w:t xml:space="preserve"> by scholars such as Pintrich (2005), Zimmerman and Campillo (2003), and Zimmerman and Cleary (2006). Nevertheless, it is </w:t>
      </w:r>
      <w:r w:rsidR="00212744" w:rsidRPr="0060041C">
        <w:t>highly likely</w:t>
      </w:r>
      <w:r w:rsidR="00756799" w:rsidRPr="0060041C">
        <w:t xml:space="preserve"> that </w:t>
      </w:r>
      <w:r w:rsidR="00E22F4F" w:rsidRPr="0060041C">
        <w:t xml:space="preserve">self-efficacy beliefs </w:t>
      </w:r>
      <w:r w:rsidR="00756799" w:rsidRPr="0060041C">
        <w:t>and the p</w:t>
      </w:r>
      <w:r w:rsidR="00F463E7">
        <w:t xml:space="preserve">rocess within the </w:t>
      </w:r>
      <w:r w:rsidR="006C38A5">
        <w:t xml:space="preserve">cycle of </w:t>
      </w:r>
      <w:r w:rsidR="00F463E7">
        <w:t>self-regulation</w:t>
      </w:r>
      <w:r w:rsidR="00756799" w:rsidRPr="0060041C">
        <w:t xml:space="preserve"> can be </w:t>
      </w:r>
      <w:r w:rsidR="00F463E7">
        <w:t xml:space="preserve">affected </w:t>
      </w:r>
      <w:r w:rsidR="00756799" w:rsidRPr="0060041C">
        <w:t>by the social conditions of the classroom.</w:t>
      </w:r>
      <w:r w:rsidR="002B4788">
        <w:rPr>
          <w:sz w:val="28"/>
        </w:rPr>
        <w:t xml:space="preserve">                                                                                     </w:t>
      </w:r>
    </w:p>
    <w:p w:rsidR="002B4788" w:rsidRPr="002B4788" w:rsidRDefault="002B4788" w:rsidP="002B4788">
      <w:pPr>
        <w:spacing w:after="0"/>
        <w:rPr>
          <w:sz w:val="28"/>
        </w:rPr>
      </w:pPr>
      <w:r>
        <w:rPr>
          <w:noProof/>
        </w:rPr>
        <mc:AlternateContent>
          <mc:Choice Requires="wps">
            <w:drawing>
              <wp:anchor distT="0" distB="0" distL="114300" distR="114300" simplePos="0" relativeHeight="251667456" behindDoc="0" locked="0" layoutInCell="1" allowOverlap="1" wp14:anchorId="72165F43" wp14:editId="5F517C75">
                <wp:simplePos x="0" y="0"/>
                <wp:positionH relativeFrom="column">
                  <wp:posOffset>1684020</wp:posOffset>
                </wp:positionH>
                <wp:positionV relativeFrom="paragraph">
                  <wp:posOffset>60960</wp:posOffset>
                </wp:positionV>
                <wp:extent cx="1510030" cy="815975"/>
                <wp:effectExtent l="0" t="0" r="13970" b="2222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0030" cy="815975"/>
                        </a:xfrm>
                        <a:prstGeom prst="rect">
                          <a:avLst/>
                        </a:prstGeom>
                        <a:solidFill>
                          <a:sysClr val="window" lastClr="FFFFFF"/>
                        </a:solidFill>
                        <a:ln w="6350">
                          <a:solidFill>
                            <a:prstClr val="black"/>
                          </a:solidFill>
                        </a:ln>
                        <a:effectLst/>
                      </wps:spPr>
                      <wps:txbx>
                        <w:txbxContent>
                          <w:p w:rsidR="009F5333" w:rsidRPr="007312A9" w:rsidRDefault="009F5333" w:rsidP="00F463E7">
                            <w:pPr>
                              <w:spacing w:after="0" w:line="240" w:lineRule="auto"/>
                              <w:ind w:left="-900"/>
                              <w:jc w:val="center"/>
                              <w:rPr>
                                <w:rFonts w:cs="Times New Roman"/>
                                <w:b/>
                                <w:i/>
                                <w:szCs w:val="24"/>
                              </w:rPr>
                            </w:pPr>
                            <w:r w:rsidRPr="007312A9">
                              <w:rPr>
                                <w:rFonts w:cs="Times New Roman"/>
                                <w:b/>
                                <w:i/>
                                <w:szCs w:val="24"/>
                              </w:rPr>
                              <w:t>(2)</w:t>
                            </w:r>
                          </w:p>
                          <w:p w:rsidR="009F5333" w:rsidRPr="00C80FEE" w:rsidRDefault="009F5333" w:rsidP="00F463E7">
                            <w:pPr>
                              <w:spacing w:after="0" w:line="240" w:lineRule="auto"/>
                              <w:ind w:left="-900"/>
                              <w:jc w:val="center"/>
                              <w:rPr>
                                <w:rFonts w:cs="Times New Roman"/>
                                <w:b/>
                                <w:szCs w:val="24"/>
                              </w:rPr>
                            </w:pPr>
                            <w:r w:rsidRPr="00C80FEE">
                              <w:rPr>
                                <w:rFonts w:cs="Times New Roman"/>
                                <w:b/>
                                <w:szCs w:val="24"/>
                              </w:rPr>
                              <w:t>Performance Phase</w:t>
                            </w:r>
                          </w:p>
                          <w:p w:rsidR="009F5333" w:rsidRPr="007312A9" w:rsidRDefault="009F5333" w:rsidP="00F463E7">
                            <w:pPr>
                              <w:spacing w:after="0" w:line="240" w:lineRule="auto"/>
                              <w:ind w:left="-900"/>
                              <w:jc w:val="center"/>
                              <w:rPr>
                                <w:rFonts w:cs="Times New Roman"/>
                                <w:szCs w:val="24"/>
                              </w:rPr>
                            </w:pPr>
                            <w:r>
                              <w:rPr>
                                <w:rFonts w:cs="Times New Roman"/>
                                <w:szCs w:val="24"/>
                              </w:rPr>
                              <w:t>Self-c</w:t>
                            </w:r>
                            <w:r w:rsidRPr="007312A9">
                              <w:rPr>
                                <w:rFonts w:cs="Times New Roman"/>
                                <w:szCs w:val="24"/>
                              </w:rPr>
                              <w:t>ontrol</w:t>
                            </w:r>
                          </w:p>
                          <w:p w:rsidR="009F5333" w:rsidRPr="007312A9" w:rsidRDefault="009F5333" w:rsidP="00F463E7">
                            <w:pPr>
                              <w:spacing w:after="0" w:line="240" w:lineRule="auto"/>
                              <w:ind w:left="-900"/>
                              <w:jc w:val="center"/>
                              <w:rPr>
                                <w:rFonts w:cs="Times New Roman"/>
                                <w:szCs w:val="24"/>
                              </w:rPr>
                            </w:pPr>
                            <w:r>
                              <w:rPr>
                                <w:rFonts w:cs="Times New Roman"/>
                                <w:szCs w:val="24"/>
                              </w:rPr>
                              <w:t>self-o</w:t>
                            </w:r>
                            <w:r w:rsidRPr="007312A9">
                              <w:rPr>
                                <w:rFonts w:cs="Times New Roman"/>
                                <w:szCs w:val="24"/>
                              </w:rPr>
                              <w:t>bservation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30" type="#_x0000_t202" style="position:absolute;left:0;text-align:left;margin-left:132.6pt;margin-top:4.8pt;width:118.9pt;height:6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" fillcolor="window" strokeweight=".5pt">
                <v:path arrowok="t"/>
                <v:textbox>
                  <w:txbxContent>
                    <w:p w:rsidR="009F5333" w:rsidRPr="007312A9" w:rsidRDefault="009F5333" w:rsidP="00F463E7">
                      <w:pPr>
                        <w:spacing w:after="0" w:line="240" w:lineRule="auto"/>
                        <w:ind w:left="-900"/>
                        <w:jc w:val="center"/>
                        <w:rPr>
                          <w:rFonts w:cs="Times New Roman"/>
                          <w:b/>
                          <w:i/>
                          <w:szCs w:val="24"/>
                        </w:rPr>
                      </w:pPr>
                      <w:r w:rsidRPr="007312A9">
                        <w:rPr>
                          <w:rFonts w:cs="Times New Roman"/>
                          <w:b/>
                          <w:i/>
                          <w:szCs w:val="24"/>
                        </w:rPr>
                        <w:t>(2)</w:t>
                      </w:r>
                    </w:p>
                    <w:p w:rsidR="009F5333" w:rsidRPr="00C80FEE" w:rsidRDefault="009F5333" w:rsidP="00F463E7">
                      <w:pPr>
                        <w:spacing w:after="0" w:line="240" w:lineRule="auto"/>
                        <w:ind w:left="-900"/>
                        <w:jc w:val="center"/>
                        <w:rPr>
                          <w:rFonts w:cs="Times New Roman"/>
                          <w:b/>
                          <w:szCs w:val="24"/>
                        </w:rPr>
                      </w:pPr>
                      <w:r w:rsidRPr="00C80FEE">
                        <w:rPr>
                          <w:rFonts w:cs="Times New Roman"/>
                          <w:b/>
                          <w:szCs w:val="24"/>
                        </w:rPr>
                        <w:t>Performance Phase</w:t>
                      </w:r>
                    </w:p>
                    <w:p w:rsidR="009F5333" w:rsidRPr="007312A9" w:rsidRDefault="009F5333" w:rsidP="00F463E7">
                      <w:pPr>
                        <w:spacing w:after="0" w:line="240" w:lineRule="auto"/>
                        <w:ind w:left="-900"/>
                        <w:jc w:val="center"/>
                        <w:rPr>
                          <w:rFonts w:cs="Times New Roman"/>
                          <w:szCs w:val="24"/>
                        </w:rPr>
                      </w:pPr>
                      <w:r>
                        <w:rPr>
                          <w:rFonts w:cs="Times New Roman"/>
                          <w:szCs w:val="24"/>
                        </w:rPr>
                        <w:t>Self-c</w:t>
                      </w:r>
                      <w:r w:rsidRPr="007312A9">
                        <w:rPr>
                          <w:rFonts w:cs="Times New Roman"/>
                          <w:szCs w:val="24"/>
                        </w:rPr>
                        <w:t>ontrol</w:t>
                      </w:r>
                    </w:p>
                    <w:p w:rsidR="009F5333" w:rsidRPr="007312A9" w:rsidRDefault="009F5333" w:rsidP="00F463E7">
                      <w:pPr>
                        <w:spacing w:after="0" w:line="240" w:lineRule="auto"/>
                        <w:ind w:left="-900"/>
                        <w:jc w:val="center"/>
                        <w:rPr>
                          <w:rFonts w:cs="Times New Roman"/>
                          <w:szCs w:val="24"/>
                        </w:rPr>
                      </w:pPr>
                      <w:r>
                        <w:rPr>
                          <w:rFonts w:cs="Times New Roman"/>
                          <w:szCs w:val="24"/>
                        </w:rPr>
                        <w:t>self-o</w:t>
                      </w:r>
                      <w:r w:rsidRPr="007312A9">
                        <w:rPr>
                          <w:rFonts w:cs="Times New Roman"/>
                          <w:szCs w:val="24"/>
                        </w:rPr>
                        <w:t>bservation</w:t>
                      </w:r>
                    </w:p>
                  </w:txbxContent>
                </v:textbox>
              </v:shape>
            </w:pict>
          </mc:Fallback>
        </mc:AlternateContent>
      </w:r>
    </w:p>
    <w:p w:rsidR="009F036C" w:rsidRDefault="00845FDE" w:rsidP="00F463E7">
      <w:r>
        <w:rPr>
          <w:noProof/>
        </w:rPr>
        <mc:AlternateContent>
          <mc:Choice Requires="wps">
            <w:drawing>
              <wp:anchor distT="0" distB="0" distL="114300" distR="114300" simplePos="0" relativeHeight="251671552" behindDoc="0" locked="0" layoutInCell="1" allowOverlap="1" wp14:anchorId="54207CBA" wp14:editId="7D5DDECE">
                <wp:simplePos x="0" y="0"/>
                <wp:positionH relativeFrom="column">
                  <wp:posOffset>3268980</wp:posOffset>
                </wp:positionH>
                <wp:positionV relativeFrom="paragraph">
                  <wp:posOffset>469265</wp:posOffset>
                </wp:positionV>
                <wp:extent cx="253365" cy="207645"/>
                <wp:effectExtent l="0" t="0" r="70485" b="5905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3365" cy="20764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9" o:spid="_x0000_s1026" type="#_x0000_t32" style="position:absolute;margin-left:257.4pt;margin-top:36.95pt;width:19.95pt;height:16.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">
                <v:stroke endarrow="open"/>
                <o:lock v:ext="edit" shapetype="f"/>
              </v:shape>
            </w:pict>
          </mc:Fallback>
        </mc:AlternateContent>
      </w:r>
      <w:r>
        <w:rPr>
          <w:noProof/>
        </w:rPr>
        <mc:AlternateContent>
          <mc:Choice Requires="wps">
            <w:drawing>
              <wp:anchor distT="0" distB="0" distL="114300" distR="114300" simplePos="0" relativeHeight="251669504" behindDoc="0" locked="0" layoutInCell="1" allowOverlap="1" wp14:anchorId="153992FA" wp14:editId="5CC84A53">
                <wp:simplePos x="0" y="0"/>
                <wp:positionH relativeFrom="column">
                  <wp:posOffset>1376680</wp:posOffset>
                </wp:positionH>
                <wp:positionV relativeFrom="paragraph">
                  <wp:posOffset>464185</wp:posOffset>
                </wp:positionV>
                <wp:extent cx="266065" cy="207010"/>
                <wp:effectExtent l="0" t="38100" r="57785" b="2159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66065" cy="20701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 o:spid="_x0000_s1026" type="#_x0000_t32" style="position:absolute;margin-left:108.4pt;margin-top:36.55pt;width:20.95pt;height:16.3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" strokecolor="black [3040]">
                <v:stroke endarrow="open"/>
                <o:lock v:ext="edit" shapetype="f"/>
              </v:shape>
            </w:pict>
          </mc:Fallback>
        </mc:AlternateContent>
      </w:r>
      <w:r w:rsidR="00911D55">
        <w:t xml:space="preserve">     </w:t>
      </w:r>
      <w:r w:rsidR="00911D55">
        <w:tab/>
      </w:r>
      <w:r w:rsidR="00911D55">
        <w:tab/>
      </w:r>
    </w:p>
    <w:p w:rsidR="00756799" w:rsidRPr="00565133" w:rsidRDefault="00756799" w:rsidP="00F463E7">
      <w:pPr>
        <w:pStyle w:val="Caption"/>
        <w:ind w:left="2880" w:firstLine="0"/>
      </w:pPr>
    </w:p>
    <w:bookmarkStart w:id="56" w:name="_Toc323543215"/>
    <w:p w:rsidR="009F036C" w:rsidRDefault="00845FDE" w:rsidP="00F463E7">
      <w:pPr>
        <w:spacing w:after="0"/>
        <w:ind w:left="2880"/>
        <w:rPr>
          <w:rStyle w:val="Heading2Char"/>
        </w:rPr>
      </w:pPr>
      <w:r>
        <w:rPr>
          <w:noProof/>
        </w:rPr>
        <mc:AlternateContent>
          <mc:Choice Requires="wps">
            <w:drawing>
              <wp:anchor distT="0" distB="0" distL="114300" distR="114300" simplePos="0" relativeHeight="251668480" behindDoc="0" locked="0" layoutInCell="1" allowOverlap="1" wp14:anchorId="0AD83343" wp14:editId="23335467">
                <wp:simplePos x="0" y="0"/>
                <wp:positionH relativeFrom="column">
                  <wp:posOffset>2858770</wp:posOffset>
                </wp:positionH>
                <wp:positionV relativeFrom="paragraph">
                  <wp:posOffset>100965</wp:posOffset>
                </wp:positionV>
                <wp:extent cx="1819910" cy="821690"/>
                <wp:effectExtent l="0" t="0" r="27940" b="1651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9910" cy="821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F5333" w:rsidRPr="007312A9" w:rsidRDefault="009F5333" w:rsidP="00F463E7">
                            <w:pPr>
                              <w:spacing w:after="0" w:line="240" w:lineRule="auto"/>
                              <w:ind w:left="-450"/>
                              <w:jc w:val="center"/>
                              <w:rPr>
                                <w:rFonts w:cs="Times New Roman"/>
                                <w:b/>
                                <w:i/>
                                <w:szCs w:val="24"/>
                              </w:rPr>
                            </w:pPr>
                            <w:r w:rsidRPr="007312A9">
                              <w:rPr>
                                <w:rFonts w:cs="Times New Roman"/>
                                <w:b/>
                                <w:i/>
                                <w:szCs w:val="24"/>
                              </w:rPr>
                              <w:t>(3)</w:t>
                            </w:r>
                          </w:p>
                          <w:p w:rsidR="009F5333" w:rsidRPr="00C80FEE" w:rsidRDefault="009F5333" w:rsidP="00F463E7">
                            <w:pPr>
                              <w:spacing w:after="0" w:line="240" w:lineRule="auto"/>
                              <w:ind w:left="-450" w:firstLine="540"/>
                              <w:rPr>
                                <w:rFonts w:cs="Times New Roman"/>
                                <w:b/>
                                <w:szCs w:val="24"/>
                              </w:rPr>
                            </w:pPr>
                            <w:r w:rsidRPr="00C80FEE">
                              <w:rPr>
                                <w:rFonts w:cs="Times New Roman"/>
                                <w:b/>
                                <w:szCs w:val="24"/>
                              </w:rPr>
                              <w:t>Self-Reflection Phase</w:t>
                            </w:r>
                          </w:p>
                          <w:p w:rsidR="009F5333" w:rsidRPr="007312A9" w:rsidRDefault="009F5333" w:rsidP="00F463E7">
                            <w:pPr>
                              <w:spacing w:after="0" w:line="240" w:lineRule="auto"/>
                              <w:ind w:left="-450" w:firstLine="540"/>
                              <w:jc w:val="center"/>
                              <w:rPr>
                                <w:rFonts w:cs="Times New Roman"/>
                                <w:szCs w:val="24"/>
                              </w:rPr>
                            </w:pPr>
                            <w:r>
                              <w:rPr>
                                <w:rFonts w:cs="Times New Roman"/>
                                <w:szCs w:val="24"/>
                              </w:rPr>
                              <w:t>Self-j</w:t>
                            </w:r>
                            <w:r w:rsidRPr="007312A9">
                              <w:rPr>
                                <w:rFonts w:cs="Times New Roman"/>
                                <w:szCs w:val="24"/>
                              </w:rPr>
                              <w:t>udgment</w:t>
                            </w:r>
                          </w:p>
                          <w:p w:rsidR="009F5333" w:rsidRPr="007312A9" w:rsidRDefault="009F5333" w:rsidP="00F463E7">
                            <w:pPr>
                              <w:spacing w:after="0" w:line="240" w:lineRule="auto"/>
                              <w:ind w:left="-450" w:firstLine="540"/>
                              <w:jc w:val="center"/>
                              <w:rPr>
                                <w:rFonts w:cs="Times New Roman"/>
                                <w:szCs w:val="24"/>
                              </w:rPr>
                            </w:pPr>
                            <w:r>
                              <w:rPr>
                                <w:rFonts w:cs="Times New Roman"/>
                                <w:szCs w:val="24"/>
                              </w:rPr>
                              <w:t>Self-r</w:t>
                            </w:r>
                            <w:r w:rsidRPr="007312A9">
                              <w:rPr>
                                <w:rFonts w:cs="Times New Roman"/>
                                <w:szCs w:val="24"/>
                              </w:rPr>
                              <w:t>eaction</w:t>
                            </w:r>
                          </w:p>
                          <w:p w:rsidR="009F5333" w:rsidRPr="00D47395" w:rsidRDefault="009F5333" w:rsidP="009F036C">
                            <w:pPr>
                              <w:spacing w:after="0" w:line="240" w:lineRule="auto"/>
                              <w:jc w:val="center"/>
                              <w:rPr>
                                <w:rFonts w:cs="Times New Roman"/>
                                <w:b/>
                                <w:sz w:val="16"/>
                                <w:szCs w:val="16"/>
                              </w:rPr>
                            </w:pPr>
                            <w:r>
                              <w:rPr>
                                <w:rFonts w:cs="Times New Roman"/>
                                <w:b/>
                                <w:sz w:val="16"/>
                                <w:szCs w:val="16"/>
                              </w:rPr>
                              <w:t xml:space="preserve"> </w:t>
                            </w:r>
                          </w:p>
                          <w:p w:rsidR="009F5333" w:rsidRDefault="009F5333" w:rsidP="009F03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31" type="#_x0000_t202" style="position:absolute;left:0;text-align:left;margin-left:225.1pt;margin-top:7.95pt;width:143.3pt;height:64.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" fillcolor="white [3201]" strokeweight=".5pt">
                <v:path arrowok="t"/>
                <v:textbox>
                  <w:txbxContent>
                    <w:p w:rsidR="009F5333" w:rsidRPr="007312A9" w:rsidRDefault="009F5333" w:rsidP="00F463E7">
                      <w:pPr>
                        <w:spacing w:after="0" w:line="240" w:lineRule="auto"/>
                        <w:ind w:left="-450"/>
                        <w:jc w:val="center"/>
                        <w:rPr>
                          <w:rFonts w:cs="Times New Roman"/>
                          <w:b/>
                          <w:i/>
                          <w:szCs w:val="24"/>
                        </w:rPr>
                      </w:pPr>
                      <w:r w:rsidRPr="007312A9">
                        <w:rPr>
                          <w:rFonts w:cs="Times New Roman"/>
                          <w:b/>
                          <w:i/>
                          <w:szCs w:val="24"/>
                        </w:rPr>
                        <w:t>(3)</w:t>
                      </w:r>
                    </w:p>
                    <w:p w:rsidR="009F5333" w:rsidRPr="00C80FEE" w:rsidRDefault="009F5333" w:rsidP="00F463E7">
                      <w:pPr>
                        <w:spacing w:after="0" w:line="240" w:lineRule="auto"/>
                        <w:ind w:left="-450" w:firstLine="540"/>
                        <w:rPr>
                          <w:rFonts w:cs="Times New Roman"/>
                          <w:b/>
                          <w:szCs w:val="24"/>
                        </w:rPr>
                      </w:pPr>
                      <w:r w:rsidRPr="00C80FEE">
                        <w:rPr>
                          <w:rFonts w:cs="Times New Roman"/>
                          <w:b/>
                          <w:szCs w:val="24"/>
                        </w:rPr>
                        <w:t>Self-Reflection Phase</w:t>
                      </w:r>
                    </w:p>
                    <w:p w:rsidR="009F5333" w:rsidRPr="007312A9" w:rsidRDefault="009F5333" w:rsidP="00F463E7">
                      <w:pPr>
                        <w:spacing w:after="0" w:line="240" w:lineRule="auto"/>
                        <w:ind w:left="-450" w:firstLine="540"/>
                        <w:jc w:val="center"/>
                        <w:rPr>
                          <w:rFonts w:cs="Times New Roman"/>
                          <w:szCs w:val="24"/>
                        </w:rPr>
                      </w:pPr>
                      <w:r>
                        <w:rPr>
                          <w:rFonts w:cs="Times New Roman"/>
                          <w:szCs w:val="24"/>
                        </w:rPr>
                        <w:t>Self-j</w:t>
                      </w:r>
                      <w:r w:rsidRPr="007312A9">
                        <w:rPr>
                          <w:rFonts w:cs="Times New Roman"/>
                          <w:szCs w:val="24"/>
                        </w:rPr>
                        <w:t>udgment</w:t>
                      </w:r>
                    </w:p>
                    <w:p w:rsidR="009F5333" w:rsidRPr="007312A9" w:rsidRDefault="009F5333" w:rsidP="00F463E7">
                      <w:pPr>
                        <w:spacing w:after="0" w:line="240" w:lineRule="auto"/>
                        <w:ind w:left="-450" w:firstLine="540"/>
                        <w:jc w:val="center"/>
                        <w:rPr>
                          <w:rFonts w:cs="Times New Roman"/>
                          <w:szCs w:val="24"/>
                        </w:rPr>
                      </w:pPr>
                      <w:r>
                        <w:rPr>
                          <w:rFonts w:cs="Times New Roman"/>
                          <w:szCs w:val="24"/>
                        </w:rPr>
                        <w:t>Self-r</w:t>
                      </w:r>
                      <w:r w:rsidRPr="007312A9">
                        <w:rPr>
                          <w:rFonts w:cs="Times New Roman"/>
                          <w:szCs w:val="24"/>
                        </w:rPr>
                        <w:t>eaction</w:t>
                      </w:r>
                    </w:p>
                    <w:p w:rsidR="009F5333" w:rsidRPr="00D47395" w:rsidRDefault="009F5333" w:rsidP="009F036C">
                      <w:pPr>
                        <w:spacing w:after="0" w:line="240" w:lineRule="auto"/>
                        <w:jc w:val="center"/>
                        <w:rPr>
                          <w:rFonts w:cs="Times New Roman"/>
                          <w:b/>
                          <w:sz w:val="16"/>
                          <w:szCs w:val="16"/>
                        </w:rPr>
                      </w:pPr>
                      <w:r>
                        <w:rPr>
                          <w:rFonts w:cs="Times New Roman"/>
                          <w:b/>
                          <w:sz w:val="16"/>
                          <w:szCs w:val="16"/>
                        </w:rPr>
                        <w:t xml:space="preserve"> </w:t>
                      </w:r>
                    </w:p>
                    <w:p w:rsidR="009F5333" w:rsidRDefault="009F5333" w:rsidP="009F036C"/>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0339BCB4" wp14:editId="5908EB3A">
                <wp:simplePos x="0" y="0"/>
                <wp:positionH relativeFrom="column">
                  <wp:posOffset>114935</wp:posOffset>
                </wp:positionH>
                <wp:positionV relativeFrom="paragraph">
                  <wp:posOffset>100965</wp:posOffset>
                </wp:positionV>
                <wp:extent cx="1903095" cy="821690"/>
                <wp:effectExtent l="0" t="0" r="20955" b="1651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3095" cy="821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F5333" w:rsidRPr="007312A9" w:rsidRDefault="009F5333" w:rsidP="007312A9">
                            <w:pPr>
                              <w:spacing w:after="0" w:line="240" w:lineRule="auto"/>
                              <w:ind w:left="-90"/>
                              <w:rPr>
                                <w:rFonts w:cs="Times New Roman"/>
                                <w:b/>
                                <w:i/>
                                <w:szCs w:val="24"/>
                              </w:rPr>
                            </w:pPr>
                            <w:r>
                              <w:rPr>
                                <w:rFonts w:cs="Times New Roman"/>
                                <w:b/>
                                <w:i/>
                                <w:szCs w:val="24"/>
                              </w:rPr>
                              <w:t xml:space="preserve">      </w:t>
                            </w:r>
                            <w:r w:rsidRPr="007312A9">
                              <w:rPr>
                                <w:rFonts w:cs="Times New Roman"/>
                                <w:b/>
                                <w:i/>
                                <w:szCs w:val="24"/>
                              </w:rPr>
                              <w:t>(1)</w:t>
                            </w:r>
                          </w:p>
                          <w:p w:rsidR="009F5333" w:rsidRPr="00C80FEE" w:rsidRDefault="009F5333" w:rsidP="007312A9">
                            <w:pPr>
                              <w:spacing w:after="0" w:line="240" w:lineRule="auto"/>
                              <w:ind w:firstLine="0"/>
                              <w:jc w:val="center"/>
                              <w:rPr>
                                <w:rFonts w:cs="Times New Roman"/>
                                <w:b/>
                                <w:szCs w:val="24"/>
                              </w:rPr>
                            </w:pPr>
                            <w:r w:rsidRPr="00C80FEE">
                              <w:rPr>
                                <w:rFonts w:cs="Times New Roman"/>
                                <w:b/>
                                <w:szCs w:val="24"/>
                              </w:rPr>
                              <w:t>Forethought Phase</w:t>
                            </w:r>
                          </w:p>
                          <w:p w:rsidR="009F5333" w:rsidRPr="007312A9" w:rsidRDefault="009F5333" w:rsidP="007312A9">
                            <w:pPr>
                              <w:spacing w:after="0" w:line="240" w:lineRule="auto"/>
                              <w:ind w:firstLine="0"/>
                              <w:jc w:val="center"/>
                              <w:rPr>
                                <w:rFonts w:cs="Times New Roman"/>
                                <w:szCs w:val="24"/>
                              </w:rPr>
                            </w:pPr>
                            <w:r>
                              <w:rPr>
                                <w:rFonts w:cs="Times New Roman"/>
                                <w:szCs w:val="24"/>
                              </w:rPr>
                              <w:t>Task a</w:t>
                            </w:r>
                            <w:r w:rsidRPr="007312A9">
                              <w:rPr>
                                <w:rFonts w:cs="Times New Roman"/>
                                <w:szCs w:val="24"/>
                              </w:rPr>
                              <w:t>nalysis</w:t>
                            </w:r>
                          </w:p>
                          <w:p w:rsidR="009F5333" w:rsidRPr="007312A9" w:rsidRDefault="009F5333" w:rsidP="007312A9">
                            <w:pPr>
                              <w:spacing w:after="0" w:line="240" w:lineRule="auto"/>
                              <w:ind w:left="-90" w:firstLine="0"/>
                              <w:jc w:val="center"/>
                              <w:rPr>
                                <w:rFonts w:cs="Times New Roman"/>
                                <w:szCs w:val="24"/>
                              </w:rPr>
                            </w:pPr>
                            <w:r>
                              <w:rPr>
                                <w:rFonts w:cs="Times New Roman"/>
                                <w:szCs w:val="24"/>
                              </w:rPr>
                              <w:t>Self-m</w:t>
                            </w:r>
                            <w:r w:rsidRPr="007312A9">
                              <w:rPr>
                                <w:rFonts w:cs="Times New Roman"/>
                                <w:szCs w:val="24"/>
                              </w:rPr>
                              <w:t xml:space="preserve">otivation </w:t>
                            </w:r>
                            <w:r>
                              <w:rPr>
                                <w:rFonts w:cs="Times New Roman"/>
                                <w:szCs w:val="24"/>
                              </w:rPr>
                              <w:t>b</w:t>
                            </w:r>
                            <w:r w:rsidRPr="007312A9">
                              <w:rPr>
                                <w:rFonts w:cs="Times New Roman"/>
                                <w:szCs w:val="24"/>
                              </w:rPr>
                              <w:t>eliefs</w:t>
                            </w:r>
                          </w:p>
                          <w:p w:rsidR="009F5333" w:rsidRPr="007312A9" w:rsidRDefault="009F5333" w:rsidP="00F463E7">
                            <w:pPr>
                              <w:jc w:val="cente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32" type="#_x0000_t202" style="position:absolute;left:0;text-align:left;margin-left:9.05pt;margin-top:7.95pt;width:149.85pt;height:64.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" fillcolor="white [3201]" strokeweight=".5pt">
                <v:path arrowok="t"/>
                <v:textbox>
                  <w:txbxContent>
                    <w:p w:rsidR="009F5333" w:rsidRPr="007312A9" w:rsidRDefault="009F5333" w:rsidP="007312A9">
                      <w:pPr>
                        <w:spacing w:after="0" w:line="240" w:lineRule="auto"/>
                        <w:ind w:left="-90"/>
                        <w:rPr>
                          <w:rFonts w:cs="Times New Roman"/>
                          <w:b/>
                          <w:i/>
                          <w:szCs w:val="24"/>
                        </w:rPr>
                      </w:pPr>
                      <w:r>
                        <w:rPr>
                          <w:rFonts w:cs="Times New Roman"/>
                          <w:b/>
                          <w:i/>
                          <w:szCs w:val="24"/>
                        </w:rPr>
                        <w:t xml:space="preserve">      </w:t>
                      </w:r>
                      <w:r w:rsidRPr="007312A9">
                        <w:rPr>
                          <w:rFonts w:cs="Times New Roman"/>
                          <w:b/>
                          <w:i/>
                          <w:szCs w:val="24"/>
                        </w:rPr>
                        <w:t>(1)</w:t>
                      </w:r>
                    </w:p>
                    <w:p w:rsidR="009F5333" w:rsidRPr="00C80FEE" w:rsidRDefault="009F5333" w:rsidP="007312A9">
                      <w:pPr>
                        <w:spacing w:after="0" w:line="240" w:lineRule="auto"/>
                        <w:ind w:firstLine="0"/>
                        <w:jc w:val="center"/>
                        <w:rPr>
                          <w:rFonts w:cs="Times New Roman"/>
                          <w:b/>
                          <w:szCs w:val="24"/>
                        </w:rPr>
                      </w:pPr>
                      <w:r w:rsidRPr="00C80FEE">
                        <w:rPr>
                          <w:rFonts w:cs="Times New Roman"/>
                          <w:b/>
                          <w:szCs w:val="24"/>
                        </w:rPr>
                        <w:t>Forethought Phase</w:t>
                      </w:r>
                    </w:p>
                    <w:p w:rsidR="009F5333" w:rsidRPr="007312A9" w:rsidRDefault="009F5333" w:rsidP="007312A9">
                      <w:pPr>
                        <w:spacing w:after="0" w:line="240" w:lineRule="auto"/>
                        <w:ind w:firstLine="0"/>
                        <w:jc w:val="center"/>
                        <w:rPr>
                          <w:rFonts w:cs="Times New Roman"/>
                          <w:szCs w:val="24"/>
                        </w:rPr>
                      </w:pPr>
                      <w:r>
                        <w:rPr>
                          <w:rFonts w:cs="Times New Roman"/>
                          <w:szCs w:val="24"/>
                        </w:rPr>
                        <w:t>Task a</w:t>
                      </w:r>
                      <w:r w:rsidRPr="007312A9">
                        <w:rPr>
                          <w:rFonts w:cs="Times New Roman"/>
                          <w:szCs w:val="24"/>
                        </w:rPr>
                        <w:t>nalysis</w:t>
                      </w:r>
                    </w:p>
                    <w:p w:rsidR="009F5333" w:rsidRPr="007312A9" w:rsidRDefault="009F5333" w:rsidP="007312A9">
                      <w:pPr>
                        <w:spacing w:after="0" w:line="240" w:lineRule="auto"/>
                        <w:ind w:left="-90" w:firstLine="0"/>
                        <w:jc w:val="center"/>
                        <w:rPr>
                          <w:rFonts w:cs="Times New Roman"/>
                          <w:szCs w:val="24"/>
                        </w:rPr>
                      </w:pPr>
                      <w:r>
                        <w:rPr>
                          <w:rFonts w:cs="Times New Roman"/>
                          <w:szCs w:val="24"/>
                        </w:rPr>
                        <w:t>Self-m</w:t>
                      </w:r>
                      <w:r w:rsidRPr="007312A9">
                        <w:rPr>
                          <w:rFonts w:cs="Times New Roman"/>
                          <w:szCs w:val="24"/>
                        </w:rPr>
                        <w:t xml:space="preserve">otivation </w:t>
                      </w:r>
                      <w:r>
                        <w:rPr>
                          <w:rFonts w:cs="Times New Roman"/>
                          <w:szCs w:val="24"/>
                        </w:rPr>
                        <w:t>b</w:t>
                      </w:r>
                      <w:r w:rsidRPr="007312A9">
                        <w:rPr>
                          <w:rFonts w:cs="Times New Roman"/>
                          <w:szCs w:val="24"/>
                        </w:rPr>
                        <w:t>eliefs</w:t>
                      </w:r>
                    </w:p>
                    <w:p w:rsidR="009F5333" w:rsidRPr="007312A9" w:rsidRDefault="009F5333" w:rsidP="00F463E7">
                      <w:pPr>
                        <w:jc w:val="center"/>
                        <w:rPr>
                          <w:szCs w:val="24"/>
                        </w:rPr>
                      </w:pPr>
                    </w:p>
                  </w:txbxContent>
                </v:textbox>
              </v:shape>
            </w:pict>
          </mc:Fallback>
        </mc:AlternateContent>
      </w:r>
    </w:p>
    <w:p w:rsidR="009F036C" w:rsidRDefault="00845FDE" w:rsidP="00F463E7">
      <w:pPr>
        <w:spacing w:after="0"/>
        <w:ind w:left="2880"/>
        <w:rPr>
          <w:rStyle w:val="Heading2Char"/>
        </w:rPr>
      </w:pPr>
      <w:r>
        <w:rPr>
          <w:noProof/>
        </w:rPr>
        <mc:AlternateContent>
          <mc:Choice Requires="wps">
            <w:drawing>
              <wp:anchor distT="4294967295" distB="4294967295" distL="114300" distR="114300" simplePos="0" relativeHeight="251670528" behindDoc="0" locked="0" layoutInCell="1" allowOverlap="1" wp14:anchorId="463505DC" wp14:editId="7B2EA814">
                <wp:simplePos x="0" y="0"/>
                <wp:positionH relativeFrom="column">
                  <wp:posOffset>2216150</wp:posOffset>
                </wp:positionH>
                <wp:positionV relativeFrom="paragraph">
                  <wp:posOffset>154304</wp:posOffset>
                </wp:positionV>
                <wp:extent cx="393700" cy="0"/>
                <wp:effectExtent l="38100" t="76200" r="0" b="11430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937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7" o:spid="_x0000_s1026" type="#_x0000_t32" style="position:absolute;margin-left:174.5pt;margin-top:12.15pt;width:31pt;height:0;flip:x;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">
                <v:stroke endarrow="open"/>
                <o:lock v:ext="edit" shapetype="f"/>
              </v:shape>
            </w:pict>
          </mc:Fallback>
        </mc:AlternateContent>
      </w:r>
    </w:p>
    <w:p w:rsidR="009F036C" w:rsidRDefault="009F036C" w:rsidP="00731CC4">
      <w:pPr>
        <w:spacing w:after="0"/>
        <w:rPr>
          <w:rStyle w:val="Heading2Char"/>
        </w:rPr>
      </w:pPr>
    </w:p>
    <w:p w:rsidR="0014368B" w:rsidRPr="0014368B" w:rsidRDefault="0014368B" w:rsidP="0014368B">
      <w:pPr>
        <w:pStyle w:val="Caption"/>
        <w:spacing w:before="240"/>
        <w:ind w:firstLine="0"/>
        <w:rPr>
          <w:b w:val="0"/>
          <w:color w:val="auto"/>
          <w:sz w:val="24"/>
          <w:szCs w:val="24"/>
        </w:rPr>
      </w:pPr>
      <w:bookmarkStart w:id="57" w:name="_Toc404615185"/>
      <w:r>
        <w:rPr>
          <w:b w:val="0"/>
          <w:i/>
          <w:color w:val="auto"/>
          <w:sz w:val="24"/>
          <w:szCs w:val="24"/>
        </w:rPr>
        <w:t>F</w:t>
      </w:r>
      <w:r w:rsidRPr="002A21FD">
        <w:rPr>
          <w:b w:val="0"/>
          <w:i/>
          <w:color w:val="auto"/>
          <w:sz w:val="24"/>
          <w:szCs w:val="24"/>
        </w:rPr>
        <w:t xml:space="preserve">igure </w:t>
      </w:r>
      <w:r w:rsidRPr="002A21FD">
        <w:rPr>
          <w:b w:val="0"/>
          <w:i/>
          <w:color w:val="auto"/>
          <w:sz w:val="24"/>
          <w:szCs w:val="24"/>
        </w:rPr>
        <w:fldChar w:fldCharType="begin"/>
      </w:r>
      <w:r w:rsidRPr="002A21FD">
        <w:rPr>
          <w:b w:val="0"/>
          <w:i/>
          <w:color w:val="auto"/>
          <w:sz w:val="24"/>
          <w:szCs w:val="24"/>
        </w:rPr>
        <w:instrText xml:space="preserve"> SEQ Figure \* ARABIC </w:instrText>
      </w:r>
      <w:r w:rsidRPr="002A21FD">
        <w:rPr>
          <w:b w:val="0"/>
          <w:i/>
          <w:color w:val="auto"/>
          <w:sz w:val="24"/>
          <w:szCs w:val="24"/>
        </w:rPr>
        <w:fldChar w:fldCharType="separate"/>
      </w:r>
      <w:r w:rsidR="00A91CBA">
        <w:rPr>
          <w:b w:val="0"/>
          <w:i/>
          <w:noProof/>
          <w:color w:val="auto"/>
          <w:sz w:val="24"/>
          <w:szCs w:val="24"/>
        </w:rPr>
        <w:t>2</w:t>
      </w:r>
      <w:r w:rsidRPr="002A21FD">
        <w:rPr>
          <w:b w:val="0"/>
          <w:i/>
          <w:color w:val="auto"/>
          <w:sz w:val="24"/>
          <w:szCs w:val="24"/>
        </w:rPr>
        <w:fldChar w:fldCharType="end"/>
      </w:r>
      <w:r w:rsidRPr="002A21FD">
        <w:rPr>
          <w:b w:val="0"/>
          <w:i/>
          <w:color w:val="auto"/>
          <w:sz w:val="24"/>
          <w:szCs w:val="24"/>
        </w:rPr>
        <w:t>.</w:t>
      </w:r>
      <w:r>
        <w:rPr>
          <w:b w:val="0"/>
          <w:color w:val="auto"/>
          <w:sz w:val="24"/>
          <w:szCs w:val="24"/>
        </w:rPr>
        <w:t xml:space="preserve"> </w:t>
      </w:r>
      <w:r w:rsidR="00261A22">
        <w:rPr>
          <w:b w:val="0"/>
          <w:color w:val="auto"/>
          <w:sz w:val="24"/>
          <w:szCs w:val="24"/>
        </w:rPr>
        <w:t>Cyclical view of self-regulated learning.</w:t>
      </w:r>
      <w:bookmarkEnd w:id="57"/>
    </w:p>
    <w:p w:rsidR="00183A84" w:rsidRDefault="007312A9" w:rsidP="005170E9">
      <w:pPr>
        <w:spacing w:after="0"/>
        <w:ind w:firstLine="0"/>
        <w:rPr>
          <w:rFonts w:cs="Times New Roman"/>
          <w:szCs w:val="24"/>
        </w:rPr>
      </w:pPr>
      <w:r w:rsidRPr="00784A69">
        <w:rPr>
          <w:rFonts w:cs="Times New Roman"/>
          <w:i/>
          <w:szCs w:val="24"/>
        </w:rPr>
        <w:t xml:space="preserve">Note. </w:t>
      </w:r>
      <w:r w:rsidRPr="00784A69">
        <w:rPr>
          <w:rFonts w:cs="Times New Roman"/>
          <w:szCs w:val="24"/>
        </w:rPr>
        <w:t xml:space="preserve">From “The Hidden Dimension of Personal Competence.” In Andrew J. Elliot and Carol S. Dweck (Eds.), </w:t>
      </w:r>
      <w:r w:rsidRPr="00784A69">
        <w:rPr>
          <w:rFonts w:cs="Times New Roman"/>
          <w:i/>
          <w:szCs w:val="24"/>
        </w:rPr>
        <w:t xml:space="preserve">Handbook of Competence and Motivation </w:t>
      </w:r>
      <w:r w:rsidRPr="00784A69">
        <w:rPr>
          <w:rFonts w:cs="Times New Roman"/>
          <w:szCs w:val="24"/>
        </w:rPr>
        <w:t xml:space="preserve">(p. 515) by </w:t>
      </w:r>
      <w:r w:rsidRPr="00784A69">
        <w:rPr>
          <w:rFonts w:cs="Times New Roman"/>
          <w:noProof/>
          <w:szCs w:val="24"/>
        </w:rPr>
        <w:t>Zimmerman and Kitsantas</w:t>
      </w:r>
      <w:r w:rsidRPr="00784A69">
        <w:rPr>
          <w:rFonts w:cs="Times New Roman"/>
          <w:szCs w:val="24"/>
        </w:rPr>
        <w:t xml:space="preserve">, 2007, New York: The Guilford Press. Copyright [2003] by </w:t>
      </w:r>
      <w:r w:rsidRPr="00183A84">
        <w:rPr>
          <w:rFonts w:cs="Times New Roman"/>
          <w:szCs w:val="24"/>
        </w:rPr>
        <w:t>Camb</w:t>
      </w:r>
      <w:bookmarkStart w:id="58" w:name="_Toc385293157"/>
      <w:r w:rsidR="00BE432B">
        <w:rPr>
          <w:rFonts w:cs="Times New Roman"/>
          <w:szCs w:val="24"/>
        </w:rPr>
        <w:t>ridge University Press. Adapted.</w:t>
      </w:r>
    </w:p>
    <w:p w:rsidR="005170E9" w:rsidRPr="00B03874" w:rsidRDefault="00183A84" w:rsidP="00B03874">
      <w:pPr>
        <w:spacing w:after="0"/>
        <w:ind w:firstLine="0"/>
        <w:rPr>
          <w:rFonts w:cs="Times New Roman"/>
          <w:szCs w:val="24"/>
        </w:rPr>
      </w:pPr>
      <w:r>
        <w:rPr>
          <w:rFonts w:cs="Times New Roman"/>
          <w:szCs w:val="24"/>
        </w:rPr>
        <w:t>______________________________________________________________________</w:t>
      </w:r>
      <w:bookmarkStart w:id="59" w:name="_Toc323543216"/>
      <w:bookmarkEnd w:id="56"/>
      <w:bookmarkEnd w:id="58"/>
    </w:p>
    <w:p w:rsidR="005170E9" w:rsidRPr="005170E9" w:rsidRDefault="005170E9" w:rsidP="005170E9">
      <w:pPr>
        <w:spacing w:after="0"/>
        <w:ind w:firstLine="0"/>
        <w:rPr>
          <w:rFonts w:cs="Times New Roman"/>
          <w:szCs w:val="24"/>
        </w:rPr>
      </w:pPr>
      <w:bookmarkStart w:id="60" w:name="_Toc405338227"/>
      <w:r w:rsidRPr="00183A84">
        <w:rPr>
          <w:rStyle w:val="Heading2Char"/>
        </w:rPr>
        <w:lastRenderedPageBreak/>
        <w:t>Forethought Phase</w:t>
      </w:r>
      <w:bookmarkEnd w:id="60"/>
      <w:r w:rsidRPr="00183A84">
        <w:rPr>
          <w:rStyle w:val="Heading2Char"/>
        </w:rPr>
        <w:t xml:space="preserve"> </w:t>
      </w:r>
    </w:p>
    <w:p w:rsidR="00212744" w:rsidRPr="00B053AF" w:rsidRDefault="00756799" w:rsidP="00BE432B">
      <w:pPr>
        <w:spacing w:after="0"/>
      </w:pPr>
      <w:r w:rsidRPr="00B053AF">
        <w:t>Individuals have the capability to plan and strategize. According to Pajares (2002</w:t>
      </w:r>
      <w:r w:rsidR="00DA3402">
        <w:t>a</w:t>
      </w:r>
      <w:r w:rsidRPr="00B053AF">
        <w:t>), thoughtfulness is rated highly as a fundamental human capacity because people have the unique opportuni</w:t>
      </w:r>
      <w:r w:rsidR="00F52688">
        <w:t>ty to be thinking creatures who</w:t>
      </w:r>
      <w:r w:rsidRPr="00B053AF">
        <w:t xml:space="preserve"> are intuitive, planning ahead to anticipate challenges and opportunities as well as consequences of actions. </w:t>
      </w:r>
      <w:r w:rsidR="00F52688">
        <w:t>T</w:t>
      </w:r>
      <w:r w:rsidR="00463E7F" w:rsidRPr="00B053AF">
        <w:t xml:space="preserve">he forethought phase </w:t>
      </w:r>
      <w:r w:rsidR="00F52688">
        <w:t xml:space="preserve">includes </w:t>
      </w:r>
      <w:r w:rsidRPr="00B053AF">
        <w:t xml:space="preserve">task analysis and self-motivation beliefs (Zimmerman, 2009). </w:t>
      </w:r>
      <w:bookmarkEnd w:id="59"/>
    </w:p>
    <w:p w:rsidR="00756799" w:rsidRPr="00B053AF" w:rsidRDefault="00756799" w:rsidP="00BA48FB">
      <w:pPr>
        <w:spacing w:after="0"/>
      </w:pPr>
      <w:r w:rsidRPr="00F52688">
        <w:rPr>
          <w:b/>
        </w:rPr>
        <w:t>Task analysis</w:t>
      </w:r>
      <w:r w:rsidRPr="00A8154F">
        <w:rPr>
          <w:b/>
          <w:i/>
        </w:rPr>
        <w:t>.</w:t>
      </w:r>
      <w:r w:rsidRPr="00614505">
        <w:rPr>
          <w:rFonts w:cs="Times New Roman"/>
          <w:szCs w:val="24"/>
        </w:rPr>
        <w:t xml:space="preserve">  </w:t>
      </w:r>
      <w:r w:rsidR="00F52688">
        <w:t>Task analysis takes</w:t>
      </w:r>
      <w:r w:rsidRPr="00B053AF">
        <w:t xml:space="preserve"> two key forms, goal setting</w:t>
      </w:r>
      <w:r w:rsidR="00A21219">
        <w:t>,</w:t>
      </w:r>
      <w:r w:rsidRPr="00B053AF">
        <w:t xml:space="preserve"> and strategic planning. Proactive students tend to “set goals that are more specific, proximal, hierarchically integrative, and challenging” (Zimmerman, 2009, p. 280). These students are considered proactive lear</w:t>
      </w:r>
      <w:r w:rsidR="00F52688">
        <w:t>ners because they are more likely</w:t>
      </w:r>
      <w:r w:rsidRPr="00B053AF">
        <w:t xml:space="preserve"> to self-regulate learning effectively </w:t>
      </w:r>
      <w:r w:rsidR="00F52688">
        <w:t xml:space="preserve">and </w:t>
      </w:r>
      <w:r w:rsidRPr="00B053AF">
        <w:t xml:space="preserve">engage in high-quality forethought. Their proactive behavior improves </w:t>
      </w:r>
      <w:r w:rsidR="00F52688">
        <w:t>s</w:t>
      </w:r>
      <w:r w:rsidRPr="00B053AF">
        <w:t>elf-regulatory functioning during the two subsequent</w:t>
      </w:r>
      <w:r w:rsidR="00F52688">
        <w:t xml:space="preserve"> phases</w:t>
      </w:r>
      <w:r w:rsidRPr="00B053AF">
        <w:t xml:space="preserve"> (Zimmerman, 2009; Zimmerman &amp; Kitsantas, 2007).</w:t>
      </w:r>
      <w:r w:rsidR="00463E7F" w:rsidRPr="00B053AF">
        <w:t xml:space="preserve"> The second key form, </w:t>
      </w:r>
      <w:r w:rsidR="00F52688">
        <w:t xml:space="preserve">strategic planning </w:t>
      </w:r>
      <w:r w:rsidRPr="00B053AF">
        <w:t>is closely related to goal setting</w:t>
      </w:r>
      <w:r w:rsidR="00463E7F" w:rsidRPr="00B053AF">
        <w:t xml:space="preserve"> (Zimmerman, 2009)</w:t>
      </w:r>
      <w:r w:rsidRPr="00B053AF">
        <w:t xml:space="preserve">. Setting stimulating goals and selecting the proper strategies to attain them are as important as knowing when to alter the goals or </w:t>
      </w:r>
      <w:r w:rsidRPr="0000168D">
        <w:t>strategies. Fo</w:t>
      </w:r>
      <w:r w:rsidR="0069518F" w:rsidRPr="0000168D">
        <w:t xml:space="preserve">r </w:t>
      </w:r>
      <w:r w:rsidR="0069518F" w:rsidRPr="0000168D">
        <w:rPr>
          <w:szCs w:val="24"/>
        </w:rPr>
        <w:t>example</w:t>
      </w:r>
      <w:r w:rsidR="0000168D" w:rsidRPr="0000168D">
        <w:rPr>
          <w:rFonts w:cs="Times New Roman"/>
          <w:szCs w:val="24"/>
        </w:rPr>
        <w:t xml:space="preserve">, Grant and Dweck (2003) studied goal setting to predict motivation and performance among pre-med college students as they entered a required and demanding chemistry course. </w:t>
      </w:r>
      <w:r w:rsidRPr="0000168D">
        <w:rPr>
          <w:szCs w:val="24"/>
        </w:rPr>
        <w:t xml:space="preserve"> They noted that as the course began, students with</w:t>
      </w:r>
      <w:r w:rsidRPr="00B053AF">
        <w:t xml:space="preserve"> strong learning goals were no more skilled than other students. Nonetheless, during the length of the course, these students exhibited a greater use of SRL strategies, resulting in better performance, which </w:t>
      </w:r>
      <w:r w:rsidR="00C80FEE">
        <w:t xml:space="preserve">produced </w:t>
      </w:r>
      <w:r w:rsidRPr="00B053AF">
        <w:t xml:space="preserve">a healthy sense of SRL </w:t>
      </w:r>
      <w:r w:rsidR="00C80FEE">
        <w:t xml:space="preserve">and </w:t>
      </w:r>
      <w:r w:rsidRPr="00B053AF">
        <w:t xml:space="preserve">a robust feeling of self-motivation. </w:t>
      </w:r>
    </w:p>
    <w:p w:rsidR="00756799" w:rsidRPr="00B053AF" w:rsidRDefault="00756799" w:rsidP="007A0123">
      <w:pPr>
        <w:spacing w:after="0"/>
      </w:pPr>
      <w:r w:rsidRPr="00C80FEE">
        <w:rPr>
          <w:b/>
        </w:rPr>
        <w:lastRenderedPageBreak/>
        <w:t>Self-motivation beliefs</w:t>
      </w:r>
      <w:r w:rsidRPr="00C80FEE">
        <w:rPr>
          <w:rStyle w:val="Heading3Char"/>
          <w:b w:val="0"/>
        </w:rPr>
        <w:t>.</w:t>
      </w:r>
      <w:r w:rsidRPr="00614505">
        <w:t xml:space="preserve">  </w:t>
      </w:r>
      <w:r w:rsidR="00D60765">
        <w:t>The self-regulatory process is self-initiated and as such there are motivational beliefs such as self-efficacy, outcome expectations, and task interest or valu</w:t>
      </w:r>
      <w:r w:rsidR="00A21219">
        <w:t>e</w:t>
      </w:r>
      <w:r w:rsidR="00D60765">
        <w:t xml:space="preserve"> that influ</w:t>
      </w:r>
      <w:r w:rsidR="009C41F4">
        <w:t>ence student</w:t>
      </w:r>
      <w:r w:rsidR="00D60765">
        <w:t xml:space="preserve"> </w:t>
      </w:r>
      <w:r w:rsidR="00282864">
        <w:t xml:space="preserve">engagement in subject matter </w:t>
      </w:r>
      <w:r w:rsidR="009E29FF">
        <w:t>(McInerney, 2009; Zimmerman, 2009).</w:t>
      </w:r>
      <w:r w:rsidR="00282864">
        <w:t xml:space="preserve">  </w:t>
      </w:r>
      <w:r w:rsidR="00833BDA">
        <w:t xml:space="preserve">Reasonably, </w:t>
      </w:r>
      <w:r w:rsidRPr="00B053AF">
        <w:t>teachers should work toward making learning fun, interesting, and experiential, while taking into consideration the import</w:t>
      </w:r>
      <w:r w:rsidR="00E1075D">
        <w:t xml:space="preserve">ance of promoting student goals </w:t>
      </w:r>
      <w:r w:rsidR="00833BDA">
        <w:t>(</w:t>
      </w:r>
      <w:r w:rsidR="00833BDA" w:rsidRPr="00833BDA">
        <w:t>Schunk, 2012)</w:t>
      </w:r>
      <w:r w:rsidRPr="00833BDA">
        <w:t>. The</w:t>
      </w:r>
      <w:r w:rsidRPr="00B053AF">
        <w:t xml:space="preserve"> underlying principle is that</w:t>
      </w:r>
      <w:r w:rsidR="00E1075D">
        <w:t xml:space="preserve"> engaging teacher behavior</w:t>
      </w:r>
      <w:r w:rsidR="00C80FEE">
        <w:t xml:space="preserve"> influence</w:t>
      </w:r>
      <w:r w:rsidR="00E1075D">
        <w:t>s</w:t>
      </w:r>
      <w:r w:rsidR="00C80FEE">
        <w:t xml:space="preserve"> student</w:t>
      </w:r>
      <w:r w:rsidRPr="00B053AF">
        <w:t xml:space="preserve"> intrinsic </w:t>
      </w:r>
      <w:r w:rsidR="00A21219">
        <w:t>motivatio</w:t>
      </w:r>
      <w:r w:rsidR="005D4FC9">
        <w:t>n</w:t>
      </w:r>
      <w:r w:rsidR="00E1075D">
        <w:t xml:space="preserve"> </w:t>
      </w:r>
      <w:r w:rsidR="000906CF">
        <w:t xml:space="preserve">by increasing expectations regarding </w:t>
      </w:r>
      <w:r w:rsidR="00567569">
        <w:t>learning</w:t>
      </w:r>
      <w:r w:rsidR="000906CF">
        <w:t xml:space="preserve"> outcomes and also</w:t>
      </w:r>
      <w:r w:rsidR="00A21219">
        <w:t xml:space="preserve"> by</w:t>
      </w:r>
      <w:r w:rsidR="000906CF">
        <w:t xml:space="preserve"> meeting school </w:t>
      </w:r>
      <w:r w:rsidRPr="00B053AF">
        <w:t>expectations (Pajares, 2002a)</w:t>
      </w:r>
      <w:r w:rsidR="00C80FEE">
        <w:t>. When students are motivated to identify and integrate</w:t>
      </w:r>
      <w:r w:rsidRPr="00B053AF">
        <w:t xml:space="preserve"> school values, their </w:t>
      </w:r>
      <w:r w:rsidR="00567569">
        <w:t xml:space="preserve">commitment to </w:t>
      </w:r>
      <w:r w:rsidR="00CE06C4">
        <w:t>the develop</w:t>
      </w:r>
      <w:r w:rsidR="00E1075D">
        <w:t>ment of self-regulated learning</w:t>
      </w:r>
      <w:r w:rsidR="00567569">
        <w:t xml:space="preserve"> increases</w:t>
      </w:r>
      <w:r w:rsidRPr="00B053AF">
        <w:t>. The opposite is true if the students do not find value or interest in their course work</w:t>
      </w:r>
      <w:r w:rsidR="00811854" w:rsidRPr="00B053AF">
        <w:t xml:space="preserve"> (</w:t>
      </w:r>
      <w:r w:rsidR="00E1075D" w:rsidRPr="00B053AF">
        <w:t>Connell &amp; Wellborn, 1991; Reeve, Ryan, Deci, &amp; Jang, 2009</w:t>
      </w:r>
      <w:r w:rsidR="00E1075D">
        <w:t xml:space="preserve">; Ryan, Connell, &amp; Grolnick, 1993; </w:t>
      </w:r>
      <w:r w:rsidR="00811854" w:rsidRPr="00B053AF">
        <w:t xml:space="preserve">Schunk, 2012). </w:t>
      </w:r>
    </w:p>
    <w:p w:rsidR="008A290F" w:rsidRDefault="00756799" w:rsidP="004D4987">
      <w:pPr>
        <w:spacing w:after="0"/>
        <w:ind w:firstLine="0"/>
        <w:rPr>
          <w:rStyle w:val="Heading2Char"/>
        </w:rPr>
      </w:pPr>
      <w:bookmarkStart w:id="61" w:name="_Toc323543217"/>
      <w:bookmarkStart w:id="62" w:name="_Toc385293158"/>
      <w:bookmarkStart w:id="63" w:name="_Toc405338228"/>
      <w:r w:rsidRPr="008116A5">
        <w:rPr>
          <w:rStyle w:val="Heading2Char"/>
        </w:rPr>
        <w:t>P</w:t>
      </w:r>
      <w:r w:rsidR="008A290F">
        <w:rPr>
          <w:rStyle w:val="Heading2Char"/>
        </w:rPr>
        <w:t>erformance P</w:t>
      </w:r>
      <w:r w:rsidRPr="008116A5">
        <w:rPr>
          <w:rStyle w:val="Heading2Char"/>
        </w:rPr>
        <w:t>hase</w:t>
      </w:r>
      <w:bookmarkStart w:id="64" w:name="_Toc323543218"/>
      <w:bookmarkEnd w:id="61"/>
      <w:bookmarkEnd w:id="62"/>
      <w:bookmarkEnd w:id="63"/>
      <w:r w:rsidR="00811854" w:rsidRPr="008116A5">
        <w:rPr>
          <w:rStyle w:val="Heading2Char"/>
        </w:rPr>
        <w:t xml:space="preserve"> </w:t>
      </w:r>
    </w:p>
    <w:p w:rsidR="00756799" w:rsidRPr="008116A5" w:rsidRDefault="00756799" w:rsidP="008A290F">
      <w:pPr>
        <w:spacing w:after="0"/>
      </w:pPr>
      <w:r w:rsidRPr="008116A5">
        <w:t xml:space="preserve">Three decades of research show that the actions undertaken in phase two, the performance </w:t>
      </w:r>
      <w:r w:rsidRPr="00D60765">
        <w:t>phase</w:t>
      </w:r>
      <w:r w:rsidR="00D60765" w:rsidRPr="00D60765">
        <w:t xml:space="preserve"> </w:t>
      </w:r>
      <w:r w:rsidR="00D60765" w:rsidRPr="00D60765">
        <w:rPr>
          <w:rStyle w:val="Heading2Char"/>
          <w:b w:val="0"/>
        </w:rPr>
        <w:t>(i.e., volitional control)</w:t>
      </w:r>
      <w:r w:rsidRPr="00D60765">
        <w:rPr>
          <w:b/>
        </w:rPr>
        <w:t>,</w:t>
      </w:r>
      <w:r w:rsidRPr="008116A5">
        <w:t xml:space="preserve"> are ignited by autonomous</w:t>
      </w:r>
      <w:r w:rsidR="00567569">
        <w:t>,</w:t>
      </w:r>
      <w:r w:rsidRPr="008116A5">
        <w:t xml:space="preserve"> intrinsically motivated beliefs fueled by feelings of efficacy </w:t>
      </w:r>
      <w:r w:rsidR="004D4987">
        <w:t>and competence</w:t>
      </w:r>
      <w:r w:rsidR="0069518F">
        <w:t xml:space="preserve"> (Zimmerman, </w:t>
      </w:r>
      <w:r w:rsidR="00AA2425">
        <w:t xml:space="preserve">2000, </w:t>
      </w:r>
      <w:r w:rsidR="0069518F">
        <w:t>2009</w:t>
      </w:r>
      <w:r w:rsidRPr="008116A5">
        <w:t>). That is, within th</w:t>
      </w:r>
      <w:r w:rsidR="004D4987">
        <w:t xml:space="preserve">e first phase, forethought, </w:t>
      </w:r>
      <w:r w:rsidRPr="008116A5">
        <w:t>individuals set intrinsic goals and begin to plan action(s)/performance strategically (Schunk, 2012). Th</w:t>
      </w:r>
      <w:r w:rsidR="004D4987">
        <w:t xml:space="preserve">is second phase includes </w:t>
      </w:r>
      <w:r w:rsidR="00811854" w:rsidRPr="008116A5">
        <w:t>two major types</w:t>
      </w:r>
      <w:r w:rsidRPr="008116A5">
        <w:t xml:space="preserve"> of performance: self-control and self-observation (Schunk 2012</w:t>
      </w:r>
      <w:r w:rsidR="00567569">
        <w:t>;</w:t>
      </w:r>
      <w:r w:rsidRPr="008116A5">
        <w:t xml:space="preserve"> Zimmerman, 2009).</w:t>
      </w:r>
      <w:bookmarkEnd w:id="64"/>
      <w:r w:rsidRPr="008116A5">
        <w:t xml:space="preserve"> </w:t>
      </w:r>
    </w:p>
    <w:p w:rsidR="00AF2936" w:rsidRDefault="00756799" w:rsidP="00E13B80">
      <w:pPr>
        <w:spacing w:after="0"/>
      </w:pPr>
      <w:r w:rsidRPr="00C16012">
        <w:rPr>
          <w:b/>
        </w:rPr>
        <w:t>Self-control.</w:t>
      </w:r>
      <w:r w:rsidRPr="004322E1">
        <w:rPr>
          <w:rFonts w:cs="Times New Roman"/>
          <w:b/>
          <w:szCs w:val="24"/>
        </w:rPr>
        <w:t xml:space="preserve">  </w:t>
      </w:r>
      <w:r w:rsidR="00115298" w:rsidRPr="004322E1">
        <w:t>Learners</w:t>
      </w:r>
      <w:r w:rsidR="00461D75" w:rsidRPr="004322E1">
        <w:t xml:space="preserve"> can</w:t>
      </w:r>
      <w:r w:rsidR="00115298" w:rsidRPr="004322E1">
        <w:t xml:space="preserve"> plan self-control methods to enhance learning and performance. </w:t>
      </w:r>
      <w:r w:rsidR="00461D75" w:rsidRPr="004322E1">
        <w:t xml:space="preserve"> These methods are influenced by goals that students set during the forethought phase and are designed to improve student focus on learning outcomes </w:t>
      </w:r>
      <w:r w:rsidR="00461D75" w:rsidRPr="004322E1">
        <w:lastRenderedPageBreak/>
        <w:t xml:space="preserve">(Zimmerman, 2009). </w:t>
      </w:r>
      <w:r w:rsidR="00115298" w:rsidRPr="004322E1">
        <w:t xml:space="preserve"> </w:t>
      </w:r>
      <w:r w:rsidR="00461D75" w:rsidRPr="004322E1">
        <w:t xml:space="preserve">Zimmerman (2000, 2009) describes three self-control methods.  First, task strategies </w:t>
      </w:r>
      <w:r w:rsidR="006046C7" w:rsidRPr="004322E1">
        <w:t>refer</w:t>
      </w:r>
      <w:r w:rsidRPr="004322E1">
        <w:t xml:space="preserve"> to </w:t>
      </w:r>
      <w:r w:rsidR="006046C7" w:rsidRPr="004322E1">
        <w:t xml:space="preserve">strategies </w:t>
      </w:r>
      <w:r w:rsidRPr="004322E1">
        <w:t>that break down complex processes and re-organize</w:t>
      </w:r>
      <w:r w:rsidR="004D4987" w:rsidRPr="004322E1">
        <w:t xml:space="preserve"> them into </w:t>
      </w:r>
      <w:r w:rsidR="00461D75" w:rsidRPr="004322E1">
        <w:t>a s</w:t>
      </w:r>
      <w:r w:rsidR="004D4987" w:rsidRPr="004322E1">
        <w:t xml:space="preserve">ystematic performance sequence. </w:t>
      </w:r>
      <w:r w:rsidR="00461D75" w:rsidRPr="004322E1">
        <w:t xml:space="preserve">Second, </w:t>
      </w:r>
      <w:r w:rsidR="00043BBE" w:rsidRPr="004322E1">
        <w:t xml:space="preserve">attention </w:t>
      </w:r>
      <w:r w:rsidR="004322E1" w:rsidRPr="004322E1">
        <w:t>focusing</w:t>
      </w:r>
      <w:r w:rsidR="00043BBE" w:rsidRPr="004322E1">
        <w:t xml:space="preserve"> </w:t>
      </w:r>
      <w:r w:rsidR="00461D75" w:rsidRPr="004322E1">
        <w:t>refers to methods used by learners to concentrate while avoiding interrupt</w:t>
      </w:r>
      <w:r w:rsidR="0026761A">
        <w:t>ions</w:t>
      </w:r>
      <w:r w:rsidR="00461D75" w:rsidRPr="004322E1">
        <w:t xml:space="preserve"> (e.g., using earplugs when </w:t>
      </w:r>
      <w:r w:rsidR="00461D75">
        <w:t>studying). Third, self-instruction</w:t>
      </w:r>
      <w:r w:rsidR="004322E1">
        <w:t xml:space="preserve"> refers to learners using</w:t>
      </w:r>
      <w:r w:rsidR="00D2687F">
        <w:t xml:space="preserve"> self-verbalization methods</w:t>
      </w:r>
      <w:r w:rsidR="00AF2936">
        <w:t xml:space="preserve"> or private speech (i.e., aloud whispering, internal speech) </w:t>
      </w:r>
      <w:r w:rsidR="004322E1">
        <w:t>to</w:t>
      </w:r>
      <w:r w:rsidR="00C5757F">
        <w:t xml:space="preserve"> assist them</w:t>
      </w:r>
      <w:r w:rsidR="00AF2936">
        <w:t>selves</w:t>
      </w:r>
      <w:r w:rsidR="00C5757F">
        <w:t xml:space="preserve"> in remembering information, rules and strategies</w:t>
      </w:r>
      <w:r w:rsidR="00AF2936">
        <w:t xml:space="preserve"> (Schunk, 1986). </w:t>
      </w:r>
      <w:r w:rsidR="00C5757F">
        <w:t xml:space="preserve"> </w:t>
      </w:r>
    </w:p>
    <w:p w:rsidR="00756799" w:rsidRPr="00614505" w:rsidRDefault="00756799" w:rsidP="00731CC4">
      <w:pPr>
        <w:spacing w:after="0"/>
      </w:pPr>
      <w:r w:rsidRPr="008014E7">
        <w:rPr>
          <w:b/>
        </w:rPr>
        <w:t>Self-observation.</w:t>
      </w:r>
      <w:r w:rsidRPr="00614505">
        <w:rPr>
          <w:b/>
        </w:rPr>
        <w:t xml:space="preserve">  </w:t>
      </w:r>
      <w:r w:rsidRPr="00614505">
        <w:t>This second form of performance</w:t>
      </w:r>
      <w:r w:rsidR="0069518F">
        <w:t xml:space="preserve"> (Schunk, 2012; Zimmerman, 2009; Zimmerman &amp; Kitsantas, 2007</w:t>
      </w:r>
      <w:r w:rsidRPr="00614505">
        <w:t>) includes metacognitive monitoring and ov</w:t>
      </w:r>
      <w:r w:rsidR="003941D1" w:rsidRPr="00614505">
        <w:t xml:space="preserve">ert behavioral self-recording. </w:t>
      </w:r>
      <w:r w:rsidR="00B213DF" w:rsidRPr="00614505">
        <w:t>First, m</w:t>
      </w:r>
      <w:r w:rsidRPr="00614505">
        <w:t>etacognitive skills have been described as a</w:t>
      </w:r>
      <w:r w:rsidR="008014E7">
        <w:t xml:space="preserve"> special form of </w:t>
      </w:r>
      <w:r w:rsidR="000600A9">
        <w:t>appraisal,</w:t>
      </w:r>
      <w:r w:rsidR="000600A9" w:rsidRPr="00614505">
        <w:t xml:space="preserve"> that</w:t>
      </w:r>
      <w:r w:rsidR="008014E7">
        <w:t xml:space="preserve"> is</w:t>
      </w:r>
      <w:r w:rsidR="000600A9">
        <w:t>,</w:t>
      </w:r>
      <w:r w:rsidR="008014E7">
        <w:t xml:space="preserve"> personal assessment of </w:t>
      </w:r>
      <w:r w:rsidRPr="00614505">
        <w:t>cogni</w:t>
      </w:r>
      <w:r w:rsidR="008014E7">
        <w:t xml:space="preserve">tive processes, including </w:t>
      </w:r>
      <w:r w:rsidRPr="00614505">
        <w:t xml:space="preserve">views of self-control (Matthews, Schwean, Campbell, Sakofske, &amp; Mohamed, 2005). These thinking skills have also been referred to as “people’s understanding and control of their own cognition” (Sternberg, 2007, p. 18). However, students who believe they are capable of performing academic tasks use more cognitive, self-recording and metacognitive strategies, compared to </w:t>
      </w:r>
      <w:r w:rsidR="00A8675F">
        <w:t xml:space="preserve">those </w:t>
      </w:r>
      <w:r w:rsidR="00530D55">
        <w:t>who do not</w:t>
      </w:r>
      <w:r w:rsidR="009626E9">
        <w:t xml:space="preserve"> practice </w:t>
      </w:r>
      <w:r w:rsidR="009626E9" w:rsidRPr="009B584B">
        <w:t>self-efficacy for self-regulated learning</w:t>
      </w:r>
      <w:r w:rsidRPr="00614505">
        <w:t>. For example, Pintrich and De Groot (1990) found</w:t>
      </w:r>
      <w:r w:rsidR="00BA48FB">
        <w:t>,</w:t>
      </w:r>
      <w:r w:rsidRPr="00614505">
        <w:t xml:space="preserve"> through the use of metacognitive strategies</w:t>
      </w:r>
      <w:r w:rsidR="0026761A">
        <w:t>,</w:t>
      </w:r>
      <w:r w:rsidRPr="00614505">
        <w:t xml:space="preserve"> there is a connection between self-efficacy and self-regulated learning as well as between self-efficacy and cognitive strategy (Pajares 2000). Hence, students confident in the</w:t>
      </w:r>
      <w:r w:rsidR="00A8675F">
        <w:t>ir</w:t>
      </w:r>
      <w:r w:rsidRPr="00614505">
        <w:t xml:space="preserve"> self-regulated learning process</w:t>
      </w:r>
      <w:r w:rsidR="00A8675F">
        <w:t>es can persist,</w:t>
      </w:r>
      <w:r w:rsidRPr="00614505">
        <w:t xml:space="preserve"> regardless of previous achievement or ability.  </w:t>
      </w:r>
    </w:p>
    <w:p w:rsidR="00756799" w:rsidRDefault="00A8675F" w:rsidP="004A4636">
      <w:pPr>
        <w:spacing w:after="0"/>
      </w:pPr>
      <w:r>
        <w:t xml:space="preserve">Self-recording is a second strategy within </w:t>
      </w:r>
      <w:r w:rsidR="00756799" w:rsidRPr="00614505">
        <w:t xml:space="preserve">self-observation </w:t>
      </w:r>
      <w:r>
        <w:t xml:space="preserve">and </w:t>
      </w:r>
      <w:r w:rsidR="00756799" w:rsidRPr="00614505">
        <w:t xml:space="preserve">involves overt behavior such as, keeping learning logs, charts, portfolios, graphs, and diaries </w:t>
      </w:r>
      <w:r w:rsidR="00756799" w:rsidRPr="00614505">
        <w:lastRenderedPageBreak/>
        <w:t xml:space="preserve">(Zimmerman, 2009). Essentially more successful self-regulated learners record information in a meaningful, accurate non-intrusive manner, providing extensive </w:t>
      </w:r>
      <w:r w:rsidR="00C91957">
        <w:t>data</w:t>
      </w:r>
      <w:r w:rsidR="00756799" w:rsidRPr="00614505">
        <w:t xml:space="preserve"> to determine </w:t>
      </w:r>
      <w:r w:rsidR="00C91957">
        <w:t xml:space="preserve">progress or to identify gaps in </w:t>
      </w:r>
      <w:r w:rsidR="00756799" w:rsidRPr="00614505">
        <w:t xml:space="preserve">learning (Zimmerman &amp; Kitsantas, 2007). Self-recording is accomplished through the observation of patterns and environmental conditions </w:t>
      </w:r>
      <w:r w:rsidR="00C91957">
        <w:t>and is associated with</w:t>
      </w:r>
      <w:r w:rsidR="00756799" w:rsidRPr="00614505">
        <w:t xml:space="preserve"> behaviors being tracked or observed (Zimmerman &amp; Martinez-Pons, 1986; 1988). I</w:t>
      </w:r>
      <w:r w:rsidR="00C91957">
        <w:t>n this way</w:t>
      </w:r>
      <w:r w:rsidR="00756799" w:rsidRPr="00614505">
        <w:t>, students can respond and modify t</w:t>
      </w:r>
      <w:r w:rsidR="0069518F">
        <w:t>heir strategies (Zimmerman 2009</w:t>
      </w:r>
      <w:r w:rsidR="00C91957">
        <w:t>). I</w:t>
      </w:r>
      <w:r w:rsidR="00756799" w:rsidRPr="00614505">
        <w:t xml:space="preserve">ndividuals who set goals for themselves (first phase: forethought) and willingly practice self-control (second phase: volitional phase) tend to strategize and exert the necessary effort to reach their goals successfully. </w:t>
      </w:r>
      <w:r w:rsidR="00C91957">
        <w:t xml:space="preserve">The </w:t>
      </w:r>
      <w:r w:rsidR="00756799" w:rsidRPr="00614505">
        <w:t xml:space="preserve">final phase of the </w:t>
      </w:r>
      <w:r w:rsidR="00C91957">
        <w:t>self-regulat</w:t>
      </w:r>
      <w:r w:rsidR="0077706F">
        <w:t>ion</w:t>
      </w:r>
      <w:r w:rsidR="00C91957">
        <w:t xml:space="preserve"> cycle is</w:t>
      </w:r>
      <w:r w:rsidR="00756799" w:rsidRPr="00614505">
        <w:t xml:space="preserve"> self-reflection.</w:t>
      </w:r>
    </w:p>
    <w:p w:rsidR="00F313D4" w:rsidRDefault="00756799" w:rsidP="00F6493E">
      <w:pPr>
        <w:spacing w:after="0"/>
        <w:ind w:firstLine="0"/>
        <w:rPr>
          <w:rStyle w:val="Heading2Char"/>
        </w:rPr>
      </w:pPr>
      <w:bookmarkStart w:id="65" w:name="_Toc323543219"/>
      <w:bookmarkStart w:id="66" w:name="_Toc385293159"/>
      <w:bookmarkStart w:id="67" w:name="_Toc405338229"/>
      <w:r w:rsidRPr="008116A5">
        <w:rPr>
          <w:rStyle w:val="Heading2Char"/>
        </w:rPr>
        <w:t>S</w:t>
      </w:r>
      <w:r w:rsidR="00F313D4">
        <w:rPr>
          <w:rStyle w:val="Heading2Char"/>
        </w:rPr>
        <w:t>elf-Reflection P</w:t>
      </w:r>
      <w:r w:rsidRPr="008116A5">
        <w:rPr>
          <w:rStyle w:val="Heading2Char"/>
        </w:rPr>
        <w:t>hase</w:t>
      </w:r>
      <w:bookmarkStart w:id="68" w:name="_Toc323543220"/>
      <w:bookmarkEnd w:id="65"/>
      <w:bookmarkEnd w:id="66"/>
      <w:bookmarkEnd w:id="67"/>
    </w:p>
    <w:p w:rsidR="00F313D4" w:rsidRDefault="00756799" w:rsidP="00F313D4">
      <w:pPr>
        <w:spacing w:after="0"/>
        <w:rPr>
          <w:noProof/>
        </w:rPr>
      </w:pPr>
      <w:r w:rsidRPr="00614505">
        <w:t xml:space="preserve">During the self-reflection phase students judge and react to their task execution by comparing the outcome(s) to the previously established criteria set forth either by them or the teacher </w:t>
      </w:r>
      <w:r w:rsidRPr="00614505">
        <w:rPr>
          <w:noProof/>
        </w:rPr>
        <w:t>(Torrano Montalvo &amp; Gonzalez Torres, 2004). According to Zimmerman (2009), there are two major types of self-reflection: self-judgment and self-reaction.</w:t>
      </w:r>
      <w:bookmarkEnd w:id="68"/>
    </w:p>
    <w:p w:rsidR="00B213DF" w:rsidRPr="00614505" w:rsidRDefault="00F313D4" w:rsidP="00F313D4">
      <w:pPr>
        <w:spacing w:after="0"/>
      </w:pPr>
      <w:r w:rsidRPr="00F313D4">
        <w:rPr>
          <w:b/>
          <w:noProof/>
        </w:rPr>
        <w:t>Self-judgment.</w:t>
      </w:r>
      <w:r w:rsidR="00756799" w:rsidRPr="00614505">
        <w:rPr>
          <w:noProof/>
        </w:rPr>
        <w:t xml:space="preserve"> </w:t>
      </w:r>
      <w:r w:rsidR="007D283E">
        <w:rPr>
          <w:noProof/>
        </w:rPr>
        <w:t xml:space="preserve"> </w:t>
      </w:r>
      <w:r w:rsidR="00F6493E">
        <w:rPr>
          <w:noProof/>
        </w:rPr>
        <w:t xml:space="preserve">During </w:t>
      </w:r>
      <w:r w:rsidR="00F6493E">
        <w:t>s</w:t>
      </w:r>
      <w:r w:rsidR="00756799" w:rsidRPr="00614505">
        <w:t>elf-judgment</w:t>
      </w:r>
      <w:r w:rsidR="00F6493E">
        <w:t>,</w:t>
      </w:r>
      <w:r w:rsidR="00756799" w:rsidRPr="00614505">
        <w:t xml:space="preserve"> students evaluate their performance and review how successful they have been in making self-regulated choices. This phase is </w:t>
      </w:r>
      <w:r w:rsidR="00B663FB">
        <w:t>linked</w:t>
      </w:r>
      <w:r w:rsidR="008D7996">
        <w:t xml:space="preserve"> </w:t>
      </w:r>
      <w:r w:rsidR="00756799" w:rsidRPr="00614505">
        <w:t xml:space="preserve">with the forethought phase </w:t>
      </w:r>
      <w:r w:rsidR="0026761A">
        <w:t>during which</w:t>
      </w:r>
      <w:r w:rsidR="0026761A" w:rsidRPr="00614505">
        <w:t xml:space="preserve"> </w:t>
      </w:r>
      <w:r w:rsidR="00B663FB">
        <w:t>proactive learners examine their progress toward goal attainment</w:t>
      </w:r>
      <w:r w:rsidR="0026761A">
        <w:t>.</w:t>
      </w:r>
      <w:r w:rsidR="00B663FB">
        <w:t xml:space="preserve"> This self-regulatory process allows them to</w:t>
      </w:r>
      <w:r w:rsidR="00756799" w:rsidRPr="00614505">
        <w:t xml:space="preserve"> decide the degree </w:t>
      </w:r>
      <w:r w:rsidR="00A54E2F">
        <w:t>of involvement</w:t>
      </w:r>
      <w:r w:rsidR="008D7996">
        <w:t xml:space="preserve"> in </w:t>
      </w:r>
      <w:r w:rsidR="00756799" w:rsidRPr="00614505">
        <w:t>self-regulation (</w:t>
      </w:r>
      <w:r w:rsidR="008D7996">
        <w:t xml:space="preserve">Schunk, 2012; </w:t>
      </w:r>
      <w:r w:rsidR="00756799" w:rsidRPr="00614505">
        <w:t xml:space="preserve">Zimmerman, 2009). Those who are effectively managing their experiences (e.g., social modeling, social pressures, as well as various other forms of social influences) are inclined to develop further </w:t>
      </w:r>
      <w:r w:rsidR="00756799" w:rsidRPr="00614505">
        <w:lastRenderedPageBreak/>
        <w:t xml:space="preserve">strategies leading </w:t>
      </w:r>
      <w:r w:rsidR="00F6493E">
        <w:t>t</w:t>
      </w:r>
      <w:r w:rsidR="00756799" w:rsidRPr="00614505">
        <w:t>o strong self-efficacy beliefs. These</w:t>
      </w:r>
      <w:r w:rsidR="00C669D7" w:rsidRPr="00614505">
        <w:t xml:space="preserve"> positive beliefs </w:t>
      </w:r>
      <w:r w:rsidR="00756799" w:rsidRPr="00614505">
        <w:t>become salient</w:t>
      </w:r>
      <w:r w:rsidR="00014F26">
        <w:t xml:space="preserve"> when students self-regulate </w:t>
      </w:r>
      <w:r w:rsidR="00756799" w:rsidRPr="00614505">
        <w:t>learning (Bandura et al., 2003; Schunk, 2012).</w:t>
      </w:r>
      <w:r w:rsidR="00B213DF" w:rsidRPr="00614505">
        <w:t xml:space="preserve"> </w:t>
      </w:r>
    </w:p>
    <w:p w:rsidR="00C669D7" w:rsidRPr="002B436D" w:rsidRDefault="00F313D4" w:rsidP="00522099">
      <w:pPr>
        <w:spacing w:after="0"/>
        <w:ind w:left="1" w:firstLine="719"/>
        <w:rPr>
          <w:rFonts w:cs="Times New Roman"/>
          <w:szCs w:val="24"/>
        </w:rPr>
      </w:pPr>
      <w:r w:rsidRPr="00F313D4">
        <w:rPr>
          <w:b/>
        </w:rPr>
        <w:t>Self-reaction.</w:t>
      </w:r>
      <w:r>
        <w:t xml:space="preserve"> </w:t>
      </w:r>
      <w:r w:rsidR="007D283E">
        <w:t xml:space="preserve"> </w:t>
      </w:r>
      <w:r w:rsidR="00756799" w:rsidRPr="00614505">
        <w:t>The second type of self-reflection is self-reaction</w:t>
      </w:r>
      <w:r w:rsidR="002C55FB">
        <w:t>.  Zimmerman and Kitsantas (2007) explained that self-reaction</w:t>
      </w:r>
      <w:r w:rsidR="00756799" w:rsidRPr="00614505">
        <w:t xml:space="preserve"> embodies self-</w:t>
      </w:r>
      <w:r w:rsidR="002C55FB" w:rsidRPr="00614505">
        <w:t>satisfaction or</w:t>
      </w:r>
      <w:r w:rsidR="00756799" w:rsidRPr="00614505">
        <w:t xml:space="preserve"> affective perceptions regarding performance as well as adaptive or defensive inferences</w:t>
      </w:r>
      <w:r w:rsidR="002C55FB">
        <w:t>.</w:t>
      </w:r>
      <w:r w:rsidR="00756799" w:rsidRPr="00614505">
        <w:t xml:space="preserve"> </w:t>
      </w:r>
      <w:r w:rsidR="002C55FB">
        <w:t xml:space="preserve">These inferences </w:t>
      </w:r>
      <w:r w:rsidR="00756799" w:rsidRPr="00614505">
        <w:t xml:space="preserve">are conclusions about how one should approach next steps. </w:t>
      </w:r>
      <w:r w:rsidR="002C55FB">
        <w:t xml:space="preserve"> </w:t>
      </w:r>
      <w:r w:rsidR="00756799" w:rsidRPr="00614505">
        <w:t xml:space="preserve">More specifically, </w:t>
      </w:r>
      <w:r w:rsidR="00DC6F45">
        <w:t>student</w:t>
      </w:r>
      <w:r w:rsidR="00BC2B0E">
        <w:t xml:space="preserve"> </w:t>
      </w:r>
      <w:r w:rsidR="00DC6F45">
        <w:t>s</w:t>
      </w:r>
      <w:r w:rsidR="00BC2B0E">
        <w:t>elf</w:t>
      </w:r>
      <w:r w:rsidR="00756799" w:rsidRPr="00614505">
        <w:t>-reactions infl</w:t>
      </w:r>
      <w:r w:rsidR="00BC2B0E">
        <w:t xml:space="preserve">uence </w:t>
      </w:r>
      <w:r w:rsidR="00756799" w:rsidRPr="00614505">
        <w:t xml:space="preserve">future behavior, and </w:t>
      </w:r>
      <w:r w:rsidR="00390683">
        <w:t xml:space="preserve">their </w:t>
      </w:r>
      <w:r w:rsidR="00756799" w:rsidRPr="00614505">
        <w:t xml:space="preserve">emotions dictate what </w:t>
      </w:r>
      <w:r w:rsidR="00390683">
        <w:t>and how urgent these</w:t>
      </w:r>
      <w:r w:rsidR="00756799" w:rsidRPr="00614505">
        <w:t xml:space="preserve"> actions </w:t>
      </w:r>
      <w:r w:rsidR="00390683">
        <w:t xml:space="preserve">should </w:t>
      </w:r>
      <w:r w:rsidR="00756799" w:rsidRPr="00614505">
        <w:t xml:space="preserve">take place </w:t>
      </w:r>
      <w:r w:rsidR="00756799" w:rsidRPr="00614505">
        <w:rPr>
          <w:noProof/>
        </w:rPr>
        <w:t xml:space="preserve">(Carver &amp; Scheier, 2007; Torrano Montalvo &amp; Gonzalez Torres, 2004). According to Carver and Scheier (2007), positive feelings </w:t>
      </w:r>
      <w:r w:rsidR="00BC2B0E">
        <w:rPr>
          <w:noProof/>
        </w:rPr>
        <w:t>a</w:t>
      </w:r>
      <w:r w:rsidR="00756799" w:rsidRPr="00614505">
        <w:rPr>
          <w:noProof/>
        </w:rPr>
        <w:t>rise when students perceive that they are doing better at</w:t>
      </w:r>
      <w:r w:rsidR="002C55FB">
        <w:rPr>
          <w:noProof/>
        </w:rPr>
        <w:t xml:space="preserve"> </w:t>
      </w:r>
      <w:r w:rsidR="002C55FB" w:rsidRPr="00614505">
        <w:rPr>
          <w:noProof/>
        </w:rPr>
        <w:t>moving towards their goals</w:t>
      </w:r>
      <w:r w:rsidR="00BC2B0E">
        <w:rPr>
          <w:noProof/>
        </w:rPr>
        <w:t>;</w:t>
      </w:r>
      <w:r w:rsidR="00756799" w:rsidRPr="00614505">
        <w:rPr>
          <w:noProof/>
        </w:rPr>
        <w:t xml:space="preserve"> negative feelings </w:t>
      </w:r>
      <w:r w:rsidR="00BC2B0E">
        <w:rPr>
          <w:noProof/>
        </w:rPr>
        <w:t>arise when</w:t>
      </w:r>
      <w:r w:rsidR="00756799" w:rsidRPr="00614505">
        <w:rPr>
          <w:noProof/>
        </w:rPr>
        <w:t xml:space="preserve"> they are doing worse in moving towards their goals. Negative feelings can </w:t>
      </w:r>
      <w:r w:rsidR="00BC2B0E">
        <w:rPr>
          <w:noProof/>
        </w:rPr>
        <w:t xml:space="preserve">produce </w:t>
      </w:r>
      <w:r w:rsidR="00756799" w:rsidRPr="00614505">
        <w:rPr>
          <w:noProof/>
        </w:rPr>
        <w:t>frustration,</w:t>
      </w:r>
      <w:r w:rsidR="00A87404">
        <w:rPr>
          <w:noProof/>
        </w:rPr>
        <w:t xml:space="preserve"> irritation, anxiety, and anger. </w:t>
      </w:r>
      <w:r w:rsidR="00756799" w:rsidRPr="00614505">
        <w:rPr>
          <w:noProof/>
        </w:rPr>
        <w:t xml:space="preserve">These affective </w:t>
      </w:r>
      <w:r w:rsidR="00BC2B0E">
        <w:rPr>
          <w:noProof/>
        </w:rPr>
        <w:t>responses c</w:t>
      </w:r>
      <w:r w:rsidR="00756799" w:rsidRPr="00614505">
        <w:rPr>
          <w:noProof/>
        </w:rPr>
        <w:t xml:space="preserve">an undermine self-efficacy beliefs since the </w:t>
      </w:r>
      <w:r w:rsidR="00756799" w:rsidRPr="00614505">
        <w:t xml:space="preserve">more reliable and proximal the experiential source is, the greater its influence </w:t>
      </w:r>
      <w:r w:rsidR="00BC2B0E">
        <w:t>on self</w:t>
      </w:r>
      <w:r w:rsidR="009626E9" w:rsidRPr="009B584B">
        <w:t>-efficacy for self-regulated learning</w:t>
      </w:r>
      <w:r w:rsidR="00756799" w:rsidRPr="00614505">
        <w:t>.</w:t>
      </w:r>
      <w:r w:rsidR="00A87404" w:rsidRPr="00A87404">
        <w:rPr>
          <w:noProof/>
        </w:rPr>
        <w:t xml:space="preserve"> </w:t>
      </w:r>
      <w:r w:rsidR="00A87404">
        <w:rPr>
          <w:noProof/>
        </w:rPr>
        <w:t xml:space="preserve">In addition, </w:t>
      </w:r>
      <w:r w:rsidR="00A87404">
        <w:t>Carver and Scheier (2007) ascertained that t</w:t>
      </w:r>
      <w:r w:rsidR="00A87404" w:rsidRPr="00614505">
        <w:t>he optimal state of emotional being is one in which the arousals or stimulations ar</w:t>
      </w:r>
      <w:r w:rsidR="00A87404">
        <w:t>e neither too high nor too low.</w:t>
      </w:r>
      <w:r w:rsidR="00756799" w:rsidRPr="00614505">
        <w:t xml:space="preserve"> </w:t>
      </w:r>
      <w:r w:rsidR="008028A6">
        <w:t>Positive r</w:t>
      </w:r>
      <w:r w:rsidR="00A87404">
        <w:t xml:space="preserve">eflection </w:t>
      </w:r>
      <w:r w:rsidR="00390683">
        <w:t>of past performance</w:t>
      </w:r>
      <w:r w:rsidR="002B436D">
        <w:t xml:space="preserve"> </w:t>
      </w:r>
      <w:r w:rsidR="00A87404">
        <w:t>motivates individual</w:t>
      </w:r>
      <w:r w:rsidR="00910E32">
        <w:t>s</w:t>
      </w:r>
      <w:r w:rsidR="00390683">
        <w:t xml:space="preserve"> </w:t>
      </w:r>
      <w:r w:rsidR="002B436D">
        <w:t xml:space="preserve">to reach </w:t>
      </w:r>
      <w:r w:rsidR="00A87404">
        <w:t xml:space="preserve">set </w:t>
      </w:r>
      <w:r w:rsidR="002B436D">
        <w:t xml:space="preserve">goals. </w:t>
      </w:r>
      <w:r w:rsidR="000D1CEE">
        <w:t>W</w:t>
      </w:r>
      <w:r w:rsidR="00A87404">
        <w:t>hen goals</w:t>
      </w:r>
      <w:r w:rsidR="00390683">
        <w:t xml:space="preserve"> </w:t>
      </w:r>
      <w:r w:rsidR="002B436D">
        <w:t>cannot</w:t>
      </w:r>
      <w:r w:rsidR="00A87404">
        <w:t xml:space="preserve"> be</w:t>
      </w:r>
      <w:r w:rsidR="002B436D">
        <w:t xml:space="preserve"> reach</w:t>
      </w:r>
      <w:r w:rsidR="00A87404">
        <w:t>ed</w:t>
      </w:r>
      <w:r w:rsidR="00390683">
        <w:t xml:space="preserve">, </w:t>
      </w:r>
      <w:r w:rsidR="00A87404">
        <w:t>the experience produces</w:t>
      </w:r>
      <w:r w:rsidR="000D1CEE">
        <w:t xml:space="preserve"> distress</w:t>
      </w:r>
      <w:r w:rsidR="008028A6">
        <w:t>,</w:t>
      </w:r>
      <w:r w:rsidR="000D1CEE">
        <w:t xml:space="preserve"> and individual</w:t>
      </w:r>
      <w:r w:rsidR="00910E32">
        <w:t>s</w:t>
      </w:r>
      <w:r w:rsidR="000D1CEE">
        <w:t xml:space="preserve"> </w:t>
      </w:r>
      <w:r w:rsidR="00432200">
        <w:t>tend to</w:t>
      </w:r>
      <w:r w:rsidR="000D1CEE">
        <w:t xml:space="preserve"> </w:t>
      </w:r>
      <w:r w:rsidR="00A87404">
        <w:t>stop striving toward the goal</w:t>
      </w:r>
      <w:r w:rsidR="00432200">
        <w:t>s</w:t>
      </w:r>
      <w:r w:rsidR="00390683">
        <w:t xml:space="preserve">. </w:t>
      </w:r>
      <w:r w:rsidR="000D1CEE">
        <w:t>However, when individual</w:t>
      </w:r>
      <w:r w:rsidR="00910E32">
        <w:t>s</w:t>
      </w:r>
      <w:r w:rsidR="000D1CEE">
        <w:t xml:space="preserve"> find value in moving </w:t>
      </w:r>
      <w:r w:rsidR="00432200">
        <w:t>forward</w:t>
      </w:r>
      <w:r w:rsidR="000D1CEE">
        <w:t>,</w:t>
      </w:r>
      <w:r w:rsidR="00432200">
        <w:t xml:space="preserve"> even under duress,</w:t>
      </w:r>
      <w:r w:rsidR="000D1CEE">
        <w:t xml:space="preserve"> </w:t>
      </w:r>
      <w:r w:rsidR="00910E32">
        <w:t xml:space="preserve">they </w:t>
      </w:r>
      <w:r w:rsidR="000D1CEE">
        <w:t>must balance</w:t>
      </w:r>
      <w:r w:rsidR="00432200">
        <w:t xml:space="preserve"> discomfort and</w:t>
      </w:r>
      <w:r w:rsidR="000D1CEE">
        <w:t xml:space="preserve"> persever</w:t>
      </w:r>
      <w:r w:rsidR="00432200">
        <w:t>ance</w:t>
      </w:r>
      <w:r w:rsidR="000D1CEE">
        <w:t xml:space="preserve"> towards </w:t>
      </w:r>
      <w:r w:rsidR="00432200">
        <w:t xml:space="preserve">reaching the </w:t>
      </w:r>
      <w:r w:rsidR="000D1CEE">
        <w:t>goal</w:t>
      </w:r>
      <w:r w:rsidR="00432200">
        <w:t>s</w:t>
      </w:r>
      <w:r w:rsidR="000D1CEE">
        <w:t>.</w:t>
      </w:r>
      <w:r w:rsidR="008028A6">
        <w:t xml:space="preserve"> </w:t>
      </w:r>
    </w:p>
    <w:p w:rsidR="00F36604" w:rsidRDefault="003064CF" w:rsidP="00731CC4">
      <w:pPr>
        <w:spacing w:after="0"/>
      </w:pPr>
      <w:r w:rsidRPr="00614505">
        <w:t xml:space="preserve">Even though </w:t>
      </w:r>
      <w:r w:rsidR="005E28C7" w:rsidRPr="00614505">
        <w:t xml:space="preserve">the </w:t>
      </w:r>
      <w:r w:rsidRPr="00614505">
        <w:t xml:space="preserve">cyclical </w:t>
      </w:r>
      <w:r w:rsidR="005E28C7" w:rsidRPr="00614505">
        <w:t xml:space="preserve">interdependence of its elements </w:t>
      </w:r>
      <w:r w:rsidRPr="00614505">
        <w:t>is</w:t>
      </w:r>
      <w:r w:rsidR="005E28C7" w:rsidRPr="00614505">
        <w:t xml:space="preserve"> not well understood</w:t>
      </w:r>
      <w:r w:rsidRPr="00614505">
        <w:t>, it</w:t>
      </w:r>
      <w:r w:rsidR="00BC2B0E">
        <w:t xml:space="preserve"> seems reasonable</w:t>
      </w:r>
      <w:r w:rsidRPr="00614505">
        <w:t xml:space="preserve"> that t</w:t>
      </w:r>
      <w:r w:rsidR="003B25F6" w:rsidRPr="00614505">
        <w:t>he process</w:t>
      </w:r>
      <w:r w:rsidR="00BC2B0E">
        <w:t xml:space="preserve"> </w:t>
      </w:r>
      <w:r w:rsidR="002B32CD">
        <w:t xml:space="preserve">within the self-regulation cycle </w:t>
      </w:r>
      <w:r w:rsidR="00BC2B0E">
        <w:t>incorporates an</w:t>
      </w:r>
      <w:r w:rsidRPr="00614505">
        <w:t xml:space="preserve"> </w:t>
      </w:r>
      <w:r w:rsidRPr="00614505">
        <w:lastRenderedPageBreak/>
        <w:t>individual’s efficacy beliefs</w:t>
      </w:r>
      <w:r w:rsidR="003B25F6" w:rsidRPr="00614505">
        <w:t xml:space="preserve"> </w:t>
      </w:r>
      <w:r w:rsidR="00F75EB3" w:rsidRPr="00614505">
        <w:t xml:space="preserve">and </w:t>
      </w:r>
      <w:r w:rsidR="003B25F6" w:rsidRPr="00614505">
        <w:t>motivation to reach outcomes</w:t>
      </w:r>
      <w:r w:rsidR="002A43C2">
        <w:t>/goals</w:t>
      </w:r>
      <w:r w:rsidR="003B25F6" w:rsidRPr="00614505">
        <w:t xml:space="preserve"> </w:t>
      </w:r>
      <w:r w:rsidR="00064A45" w:rsidRPr="00614505">
        <w:t xml:space="preserve">(Pintrich 2005; Zimmerman and Campillo, </w:t>
      </w:r>
      <w:r w:rsidR="00064A45" w:rsidRPr="00614505">
        <w:rPr>
          <w:noProof/>
        </w:rPr>
        <w:t>2003; Zimmerman &amp; Cleary, 2006; Zimmerman &amp; Kitsant</w:t>
      </w:r>
      <w:r w:rsidR="00C33339">
        <w:rPr>
          <w:noProof/>
        </w:rPr>
        <w:t>a</w:t>
      </w:r>
      <w:r w:rsidR="00064A45" w:rsidRPr="00614505">
        <w:rPr>
          <w:noProof/>
        </w:rPr>
        <w:t>s, 2007)</w:t>
      </w:r>
      <w:r w:rsidRPr="00614505">
        <w:t xml:space="preserve">. </w:t>
      </w:r>
      <w:r w:rsidR="00F75EB3" w:rsidRPr="00614505">
        <w:t>This int</w:t>
      </w:r>
      <w:r w:rsidR="00053D51" w:rsidRPr="00614505">
        <w:t>erconnection</w:t>
      </w:r>
      <w:r w:rsidR="00A74B7D" w:rsidRPr="00614505">
        <w:t xml:space="preserve"> is exemplified d</w:t>
      </w:r>
      <w:r w:rsidR="00BC2B0E">
        <w:t>uring the forethought phase</w:t>
      </w:r>
      <w:r w:rsidR="00A74B7D" w:rsidRPr="00614505">
        <w:t xml:space="preserve"> when</w:t>
      </w:r>
      <w:r w:rsidR="005E28C7" w:rsidRPr="00614505">
        <w:t xml:space="preserve"> students </w:t>
      </w:r>
      <w:r w:rsidR="0078725F">
        <w:t>first set goals by</w:t>
      </w:r>
      <w:r w:rsidR="00064A45" w:rsidRPr="00614505">
        <w:t xml:space="preserve"> </w:t>
      </w:r>
      <w:r w:rsidR="0078725F">
        <w:t>taking</w:t>
      </w:r>
      <w:r w:rsidR="005E28C7" w:rsidRPr="00614505">
        <w:t xml:space="preserve"> into consideration </w:t>
      </w:r>
      <w:r w:rsidR="00A74B7D" w:rsidRPr="00614505">
        <w:t xml:space="preserve">their </w:t>
      </w:r>
      <w:r w:rsidR="005E28C7" w:rsidRPr="00614505">
        <w:t xml:space="preserve">self-efficacy </w:t>
      </w:r>
      <w:r w:rsidR="00A74B7D" w:rsidRPr="00614505">
        <w:t xml:space="preserve">and motivational </w:t>
      </w:r>
      <w:r w:rsidR="0078725F">
        <w:t>beliefs</w:t>
      </w:r>
      <w:r w:rsidR="00522099">
        <w:t xml:space="preserve"> </w:t>
      </w:r>
      <w:r w:rsidR="005E28C7" w:rsidRPr="00614505">
        <w:t xml:space="preserve">(Zimmerman, 2009). </w:t>
      </w:r>
      <w:r w:rsidR="00522099">
        <w:t>I</w:t>
      </w:r>
      <w:r w:rsidR="005E28C7" w:rsidRPr="00614505">
        <w:t>n t</w:t>
      </w:r>
      <w:r w:rsidR="00A74B7D" w:rsidRPr="00614505">
        <w:t>h</w:t>
      </w:r>
      <w:r w:rsidR="00064A45" w:rsidRPr="00614505">
        <w:t>e</w:t>
      </w:r>
      <w:r w:rsidR="005E28C7" w:rsidRPr="00614505">
        <w:t xml:space="preserve"> performance phase</w:t>
      </w:r>
      <w:r w:rsidR="00A74B7D" w:rsidRPr="00614505">
        <w:t>,</w:t>
      </w:r>
      <w:r w:rsidR="005E28C7" w:rsidRPr="00614505">
        <w:t xml:space="preserve"> </w:t>
      </w:r>
      <w:r w:rsidR="00916D58" w:rsidRPr="00614505">
        <w:t>proactive learners</w:t>
      </w:r>
      <w:r w:rsidR="005E28C7" w:rsidRPr="00614505">
        <w:t xml:space="preserve"> who are aware of what they </w:t>
      </w:r>
      <w:r w:rsidR="00A74B7D" w:rsidRPr="00614505">
        <w:t>are capable of accomplishing</w:t>
      </w:r>
      <w:r w:rsidR="00064A45" w:rsidRPr="00614505">
        <w:t xml:space="preserve"> </w:t>
      </w:r>
      <w:r w:rsidR="0043184B" w:rsidRPr="00614505">
        <w:t>exert</w:t>
      </w:r>
      <w:r w:rsidR="00FC1D6D" w:rsidRPr="00614505">
        <w:t xml:space="preserve"> </w:t>
      </w:r>
      <w:r w:rsidR="00064A45" w:rsidRPr="00614505">
        <w:t xml:space="preserve">self-control and </w:t>
      </w:r>
      <w:r w:rsidR="00FC1D6D" w:rsidRPr="00614505">
        <w:t>self-</w:t>
      </w:r>
      <w:r w:rsidR="00064A45" w:rsidRPr="00614505">
        <w:t>observation</w:t>
      </w:r>
      <w:r w:rsidR="005F577F" w:rsidRPr="00614505">
        <w:t>al</w:t>
      </w:r>
      <w:r w:rsidR="00064A45" w:rsidRPr="00614505">
        <w:t xml:space="preserve"> </w:t>
      </w:r>
      <w:r w:rsidR="0043184B" w:rsidRPr="00614505">
        <w:t xml:space="preserve">strategies </w:t>
      </w:r>
      <w:r w:rsidR="00FC1D6D" w:rsidRPr="00614505">
        <w:t xml:space="preserve">whereby </w:t>
      </w:r>
      <w:r w:rsidR="00064A45" w:rsidRPr="00614505">
        <w:t xml:space="preserve">students </w:t>
      </w:r>
      <w:r w:rsidR="00FC1D6D" w:rsidRPr="00614505">
        <w:t xml:space="preserve">can </w:t>
      </w:r>
      <w:r w:rsidR="00064A45" w:rsidRPr="00614505">
        <w:t xml:space="preserve">take </w:t>
      </w:r>
      <w:r w:rsidR="00FC1D6D" w:rsidRPr="00614505">
        <w:t>charge</w:t>
      </w:r>
      <w:r w:rsidR="00522099">
        <w:t xml:space="preserve"> of their cognitive abilities. These students</w:t>
      </w:r>
      <w:r w:rsidR="00A74B7D" w:rsidRPr="00614505">
        <w:t xml:space="preserve"> </w:t>
      </w:r>
      <w:r w:rsidR="00522099">
        <w:t>tend to be</w:t>
      </w:r>
      <w:r w:rsidR="00FC1D6D" w:rsidRPr="00614505">
        <w:t xml:space="preserve"> </w:t>
      </w:r>
      <w:r w:rsidR="00064A45" w:rsidRPr="00614505">
        <w:t>successful in</w:t>
      </w:r>
      <w:r w:rsidR="005E28C7" w:rsidRPr="00614505">
        <w:t xml:space="preserve"> </w:t>
      </w:r>
      <w:r w:rsidR="0043184B" w:rsidRPr="00614505">
        <w:t xml:space="preserve">achieving </w:t>
      </w:r>
      <w:r w:rsidR="00522099">
        <w:t xml:space="preserve">goals </w:t>
      </w:r>
      <w:r w:rsidR="005E28C7" w:rsidRPr="00614505">
        <w:t>(Sternberg, 2007</w:t>
      </w:r>
      <w:r w:rsidR="00916D58" w:rsidRPr="00614505">
        <w:t>; Zimmerman &amp; Kitsantas, 2007</w:t>
      </w:r>
      <w:r w:rsidR="005E28C7" w:rsidRPr="00614505">
        <w:t>).</w:t>
      </w:r>
      <w:r w:rsidR="00A74B7D" w:rsidRPr="00614505">
        <w:t xml:space="preserve"> </w:t>
      </w:r>
      <w:r w:rsidR="00C65CB9">
        <w:t>I</w:t>
      </w:r>
      <w:r w:rsidR="00A74B7D" w:rsidRPr="00614505">
        <w:t>n the last phase of the cycle</w:t>
      </w:r>
      <w:r w:rsidR="00C65CB9">
        <w:t xml:space="preserve">, reflection, </w:t>
      </w:r>
      <w:r w:rsidR="005E28C7" w:rsidRPr="00614505">
        <w:t xml:space="preserve">students think about their </w:t>
      </w:r>
      <w:r w:rsidR="00EA4117" w:rsidRPr="00614505">
        <w:t>accomplishments</w:t>
      </w:r>
      <w:r w:rsidR="005E28C7" w:rsidRPr="00614505">
        <w:t xml:space="preserve"> </w:t>
      </w:r>
      <w:r w:rsidR="00FC1D6D" w:rsidRPr="00614505">
        <w:t>and</w:t>
      </w:r>
      <w:r w:rsidR="005E28C7" w:rsidRPr="00614505">
        <w:t xml:space="preserve"> comp</w:t>
      </w:r>
      <w:r w:rsidR="00A74B7D" w:rsidRPr="00614505">
        <w:t>ar</w:t>
      </w:r>
      <w:r w:rsidR="00FC1D6D" w:rsidRPr="00614505">
        <w:t>e</w:t>
      </w:r>
      <w:r w:rsidR="00A74B7D" w:rsidRPr="00614505">
        <w:t xml:space="preserve"> them</w:t>
      </w:r>
      <w:r w:rsidR="005E28C7" w:rsidRPr="00614505">
        <w:t xml:space="preserve"> to the goals set </w:t>
      </w:r>
      <w:r w:rsidR="00A74B7D" w:rsidRPr="00614505">
        <w:t xml:space="preserve">earlier </w:t>
      </w:r>
      <w:r w:rsidR="004A52E4" w:rsidRPr="00614505">
        <w:t xml:space="preserve">and decide the degree to which they are willing to be </w:t>
      </w:r>
      <w:r w:rsidR="008D7996">
        <w:t xml:space="preserve">involved in the process </w:t>
      </w:r>
      <w:r w:rsidR="004A52E4" w:rsidRPr="00614505">
        <w:t>of self-regulation (</w:t>
      </w:r>
      <w:r w:rsidR="00A54E2F">
        <w:t xml:space="preserve">Schunk, 2012; </w:t>
      </w:r>
      <w:r w:rsidR="004A52E4" w:rsidRPr="00614505">
        <w:t xml:space="preserve">Zimmerman, 2009; </w:t>
      </w:r>
      <w:r w:rsidR="005E28C7" w:rsidRPr="00614505">
        <w:t xml:space="preserve">Zimmerman &amp; Kitsantas, 2007).  Hence, the </w:t>
      </w:r>
      <w:r w:rsidR="00522099">
        <w:t>self-regulat</w:t>
      </w:r>
      <w:r w:rsidR="0077706F">
        <w:t>ion</w:t>
      </w:r>
      <w:r w:rsidR="000A1AE9" w:rsidRPr="00614505">
        <w:t xml:space="preserve"> </w:t>
      </w:r>
      <w:r w:rsidR="005E28C7" w:rsidRPr="00614505">
        <w:t>cycle</w:t>
      </w:r>
      <w:r w:rsidR="000A1AE9" w:rsidRPr="00614505">
        <w:t xml:space="preserve"> continues to repeat itself</w:t>
      </w:r>
      <w:r w:rsidR="00EA4117" w:rsidRPr="00614505">
        <w:t>.  However, a</w:t>
      </w:r>
      <w:r w:rsidR="009D3551" w:rsidRPr="00614505">
        <w:t xml:space="preserve">ccording to Zimmerman and Kitsantas (2007), </w:t>
      </w:r>
      <w:r w:rsidR="00EA4117" w:rsidRPr="00614505">
        <w:t xml:space="preserve">students who </w:t>
      </w:r>
      <w:r w:rsidR="007F5539" w:rsidRPr="00614505">
        <w:t>are unwil</w:t>
      </w:r>
      <w:r w:rsidR="00DF0660" w:rsidRPr="00614505">
        <w:t xml:space="preserve">ling to interact socially </w:t>
      </w:r>
      <w:r w:rsidR="00EA4117" w:rsidRPr="00614505">
        <w:t xml:space="preserve">are not as likely to be </w:t>
      </w:r>
      <w:r w:rsidR="005F577F" w:rsidRPr="00614505">
        <w:t xml:space="preserve">as </w:t>
      </w:r>
      <w:r w:rsidR="00EA4117" w:rsidRPr="00614505">
        <w:t>successful</w:t>
      </w:r>
      <w:r w:rsidR="00057024">
        <w:t xml:space="preserve"> in self-regulating their learning</w:t>
      </w:r>
      <w:r w:rsidR="00EA4117" w:rsidRPr="00614505">
        <w:t xml:space="preserve"> </w:t>
      </w:r>
      <w:r w:rsidR="00C65CB9">
        <w:t>as those who</w:t>
      </w:r>
      <w:r w:rsidR="00CE78FF" w:rsidRPr="00614505">
        <w:t xml:space="preserve"> learn vicariously from their social environment</w:t>
      </w:r>
      <w:r w:rsidR="00EA4117" w:rsidRPr="00614505">
        <w:t xml:space="preserve">. </w:t>
      </w:r>
    </w:p>
    <w:p w:rsidR="00555766" w:rsidRDefault="00EA4117" w:rsidP="00B40E1C">
      <w:pPr>
        <w:pStyle w:val="Heading1"/>
        <w:spacing w:after="0" w:line="480" w:lineRule="auto"/>
        <w:ind w:firstLine="0"/>
      </w:pPr>
      <w:bookmarkStart w:id="69" w:name="_Toc385293160"/>
      <w:bookmarkStart w:id="70" w:name="_Toc405338230"/>
      <w:r w:rsidRPr="008116A5">
        <w:t xml:space="preserve">Empirical </w:t>
      </w:r>
      <w:r w:rsidR="00585024" w:rsidRPr="008116A5">
        <w:t>Evidence</w:t>
      </w:r>
      <w:bookmarkEnd w:id="69"/>
      <w:bookmarkEnd w:id="70"/>
    </w:p>
    <w:p w:rsidR="00615355" w:rsidRDefault="008B378B" w:rsidP="00731CC4">
      <w:pPr>
        <w:spacing w:after="0"/>
      </w:pPr>
      <w:r w:rsidRPr="00614505">
        <w:t>While the l</w:t>
      </w:r>
      <w:r>
        <w:t>iterature does not</w:t>
      </w:r>
      <w:r w:rsidRPr="00614505">
        <w:t xml:space="preserve"> explain the relationship between s</w:t>
      </w:r>
      <w:r>
        <w:t xml:space="preserve">chool conditions </w:t>
      </w:r>
      <w:r w:rsidR="00E913B2">
        <w:t xml:space="preserve">(namely, autonomy support, competence support, and relational support) </w:t>
      </w:r>
      <w:r>
        <w:t>and student self</w:t>
      </w:r>
      <w:r w:rsidRPr="009B584B">
        <w:t>-efficacy for self-regulated learning</w:t>
      </w:r>
      <w:r>
        <w:t xml:space="preserve">, it does emphasize </w:t>
      </w:r>
      <w:r w:rsidRPr="00614505">
        <w:t>the importance of student motivation</w:t>
      </w:r>
      <w:r>
        <w:t>.</w:t>
      </w:r>
      <w:r w:rsidRPr="00614505">
        <w:t xml:space="preserve"> </w:t>
      </w:r>
      <w:r>
        <w:t xml:space="preserve"> Ryan, Connell, and Grolnick (</w:t>
      </w:r>
      <w:r w:rsidRPr="00614505">
        <w:t>1993</w:t>
      </w:r>
      <w:r>
        <w:t>, p. 167)</w:t>
      </w:r>
      <w:r w:rsidRPr="00614505">
        <w:t xml:space="preserve"> </w:t>
      </w:r>
      <w:r>
        <w:t xml:space="preserve">argued </w:t>
      </w:r>
      <w:r w:rsidRPr="00614505">
        <w:t>that “the central problem of all education is that of fostering student</w:t>
      </w:r>
      <w:r>
        <w:t>s’ motivation to learn</w:t>
      </w:r>
      <w:r w:rsidRPr="00614505">
        <w:t>.</w:t>
      </w:r>
      <w:r>
        <w:t>” Yet,</w:t>
      </w:r>
      <w:r w:rsidRPr="00614505">
        <w:t xml:space="preserve"> </w:t>
      </w:r>
      <w:r>
        <w:t>i</w:t>
      </w:r>
      <w:r w:rsidR="00C669D7" w:rsidRPr="00614505">
        <w:t xml:space="preserve">n spite of the potential </w:t>
      </w:r>
      <w:r w:rsidR="009626E9">
        <w:t xml:space="preserve">of increasing levels of </w:t>
      </w:r>
      <w:r w:rsidR="009626E9" w:rsidRPr="009B584B">
        <w:t>self-efficacy for self-regulated learning</w:t>
      </w:r>
      <w:r w:rsidR="00057024">
        <w:t xml:space="preserve"> in</w:t>
      </w:r>
      <w:r w:rsidR="00C65CB9">
        <w:t xml:space="preserve"> raising</w:t>
      </w:r>
      <w:r w:rsidR="00C669D7" w:rsidRPr="00614505">
        <w:t xml:space="preserve"> </w:t>
      </w:r>
      <w:r w:rsidR="00C65CB9">
        <w:lastRenderedPageBreak/>
        <w:t>student self-</w:t>
      </w:r>
      <w:r w:rsidR="00C669D7" w:rsidRPr="00614505">
        <w:t xml:space="preserve">efficacy for academic achievement, many urban schools </w:t>
      </w:r>
      <w:r w:rsidR="00C65CB9">
        <w:t xml:space="preserve">fail </w:t>
      </w:r>
      <w:r w:rsidR="00B77874">
        <w:t xml:space="preserve">to motivate students </w:t>
      </w:r>
      <w:r w:rsidR="00C669D7" w:rsidRPr="00614505">
        <w:rPr>
          <w:noProof/>
        </w:rPr>
        <w:t>(Caprara et al</w:t>
      </w:r>
      <w:r w:rsidR="006707AF">
        <w:rPr>
          <w:noProof/>
        </w:rPr>
        <w:t>., 2008; Higgins, 1991; Klassen</w:t>
      </w:r>
      <w:r w:rsidR="00C669D7" w:rsidRPr="00614505">
        <w:rPr>
          <w:noProof/>
        </w:rPr>
        <w:t>, 2010; Pastorelli et al., 2001</w:t>
      </w:r>
      <w:r w:rsidR="00057024">
        <w:rPr>
          <w:noProof/>
        </w:rPr>
        <w:t>;</w:t>
      </w:r>
      <w:r w:rsidR="00057024" w:rsidRPr="00057024">
        <w:t xml:space="preserve"> </w:t>
      </w:r>
      <w:r w:rsidR="00057024" w:rsidRPr="00614505">
        <w:t>Zimmerman &amp; Bandura, 1994; Zimmerman, Bandura, &amp; Martinez-Pons, 1992</w:t>
      </w:r>
      <w:r w:rsidR="00C669D7" w:rsidRPr="00614505">
        <w:rPr>
          <w:noProof/>
        </w:rPr>
        <w:t xml:space="preserve">). </w:t>
      </w:r>
      <w:r w:rsidR="00615355" w:rsidRPr="00615355">
        <w:t>E</w:t>
      </w:r>
      <w:r w:rsidR="00A421BB" w:rsidRPr="00615355">
        <w:t xml:space="preserve">vidence </w:t>
      </w:r>
      <w:r w:rsidR="00910E32">
        <w:t>suggests</w:t>
      </w:r>
      <w:r w:rsidR="00A421BB" w:rsidRPr="00615355">
        <w:t xml:space="preserve"> that urban schools struggle with knowing how to handle </w:t>
      </w:r>
      <w:r w:rsidR="00BA48FB">
        <w:t>student</w:t>
      </w:r>
      <w:r w:rsidR="00A421BB" w:rsidRPr="00615355">
        <w:t xml:space="preserve"> developmental transitions along with the socio-economic and </w:t>
      </w:r>
      <w:r w:rsidR="00615355">
        <w:t xml:space="preserve">diverse </w:t>
      </w:r>
      <w:r w:rsidR="00A421BB" w:rsidRPr="00615355">
        <w:t xml:space="preserve">cultural challenges their students </w:t>
      </w:r>
      <w:r w:rsidR="00BA48FB">
        <w:t>bring</w:t>
      </w:r>
      <w:r w:rsidR="00615355">
        <w:t xml:space="preserve"> to school</w:t>
      </w:r>
      <w:r w:rsidR="00A421BB" w:rsidRPr="00615355">
        <w:t xml:space="preserve"> (</w:t>
      </w:r>
      <w:r w:rsidR="00BA48FB">
        <w:rPr>
          <w:rFonts w:cs="Times New Roman"/>
          <w:szCs w:val="24"/>
        </w:rPr>
        <w:t>Borman &amp; Rachuba</w:t>
      </w:r>
      <w:r w:rsidR="00492EC8">
        <w:rPr>
          <w:rFonts w:cs="Times New Roman"/>
          <w:szCs w:val="24"/>
        </w:rPr>
        <w:t xml:space="preserve">, </w:t>
      </w:r>
      <w:r w:rsidR="00492EC8" w:rsidRPr="00634794">
        <w:rPr>
          <w:rFonts w:cs="Times New Roman"/>
          <w:szCs w:val="24"/>
        </w:rPr>
        <w:t>2001</w:t>
      </w:r>
      <w:r w:rsidR="00492EC8">
        <w:rPr>
          <w:rFonts w:cs="Times New Roman"/>
          <w:szCs w:val="24"/>
        </w:rPr>
        <w:t xml:space="preserve">; </w:t>
      </w:r>
      <w:r w:rsidR="005D4557">
        <w:t>Caprara</w:t>
      </w:r>
      <w:r w:rsidR="00A421BB" w:rsidRPr="00615355">
        <w:t xml:space="preserve"> et al., 2008; Higgins, 1991; Zimmerman &amp; Cleary, 2006).  </w:t>
      </w:r>
    </w:p>
    <w:p w:rsidR="00C669D7" w:rsidRPr="00614505" w:rsidRDefault="00C669D7" w:rsidP="00917F72">
      <w:pPr>
        <w:spacing w:after="0"/>
      </w:pPr>
      <w:r w:rsidRPr="00615355">
        <w:t xml:space="preserve">Usher and Pajares (2008a) </w:t>
      </w:r>
      <w:r w:rsidR="00C65CB9" w:rsidRPr="00615355">
        <w:t xml:space="preserve">found in a </w:t>
      </w:r>
      <w:r w:rsidRPr="00615355">
        <w:t>study of 4</w:t>
      </w:r>
      <w:r w:rsidRPr="00615355">
        <w:rPr>
          <w:vertAlign w:val="superscript"/>
        </w:rPr>
        <w:t>th</w:t>
      </w:r>
      <w:r w:rsidRPr="00615355">
        <w:t xml:space="preserve"> t</w:t>
      </w:r>
      <w:r w:rsidR="00917F72">
        <w:t>o</w:t>
      </w:r>
      <w:r w:rsidRPr="00615355">
        <w:t xml:space="preserve"> 11</w:t>
      </w:r>
      <w:r w:rsidRPr="00615355">
        <w:rPr>
          <w:vertAlign w:val="superscript"/>
        </w:rPr>
        <w:t>th</w:t>
      </w:r>
      <w:r w:rsidRPr="00615355">
        <w:t xml:space="preserve"> graders that</w:t>
      </w:r>
      <w:r w:rsidR="00C65CB9" w:rsidRPr="00615355">
        <w:t>,</w:t>
      </w:r>
      <w:r w:rsidRPr="00615355">
        <w:t xml:space="preserve"> as students</w:t>
      </w:r>
      <w:r w:rsidRPr="00614505">
        <w:t xml:space="preserve"> progressed through school levels, their confidence </w:t>
      </w:r>
      <w:r w:rsidR="00910E32">
        <w:t xml:space="preserve">to self-regulate their </w:t>
      </w:r>
      <w:r w:rsidRPr="00614505">
        <w:t>capabilities</w:t>
      </w:r>
      <w:r w:rsidR="00C65CB9">
        <w:t xml:space="preserve"> decreased. They suggest</w:t>
      </w:r>
      <w:r w:rsidR="002401EF">
        <w:t>ed</w:t>
      </w:r>
      <w:r w:rsidRPr="00614505">
        <w:t xml:space="preserve"> that self-efficacy perce</w:t>
      </w:r>
      <w:r w:rsidR="00C65CB9">
        <w:t>ptions decrease as students advance from</w:t>
      </w:r>
      <w:r w:rsidRPr="00614505">
        <w:t xml:space="preserve"> lower grades t</w:t>
      </w:r>
      <w:r w:rsidR="00C65CB9">
        <w:t>o higher grades, and recommend</w:t>
      </w:r>
      <w:r w:rsidR="002401EF">
        <w:t>ed</w:t>
      </w:r>
      <w:r w:rsidR="00C65CB9">
        <w:t xml:space="preserve"> that schools</w:t>
      </w:r>
      <w:r w:rsidRPr="00614505">
        <w:t xml:space="preserve"> </w:t>
      </w:r>
      <w:r w:rsidR="00C65CB9">
        <w:t>teach students</w:t>
      </w:r>
      <w:r w:rsidRPr="00614505">
        <w:t xml:space="preserve"> how to organize and regulate their academic routine</w:t>
      </w:r>
      <w:r w:rsidR="00C65CB9">
        <w:t>s</w:t>
      </w:r>
      <w:r w:rsidRPr="00614505">
        <w:t xml:space="preserve"> effectively. </w:t>
      </w:r>
      <w:r w:rsidR="00C65CB9">
        <w:rPr>
          <w:noProof/>
        </w:rPr>
        <w:t>In the</w:t>
      </w:r>
      <w:r w:rsidR="00574C01">
        <w:rPr>
          <w:noProof/>
        </w:rPr>
        <w:t xml:space="preserve"> transition </w:t>
      </w:r>
      <w:r w:rsidRPr="00614505">
        <w:rPr>
          <w:noProof/>
        </w:rPr>
        <w:t xml:space="preserve">from </w:t>
      </w:r>
      <w:r w:rsidR="00574C01">
        <w:t>elementary to middle school</w:t>
      </w:r>
      <w:r w:rsidRPr="00614505">
        <w:t xml:space="preserve">, students are more attentive to </w:t>
      </w:r>
      <w:r w:rsidR="00574C01">
        <w:t xml:space="preserve">social comparative information </w:t>
      </w:r>
      <w:r w:rsidRPr="00614505">
        <w:t>as they begin to encounter taxing environments that</w:t>
      </w:r>
      <w:r w:rsidR="003F54D8">
        <w:t xml:space="preserve"> can affect </w:t>
      </w:r>
      <w:r w:rsidRPr="00614505">
        <w:t xml:space="preserve">their </w:t>
      </w:r>
      <w:r w:rsidR="009626E9" w:rsidRPr="009B584B">
        <w:t xml:space="preserve">self-efficacy for self-regulated learning </w:t>
      </w:r>
      <w:r w:rsidR="005D4557">
        <w:rPr>
          <w:noProof/>
        </w:rPr>
        <w:t>(Caprara</w:t>
      </w:r>
      <w:r w:rsidRPr="00614505">
        <w:rPr>
          <w:noProof/>
        </w:rPr>
        <w:t xml:space="preserve"> et al., 2008; Eccles, Midgley, &amp; Adler, 1984</w:t>
      </w:r>
      <w:r w:rsidRPr="00614505">
        <w:t xml:space="preserve">; Higgins, 1991; </w:t>
      </w:r>
      <w:r w:rsidRPr="00614505">
        <w:rPr>
          <w:noProof/>
        </w:rPr>
        <w:t xml:space="preserve">Zimmerman &amp; Cleary, 2006).  </w:t>
      </w:r>
      <w:r w:rsidRPr="00614505">
        <w:t>Pajares and Vali</w:t>
      </w:r>
      <w:r w:rsidR="00AD7A24">
        <w:t>e</w:t>
      </w:r>
      <w:r w:rsidRPr="00614505">
        <w:t xml:space="preserve">nte (2002) assessed </w:t>
      </w:r>
      <w:r w:rsidR="003F54D8">
        <w:t xml:space="preserve">student </w:t>
      </w:r>
      <w:r w:rsidRPr="00614505">
        <w:t xml:space="preserve">self-beliefs </w:t>
      </w:r>
      <w:r w:rsidR="009626E9">
        <w:t xml:space="preserve">and found that </w:t>
      </w:r>
      <w:r w:rsidR="009626E9" w:rsidRPr="009B584B">
        <w:t>self-efficacy for self-regulated learning</w:t>
      </w:r>
      <w:r w:rsidRPr="00614505">
        <w:t xml:space="preserve"> decreased as </w:t>
      </w:r>
      <w:r w:rsidR="003F54D8">
        <w:t xml:space="preserve">they </w:t>
      </w:r>
      <w:r w:rsidRPr="00614505">
        <w:t>progressed from elementary school to high school.</w:t>
      </w:r>
      <w:r w:rsidR="003F54D8">
        <w:t xml:space="preserve"> This suggests the need for </w:t>
      </w:r>
      <w:r w:rsidRPr="00614505">
        <w:t xml:space="preserve">teachers to be cognizant </w:t>
      </w:r>
      <w:r w:rsidR="003F54D8">
        <w:t>of student</w:t>
      </w:r>
      <w:r w:rsidRPr="00614505">
        <w:t xml:space="preserve"> developmental transitions through school life (Usher &amp; Pajares, </w:t>
      </w:r>
      <w:r w:rsidRPr="00614505">
        <w:rPr>
          <w:noProof/>
        </w:rPr>
        <w:t>2008b).</w:t>
      </w:r>
    </w:p>
    <w:p w:rsidR="0059272E" w:rsidRDefault="003F54D8" w:rsidP="0059272E">
      <w:pPr>
        <w:spacing w:after="0"/>
      </w:pPr>
      <w:r>
        <w:t>I</w:t>
      </w:r>
      <w:r w:rsidR="00C669D7" w:rsidRPr="00614505">
        <w:t>n urban school settings</w:t>
      </w:r>
      <w:r>
        <w:t>,</w:t>
      </w:r>
      <w:r w:rsidR="00C669D7" w:rsidRPr="00614505">
        <w:t xml:space="preserve"> where the majority of student</w:t>
      </w:r>
      <w:r>
        <w:t>s come from low-socioeconomic households [</w:t>
      </w:r>
      <w:r w:rsidR="002401EF">
        <w:t>44%</w:t>
      </w:r>
      <w:r w:rsidR="00C669D7" w:rsidRPr="00614505">
        <w:t xml:space="preserve"> of the students enrolled in US public school</w:t>
      </w:r>
      <w:r w:rsidR="002401EF">
        <w:t>s</w:t>
      </w:r>
      <w:r w:rsidR="00C669D7" w:rsidRPr="00614505">
        <w:t xml:space="preserve"> in 2007 </w:t>
      </w:r>
      <w:r>
        <w:t>were at or below poverty level (</w:t>
      </w:r>
      <w:r w:rsidR="005D4557">
        <w:t>Planty</w:t>
      </w:r>
      <w:r w:rsidR="00C669D7" w:rsidRPr="00614505">
        <w:t xml:space="preserve"> et al., 2009</w:t>
      </w:r>
      <w:r w:rsidR="00C669D7" w:rsidRPr="00614505">
        <w:rPr>
          <w:iCs/>
        </w:rPr>
        <w:t>)</w:t>
      </w:r>
      <w:r>
        <w:rPr>
          <w:iCs/>
        </w:rPr>
        <w:t>]</w:t>
      </w:r>
      <w:r w:rsidR="00C669D7" w:rsidRPr="00614505">
        <w:rPr>
          <w:iCs/>
        </w:rPr>
        <w:t xml:space="preserve">, </w:t>
      </w:r>
      <w:r w:rsidR="009626E9" w:rsidRPr="009B584B">
        <w:t xml:space="preserve">self-efficacy for self-regulated </w:t>
      </w:r>
      <w:r w:rsidR="009626E9" w:rsidRPr="009B584B">
        <w:lastRenderedPageBreak/>
        <w:t xml:space="preserve">learning </w:t>
      </w:r>
      <w:r>
        <w:t xml:space="preserve">may be difficult to nurture. </w:t>
      </w:r>
      <w:r w:rsidR="00C669D7" w:rsidRPr="00614505">
        <w:t>Zvoch (2006) maintain</w:t>
      </w:r>
      <w:r w:rsidR="002401EF">
        <w:t>ed</w:t>
      </w:r>
      <w:r w:rsidR="00C669D7" w:rsidRPr="00614505">
        <w:t xml:space="preserve"> that the background of students who tend to </w:t>
      </w:r>
      <w:r>
        <w:t xml:space="preserve">be </w:t>
      </w:r>
      <w:r w:rsidR="00C669D7" w:rsidRPr="00614505">
        <w:t>alienate</w:t>
      </w:r>
      <w:r>
        <w:t>d</w:t>
      </w:r>
      <w:r w:rsidR="00C669D7" w:rsidRPr="00614505">
        <w:t xml:space="preserve"> emotionally and physically from school </w:t>
      </w:r>
      <w:r>
        <w:t>is associated with economic disadvantage</w:t>
      </w:r>
      <w:r w:rsidR="00C669D7" w:rsidRPr="00614505">
        <w:t xml:space="preserve">. </w:t>
      </w:r>
      <w:r w:rsidR="00972561">
        <w:t xml:space="preserve">Since poverty is a proximal and experiential aspect of these students background, their affective responses (i.e., emotional and physical alienation) can undermine self-efficacy beliefs (Carver &amp; Scheier, 2007). </w:t>
      </w:r>
      <w:r w:rsidR="000D573B">
        <w:t>Consequently, their</w:t>
      </w:r>
      <w:r w:rsidR="005C79F8">
        <w:t xml:space="preserve"> </w:t>
      </w:r>
      <w:r w:rsidR="00C669D7" w:rsidRPr="00614505">
        <w:t xml:space="preserve">attitudes and behaviors related to </w:t>
      </w:r>
      <w:r w:rsidR="009626E9" w:rsidRPr="009B584B">
        <w:t xml:space="preserve">self-efficacy for self-regulated learning </w:t>
      </w:r>
      <w:r w:rsidR="00C669D7" w:rsidRPr="00614505">
        <w:t>are characterized by failure to participate fully in the curriculum</w:t>
      </w:r>
      <w:r w:rsidR="001E706B">
        <w:t>,</w:t>
      </w:r>
      <w:r w:rsidR="00C669D7" w:rsidRPr="00614505">
        <w:t xml:space="preserve"> by not engaging i</w:t>
      </w:r>
      <w:r>
        <w:t>n the classroom</w:t>
      </w:r>
      <w:r w:rsidR="002401EF">
        <w:t xml:space="preserve"> or</w:t>
      </w:r>
      <w:r>
        <w:t xml:space="preserve"> </w:t>
      </w:r>
      <w:r w:rsidR="00C669D7" w:rsidRPr="00614505">
        <w:t>interrupting the classroom</w:t>
      </w:r>
      <w:r w:rsidR="002401EF">
        <w:t>,</w:t>
      </w:r>
      <w:r>
        <w:t xml:space="preserve"> </w:t>
      </w:r>
      <w:r w:rsidR="00C669D7" w:rsidRPr="00614505">
        <w:t>truancy</w:t>
      </w:r>
      <w:r>
        <w:t xml:space="preserve">, absenteeism, and dropping out </w:t>
      </w:r>
      <w:r w:rsidR="00C669D7" w:rsidRPr="00614505">
        <w:t>(Voelkl, 1997; Mitchell &amp; Forsyth, 2004).   Caprara and colleagues (2008) and Klassen</w:t>
      </w:r>
      <w:r w:rsidR="0004672C">
        <w:t xml:space="preserve"> </w:t>
      </w:r>
      <w:r w:rsidR="00C669D7" w:rsidRPr="00614505">
        <w:t xml:space="preserve">(2010) </w:t>
      </w:r>
      <w:r w:rsidR="00C83C13">
        <w:t xml:space="preserve">also </w:t>
      </w:r>
      <w:r>
        <w:rPr>
          <w:rFonts w:eastAsia="Times New Roman"/>
        </w:rPr>
        <w:t xml:space="preserve">found </w:t>
      </w:r>
      <w:r w:rsidR="000972CD">
        <w:rPr>
          <w:rFonts w:eastAsia="Times New Roman"/>
        </w:rPr>
        <w:t xml:space="preserve">that </w:t>
      </w:r>
      <w:r>
        <w:rPr>
          <w:rFonts w:eastAsia="Times New Roman"/>
        </w:rPr>
        <w:t>low socioeconomic student</w:t>
      </w:r>
      <w:r w:rsidR="000972CD">
        <w:rPr>
          <w:rFonts w:eastAsia="Times New Roman"/>
        </w:rPr>
        <w:t xml:space="preserve">s </w:t>
      </w:r>
      <w:r w:rsidR="00C669D7" w:rsidRPr="00614505">
        <w:t xml:space="preserve">tend to have lower confidence </w:t>
      </w:r>
      <w:r w:rsidR="000972CD">
        <w:t xml:space="preserve">in their ability </w:t>
      </w:r>
      <w:r w:rsidR="00C669D7" w:rsidRPr="00614505">
        <w:t xml:space="preserve">to use self-regulated learning tools. </w:t>
      </w:r>
    </w:p>
    <w:p w:rsidR="00980210" w:rsidRPr="00550F49" w:rsidRDefault="0059272E" w:rsidP="00634794">
      <w:pPr>
        <w:autoSpaceDE w:val="0"/>
        <w:autoSpaceDN w:val="0"/>
        <w:adjustRightInd w:val="0"/>
        <w:spacing w:after="0"/>
        <w:rPr>
          <w:rFonts w:cs="Times New Roman"/>
          <w:color w:val="FF0000"/>
          <w:szCs w:val="24"/>
        </w:rPr>
      </w:pPr>
      <w:r w:rsidRPr="00634794">
        <w:rPr>
          <w:rFonts w:cs="Times New Roman"/>
          <w:szCs w:val="24"/>
        </w:rPr>
        <w:t xml:space="preserve">Regarding diverse cultural </w:t>
      </w:r>
      <w:r w:rsidR="00980210" w:rsidRPr="00634794">
        <w:rPr>
          <w:rFonts w:cs="Times New Roman"/>
          <w:szCs w:val="24"/>
        </w:rPr>
        <w:t>background,</w:t>
      </w:r>
      <w:r w:rsidRPr="00634794">
        <w:rPr>
          <w:rFonts w:cs="Times New Roman"/>
          <w:szCs w:val="24"/>
        </w:rPr>
        <w:t xml:space="preserve"> </w:t>
      </w:r>
      <w:r w:rsidR="003F44BD">
        <w:rPr>
          <w:rFonts w:cs="Times New Roman"/>
          <w:szCs w:val="24"/>
        </w:rPr>
        <w:t xml:space="preserve">there exist differing views. </w:t>
      </w:r>
      <w:r w:rsidR="00980210" w:rsidRPr="00634794">
        <w:rPr>
          <w:rFonts w:cs="Times New Roman"/>
          <w:szCs w:val="24"/>
        </w:rPr>
        <w:t>Borman and Rachuba (2001</w:t>
      </w:r>
      <w:r w:rsidR="00634794" w:rsidRPr="00634794">
        <w:rPr>
          <w:rFonts w:cs="Times New Roman"/>
          <w:szCs w:val="24"/>
        </w:rPr>
        <w:t>, p.6</w:t>
      </w:r>
      <w:r w:rsidR="00980210" w:rsidRPr="00634794">
        <w:rPr>
          <w:rFonts w:cs="Times New Roman"/>
          <w:szCs w:val="24"/>
        </w:rPr>
        <w:t xml:space="preserve">) who researched the academic success of poor and minority students </w:t>
      </w:r>
      <w:r w:rsidR="00634794" w:rsidRPr="00634794">
        <w:rPr>
          <w:rFonts w:cs="Times New Roman"/>
          <w:szCs w:val="24"/>
        </w:rPr>
        <w:t xml:space="preserve">“suggested that minority students from [low-socioeconomic] backgrounds were exposed to greater risks and fewer resilience-promoting conditions than otherwise similar [low-socioeconomic] </w:t>
      </w:r>
      <w:r w:rsidR="00634794">
        <w:rPr>
          <w:rFonts w:cs="Times New Roman"/>
          <w:szCs w:val="24"/>
        </w:rPr>
        <w:t>[Caucasian]</w:t>
      </w:r>
      <w:r w:rsidR="00634794" w:rsidRPr="00634794">
        <w:rPr>
          <w:rFonts w:cs="Times New Roman"/>
          <w:szCs w:val="24"/>
        </w:rPr>
        <w:t xml:space="preserve"> students</w:t>
      </w:r>
      <w:r w:rsidR="001E706B">
        <w:rPr>
          <w:rFonts w:cs="Times New Roman"/>
          <w:szCs w:val="24"/>
        </w:rPr>
        <w:t xml:space="preserve">.” They </w:t>
      </w:r>
      <w:r w:rsidR="00980210" w:rsidRPr="00634794">
        <w:rPr>
          <w:rFonts w:cs="Times New Roman"/>
          <w:szCs w:val="24"/>
        </w:rPr>
        <w:t>conclud</w:t>
      </w:r>
      <w:r w:rsidR="001E706B">
        <w:rPr>
          <w:rFonts w:cs="Times New Roman"/>
          <w:szCs w:val="24"/>
        </w:rPr>
        <w:t>ed</w:t>
      </w:r>
      <w:r w:rsidR="00980210" w:rsidRPr="00634794">
        <w:rPr>
          <w:rFonts w:cs="Times New Roman"/>
          <w:szCs w:val="24"/>
        </w:rPr>
        <w:t xml:space="preserve"> that</w:t>
      </w:r>
      <w:r w:rsidR="003F44BD">
        <w:rPr>
          <w:rFonts w:cs="Times New Roman"/>
          <w:szCs w:val="24"/>
        </w:rPr>
        <w:t xml:space="preserve"> minority </w:t>
      </w:r>
      <w:r w:rsidR="00980210" w:rsidRPr="00634794">
        <w:rPr>
          <w:rFonts w:cs="Times New Roman"/>
          <w:szCs w:val="24"/>
        </w:rPr>
        <w:t>students</w:t>
      </w:r>
      <w:r w:rsidR="003F44BD">
        <w:rPr>
          <w:rFonts w:cs="Times New Roman"/>
          <w:szCs w:val="24"/>
        </w:rPr>
        <w:t xml:space="preserve"> who were poor and</w:t>
      </w:r>
      <w:r w:rsidR="00980210" w:rsidRPr="00634794">
        <w:rPr>
          <w:rFonts w:cs="Times New Roman"/>
          <w:szCs w:val="24"/>
        </w:rPr>
        <w:t xml:space="preserve"> were exposed to school environments that were less conducive to academic resilience were inclined to have lower levels of internal</w:t>
      </w:r>
      <w:r w:rsidR="00980210" w:rsidRPr="00C83C13">
        <w:rPr>
          <w:rFonts w:cs="Times New Roman"/>
          <w:szCs w:val="24"/>
        </w:rPr>
        <w:t xml:space="preserve"> locus of control and academic self-efficacy. </w:t>
      </w:r>
      <w:r w:rsidR="00980210" w:rsidRPr="00C83C13">
        <w:t>However,</w:t>
      </w:r>
      <w:r w:rsidR="00550F49">
        <w:t xml:space="preserve"> findings from </w:t>
      </w:r>
      <w:r w:rsidR="001E706B">
        <w:t>Caprara and colleagues (2008)</w:t>
      </w:r>
      <w:r w:rsidR="00550F49">
        <w:t xml:space="preserve"> differed. Their study was based in the Italian educational system as they researched</w:t>
      </w:r>
      <w:r w:rsidR="00980210" w:rsidRPr="00C83C13">
        <w:t xml:space="preserve"> the </w:t>
      </w:r>
      <w:r w:rsidR="00980210" w:rsidRPr="00C83C13">
        <w:rPr>
          <w:rFonts w:ascii="Times-Roman" w:hAnsi="Times-Roman" w:cs="Times-Roman"/>
          <w:szCs w:val="24"/>
        </w:rPr>
        <w:t>role of pe</w:t>
      </w:r>
      <w:r w:rsidR="00550F49">
        <w:rPr>
          <w:rFonts w:ascii="Times-Roman" w:hAnsi="Times-Roman" w:cs="Times-Roman"/>
          <w:szCs w:val="24"/>
        </w:rPr>
        <w:t>rceived self-efficacy for self-</w:t>
      </w:r>
      <w:r w:rsidR="00980210" w:rsidRPr="00C83C13">
        <w:rPr>
          <w:rFonts w:ascii="Times-Roman" w:hAnsi="Times-Roman" w:cs="Times-Roman"/>
          <w:szCs w:val="24"/>
        </w:rPr>
        <w:t>regulated learning in acade</w:t>
      </w:r>
      <w:r w:rsidR="00550F49">
        <w:rPr>
          <w:rFonts w:ascii="Times-Roman" w:hAnsi="Times-Roman" w:cs="Times-Roman"/>
          <w:szCs w:val="24"/>
        </w:rPr>
        <w:t>mic continuance and achievement</w:t>
      </w:r>
      <w:r w:rsidR="00492685">
        <w:rPr>
          <w:rFonts w:ascii="Times-Roman" w:hAnsi="Times-Roman" w:cs="Times-Roman"/>
          <w:szCs w:val="24"/>
        </w:rPr>
        <w:t>. Fi</w:t>
      </w:r>
      <w:r w:rsidR="00550F49">
        <w:rPr>
          <w:rFonts w:ascii="Times-Roman" w:hAnsi="Times-Roman" w:cs="Times-Roman"/>
          <w:szCs w:val="24"/>
        </w:rPr>
        <w:t xml:space="preserve">ndings </w:t>
      </w:r>
      <w:r w:rsidR="00492685">
        <w:rPr>
          <w:rFonts w:ascii="Times-Roman" w:hAnsi="Times-Roman" w:cs="Times-Roman"/>
          <w:szCs w:val="24"/>
        </w:rPr>
        <w:t xml:space="preserve">from this study </w:t>
      </w:r>
      <w:r w:rsidRPr="00C83C13">
        <w:rPr>
          <w:rFonts w:eastAsia="Times New Roman"/>
        </w:rPr>
        <w:t xml:space="preserve">favored </w:t>
      </w:r>
      <w:r w:rsidRPr="00C83C13">
        <w:t xml:space="preserve">the generalizability of self-efficacy for self-regulated learning among students who are </w:t>
      </w:r>
      <w:r w:rsidR="00980210" w:rsidRPr="00C83C13">
        <w:t xml:space="preserve">either </w:t>
      </w:r>
      <w:r w:rsidRPr="00C83C13">
        <w:t xml:space="preserve">from </w:t>
      </w:r>
      <w:r w:rsidRPr="00C83C13">
        <w:lastRenderedPageBreak/>
        <w:t>individualistic or collectivistic cultural systems</w:t>
      </w:r>
      <w:r w:rsidR="00492685">
        <w:t>.  In addition, this study concluded</w:t>
      </w:r>
      <w:r w:rsidRPr="00C83C13">
        <w:rPr>
          <w:rFonts w:eastAsia="Times New Roman"/>
        </w:rPr>
        <w:t xml:space="preserve"> </w:t>
      </w:r>
      <w:r w:rsidR="00C669D7" w:rsidRPr="00C83C13">
        <w:t xml:space="preserve">that when students from </w:t>
      </w:r>
      <w:r w:rsidR="000972CD" w:rsidRPr="00C83C13">
        <w:t xml:space="preserve">culturally </w:t>
      </w:r>
      <w:r w:rsidR="00C669D7" w:rsidRPr="00C83C13">
        <w:t>different backgrounds</w:t>
      </w:r>
      <w:r w:rsidR="0004672C" w:rsidRPr="00C83C13">
        <w:t xml:space="preserve"> possess a resilient sense of self-efficacy, they would do as well as their fellow </w:t>
      </w:r>
      <w:r w:rsidR="00980210" w:rsidRPr="00C83C13">
        <w:t>non-minority</w:t>
      </w:r>
      <w:r w:rsidR="0004672C" w:rsidRPr="00C83C13">
        <w:t xml:space="preserve"> students</w:t>
      </w:r>
      <w:r w:rsidR="00980210" w:rsidRPr="00C83C13">
        <w:t xml:space="preserve"> (See Bong, 2001; Lent, Brown, Nota, &amp; Soresi, 2003)</w:t>
      </w:r>
      <w:r w:rsidR="0004672C" w:rsidRPr="00C83C13">
        <w:t>.</w:t>
      </w:r>
      <w:r w:rsidR="0004672C">
        <w:t xml:space="preserve">  </w:t>
      </w:r>
      <w:r w:rsidR="00980210">
        <w:t xml:space="preserve"> </w:t>
      </w:r>
    </w:p>
    <w:p w:rsidR="00C669D7" w:rsidRPr="00614505" w:rsidRDefault="00615355" w:rsidP="00731CC4">
      <w:pPr>
        <w:spacing w:after="0"/>
      </w:pPr>
      <w:r>
        <w:rPr>
          <w:rFonts w:eastAsia="Times New Roman"/>
        </w:rPr>
        <w:t>Another challenge facing urban schools is that m</w:t>
      </w:r>
      <w:r w:rsidR="000972CD">
        <w:rPr>
          <w:rFonts w:eastAsia="Times New Roman"/>
        </w:rPr>
        <w:t xml:space="preserve">any </w:t>
      </w:r>
      <w:r w:rsidR="00C669D7" w:rsidRPr="00614505">
        <w:t>teachers do not share</w:t>
      </w:r>
      <w:r>
        <w:t xml:space="preserve"> similar</w:t>
      </w:r>
      <w:r w:rsidR="00C669D7" w:rsidRPr="00614505">
        <w:t xml:space="preserve"> life experiences</w:t>
      </w:r>
      <w:r w:rsidR="009B6471">
        <w:t>,</w:t>
      </w:r>
      <w:r w:rsidR="000972CD">
        <w:t xml:space="preserve"> ethnicity</w:t>
      </w:r>
      <w:r w:rsidR="009B6471">
        <w:t>,</w:t>
      </w:r>
      <w:r w:rsidR="000972CD">
        <w:t xml:space="preserve"> and </w:t>
      </w:r>
      <w:r w:rsidR="00C669D7" w:rsidRPr="00614505">
        <w:t>economic backgr</w:t>
      </w:r>
      <w:r w:rsidR="000972CD">
        <w:t>ound</w:t>
      </w:r>
      <w:r w:rsidR="00042FB1">
        <w:t xml:space="preserve"> with their students (Bran</w:t>
      </w:r>
      <w:r w:rsidR="00C669D7" w:rsidRPr="00614505">
        <w:t>sford, Brown, &amp; Cocking, 1999</w:t>
      </w:r>
      <w:r w:rsidR="00042FB1">
        <w:t>, 2000</w:t>
      </w:r>
      <w:r w:rsidR="00C669D7" w:rsidRPr="00614505">
        <w:t xml:space="preserve">). Ladson-Billings (1995) suggested that </w:t>
      </w:r>
      <w:r w:rsidR="000972CD">
        <w:t>schools need</w:t>
      </w:r>
      <w:r w:rsidR="00C669D7" w:rsidRPr="00614505">
        <w:t xml:space="preserve"> to be more culturally appropriate, culturally compatible, and cultur</w:t>
      </w:r>
      <w:r w:rsidR="000972CD">
        <w:t xml:space="preserve">ally relevant in order to build on </w:t>
      </w:r>
      <w:r w:rsidR="00C669D7" w:rsidRPr="00614505">
        <w:t>prior knowledge</w:t>
      </w:r>
      <w:r w:rsidR="000972CD">
        <w:t xml:space="preserve">, </w:t>
      </w:r>
      <w:r w:rsidR="00C669D7" w:rsidRPr="00614505">
        <w:t>form</w:t>
      </w:r>
      <w:r w:rsidR="000972CD">
        <w:t>ing</w:t>
      </w:r>
      <w:r w:rsidR="00C669D7" w:rsidRPr="00614505">
        <w:t xml:space="preserve"> links between what is familiar to the students</w:t>
      </w:r>
      <w:r w:rsidR="000972CD">
        <w:t>. I</w:t>
      </w:r>
      <w:r w:rsidR="00C669D7" w:rsidRPr="00614505">
        <w:t>t has been suggested that</w:t>
      </w:r>
      <w:r w:rsidR="000972CD">
        <w:t>,</w:t>
      </w:r>
      <w:r w:rsidR="00C669D7" w:rsidRPr="00614505">
        <w:t xml:space="preserve"> for school</w:t>
      </w:r>
      <w:r w:rsidR="000972CD">
        <w:t>s</w:t>
      </w:r>
      <w:r w:rsidR="00C669D7" w:rsidRPr="00614505">
        <w:t xml:space="preserve"> to foster</w:t>
      </w:r>
      <w:r w:rsidR="009626E9">
        <w:t xml:space="preserve"> </w:t>
      </w:r>
      <w:r w:rsidR="009626E9" w:rsidRPr="009B584B">
        <w:t>self-efficacy for self-regulated learning</w:t>
      </w:r>
      <w:r w:rsidR="000972CD">
        <w:t>,</w:t>
      </w:r>
      <w:r w:rsidR="00C669D7" w:rsidRPr="00614505">
        <w:t xml:space="preserve"> teacher</w:t>
      </w:r>
      <w:r w:rsidR="000972CD">
        <w:t>s need to consider student</w:t>
      </w:r>
      <w:r w:rsidR="00C669D7" w:rsidRPr="00614505">
        <w:t xml:space="preserve"> cultural background and become culturally responsive by being mindful, respectful, and understanding of the</w:t>
      </w:r>
      <w:r w:rsidR="000972CD">
        <w:t>ir</w:t>
      </w:r>
      <w:r w:rsidR="00C669D7" w:rsidRPr="00614505">
        <w:t xml:space="preserve"> life experiences (Du</w:t>
      </w:r>
      <w:r w:rsidR="000972CD">
        <w:t xml:space="preserve">ckworth, 1987). </w:t>
      </w:r>
      <w:r w:rsidR="002215B9">
        <w:t xml:space="preserve"> </w:t>
      </w:r>
      <w:r w:rsidR="000972CD">
        <w:t>Klassen (2010) sa</w:t>
      </w:r>
      <w:r w:rsidR="002215B9">
        <w:t>id</w:t>
      </w:r>
      <w:r w:rsidR="000972CD">
        <w:t xml:space="preserve"> </w:t>
      </w:r>
      <w:r w:rsidR="002215B9">
        <w:t xml:space="preserve">that </w:t>
      </w:r>
      <w:r w:rsidR="00C669D7" w:rsidRPr="00614505">
        <w:t>teachers must work toward getting to know their students and assist</w:t>
      </w:r>
      <w:r w:rsidR="000972CD">
        <w:t>ing</w:t>
      </w:r>
      <w:r w:rsidR="00C669D7" w:rsidRPr="00614505">
        <w:t xml:space="preserve"> them to develop the </w:t>
      </w:r>
      <w:r w:rsidR="00D74710" w:rsidRPr="00614505">
        <w:rPr>
          <w:rFonts w:eastAsia="Times New Roman"/>
        </w:rPr>
        <w:t xml:space="preserve">tools needed to self-regulate </w:t>
      </w:r>
      <w:r w:rsidR="00C669D7" w:rsidRPr="00614505">
        <w:rPr>
          <w:rFonts w:eastAsia="Times New Roman"/>
        </w:rPr>
        <w:t>their learning</w:t>
      </w:r>
      <w:r w:rsidR="00C669D7" w:rsidRPr="00614505">
        <w:t>.</w:t>
      </w:r>
      <w:r w:rsidR="00E63297" w:rsidRPr="00614505">
        <w:t xml:space="preserve"> </w:t>
      </w:r>
    </w:p>
    <w:p w:rsidR="006B1AB1" w:rsidRDefault="00F46D9F" w:rsidP="00DD28D0">
      <w:pPr>
        <w:autoSpaceDE w:val="0"/>
        <w:autoSpaceDN w:val="0"/>
        <w:adjustRightInd w:val="0"/>
        <w:spacing w:after="0"/>
      </w:pPr>
      <w:bookmarkStart w:id="71" w:name="_Toc323543221"/>
      <w:r>
        <w:t>In sum</w:t>
      </w:r>
      <w:r w:rsidR="00756799" w:rsidRPr="00614505">
        <w:t>,</w:t>
      </w:r>
      <w:r w:rsidR="00A93298" w:rsidRPr="00614505">
        <w:t xml:space="preserve"> </w:t>
      </w:r>
      <w:r w:rsidR="009626E9" w:rsidRPr="009B584B">
        <w:t xml:space="preserve">self-efficacy for self-regulated learning </w:t>
      </w:r>
      <w:r w:rsidR="002218F2" w:rsidRPr="00614505">
        <w:t>en</w:t>
      </w:r>
      <w:r>
        <w:t xml:space="preserve">compasses </w:t>
      </w:r>
      <w:r w:rsidR="0002710C">
        <w:rPr>
          <w:rFonts w:ascii="ACaslonPro-Regular" w:hAnsi="ACaslonPro-Regular" w:cs="ACaslonPro-Regular"/>
          <w:szCs w:val="24"/>
        </w:rPr>
        <w:t>self-generated thoughts, feelings, and behaviors that are planned</w:t>
      </w:r>
      <w:r w:rsidR="00DD28D0">
        <w:rPr>
          <w:rFonts w:ascii="ACaslonPro-Regular" w:hAnsi="ACaslonPro-Regular" w:cs="ACaslonPro-Regular"/>
          <w:szCs w:val="24"/>
        </w:rPr>
        <w:t xml:space="preserve"> and carried out</w:t>
      </w:r>
      <w:r w:rsidR="0002710C">
        <w:t xml:space="preserve"> </w:t>
      </w:r>
      <w:r>
        <w:t>through the</w:t>
      </w:r>
      <w:r w:rsidR="002218F2" w:rsidRPr="00614505">
        <w:t xml:space="preserve"> self-regulat</w:t>
      </w:r>
      <w:r w:rsidR="0077706F">
        <w:t>ion</w:t>
      </w:r>
      <w:r w:rsidR="007A666F">
        <w:t xml:space="preserve"> cycle</w:t>
      </w:r>
      <w:r w:rsidR="00A93298" w:rsidRPr="00614505">
        <w:t>.</w:t>
      </w:r>
      <w:bookmarkEnd w:id="71"/>
      <w:r w:rsidR="00A93298" w:rsidRPr="00614505">
        <w:t xml:space="preserve"> </w:t>
      </w:r>
      <w:r w:rsidR="0002710C">
        <w:t>This cyclically adap</w:t>
      </w:r>
      <w:r w:rsidR="00492685">
        <w:t xml:space="preserve">ted process depends on </w:t>
      </w:r>
      <w:r w:rsidR="0002710C">
        <w:t>feedback, such as test grades</w:t>
      </w:r>
      <w:r w:rsidR="00492685">
        <w:t xml:space="preserve"> provided to students by </w:t>
      </w:r>
      <w:r w:rsidR="0002710C">
        <w:t>teachers (</w:t>
      </w:r>
      <w:r w:rsidR="0002710C" w:rsidRPr="00614505">
        <w:rPr>
          <w:noProof/>
        </w:rPr>
        <w:t>Cleary, Platten, &amp; Nelson, 2008)</w:t>
      </w:r>
      <w:r w:rsidR="0002710C" w:rsidRPr="00614505">
        <w:t>.</w:t>
      </w:r>
      <w:r w:rsidR="0002710C">
        <w:t xml:space="preserve"> Moreover,</w:t>
      </w:r>
      <w:r w:rsidR="004C18C7" w:rsidRPr="00614505">
        <w:t xml:space="preserve"> self-efficacy beliefs</w:t>
      </w:r>
      <w:r w:rsidR="002218F2" w:rsidRPr="00614505">
        <w:t xml:space="preserve"> and student motivation </w:t>
      </w:r>
      <w:r w:rsidR="004C18C7" w:rsidRPr="00614505">
        <w:t xml:space="preserve">are </w:t>
      </w:r>
      <w:r>
        <w:t xml:space="preserve">essential to this process </w:t>
      </w:r>
      <w:r w:rsidR="004C18C7" w:rsidRPr="00614505">
        <w:t xml:space="preserve">(Zimmerman &amp; Cleary, 2006).  </w:t>
      </w:r>
      <w:r w:rsidR="0002710C">
        <w:t>This is because s</w:t>
      </w:r>
      <w:r w:rsidR="00A93298" w:rsidRPr="00614505">
        <w:t>tudents possess p</w:t>
      </w:r>
      <w:r w:rsidR="00390EF6" w:rsidRPr="00614505">
        <w:t xml:space="preserve">ersonal </w:t>
      </w:r>
      <w:r w:rsidR="00BF0ECF" w:rsidRPr="00614505">
        <w:t>attributes</w:t>
      </w:r>
      <w:r w:rsidR="00A93298" w:rsidRPr="00614505">
        <w:t xml:space="preserve"> that </w:t>
      </w:r>
      <w:r>
        <w:t xml:space="preserve">affect the </w:t>
      </w:r>
      <w:r w:rsidR="004B4B31">
        <w:t>self-regulat</w:t>
      </w:r>
      <w:r w:rsidR="0077706F">
        <w:t>ion</w:t>
      </w:r>
      <w:r w:rsidR="00BF0ECF" w:rsidRPr="00614505">
        <w:t xml:space="preserve"> cycle and </w:t>
      </w:r>
      <w:r w:rsidR="00A601B0" w:rsidRPr="00614505">
        <w:t xml:space="preserve">guide </w:t>
      </w:r>
      <w:r>
        <w:t xml:space="preserve">student </w:t>
      </w:r>
      <w:r w:rsidR="00BF0ECF" w:rsidRPr="00614505">
        <w:t>plan</w:t>
      </w:r>
      <w:r>
        <w:t>ning and strategizing for</w:t>
      </w:r>
      <w:r w:rsidR="00BF0ECF" w:rsidRPr="00614505">
        <w:t xml:space="preserve"> </w:t>
      </w:r>
      <w:r w:rsidR="00390EF6" w:rsidRPr="00614505">
        <w:t>learning.</w:t>
      </w:r>
      <w:r w:rsidR="002215B9">
        <w:t xml:space="preserve"> </w:t>
      </w:r>
      <w:r>
        <w:t xml:space="preserve"> </w:t>
      </w:r>
    </w:p>
    <w:p w:rsidR="002B4788" w:rsidRPr="00486F8D" w:rsidRDefault="00F46D9F" w:rsidP="00492685">
      <w:pPr>
        <w:spacing w:after="0"/>
        <w:ind w:firstLine="0"/>
      </w:pPr>
      <w:r>
        <w:lastRenderedPageBreak/>
        <w:t xml:space="preserve">There is </w:t>
      </w:r>
      <w:r w:rsidR="00EB3D13" w:rsidRPr="00614505">
        <w:t xml:space="preserve">evidence </w:t>
      </w:r>
      <w:r>
        <w:t>that</w:t>
      </w:r>
      <w:r w:rsidR="006B1AB1">
        <w:t xml:space="preserve"> self-efficacy beliefs,</w:t>
      </w:r>
      <w:r>
        <w:t xml:space="preserve"> </w:t>
      </w:r>
      <w:r w:rsidR="006B1AB1">
        <w:t xml:space="preserve">motivation, and </w:t>
      </w:r>
      <w:r w:rsidR="00EB3D13" w:rsidRPr="00614505">
        <w:t>developmental transition</w:t>
      </w:r>
      <w:r>
        <w:t>s</w:t>
      </w:r>
      <w:r w:rsidR="00EB3D13" w:rsidRPr="00614505">
        <w:t xml:space="preserve"> from grade school to middle </w:t>
      </w:r>
      <w:r>
        <w:t xml:space="preserve">school and then to high school are influenced by </w:t>
      </w:r>
      <w:r w:rsidR="004B4B31" w:rsidRPr="00614505">
        <w:t>socio-economic</w:t>
      </w:r>
      <w:r w:rsidR="004C18C7" w:rsidRPr="00614505">
        <w:t xml:space="preserve"> </w:t>
      </w:r>
      <w:r w:rsidR="00DD28D0">
        <w:t xml:space="preserve">status </w:t>
      </w:r>
      <w:r w:rsidR="004C18C7" w:rsidRPr="00614505">
        <w:t>and</w:t>
      </w:r>
      <w:r w:rsidR="00492685">
        <w:t xml:space="preserve"> </w:t>
      </w:r>
      <w:r w:rsidR="006B1AB1">
        <w:t xml:space="preserve">cultural backgrounds </w:t>
      </w:r>
      <w:r w:rsidR="005D4557">
        <w:rPr>
          <w:noProof/>
        </w:rPr>
        <w:t>(Caprara</w:t>
      </w:r>
      <w:r w:rsidR="00EB3D13" w:rsidRPr="00614505">
        <w:rPr>
          <w:noProof/>
        </w:rPr>
        <w:t xml:space="preserve"> et al., 2008; Eccles, Midgley, &amp; Adler, 1984</w:t>
      </w:r>
      <w:r w:rsidR="00EB3D13" w:rsidRPr="00614505">
        <w:t xml:space="preserve">; Higgins, 1991; </w:t>
      </w:r>
      <w:r w:rsidR="00EB3D13" w:rsidRPr="00614505">
        <w:rPr>
          <w:noProof/>
        </w:rPr>
        <w:t xml:space="preserve">Zimmerman &amp; Cleary, 2006). </w:t>
      </w:r>
      <w:r>
        <w:rPr>
          <w:noProof/>
        </w:rPr>
        <w:t xml:space="preserve"> </w:t>
      </w:r>
      <w:r w:rsidR="00BC235B">
        <w:t>However, m</w:t>
      </w:r>
      <w:r w:rsidR="00BD02F1">
        <w:t xml:space="preserve">uch </w:t>
      </w:r>
      <w:r w:rsidR="007E371D" w:rsidRPr="00614505">
        <w:t>educ</w:t>
      </w:r>
      <w:r w:rsidR="00E63297" w:rsidRPr="00614505">
        <w:t xml:space="preserve">ational research </w:t>
      </w:r>
      <w:r w:rsidR="00BD02F1">
        <w:t xml:space="preserve">has </w:t>
      </w:r>
      <w:r w:rsidR="00A3688A">
        <w:t>focused primarily on</w:t>
      </w:r>
      <w:r w:rsidR="00BD02F1">
        <w:t xml:space="preserve"> school policies and</w:t>
      </w:r>
      <w:r w:rsidR="00A3688A">
        <w:t xml:space="preserve"> </w:t>
      </w:r>
      <w:r w:rsidR="007E371D" w:rsidRPr="00614505">
        <w:t>teacher behaviors t</w:t>
      </w:r>
      <w:r w:rsidR="00BD02F1">
        <w:t>hat promote</w:t>
      </w:r>
      <w:r w:rsidR="00A3688A">
        <w:t xml:space="preserve"> student motivation and not on student </w:t>
      </w:r>
      <w:r w:rsidR="006B1AB1">
        <w:t xml:space="preserve">life </w:t>
      </w:r>
      <w:r w:rsidR="00A3688A">
        <w:t>experiences</w:t>
      </w:r>
      <w:r w:rsidR="006B1AB1">
        <w:t xml:space="preserve"> and/or educational context</w:t>
      </w:r>
      <w:r w:rsidR="00A3688A">
        <w:t xml:space="preserve"> that motivate</w:t>
      </w:r>
      <w:r w:rsidR="00492685">
        <w:t xml:space="preserve"> </w:t>
      </w:r>
      <w:r w:rsidR="00D30D88">
        <w:t>learn</w:t>
      </w:r>
      <w:r w:rsidR="00492685">
        <w:t>ing</w:t>
      </w:r>
      <w:r w:rsidR="007E371D" w:rsidRPr="00614505">
        <w:t xml:space="preserve"> </w:t>
      </w:r>
      <w:r w:rsidR="00D30D88">
        <w:t>(Ryan, Connell, &amp; Grolnick, 1993; Skinner &amp; Belmont, 1993</w:t>
      </w:r>
      <w:r w:rsidR="007E371D" w:rsidRPr="00614505">
        <w:t xml:space="preserve">).  </w:t>
      </w:r>
    </w:p>
    <w:p w:rsidR="00555766" w:rsidRDefault="002B7DAE" w:rsidP="00B40E1C">
      <w:pPr>
        <w:pStyle w:val="Heading1"/>
        <w:spacing w:after="0" w:line="480" w:lineRule="auto"/>
        <w:ind w:firstLine="0"/>
        <w:rPr>
          <w:rFonts w:eastAsiaTheme="minorEastAsia"/>
          <w:noProof/>
        </w:rPr>
      </w:pPr>
      <w:bookmarkStart w:id="72" w:name="_Toc385293161"/>
      <w:bookmarkStart w:id="73" w:name="_Toc405338231"/>
      <w:r w:rsidRPr="00614505">
        <w:rPr>
          <w:rFonts w:eastAsiaTheme="minorEastAsia"/>
          <w:noProof/>
        </w:rPr>
        <w:t>Conceptual Framework</w:t>
      </w:r>
      <w:bookmarkEnd w:id="72"/>
      <w:bookmarkEnd w:id="73"/>
    </w:p>
    <w:p w:rsidR="00D65F57" w:rsidRPr="00614505" w:rsidRDefault="00BC235B" w:rsidP="00A173FA">
      <w:pPr>
        <w:spacing w:after="0"/>
      </w:pPr>
      <w:r>
        <w:rPr>
          <w:noProof/>
        </w:rPr>
        <w:t>Despite solutions suggested by research,</w:t>
      </w:r>
      <w:r w:rsidRPr="00614505">
        <w:t xml:space="preserve"> urban scho</w:t>
      </w:r>
      <w:r>
        <w:t>ols are not increasing student</w:t>
      </w:r>
      <w:r w:rsidR="00492685">
        <w:t xml:space="preserve"> interest</w:t>
      </w:r>
      <w:r w:rsidRPr="00614505">
        <w:t xml:space="preserve"> in school-related goals and values </w:t>
      </w:r>
      <w:r w:rsidR="008B378B">
        <w:t xml:space="preserve">partly </w:t>
      </w:r>
      <w:r w:rsidRPr="00614505">
        <w:t xml:space="preserve">because </w:t>
      </w:r>
      <w:r>
        <w:t xml:space="preserve">they continue to ignore </w:t>
      </w:r>
      <w:r w:rsidRPr="00614505">
        <w:t>supportive school condition</w:t>
      </w:r>
      <w:r>
        <w:t>s that</w:t>
      </w:r>
      <w:r w:rsidRPr="00614505">
        <w:t xml:space="preserve"> foster </w:t>
      </w:r>
      <w:r w:rsidRPr="009B584B">
        <w:t>self-efficacy for self-regulated learning</w:t>
      </w:r>
      <w:r w:rsidRPr="00614505">
        <w:t xml:space="preserve"> (</w:t>
      </w:r>
      <w:r w:rsidRPr="00614505">
        <w:rPr>
          <w:noProof/>
        </w:rPr>
        <w:t xml:space="preserve">Skinner &amp; Belmont, 1993; </w:t>
      </w:r>
      <w:r w:rsidR="005A0B6C">
        <w:rPr>
          <w:noProof/>
        </w:rPr>
        <w:t>Z</w:t>
      </w:r>
      <w:r w:rsidRPr="00614505">
        <w:rPr>
          <w:noProof/>
        </w:rPr>
        <w:t xml:space="preserve">immerman &amp; Kitsantas, 2007; </w:t>
      </w:r>
      <w:r w:rsidRPr="00614505">
        <w:t xml:space="preserve">Zvoch, 2006).  </w:t>
      </w:r>
      <w:r w:rsidR="00492685">
        <w:t>S</w:t>
      </w:r>
      <w:r w:rsidR="0029213C">
        <w:t>chools need to account for student self-</w:t>
      </w:r>
      <w:r w:rsidR="0029213C" w:rsidRPr="009B584B">
        <w:t xml:space="preserve">efficacy for </w:t>
      </w:r>
      <w:r w:rsidR="00D65F57">
        <w:t xml:space="preserve">self-regulated learning. </w:t>
      </w:r>
      <w:r w:rsidR="0029213C">
        <w:t>A</w:t>
      </w:r>
      <w:r w:rsidR="0029213C" w:rsidRPr="00614505">
        <w:t>lthough the prevailing liter</w:t>
      </w:r>
      <w:r w:rsidR="00A173FA">
        <w:t>ature fails to explain the link between</w:t>
      </w:r>
      <w:r w:rsidR="00A173FA" w:rsidRPr="00A173FA">
        <w:t xml:space="preserve"> </w:t>
      </w:r>
      <w:r w:rsidR="00A173FA">
        <w:t xml:space="preserve">school conditions and </w:t>
      </w:r>
      <w:r w:rsidR="00A173FA" w:rsidRPr="009B584B">
        <w:t>self-efficacy for self-regulated learning</w:t>
      </w:r>
      <w:r w:rsidR="0029213C" w:rsidRPr="00614505">
        <w:t>, through the lens of psyc</w:t>
      </w:r>
      <w:r w:rsidR="00A173FA">
        <w:t>hological needs theory (PNT) this</w:t>
      </w:r>
      <w:r w:rsidR="0029213C" w:rsidRPr="00614505">
        <w:t xml:space="preserve"> relationship </w:t>
      </w:r>
      <w:r w:rsidR="00D65F57">
        <w:t>may become clear</w:t>
      </w:r>
      <w:r w:rsidR="00FC16F0">
        <w:t>.</w:t>
      </w:r>
      <w:r w:rsidR="0029213C" w:rsidRPr="00614505">
        <w:rPr>
          <w:noProof/>
        </w:rPr>
        <w:t xml:space="preserve"> </w:t>
      </w:r>
    </w:p>
    <w:p w:rsidR="000A602B" w:rsidRPr="0029213C" w:rsidRDefault="000A602B" w:rsidP="005F4F48">
      <w:pPr>
        <w:pStyle w:val="Heading2"/>
      </w:pPr>
      <w:bookmarkStart w:id="74" w:name="_Toc385293162"/>
      <w:bookmarkStart w:id="75" w:name="_Toc405338232"/>
      <w:r w:rsidRPr="0029213C">
        <w:t>PNT</w:t>
      </w:r>
      <w:r w:rsidR="00F00988" w:rsidRPr="0029213C">
        <w:t xml:space="preserve">: </w:t>
      </w:r>
      <w:r w:rsidRPr="0029213C">
        <w:t>School Con</w:t>
      </w:r>
      <w:r w:rsidR="00117865">
        <w:t>texts</w:t>
      </w:r>
      <w:r w:rsidRPr="0029213C">
        <w:t xml:space="preserve"> and SESRL</w:t>
      </w:r>
      <w:bookmarkEnd w:id="74"/>
      <w:bookmarkEnd w:id="75"/>
    </w:p>
    <w:p w:rsidR="000A602B" w:rsidRPr="00E356B0" w:rsidRDefault="000A602B" w:rsidP="00E356B0">
      <w:pPr>
        <w:spacing w:after="0"/>
      </w:pPr>
      <w:r w:rsidRPr="00614505">
        <w:t>Psychological needs theory (PNT) is one of the three interconnected mini-theories of self-determination theory</w:t>
      </w:r>
      <w:r w:rsidR="003C254C">
        <w:t xml:space="preserve"> (SDT)</w:t>
      </w:r>
      <w:r w:rsidR="00202A54">
        <w:t>;</w:t>
      </w:r>
      <w:r w:rsidRPr="00614505">
        <w:t xml:space="preserve"> </w:t>
      </w:r>
      <w:r w:rsidR="00202A54">
        <w:t xml:space="preserve">the other two are </w:t>
      </w:r>
      <w:r w:rsidR="000E2970">
        <w:t>c</w:t>
      </w:r>
      <w:r w:rsidR="00202A54">
        <w:t xml:space="preserve">ognitive </w:t>
      </w:r>
      <w:r w:rsidR="000E2970">
        <w:t>e</w:t>
      </w:r>
      <w:r w:rsidR="00202A54">
        <w:t xml:space="preserve">valuation </w:t>
      </w:r>
      <w:r w:rsidR="000E2970">
        <w:t>t</w:t>
      </w:r>
      <w:r w:rsidR="00202A54">
        <w:t>heory and</w:t>
      </w:r>
      <w:r w:rsidRPr="00614505">
        <w:t xml:space="preserve"> </w:t>
      </w:r>
      <w:r w:rsidR="000E2970">
        <w:t>o</w:t>
      </w:r>
      <w:r w:rsidRPr="00614505">
        <w:t xml:space="preserve">rganismic </w:t>
      </w:r>
      <w:r w:rsidR="000E2970">
        <w:t>i</w:t>
      </w:r>
      <w:r w:rsidRPr="00614505">
        <w:t xml:space="preserve">ntegration </w:t>
      </w:r>
      <w:r w:rsidR="000E2970">
        <w:t>t</w:t>
      </w:r>
      <w:r w:rsidRPr="00614505">
        <w:t>heory</w:t>
      </w:r>
      <w:r w:rsidR="00202A54">
        <w:t xml:space="preserve">. </w:t>
      </w:r>
      <w:r w:rsidR="00E356B0">
        <w:t xml:space="preserve">The SDT framework suggests that all students regardless of their background, abilities, and/or challenges (e.g., ethnicity, poverty) possess psychological needs that can potentially motivate </w:t>
      </w:r>
      <w:r w:rsidR="00E356B0" w:rsidRPr="009B584B">
        <w:t>self-efficacy for self-regulated learning</w:t>
      </w:r>
      <w:r w:rsidR="00E356B0">
        <w:t xml:space="preserve"> </w:t>
      </w:r>
      <w:r w:rsidRPr="00614505">
        <w:t>(About the Theory, SDT website, 2012</w:t>
      </w:r>
      <w:r w:rsidR="00576FDF">
        <w:t xml:space="preserve">; </w:t>
      </w:r>
      <w:r w:rsidR="00576FDF" w:rsidRPr="00614505">
        <w:t xml:space="preserve">Reeve, Ryan, Deci, &amp; Jang, </w:t>
      </w:r>
      <w:r w:rsidR="00576FDF" w:rsidRPr="00614505">
        <w:lastRenderedPageBreak/>
        <w:t>2009</w:t>
      </w:r>
      <w:r w:rsidRPr="00614505">
        <w:t>).</w:t>
      </w:r>
      <w:r w:rsidR="00D01551">
        <w:t xml:space="preserve"> </w:t>
      </w:r>
      <w:r w:rsidRPr="00614505">
        <w:t xml:space="preserve"> </w:t>
      </w:r>
      <w:r w:rsidR="00D01551" w:rsidRPr="008116A5">
        <w:t xml:space="preserve">PNT </w:t>
      </w:r>
      <w:r w:rsidR="00E356B0">
        <w:t xml:space="preserve">further </w:t>
      </w:r>
      <w:r w:rsidR="00A173FA">
        <w:t>explains</w:t>
      </w:r>
      <w:r w:rsidR="000F607E">
        <w:t xml:space="preserve"> </w:t>
      </w:r>
      <w:r w:rsidR="00D01551">
        <w:t xml:space="preserve">how </w:t>
      </w:r>
      <w:r w:rsidR="00DB37E1" w:rsidRPr="008116A5">
        <w:t>students can benefit from</w:t>
      </w:r>
      <w:r w:rsidR="00256345">
        <w:t xml:space="preserve"> </w:t>
      </w:r>
      <w:r w:rsidR="003617D5">
        <w:t>diverse</w:t>
      </w:r>
      <w:r w:rsidR="003617D5" w:rsidDel="00256345">
        <w:t xml:space="preserve"> </w:t>
      </w:r>
      <w:r w:rsidR="003617D5">
        <w:t>social</w:t>
      </w:r>
      <w:r w:rsidR="005775D7">
        <w:t xml:space="preserve"> context</w:t>
      </w:r>
      <w:r w:rsidR="00256345">
        <w:t>s</w:t>
      </w:r>
      <w:r w:rsidR="005775D7">
        <w:t xml:space="preserve"> (i.e., </w:t>
      </w:r>
      <w:r w:rsidR="00DB37E1" w:rsidRPr="008116A5">
        <w:t>classroom experiences</w:t>
      </w:r>
      <w:r w:rsidR="005775D7">
        <w:t>)</w:t>
      </w:r>
      <w:r w:rsidR="00DB37E1" w:rsidRPr="008116A5">
        <w:t xml:space="preserve"> that </w:t>
      </w:r>
      <w:r w:rsidR="00256345">
        <w:t xml:space="preserve">are </w:t>
      </w:r>
      <w:r w:rsidR="00DB37E1" w:rsidRPr="008116A5">
        <w:t>supportive of individual self-system processes (Deci &amp; Ryan, 2000).</w:t>
      </w:r>
      <w:r w:rsidR="00510DCA">
        <w:t xml:space="preserve"> </w:t>
      </w:r>
    </w:p>
    <w:p w:rsidR="00555766" w:rsidRDefault="00C05DC4" w:rsidP="00522FDC">
      <w:pPr>
        <w:spacing w:after="0"/>
      </w:pPr>
      <w:r>
        <w:rPr>
          <w:b/>
        </w:rPr>
        <w:t>Social c</w:t>
      </w:r>
      <w:r w:rsidR="00407CFC" w:rsidRPr="00C05DC4">
        <w:rPr>
          <w:b/>
        </w:rPr>
        <w:t>ontext</w:t>
      </w:r>
      <w:r w:rsidR="00F00988" w:rsidRPr="00C05DC4">
        <w:rPr>
          <w:b/>
        </w:rPr>
        <w:t>.</w:t>
      </w:r>
      <w:r w:rsidR="00F00988" w:rsidRPr="00614505">
        <w:rPr>
          <w:rFonts w:eastAsiaTheme="minorEastAsia" w:cs="Times New Roman"/>
          <w:b/>
          <w:szCs w:val="24"/>
        </w:rPr>
        <w:t xml:space="preserve"> </w:t>
      </w:r>
      <w:r w:rsidR="007D283E">
        <w:rPr>
          <w:rFonts w:eastAsiaTheme="minorEastAsia" w:cs="Times New Roman"/>
          <w:b/>
          <w:szCs w:val="24"/>
        </w:rPr>
        <w:t xml:space="preserve"> </w:t>
      </w:r>
      <w:r w:rsidR="0069428C" w:rsidRPr="008116A5">
        <w:t>PNT</w:t>
      </w:r>
      <w:r w:rsidR="00C7090A" w:rsidRPr="008116A5">
        <w:t xml:space="preserve"> sheds light on defining and addressing the social contexts that best permit or thwart </w:t>
      </w:r>
      <w:r w:rsidR="00A173FA">
        <w:t>student</w:t>
      </w:r>
      <w:r w:rsidR="00C7090A" w:rsidRPr="008116A5">
        <w:t xml:space="preserve"> ability to </w:t>
      </w:r>
      <w:r w:rsidR="00DB37E1" w:rsidRPr="008116A5">
        <w:t>obtain</w:t>
      </w:r>
      <w:r w:rsidR="00DB37E1">
        <w:t xml:space="preserve"> </w:t>
      </w:r>
      <w:r w:rsidR="00DB37E1" w:rsidRPr="008116A5">
        <w:t>the</w:t>
      </w:r>
      <w:r w:rsidR="00C7090A" w:rsidRPr="008116A5">
        <w:t xml:space="preserve"> supportive condi</w:t>
      </w:r>
      <w:r w:rsidR="002B4788">
        <w:t>tions essential to satisfy</w:t>
      </w:r>
      <w:r w:rsidR="00C7090A" w:rsidRPr="008116A5">
        <w:t xml:space="preserve"> psychological needs</w:t>
      </w:r>
      <w:r w:rsidR="00086E39">
        <w:t>.</w:t>
      </w:r>
      <w:r w:rsidR="00C7090A" w:rsidRPr="008116A5">
        <w:t xml:space="preserve"> </w:t>
      </w:r>
      <w:r w:rsidR="00256345">
        <w:t xml:space="preserve">These </w:t>
      </w:r>
      <w:r w:rsidR="003617D5">
        <w:t xml:space="preserve">psychological </w:t>
      </w:r>
      <w:r w:rsidR="00256345">
        <w:t xml:space="preserve">needs </w:t>
      </w:r>
      <w:r w:rsidR="003617D5">
        <w:t>(i.e., autonomy, competence, and relatedness) make up the individual</w:t>
      </w:r>
      <w:r w:rsidR="00256345">
        <w:t>’</w:t>
      </w:r>
      <w:r w:rsidR="003617D5">
        <w:t>s self-system process</w:t>
      </w:r>
      <w:r w:rsidR="00086E39">
        <w:t>es</w:t>
      </w:r>
      <w:r w:rsidR="003617D5">
        <w:t xml:space="preserve"> </w:t>
      </w:r>
      <w:r w:rsidR="003617D5" w:rsidRPr="008116A5">
        <w:t>(</w:t>
      </w:r>
      <w:r w:rsidR="00086E39">
        <w:t xml:space="preserve">Connell &amp; Wellborn, 1991; </w:t>
      </w:r>
      <w:r w:rsidR="003617D5" w:rsidRPr="008116A5">
        <w:t xml:space="preserve">Deci &amp; </w:t>
      </w:r>
      <w:r w:rsidR="003617D5">
        <w:t xml:space="preserve">Ryan, 2000; Ryan &amp; Deci, 2000b). </w:t>
      </w:r>
      <w:r w:rsidR="0039342A" w:rsidRPr="008116A5">
        <w:t xml:space="preserve">Accordingly, </w:t>
      </w:r>
      <w:r w:rsidR="00964CFD" w:rsidRPr="008116A5">
        <w:t xml:space="preserve">PNT </w:t>
      </w:r>
      <w:r w:rsidR="00157D26">
        <w:t xml:space="preserve">proposes </w:t>
      </w:r>
      <w:r w:rsidR="00964CFD" w:rsidRPr="008116A5">
        <w:t>three</w:t>
      </w:r>
      <w:r w:rsidR="00566222">
        <w:t xml:space="preserve"> dimensions within the</w:t>
      </w:r>
      <w:r w:rsidR="00964CFD" w:rsidRPr="008116A5">
        <w:t xml:space="preserve"> school social context </w:t>
      </w:r>
      <w:r w:rsidR="00720871">
        <w:t xml:space="preserve">that </w:t>
      </w:r>
      <w:r w:rsidR="00964CFD" w:rsidRPr="008116A5">
        <w:t xml:space="preserve">directly influence the development of </w:t>
      </w:r>
      <w:r w:rsidR="00EC6C9A" w:rsidRPr="008116A5">
        <w:t xml:space="preserve">the </w:t>
      </w:r>
      <w:r w:rsidR="00DC6F45">
        <w:t>student</w:t>
      </w:r>
      <w:r w:rsidR="00086E39">
        <w:t xml:space="preserve"> self</w:t>
      </w:r>
      <w:r w:rsidR="00964CFD" w:rsidRPr="008116A5">
        <w:t>-system process</w:t>
      </w:r>
      <w:r w:rsidR="00086E39">
        <w:t>es</w:t>
      </w:r>
      <w:r w:rsidR="00AC2D35" w:rsidRPr="008116A5">
        <w:t xml:space="preserve">. </w:t>
      </w:r>
      <w:r w:rsidR="001574FF" w:rsidRPr="008116A5">
        <w:t>While Connell and Wellborn (1991) refer</w:t>
      </w:r>
      <w:r w:rsidR="003A73BB">
        <w:t>red</w:t>
      </w:r>
      <w:r w:rsidR="001574FF" w:rsidRPr="008116A5">
        <w:t xml:space="preserve"> to these </w:t>
      </w:r>
      <w:r w:rsidR="006549D1" w:rsidRPr="008116A5">
        <w:t>dimensions</w:t>
      </w:r>
      <w:r w:rsidR="00407CFC" w:rsidRPr="008116A5">
        <w:t xml:space="preserve"> </w:t>
      </w:r>
      <w:r w:rsidR="001574FF" w:rsidRPr="008116A5">
        <w:t>as autonomy support, structural suppo</w:t>
      </w:r>
      <w:r w:rsidR="00407CFC" w:rsidRPr="008116A5">
        <w:t>rt</w:t>
      </w:r>
      <w:r w:rsidR="003A73BB">
        <w:t>,</w:t>
      </w:r>
      <w:r w:rsidR="00407CFC" w:rsidRPr="008116A5">
        <w:t xml:space="preserve"> and involvement support, thes</w:t>
      </w:r>
      <w:r w:rsidR="001574FF" w:rsidRPr="008116A5">
        <w:t xml:space="preserve">e are directly related to </w:t>
      </w:r>
      <w:r w:rsidR="00546255" w:rsidRPr="008116A5">
        <w:t xml:space="preserve">PNT and are referred to </w:t>
      </w:r>
      <w:r w:rsidR="006549D1" w:rsidRPr="008116A5">
        <w:t xml:space="preserve">in the </w:t>
      </w:r>
      <w:r w:rsidR="001574FF" w:rsidRPr="008116A5">
        <w:t xml:space="preserve">literature as </w:t>
      </w:r>
      <w:r w:rsidR="00964CFD" w:rsidRPr="008116A5">
        <w:t>autonomy support</w:t>
      </w:r>
      <w:r w:rsidR="001574FF" w:rsidRPr="008116A5">
        <w:t>, competence support</w:t>
      </w:r>
      <w:r w:rsidR="003A73BB">
        <w:t>,</w:t>
      </w:r>
      <w:r w:rsidR="001574FF" w:rsidRPr="008116A5">
        <w:t xml:space="preserve"> and </w:t>
      </w:r>
      <w:r w:rsidR="00964CFD" w:rsidRPr="008116A5">
        <w:t>relat</w:t>
      </w:r>
      <w:r w:rsidR="001574FF" w:rsidRPr="008116A5">
        <w:t>ional support</w:t>
      </w:r>
      <w:r w:rsidR="00407CFC" w:rsidRPr="008116A5">
        <w:t xml:space="preserve"> (Deci &amp; Ryan</w:t>
      </w:r>
      <w:r w:rsidR="00414BEC" w:rsidRPr="008116A5">
        <w:t>, 1996</w:t>
      </w:r>
      <w:r w:rsidR="00DB37E1" w:rsidRPr="008116A5">
        <w:t>, Ryan</w:t>
      </w:r>
      <w:r w:rsidR="00414BEC" w:rsidRPr="008116A5">
        <w:t xml:space="preserve"> &amp; Deci, 2000</w:t>
      </w:r>
      <w:r w:rsidR="00135B96">
        <w:t>a</w:t>
      </w:r>
      <w:r w:rsidR="00407CFC" w:rsidRPr="008116A5">
        <w:t>)</w:t>
      </w:r>
      <w:r w:rsidR="00964CFD" w:rsidRPr="008116A5">
        <w:t xml:space="preserve">. </w:t>
      </w:r>
      <w:r w:rsidR="00157D26">
        <w:t xml:space="preserve"> T</w:t>
      </w:r>
      <w:r w:rsidR="00964CFD" w:rsidRPr="008116A5">
        <w:t xml:space="preserve">hese </w:t>
      </w:r>
      <w:r w:rsidR="00826EA8" w:rsidRPr="008116A5">
        <w:t>three dimensions (</w:t>
      </w:r>
      <w:r w:rsidR="00E40B93" w:rsidRPr="008116A5">
        <w:t xml:space="preserve">See </w:t>
      </w:r>
      <w:r w:rsidR="003A73BB">
        <w:t>F</w:t>
      </w:r>
      <w:r w:rsidR="00E40B93" w:rsidRPr="008116A5">
        <w:t>igure 3</w:t>
      </w:r>
      <w:r w:rsidR="00826EA8" w:rsidRPr="008116A5">
        <w:t xml:space="preserve">) </w:t>
      </w:r>
      <w:r w:rsidR="00964CFD" w:rsidRPr="008116A5">
        <w:t>are viewed as essential in constructing school conditions</w:t>
      </w:r>
      <w:r w:rsidR="00407CFC" w:rsidRPr="008116A5">
        <w:t>,</w:t>
      </w:r>
      <w:r w:rsidR="00964CFD" w:rsidRPr="008116A5">
        <w:t xml:space="preserve"> which a</w:t>
      </w:r>
      <w:r w:rsidR="002B4788">
        <w:t>re fostered by teacher behavior and instructional style</w:t>
      </w:r>
      <w:r w:rsidR="00407CFC" w:rsidRPr="008116A5">
        <w:t>,</w:t>
      </w:r>
      <w:r w:rsidR="00964CFD" w:rsidRPr="008116A5">
        <w:t xml:space="preserve"> </w:t>
      </w:r>
      <w:r w:rsidR="00407CFC" w:rsidRPr="008116A5">
        <w:t>and lead</w:t>
      </w:r>
      <w:r w:rsidR="00826EA8" w:rsidRPr="008116A5">
        <w:t xml:space="preserve"> to the devel</w:t>
      </w:r>
      <w:r w:rsidR="009626E9">
        <w:t xml:space="preserve">opment of individual </w:t>
      </w:r>
      <w:r w:rsidR="009626E9" w:rsidRPr="009B584B">
        <w:t>self-efficacy for self-regulated learning</w:t>
      </w:r>
      <w:r w:rsidR="00407CFC" w:rsidRPr="008116A5">
        <w:t xml:space="preserve"> (Jang, Reeve, &amp; Deci, 2010; Reeve, Bolt, &amp; Cai, 1999)</w:t>
      </w:r>
      <w:r w:rsidR="00826EA8" w:rsidRPr="008116A5">
        <w:t>.</w:t>
      </w:r>
    </w:p>
    <w:p w:rsidR="005170E9" w:rsidRDefault="005170E9" w:rsidP="00522FDC">
      <w:pPr>
        <w:spacing w:after="0"/>
      </w:pPr>
    </w:p>
    <w:p w:rsidR="005170E9" w:rsidRDefault="005170E9" w:rsidP="00522FDC">
      <w:pPr>
        <w:spacing w:after="0"/>
      </w:pPr>
    </w:p>
    <w:p w:rsidR="00407CFC" w:rsidRPr="00565133" w:rsidRDefault="00565133" w:rsidP="00565133">
      <w:pPr>
        <w:spacing w:after="0"/>
        <w:ind w:firstLine="0"/>
      </w:pPr>
      <w:r>
        <w:rPr>
          <w:noProof/>
        </w:rPr>
        <w:lastRenderedPageBreak/>
        <w:drawing>
          <wp:inline distT="0" distB="0" distL="0" distR="0" wp14:anchorId="47F2FB54" wp14:editId="4FA0AD4A">
            <wp:extent cx="5205234" cy="301025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88A813.tmp"/>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5226777" cy="3022715"/>
                    </a:xfrm>
                    <a:prstGeom prst="rect">
                      <a:avLst/>
                    </a:prstGeom>
                    <a:ln w="3175">
                      <a:noFill/>
                    </a:ln>
                    <a:extLst>
                      <a:ext uri="{53640926-AAD7-44D8-BBD7-CCE9431645EC}">
                        <a14:shadowObscured xmlns:a14="http://schemas.microsoft.com/office/drawing/2010/main"/>
                      </a:ext>
                    </a:extLst>
                  </pic:spPr>
                </pic:pic>
              </a:graphicData>
            </a:graphic>
          </wp:inline>
        </w:drawing>
      </w:r>
    </w:p>
    <w:p w:rsidR="00261A22" w:rsidRDefault="002B4788" w:rsidP="00B40E1C">
      <w:pPr>
        <w:pStyle w:val="Caption"/>
        <w:spacing w:after="0" w:line="480" w:lineRule="auto"/>
        <w:ind w:firstLine="0"/>
        <w:rPr>
          <w:b w:val="0"/>
          <w:color w:val="auto"/>
          <w:sz w:val="24"/>
          <w:szCs w:val="24"/>
        </w:rPr>
      </w:pPr>
      <w:bookmarkStart w:id="76" w:name="_Toc404615186"/>
      <w:r w:rsidRPr="002A21FD">
        <w:rPr>
          <w:b w:val="0"/>
          <w:i/>
          <w:color w:val="auto"/>
          <w:sz w:val="24"/>
          <w:szCs w:val="24"/>
        </w:rPr>
        <w:t xml:space="preserve">Figure </w:t>
      </w:r>
      <w:r w:rsidRPr="002A21FD">
        <w:rPr>
          <w:b w:val="0"/>
          <w:i/>
          <w:color w:val="auto"/>
          <w:sz w:val="24"/>
          <w:szCs w:val="24"/>
        </w:rPr>
        <w:fldChar w:fldCharType="begin"/>
      </w:r>
      <w:r w:rsidRPr="002A21FD">
        <w:rPr>
          <w:b w:val="0"/>
          <w:i/>
          <w:color w:val="auto"/>
          <w:sz w:val="24"/>
          <w:szCs w:val="24"/>
        </w:rPr>
        <w:instrText xml:space="preserve"> SEQ Figure \* ARABIC </w:instrText>
      </w:r>
      <w:r w:rsidRPr="002A21FD">
        <w:rPr>
          <w:b w:val="0"/>
          <w:i/>
          <w:color w:val="auto"/>
          <w:sz w:val="24"/>
          <w:szCs w:val="24"/>
        </w:rPr>
        <w:fldChar w:fldCharType="separate"/>
      </w:r>
      <w:r w:rsidR="00A91CBA">
        <w:rPr>
          <w:b w:val="0"/>
          <w:i/>
          <w:noProof/>
          <w:color w:val="auto"/>
          <w:sz w:val="24"/>
          <w:szCs w:val="24"/>
        </w:rPr>
        <w:t>3</w:t>
      </w:r>
      <w:r w:rsidRPr="002A21FD">
        <w:rPr>
          <w:b w:val="0"/>
          <w:i/>
          <w:color w:val="auto"/>
          <w:sz w:val="24"/>
          <w:szCs w:val="24"/>
        </w:rPr>
        <w:fldChar w:fldCharType="end"/>
      </w:r>
      <w:r w:rsidRPr="002A21FD">
        <w:rPr>
          <w:b w:val="0"/>
          <w:i/>
          <w:color w:val="auto"/>
          <w:sz w:val="24"/>
          <w:szCs w:val="24"/>
        </w:rPr>
        <w:t>.</w:t>
      </w:r>
      <w:r w:rsidRPr="002A21FD">
        <w:rPr>
          <w:b w:val="0"/>
          <w:color w:val="auto"/>
          <w:sz w:val="24"/>
          <w:szCs w:val="24"/>
        </w:rPr>
        <w:t xml:space="preserve"> </w:t>
      </w:r>
      <w:r w:rsidR="00261A22" w:rsidRPr="002A21FD">
        <w:rPr>
          <w:b w:val="0"/>
          <w:color w:val="auto"/>
          <w:sz w:val="24"/>
          <w:szCs w:val="24"/>
        </w:rPr>
        <w:t>Conc</w:t>
      </w:r>
      <w:r w:rsidR="00261A22">
        <w:rPr>
          <w:b w:val="0"/>
          <w:color w:val="auto"/>
          <w:sz w:val="24"/>
          <w:szCs w:val="24"/>
        </w:rPr>
        <w:t>eptual framework: A</w:t>
      </w:r>
      <w:r w:rsidR="00261A22" w:rsidRPr="002A21FD">
        <w:rPr>
          <w:b w:val="0"/>
          <w:color w:val="auto"/>
          <w:sz w:val="24"/>
          <w:szCs w:val="24"/>
        </w:rPr>
        <w:t xml:space="preserve">nalytical model of school </w:t>
      </w:r>
      <w:r w:rsidR="00261A22">
        <w:rPr>
          <w:b w:val="0"/>
          <w:color w:val="auto"/>
          <w:sz w:val="24"/>
          <w:szCs w:val="24"/>
        </w:rPr>
        <w:t xml:space="preserve">social </w:t>
      </w:r>
      <w:r w:rsidR="00261A22" w:rsidRPr="002A21FD">
        <w:rPr>
          <w:b w:val="0"/>
          <w:color w:val="auto"/>
          <w:sz w:val="24"/>
          <w:szCs w:val="24"/>
        </w:rPr>
        <w:t>co</w:t>
      </w:r>
      <w:r w:rsidR="00261A22">
        <w:rPr>
          <w:b w:val="0"/>
          <w:color w:val="auto"/>
          <w:sz w:val="24"/>
          <w:szCs w:val="24"/>
        </w:rPr>
        <w:t>ntexts</w:t>
      </w:r>
      <w:bookmarkEnd w:id="76"/>
      <w:r w:rsidR="00261A22" w:rsidRPr="002A21FD">
        <w:rPr>
          <w:b w:val="0"/>
          <w:color w:val="auto"/>
          <w:sz w:val="24"/>
          <w:szCs w:val="24"/>
        </w:rPr>
        <w:t xml:space="preserve"> </w:t>
      </w:r>
    </w:p>
    <w:p w:rsidR="002B4788" w:rsidRPr="002A21FD" w:rsidRDefault="00261A22" w:rsidP="00B40E1C">
      <w:pPr>
        <w:pStyle w:val="Caption"/>
        <w:spacing w:after="0" w:line="480" w:lineRule="auto"/>
        <w:ind w:firstLine="0"/>
        <w:rPr>
          <w:b w:val="0"/>
          <w:color w:val="auto"/>
          <w:sz w:val="24"/>
          <w:szCs w:val="24"/>
        </w:rPr>
      </w:pPr>
      <w:r>
        <w:rPr>
          <w:b w:val="0"/>
          <w:color w:val="auto"/>
          <w:sz w:val="24"/>
          <w:szCs w:val="24"/>
        </w:rPr>
        <w:t xml:space="preserve">that </w:t>
      </w:r>
      <w:r w:rsidRPr="002A21FD">
        <w:rPr>
          <w:b w:val="0"/>
          <w:color w:val="auto"/>
          <w:sz w:val="24"/>
          <w:szCs w:val="24"/>
        </w:rPr>
        <w:t xml:space="preserve">foster </w:t>
      </w:r>
      <w:r>
        <w:rPr>
          <w:b w:val="0"/>
          <w:color w:val="auto"/>
          <w:sz w:val="24"/>
          <w:szCs w:val="24"/>
        </w:rPr>
        <w:t>self-efficacy for self-regulated learning.</w:t>
      </w:r>
    </w:p>
    <w:p w:rsidR="002B4788" w:rsidRDefault="00864F12" w:rsidP="002E778D">
      <w:pPr>
        <w:pBdr>
          <w:bottom w:val="single" w:sz="12" w:space="1" w:color="auto"/>
        </w:pBdr>
        <w:spacing w:after="0"/>
        <w:ind w:firstLine="0"/>
        <w:rPr>
          <w:noProof/>
        </w:rPr>
      </w:pPr>
      <w:r w:rsidRPr="00614505">
        <w:rPr>
          <w:i/>
        </w:rPr>
        <w:t xml:space="preserve">Note. </w:t>
      </w:r>
      <w:r w:rsidRPr="00614505">
        <w:rPr>
          <w:noProof/>
        </w:rPr>
        <w:t>SESRL = self-efficacy for self-regulated learning</w:t>
      </w:r>
      <w:r w:rsidR="00261A22">
        <w:rPr>
          <w:noProof/>
        </w:rPr>
        <w:t>.</w:t>
      </w:r>
    </w:p>
    <w:p w:rsidR="005F473F" w:rsidRDefault="005F473F" w:rsidP="00B40E1C">
      <w:pPr>
        <w:spacing w:after="0"/>
        <w:ind w:firstLine="0"/>
        <w:rPr>
          <w:noProof/>
        </w:rPr>
      </w:pPr>
    </w:p>
    <w:p w:rsidR="00472224" w:rsidRPr="002B4788" w:rsidRDefault="00954A48" w:rsidP="002E778D">
      <w:pPr>
        <w:spacing w:after="0"/>
        <w:ind w:firstLine="0"/>
        <w:rPr>
          <w:noProof/>
        </w:rPr>
      </w:pPr>
      <w:r w:rsidRPr="00C05DC4">
        <w:rPr>
          <w:b/>
        </w:rPr>
        <w:t xml:space="preserve">Autonomy </w:t>
      </w:r>
      <w:r w:rsidR="00472224">
        <w:rPr>
          <w:b/>
        </w:rPr>
        <w:t>S</w:t>
      </w:r>
      <w:r w:rsidRPr="00C05DC4">
        <w:rPr>
          <w:b/>
        </w:rPr>
        <w:t>upport</w:t>
      </w:r>
      <w:r w:rsidR="00024CFA" w:rsidRPr="00C05DC4">
        <w:rPr>
          <w:b/>
        </w:rPr>
        <w:t xml:space="preserve">ive </w:t>
      </w:r>
      <w:r w:rsidR="009422CF">
        <w:rPr>
          <w:b/>
        </w:rPr>
        <w:t xml:space="preserve">Context </w:t>
      </w:r>
    </w:p>
    <w:p w:rsidR="007F1130" w:rsidRDefault="007F1130" w:rsidP="0007761B">
      <w:pPr>
        <w:spacing w:after="0"/>
      </w:pPr>
      <w:r>
        <w:t>An a</w:t>
      </w:r>
      <w:r w:rsidRPr="00614505">
        <w:t>utonomy-support</w:t>
      </w:r>
      <w:r>
        <w:t xml:space="preserve">ive </w:t>
      </w:r>
      <w:r w:rsidR="00376C67">
        <w:t xml:space="preserve">context </w:t>
      </w:r>
      <w:r>
        <w:t>is</w:t>
      </w:r>
      <w:r w:rsidRPr="00614505">
        <w:t xml:space="preserve"> manifested through the interpersonal behavior that teachers develop</w:t>
      </w:r>
      <w:r w:rsidR="00600159">
        <w:t xml:space="preserve"> with </w:t>
      </w:r>
      <w:r>
        <w:t xml:space="preserve">students. This </w:t>
      </w:r>
      <w:r w:rsidR="006720E3">
        <w:t>dimension</w:t>
      </w:r>
      <w:r>
        <w:t xml:space="preserve"> </w:t>
      </w:r>
      <w:r w:rsidR="00760E25">
        <w:t>stresses</w:t>
      </w:r>
      <w:r w:rsidR="00760E25" w:rsidDel="00760E25">
        <w:t xml:space="preserve"> </w:t>
      </w:r>
      <w:r w:rsidR="00191BC7">
        <w:t xml:space="preserve">avoidance of </w:t>
      </w:r>
      <w:r w:rsidR="00760E25">
        <w:t>external</w:t>
      </w:r>
      <w:r>
        <w:t xml:space="preserve"> forms of control </w:t>
      </w:r>
      <w:r w:rsidRPr="00614505">
        <w:t>(Deci &amp; Ryan, 1985; Reeve, Ryan, De</w:t>
      </w:r>
      <w:r w:rsidR="005D4557">
        <w:t>ci, &amp; Jang, 2009; Vansteenkiste</w:t>
      </w:r>
      <w:r w:rsidRPr="00614505">
        <w:t xml:space="preserve"> et al., 2012). PNT research has demonstrated that</w:t>
      </w:r>
      <w:r w:rsidR="00600159">
        <w:t>,</w:t>
      </w:r>
      <w:r w:rsidRPr="00614505">
        <w:t xml:space="preserve"> </w:t>
      </w:r>
      <w:r>
        <w:t>within the self-regulation cycle</w:t>
      </w:r>
      <w:r w:rsidR="00600159">
        <w:t>,</w:t>
      </w:r>
      <w:r>
        <w:t xml:space="preserve"> </w:t>
      </w:r>
      <w:r w:rsidRPr="00614505">
        <w:t xml:space="preserve">the content of </w:t>
      </w:r>
      <w:r>
        <w:t>student</w:t>
      </w:r>
      <w:r w:rsidRPr="00614505">
        <w:t xml:space="preserve"> intrinsic </w:t>
      </w:r>
      <w:r>
        <w:t>and</w:t>
      </w:r>
      <w:r w:rsidRPr="00614505">
        <w:t xml:space="preserve"> extrinsic goals influences behavioral and well-being outcomes, superseding other regulatory </w:t>
      </w:r>
      <w:r>
        <w:t>influences</w:t>
      </w:r>
      <w:r w:rsidRPr="00614505" w:rsidDel="0049187C">
        <w:t xml:space="preserve"> </w:t>
      </w:r>
      <w:r w:rsidRPr="00614505">
        <w:t>(Moller, Ryan, &amp; Deci, 2006)</w:t>
      </w:r>
      <w:r w:rsidR="005C7D06">
        <w:t>. For example, Dweck and Master</w:t>
      </w:r>
      <w:r w:rsidRPr="00614505">
        <w:t xml:space="preserve"> (2009) recognized that the first step in effective self-regulated learning is for students to possess the internal desire to learn</w:t>
      </w:r>
      <w:r>
        <w:t>.</w:t>
      </w:r>
      <w:r w:rsidRPr="00614505">
        <w:t xml:space="preserve"> This internal desire is hypothesized to ignite </w:t>
      </w:r>
      <w:r w:rsidRPr="00614505">
        <w:rPr>
          <w:noProof/>
        </w:rPr>
        <w:t>self-regulated learning (S</w:t>
      </w:r>
      <w:r w:rsidR="005A0B6C">
        <w:rPr>
          <w:noProof/>
        </w:rPr>
        <w:t>c</w:t>
      </w:r>
      <w:r w:rsidRPr="00614505">
        <w:rPr>
          <w:noProof/>
        </w:rPr>
        <w:t xml:space="preserve">hunk, </w:t>
      </w:r>
      <w:r w:rsidRPr="00614505">
        <w:rPr>
          <w:noProof/>
        </w:rPr>
        <w:lastRenderedPageBreak/>
        <w:t>2012) through which a student can achieve social, behavioral, and academic success (Bretherton, 1991; Connell &amp; Wellborn, 1991; Deci &amp; Ryan, 2000; Skinner, 1991). When students are intrinsically motivated</w:t>
      </w:r>
      <w:r>
        <w:rPr>
          <w:noProof/>
        </w:rPr>
        <w:t>,</w:t>
      </w:r>
      <w:r w:rsidR="0028136E">
        <w:rPr>
          <w:noProof/>
        </w:rPr>
        <w:t xml:space="preserve"> they</w:t>
      </w:r>
      <w:r w:rsidRPr="00614505">
        <w:rPr>
          <w:noProof/>
        </w:rPr>
        <w:t xml:space="preserve"> </w:t>
      </w:r>
      <w:r w:rsidRPr="00614505">
        <w:t>project autotelic</w:t>
      </w:r>
      <w:r w:rsidR="0028136E">
        <w:t xml:space="preserve"> or autonomous</w:t>
      </w:r>
      <w:r w:rsidRPr="00614505">
        <w:t xml:space="preserve"> behavior (e.g., students do something because</w:t>
      </w:r>
      <w:r>
        <w:t xml:space="preserve"> it </w:t>
      </w:r>
      <w:r w:rsidRPr="00614505">
        <w:t>interest</w:t>
      </w:r>
      <w:r>
        <w:t>s</w:t>
      </w:r>
      <w:r w:rsidRPr="00614505">
        <w:t xml:space="preserve"> them and for self-satisfaction)</w:t>
      </w:r>
      <w:r>
        <w:t>.</w:t>
      </w:r>
    </w:p>
    <w:p w:rsidR="002E778D" w:rsidRDefault="00E40B93" w:rsidP="0007761B">
      <w:pPr>
        <w:spacing w:after="0"/>
      </w:pPr>
      <w:r w:rsidRPr="00614505">
        <w:t xml:space="preserve">Autonomy is defined as “the experience of choice in the initiation, maintenance and regulation of activity and the experience of connectedness between one’s actions and personal goals and to values” (Connell &amp; Wellborn, 1991, p. 51). </w:t>
      </w:r>
      <w:r w:rsidR="002E778D">
        <w:t xml:space="preserve"> </w:t>
      </w:r>
      <w:r w:rsidR="0028136E">
        <w:t>In an autonomy supportive context, s</w:t>
      </w:r>
      <w:r w:rsidR="002E778D" w:rsidRPr="00614505">
        <w:t xml:space="preserve">tudent autonomy </w:t>
      </w:r>
      <w:r w:rsidR="002E778D">
        <w:t>is</w:t>
      </w:r>
      <w:r w:rsidR="002E778D" w:rsidRPr="00614505">
        <w:t xml:space="preserve"> fostered through </w:t>
      </w:r>
      <w:r w:rsidR="002E778D">
        <w:t xml:space="preserve">interpersonal conditions when the teacher </w:t>
      </w:r>
      <w:r w:rsidR="00157D26">
        <w:t>avoids</w:t>
      </w:r>
      <w:r w:rsidR="002E778D" w:rsidRPr="00614505">
        <w:t xml:space="preserve"> </w:t>
      </w:r>
      <w:r w:rsidR="00600159">
        <w:t xml:space="preserve">using </w:t>
      </w:r>
      <w:r w:rsidR="002E778D" w:rsidRPr="00614505">
        <w:t>external rewards, and pressures (Reeve, Ryan, Deci, &amp; Jang, 2009</w:t>
      </w:r>
      <w:r w:rsidR="002E778D">
        <w:t>; Skinner and Belmont, 1993)</w:t>
      </w:r>
      <w:r w:rsidR="00157D26">
        <w:t>,</w:t>
      </w:r>
      <w:r w:rsidR="00C76B05">
        <w:t xml:space="preserve"> </w:t>
      </w:r>
      <w:r w:rsidR="00CB05F5">
        <w:t>also known as extrinsic motivat</w:t>
      </w:r>
      <w:r w:rsidR="00C76B05">
        <w:t>ors</w:t>
      </w:r>
      <w:r w:rsidR="00CB05F5">
        <w:t xml:space="preserve"> </w:t>
      </w:r>
      <w:r w:rsidR="00F35536">
        <w:t>(</w:t>
      </w:r>
      <w:r w:rsidR="00CB05F5" w:rsidRPr="00614505">
        <w:t xml:space="preserve">Ryan, Connell, &amp; Grolnick, 1993).  </w:t>
      </w:r>
      <w:r w:rsidR="00CB05F5">
        <w:t>T</w:t>
      </w:r>
      <w:r w:rsidR="002E778D" w:rsidRPr="00614505">
        <w:t>eachers</w:t>
      </w:r>
      <w:r w:rsidR="00600159">
        <w:t xml:space="preserve"> in general, despite </w:t>
      </w:r>
      <w:r w:rsidR="00CB05F5">
        <w:t xml:space="preserve">their years of </w:t>
      </w:r>
      <w:r w:rsidR="000D7310">
        <w:t>experience</w:t>
      </w:r>
      <w:r w:rsidR="00C76B05">
        <w:t>,</w:t>
      </w:r>
      <w:r w:rsidR="000D7310">
        <w:t xml:space="preserve"> </w:t>
      </w:r>
      <w:r w:rsidR="00CB05F5">
        <w:t xml:space="preserve">are </w:t>
      </w:r>
      <w:r w:rsidR="002E778D">
        <w:t xml:space="preserve">often </w:t>
      </w:r>
      <w:r w:rsidR="002E778D" w:rsidRPr="00614505">
        <w:t xml:space="preserve">unfamiliar with </w:t>
      </w:r>
      <w:r w:rsidR="002E778D">
        <w:t>what is necessary to facilitate</w:t>
      </w:r>
      <w:r w:rsidR="0028136E">
        <w:t xml:space="preserve"> an</w:t>
      </w:r>
      <w:r w:rsidR="002E778D">
        <w:t xml:space="preserve"> autonomy supportive </w:t>
      </w:r>
      <w:r w:rsidR="0028136E">
        <w:t>context</w:t>
      </w:r>
      <w:r w:rsidR="002E778D">
        <w:t xml:space="preserve"> </w:t>
      </w:r>
      <w:r w:rsidR="002E778D" w:rsidRPr="00614505">
        <w:t>and</w:t>
      </w:r>
      <w:r w:rsidR="002E778D">
        <w:t>,</w:t>
      </w:r>
      <w:r w:rsidR="002E778D" w:rsidRPr="00614505">
        <w:t xml:space="preserve"> whether intentionally or not, tend to use rewards to control student motivation (</w:t>
      </w:r>
      <w:r w:rsidR="000D7310">
        <w:t xml:space="preserve">Newby, 1991; </w:t>
      </w:r>
      <w:r w:rsidR="002E778D" w:rsidRPr="00614505">
        <w:t>Reeve, Jang, Carrell, Jeon, and Barch, 2004</w:t>
      </w:r>
      <w:r w:rsidR="000D7310">
        <w:t>). E</w:t>
      </w:r>
      <w:r w:rsidR="002E778D" w:rsidRPr="00614505">
        <w:t xml:space="preserve">xamples of autonomy-suppressing behaviors are intruding (e.g., teacher behavior </w:t>
      </w:r>
      <w:r w:rsidR="002E778D">
        <w:t xml:space="preserve">that </w:t>
      </w:r>
      <w:r w:rsidR="002E778D" w:rsidRPr="00614505">
        <w:t xml:space="preserve">interferes with student method of learning), </w:t>
      </w:r>
      <w:r w:rsidR="000D7310">
        <w:t xml:space="preserve">and </w:t>
      </w:r>
      <w:r w:rsidR="002E778D" w:rsidRPr="00614505">
        <w:t xml:space="preserve">forcing activities </w:t>
      </w:r>
      <w:r w:rsidR="002E778D">
        <w:t>students view as meaningless and uninteresting such as</w:t>
      </w:r>
      <w:r w:rsidR="002E778D" w:rsidRPr="00614505">
        <w:t xml:space="preserve"> assigning homework or class activities that are boring or irrelevant (Assor, Kaplan, &amp; Roth, 2002). </w:t>
      </w:r>
      <w:r w:rsidR="00BE432B">
        <w:t xml:space="preserve"> </w:t>
      </w:r>
      <w:r w:rsidR="000D7310" w:rsidRPr="00614505">
        <w:t>Reeve and colleagues (2004) point</w:t>
      </w:r>
      <w:r w:rsidR="000D7310">
        <w:t>ed</w:t>
      </w:r>
      <w:r w:rsidR="000D7310" w:rsidRPr="00614505">
        <w:t xml:space="preserve"> out that teachers engage in behavior controlling strategies</w:t>
      </w:r>
      <w:r w:rsidR="00C76B05">
        <w:t xml:space="preserve"> in part</w:t>
      </w:r>
      <w:r w:rsidR="000D7310" w:rsidRPr="00614505">
        <w:t xml:space="preserve"> because of external pressures from high stakes testing policies.</w:t>
      </w:r>
    </w:p>
    <w:p w:rsidR="00555766" w:rsidRPr="00365CA4" w:rsidRDefault="00E40B93" w:rsidP="00F7321A">
      <w:pPr>
        <w:spacing w:after="0"/>
      </w:pPr>
      <w:r w:rsidRPr="00614505">
        <w:t xml:space="preserve">PNT proposes that extrinsic motivation </w:t>
      </w:r>
      <w:r w:rsidR="007B2974" w:rsidRPr="00614505">
        <w:t>(</w:t>
      </w:r>
      <w:r w:rsidR="00E95709">
        <w:t>S</w:t>
      </w:r>
      <w:r w:rsidRPr="00614505">
        <w:t xml:space="preserve">ee </w:t>
      </w:r>
      <w:r w:rsidR="003A73BB">
        <w:t>F</w:t>
      </w:r>
      <w:r w:rsidRPr="00614505">
        <w:t xml:space="preserve">igure 4) can generate different levels of autonomous behavior through a continuum of internalization (Ryan, Connell, &amp; Grolnick, 1993).  Internalization </w:t>
      </w:r>
      <w:r w:rsidR="00D840F0">
        <w:t>is</w:t>
      </w:r>
      <w:r w:rsidRPr="00614505">
        <w:t xml:space="preserve"> a process </w:t>
      </w:r>
      <w:r w:rsidR="00D840F0">
        <w:t>that</w:t>
      </w:r>
      <w:r w:rsidRPr="00614505">
        <w:t xml:space="preserve"> relies on how much importance or </w:t>
      </w:r>
      <w:r w:rsidRPr="00614505">
        <w:lastRenderedPageBreak/>
        <w:t xml:space="preserve">value students place on desired goals. The measure of autonomy varies at different regulation levels </w:t>
      </w:r>
      <w:r w:rsidR="0092134F">
        <w:t>de</w:t>
      </w:r>
      <w:r w:rsidRPr="00614505">
        <w:t xml:space="preserve">pending on the perceived locus of causality (Ryan, Connell, &amp; Grolnick, 1993; Reeve, Ryan, Deci, &amp; Jang, 2009; Ryan &amp; Deci, 2000a).  </w:t>
      </w:r>
      <w:r w:rsidR="00600159">
        <w:t>“</w:t>
      </w:r>
      <w:r w:rsidR="0032737A">
        <w:t>Extrinsic motivation</w:t>
      </w:r>
      <w:r w:rsidR="00600159">
        <w:t>”</w:t>
      </w:r>
      <w:r w:rsidR="0032737A">
        <w:t xml:space="preserve"> </w:t>
      </w:r>
      <w:r w:rsidR="00C76B05">
        <w:t xml:space="preserve">at </w:t>
      </w:r>
      <w:r w:rsidRPr="00614505">
        <w:t>on</w:t>
      </w:r>
      <w:r w:rsidR="006959DA">
        <w:t xml:space="preserve">e end of the </w:t>
      </w:r>
      <w:r w:rsidR="00C76B05">
        <w:t>spectrum</w:t>
      </w:r>
      <w:r w:rsidR="006959DA">
        <w:t xml:space="preserve"> </w:t>
      </w:r>
      <w:r w:rsidR="00C76B05">
        <w:t xml:space="preserve">is </w:t>
      </w:r>
      <w:r w:rsidR="006959DA">
        <w:t>the most</w:t>
      </w:r>
      <w:r w:rsidRPr="00614505">
        <w:t xml:space="preserve"> extrinsic level of external reg</w:t>
      </w:r>
      <w:r w:rsidR="006959DA">
        <w:t>ulation</w:t>
      </w:r>
      <w:r w:rsidR="00C76B05">
        <w:t>.</w:t>
      </w:r>
      <w:r w:rsidR="006959DA">
        <w:t xml:space="preserve"> </w:t>
      </w:r>
      <w:r w:rsidR="00C76B05">
        <w:t xml:space="preserve"> S</w:t>
      </w:r>
      <w:r w:rsidR="00600159">
        <w:t>lightly more self-regulated</w:t>
      </w:r>
      <w:r w:rsidRPr="00614505">
        <w:t xml:space="preserve"> </w:t>
      </w:r>
      <w:r w:rsidR="00C76B05">
        <w:t xml:space="preserve">is </w:t>
      </w:r>
      <w:r w:rsidR="00817700">
        <w:t>introjection</w:t>
      </w:r>
      <w:r w:rsidR="0032737A">
        <w:t xml:space="preserve"> </w:t>
      </w:r>
      <w:r w:rsidR="006959DA">
        <w:t>(somewhat external)</w:t>
      </w:r>
      <w:r w:rsidRPr="00614505">
        <w:t>,</w:t>
      </w:r>
      <w:r w:rsidR="00C76B05">
        <w:t xml:space="preserve"> followed by</w:t>
      </w:r>
      <w:r w:rsidRPr="00614505">
        <w:t xml:space="preserve"> identification</w:t>
      </w:r>
      <w:r w:rsidR="006959DA">
        <w:t xml:space="preserve"> (somewhat internal)</w:t>
      </w:r>
      <w:r w:rsidRPr="00614505">
        <w:t xml:space="preserve">, and integration </w:t>
      </w:r>
      <w:r w:rsidR="006959DA">
        <w:t>(internal)</w:t>
      </w:r>
      <w:r w:rsidR="00C76B05">
        <w:t>,</w:t>
      </w:r>
      <w:r w:rsidR="006959DA">
        <w:t xml:space="preserve"> </w:t>
      </w:r>
      <w:r w:rsidRPr="00614505">
        <w:t>leading towards intrinsic motivation</w:t>
      </w:r>
      <w:r w:rsidR="006959DA">
        <w:t xml:space="preserve"> (internal)</w:t>
      </w:r>
      <w:r w:rsidR="00817700">
        <w:t xml:space="preserve"> or intrinsic regulation </w:t>
      </w:r>
      <w:r w:rsidRPr="00614505">
        <w:t xml:space="preserve">at the other end </w:t>
      </w:r>
      <w:r w:rsidR="00630C7C">
        <w:t xml:space="preserve">of the spectrum </w:t>
      </w:r>
      <w:r w:rsidRPr="00614505">
        <w:t xml:space="preserve">(Deci &amp; Ryan, 2000).  </w:t>
      </w:r>
      <w:r w:rsidR="00C410FE" w:rsidRPr="00614505">
        <w:t>Zimmerman and Cleary (2006) declare that in most education</w:t>
      </w:r>
      <w:r w:rsidR="00600159">
        <w:t xml:space="preserve">al environments, depending </w:t>
      </w:r>
      <w:r w:rsidR="00C410FE" w:rsidRPr="00614505">
        <w:t xml:space="preserve">autonomous source of motivation (i.e., internal vs. external locus of control), a self-regulated learner would have “a higher probability of succeeding” (p.53). </w:t>
      </w:r>
    </w:p>
    <w:bookmarkStart w:id="77" w:name="_Toc404615187"/>
    <w:p w:rsidR="00665540" w:rsidRPr="00435C7F" w:rsidRDefault="00435C7F" w:rsidP="00BE432B">
      <w:pPr>
        <w:pStyle w:val="Caption"/>
        <w:spacing w:after="0" w:line="480" w:lineRule="auto"/>
        <w:ind w:firstLine="0"/>
        <w:rPr>
          <w:color w:val="auto"/>
          <w:sz w:val="24"/>
          <w:szCs w:val="24"/>
        </w:rPr>
      </w:pPr>
      <w:r>
        <w:rPr>
          <w:b w:val="0"/>
          <w:i/>
          <w:noProof/>
          <w:color w:val="auto"/>
          <w:sz w:val="24"/>
          <w:szCs w:val="24"/>
        </w:rPr>
        <mc:AlternateContent>
          <mc:Choice Requires="wps">
            <w:drawing>
              <wp:anchor distT="0" distB="0" distL="114300" distR="114300" simplePos="0" relativeHeight="251693056" behindDoc="0" locked="0" layoutInCell="1" allowOverlap="1" wp14:anchorId="6224DFAD" wp14:editId="3BA5C9FD">
                <wp:simplePos x="0" y="0"/>
                <wp:positionH relativeFrom="column">
                  <wp:posOffset>2699385</wp:posOffset>
                </wp:positionH>
                <wp:positionV relativeFrom="paragraph">
                  <wp:posOffset>147320</wp:posOffset>
                </wp:positionV>
                <wp:extent cx="476250" cy="276225"/>
                <wp:effectExtent l="0" t="0" r="95250" b="66675"/>
                <wp:wrapNone/>
                <wp:docPr id="22" name="Straight Arrow Connector 22"/>
                <wp:cNvGraphicFramePr/>
                <a:graphic xmlns:a="http://schemas.openxmlformats.org/drawingml/2006/main">
                  <a:graphicData uri="http://schemas.microsoft.com/office/word/2010/wordprocessingShape">
                    <wps:wsp>
                      <wps:cNvCnPr/>
                      <wps:spPr>
                        <a:xfrm>
                          <a:off x="0" y="0"/>
                          <a:ext cx="476250" cy="2762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2" o:spid="_x0000_s1026" type="#_x0000_t32" style="position:absolute;margin-left:212.55pt;margin-top:11.6pt;width:37.5pt;height:21.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" strokecolor="black [3040]">
                <v:stroke endarrow="open"/>
              </v:shape>
            </w:pict>
          </mc:Fallback>
        </mc:AlternateContent>
      </w:r>
      <w:r>
        <w:rPr>
          <w:b w:val="0"/>
          <w:i/>
          <w:noProof/>
          <w:color w:val="auto"/>
          <w:sz w:val="24"/>
          <w:szCs w:val="24"/>
        </w:rPr>
        <mc:AlternateContent>
          <mc:Choice Requires="wps">
            <w:drawing>
              <wp:anchor distT="0" distB="0" distL="114300" distR="114300" simplePos="0" relativeHeight="251692032" behindDoc="0" locked="0" layoutInCell="1" allowOverlap="1" wp14:anchorId="6242B617" wp14:editId="34507FA0">
                <wp:simplePos x="0" y="0"/>
                <wp:positionH relativeFrom="column">
                  <wp:posOffset>2394585</wp:posOffset>
                </wp:positionH>
                <wp:positionV relativeFrom="paragraph">
                  <wp:posOffset>151130</wp:posOffset>
                </wp:positionV>
                <wp:extent cx="57150" cy="209550"/>
                <wp:effectExtent l="38100" t="0" r="57150" b="57150"/>
                <wp:wrapNone/>
                <wp:docPr id="21" name="Straight Arrow Connector 21"/>
                <wp:cNvGraphicFramePr/>
                <a:graphic xmlns:a="http://schemas.openxmlformats.org/drawingml/2006/main">
                  <a:graphicData uri="http://schemas.microsoft.com/office/word/2010/wordprocessingShape">
                    <wps:wsp>
                      <wps:cNvCnPr/>
                      <wps:spPr>
                        <a:xfrm>
                          <a:off x="0" y="0"/>
                          <a:ext cx="57150" cy="2095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1" o:spid="_x0000_s1026" type="#_x0000_t32" style="position:absolute;margin-left:188.55pt;margin-top:11.9pt;width:4.5pt;height:1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" strokecolor="black [3040]">
                <v:stroke endarrow="open"/>
              </v:shape>
            </w:pict>
          </mc:Fallback>
        </mc:AlternateContent>
      </w:r>
      <w:r>
        <w:rPr>
          <w:b w:val="0"/>
          <w:i/>
          <w:noProof/>
          <w:color w:val="auto"/>
          <w:sz w:val="24"/>
          <w:szCs w:val="24"/>
        </w:rPr>
        <mc:AlternateContent>
          <mc:Choice Requires="wps">
            <w:drawing>
              <wp:anchor distT="0" distB="0" distL="114300" distR="114300" simplePos="0" relativeHeight="251691008" behindDoc="0" locked="0" layoutInCell="1" allowOverlap="1" wp14:anchorId="0F3CECDA" wp14:editId="2F5724DD">
                <wp:simplePos x="0" y="0"/>
                <wp:positionH relativeFrom="column">
                  <wp:posOffset>1927860</wp:posOffset>
                </wp:positionH>
                <wp:positionV relativeFrom="paragraph">
                  <wp:posOffset>151130</wp:posOffset>
                </wp:positionV>
                <wp:extent cx="47625" cy="209550"/>
                <wp:effectExtent l="57150" t="0" r="66675" b="57150"/>
                <wp:wrapNone/>
                <wp:docPr id="19" name="Straight Arrow Connector 19"/>
                <wp:cNvGraphicFramePr/>
                <a:graphic xmlns:a="http://schemas.openxmlformats.org/drawingml/2006/main">
                  <a:graphicData uri="http://schemas.microsoft.com/office/word/2010/wordprocessingShape">
                    <wps:wsp>
                      <wps:cNvCnPr/>
                      <wps:spPr>
                        <a:xfrm flipH="1">
                          <a:off x="0" y="0"/>
                          <a:ext cx="47625" cy="2095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19" o:spid="_x0000_s1026" type="#_x0000_t32" style="position:absolute;margin-left:151.8pt;margin-top:11.9pt;width:3.75pt;height:16.5pt;flip:x;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" strokecolor="black [3040]">
                <v:stroke endarrow="open"/>
              </v:shape>
            </w:pict>
          </mc:Fallback>
        </mc:AlternateContent>
      </w:r>
      <w:r>
        <w:rPr>
          <w:b w:val="0"/>
          <w:i/>
          <w:noProof/>
          <w:color w:val="auto"/>
          <w:sz w:val="24"/>
          <w:szCs w:val="24"/>
        </w:rPr>
        <mc:AlternateContent>
          <mc:Choice Requires="wps">
            <w:drawing>
              <wp:anchor distT="0" distB="0" distL="114300" distR="114300" simplePos="0" relativeHeight="251689984" behindDoc="0" locked="0" layoutInCell="1" allowOverlap="1" wp14:anchorId="3D2DF892" wp14:editId="27A5BB0D">
                <wp:simplePos x="0" y="0"/>
                <wp:positionH relativeFrom="column">
                  <wp:posOffset>1099185</wp:posOffset>
                </wp:positionH>
                <wp:positionV relativeFrom="paragraph">
                  <wp:posOffset>151130</wp:posOffset>
                </wp:positionV>
                <wp:extent cx="438150" cy="209550"/>
                <wp:effectExtent l="38100" t="0" r="19050" b="57150"/>
                <wp:wrapNone/>
                <wp:docPr id="3" name="Straight Arrow Connector 3"/>
                <wp:cNvGraphicFramePr/>
                <a:graphic xmlns:a="http://schemas.openxmlformats.org/drawingml/2006/main">
                  <a:graphicData uri="http://schemas.microsoft.com/office/word/2010/wordprocessingShape">
                    <wps:wsp>
                      <wps:cNvCnPr/>
                      <wps:spPr>
                        <a:xfrm flipH="1">
                          <a:off x="0" y="0"/>
                          <a:ext cx="438150" cy="2095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 o:spid="_x0000_s1026" type="#_x0000_t32" style="position:absolute;margin-left:86.55pt;margin-top:11.9pt;width:34.5pt;height:16.5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" strokecolor="black [3040]">
                <v:stroke endarrow="open"/>
              </v:shape>
            </w:pict>
          </mc:Fallback>
        </mc:AlternateContent>
      </w:r>
      <w:r>
        <w:rPr>
          <w:b w:val="0"/>
          <w:i/>
          <w:noProof/>
          <w:color w:val="auto"/>
          <w:sz w:val="24"/>
          <w:szCs w:val="24"/>
        </w:rPr>
        <w:t xml:space="preserve"> </w:t>
      </w:r>
      <w:r w:rsidR="00665540">
        <w:rPr>
          <w:b w:val="0"/>
          <w:i/>
          <w:color w:val="auto"/>
          <w:sz w:val="24"/>
          <w:szCs w:val="24"/>
        </w:rPr>
        <w:tab/>
      </w:r>
      <w:r w:rsidR="00665540">
        <w:rPr>
          <w:b w:val="0"/>
          <w:i/>
          <w:color w:val="auto"/>
          <w:sz w:val="24"/>
          <w:szCs w:val="24"/>
        </w:rPr>
        <w:tab/>
      </w:r>
      <w:r w:rsidR="00665540">
        <w:rPr>
          <w:b w:val="0"/>
          <w:i/>
          <w:color w:val="auto"/>
          <w:sz w:val="24"/>
          <w:szCs w:val="24"/>
        </w:rPr>
        <w:tab/>
      </w:r>
      <w:r w:rsidR="00665540" w:rsidRPr="00435C7F">
        <w:rPr>
          <w:i/>
          <w:color w:val="auto"/>
          <w:sz w:val="24"/>
          <w:szCs w:val="24"/>
        </w:rPr>
        <w:t>Extrinsic Motivation</w:t>
      </w:r>
      <w:r w:rsidR="00665540" w:rsidRPr="00435C7F">
        <w:rPr>
          <w:i/>
          <w:color w:val="auto"/>
          <w:sz w:val="24"/>
          <w:szCs w:val="24"/>
        </w:rPr>
        <w:tab/>
      </w:r>
      <w:r w:rsidR="00665540" w:rsidRPr="00435C7F">
        <w:rPr>
          <w:i/>
          <w:color w:val="auto"/>
          <w:sz w:val="24"/>
          <w:szCs w:val="24"/>
        </w:rPr>
        <w:tab/>
      </w:r>
      <w:r w:rsidR="00665540" w:rsidRPr="00435C7F">
        <w:rPr>
          <w:i/>
          <w:color w:val="auto"/>
          <w:sz w:val="24"/>
          <w:szCs w:val="24"/>
        </w:rPr>
        <w:tab/>
      </w:r>
      <w:r w:rsidR="00665540" w:rsidRPr="00435C7F">
        <w:rPr>
          <w:color w:val="auto"/>
          <w:sz w:val="24"/>
          <w:szCs w:val="24"/>
        </w:rPr>
        <w:t>Intrinsic Motivation</w:t>
      </w:r>
    </w:p>
    <w:p w:rsidR="00435C7F" w:rsidRPr="00435C7F" w:rsidRDefault="00665540" w:rsidP="00435C7F">
      <w:pPr>
        <w:spacing w:after="0" w:line="240" w:lineRule="auto"/>
        <w:ind w:firstLine="0"/>
        <w:rPr>
          <w:b/>
          <w:i/>
        </w:rPr>
      </w:pPr>
      <w:r w:rsidRPr="00435C7F">
        <w:rPr>
          <w:b/>
          <w:i/>
        </w:rPr>
        <w:t>Eternal regulation</w:t>
      </w:r>
      <w:r w:rsidRPr="00435C7F">
        <w:rPr>
          <w:b/>
          <w:i/>
        </w:rPr>
        <w:tab/>
        <w:t>(Introjected</w:t>
      </w:r>
      <w:r w:rsidRPr="00435C7F">
        <w:rPr>
          <w:b/>
          <w:i/>
        </w:rPr>
        <w:tab/>
        <w:t>(Identified)</w:t>
      </w:r>
      <w:r w:rsidRPr="00435C7F">
        <w:rPr>
          <w:b/>
          <w:i/>
        </w:rPr>
        <w:tab/>
        <w:t>(Integrated)</w:t>
      </w:r>
      <w:r w:rsidRPr="00435C7F">
        <w:rPr>
          <w:b/>
          <w:i/>
        </w:rPr>
        <w:tab/>
        <w:t>Intrinsic</w:t>
      </w:r>
    </w:p>
    <w:p w:rsidR="00435C7F" w:rsidRPr="00435C7F" w:rsidRDefault="00435C7F" w:rsidP="00435C7F">
      <w:pPr>
        <w:spacing w:after="0" w:line="240" w:lineRule="auto"/>
        <w:ind w:firstLine="0"/>
        <w:rPr>
          <w:b/>
          <w:i/>
        </w:rPr>
      </w:pPr>
      <w:r w:rsidRPr="00435C7F">
        <w:rPr>
          <w:b/>
          <w:i/>
        </w:rPr>
        <w:t>regulation</w:t>
      </w:r>
      <w:r w:rsidRPr="00435C7F">
        <w:rPr>
          <w:b/>
          <w:i/>
        </w:rPr>
        <w:tab/>
      </w:r>
      <w:r w:rsidRPr="00435C7F">
        <w:rPr>
          <w:b/>
          <w:i/>
        </w:rPr>
        <w:tab/>
        <w:t>regulation</w:t>
      </w:r>
      <w:r w:rsidRPr="00435C7F">
        <w:rPr>
          <w:b/>
          <w:i/>
        </w:rPr>
        <w:tab/>
        <w:t>regulation</w:t>
      </w:r>
      <w:r w:rsidRPr="00435C7F">
        <w:rPr>
          <w:b/>
          <w:i/>
        </w:rPr>
        <w:tab/>
        <w:t>regulation</w:t>
      </w:r>
      <w:r w:rsidRPr="00435C7F">
        <w:rPr>
          <w:b/>
          <w:i/>
        </w:rPr>
        <w:tab/>
        <w:t>regulation</w:t>
      </w:r>
    </w:p>
    <w:p w:rsidR="00665540" w:rsidRPr="00665540" w:rsidRDefault="00435C7F" w:rsidP="00435C7F">
      <w:pPr>
        <w:spacing w:after="0" w:line="240" w:lineRule="auto"/>
        <w:ind w:firstLine="0"/>
        <w:rPr>
          <w:i/>
        </w:rPr>
      </w:pPr>
      <w:r>
        <w:rPr>
          <w:i/>
          <w:noProof/>
        </w:rPr>
        <mc:AlternateContent>
          <mc:Choice Requires="wps">
            <w:drawing>
              <wp:anchor distT="0" distB="0" distL="114300" distR="114300" simplePos="0" relativeHeight="251701248" behindDoc="0" locked="0" layoutInCell="1" allowOverlap="1" wp14:anchorId="1C05BC8A" wp14:editId="231EB34E">
                <wp:simplePos x="0" y="0"/>
                <wp:positionH relativeFrom="column">
                  <wp:posOffset>3566160</wp:posOffset>
                </wp:positionH>
                <wp:positionV relativeFrom="paragraph">
                  <wp:posOffset>2540</wp:posOffset>
                </wp:positionV>
                <wp:extent cx="0" cy="238125"/>
                <wp:effectExtent l="95250" t="0" r="57150" b="66675"/>
                <wp:wrapNone/>
                <wp:docPr id="31" name="Straight Arrow Connector 31"/>
                <wp:cNvGraphicFramePr/>
                <a:graphic xmlns:a="http://schemas.openxmlformats.org/drawingml/2006/main">
                  <a:graphicData uri="http://schemas.microsoft.com/office/word/2010/wordprocessingShape">
                    <wps:wsp>
                      <wps:cNvCnPr/>
                      <wps:spPr>
                        <a:xfrm>
                          <a:off x="0" y="0"/>
                          <a:ext cx="0" cy="2381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Straight Arrow Connector 31" o:spid="_x0000_s1026" type="#_x0000_t32" style="position:absolute;margin-left:280.8pt;margin-top:.2pt;width:0;height:18.75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">
                <v:stroke endarrow="open"/>
              </v:shape>
            </w:pict>
          </mc:Fallback>
        </mc:AlternateContent>
      </w:r>
      <w:r>
        <w:rPr>
          <w:i/>
          <w:noProof/>
        </w:rPr>
        <mc:AlternateContent>
          <mc:Choice Requires="wps">
            <w:drawing>
              <wp:anchor distT="0" distB="0" distL="114300" distR="114300" simplePos="0" relativeHeight="251699200" behindDoc="0" locked="0" layoutInCell="1" allowOverlap="1" wp14:anchorId="6BD18183" wp14:editId="5F62780C">
                <wp:simplePos x="0" y="0"/>
                <wp:positionH relativeFrom="column">
                  <wp:posOffset>2642235</wp:posOffset>
                </wp:positionH>
                <wp:positionV relativeFrom="paragraph">
                  <wp:posOffset>2540</wp:posOffset>
                </wp:positionV>
                <wp:extent cx="0" cy="238125"/>
                <wp:effectExtent l="95250" t="0" r="57150" b="66675"/>
                <wp:wrapNone/>
                <wp:docPr id="30" name="Straight Arrow Connector 30"/>
                <wp:cNvGraphicFramePr/>
                <a:graphic xmlns:a="http://schemas.openxmlformats.org/drawingml/2006/main">
                  <a:graphicData uri="http://schemas.microsoft.com/office/word/2010/wordprocessingShape">
                    <wps:wsp>
                      <wps:cNvCnPr/>
                      <wps:spPr>
                        <a:xfrm>
                          <a:off x="0" y="0"/>
                          <a:ext cx="0" cy="2381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Straight Arrow Connector 30" o:spid="_x0000_s1026" type="#_x0000_t32" style="position:absolute;margin-left:208.05pt;margin-top:.2pt;width:0;height:18.75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">
                <v:stroke endarrow="open"/>
              </v:shape>
            </w:pict>
          </mc:Fallback>
        </mc:AlternateContent>
      </w:r>
      <w:r>
        <w:rPr>
          <w:i/>
          <w:noProof/>
        </w:rPr>
        <mc:AlternateContent>
          <mc:Choice Requires="wps">
            <w:drawing>
              <wp:anchor distT="0" distB="0" distL="114300" distR="114300" simplePos="0" relativeHeight="251697152" behindDoc="0" locked="0" layoutInCell="1" allowOverlap="1" wp14:anchorId="5FA44F21" wp14:editId="3D7C9EF9">
                <wp:simplePos x="0" y="0"/>
                <wp:positionH relativeFrom="column">
                  <wp:posOffset>1718310</wp:posOffset>
                </wp:positionH>
                <wp:positionV relativeFrom="paragraph">
                  <wp:posOffset>2540</wp:posOffset>
                </wp:positionV>
                <wp:extent cx="0" cy="238125"/>
                <wp:effectExtent l="95250" t="0" r="57150" b="66675"/>
                <wp:wrapNone/>
                <wp:docPr id="26" name="Straight Arrow Connector 26"/>
                <wp:cNvGraphicFramePr/>
                <a:graphic xmlns:a="http://schemas.openxmlformats.org/drawingml/2006/main">
                  <a:graphicData uri="http://schemas.microsoft.com/office/word/2010/wordprocessingShape">
                    <wps:wsp>
                      <wps:cNvCnPr/>
                      <wps:spPr>
                        <a:xfrm>
                          <a:off x="0" y="0"/>
                          <a:ext cx="0" cy="2381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26" o:spid="_x0000_s1026" type="#_x0000_t32" style="position:absolute;margin-left:135.3pt;margin-top:.2pt;width:0;height:18.75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" strokecolor="black [3040]">
                <v:stroke endarrow="open"/>
              </v:shape>
            </w:pict>
          </mc:Fallback>
        </mc:AlternateContent>
      </w:r>
      <w:r>
        <w:rPr>
          <w:i/>
          <w:noProof/>
        </w:rPr>
        <mc:AlternateContent>
          <mc:Choice Requires="wps">
            <w:drawing>
              <wp:anchor distT="0" distB="0" distL="114300" distR="114300" simplePos="0" relativeHeight="251695104" behindDoc="0" locked="0" layoutInCell="1" allowOverlap="1" wp14:anchorId="70EB8534" wp14:editId="1662186D">
                <wp:simplePos x="0" y="0"/>
                <wp:positionH relativeFrom="column">
                  <wp:posOffset>403860</wp:posOffset>
                </wp:positionH>
                <wp:positionV relativeFrom="paragraph">
                  <wp:posOffset>2540</wp:posOffset>
                </wp:positionV>
                <wp:extent cx="0" cy="238125"/>
                <wp:effectExtent l="95250" t="0" r="57150" b="66675"/>
                <wp:wrapNone/>
                <wp:docPr id="25" name="Straight Arrow Connector 25"/>
                <wp:cNvGraphicFramePr/>
                <a:graphic xmlns:a="http://schemas.openxmlformats.org/drawingml/2006/main">
                  <a:graphicData uri="http://schemas.microsoft.com/office/word/2010/wordprocessingShape">
                    <wps:wsp>
                      <wps:cNvCnPr/>
                      <wps:spPr>
                        <a:xfrm>
                          <a:off x="0" y="0"/>
                          <a:ext cx="0" cy="2381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25" o:spid="_x0000_s1026" type="#_x0000_t32" style="position:absolute;margin-left:31.8pt;margin-top:.2pt;width:0;height:18.7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" strokecolor="black [3040]">
                <v:stroke endarrow="open"/>
              </v:shape>
            </w:pict>
          </mc:Fallback>
        </mc:AlternateContent>
      </w:r>
      <w:r w:rsidR="00665540">
        <w:rPr>
          <w:i/>
        </w:rPr>
        <w:tab/>
      </w:r>
      <w:r>
        <w:rPr>
          <w:i/>
        </w:rPr>
        <w:tab/>
      </w:r>
      <w:r>
        <w:rPr>
          <w:i/>
        </w:rPr>
        <w:tab/>
      </w:r>
      <w:r>
        <w:rPr>
          <w:i/>
        </w:rPr>
        <w:tab/>
      </w:r>
    </w:p>
    <w:p w:rsidR="00665540" w:rsidRDefault="00435C7F" w:rsidP="00BE432B">
      <w:pPr>
        <w:pStyle w:val="Caption"/>
        <w:spacing w:after="0" w:line="480" w:lineRule="auto"/>
        <w:ind w:firstLine="0"/>
        <w:rPr>
          <w:b w:val="0"/>
          <w:i/>
          <w:color w:val="auto"/>
          <w:sz w:val="24"/>
          <w:szCs w:val="24"/>
        </w:rPr>
      </w:pPr>
      <w:r>
        <w:rPr>
          <w:b w:val="0"/>
          <w:i/>
          <w:color w:val="auto"/>
          <w:sz w:val="24"/>
          <w:szCs w:val="24"/>
        </w:rPr>
        <w:t>____________________________________________________</w:t>
      </w:r>
      <w:r>
        <w:rPr>
          <w:b w:val="0"/>
          <w:i/>
          <w:color w:val="auto"/>
          <w:sz w:val="24"/>
          <w:szCs w:val="24"/>
        </w:rPr>
        <w:tab/>
      </w:r>
      <w:r>
        <w:rPr>
          <w:b w:val="0"/>
          <w:i/>
          <w:color w:val="auto"/>
          <w:sz w:val="24"/>
          <w:szCs w:val="24"/>
        </w:rPr>
        <w:tab/>
      </w:r>
    </w:p>
    <w:p w:rsidR="00435C7F" w:rsidRDefault="00435C7F" w:rsidP="00435C7F">
      <w:pPr>
        <w:spacing w:after="0" w:line="240" w:lineRule="auto"/>
        <w:ind w:firstLine="0"/>
        <w:rPr>
          <w:b/>
          <w:i/>
        </w:rPr>
      </w:pPr>
      <w:r w:rsidRPr="00435C7F">
        <w:rPr>
          <w:b/>
          <w:i/>
        </w:rPr>
        <w:t>External</w:t>
      </w:r>
      <w:r w:rsidRPr="00435C7F">
        <w:rPr>
          <w:b/>
          <w:i/>
        </w:rPr>
        <w:tab/>
      </w:r>
      <w:r w:rsidRPr="00435C7F">
        <w:rPr>
          <w:b/>
          <w:i/>
        </w:rPr>
        <w:tab/>
        <w:t>Somewhat</w:t>
      </w:r>
      <w:r w:rsidRPr="00435C7F">
        <w:rPr>
          <w:b/>
          <w:i/>
        </w:rPr>
        <w:tab/>
        <w:t>Somewhat</w:t>
      </w:r>
      <w:r w:rsidRPr="00435C7F">
        <w:rPr>
          <w:b/>
          <w:i/>
        </w:rPr>
        <w:tab/>
        <w:t>Internal</w:t>
      </w:r>
      <w:r w:rsidRPr="00435C7F">
        <w:rPr>
          <w:b/>
          <w:i/>
        </w:rPr>
        <w:tab/>
        <w:t>Internal</w:t>
      </w:r>
    </w:p>
    <w:p w:rsidR="00435C7F" w:rsidRDefault="00435C7F" w:rsidP="00435C7F">
      <w:pPr>
        <w:spacing w:after="0" w:line="240" w:lineRule="auto"/>
        <w:ind w:firstLine="0"/>
        <w:rPr>
          <w:b/>
          <w:i/>
        </w:rPr>
      </w:pPr>
      <w:r>
        <w:rPr>
          <w:b/>
          <w:i/>
        </w:rPr>
        <w:tab/>
      </w:r>
      <w:r>
        <w:rPr>
          <w:b/>
          <w:i/>
        </w:rPr>
        <w:tab/>
      </w:r>
      <w:r>
        <w:rPr>
          <w:b/>
          <w:i/>
        </w:rPr>
        <w:tab/>
        <w:t>External</w:t>
      </w:r>
      <w:r>
        <w:rPr>
          <w:b/>
          <w:i/>
        </w:rPr>
        <w:tab/>
        <w:t>Internal</w:t>
      </w:r>
    </w:p>
    <w:p w:rsidR="00435C7F" w:rsidRPr="00435C7F" w:rsidRDefault="00435C7F" w:rsidP="00435C7F">
      <w:pPr>
        <w:spacing w:after="0" w:line="240" w:lineRule="auto"/>
        <w:ind w:firstLine="0"/>
        <w:rPr>
          <w:b/>
          <w:i/>
        </w:rPr>
      </w:pPr>
    </w:p>
    <w:p w:rsidR="00BE432B" w:rsidRDefault="00600159" w:rsidP="00BE432B">
      <w:pPr>
        <w:pStyle w:val="Caption"/>
        <w:spacing w:after="0" w:line="480" w:lineRule="auto"/>
        <w:ind w:firstLine="0"/>
        <w:rPr>
          <w:b w:val="0"/>
          <w:color w:val="auto"/>
          <w:sz w:val="24"/>
          <w:szCs w:val="24"/>
        </w:rPr>
      </w:pPr>
      <w:r w:rsidRPr="002A21FD">
        <w:rPr>
          <w:b w:val="0"/>
          <w:i/>
          <w:color w:val="auto"/>
          <w:sz w:val="24"/>
          <w:szCs w:val="24"/>
        </w:rPr>
        <w:t xml:space="preserve">Figure </w:t>
      </w:r>
      <w:r w:rsidRPr="002A21FD">
        <w:rPr>
          <w:b w:val="0"/>
          <w:i/>
          <w:color w:val="auto"/>
          <w:sz w:val="24"/>
          <w:szCs w:val="24"/>
        </w:rPr>
        <w:fldChar w:fldCharType="begin"/>
      </w:r>
      <w:r w:rsidRPr="002A21FD">
        <w:rPr>
          <w:b w:val="0"/>
          <w:i/>
          <w:color w:val="auto"/>
          <w:sz w:val="24"/>
          <w:szCs w:val="24"/>
        </w:rPr>
        <w:instrText xml:space="preserve"> SEQ Figure \* ARABIC </w:instrText>
      </w:r>
      <w:r w:rsidRPr="002A21FD">
        <w:rPr>
          <w:b w:val="0"/>
          <w:i/>
          <w:color w:val="auto"/>
          <w:sz w:val="24"/>
          <w:szCs w:val="24"/>
        </w:rPr>
        <w:fldChar w:fldCharType="separate"/>
      </w:r>
      <w:r w:rsidR="00A91CBA">
        <w:rPr>
          <w:b w:val="0"/>
          <w:i/>
          <w:noProof/>
          <w:color w:val="auto"/>
          <w:sz w:val="24"/>
          <w:szCs w:val="24"/>
        </w:rPr>
        <w:t>4</w:t>
      </w:r>
      <w:r w:rsidRPr="002A21FD">
        <w:rPr>
          <w:b w:val="0"/>
          <w:i/>
          <w:color w:val="auto"/>
          <w:sz w:val="24"/>
          <w:szCs w:val="24"/>
        </w:rPr>
        <w:fldChar w:fldCharType="end"/>
      </w:r>
      <w:r w:rsidRPr="002A21FD">
        <w:rPr>
          <w:b w:val="0"/>
          <w:i/>
          <w:color w:val="auto"/>
          <w:sz w:val="24"/>
          <w:szCs w:val="24"/>
        </w:rPr>
        <w:t>.</w:t>
      </w:r>
      <w:r w:rsidRPr="002A21FD">
        <w:rPr>
          <w:b w:val="0"/>
          <w:color w:val="auto"/>
          <w:sz w:val="24"/>
          <w:szCs w:val="24"/>
        </w:rPr>
        <w:t xml:space="preserve"> </w:t>
      </w:r>
      <w:r w:rsidR="00261A22" w:rsidRPr="002A21FD">
        <w:rPr>
          <w:b w:val="0"/>
          <w:color w:val="auto"/>
          <w:sz w:val="24"/>
          <w:szCs w:val="24"/>
        </w:rPr>
        <w:t xml:space="preserve">Continuum </w:t>
      </w:r>
      <w:r w:rsidR="00261A22">
        <w:rPr>
          <w:b w:val="0"/>
          <w:color w:val="auto"/>
          <w:sz w:val="24"/>
          <w:szCs w:val="24"/>
        </w:rPr>
        <w:t>d</w:t>
      </w:r>
      <w:r w:rsidR="00261A22" w:rsidRPr="002A21FD">
        <w:rPr>
          <w:b w:val="0"/>
          <w:color w:val="auto"/>
          <w:sz w:val="24"/>
          <w:szCs w:val="24"/>
        </w:rPr>
        <w:t xml:space="preserve">isplaying </w:t>
      </w:r>
      <w:r w:rsidR="00261A22">
        <w:rPr>
          <w:b w:val="0"/>
          <w:color w:val="auto"/>
          <w:sz w:val="24"/>
          <w:szCs w:val="24"/>
        </w:rPr>
        <w:t>t</w:t>
      </w:r>
      <w:r w:rsidR="00261A22" w:rsidRPr="002A21FD">
        <w:rPr>
          <w:b w:val="0"/>
          <w:color w:val="auto"/>
          <w:sz w:val="24"/>
          <w:szCs w:val="24"/>
        </w:rPr>
        <w:t xml:space="preserve">ypes of </w:t>
      </w:r>
      <w:r w:rsidR="00261A22">
        <w:rPr>
          <w:b w:val="0"/>
          <w:color w:val="auto"/>
          <w:sz w:val="24"/>
          <w:szCs w:val="24"/>
        </w:rPr>
        <w:t>m</w:t>
      </w:r>
      <w:r w:rsidR="00261A22" w:rsidRPr="002A21FD">
        <w:rPr>
          <w:b w:val="0"/>
          <w:color w:val="auto"/>
          <w:sz w:val="24"/>
          <w:szCs w:val="24"/>
        </w:rPr>
        <w:t>otivations</w:t>
      </w:r>
      <w:r w:rsidR="00261A22">
        <w:rPr>
          <w:b w:val="0"/>
          <w:color w:val="auto"/>
          <w:sz w:val="24"/>
          <w:szCs w:val="24"/>
        </w:rPr>
        <w:t>.</w:t>
      </w:r>
      <w:bookmarkEnd w:id="77"/>
    </w:p>
    <w:p w:rsidR="00BE432B" w:rsidRPr="00BE432B" w:rsidRDefault="00BE432B" w:rsidP="00BE432B">
      <w:pPr>
        <w:spacing w:after="0"/>
        <w:ind w:firstLine="0"/>
      </w:pPr>
      <w:r>
        <w:t>______________________________________________________________________</w:t>
      </w:r>
    </w:p>
    <w:p w:rsidR="00F1225D" w:rsidRDefault="00C725D9" w:rsidP="00495012">
      <w:pPr>
        <w:spacing w:after="0"/>
      </w:pPr>
      <w:r>
        <w:t>A</w:t>
      </w:r>
      <w:r w:rsidR="0028136E">
        <w:t xml:space="preserve">ccording to PNT, </w:t>
      </w:r>
      <w:r>
        <w:t xml:space="preserve">when </w:t>
      </w:r>
      <w:r w:rsidR="0028136E">
        <w:t>students experience</w:t>
      </w:r>
      <w:r w:rsidR="006720E3">
        <w:t xml:space="preserve"> </w:t>
      </w:r>
      <w:r w:rsidR="0028136E">
        <w:t>s</w:t>
      </w:r>
      <w:r w:rsidR="007119FB">
        <w:t>elf-satisfaction</w:t>
      </w:r>
      <w:r w:rsidR="006720E3">
        <w:t xml:space="preserve"> in </w:t>
      </w:r>
      <w:r>
        <w:t xml:space="preserve">an </w:t>
      </w:r>
      <w:r w:rsidR="006720E3">
        <w:t xml:space="preserve">autonomy supportive </w:t>
      </w:r>
      <w:r>
        <w:t>environment, they</w:t>
      </w:r>
      <w:r w:rsidR="006720E3">
        <w:t xml:space="preserve"> </w:t>
      </w:r>
      <w:r>
        <w:t xml:space="preserve">are likely to feel competent. Consequently, </w:t>
      </w:r>
      <w:r w:rsidR="009422CF">
        <w:t xml:space="preserve">an </w:t>
      </w:r>
      <w:r w:rsidR="00E40B93" w:rsidRPr="00614505">
        <w:t>autonomy</w:t>
      </w:r>
      <w:r w:rsidR="009422CF">
        <w:t xml:space="preserve"> supportive context</w:t>
      </w:r>
      <w:r w:rsidR="00E40B93" w:rsidRPr="00614505">
        <w:t xml:space="preserve"> and </w:t>
      </w:r>
      <w:r w:rsidR="009422CF">
        <w:t xml:space="preserve">a </w:t>
      </w:r>
      <w:r w:rsidR="00E40B93" w:rsidRPr="00614505">
        <w:t xml:space="preserve">competence </w:t>
      </w:r>
      <w:r w:rsidR="009422CF">
        <w:t xml:space="preserve">supportive context </w:t>
      </w:r>
      <w:r>
        <w:t xml:space="preserve">are </w:t>
      </w:r>
      <w:r w:rsidR="0023099F">
        <w:t xml:space="preserve">dimensions that are </w:t>
      </w:r>
      <w:r>
        <w:t xml:space="preserve">fundamentally related </w:t>
      </w:r>
      <w:r w:rsidR="00E40B93" w:rsidRPr="00614505">
        <w:t>(Ryan, Connell, &amp; Grolnick, 1993).</w:t>
      </w:r>
    </w:p>
    <w:p w:rsidR="00F7321A" w:rsidRPr="00614505" w:rsidRDefault="00F7321A" w:rsidP="00495012">
      <w:pPr>
        <w:spacing w:after="0"/>
      </w:pPr>
    </w:p>
    <w:p w:rsidR="0007761B" w:rsidRDefault="00954A48" w:rsidP="0007761B">
      <w:pPr>
        <w:spacing w:after="0"/>
        <w:ind w:firstLine="0"/>
        <w:rPr>
          <w:color w:val="0070C0"/>
        </w:rPr>
      </w:pPr>
      <w:r w:rsidRPr="00C05DC4">
        <w:rPr>
          <w:b/>
        </w:rPr>
        <w:lastRenderedPageBreak/>
        <w:t xml:space="preserve">Competence </w:t>
      </w:r>
      <w:r w:rsidR="0007761B">
        <w:rPr>
          <w:b/>
        </w:rPr>
        <w:t>S</w:t>
      </w:r>
      <w:r w:rsidRPr="00C05DC4">
        <w:rPr>
          <w:b/>
        </w:rPr>
        <w:t>upport</w:t>
      </w:r>
      <w:r w:rsidR="00024CFA" w:rsidRPr="00C05DC4">
        <w:rPr>
          <w:b/>
        </w:rPr>
        <w:t xml:space="preserve">ive </w:t>
      </w:r>
      <w:r w:rsidR="009422CF">
        <w:rPr>
          <w:b/>
        </w:rPr>
        <w:t xml:space="preserve">Context </w:t>
      </w:r>
    </w:p>
    <w:p w:rsidR="00F85B7D" w:rsidRDefault="00A93964" w:rsidP="00011240">
      <w:pPr>
        <w:spacing w:after="0"/>
      </w:pPr>
      <w:r>
        <w:t>A</w:t>
      </w:r>
      <w:r w:rsidR="007C16F0" w:rsidRPr="00614505">
        <w:t xml:space="preserve"> </w:t>
      </w:r>
      <w:r>
        <w:t xml:space="preserve">competence supportive </w:t>
      </w:r>
      <w:r w:rsidR="00A07D71">
        <w:t xml:space="preserve">context </w:t>
      </w:r>
      <w:r>
        <w:t xml:space="preserve">is one </w:t>
      </w:r>
      <w:r w:rsidR="007C16F0" w:rsidRPr="00614505">
        <w:t>where</w:t>
      </w:r>
      <w:r w:rsidR="00B43EBE">
        <w:t xml:space="preserve"> self-efficacy for self-regulated learning</w:t>
      </w:r>
      <w:r w:rsidR="007C16F0" w:rsidRPr="00614505">
        <w:t xml:space="preserve"> </w:t>
      </w:r>
      <w:r w:rsidR="00B43EBE">
        <w:t>(</w:t>
      </w:r>
      <w:r w:rsidR="00A839B7">
        <w:t>SESRL</w:t>
      </w:r>
      <w:r w:rsidR="00B43EBE">
        <w:t>)</w:t>
      </w:r>
      <w:r w:rsidR="00A839B7">
        <w:t xml:space="preserve"> </w:t>
      </w:r>
      <w:r w:rsidR="00DE1215">
        <w:t>is encouraged through</w:t>
      </w:r>
      <w:r w:rsidR="00BE432B">
        <w:t xml:space="preserve"> </w:t>
      </w:r>
      <w:r w:rsidR="001D3935">
        <w:t>high</w:t>
      </w:r>
      <w:r w:rsidR="00DE1215">
        <w:t xml:space="preserve"> but achievable</w:t>
      </w:r>
      <w:r w:rsidR="001D3935">
        <w:t xml:space="preserve"> </w:t>
      </w:r>
      <w:r w:rsidR="007C16F0" w:rsidRPr="00614505">
        <w:t>expectations</w:t>
      </w:r>
      <w:r w:rsidR="00DE1215">
        <w:t xml:space="preserve"> and </w:t>
      </w:r>
      <w:r w:rsidR="00057725">
        <w:t xml:space="preserve">performance </w:t>
      </w:r>
      <w:r w:rsidR="00BE432B">
        <w:t>outcomes,</w:t>
      </w:r>
      <w:r w:rsidR="00ED0B83" w:rsidDel="00ED0B83">
        <w:t xml:space="preserve"> </w:t>
      </w:r>
      <w:r w:rsidR="00ED0B83">
        <w:t xml:space="preserve">a structured environment </w:t>
      </w:r>
      <w:r w:rsidR="00A839B7">
        <w:t xml:space="preserve">where </w:t>
      </w:r>
      <w:r w:rsidR="008650F9">
        <w:t>teachers</w:t>
      </w:r>
      <w:r w:rsidR="00ED0B83">
        <w:t xml:space="preserve"> </w:t>
      </w:r>
      <w:r w:rsidR="00BF2D78" w:rsidRPr="00614505">
        <w:t xml:space="preserve">respond to student </w:t>
      </w:r>
      <w:r w:rsidR="00ED0B83">
        <w:t xml:space="preserve">efficacy </w:t>
      </w:r>
      <w:r w:rsidR="008650F9">
        <w:t>appraisal,</w:t>
      </w:r>
      <w:r w:rsidR="00BF2D78" w:rsidRPr="00614505">
        <w:t xml:space="preserve"> </w:t>
      </w:r>
      <w:r w:rsidR="00DE1215">
        <w:t xml:space="preserve">and </w:t>
      </w:r>
      <w:r w:rsidR="00A839B7">
        <w:t xml:space="preserve">where </w:t>
      </w:r>
      <w:r w:rsidR="00057725">
        <w:t xml:space="preserve">student </w:t>
      </w:r>
      <w:r w:rsidR="00DE1215">
        <w:t xml:space="preserve">learning is facilitated through </w:t>
      </w:r>
      <w:r w:rsidR="00BF2D78">
        <w:t>self-assessment techniques</w:t>
      </w:r>
      <w:r w:rsidR="00ED0B83">
        <w:t xml:space="preserve"> </w:t>
      </w:r>
      <w:r w:rsidR="007C16F0" w:rsidRPr="00614505">
        <w:t xml:space="preserve">(Skinner &amp; Belmont, 1993).  </w:t>
      </w:r>
      <w:r>
        <w:t xml:space="preserve">This </w:t>
      </w:r>
      <w:r w:rsidR="00F23C49">
        <w:t xml:space="preserve">PNT </w:t>
      </w:r>
      <w:r>
        <w:t xml:space="preserve">dimension nurtures </w:t>
      </w:r>
      <w:r w:rsidR="00F23C49">
        <w:t xml:space="preserve">student </w:t>
      </w:r>
      <w:r>
        <w:t xml:space="preserve">competence, </w:t>
      </w:r>
      <w:r w:rsidR="0069428C" w:rsidRPr="00614505">
        <w:t xml:space="preserve">defined as the need </w:t>
      </w:r>
      <w:r>
        <w:t>for students to experience themselves “</w:t>
      </w:r>
      <w:r w:rsidR="0069428C" w:rsidRPr="00614505">
        <w:t>as capable of producing desired</w:t>
      </w:r>
      <w:r w:rsidR="00F23C49">
        <w:t xml:space="preserve"> [school]</w:t>
      </w:r>
      <w:r w:rsidR="0069428C" w:rsidRPr="00614505">
        <w:t xml:space="preserve"> outcomes and avoiding negative outcomes” (Connell &amp; Wellborn, 1991, p. 51).  </w:t>
      </w:r>
      <w:r w:rsidR="001273AE">
        <w:t>Hence, t</w:t>
      </w:r>
      <w:r w:rsidR="0069428C" w:rsidRPr="00614505">
        <w:t xml:space="preserve">he more competent students view themselves, the </w:t>
      </w:r>
      <w:r w:rsidR="002471D1">
        <w:t xml:space="preserve">more confident </w:t>
      </w:r>
      <w:r w:rsidR="00F5614F">
        <w:t>they</w:t>
      </w:r>
      <w:r w:rsidR="002471D1">
        <w:t xml:space="preserve"> become in setting</w:t>
      </w:r>
      <w:r w:rsidR="0069428C" w:rsidRPr="00614505">
        <w:t xml:space="preserve"> challenging goals</w:t>
      </w:r>
      <w:r w:rsidR="002471D1">
        <w:t>.</w:t>
      </w:r>
      <w:r w:rsidR="0069428C" w:rsidRPr="00614505">
        <w:t xml:space="preserve"> </w:t>
      </w:r>
    </w:p>
    <w:p w:rsidR="004A4CF5" w:rsidRDefault="008D3D49" w:rsidP="004A4CF5">
      <w:pPr>
        <w:spacing w:after="0"/>
      </w:pPr>
      <w:r w:rsidRPr="00614505">
        <w:t>Schunk (2012) contend</w:t>
      </w:r>
      <w:r>
        <w:t>ed</w:t>
      </w:r>
      <w:r w:rsidRPr="00614505">
        <w:t xml:space="preserve"> that “actual performance offers the most valid information for assessing one’s confidence” (p. 147). </w:t>
      </w:r>
      <w:r>
        <w:t>That is, a competence supportive context enhance</w:t>
      </w:r>
      <w:r w:rsidR="0023099F">
        <w:t>s</w:t>
      </w:r>
      <w:r w:rsidDel="005C61DC">
        <w:t xml:space="preserve"> </w:t>
      </w:r>
      <w:r>
        <w:t>student confidence which in turn generates</w:t>
      </w:r>
      <w:r w:rsidDel="003D5E36">
        <w:t xml:space="preserve"> </w:t>
      </w:r>
      <w:r>
        <w:t>improved</w:t>
      </w:r>
      <w:r w:rsidRPr="00614505">
        <w:t xml:space="preserve"> </w:t>
      </w:r>
      <w:r>
        <w:t xml:space="preserve">student </w:t>
      </w:r>
      <w:r w:rsidRPr="00614505">
        <w:t>motiva</w:t>
      </w:r>
      <w:r>
        <w:t xml:space="preserve">tion and </w:t>
      </w:r>
      <w:r w:rsidRPr="00614505">
        <w:t>academic</w:t>
      </w:r>
      <w:r>
        <w:t xml:space="preserve"> performance</w:t>
      </w:r>
      <w:r w:rsidRPr="00614505">
        <w:t xml:space="preserve">. </w:t>
      </w:r>
      <w:r w:rsidR="000706DD" w:rsidRPr="00614505">
        <w:t xml:space="preserve">For example, environments rich in formative and summative assessments </w:t>
      </w:r>
      <w:r w:rsidR="000706DD">
        <w:t>that are designed to</w:t>
      </w:r>
      <w:r>
        <w:t xml:space="preserve"> nurture student academic strengths</w:t>
      </w:r>
      <w:r w:rsidR="000706DD">
        <w:t xml:space="preserve"> </w:t>
      </w:r>
      <w:r w:rsidR="000706DD" w:rsidRPr="00614505">
        <w:t xml:space="preserve">tend to have a lasting effect on </w:t>
      </w:r>
      <w:r w:rsidR="000706DD">
        <w:t xml:space="preserve">student </w:t>
      </w:r>
      <w:r w:rsidR="000706DD" w:rsidRPr="00614505">
        <w:t>efficacy</w:t>
      </w:r>
      <w:r w:rsidR="000706DD">
        <w:t xml:space="preserve"> </w:t>
      </w:r>
      <w:r w:rsidR="000706DD" w:rsidRPr="00614505">
        <w:t xml:space="preserve">by raising student efficacy appraisals to </w:t>
      </w:r>
      <w:r w:rsidR="000706DD">
        <w:t>self-</w:t>
      </w:r>
      <w:r w:rsidR="000706DD" w:rsidRPr="00614505">
        <w:t>regulate their learning (Bandura, 1997</w:t>
      </w:r>
      <w:r w:rsidR="000706DD">
        <w:t xml:space="preserve">; </w:t>
      </w:r>
      <w:r w:rsidR="005D4557">
        <w:t>Pastorelli</w:t>
      </w:r>
      <w:r w:rsidR="000706DD" w:rsidRPr="00614505">
        <w:t xml:space="preserve"> et al., 2001). </w:t>
      </w:r>
      <w:r w:rsidR="00A67CAC" w:rsidRPr="00614505">
        <w:t xml:space="preserve"> </w:t>
      </w:r>
      <w:r>
        <w:t xml:space="preserve">Thus competence </w:t>
      </w:r>
      <w:r w:rsidRPr="00614505">
        <w:t xml:space="preserve">support is displayed </w:t>
      </w:r>
      <w:r w:rsidR="00165569">
        <w:t xml:space="preserve">in classrooms where teachers are </w:t>
      </w:r>
      <w:r>
        <w:t xml:space="preserve">mindful in </w:t>
      </w:r>
      <w:r w:rsidR="007C3E5C">
        <w:t>structuring a</w:t>
      </w:r>
      <w:r w:rsidR="00A67CAC" w:rsidRPr="00614505">
        <w:t xml:space="preserve"> learning environment with high but achievable expectations (Glick, 2012). </w:t>
      </w:r>
    </w:p>
    <w:p w:rsidR="00AE52B0" w:rsidRPr="00614505" w:rsidRDefault="007C3E5C" w:rsidP="004A4CF5">
      <w:pPr>
        <w:spacing w:after="0"/>
      </w:pPr>
      <w:r>
        <w:t>A</w:t>
      </w:r>
      <w:r w:rsidR="001D3935">
        <w:t xml:space="preserve">lso, </w:t>
      </w:r>
      <w:r w:rsidR="004A4CF5">
        <w:t>self-</w:t>
      </w:r>
      <w:r w:rsidR="004A4CF5" w:rsidRPr="009B584B">
        <w:t>efficacy for self-regulated learning</w:t>
      </w:r>
      <w:r w:rsidR="004A4CF5" w:rsidRPr="00614505">
        <w:t xml:space="preserve"> can predispose </w:t>
      </w:r>
      <w:r w:rsidR="004A4CF5">
        <w:t>student</w:t>
      </w:r>
      <w:r w:rsidR="004A4CF5" w:rsidRPr="00614505">
        <w:t xml:space="preserve"> confidence in academic capabilities and, in turn, </w:t>
      </w:r>
      <w:r w:rsidR="004A4CF5">
        <w:t xml:space="preserve">positively influence </w:t>
      </w:r>
      <w:r w:rsidR="004A4CF5" w:rsidRPr="00614505">
        <w:t>academic outcomes (Pajares, 2002b).</w:t>
      </w:r>
      <w:r w:rsidR="004A4CF5">
        <w:t xml:space="preserve"> </w:t>
      </w:r>
      <w:r w:rsidR="00AE52B0" w:rsidRPr="002471D1">
        <w:t>Zimmerman, Bandura, and Martinez-Pons (1992) were the first to examine</w:t>
      </w:r>
      <w:r w:rsidR="00AE52B0" w:rsidRPr="00614505">
        <w:t xml:space="preserve"> systematically the fundamental contributions stemming from </w:t>
      </w:r>
      <w:r w:rsidR="00DC6F45">
        <w:t>student</w:t>
      </w:r>
      <w:r w:rsidR="008563B9">
        <w:t xml:space="preserve"> self</w:t>
      </w:r>
      <w:r w:rsidR="00AE52B0" w:rsidRPr="00614505">
        <w:t xml:space="preserve">-efficacy </w:t>
      </w:r>
      <w:r w:rsidR="00AE52B0" w:rsidRPr="00614505">
        <w:lastRenderedPageBreak/>
        <w:t>beliefs and academic goals</w:t>
      </w:r>
      <w:r w:rsidR="00457130">
        <w:t xml:space="preserve">. </w:t>
      </w:r>
      <w:r w:rsidR="00AE52B0" w:rsidRPr="00614505">
        <w:t xml:space="preserve">They sampled student participants </w:t>
      </w:r>
      <w:r w:rsidR="007E061C">
        <w:t>from</w:t>
      </w:r>
      <w:r w:rsidR="00AE52B0" w:rsidRPr="00614505">
        <w:t xml:space="preserve"> two urban high schools who were not tracked according to academic ability. It was predicted that prior achievement would influence </w:t>
      </w:r>
      <w:r w:rsidR="00570F28">
        <w:t>self</w:t>
      </w:r>
      <w:r w:rsidR="00AE52B0" w:rsidRPr="00614505">
        <w:t>-efficacy beliefs</w:t>
      </w:r>
      <w:r w:rsidR="007E061C">
        <w:t>.</w:t>
      </w:r>
      <w:r w:rsidR="00AE52B0" w:rsidRPr="00614505">
        <w:t xml:space="preserve"> </w:t>
      </w:r>
      <w:r w:rsidR="007E061C">
        <w:t>I</w:t>
      </w:r>
      <w:r w:rsidR="00AE52B0" w:rsidRPr="00614505">
        <w:t>n the end, a significant causal path was found</w:t>
      </w:r>
      <w:r w:rsidR="00144643">
        <w:t>:</w:t>
      </w:r>
      <w:r w:rsidR="00AE52B0" w:rsidRPr="00614505">
        <w:t xml:space="preserve"> </w:t>
      </w:r>
      <w:r w:rsidR="00144643">
        <w:t xml:space="preserve"> Students who </w:t>
      </w:r>
      <w:r w:rsidR="00295D9C">
        <w:t>had</w:t>
      </w:r>
      <w:r w:rsidR="00144643">
        <w:t xml:space="preserve"> </w:t>
      </w:r>
      <w:r w:rsidR="00AE52B0" w:rsidRPr="00614505">
        <w:t>higher</w:t>
      </w:r>
      <w:r w:rsidR="00EB1FAC">
        <w:t xml:space="preserve"> </w:t>
      </w:r>
      <w:r w:rsidR="00AE52B0" w:rsidRPr="00614505">
        <w:t>self-efficacy</w:t>
      </w:r>
      <w:r w:rsidR="00EB1FAC">
        <w:t xml:space="preserve"> </w:t>
      </w:r>
      <w:r w:rsidR="00457130">
        <w:t xml:space="preserve">beliefs, </w:t>
      </w:r>
      <w:r w:rsidR="00144643">
        <w:t>set</w:t>
      </w:r>
      <w:r w:rsidR="00EB1FAC">
        <w:t xml:space="preserve"> </w:t>
      </w:r>
      <w:r w:rsidR="005C61DC" w:rsidRPr="00614505">
        <w:t>greater</w:t>
      </w:r>
      <w:r w:rsidR="00AE52B0" w:rsidRPr="00614505">
        <w:t xml:space="preserve"> goals for themselves</w:t>
      </w:r>
      <w:r w:rsidR="006004B4">
        <w:t xml:space="preserve"> </w:t>
      </w:r>
      <w:r w:rsidR="00144643">
        <w:t xml:space="preserve">and </w:t>
      </w:r>
      <w:r w:rsidR="00457130">
        <w:t xml:space="preserve">were able to </w:t>
      </w:r>
      <w:r w:rsidR="00144643">
        <w:t xml:space="preserve">achieve </w:t>
      </w:r>
      <w:r w:rsidR="00457130">
        <w:t xml:space="preserve">expected outcomes. </w:t>
      </w:r>
      <w:r w:rsidR="00AE52B0" w:rsidRPr="00614505">
        <w:t xml:space="preserve">While personal goals played a key role in student attainment of </w:t>
      </w:r>
      <w:r w:rsidR="00457130">
        <w:t xml:space="preserve">higher </w:t>
      </w:r>
      <w:r w:rsidR="00AE52B0" w:rsidRPr="00614505">
        <w:t>grades in school, achievement effects were mediated by self-</w:t>
      </w:r>
      <w:r w:rsidR="00457130" w:rsidRPr="00614505">
        <w:t>regula</w:t>
      </w:r>
      <w:r w:rsidR="00457130">
        <w:t>tion</w:t>
      </w:r>
      <w:r w:rsidR="00AE52B0" w:rsidRPr="00614505">
        <w:t xml:space="preserve"> activities to reach performance goals (Boekaerts &amp; Corno, 2005; </w:t>
      </w:r>
      <w:r w:rsidR="00AE52B0" w:rsidRPr="00614505">
        <w:rPr>
          <w:noProof/>
        </w:rPr>
        <w:t>Zimmerman, Bandura, &amp; Martinez-Pons, 1992</w:t>
      </w:r>
      <w:r w:rsidR="00AE52B0" w:rsidRPr="00614505">
        <w:t xml:space="preserve">). Thus, </w:t>
      </w:r>
      <w:r w:rsidR="007A3E38">
        <w:t xml:space="preserve">a competence supportive environment </w:t>
      </w:r>
      <w:r w:rsidR="009626E9">
        <w:t xml:space="preserve">is associated </w:t>
      </w:r>
      <w:r w:rsidR="00FD5453">
        <w:t>with</w:t>
      </w:r>
      <w:r w:rsidR="009626E9">
        <w:t xml:space="preserve"> </w:t>
      </w:r>
      <w:r w:rsidR="00B43EBE">
        <w:t>self-efficacy for self-regulated learning (</w:t>
      </w:r>
      <w:r w:rsidR="007A3E38">
        <w:t>SESRL</w:t>
      </w:r>
      <w:r w:rsidR="00B43EBE">
        <w:t>)</w:t>
      </w:r>
      <w:r w:rsidR="007A3E38">
        <w:t xml:space="preserve"> </w:t>
      </w:r>
      <w:r w:rsidR="00AE52B0" w:rsidRPr="00614505">
        <w:t xml:space="preserve">because </w:t>
      </w:r>
      <w:r w:rsidR="002A61C9">
        <w:t xml:space="preserve">this dimension </w:t>
      </w:r>
      <w:r w:rsidR="0049187C">
        <w:t>enhance</w:t>
      </w:r>
      <w:r w:rsidR="002A61C9">
        <w:t>s</w:t>
      </w:r>
      <w:r w:rsidR="0049187C">
        <w:t xml:space="preserve"> </w:t>
      </w:r>
      <w:r w:rsidR="00FD5453">
        <w:t>student motivation</w:t>
      </w:r>
      <w:r w:rsidR="00AE52B0" w:rsidRPr="00614505">
        <w:t xml:space="preserve"> and performance. </w:t>
      </w:r>
    </w:p>
    <w:p w:rsidR="0008741B" w:rsidRDefault="00165569" w:rsidP="001273AE">
      <w:pPr>
        <w:spacing w:after="0"/>
      </w:pPr>
      <w:r>
        <w:t>Similarly, i</w:t>
      </w:r>
      <w:r w:rsidR="007A3E38">
        <w:t>t can also be said that</w:t>
      </w:r>
      <w:r w:rsidR="00075BF9" w:rsidRPr="00614505">
        <w:t xml:space="preserve"> </w:t>
      </w:r>
      <w:r w:rsidR="00E2590E">
        <w:t>the relationship between a competence supportive context and</w:t>
      </w:r>
      <w:r w:rsidR="00B43EBE">
        <w:t xml:space="preserve"> self-efficacy for self-regul</w:t>
      </w:r>
      <w:r w:rsidR="008650F9">
        <w:t>ated learning (SESRL) requires</w:t>
      </w:r>
      <w:r w:rsidR="00E2590E">
        <w:t xml:space="preserve"> </w:t>
      </w:r>
      <w:r w:rsidR="0064570D" w:rsidRPr="00614505">
        <w:t>student</w:t>
      </w:r>
      <w:r w:rsidR="00E2590E">
        <w:t xml:space="preserve"> self-reflection of</w:t>
      </w:r>
      <w:r w:rsidR="0064570D" w:rsidRPr="00614505">
        <w:t xml:space="preserve"> performance data linked to authentic appraisal. </w:t>
      </w:r>
      <w:r w:rsidR="0064570D">
        <w:t xml:space="preserve"> O</w:t>
      </w:r>
      <w:r w:rsidR="00075BF9" w:rsidRPr="00614505">
        <w:t xml:space="preserve">nce students receive </w:t>
      </w:r>
      <w:r w:rsidR="0023099F">
        <w:t>their</w:t>
      </w:r>
      <w:r w:rsidR="00075BF9" w:rsidRPr="00614505">
        <w:t xml:space="preserve"> resu</w:t>
      </w:r>
      <w:r w:rsidR="00384CDC" w:rsidRPr="00614505">
        <w:t>lts from a completed assignment</w:t>
      </w:r>
      <w:r w:rsidR="00075BF9" w:rsidRPr="00614505">
        <w:t xml:space="preserve">, they usually interpret and evaluate the results. When this happens, students begin to judge their competence and decide whether to create or revise their </w:t>
      </w:r>
      <w:r w:rsidR="00FD5453">
        <w:t>perc</w:t>
      </w:r>
      <w:r w:rsidR="004F3F71">
        <w:t xml:space="preserve">eption of their </w:t>
      </w:r>
      <w:r w:rsidR="00075BF9" w:rsidRPr="00614505">
        <w:t>capabilities according to their perceived interpretations. Connective attainment</w:t>
      </w:r>
      <w:r w:rsidR="00295D9C">
        <w:t>, as it is called,</w:t>
      </w:r>
      <w:r w:rsidR="00075BF9" w:rsidRPr="00614505">
        <w:t xml:space="preserve"> promotes improved student self-efficacy, which translates into student tendency to generalize self-beliefs and to replicate their successes in other similar situations (Pajares, 2002c). </w:t>
      </w:r>
    </w:p>
    <w:p w:rsidR="00186B3B" w:rsidRPr="00614505" w:rsidRDefault="00075BF9" w:rsidP="001273AE">
      <w:pPr>
        <w:spacing w:after="0"/>
      </w:pPr>
      <w:r w:rsidRPr="00614505">
        <w:t>Zimmerman and Cleary (2006) concur</w:t>
      </w:r>
      <w:r w:rsidR="00FD5453">
        <w:t>red</w:t>
      </w:r>
      <w:r w:rsidRPr="00614505">
        <w:t xml:space="preserve"> and contend</w:t>
      </w:r>
      <w:r w:rsidR="00FD5453">
        <w:t>ed</w:t>
      </w:r>
      <w:r w:rsidRPr="00614505">
        <w:t xml:space="preserve"> that most individuals do not quickly dismiss their performance or failure experiences. In general, occasional failures are unlikely to have much effect on</w:t>
      </w:r>
      <w:r w:rsidR="005F6956">
        <w:t xml:space="preserve"> students</w:t>
      </w:r>
      <w:r w:rsidRPr="00614505">
        <w:t xml:space="preserve"> </w:t>
      </w:r>
      <w:r w:rsidR="005F6956">
        <w:t xml:space="preserve">self-judging </w:t>
      </w:r>
      <w:r w:rsidR="00544CA8">
        <w:t>their</w:t>
      </w:r>
      <w:r w:rsidRPr="00614505">
        <w:t xml:space="preserve"> capabilities </w:t>
      </w:r>
      <w:r w:rsidR="00FD5453">
        <w:t>because</w:t>
      </w:r>
      <w:r w:rsidRPr="00614505">
        <w:t xml:space="preserve"> accurate and timely teacher feedback is more likely to lead students to self-</w:t>
      </w:r>
      <w:r w:rsidRPr="00614505">
        <w:lastRenderedPageBreak/>
        <w:t xml:space="preserve">appraise factors that </w:t>
      </w:r>
      <w:r w:rsidR="00F0234E" w:rsidRPr="00614505">
        <w:t xml:space="preserve">can be considered situational, </w:t>
      </w:r>
      <w:r w:rsidR="00DB4FD0">
        <w:t>such as</w:t>
      </w:r>
      <w:r w:rsidR="003243B5" w:rsidRPr="00614505">
        <w:t xml:space="preserve"> </w:t>
      </w:r>
      <w:r w:rsidRPr="00614505">
        <w:t>insufficient effort and/or poor strategies</w:t>
      </w:r>
      <w:r w:rsidR="003243B5" w:rsidRPr="00614505">
        <w:t>. For instance,</w:t>
      </w:r>
      <w:r w:rsidR="00507294" w:rsidRPr="00614505">
        <w:t xml:space="preserve"> </w:t>
      </w:r>
      <w:r w:rsidR="00955472" w:rsidRPr="00614505">
        <w:t>when a teacher provides timely feedback on a given assignment in which the student</w:t>
      </w:r>
      <w:r w:rsidR="00384CDC" w:rsidRPr="00614505">
        <w:t xml:space="preserve"> knew</w:t>
      </w:r>
      <w:r w:rsidR="003243B5" w:rsidRPr="00614505">
        <w:t xml:space="preserve"> that he</w:t>
      </w:r>
      <w:r w:rsidR="00DB4FD0">
        <w:t xml:space="preserve"> or </w:t>
      </w:r>
      <w:r w:rsidR="003243B5" w:rsidRPr="00614505">
        <w:t>she</w:t>
      </w:r>
      <w:r w:rsidR="00955472" w:rsidRPr="00614505">
        <w:t xml:space="preserve"> </w:t>
      </w:r>
      <w:r w:rsidR="003243B5" w:rsidRPr="00614505">
        <w:t xml:space="preserve">did not exert much effort and/or allocate enough time </w:t>
      </w:r>
      <w:r w:rsidR="00DB4FD0">
        <w:t>to prepare</w:t>
      </w:r>
      <w:r w:rsidR="00AE52B0" w:rsidRPr="00614505">
        <w:t>, the student may conclude that</w:t>
      </w:r>
      <w:r w:rsidR="003243B5" w:rsidRPr="00614505">
        <w:t xml:space="preserve"> his</w:t>
      </w:r>
      <w:r w:rsidR="00DB4FD0">
        <w:t xml:space="preserve"> or </w:t>
      </w:r>
      <w:r w:rsidR="003243B5" w:rsidRPr="00614505">
        <w:t xml:space="preserve">her poor performance </w:t>
      </w:r>
      <w:r w:rsidR="00AE52B0" w:rsidRPr="00614505">
        <w:t xml:space="preserve">is </w:t>
      </w:r>
      <w:r w:rsidR="003243B5" w:rsidRPr="00614505">
        <w:t xml:space="preserve">situational. </w:t>
      </w:r>
    </w:p>
    <w:p w:rsidR="00954A48" w:rsidRPr="00614505" w:rsidRDefault="0064570D" w:rsidP="00860BC0">
      <w:pPr>
        <w:spacing w:after="0"/>
      </w:pPr>
      <w:r>
        <w:t xml:space="preserve">Finally, </w:t>
      </w:r>
      <w:r w:rsidR="007C16F0">
        <w:t>a competence supportive context is not only characterized by</w:t>
      </w:r>
      <w:r>
        <w:t xml:space="preserve"> teach</w:t>
      </w:r>
      <w:r w:rsidR="001A1C86">
        <w:t>er</w:t>
      </w:r>
      <w:r w:rsidR="007C16F0">
        <w:t>s</w:t>
      </w:r>
      <w:r w:rsidR="00165569">
        <w:t xml:space="preserve"> </w:t>
      </w:r>
      <w:r w:rsidR="007C16F0">
        <w:t>who</w:t>
      </w:r>
      <w:r w:rsidR="004863A6">
        <w:t xml:space="preserve"> </w:t>
      </w:r>
      <w:r w:rsidR="007C16F0">
        <w:t>provide</w:t>
      </w:r>
      <w:r w:rsidR="00C4724E">
        <w:t xml:space="preserve"> helpful and</w:t>
      </w:r>
      <w:r w:rsidR="007C16F0">
        <w:t xml:space="preserve"> timely</w:t>
      </w:r>
      <w:r w:rsidR="001A1C86">
        <w:t xml:space="preserve"> feedback, </w:t>
      </w:r>
      <w:r w:rsidR="007C16F0">
        <w:t>but</w:t>
      </w:r>
      <w:r w:rsidR="004A4CF5">
        <w:t xml:space="preserve"> one where </w:t>
      </w:r>
      <w:r w:rsidR="00165569">
        <w:t xml:space="preserve">teachers </w:t>
      </w:r>
      <w:r w:rsidR="00C4724E">
        <w:t>incorporate and encourage student self-assessments as a fundamental learning</w:t>
      </w:r>
      <w:r w:rsidR="00BF2D78">
        <w:t xml:space="preserve"> technique</w:t>
      </w:r>
      <w:r w:rsidR="00165569">
        <w:t xml:space="preserve">. </w:t>
      </w:r>
      <w:r w:rsidR="004863A6">
        <w:t xml:space="preserve">For instance, </w:t>
      </w:r>
      <w:r w:rsidR="007C16F0">
        <w:t xml:space="preserve">students </w:t>
      </w:r>
      <w:r w:rsidR="0008741B">
        <w:t>can be</w:t>
      </w:r>
      <w:r w:rsidR="007C16F0">
        <w:t xml:space="preserve"> </w:t>
      </w:r>
      <w:r w:rsidR="00955472" w:rsidRPr="00614505">
        <w:t>taught to regulate their behavior through the practice of metacognitive strategies (Boekaerts &amp; Corno, 2005</w:t>
      </w:r>
      <w:r w:rsidR="004863A6">
        <w:t xml:space="preserve">; </w:t>
      </w:r>
      <w:r w:rsidR="004863A6" w:rsidRPr="00614505">
        <w:t>Resnick &amp; Hall, 2003</w:t>
      </w:r>
      <w:r w:rsidR="00955472" w:rsidRPr="00614505">
        <w:t xml:space="preserve">). When teachers cultivate or support </w:t>
      </w:r>
      <w:r w:rsidR="00086667" w:rsidRPr="00614505">
        <w:t>student</w:t>
      </w:r>
      <w:r w:rsidR="00955472" w:rsidRPr="00614505">
        <w:t xml:space="preserve"> competence, they are promoting opportunities for students to revise and improve their understanding. They are also assisting students in thinking about their prior achievements, predicting</w:t>
      </w:r>
      <w:r w:rsidR="000C5370">
        <w:t xml:space="preserve"> outcomes</w:t>
      </w:r>
      <w:r w:rsidR="00955472" w:rsidRPr="00614505">
        <w:t>, setting goals, planning ahead, apportioning their time, explaining to one’s self to improve understanding, noting failures to comprehend, and activa</w:t>
      </w:r>
      <w:r w:rsidR="00042FB1">
        <w:t>ting background knowledge (Bran</w:t>
      </w:r>
      <w:r w:rsidR="00955472" w:rsidRPr="00614505">
        <w:t>sford, Brown, &amp; Cocking, 1999</w:t>
      </w:r>
      <w:r w:rsidR="00042FB1">
        <w:t>, 2000</w:t>
      </w:r>
      <w:r w:rsidR="00955472" w:rsidRPr="00614505">
        <w:t xml:space="preserve">; Cleary &amp; Zimmerman, 2004; Schunk &amp; Rice, 1991; Schunk &amp; Swartz, 1993; Zimmerman, 2006). </w:t>
      </w:r>
    </w:p>
    <w:p w:rsidR="0007761B" w:rsidRDefault="00FD356B" w:rsidP="0007761B">
      <w:pPr>
        <w:spacing w:after="0"/>
        <w:ind w:firstLine="0"/>
        <w:rPr>
          <w:b/>
        </w:rPr>
      </w:pPr>
      <w:r w:rsidRPr="00C05DC4">
        <w:rPr>
          <w:b/>
        </w:rPr>
        <w:t xml:space="preserve">Relational </w:t>
      </w:r>
      <w:r w:rsidR="0007761B">
        <w:rPr>
          <w:b/>
        </w:rPr>
        <w:t>S</w:t>
      </w:r>
      <w:r w:rsidRPr="00C05DC4">
        <w:rPr>
          <w:b/>
        </w:rPr>
        <w:t>upport</w:t>
      </w:r>
      <w:r w:rsidR="00024CFA" w:rsidRPr="00C05DC4">
        <w:rPr>
          <w:b/>
        </w:rPr>
        <w:t xml:space="preserve">ive </w:t>
      </w:r>
      <w:r w:rsidR="009422CF">
        <w:rPr>
          <w:b/>
        </w:rPr>
        <w:t xml:space="preserve">Context </w:t>
      </w:r>
    </w:p>
    <w:p w:rsidR="00446773" w:rsidRPr="00E37870" w:rsidRDefault="00446773" w:rsidP="00446773">
      <w:pPr>
        <w:autoSpaceDE w:val="0"/>
        <w:autoSpaceDN w:val="0"/>
        <w:adjustRightInd w:val="0"/>
        <w:spacing w:after="0"/>
      </w:pPr>
      <w:r w:rsidRPr="00E37870">
        <w:rPr>
          <w:rFonts w:cs="Times New Roman"/>
          <w:szCs w:val="24"/>
        </w:rPr>
        <w:t>The third</w:t>
      </w:r>
      <w:r w:rsidR="007105AD">
        <w:rPr>
          <w:rFonts w:cs="Times New Roman"/>
          <w:szCs w:val="24"/>
        </w:rPr>
        <w:t xml:space="preserve"> </w:t>
      </w:r>
      <w:r w:rsidRPr="00E37870">
        <w:rPr>
          <w:rFonts w:cs="Times New Roman"/>
          <w:szCs w:val="24"/>
        </w:rPr>
        <w:t>dimension</w:t>
      </w:r>
      <w:r w:rsidR="007105AD">
        <w:rPr>
          <w:rFonts w:cs="Times New Roman"/>
          <w:szCs w:val="24"/>
        </w:rPr>
        <w:t xml:space="preserve"> within the school social context</w:t>
      </w:r>
      <w:r w:rsidRPr="00E37870">
        <w:rPr>
          <w:rFonts w:cs="Times New Roman"/>
          <w:szCs w:val="24"/>
        </w:rPr>
        <w:t xml:space="preserve"> is relational support (i.e., involvement). </w:t>
      </w:r>
      <w:r w:rsidRPr="00E37870">
        <w:t xml:space="preserve">A relational supportive context is described as one where teachers are highly interested in knowing their students and where teachers are willing to provide emotional support (Connell &amp; Wellborn, 1991; Furrer &amp; Skinner, 2003; Hughes &amp; Chen, 2011; Skinner &amp; Belmont, 1993). </w:t>
      </w:r>
      <w:r w:rsidRPr="00E37870">
        <w:rPr>
          <w:rFonts w:cs="Times New Roman"/>
          <w:color w:val="000000"/>
          <w:szCs w:val="24"/>
        </w:rPr>
        <w:t xml:space="preserve"> </w:t>
      </w:r>
      <w:r w:rsidR="007105AD">
        <w:t>T</w:t>
      </w:r>
      <w:r w:rsidRPr="00E37870">
        <w:t xml:space="preserve">eachers and other interested adults are </w:t>
      </w:r>
      <w:r w:rsidRPr="00E37870">
        <w:lastRenderedPageBreak/>
        <w:t xml:space="preserve">attuned to student psychological needs to </w:t>
      </w:r>
      <w:r w:rsidRPr="00E37870">
        <w:rPr>
          <w:rFonts w:cs="Times New Roman"/>
          <w:color w:val="000000"/>
          <w:szCs w:val="24"/>
        </w:rPr>
        <w:t xml:space="preserve">develop interactions </w:t>
      </w:r>
      <w:r w:rsidR="007105AD">
        <w:rPr>
          <w:rFonts w:cs="Times New Roman"/>
          <w:color w:val="000000"/>
          <w:szCs w:val="24"/>
        </w:rPr>
        <w:t>that</w:t>
      </w:r>
      <w:r w:rsidRPr="00E37870">
        <w:rPr>
          <w:rFonts w:cs="Times New Roman"/>
          <w:color w:val="000000"/>
          <w:szCs w:val="24"/>
        </w:rPr>
        <w:t xml:space="preserve"> fulfill their</w:t>
      </w:r>
      <w:r w:rsidR="0023099F">
        <w:rPr>
          <w:rFonts w:cs="Times New Roman"/>
          <w:color w:val="000000"/>
          <w:szCs w:val="24"/>
        </w:rPr>
        <w:t xml:space="preserve"> </w:t>
      </w:r>
      <w:r w:rsidRPr="00E37870">
        <w:rPr>
          <w:rFonts w:cs="Times New Roman"/>
          <w:color w:val="000000"/>
          <w:szCs w:val="24"/>
        </w:rPr>
        <w:t xml:space="preserve">need for </w:t>
      </w:r>
      <w:r w:rsidRPr="00E37870">
        <w:rPr>
          <w:rFonts w:cs="Times New Roman"/>
          <w:szCs w:val="24"/>
        </w:rPr>
        <w:t xml:space="preserve">relatedness (Finn, 1989; Hughes &amp; Chen, 2011; Martin &amp; Dowson, 2009; Mitchell &amp; Forsyth, 2004). </w:t>
      </w:r>
      <w:r w:rsidRPr="00E37870">
        <w:t xml:space="preserve">Relatedness is defined as “the need [for students] to feel securely connected to the social surroundings and the need to experience oneself as worthy and capable of love and respect” (Connell &amp; Wellborn, p. 51). Simply put, relatedness represents the need to </w:t>
      </w:r>
      <w:r w:rsidRPr="00E37870">
        <w:rPr>
          <w:rFonts w:cs="Times New Roman"/>
          <w:szCs w:val="24"/>
        </w:rPr>
        <w:t xml:space="preserve">bond (i.e., wish for closeness, attachment, and commitment) and </w:t>
      </w:r>
      <w:r w:rsidR="007105AD">
        <w:rPr>
          <w:rFonts w:cs="Times New Roman"/>
          <w:szCs w:val="24"/>
        </w:rPr>
        <w:t xml:space="preserve">have </w:t>
      </w:r>
      <w:r w:rsidRPr="00E37870">
        <w:rPr>
          <w:rFonts w:cs="Times New Roman"/>
          <w:szCs w:val="24"/>
        </w:rPr>
        <w:t xml:space="preserve">emotional security. </w:t>
      </w:r>
      <w:r w:rsidRPr="00E37870">
        <w:t xml:space="preserve">Although this psychological need has been the least studied in the achievement domain as a predictor of school success, it is widely accepted as a basic psychological need (Levesque, Zuehlke, Stanek &amp; Ryan, 2004).   </w:t>
      </w:r>
    </w:p>
    <w:p w:rsidR="00446773" w:rsidRPr="00E37870" w:rsidRDefault="007105AD" w:rsidP="00446773">
      <w:pPr>
        <w:spacing w:after="0"/>
      </w:pPr>
      <w:r>
        <w:t>In schools</w:t>
      </w:r>
      <w:r w:rsidR="00446773" w:rsidRPr="00E37870">
        <w:t xml:space="preserve">, a relational supportive context is </w:t>
      </w:r>
      <w:r>
        <w:t xml:space="preserve">embedded in </w:t>
      </w:r>
      <w:r w:rsidR="00446773" w:rsidRPr="00E37870">
        <w:t>the quality of the teacher-student relationship</w:t>
      </w:r>
      <w:r>
        <w:t>s</w:t>
      </w:r>
      <w:r w:rsidR="00446773" w:rsidRPr="00E37870">
        <w:t xml:space="preserve">. </w:t>
      </w:r>
      <w:r>
        <w:t>T</w:t>
      </w:r>
      <w:r w:rsidR="00446773" w:rsidRPr="00E37870">
        <w:t xml:space="preserve">his bond is </w:t>
      </w:r>
      <w:r>
        <w:t xml:space="preserve">characterized </w:t>
      </w:r>
      <w:r w:rsidR="00446773" w:rsidRPr="00E37870">
        <w:t>by trust</w:t>
      </w:r>
      <w:r>
        <w:t>,</w:t>
      </w:r>
      <w:r w:rsidR="00446773" w:rsidRPr="00E37870">
        <w:t xml:space="preserve"> which is </w:t>
      </w:r>
      <w:r>
        <w:t>found</w:t>
      </w:r>
      <w:r w:rsidR="00446773" w:rsidRPr="00E37870">
        <w:t xml:space="preserve"> when there are open, honest, reliable, competent, and benevolent social interactions between teachers and students (Forsyth, Adams, &amp; Hoy, 2011).  In this context teachers openly collaborate with students in establishing safe norms, high standards for learning, and students are encouraged to be active members and participants of the class (Felner et al., 2007; Felner</w:t>
      </w:r>
      <w:r w:rsidR="00446773" w:rsidRPr="00E37870">
        <w:rPr>
          <w:rFonts w:cs="Times New Roman"/>
          <w:szCs w:val="24"/>
        </w:rPr>
        <w:t xml:space="preserve">, Ginter, &amp; Primavera, </w:t>
      </w:r>
      <w:r w:rsidR="00446773" w:rsidRPr="00E37870">
        <w:t>1982). For example, both teachers and students work toward banning and removing negative norms considered developmentally toxic. This environment hinders</w:t>
      </w:r>
      <w:r w:rsidR="00446773" w:rsidRPr="00E37870" w:rsidDel="000F68C4">
        <w:t xml:space="preserve"> </w:t>
      </w:r>
      <w:r w:rsidR="00446773" w:rsidRPr="00E37870">
        <w:t xml:space="preserve">or diminishes the need to exude defiant behavior, fuels student motivation to attend school, and can bolster a desire to graduate from high school (Finn, 1989, 1993; Christenson, 2002; Voelkl, 1997). Lee and Burkam (2003) in their study of 190 urban and suburban high schools found that students who perceive the relationship between teachers and students as positive were also highly unlikely to drop out of high school. </w:t>
      </w:r>
    </w:p>
    <w:p w:rsidR="00446773" w:rsidRPr="00E37870" w:rsidRDefault="007105AD" w:rsidP="00446773">
      <w:pPr>
        <w:spacing w:after="0"/>
      </w:pPr>
      <w:r>
        <w:lastRenderedPageBreak/>
        <w:t>A</w:t>
      </w:r>
      <w:r w:rsidR="00446773" w:rsidRPr="00E37870">
        <w:t xml:space="preserve"> relational supportive context promotes a sense of community </w:t>
      </w:r>
      <w:r>
        <w:t xml:space="preserve">regardless </w:t>
      </w:r>
      <w:r w:rsidR="00446773" w:rsidRPr="00E37870">
        <w:t>of student socio-economic status and diverse cultural backgrounds</w:t>
      </w:r>
      <w:r w:rsidR="00446773" w:rsidRPr="00E37870">
        <w:rPr>
          <w:b/>
        </w:rPr>
        <w:t xml:space="preserve"> (</w:t>
      </w:r>
      <w:r w:rsidR="00446773" w:rsidRPr="00E37870">
        <w:t xml:space="preserve">Bransford, Brown, &amp; Cocking, 1999, 2000). Hughes and Chen (2011) studied 695 first grade students who were from low socio-economic status, culturally diverse, and somewhat low achieving from one urban school district in the state of Texas, United States. They theorized, </w:t>
      </w:r>
      <w:r>
        <w:t>that:</w:t>
      </w:r>
    </w:p>
    <w:p w:rsidR="00446773" w:rsidRPr="00E37870" w:rsidRDefault="00446773" w:rsidP="00446773">
      <w:pPr>
        <w:spacing w:after="0"/>
        <w:ind w:left="720" w:firstLine="0"/>
      </w:pPr>
      <w:r w:rsidRPr="00E37870">
        <w:t>When students experience supportive interactions with teachers, classmates view them [teachers] more positively; similarly, positive peer relationships may engender cooperative participation in the classroom and improved teacher-student interactions (</w:t>
      </w:r>
      <w:r>
        <w:t xml:space="preserve">Hughes &amp; Chen, 2011, </w:t>
      </w:r>
      <w:r w:rsidRPr="00E37870">
        <w:t>p. 280).</w:t>
      </w:r>
    </w:p>
    <w:p w:rsidR="005477BF" w:rsidRDefault="00446773" w:rsidP="007105AD">
      <w:pPr>
        <w:spacing w:after="0"/>
        <w:ind w:firstLine="0"/>
      </w:pPr>
      <w:r w:rsidRPr="00E37870">
        <w:t xml:space="preserve">This longitudinal study confirmed that classroom norms and shared expectations among students are associated with teacher practices that successfully involve students. </w:t>
      </w:r>
    </w:p>
    <w:p w:rsidR="00446773" w:rsidRDefault="00446773" w:rsidP="00446773">
      <w:pPr>
        <w:spacing w:after="0"/>
      </w:pPr>
      <w:r w:rsidRPr="00E37870">
        <w:t xml:space="preserve">Implications from </w:t>
      </w:r>
      <w:r w:rsidR="005477BF">
        <w:t>Hughes and Chen’</w:t>
      </w:r>
      <w:r w:rsidR="00D40707">
        <w:t>s</w:t>
      </w:r>
      <w:r w:rsidR="005477BF">
        <w:t xml:space="preserve"> </w:t>
      </w:r>
      <w:r w:rsidR="005477BF" w:rsidRPr="00E37870">
        <w:t xml:space="preserve">study </w:t>
      </w:r>
      <w:r w:rsidR="005477BF">
        <w:t xml:space="preserve">(2011) </w:t>
      </w:r>
      <w:r w:rsidR="00D40707">
        <w:t xml:space="preserve">suggest </w:t>
      </w:r>
      <w:r w:rsidRPr="00E37870">
        <w:t>that teacher beliefs and attitudes about themselves and about their students are critical in establishing an emotionally supportive classroom. Teachers must believe that fo</w:t>
      </w:r>
      <w:r w:rsidR="00D40707">
        <w:t>rming</w:t>
      </w:r>
      <w:r w:rsidRPr="00E37870">
        <w:t xml:space="preserve"> relationships with students through supportive classroom practices will pro-actively engage students and will enable them to cooperate as they become active participants in their learning. Hence, teachers can influence student peer relatedness because they (teachers) are considered the architects </w:t>
      </w:r>
      <w:r w:rsidR="00D40707">
        <w:t>who</w:t>
      </w:r>
      <w:r w:rsidRPr="00E37870">
        <w:t xml:space="preserve"> design and regulate a classroom context where peers can relate to the teacher and also to each other (Bierman, 2011). In addition, teachers can enhance student motivational beliefs where</w:t>
      </w:r>
      <w:r w:rsidR="005477BF">
        <w:t>by</w:t>
      </w:r>
      <w:r w:rsidRPr="00E37870">
        <w:t xml:space="preserve"> they can choose to adopt their teachers</w:t>
      </w:r>
      <w:r w:rsidR="00D40707">
        <w:t>’</w:t>
      </w:r>
      <w:r w:rsidRPr="00E37870">
        <w:t xml:space="preserve"> beliefs and values, and potentially, transfer these newly established beliefs and values to other academic settings (Martin &amp; Dowson, 2009). Finally, it can also be deduced from </w:t>
      </w:r>
      <w:r w:rsidRPr="00E37870">
        <w:lastRenderedPageBreak/>
        <w:t>Hughes and Chen’</w:t>
      </w:r>
      <w:r w:rsidR="00D40707">
        <w:t>s</w:t>
      </w:r>
      <w:r w:rsidRPr="00E37870">
        <w:t xml:space="preserve"> (2011) study that relational supportive practices can bind autonomy and competence supportive dimensions.</w:t>
      </w:r>
    </w:p>
    <w:p w:rsidR="00F63D4D" w:rsidRPr="00F63D4D" w:rsidRDefault="00F63D4D" w:rsidP="00F85B7D">
      <w:pPr>
        <w:spacing w:after="0"/>
        <w:ind w:firstLine="0"/>
        <w:jc w:val="center"/>
        <w:rPr>
          <w:b/>
        </w:rPr>
      </w:pPr>
      <w:r w:rsidRPr="00F63D4D">
        <w:rPr>
          <w:b/>
        </w:rPr>
        <w:t xml:space="preserve">Integration of Autonomy, Competence, and Relational Supportive </w:t>
      </w:r>
      <w:r w:rsidR="00D62D04">
        <w:rPr>
          <w:b/>
        </w:rPr>
        <w:t>Contexts</w:t>
      </w:r>
    </w:p>
    <w:p w:rsidR="00A96476" w:rsidRPr="00614505" w:rsidRDefault="00F63D4D" w:rsidP="00F63D4D">
      <w:pPr>
        <w:spacing w:after="0"/>
        <w:rPr>
          <w:color w:val="0070C0"/>
        </w:rPr>
      </w:pPr>
      <w:r w:rsidRPr="00F63D4D">
        <w:t xml:space="preserve"> Autonomy and competence supportive dimensions are thought to promote greater student well-being as long as </w:t>
      </w:r>
      <w:r w:rsidR="004D6C22">
        <w:t xml:space="preserve">the </w:t>
      </w:r>
      <w:r w:rsidRPr="00F63D4D">
        <w:t>student</w:t>
      </w:r>
      <w:r w:rsidR="009E7719">
        <w:t>s</w:t>
      </w:r>
      <w:r w:rsidRPr="00F63D4D">
        <w:t xml:space="preserve"> perceive </w:t>
      </w:r>
      <w:r w:rsidR="009E7719">
        <w:t xml:space="preserve">themselves </w:t>
      </w:r>
      <w:r w:rsidRPr="00F63D4D">
        <w:t xml:space="preserve">as being more competent </w:t>
      </w:r>
      <w:r w:rsidR="004D6C22" w:rsidRPr="00F63D4D">
        <w:t>and</w:t>
      </w:r>
      <w:r w:rsidR="004D6C22">
        <w:t xml:space="preserve"> their source of motivation is autonomous </w:t>
      </w:r>
      <w:r w:rsidR="00CD2442">
        <w:t xml:space="preserve">(external vs. </w:t>
      </w:r>
      <w:r w:rsidR="003E6465">
        <w:t>internal</w:t>
      </w:r>
      <w:r w:rsidRPr="00F63D4D">
        <w:t xml:space="preserve"> locus of control</w:t>
      </w:r>
      <w:r w:rsidR="00CD2442">
        <w:t>)</w:t>
      </w:r>
      <w:r w:rsidRPr="00F63D4D">
        <w:t xml:space="preserve"> (Connell &amp; Wellborn, 1991; Jang, Reeve, &amp; Deci, 2010; Reeve, Bolt, &amp; Cai, 1999; </w:t>
      </w:r>
      <w:r w:rsidR="00A4091D">
        <w:t xml:space="preserve">Levesque, </w:t>
      </w:r>
      <w:r w:rsidRPr="00F63D4D">
        <w:t>Zuehlke, Stanek, and Ryan, 2004)</w:t>
      </w:r>
      <w:r w:rsidR="00413E75">
        <w:t>.</w:t>
      </w:r>
      <w:r w:rsidRPr="00F63D4D">
        <w:t xml:space="preserve"> In addition, it has been ascertained that </w:t>
      </w:r>
      <w:r w:rsidR="00D62D04">
        <w:t xml:space="preserve">teacher practices within these two dimensions </w:t>
      </w:r>
      <w:r w:rsidRPr="00F63D4D">
        <w:t xml:space="preserve">can promote student confidence and behaviors that contribute to increased performance </w:t>
      </w:r>
      <w:r w:rsidR="009E7719">
        <w:t xml:space="preserve">and </w:t>
      </w:r>
      <w:r w:rsidRPr="00F63D4D">
        <w:t xml:space="preserve">increased student engagement (Skinner, Furrer, Marchand, &amp; </w:t>
      </w:r>
      <w:r w:rsidR="005D4557">
        <w:t>Kindermann, 2008; Vansteenkiste</w:t>
      </w:r>
      <w:r w:rsidRPr="00F63D4D">
        <w:t xml:space="preserve"> et al., 2012). It was further found by Jang, Reeve, and Deci (2010) that teachers who provide both autonomy and competence </w:t>
      </w:r>
      <w:r w:rsidR="009E7719">
        <w:t xml:space="preserve">support </w:t>
      </w:r>
      <w:r w:rsidRPr="00F63D4D">
        <w:t>can shape different aspects of the student SRL. Research that elaborates on this interconnection is growing.</w:t>
      </w:r>
      <w:r w:rsidRPr="00614505">
        <w:t xml:space="preserve"> </w:t>
      </w:r>
    </w:p>
    <w:p w:rsidR="00A96476" w:rsidRPr="00614505" w:rsidRDefault="00A96476" w:rsidP="00860BC0">
      <w:pPr>
        <w:spacing w:after="0"/>
      </w:pPr>
      <w:r w:rsidRPr="00614505">
        <w:rPr>
          <w:noProof/>
        </w:rPr>
        <w:t xml:space="preserve">For example, </w:t>
      </w:r>
      <w:r w:rsidR="00D62D04">
        <w:rPr>
          <w:noProof/>
        </w:rPr>
        <w:t xml:space="preserve">social contexts </w:t>
      </w:r>
      <w:r w:rsidRPr="00614505">
        <w:rPr>
          <w:noProof/>
        </w:rPr>
        <w:t>that are autonomy supportive as well as structured within a competence supportive setting also reflect student-centered teaching conditions (Sierens</w:t>
      </w:r>
      <w:r w:rsidR="00CF7F87">
        <w:rPr>
          <w:noProof/>
        </w:rPr>
        <w:t xml:space="preserve">, </w:t>
      </w:r>
      <w:r w:rsidR="00CF7F87" w:rsidRPr="00614505">
        <w:rPr>
          <w:noProof/>
        </w:rPr>
        <w:t>Vansteenkiste, Goossens, Soenens, &amp; Dochy,</w:t>
      </w:r>
      <w:r w:rsidR="00CF7F87">
        <w:rPr>
          <w:noProof/>
        </w:rPr>
        <w:t xml:space="preserve"> </w:t>
      </w:r>
      <w:r w:rsidRPr="00614505">
        <w:rPr>
          <w:noProof/>
        </w:rPr>
        <w:t xml:space="preserve">2009). </w:t>
      </w:r>
      <w:r w:rsidRPr="00614505">
        <w:t xml:space="preserve">Effective teachers are expected to provide learning experiences that can trigger expectancies and beliefs to assist students </w:t>
      </w:r>
      <w:r w:rsidR="009E7719">
        <w:t xml:space="preserve">in </w:t>
      </w:r>
      <w:r w:rsidRPr="00614505">
        <w:t>build</w:t>
      </w:r>
      <w:r w:rsidR="009E7719">
        <w:t>ing</w:t>
      </w:r>
      <w:r w:rsidRPr="00614505">
        <w:t xml:space="preserve"> connections </w:t>
      </w:r>
      <w:r w:rsidR="00175277">
        <w:t>between</w:t>
      </w:r>
      <w:r w:rsidRPr="00614505">
        <w:t xml:space="preserve"> current and prior knowledge (Boekaerts &amp; Cascallar, 2006). Building student</w:t>
      </w:r>
      <w:r w:rsidR="00175277">
        <w:t>-</w:t>
      </w:r>
      <w:r w:rsidRPr="00614505">
        <w:t xml:space="preserve">centered </w:t>
      </w:r>
      <w:r w:rsidR="00D62D04">
        <w:t xml:space="preserve">contexts </w:t>
      </w:r>
      <w:r w:rsidRPr="00614505">
        <w:t xml:space="preserve">that </w:t>
      </w:r>
      <w:r w:rsidR="00CD0498">
        <w:t>support</w:t>
      </w:r>
      <w:r w:rsidRPr="00614505">
        <w:t xml:space="preserve"> autonomy and competence requires teacher</w:t>
      </w:r>
      <w:r w:rsidR="00CD0498">
        <w:t>s</w:t>
      </w:r>
      <w:r w:rsidRPr="00614505">
        <w:t xml:space="preserve"> to include practices that consider student prior knowledge, special interests, strengths, and hardships (Brandsford, Brown, &amp; Cocking, 1999). By providing students the opportunity to think [humans think when they do not </w:t>
      </w:r>
      <w:r w:rsidRPr="00614505">
        <w:lastRenderedPageBreak/>
        <w:t>kno</w:t>
      </w:r>
      <w:r w:rsidR="00086667">
        <w:t>w</w:t>
      </w:r>
      <w:r w:rsidRPr="00614505">
        <w:t>, or when they are not sure (Perkins, 1995)] and time to process information [moving the student from being compliant to becoming a critical thinker (Glick, 2012)] through the use of metacognitive strategies, teachers can foster learning</w:t>
      </w:r>
      <w:r w:rsidR="00175277">
        <w:t>-</w:t>
      </w:r>
      <w:r w:rsidRPr="00614505">
        <w:t xml:space="preserve">oriented habits (Resnick &amp; Hall, 2003). </w:t>
      </w:r>
    </w:p>
    <w:p w:rsidR="0089373A" w:rsidRDefault="00175277" w:rsidP="00860BC0">
      <w:pPr>
        <w:spacing w:after="0"/>
      </w:pPr>
      <w:r>
        <w:rPr>
          <w:noProof/>
        </w:rPr>
        <w:t>B</w:t>
      </w:r>
      <w:r w:rsidR="00A96476" w:rsidRPr="00614505">
        <w:rPr>
          <w:noProof/>
        </w:rPr>
        <w:t xml:space="preserve">esides encouraging students to </w:t>
      </w:r>
      <w:r w:rsidR="00A96476" w:rsidRPr="00614505">
        <w:t xml:space="preserve">construct their own meanings, beginning with </w:t>
      </w:r>
      <w:r w:rsidR="00A96476" w:rsidRPr="00096536">
        <w:t>their beliefs,</w:t>
      </w:r>
      <w:r w:rsidR="00A96476" w:rsidRPr="00096536">
        <w:rPr>
          <w:noProof/>
        </w:rPr>
        <w:t xml:space="preserve"> </w:t>
      </w:r>
      <w:r w:rsidR="00731F94" w:rsidRPr="00096536">
        <w:rPr>
          <w:noProof/>
        </w:rPr>
        <w:t>teachers in autonomy</w:t>
      </w:r>
      <w:r w:rsidR="00096536" w:rsidRPr="00096536">
        <w:rPr>
          <w:noProof/>
        </w:rPr>
        <w:t xml:space="preserve"> and competence</w:t>
      </w:r>
      <w:r w:rsidR="00731F94" w:rsidRPr="00096536">
        <w:rPr>
          <w:noProof/>
        </w:rPr>
        <w:t xml:space="preserve"> supportive </w:t>
      </w:r>
      <w:r w:rsidR="00096536" w:rsidRPr="00096536">
        <w:rPr>
          <w:noProof/>
        </w:rPr>
        <w:t xml:space="preserve">contexts </w:t>
      </w:r>
      <w:r w:rsidR="00731F94" w:rsidRPr="00096536">
        <w:rPr>
          <w:noProof/>
        </w:rPr>
        <w:t xml:space="preserve"> are expected </w:t>
      </w:r>
      <w:r w:rsidR="00096536" w:rsidRPr="00096536">
        <w:rPr>
          <w:noProof/>
        </w:rPr>
        <w:t xml:space="preserve">to </w:t>
      </w:r>
      <w:r w:rsidR="00731F94" w:rsidRPr="00096536">
        <w:rPr>
          <w:noProof/>
        </w:rPr>
        <w:t xml:space="preserve">take on </w:t>
      </w:r>
      <w:r w:rsidR="00A96476" w:rsidRPr="00096536">
        <w:rPr>
          <w:noProof/>
        </w:rPr>
        <w:t xml:space="preserve">behaviors </w:t>
      </w:r>
      <w:r w:rsidR="00731F94" w:rsidRPr="00096536">
        <w:rPr>
          <w:noProof/>
        </w:rPr>
        <w:t>that</w:t>
      </w:r>
      <w:r w:rsidR="00A96476" w:rsidRPr="00096536">
        <w:rPr>
          <w:noProof/>
        </w:rPr>
        <w:t xml:space="preserve"> support student autonomy</w:t>
      </w:r>
      <w:r w:rsidR="00096536" w:rsidRPr="00096536">
        <w:rPr>
          <w:noProof/>
        </w:rPr>
        <w:t xml:space="preserve"> and competence </w:t>
      </w:r>
      <w:r w:rsidR="00A96476" w:rsidRPr="00096536">
        <w:t>(Jang, Reeve, &amp;</w:t>
      </w:r>
      <w:r w:rsidR="00A96476" w:rsidRPr="00614505">
        <w:t xml:space="preserve"> Deci, 2010; Reeve, Jan, Carrell, Jeon, &amp; Barch, 2004; Reeve, &amp; Jang, 2006). Teacher actions in an autonomy supportive environment engag</w:t>
      </w:r>
      <w:r w:rsidR="00731F94">
        <w:t>e</w:t>
      </w:r>
      <w:r w:rsidR="00A96476" w:rsidRPr="00614505">
        <w:t xml:space="preserve"> students through behaviors that provide choice, encourage self-initiation, minimize the use of controls, and </w:t>
      </w:r>
      <w:r w:rsidR="00FE0C2D" w:rsidRPr="00614505">
        <w:t>acknowledge student</w:t>
      </w:r>
      <w:r w:rsidR="00A96476" w:rsidRPr="00614505">
        <w:t xml:space="preserve"> perspectives and feelings (Assor, Kaplan, &amp; Roth, 2002). </w:t>
      </w:r>
      <w:r w:rsidR="00096536">
        <w:t>Teacher actions in a competence supportive environment engage student</w:t>
      </w:r>
      <w:r w:rsidR="00FE0C2D">
        <w:t>s</w:t>
      </w:r>
      <w:r w:rsidR="00096536">
        <w:t xml:space="preserve"> in the use of strategies to enhance their confidence in reaching set goals and expectations. </w:t>
      </w:r>
      <w:r w:rsidR="00A96476" w:rsidRPr="00614505">
        <w:rPr>
          <w:noProof/>
        </w:rPr>
        <w:t>In turn,</w:t>
      </w:r>
      <w:r w:rsidR="009626E9">
        <w:t xml:space="preserve"> </w:t>
      </w:r>
      <w:r w:rsidR="00DC6F45">
        <w:t>student</w:t>
      </w:r>
      <w:r w:rsidR="00096536">
        <w:t xml:space="preserve"> self</w:t>
      </w:r>
      <w:r w:rsidR="009626E9" w:rsidRPr="009B584B">
        <w:t>-efficacy for self-regulated learning</w:t>
      </w:r>
      <w:r w:rsidR="00A96476" w:rsidRPr="00614505">
        <w:t xml:space="preserve"> is enriched because students feel respected, trusted, and empowered (Jang, Reeve, Ryan, &amp; Kim, 2009).  </w:t>
      </w:r>
    </w:p>
    <w:p w:rsidR="00A96476" w:rsidRPr="00614505" w:rsidRDefault="00FE0C2D" w:rsidP="00860BC0">
      <w:pPr>
        <w:spacing w:after="0"/>
      </w:pPr>
      <w:r>
        <w:rPr>
          <w:noProof/>
        </w:rPr>
        <w:t>R</w:t>
      </w:r>
      <w:r w:rsidR="00A96476" w:rsidRPr="00614505">
        <w:rPr>
          <w:noProof/>
        </w:rPr>
        <w:t xml:space="preserve">ecent studies indicate </w:t>
      </w:r>
      <w:r w:rsidR="0089373A">
        <w:rPr>
          <w:noProof/>
        </w:rPr>
        <w:t xml:space="preserve">that there is a </w:t>
      </w:r>
      <w:r w:rsidR="00A96476" w:rsidRPr="00614505">
        <w:rPr>
          <w:noProof/>
        </w:rPr>
        <w:t>relationship between autonomy supportive and competence supportive</w:t>
      </w:r>
      <w:r w:rsidR="005477BF">
        <w:rPr>
          <w:noProof/>
        </w:rPr>
        <w:t xml:space="preserve"> contexts</w:t>
      </w:r>
      <w:r w:rsidR="00731F94">
        <w:rPr>
          <w:noProof/>
        </w:rPr>
        <w:t>.</w:t>
      </w:r>
      <w:r w:rsidR="00A96476" w:rsidRPr="00614505">
        <w:rPr>
          <w:noProof/>
        </w:rPr>
        <w:t xml:space="preserve"> </w:t>
      </w:r>
      <w:r w:rsidR="00731F94">
        <w:rPr>
          <w:noProof/>
        </w:rPr>
        <w:t>T</w:t>
      </w:r>
      <w:r w:rsidR="00A96476" w:rsidRPr="00614505">
        <w:rPr>
          <w:noProof/>
        </w:rPr>
        <w:t xml:space="preserve">hese conditions make important contributions to student self-efficacy to </w:t>
      </w:r>
      <w:r w:rsidR="00CF7F87">
        <w:rPr>
          <w:noProof/>
        </w:rPr>
        <w:t>self-regulate learning (</w:t>
      </w:r>
      <w:r w:rsidR="00A96476" w:rsidRPr="00614505">
        <w:rPr>
          <w:noProof/>
        </w:rPr>
        <w:t>Jang, Reeve, &amp; Deci, 2010; Jang, Reeve, Ryan, &amp; Kim, 2009</w:t>
      </w:r>
      <w:r w:rsidR="00CF7F87">
        <w:rPr>
          <w:noProof/>
        </w:rPr>
        <w:t>; Sierens</w:t>
      </w:r>
      <w:r w:rsidR="00CF7F87" w:rsidRPr="00614505">
        <w:rPr>
          <w:noProof/>
        </w:rPr>
        <w:t xml:space="preserve"> et al., </w:t>
      </w:r>
      <w:r w:rsidR="00CF7F87">
        <w:rPr>
          <w:noProof/>
        </w:rPr>
        <w:t>2009</w:t>
      </w:r>
      <w:r w:rsidR="00A96476" w:rsidRPr="00614505">
        <w:rPr>
          <w:noProof/>
        </w:rPr>
        <w:t xml:space="preserve">). Jang, Reeve, </w:t>
      </w:r>
      <w:r w:rsidR="00731F94">
        <w:rPr>
          <w:noProof/>
        </w:rPr>
        <w:t>and</w:t>
      </w:r>
      <w:r w:rsidR="00A96476" w:rsidRPr="00614505">
        <w:rPr>
          <w:noProof/>
        </w:rPr>
        <w:t xml:space="preserve"> Deci (2010) in their study of high school students in a </w:t>
      </w:r>
      <w:r w:rsidR="00B944D7">
        <w:rPr>
          <w:noProof/>
        </w:rPr>
        <w:t>M</w:t>
      </w:r>
      <w:r w:rsidR="00A96476" w:rsidRPr="00614505">
        <w:rPr>
          <w:noProof/>
        </w:rPr>
        <w:t xml:space="preserve">idwestern state found the relationship between these environmental conditions (i.e., instructional styles) to be complimentary, linear, and </w:t>
      </w:r>
      <w:r w:rsidR="00FA2CDF">
        <w:rPr>
          <w:noProof/>
        </w:rPr>
        <w:t>uniquely predictive</w:t>
      </w:r>
      <w:r w:rsidR="00A96476" w:rsidRPr="00614505">
        <w:rPr>
          <w:noProof/>
        </w:rPr>
        <w:t xml:space="preserve">. In their view, this finding differs from </w:t>
      </w:r>
      <w:r>
        <w:rPr>
          <w:noProof/>
        </w:rPr>
        <w:t>findings</w:t>
      </w:r>
      <w:r w:rsidR="00A96476" w:rsidRPr="00614505">
        <w:rPr>
          <w:noProof/>
        </w:rPr>
        <w:t xml:space="preserve"> that describe the </w:t>
      </w:r>
      <w:r w:rsidR="00A96476" w:rsidRPr="00614505">
        <w:rPr>
          <w:noProof/>
        </w:rPr>
        <w:lastRenderedPageBreak/>
        <w:t xml:space="preserve">relationship between autonomous and competence supportive environments as antagonistic, curvilinear, and independent.  </w:t>
      </w:r>
    </w:p>
    <w:p w:rsidR="0085088B" w:rsidRDefault="00A96476" w:rsidP="0085088B">
      <w:pPr>
        <w:spacing w:after="0"/>
        <w:rPr>
          <w:noProof/>
        </w:rPr>
      </w:pPr>
      <w:r w:rsidRPr="0085088B">
        <w:rPr>
          <w:noProof/>
        </w:rPr>
        <w:t xml:space="preserve">Additionally, </w:t>
      </w:r>
      <w:r w:rsidR="00696BA4">
        <w:rPr>
          <w:noProof/>
        </w:rPr>
        <w:t xml:space="preserve">when </w:t>
      </w:r>
      <w:r w:rsidR="00696BA4">
        <w:t>teachers design</w:t>
      </w:r>
      <w:r w:rsidR="00696BA4" w:rsidDel="00ED0B83">
        <w:t xml:space="preserve"> </w:t>
      </w:r>
      <w:r w:rsidR="00696BA4">
        <w:t xml:space="preserve">a structured environment that </w:t>
      </w:r>
      <w:r w:rsidRPr="0085088B">
        <w:t>promot</w:t>
      </w:r>
      <w:r w:rsidR="00696BA4">
        <w:t>es</w:t>
      </w:r>
      <w:r w:rsidRPr="0085088B">
        <w:t xml:space="preserve"> volitional functioning (i.e., self-control), according to Vansteenkiste and colleagues (2012)</w:t>
      </w:r>
      <w:r w:rsidR="00696BA4">
        <w:t xml:space="preserve"> th</w:t>
      </w:r>
      <w:r w:rsidR="00AE1AFC">
        <w:t xml:space="preserve">e social context in the classroom represents both </w:t>
      </w:r>
      <w:r w:rsidR="00696BA4">
        <w:t xml:space="preserve">autonomy and competence supportive conditions </w:t>
      </w:r>
      <w:r w:rsidR="00AE1AFC">
        <w:t xml:space="preserve">because these dimensions are </w:t>
      </w:r>
      <w:r w:rsidRPr="0085088B">
        <w:t>mutually supportive</w:t>
      </w:r>
      <w:r w:rsidR="009423BF" w:rsidRPr="0085088B">
        <w:t xml:space="preserve">. </w:t>
      </w:r>
      <w:r w:rsidRPr="00614505">
        <w:t xml:space="preserve">For instance, </w:t>
      </w:r>
      <w:r w:rsidR="00274080">
        <w:t xml:space="preserve">when </w:t>
      </w:r>
      <w:r w:rsidRPr="00614505">
        <w:t>teachers provid</w:t>
      </w:r>
      <w:r w:rsidR="00274080">
        <w:t>e</w:t>
      </w:r>
      <w:r w:rsidRPr="00614505">
        <w:t xml:space="preserve"> explanations</w:t>
      </w:r>
      <w:r w:rsidR="00731F94">
        <w:t xml:space="preserve"> </w:t>
      </w:r>
      <w:r w:rsidR="00274080">
        <w:t xml:space="preserve">about </w:t>
      </w:r>
      <w:r w:rsidRPr="00614505">
        <w:t>why an activity is worth doing and giv</w:t>
      </w:r>
      <w:r w:rsidR="00274080">
        <w:t>e</w:t>
      </w:r>
      <w:r w:rsidRPr="00614505">
        <w:t xml:space="preserve"> students the opportunity to work out a problem </w:t>
      </w:r>
      <w:r w:rsidR="00274080">
        <w:t xml:space="preserve">in </w:t>
      </w:r>
      <w:r w:rsidRPr="00614505">
        <w:t>their own way (Reeve, 2006)</w:t>
      </w:r>
      <w:r w:rsidR="00274080">
        <w:t xml:space="preserve">, they simultaneously </w:t>
      </w:r>
      <w:r w:rsidRPr="00614505">
        <w:t xml:space="preserve"> </w:t>
      </w:r>
      <w:r w:rsidR="00274080">
        <w:t xml:space="preserve">exhibit </w:t>
      </w:r>
      <w:r w:rsidR="00AE1AFC">
        <w:t xml:space="preserve"> </w:t>
      </w:r>
      <w:r w:rsidRPr="00614505">
        <w:t>autonomy</w:t>
      </w:r>
      <w:r w:rsidR="00AE1AFC">
        <w:t xml:space="preserve"> and competence</w:t>
      </w:r>
      <w:r w:rsidRPr="00614505">
        <w:t xml:space="preserve"> supportive behaviors that sustain student inner endorsement (Reeve &amp; Jang, 2006). </w:t>
      </w:r>
      <w:r w:rsidRPr="00614505">
        <w:rPr>
          <w:noProof/>
        </w:rPr>
        <w:t xml:space="preserve"> </w:t>
      </w:r>
      <w:r w:rsidR="0085088B">
        <w:t>Vansteenkiste’s findings are</w:t>
      </w:r>
      <w:r w:rsidR="0085088B" w:rsidRPr="0085088B">
        <w:t xml:space="preserve"> based on</w:t>
      </w:r>
      <w:r w:rsidR="0085088B">
        <w:t xml:space="preserve"> Sierens and colleagues </w:t>
      </w:r>
      <w:r w:rsidR="0085088B" w:rsidRPr="0085088B">
        <w:t xml:space="preserve">(2009) confirmatory factor analysis that autonomy </w:t>
      </w:r>
      <w:r w:rsidR="00AE1AFC">
        <w:t xml:space="preserve">and </w:t>
      </w:r>
      <w:r w:rsidR="0085088B" w:rsidRPr="0085088B">
        <w:t xml:space="preserve">competence supportive conditions are dimensions </w:t>
      </w:r>
      <w:r w:rsidR="00AE1AFC">
        <w:t xml:space="preserve">that </w:t>
      </w:r>
      <w:r w:rsidR="0085088B" w:rsidRPr="0085088B">
        <w:t xml:space="preserve">are positively </w:t>
      </w:r>
      <w:r w:rsidR="00A52515">
        <w:t>cor</w:t>
      </w:r>
      <w:r w:rsidR="0085088B" w:rsidRPr="0085088B">
        <w:t xml:space="preserve">related </w:t>
      </w:r>
      <w:r w:rsidR="006355D2">
        <w:t xml:space="preserve">factors </w:t>
      </w:r>
      <w:r w:rsidR="0085088B" w:rsidRPr="0085088B">
        <w:t>(Vansteenkiste et al., 2012).</w:t>
      </w:r>
      <w:r w:rsidR="0085088B">
        <w:rPr>
          <w:noProof/>
        </w:rPr>
        <w:t xml:space="preserve"> </w:t>
      </w:r>
    </w:p>
    <w:p w:rsidR="00747733" w:rsidRPr="00614505" w:rsidRDefault="0085088B" w:rsidP="0085088B">
      <w:pPr>
        <w:spacing w:after="0"/>
        <w:rPr>
          <w:noProof/>
        </w:rPr>
      </w:pPr>
      <w:r>
        <w:rPr>
          <w:noProof/>
        </w:rPr>
        <w:t xml:space="preserve">In </w:t>
      </w:r>
      <w:r w:rsidR="00A96476" w:rsidRPr="00614505">
        <w:rPr>
          <w:noProof/>
        </w:rPr>
        <w:t>Sirens</w:t>
      </w:r>
      <w:r>
        <w:rPr>
          <w:noProof/>
        </w:rPr>
        <w:t xml:space="preserve"> and colleagues’</w:t>
      </w:r>
      <w:r w:rsidR="00A96476" w:rsidRPr="00614505">
        <w:rPr>
          <w:noProof/>
        </w:rPr>
        <w:t xml:space="preserve"> </w:t>
      </w:r>
      <w:r>
        <w:rPr>
          <w:noProof/>
        </w:rPr>
        <w:t xml:space="preserve">study </w:t>
      </w:r>
      <w:r w:rsidR="00A96476" w:rsidRPr="00614505">
        <w:rPr>
          <w:noProof/>
        </w:rPr>
        <w:t>(2009) of 526 Belgian students in two secondary high schools and first year  teacher</w:t>
      </w:r>
      <w:r w:rsidR="00274080">
        <w:rPr>
          <w:noProof/>
        </w:rPr>
        <w:t xml:space="preserve"> candidates</w:t>
      </w:r>
      <w:r w:rsidR="00A96476" w:rsidRPr="00614505">
        <w:rPr>
          <w:noProof/>
        </w:rPr>
        <w:t>, they found that classroom “structure was associated with more self-regulated learning under conditions of moderate and high autonomy support” (p. 57).  As stated by Vansteenkiste and colleagues (2012), Sirens</w:t>
      </w:r>
      <w:r w:rsidR="002E0078">
        <w:rPr>
          <w:noProof/>
        </w:rPr>
        <w:t>’</w:t>
      </w:r>
      <w:r w:rsidR="00A96476" w:rsidRPr="00614505">
        <w:rPr>
          <w:noProof/>
        </w:rPr>
        <w:t xml:space="preserve"> findings also demonstrated that</w:t>
      </w:r>
      <w:r w:rsidR="00081DBA">
        <w:rPr>
          <w:noProof/>
        </w:rPr>
        <w:t xml:space="preserve"> students’</w:t>
      </w:r>
      <w:r w:rsidR="00B944D7">
        <w:rPr>
          <w:noProof/>
        </w:rPr>
        <w:t xml:space="preserve"> </w:t>
      </w:r>
      <w:r w:rsidR="00AC0793">
        <w:rPr>
          <w:noProof/>
        </w:rPr>
        <w:t>perception of teacher structure</w:t>
      </w:r>
      <w:r w:rsidR="00A96476" w:rsidRPr="00614505">
        <w:rPr>
          <w:noProof/>
        </w:rPr>
        <w:t xml:space="preserve"> “only had a positive relation to self-regulated learning when it was combined with at least a moderate amount of </w:t>
      </w:r>
      <w:r w:rsidR="00AC0793">
        <w:rPr>
          <w:noProof/>
        </w:rPr>
        <w:t>[</w:t>
      </w:r>
      <w:r w:rsidR="006B5810">
        <w:rPr>
          <w:noProof/>
        </w:rPr>
        <w:t>students</w:t>
      </w:r>
      <w:r w:rsidR="00AC0793">
        <w:rPr>
          <w:noProof/>
        </w:rPr>
        <w:t xml:space="preserve">] </w:t>
      </w:r>
      <w:r w:rsidR="00A96476" w:rsidRPr="00614505">
        <w:rPr>
          <w:noProof/>
        </w:rPr>
        <w:t xml:space="preserve">perceived </w:t>
      </w:r>
      <w:r w:rsidR="006B5810">
        <w:rPr>
          <w:noProof/>
        </w:rPr>
        <w:t xml:space="preserve">teacher </w:t>
      </w:r>
      <w:r w:rsidR="00A96476" w:rsidRPr="00614505">
        <w:rPr>
          <w:noProof/>
        </w:rPr>
        <w:t xml:space="preserve">autonomy support” (p. 2). </w:t>
      </w:r>
      <w:r w:rsidR="00A96476" w:rsidRPr="006B5810">
        <w:rPr>
          <w:noProof/>
        </w:rPr>
        <w:t xml:space="preserve">Correspondingly, Jang, Reeve, Ryan, </w:t>
      </w:r>
      <w:r w:rsidR="002E0078" w:rsidRPr="006B5810">
        <w:rPr>
          <w:noProof/>
        </w:rPr>
        <w:t>and</w:t>
      </w:r>
      <w:r w:rsidR="00A96476" w:rsidRPr="006B5810">
        <w:rPr>
          <w:noProof/>
        </w:rPr>
        <w:t xml:space="preserve"> Kim (2009) found that students</w:t>
      </w:r>
      <w:r w:rsidR="002946B6" w:rsidRPr="006B5810">
        <w:rPr>
          <w:noProof/>
        </w:rPr>
        <w:t xml:space="preserve"> </w:t>
      </w:r>
      <w:r w:rsidR="00130894" w:rsidRPr="006B5810">
        <w:rPr>
          <w:noProof/>
        </w:rPr>
        <w:t>who</w:t>
      </w:r>
      <w:r w:rsidR="00130894">
        <w:rPr>
          <w:noProof/>
        </w:rPr>
        <w:t xml:space="preserve"> </w:t>
      </w:r>
      <w:r w:rsidR="00A96476" w:rsidRPr="00614505">
        <w:rPr>
          <w:noProof/>
        </w:rPr>
        <w:t>perce</w:t>
      </w:r>
      <w:r w:rsidR="00130894">
        <w:rPr>
          <w:noProof/>
        </w:rPr>
        <w:t>ived</w:t>
      </w:r>
      <w:r w:rsidR="00A96476" w:rsidRPr="00614505">
        <w:rPr>
          <w:noProof/>
        </w:rPr>
        <w:t xml:space="preserve"> high autonomy support in their classrooms associated their classroom environments with active engagement and positive school functioning. They claimed </w:t>
      </w:r>
      <w:r w:rsidR="00A96476" w:rsidRPr="00614505">
        <w:rPr>
          <w:noProof/>
        </w:rPr>
        <w:lastRenderedPageBreak/>
        <w:t xml:space="preserve">that although autonomy supportive environments nurture </w:t>
      </w:r>
      <w:r w:rsidR="002946B6">
        <w:rPr>
          <w:noProof/>
        </w:rPr>
        <w:t xml:space="preserve">individual </w:t>
      </w:r>
      <w:r w:rsidR="00A96476" w:rsidRPr="00614505">
        <w:rPr>
          <w:noProof/>
        </w:rPr>
        <w:t>student</w:t>
      </w:r>
      <w:r w:rsidR="006B5810">
        <w:rPr>
          <w:noProof/>
        </w:rPr>
        <w:t xml:space="preserve"> </w:t>
      </w:r>
      <w:r w:rsidR="00A96476" w:rsidRPr="00614505">
        <w:rPr>
          <w:noProof/>
        </w:rPr>
        <w:t>state of motivation, it is not only through autonomy support that competence satisfaction is fostered</w:t>
      </w:r>
      <w:r w:rsidR="002946B6">
        <w:rPr>
          <w:noProof/>
        </w:rPr>
        <w:t>;</w:t>
      </w:r>
      <w:r w:rsidR="00A96476" w:rsidRPr="00614505">
        <w:rPr>
          <w:noProof/>
        </w:rPr>
        <w:t xml:space="preserve"> </w:t>
      </w:r>
      <w:r w:rsidR="00130894">
        <w:rPr>
          <w:noProof/>
        </w:rPr>
        <w:t xml:space="preserve">it is </w:t>
      </w:r>
      <w:r w:rsidR="00A96476" w:rsidRPr="00614505">
        <w:rPr>
          <w:noProof/>
        </w:rPr>
        <w:t xml:space="preserve">also through the provision of structure and a focus on improvement that competence satisfaction </w:t>
      </w:r>
      <w:r w:rsidR="00086667">
        <w:rPr>
          <w:noProof/>
        </w:rPr>
        <w:t>occurs</w:t>
      </w:r>
      <w:r w:rsidR="00A96476" w:rsidRPr="00614505">
        <w:rPr>
          <w:noProof/>
        </w:rPr>
        <w:t>.</w:t>
      </w:r>
      <w:r w:rsidR="00130894">
        <w:rPr>
          <w:noProof/>
        </w:rPr>
        <w:t xml:space="preserve"> </w:t>
      </w:r>
    </w:p>
    <w:p w:rsidR="00275D1E" w:rsidRPr="00614505" w:rsidRDefault="00087F12" w:rsidP="00860BC0">
      <w:pPr>
        <w:spacing w:after="0"/>
        <w:rPr>
          <w:noProof/>
        </w:rPr>
      </w:pPr>
      <w:r w:rsidRPr="00614505">
        <w:t>Finally</w:t>
      </w:r>
      <w:r w:rsidR="00275D1E" w:rsidRPr="00614505">
        <w:t>, the existence and integration of autonomy and competence supportive conditions</w:t>
      </w:r>
      <w:r w:rsidR="00555F72">
        <w:t xml:space="preserve"> are contingent on relational supportive practices</w:t>
      </w:r>
      <w:r w:rsidR="00275D1E" w:rsidRPr="00614505">
        <w:t xml:space="preserve">. </w:t>
      </w:r>
      <w:r w:rsidR="00275D1E" w:rsidRPr="0008192A">
        <w:t>Autonomy supportive</w:t>
      </w:r>
      <w:r w:rsidRPr="0008192A">
        <w:t xml:space="preserve"> behaviors were inferred </w:t>
      </w:r>
      <w:r w:rsidR="00130894" w:rsidRPr="0008192A">
        <w:t>in</w:t>
      </w:r>
      <w:r w:rsidRPr="0008192A">
        <w:t xml:space="preserve"> Hughes and Chen</w:t>
      </w:r>
      <w:r w:rsidR="00130894" w:rsidRPr="0008192A">
        <w:t>’s</w:t>
      </w:r>
      <w:r w:rsidRPr="0008192A">
        <w:t xml:space="preserve"> (2011) </w:t>
      </w:r>
      <w:r w:rsidR="00275D1E" w:rsidRPr="0008192A">
        <w:t>findings that student interest and participation in school</w:t>
      </w:r>
      <w:r w:rsidR="00130894" w:rsidRPr="0008192A">
        <w:t>-</w:t>
      </w:r>
      <w:r w:rsidR="00275D1E" w:rsidRPr="0008192A">
        <w:t>related activities w</w:t>
      </w:r>
      <w:r w:rsidR="002946B6" w:rsidRPr="0008192A">
        <w:t>as</w:t>
      </w:r>
      <w:r w:rsidR="00275D1E" w:rsidRPr="0008192A">
        <w:t xml:space="preserve"> positively associated </w:t>
      </w:r>
      <w:r w:rsidR="00130894" w:rsidRPr="0008192A">
        <w:t>with</w:t>
      </w:r>
      <w:r w:rsidR="00275D1E" w:rsidRPr="0008192A">
        <w:t xml:space="preserve"> each of the </w:t>
      </w:r>
      <w:r w:rsidR="00086667" w:rsidRPr="0008192A">
        <w:t xml:space="preserve">autonomy and competence supportive </w:t>
      </w:r>
      <w:r w:rsidR="00275D1E" w:rsidRPr="0008192A">
        <w:t>d</w:t>
      </w:r>
      <w:r w:rsidR="00086667" w:rsidRPr="0008192A">
        <w:t>imensions</w:t>
      </w:r>
      <w:r w:rsidR="00275D1E" w:rsidRPr="0008192A">
        <w:t xml:space="preserve">. They </w:t>
      </w:r>
      <w:r w:rsidR="002946B6" w:rsidRPr="0008192A">
        <w:t>argue</w:t>
      </w:r>
      <w:r w:rsidR="002946B6">
        <w:t xml:space="preserve"> </w:t>
      </w:r>
      <w:r w:rsidR="00275D1E" w:rsidRPr="00614505">
        <w:t>that</w:t>
      </w:r>
      <w:r w:rsidR="002946B6">
        <w:t>,</w:t>
      </w:r>
      <w:r w:rsidR="00275D1E" w:rsidRPr="00614505">
        <w:t xml:space="preserve"> through instructional and social-emotional practices</w:t>
      </w:r>
      <w:r w:rsidR="00130894">
        <w:t>,</w:t>
      </w:r>
      <w:r w:rsidR="00275D1E" w:rsidRPr="00614505">
        <w:t xml:space="preserve"> teachers support students</w:t>
      </w:r>
      <w:r w:rsidR="00F14596">
        <w:t xml:space="preserve"> in the</w:t>
      </w:r>
      <w:r w:rsidR="00275D1E" w:rsidRPr="00614505">
        <w:t xml:space="preserve"> develop</w:t>
      </w:r>
      <w:r w:rsidR="00F14596">
        <w:t>ment of</w:t>
      </w:r>
      <w:r w:rsidR="00275D1E" w:rsidRPr="00614505">
        <w:t xml:space="preserve"> self-views of competence. This </w:t>
      </w:r>
      <w:r w:rsidR="00130894">
        <w:t>proposition</w:t>
      </w:r>
      <w:r w:rsidR="00275D1E" w:rsidRPr="00614505">
        <w:t xml:space="preserve"> was tested with high school students in South Korea (Jang, Reeve, Ryan, &amp; Kim, 2009). The researchers found that</w:t>
      </w:r>
      <w:r w:rsidR="0052181B">
        <w:t xml:space="preserve"> when supportive contexts exist in the classroom,</w:t>
      </w:r>
      <w:r w:rsidR="00275D1E" w:rsidRPr="00614505">
        <w:t xml:space="preserve"> </w:t>
      </w:r>
      <w:r w:rsidR="009D7E76">
        <w:t xml:space="preserve">regardless </w:t>
      </w:r>
      <w:r w:rsidR="008650F9">
        <w:t xml:space="preserve">of </w:t>
      </w:r>
      <w:r w:rsidR="009D7E76">
        <w:t>whether the students come from an independent or collectivistically oriented societ</w:t>
      </w:r>
      <w:r w:rsidR="003C5741">
        <w:t>y</w:t>
      </w:r>
      <w:r w:rsidR="009D7E76">
        <w:t xml:space="preserve"> (</w:t>
      </w:r>
      <w:r w:rsidR="00F82C94">
        <w:t xml:space="preserve">i.e., United States vs. </w:t>
      </w:r>
      <w:r w:rsidR="009D7E76">
        <w:t>South Korea)</w:t>
      </w:r>
      <w:r w:rsidR="00F82C94">
        <w:t>,</w:t>
      </w:r>
      <w:r w:rsidR="009D7E76">
        <w:t xml:space="preserve"> </w:t>
      </w:r>
      <w:r w:rsidR="00275D1E" w:rsidRPr="00614505">
        <w:t>students associate satisfying experiences with positive affect</w:t>
      </w:r>
      <w:r w:rsidR="0070185D">
        <w:t>,</w:t>
      </w:r>
      <w:r w:rsidR="00275D1E" w:rsidRPr="00614505">
        <w:t xml:space="preserve"> which provoked feelings of </w:t>
      </w:r>
      <w:r w:rsidR="00831DA5" w:rsidRPr="00614505">
        <w:t>high autonomy</w:t>
      </w:r>
      <w:r w:rsidR="00831DA5">
        <w:t>,</w:t>
      </w:r>
      <w:r w:rsidR="00831DA5" w:rsidRPr="00614505">
        <w:t xml:space="preserve"> </w:t>
      </w:r>
      <w:r w:rsidR="00275D1E" w:rsidRPr="00614505">
        <w:t>high competence, and high relatedness.</w:t>
      </w:r>
    </w:p>
    <w:p w:rsidR="00A45189" w:rsidRDefault="00A96476" w:rsidP="00851EE4">
      <w:pPr>
        <w:spacing w:after="0"/>
        <w:rPr>
          <w:noProof/>
        </w:rPr>
      </w:pPr>
      <w:r w:rsidRPr="00614505">
        <w:rPr>
          <w:noProof/>
        </w:rPr>
        <w:t>Th</w:t>
      </w:r>
      <w:r w:rsidR="002946B6">
        <w:rPr>
          <w:noProof/>
        </w:rPr>
        <w:t>us</w:t>
      </w:r>
      <w:r w:rsidRPr="00614505">
        <w:rPr>
          <w:noProof/>
        </w:rPr>
        <w:t>, student performance and engagement can be enhanced wh</w:t>
      </w:r>
      <w:r w:rsidR="00087F12" w:rsidRPr="00614505">
        <w:rPr>
          <w:noProof/>
        </w:rPr>
        <w:t xml:space="preserve">en the elements of autonomy </w:t>
      </w:r>
      <w:r w:rsidR="000C4D1F" w:rsidRPr="00614505">
        <w:rPr>
          <w:noProof/>
        </w:rPr>
        <w:t xml:space="preserve">and </w:t>
      </w:r>
      <w:r w:rsidRPr="00614505">
        <w:rPr>
          <w:noProof/>
        </w:rPr>
        <w:t>competence</w:t>
      </w:r>
      <w:r w:rsidR="000C4D1F" w:rsidRPr="00614505">
        <w:rPr>
          <w:noProof/>
        </w:rPr>
        <w:t xml:space="preserve"> </w:t>
      </w:r>
      <w:r w:rsidRPr="00614505">
        <w:rPr>
          <w:noProof/>
        </w:rPr>
        <w:t>supporti</w:t>
      </w:r>
      <w:r w:rsidR="00087F12" w:rsidRPr="00614505">
        <w:rPr>
          <w:noProof/>
        </w:rPr>
        <w:t>ve conditions are integrated</w:t>
      </w:r>
      <w:r w:rsidRPr="00614505">
        <w:rPr>
          <w:noProof/>
        </w:rPr>
        <w:t xml:space="preserve"> </w:t>
      </w:r>
      <w:r w:rsidR="000C4D1F" w:rsidRPr="00614505">
        <w:rPr>
          <w:noProof/>
        </w:rPr>
        <w:t xml:space="preserve">and bound by relational supportive conditions </w:t>
      </w:r>
      <w:r w:rsidRPr="00614505">
        <w:rPr>
          <w:noProof/>
        </w:rPr>
        <w:t>(</w:t>
      </w:r>
      <w:r w:rsidR="00087F12" w:rsidRPr="00614505">
        <w:rPr>
          <w:noProof/>
        </w:rPr>
        <w:t>Hughes &amp; Chen, 2011</w:t>
      </w:r>
      <w:r w:rsidRPr="00614505">
        <w:rPr>
          <w:noProof/>
        </w:rPr>
        <w:t>). That is</w:t>
      </w:r>
      <w:r w:rsidR="002946B6">
        <w:rPr>
          <w:noProof/>
        </w:rPr>
        <w:t>,</w:t>
      </w:r>
      <w:r w:rsidRPr="00614505">
        <w:rPr>
          <w:noProof/>
        </w:rPr>
        <w:t xml:space="preserve"> when competence support </w:t>
      </w:r>
      <w:r w:rsidR="000C4D1F" w:rsidRPr="00614505">
        <w:rPr>
          <w:noProof/>
        </w:rPr>
        <w:t xml:space="preserve">is </w:t>
      </w:r>
      <w:r w:rsidR="0057121A" w:rsidRPr="00614505">
        <w:rPr>
          <w:noProof/>
        </w:rPr>
        <w:t>presented in a</w:t>
      </w:r>
      <w:r w:rsidR="002166B0">
        <w:rPr>
          <w:noProof/>
        </w:rPr>
        <w:t>n</w:t>
      </w:r>
      <w:r w:rsidR="0057121A" w:rsidRPr="00614505">
        <w:rPr>
          <w:noProof/>
        </w:rPr>
        <w:t xml:space="preserve"> </w:t>
      </w:r>
      <w:r w:rsidR="00F04B89" w:rsidRPr="00614505">
        <w:rPr>
          <w:noProof/>
        </w:rPr>
        <w:t>autonomy</w:t>
      </w:r>
      <w:r w:rsidR="0057121A" w:rsidRPr="00614505">
        <w:rPr>
          <w:noProof/>
        </w:rPr>
        <w:t xml:space="preserve">-supportive </w:t>
      </w:r>
      <w:r w:rsidR="00087F12" w:rsidRPr="00614505">
        <w:rPr>
          <w:noProof/>
        </w:rPr>
        <w:t>way</w:t>
      </w:r>
      <w:r w:rsidR="002166B0">
        <w:rPr>
          <w:noProof/>
        </w:rPr>
        <w:t>, student engagement is fascilitated</w:t>
      </w:r>
      <w:r w:rsidRPr="00614505">
        <w:rPr>
          <w:noProof/>
        </w:rPr>
        <w:t xml:space="preserve"> (J</w:t>
      </w:r>
      <w:r w:rsidR="00087F12" w:rsidRPr="00614505">
        <w:rPr>
          <w:noProof/>
        </w:rPr>
        <w:t>ang, Reeve, &amp; Deci, 2010</w:t>
      </w:r>
      <w:r w:rsidRPr="00614505">
        <w:rPr>
          <w:noProof/>
        </w:rPr>
        <w:t>).</w:t>
      </w:r>
      <w:r w:rsidRPr="00614505">
        <w:t xml:space="preserve"> These school conditions are exemplified</w:t>
      </w:r>
      <w:r w:rsidRPr="00614505">
        <w:rPr>
          <w:noProof/>
        </w:rPr>
        <w:t xml:space="preserve"> by </w:t>
      </w:r>
      <w:r w:rsidR="00EC1089">
        <w:rPr>
          <w:noProof/>
        </w:rPr>
        <w:t xml:space="preserve">engaging </w:t>
      </w:r>
      <w:r w:rsidRPr="00614505">
        <w:rPr>
          <w:noProof/>
        </w:rPr>
        <w:t xml:space="preserve">teacher </w:t>
      </w:r>
      <w:r w:rsidR="00F04B89" w:rsidRPr="00614505">
        <w:rPr>
          <w:noProof/>
        </w:rPr>
        <w:t xml:space="preserve">behaviors </w:t>
      </w:r>
      <w:r w:rsidRPr="00614505">
        <w:rPr>
          <w:noProof/>
        </w:rPr>
        <w:t xml:space="preserve">when they provide help, communicate clear goals, rules, and expectations </w:t>
      </w:r>
      <w:r w:rsidR="00A768B9" w:rsidRPr="00614505">
        <w:rPr>
          <w:noProof/>
        </w:rPr>
        <w:t>using</w:t>
      </w:r>
      <w:r w:rsidR="00A768B9">
        <w:rPr>
          <w:noProof/>
        </w:rPr>
        <w:t xml:space="preserve"> both autonomy and </w:t>
      </w:r>
      <w:r w:rsidR="00EC1089">
        <w:rPr>
          <w:noProof/>
        </w:rPr>
        <w:t xml:space="preserve">competence </w:t>
      </w:r>
      <w:r w:rsidRPr="00614505">
        <w:rPr>
          <w:noProof/>
        </w:rPr>
        <w:t xml:space="preserve">supportive behaviors (i.e., </w:t>
      </w:r>
      <w:r w:rsidRPr="00614505">
        <w:rPr>
          <w:noProof/>
        </w:rPr>
        <w:lastRenderedPageBreak/>
        <w:t>promoting volitional functioning)</w:t>
      </w:r>
      <w:r w:rsidR="00EC1089">
        <w:rPr>
          <w:noProof/>
        </w:rPr>
        <w:t xml:space="preserve"> (Pajares, 2002a; </w:t>
      </w:r>
      <w:r w:rsidR="00707E18">
        <w:t>Zimmerman, 2009)</w:t>
      </w:r>
      <w:r w:rsidRPr="00614505">
        <w:rPr>
          <w:noProof/>
        </w:rPr>
        <w:t xml:space="preserve">. </w:t>
      </w:r>
      <w:r w:rsidR="0057121A" w:rsidRPr="00614505">
        <w:rPr>
          <w:noProof/>
        </w:rPr>
        <w:t>Also,</w:t>
      </w:r>
      <w:r w:rsidR="00F04B89" w:rsidRPr="00614505">
        <w:rPr>
          <w:noProof/>
        </w:rPr>
        <w:t xml:space="preserve"> when teachers use competence</w:t>
      </w:r>
      <w:r w:rsidR="000C4D1F" w:rsidRPr="00614505">
        <w:rPr>
          <w:noProof/>
        </w:rPr>
        <w:t xml:space="preserve"> and autonomy </w:t>
      </w:r>
      <w:r w:rsidR="00F04B89" w:rsidRPr="00614505">
        <w:rPr>
          <w:noProof/>
        </w:rPr>
        <w:t>support in a relational supportive way by using</w:t>
      </w:r>
      <w:r w:rsidR="0057121A" w:rsidRPr="00614505">
        <w:t xml:space="preserve"> prompts (e.g., “I know you can do it,” “next time you will do it,” “keep up the pace”) as well as other social persuasion strategies (e.g., high fives, </w:t>
      </w:r>
      <w:r w:rsidR="00F04B89" w:rsidRPr="00614505">
        <w:t xml:space="preserve">written cards of encouragement) </w:t>
      </w:r>
      <w:r w:rsidR="0057121A" w:rsidRPr="00614505">
        <w:t>student</w:t>
      </w:r>
      <w:r w:rsidR="00F04B89" w:rsidRPr="00614505">
        <w:t>s</w:t>
      </w:r>
      <w:r w:rsidR="002166B0">
        <w:t xml:space="preserve"> may act</w:t>
      </w:r>
      <w:r w:rsidR="0057121A" w:rsidRPr="00614505">
        <w:t xml:space="preserve"> the messag</w:t>
      </w:r>
      <w:r w:rsidR="00F04B89" w:rsidRPr="00614505">
        <w:t xml:space="preserve">e that </w:t>
      </w:r>
      <w:r w:rsidR="000C4D1F" w:rsidRPr="00614505">
        <w:t xml:space="preserve">they do </w:t>
      </w:r>
      <w:r w:rsidR="0057121A" w:rsidRPr="00614505">
        <w:t>indeed</w:t>
      </w:r>
      <w:r w:rsidR="000C4D1F" w:rsidRPr="00614505">
        <w:t xml:space="preserve"> have what it takes to reach their </w:t>
      </w:r>
      <w:r w:rsidR="00F04B89" w:rsidRPr="00614505">
        <w:t xml:space="preserve">goals </w:t>
      </w:r>
      <w:r w:rsidR="00091C20">
        <w:t xml:space="preserve">and their self-motivation beliefs are enhanced </w:t>
      </w:r>
      <w:r w:rsidR="0057121A" w:rsidRPr="00614505">
        <w:t>(</w:t>
      </w:r>
      <w:r w:rsidR="00F04B89" w:rsidRPr="00614505">
        <w:t xml:space="preserve">Schunk, 2012; </w:t>
      </w:r>
      <w:r w:rsidR="0057121A" w:rsidRPr="00614505">
        <w:t>Usher &amp; Pajares, 2008a</w:t>
      </w:r>
      <w:r w:rsidR="00F04B89" w:rsidRPr="00614505">
        <w:t>, 2008b; Zimmerman, 2006; Zimmerman and Cleary, 2006)</w:t>
      </w:r>
      <w:r w:rsidR="0057121A" w:rsidRPr="00614505">
        <w:t xml:space="preserve">. </w:t>
      </w:r>
      <w:r w:rsidR="00F04B89" w:rsidRPr="00614505">
        <w:t xml:space="preserve"> </w:t>
      </w:r>
      <w:r w:rsidR="00F04B89" w:rsidRPr="00614505">
        <w:rPr>
          <w:noProof/>
        </w:rPr>
        <w:t>Thus, when</w:t>
      </w:r>
      <w:r w:rsidRPr="00614505">
        <w:rPr>
          <w:noProof/>
        </w:rPr>
        <w:t xml:space="preserve"> supportive dimensions are present in the classroom</w:t>
      </w:r>
      <w:r w:rsidR="001D45A0">
        <w:rPr>
          <w:noProof/>
        </w:rPr>
        <w:t>,</w:t>
      </w:r>
      <w:r w:rsidRPr="00614505">
        <w:rPr>
          <w:noProof/>
        </w:rPr>
        <w:t xml:space="preserve"> students will feel respected by their teachers and empowered to make decisions that positively influence their learning</w:t>
      </w:r>
      <w:r w:rsidR="001D45A0">
        <w:rPr>
          <w:noProof/>
        </w:rPr>
        <w:t>.</w:t>
      </w:r>
      <w:r w:rsidRPr="00614505">
        <w:rPr>
          <w:noProof/>
        </w:rPr>
        <w:t xml:space="preserve"> </w:t>
      </w:r>
      <w:r w:rsidR="001D45A0">
        <w:rPr>
          <w:noProof/>
        </w:rPr>
        <w:t xml:space="preserve"> </w:t>
      </w:r>
      <w:r w:rsidR="008E5C4D">
        <w:rPr>
          <w:noProof/>
        </w:rPr>
        <w:t xml:space="preserve">Students </w:t>
      </w:r>
      <w:r w:rsidR="001D45A0">
        <w:rPr>
          <w:noProof/>
        </w:rPr>
        <w:t xml:space="preserve">also </w:t>
      </w:r>
      <w:r w:rsidR="00707E18">
        <w:rPr>
          <w:noProof/>
        </w:rPr>
        <w:t xml:space="preserve">are motivated, </w:t>
      </w:r>
      <w:r w:rsidRPr="00614505">
        <w:rPr>
          <w:noProof/>
        </w:rPr>
        <w:t xml:space="preserve">feel confident in effectively planning their study activities, and </w:t>
      </w:r>
      <w:r w:rsidR="001D45A0">
        <w:rPr>
          <w:noProof/>
        </w:rPr>
        <w:t>are</w:t>
      </w:r>
      <w:r w:rsidRPr="00614505">
        <w:rPr>
          <w:noProof/>
        </w:rPr>
        <w:t xml:space="preserve"> likely to think about thems</w:t>
      </w:r>
      <w:r w:rsidR="009956CE">
        <w:rPr>
          <w:noProof/>
        </w:rPr>
        <w:t>el</w:t>
      </w:r>
      <w:r w:rsidRPr="00614505">
        <w:rPr>
          <w:noProof/>
        </w:rPr>
        <w:t xml:space="preserve">ves as learners (Vansteenkiste et al., 2012). In short, </w:t>
      </w:r>
      <w:r w:rsidRPr="00614505">
        <w:t xml:space="preserve">the </w:t>
      </w:r>
      <w:r w:rsidR="0083407B">
        <w:t>formation of student</w:t>
      </w:r>
      <w:r w:rsidR="00A45189">
        <w:t xml:space="preserve"> </w:t>
      </w:r>
      <w:r w:rsidR="0083407B" w:rsidRPr="009B584B">
        <w:t>self-efficacy for self-regulated learning</w:t>
      </w:r>
      <w:r w:rsidRPr="00614505">
        <w:t xml:space="preserve"> is enhanced.</w:t>
      </w:r>
    </w:p>
    <w:p w:rsidR="00555766" w:rsidRDefault="00486F8D" w:rsidP="00B06491">
      <w:pPr>
        <w:pStyle w:val="Heading1"/>
        <w:spacing w:after="0" w:line="480" w:lineRule="auto"/>
        <w:ind w:firstLine="0"/>
      </w:pPr>
      <w:bookmarkStart w:id="78" w:name="_Toc385293163"/>
      <w:bookmarkStart w:id="79" w:name="_Toc405338233"/>
      <w:r>
        <w:t>Rationale and Hypothes</w:t>
      </w:r>
      <w:r w:rsidR="00612452">
        <w:t>e</w:t>
      </w:r>
      <w:r>
        <w:t>s</w:t>
      </w:r>
      <w:bookmarkEnd w:id="78"/>
      <w:bookmarkEnd w:id="79"/>
    </w:p>
    <w:p w:rsidR="0037182C" w:rsidRPr="00B46DC4" w:rsidRDefault="00064CAC" w:rsidP="00611E85">
      <w:pPr>
        <w:spacing w:after="0"/>
        <w:rPr>
          <w:noProof/>
        </w:rPr>
      </w:pPr>
      <w:r w:rsidRPr="00B46DC4">
        <w:t>T</w:t>
      </w:r>
      <w:r w:rsidR="00864F12" w:rsidRPr="00B46DC4">
        <w:t xml:space="preserve">his review has examined </w:t>
      </w:r>
      <w:r w:rsidR="00A45189" w:rsidRPr="00B46DC4">
        <w:t>scholarship</w:t>
      </w:r>
      <w:r w:rsidR="006940B4">
        <w:t xml:space="preserve"> </w:t>
      </w:r>
      <w:r w:rsidRPr="00B46DC4">
        <w:t xml:space="preserve">that </w:t>
      </w:r>
      <w:r w:rsidR="006940B4">
        <w:t>look</w:t>
      </w:r>
      <w:r w:rsidR="00EA73D4">
        <w:t>s</w:t>
      </w:r>
      <w:r w:rsidR="006940B4">
        <w:t xml:space="preserve"> at</w:t>
      </w:r>
      <w:r w:rsidR="006940B4" w:rsidRPr="00B46DC4" w:rsidDel="006940B4">
        <w:t xml:space="preserve"> </w:t>
      </w:r>
      <w:r w:rsidR="002166B0">
        <w:t xml:space="preserve">the process by which </w:t>
      </w:r>
      <w:r w:rsidR="00864F12" w:rsidRPr="00B46DC4">
        <w:t xml:space="preserve">students self-regulate learning, and it has postulated through the lens of </w:t>
      </w:r>
      <w:r w:rsidR="00A45189" w:rsidRPr="00B46DC4">
        <w:t>psychological needs theory</w:t>
      </w:r>
      <w:r w:rsidR="00864F12" w:rsidRPr="00B46DC4">
        <w:t xml:space="preserve"> that schools play a crucial role in influencing </w:t>
      </w:r>
      <w:r w:rsidR="006940B4">
        <w:t xml:space="preserve">student self-efficacy for self-regulated learning </w:t>
      </w:r>
      <w:r w:rsidR="00864F12" w:rsidRPr="00B46DC4">
        <w:t xml:space="preserve">by purposefully fostering </w:t>
      </w:r>
      <w:r w:rsidR="00610528" w:rsidRPr="00B46DC4">
        <w:t>autonomy support, competence support, and relational support</w:t>
      </w:r>
      <w:r w:rsidR="006940B4">
        <w:t>.</w:t>
      </w:r>
      <w:r w:rsidR="00A421BB" w:rsidRPr="00B46DC4">
        <w:t xml:space="preserve"> Overall, </w:t>
      </w:r>
      <w:r w:rsidR="00A45189" w:rsidRPr="00B46DC4">
        <w:t>psychological needs theory explain</w:t>
      </w:r>
      <w:r w:rsidR="00A421BB" w:rsidRPr="00B46DC4">
        <w:t xml:space="preserve">s that schools as agencies (Bandura, 1986), serving school-age children from all walks of life, can precipitate supportive </w:t>
      </w:r>
      <w:r w:rsidR="006940B4">
        <w:t xml:space="preserve">dimensions </w:t>
      </w:r>
      <w:r w:rsidR="00A421BB" w:rsidRPr="00B46DC4">
        <w:t xml:space="preserve">that can spark a lasting, pre-decisional process </w:t>
      </w:r>
      <w:r w:rsidR="00F85B7D" w:rsidRPr="00B46DC4">
        <w:t xml:space="preserve">to self-regulate </w:t>
      </w:r>
      <w:r w:rsidR="00A421BB" w:rsidRPr="00B46DC4">
        <w:t xml:space="preserve">learning (Zimmerman &amp; Schunk, 2009). These </w:t>
      </w:r>
      <w:r w:rsidR="006940B4">
        <w:t xml:space="preserve">supportive conditions </w:t>
      </w:r>
      <w:r w:rsidR="00A421BB" w:rsidRPr="00B46DC4">
        <w:t>are evident</w:t>
      </w:r>
      <w:r w:rsidR="00864F12" w:rsidRPr="00B46DC4">
        <w:t xml:space="preserve"> through teacher practices that can enhance students psychological needs of autonomy, </w:t>
      </w:r>
      <w:r w:rsidR="00831DA5" w:rsidRPr="00B46DC4">
        <w:t>competence</w:t>
      </w:r>
      <w:r w:rsidR="0034159D" w:rsidRPr="00B46DC4">
        <w:t>,</w:t>
      </w:r>
      <w:r w:rsidR="00831DA5" w:rsidRPr="00B46DC4">
        <w:t xml:space="preserve"> </w:t>
      </w:r>
      <w:r w:rsidR="00864F12" w:rsidRPr="00B46DC4">
        <w:t xml:space="preserve">and relatedness </w:t>
      </w:r>
      <w:r w:rsidR="00864F12" w:rsidRPr="00B46DC4">
        <w:rPr>
          <w:noProof/>
        </w:rPr>
        <w:t xml:space="preserve">(Bierman, 2011; Gest &amp; Rodkin, 2011). </w:t>
      </w:r>
    </w:p>
    <w:p w:rsidR="00C83C13" w:rsidRDefault="00CF6079" w:rsidP="00C83C13">
      <w:pPr>
        <w:spacing w:after="0"/>
        <w:rPr>
          <w:noProof/>
        </w:rPr>
      </w:pPr>
      <w:r w:rsidRPr="00B46DC4">
        <w:lastRenderedPageBreak/>
        <w:t xml:space="preserve">In order to deduce the relationship between </w:t>
      </w:r>
      <w:r w:rsidR="006940B4">
        <w:t xml:space="preserve">autonomy support, competence support and relational support with </w:t>
      </w:r>
      <w:r w:rsidRPr="00B46DC4">
        <w:t xml:space="preserve">self-efficacy </w:t>
      </w:r>
      <w:r w:rsidR="006940B4">
        <w:t>for</w:t>
      </w:r>
      <w:r w:rsidRPr="00B46DC4">
        <w:t xml:space="preserve"> self-regulated learning</w:t>
      </w:r>
      <w:r w:rsidR="00B46DC4" w:rsidRPr="00B46DC4">
        <w:t>,</w:t>
      </w:r>
      <w:r w:rsidR="00C74B94">
        <w:t xml:space="preserve"> through the lens of PNT</w:t>
      </w:r>
      <w:r w:rsidR="002166B0">
        <w:t>,</w:t>
      </w:r>
      <w:r w:rsidRPr="00B46DC4">
        <w:t xml:space="preserve"> findings from several studies were </w:t>
      </w:r>
      <w:r w:rsidR="00057088">
        <w:t>considered</w:t>
      </w:r>
      <w:r w:rsidRPr="00B46DC4">
        <w:t xml:space="preserve">. </w:t>
      </w:r>
      <w:r w:rsidR="00561865">
        <w:rPr>
          <w:noProof/>
        </w:rPr>
        <w:t xml:space="preserve">Work </w:t>
      </w:r>
      <w:r w:rsidR="00561865" w:rsidRPr="00B46DC4">
        <w:rPr>
          <w:noProof/>
        </w:rPr>
        <w:t>from Sierens and colleagues (2009) suggest</w:t>
      </w:r>
      <w:r w:rsidR="00561865">
        <w:rPr>
          <w:noProof/>
        </w:rPr>
        <w:t>ed</w:t>
      </w:r>
      <w:r w:rsidR="00561865" w:rsidRPr="00B46DC4">
        <w:rPr>
          <w:noProof/>
        </w:rPr>
        <w:t xml:space="preserve"> that the exist</w:t>
      </w:r>
      <w:r w:rsidR="00C33339">
        <w:rPr>
          <w:noProof/>
        </w:rPr>
        <w:t>e</w:t>
      </w:r>
      <w:r w:rsidR="00561865" w:rsidRPr="00B46DC4">
        <w:rPr>
          <w:noProof/>
        </w:rPr>
        <w:t xml:space="preserve">nce of </w:t>
      </w:r>
      <w:r w:rsidR="00561865">
        <w:rPr>
          <w:noProof/>
        </w:rPr>
        <w:t xml:space="preserve">competence </w:t>
      </w:r>
      <w:r w:rsidR="00561865" w:rsidRPr="00B46DC4">
        <w:rPr>
          <w:noProof/>
        </w:rPr>
        <w:t xml:space="preserve"> and autonomy supportive contexts infl</w:t>
      </w:r>
      <w:r w:rsidR="00561865">
        <w:rPr>
          <w:noProof/>
        </w:rPr>
        <w:t xml:space="preserve">uence self-regulated learning. </w:t>
      </w:r>
      <w:r w:rsidR="006940B4">
        <w:rPr>
          <w:noProof/>
        </w:rPr>
        <w:t>E</w:t>
      </w:r>
      <w:r w:rsidR="006940B4" w:rsidRPr="00B46DC4">
        <w:rPr>
          <w:rFonts w:eastAsia="Times New Roman" w:cs="Times New Roman"/>
          <w:color w:val="000000"/>
          <w:szCs w:val="24"/>
        </w:rPr>
        <w:t>vidence</w:t>
      </w:r>
      <w:r w:rsidR="00F747E5">
        <w:rPr>
          <w:rFonts w:eastAsia="Times New Roman" w:cs="Times New Roman"/>
          <w:color w:val="000000"/>
          <w:szCs w:val="24"/>
        </w:rPr>
        <w:t xml:space="preserve"> from </w:t>
      </w:r>
      <w:r w:rsidR="00116A9A" w:rsidRPr="00B46DC4">
        <w:rPr>
          <w:noProof/>
        </w:rPr>
        <w:t>Hughes and Chen</w:t>
      </w:r>
      <w:r w:rsidR="00356234">
        <w:rPr>
          <w:noProof/>
        </w:rPr>
        <w:t>’s</w:t>
      </w:r>
      <w:r w:rsidR="00116A9A" w:rsidRPr="00B46DC4">
        <w:rPr>
          <w:noProof/>
        </w:rPr>
        <w:t xml:space="preserve"> (2011)</w:t>
      </w:r>
      <w:r w:rsidR="00147450" w:rsidRPr="00B46DC4">
        <w:rPr>
          <w:noProof/>
        </w:rPr>
        <w:t xml:space="preserve"> longitudinal</w:t>
      </w:r>
      <w:r w:rsidR="00116A9A" w:rsidRPr="00B46DC4">
        <w:rPr>
          <w:noProof/>
        </w:rPr>
        <w:t xml:space="preserve"> research </w:t>
      </w:r>
      <w:r w:rsidR="008D5300">
        <w:rPr>
          <w:noProof/>
        </w:rPr>
        <w:t>explained</w:t>
      </w:r>
      <w:r w:rsidR="00147450" w:rsidRPr="00B46DC4">
        <w:rPr>
          <w:noProof/>
        </w:rPr>
        <w:t xml:space="preserve">  </w:t>
      </w:r>
      <w:r w:rsidR="002B5D01" w:rsidRPr="00B46DC4">
        <w:rPr>
          <w:noProof/>
        </w:rPr>
        <w:t>that instructio</w:t>
      </w:r>
      <w:r w:rsidR="005B7419" w:rsidRPr="00B46DC4">
        <w:rPr>
          <w:noProof/>
        </w:rPr>
        <w:t xml:space="preserve">nal and social-emotional </w:t>
      </w:r>
      <w:r w:rsidR="0028710D" w:rsidRPr="00B46DC4">
        <w:rPr>
          <w:noProof/>
        </w:rPr>
        <w:t>practices foster</w:t>
      </w:r>
      <w:r w:rsidR="002B5D01" w:rsidRPr="00B46DC4">
        <w:rPr>
          <w:noProof/>
        </w:rPr>
        <w:t xml:space="preserve"> </w:t>
      </w:r>
      <w:r w:rsidR="00CD47A7">
        <w:rPr>
          <w:noProof/>
        </w:rPr>
        <w:t xml:space="preserve">relatedness </w:t>
      </w:r>
      <w:r w:rsidR="002B5D01" w:rsidRPr="00B46DC4">
        <w:rPr>
          <w:noProof/>
        </w:rPr>
        <w:t xml:space="preserve"> perceptions among low achieving and ethn</w:t>
      </w:r>
      <w:r w:rsidR="00850444">
        <w:rPr>
          <w:noProof/>
        </w:rPr>
        <w:t>i</w:t>
      </w:r>
      <w:r w:rsidR="002B5D01" w:rsidRPr="00B46DC4">
        <w:rPr>
          <w:noProof/>
        </w:rPr>
        <w:t>cally diverse students.</w:t>
      </w:r>
      <w:r w:rsidR="0028710D" w:rsidRPr="00B46DC4">
        <w:rPr>
          <w:noProof/>
        </w:rPr>
        <w:t xml:space="preserve"> </w:t>
      </w:r>
      <w:r w:rsidR="00A33867">
        <w:rPr>
          <w:noProof/>
        </w:rPr>
        <w:t xml:space="preserve">In addition, it </w:t>
      </w:r>
      <w:r w:rsidR="00294B01">
        <w:rPr>
          <w:noProof/>
        </w:rPr>
        <w:t>was</w:t>
      </w:r>
      <w:r w:rsidR="00A33867">
        <w:rPr>
          <w:noProof/>
        </w:rPr>
        <w:t xml:space="preserve"> suggested by Hughes and Chen (2011) that </w:t>
      </w:r>
      <w:r w:rsidR="00A33867" w:rsidRPr="00614505">
        <w:rPr>
          <w:noProof/>
        </w:rPr>
        <w:t xml:space="preserve">student </w:t>
      </w:r>
      <w:r w:rsidR="00A33867">
        <w:rPr>
          <w:noProof/>
        </w:rPr>
        <w:t xml:space="preserve">motivation </w:t>
      </w:r>
      <w:r w:rsidR="00A33867" w:rsidRPr="00614505">
        <w:rPr>
          <w:noProof/>
        </w:rPr>
        <w:t>can be enhanced when the elements of autonomy and competence supporti</w:t>
      </w:r>
      <w:r w:rsidR="00294B01">
        <w:rPr>
          <w:noProof/>
        </w:rPr>
        <w:t>ve conditions were</w:t>
      </w:r>
      <w:r w:rsidR="00A33867" w:rsidRPr="00614505">
        <w:rPr>
          <w:noProof/>
        </w:rPr>
        <w:t xml:space="preserve"> integrated and </w:t>
      </w:r>
      <w:r w:rsidR="00A33867">
        <w:rPr>
          <w:noProof/>
        </w:rPr>
        <w:t>presented in a relational supportive way</w:t>
      </w:r>
      <w:r w:rsidR="00CC6936">
        <w:rPr>
          <w:noProof/>
        </w:rPr>
        <w:t>.</w:t>
      </w:r>
    </w:p>
    <w:p w:rsidR="007E2835" w:rsidRPr="0029175D" w:rsidRDefault="00EA6B55" w:rsidP="0029175D">
      <w:pPr>
        <w:spacing w:after="0"/>
        <w:rPr>
          <w:noProof/>
        </w:rPr>
      </w:pPr>
      <w:r>
        <w:rPr>
          <w:noProof/>
        </w:rPr>
        <w:t>S</w:t>
      </w:r>
      <w:r w:rsidR="007B1360">
        <w:rPr>
          <w:noProof/>
        </w:rPr>
        <w:t xml:space="preserve">ince </w:t>
      </w:r>
      <w:r w:rsidR="00A02784">
        <w:rPr>
          <w:noProof/>
        </w:rPr>
        <w:t xml:space="preserve">poverty </w:t>
      </w:r>
      <w:r w:rsidR="007B1360">
        <w:rPr>
          <w:noProof/>
        </w:rPr>
        <w:t>and cultural diversity</w:t>
      </w:r>
      <w:r>
        <w:rPr>
          <w:noProof/>
        </w:rPr>
        <w:t xml:space="preserve"> is</w:t>
      </w:r>
      <w:r w:rsidR="002166B0">
        <w:rPr>
          <w:noProof/>
        </w:rPr>
        <w:t xml:space="preserve"> especifically</w:t>
      </w:r>
      <w:r>
        <w:rPr>
          <w:noProof/>
        </w:rPr>
        <w:t xml:space="preserve"> prevalent in urban schools</w:t>
      </w:r>
      <w:r w:rsidR="00294B01">
        <w:rPr>
          <w:noProof/>
        </w:rPr>
        <w:t>,</w:t>
      </w:r>
      <w:r w:rsidR="002166B0">
        <w:rPr>
          <w:noProof/>
        </w:rPr>
        <w:t xml:space="preserve"> it is</w:t>
      </w:r>
      <w:r>
        <w:rPr>
          <w:noProof/>
        </w:rPr>
        <w:t xml:space="preserve"> important to study</w:t>
      </w:r>
      <w:r w:rsidR="00A02784">
        <w:rPr>
          <w:noProof/>
        </w:rPr>
        <w:t xml:space="preserve"> </w:t>
      </w:r>
      <w:r w:rsidR="00F23EB1">
        <w:rPr>
          <w:noProof/>
        </w:rPr>
        <w:t xml:space="preserve">the association between these covariates and </w:t>
      </w:r>
      <w:r w:rsidR="00A02784">
        <w:rPr>
          <w:noProof/>
        </w:rPr>
        <w:t xml:space="preserve">self-efficacy for self-regulated learning. </w:t>
      </w:r>
      <w:r w:rsidR="002166B0">
        <w:rPr>
          <w:noProof/>
        </w:rPr>
        <w:t>Evidence</w:t>
      </w:r>
      <w:r>
        <w:rPr>
          <w:noProof/>
        </w:rPr>
        <w:t xml:space="preserve"> c</w:t>
      </w:r>
      <w:r w:rsidR="00C83C13">
        <w:rPr>
          <w:noProof/>
        </w:rPr>
        <w:t>oncerning</w:t>
      </w:r>
      <w:r w:rsidR="002166B0">
        <w:rPr>
          <w:noProof/>
        </w:rPr>
        <w:t xml:space="preserve"> the</w:t>
      </w:r>
      <w:r w:rsidR="00F23EB1">
        <w:rPr>
          <w:noProof/>
        </w:rPr>
        <w:t xml:space="preserve"> relationship between</w:t>
      </w:r>
      <w:r w:rsidR="00C83C13">
        <w:rPr>
          <w:noProof/>
        </w:rPr>
        <w:t xml:space="preserve"> </w:t>
      </w:r>
      <w:r w:rsidR="001F483F">
        <w:rPr>
          <w:noProof/>
        </w:rPr>
        <w:t>low socio-economic status</w:t>
      </w:r>
      <w:r w:rsidR="00F23EB1">
        <w:rPr>
          <w:noProof/>
        </w:rPr>
        <w:t xml:space="preserve"> and student self-efficacy </w:t>
      </w:r>
      <w:r w:rsidR="002166B0">
        <w:rPr>
          <w:noProof/>
        </w:rPr>
        <w:t xml:space="preserve">reveals </w:t>
      </w:r>
      <w:r w:rsidR="007E2835">
        <w:rPr>
          <w:noProof/>
        </w:rPr>
        <w:t>a negative relationship</w:t>
      </w:r>
      <w:r>
        <w:rPr>
          <w:noProof/>
        </w:rPr>
        <w:t>.</w:t>
      </w:r>
      <w:r w:rsidR="00C83C13">
        <w:rPr>
          <w:noProof/>
        </w:rPr>
        <w:t xml:space="preserve"> </w:t>
      </w:r>
      <w:r w:rsidR="0029175D">
        <w:rPr>
          <w:noProof/>
        </w:rPr>
        <w:t xml:space="preserve">This is probably because low socioeconomic status students possess risk factors that affect their lives and as such they </w:t>
      </w:r>
      <w:r w:rsidR="007E2835" w:rsidRPr="00614505">
        <w:t xml:space="preserve">tend to </w:t>
      </w:r>
      <w:r w:rsidR="007E2835">
        <w:t xml:space="preserve">be </w:t>
      </w:r>
      <w:r w:rsidR="007E2835" w:rsidRPr="00614505">
        <w:t>alienate</w:t>
      </w:r>
      <w:r w:rsidR="007E2835">
        <w:t>d</w:t>
      </w:r>
      <w:r w:rsidR="007E2835" w:rsidRPr="00614505">
        <w:t xml:space="preserve"> emotionally and physically from school</w:t>
      </w:r>
      <w:r w:rsidR="0029175D">
        <w:t xml:space="preserve"> (Zvoch, </w:t>
      </w:r>
      <w:r w:rsidR="0029175D" w:rsidRPr="00614505">
        <w:t>2006)</w:t>
      </w:r>
      <w:r w:rsidR="007E2835" w:rsidRPr="00614505">
        <w:t xml:space="preserve">. </w:t>
      </w:r>
      <w:r w:rsidR="00612452">
        <w:rPr>
          <w:noProof/>
        </w:rPr>
        <w:t xml:space="preserve">For example, </w:t>
      </w:r>
      <w:r w:rsidR="00C66F32">
        <w:rPr>
          <w:noProof/>
        </w:rPr>
        <w:t xml:space="preserve">Caprara and colleagues (2008) proposed that children of poverty </w:t>
      </w:r>
      <w:r w:rsidR="00057088">
        <w:rPr>
          <w:noProof/>
        </w:rPr>
        <w:t>are likely</w:t>
      </w:r>
      <w:r w:rsidR="00C66F32">
        <w:rPr>
          <w:noProof/>
        </w:rPr>
        <w:t xml:space="preserve"> to have lower confidence in using self-regulated </w:t>
      </w:r>
      <w:r w:rsidR="00C66F32" w:rsidRPr="00057088">
        <w:rPr>
          <w:rFonts w:cs="Times New Roman"/>
          <w:noProof/>
          <w:szCs w:val="24"/>
        </w:rPr>
        <w:t>learning tools and strategies. In addition, Klassen</w:t>
      </w:r>
      <w:r w:rsidR="00F91DDC">
        <w:rPr>
          <w:rFonts w:cs="Times New Roman"/>
          <w:noProof/>
          <w:szCs w:val="24"/>
        </w:rPr>
        <w:t xml:space="preserve"> (2010) </w:t>
      </w:r>
      <w:r w:rsidR="00C66F32" w:rsidRPr="00057088">
        <w:rPr>
          <w:rFonts w:cs="Times New Roman"/>
          <w:noProof/>
          <w:szCs w:val="24"/>
        </w:rPr>
        <w:t xml:space="preserve">found that students of poverty whose fathers had </w:t>
      </w:r>
      <w:r w:rsidR="00C66F32" w:rsidRPr="00057088">
        <w:rPr>
          <w:rFonts w:eastAsia="Times New Roman" w:cs="Times New Roman"/>
          <w:szCs w:val="24"/>
        </w:rPr>
        <w:t>lower levels of educational attainment</w:t>
      </w:r>
      <w:r w:rsidR="00057088" w:rsidRPr="00057088">
        <w:rPr>
          <w:rFonts w:eastAsia="Times New Roman" w:cs="Times New Roman"/>
          <w:szCs w:val="24"/>
        </w:rPr>
        <w:t xml:space="preserve"> also had lower self-efficacy for self-regulated learning</w:t>
      </w:r>
      <w:r w:rsidR="00C66F32" w:rsidRPr="00057088">
        <w:rPr>
          <w:rFonts w:eastAsia="Times New Roman" w:cs="Times New Roman"/>
          <w:szCs w:val="24"/>
        </w:rPr>
        <w:t xml:space="preserve">. </w:t>
      </w:r>
    </w:p>
    <w:p w:rsidR="00EA6B55" w:rsidRDefault="001F483F" w:rsidP="00E17FF3">
      <w:pPr>
        <w:spacing w:after="0"/>
        <w:rPr>
          <w:noProof/>
        </w:rPr>
      </w:pPr>
      <w:r>
        <w:rPr>
          <w:rFonts w:eastAsia="Times New Roman" w:cs="Times New Roman"/>
          <w:szCs w:val="24"/>
        </w:rPr>
        <w:t>Regarding</w:t>
      </w:r>
      <w:r w:rsidR="003D574C">
        <w:rPr>
          <w:rFonts w:eastAsia="Times New Roman" w:cs="Times New Roman"/>
          <w:szCs w:val="24"/>
        </w:rPr>
        <w:t xml:space="preserve"> minority status</w:t>
      </w:r>
      <w:r w:rsidR="00EA6B55">
        <w:rPr>
          <w:rFonts w:eastAsia="Times New Roman" w:cs="Times New Roman"/>
          <w:szCs w:val="24"/>
        </w:rPr>
        <w:t xml:space="preserve"> and its relationship with the school environment</w:t>
      </w:r>
      <w:r w:rsidR="0029175D">
        <w:rPr>
          <w:rFonts w:eastAsia="Times New Roman" w:cs="Times New Roman"/>
          <w:szCs w:val="24"/>
        </w:rPr>
        <w:t>,</w:t>
      </w:r>
      <w:r w:rsidR="00434831">
        <w:rPr>
          <w:rFonts w:eastAsia="Times New Roman" w:cs="Times New Roman"/>
          <w:szCs w:val="24"/>
        </w:rPr>
        <w:t xml:space="preserve"> </w:t>
      </w:r>
      <w:r w:rsidR="00EA6B55">
        <w:rPr>
          <w:rFonts w:eastAsia="Times New Roman" w:cs="Times New Roman"/>
          <w:szCs w:val="24"/>
        </w:rPr>
        <w:t>research has had mixed</w:t>
      </w:r>
      <w:r w:rsidR="00CC1582">
        <w:rPr>
          <w:rFonts w:eastAsia="Times New Roman" w:cs="Times New Roman"/>
          <w:szCs w:val="24"/>
        </w:rPr>
        <w:t xml:space="preserve"> reviews</w:t>
      </w:r>
      <w:r w:rsidR="00EA6B55">
        <w:rPr>
          <w:rFonts w:eastAsia="Times New Roman" w:cs="Times New Roman"/>
          <w:szCs w:val="24"/>
        </w:rPr>
        <w:t xml:space="preserve">. </w:t>
      </w:r>
      <w:r w:rsidR="00C83C13" w:rsidRPr="00C83C13">
        <w:rPr>
          <w:rFonts w:cs="Times New Roman"/>
          <w:szCs w:val="24"/>
        </w:rPr>
        <w:t>Borman and Rachuba (2001)</w:t>
      </w:r>
      <w:r w:rsidR="00C83C13" w:rsidRPr="00C83C13">
        <w:rPr>
          <w:rFonts w:cs="Times New Roman"/>
        </w:rPr>
        <w:t xml:space="preserve"> </w:t>
      </w:r>
      <w:r w:rsidR="00C83C13" w:rsidRPr="00C83C13">
        <w:rPr>
          <w:rFonts w:cs="Times New Roman"/>
          <w:szCs w:val="24"/>
        </w:rPr>
        <w:t xml:space="preserve">who </w:t>
      </w:r>
      <w:r w:rsidR="00612452" w:rsidRPr="00C83C13">
        <w:rPr>
          <w:rFonts w:cs="Times New Roman"/>
          <w:szCs w:val="24"/>
        </w:rPr>
        <w:t>explored</w:t>
      </w:r>
      <w:r w:rsidR="00C83C13" w:rsidRPr="00C83C13">
        <w:rPr>
          <w:rFonts w:cs="Times New Roman"/>
          <w:szCs w:val="24"/>
        </w:rPr>
        <w:t xml:space="preserve"> the academic success of poor and minority students concluded that </w:t>
      </w:r>
      <w:r w:rsidR="00434831">
        <w:rPr>
          <w:rFonts w:cs="Times New Roman"/>
          <w:szCs w:val="24"/>
        </w:rPr>
        <w:t>minority</w:t>
      </w:r>
      <w:r w:rsidR="00EA6B55">
        <w:rPr>
          <w:rFonts w:cs="Times New Roman"/>
          <w:szCs w:val="24"/>
        </w:rPr>
        <w:t xml:space="preserve"> </w:t>
      </w:r>
      <w:r w:rsidR="00C83C13" w:rsidRPr="00C83C13">
        <w:rPr>
          <w:rFonts w:cs="Times New Roman"/>
          <w:szCs w:val="24"/>
        </w:rPr>
        <w:t xml:space="preserve">students </w:t>
      </w:r>
      <w:r w:rsidR="00EA6B55">
        <w:rPr>
          <w:rFonts w:cs="Times New Roman"/>
          <w:szCs w:val="24"/>
        </w:rPr>
        <w:t xml:space="preserve">in </w:t>
      </w:r>
      <w:r w:rsidR="00EA6B55">
        <w:rPr>
          <w:rFonts w:cs="Times New Roman"/>
          <w:szCs w:val="24"/>
        </w:rPr>
        <w:lastRenderedPageBreak/>
        <w:t>comparison with Caucasian students</w:t>
      </w:r>
      <w:r w:rsidR="00434831">
        <w:rPr>
          <w:rFonts w:cs="Times New Roman"/>
          <w:szCs w:val="24"/>
        </w:rPr>
        <w:t xml:space="preserve"> who were similarly poor</w:t>
      </w:r>
      <w:r w:rsidR="00EA6B55">
        <w:rPr>
          <w:rFonts w:cs="Times New Roman"/>
          <w:szCs w:val="24"/>
        </w:rPr>
        <w:t xml:space="preserve">, </w:t>
      </w:r>
      <w:r w:rsidR="00612452">
        <w:rPr>
          <w:rFonts w:cs="Times New Roman"/>
          <w:szCs w:val="24"/>
        </w:rPr>
        <w:t xml:space="preserve">when </w:t>
      </w:r>
      <w:r w:rsidR="00C83C13" w:rsidRPr="00C83C13">
        <w:rPr>
          <w:rFonts w:cs="Times New Roman"/>
          <w:szCs w:val="24"/>
        </w:rPr>
        <w:t xml:space="preserve">exposed to </w:t>
      </w:r>
      <w:r w:rsidR="00EA6B55">
        <w:rPr>
          <w:rFonts w:cs="Times New Roman"/>
          <w:szCs w:val="24"/>
        </w:rPr>
        <w:t xml:space="preserve">environments that </w:t>
      </w:r>
      <w:r w:rsidR="00C83C13" w:rsidRPr="00C83C13">
        <w:rPr>
          <w:rFonts w:cs="Times New Roman"/>
          <w:szCs w:val="24"/>
        </w:rPr>
        <w:t>were less conducive to academic resilience</w:t>
      </w:r>
      <w:r w:rsidR="00EA6B55">
        <w:rPr>
          <w:rFonts w:cs="Times New Roman"/>
          <w:szCs w:val="24"/>
        </w:rPr>
        <w:t>,</w:t>
      </w:r>
      <w:r w:rsidR="00C83C13" w:rsidRPr="00C83C13">
        <w:rPr>
          <w:rFonts w:cs="Times New Roman"/>
          <w:szCs w:val="24"/>
        </w:rPr>
        <w:t xml:space="preserve"> were inclined to have lower levels of internal locus of control and academic self-efficacy.</w:t>
      </w:r>
      <w:r w:rsidR="00C83C13">
        <w:rPr>
          <w:rFonts w:eastAsia="Times New Roman" w:cs="Times New Roman"/>
          <w:szCs w:val="24"/>
        </w:rPr>
        <w:t xml:space="preserve"> </w:t>
      </w:r>
      <w:r w:rsidR="00612452">
        <w:rPr>
          <w:rFonts w:eastAsia="Times New Roman" w:cs="Times New Roman"/>
          <w:szCs w:val="24"/>
        </w:rPr>
        <w:t>Higgins (1991, p. 158) concluded that “the prevalence of self-directive and self-evaluative tradeoffs</w:t>
      </w:r>
      <w:r w:rsidR="00CC1582">
        <w:rPr>
          <w:rFonts w:eastAsia="Times New Roman" w:cs="Times New Roman"/>
          <w:szCs w:val="24"/>
        </w:rPr>
        <w:t xml:space="preserve"> [in self-regulation]</w:t>
      </w:r>
      <w:r w:rsidR="00612452">
        <w:rPr>
          <w:rFonts w:eastAsia="Times New Roman" w:cs="Times New Roman"/>
          <w:szCs w:val="24"/>
        </w:rPr>
        <w:t xml:space="preserve"> </w:t>
      </w:r>
      <w:r w:rsidR="00634794">
        <w:rPr>
          <w:rFonts w:eastAsia="Times New Roman" w:cs="Times New Roman"/>
          <w:szCs w:val="24"/>
        </w:rPr>
        <w:t xml:space="preserve">were </w:t>
      </w:r>
      <w:r w:rsidR="00612452">
        <w:rPr>
          <w:rFonts w:eastAsia="Times New Roman" w:cs="Times New Roman"/>
          <w:szCs w:val="24"/>
        </w:rPr>
        <w:t>likely to vary across cultures</w:t>
      </w:r>
      <w:r w:rsidR="002166B0">
        <w:rPr>
          <w:rFonts w:eastAsia="Times New Roman" w:cs="Times New Roman"/>
          <w:szCs w:val="24"/>
        </w:rPr>
        <w:t>.”</w:t>
      </w:r>
      <w:r w:rsidR="00612452">
        <w:rPr>
          <w:rFonts w:eastAsia="Times New Roman" w:cs="Times New Roman"/>
          <w:szCs w:val="24"/>
        </w:rPr>
        <w:t xml:space="preserve"> </w:t>
      </w:r>
      <w:r w:rsidR="00A33867">
        <w:rPr>
          <w:rFonts w:eastAsia="Times New Roman" w:cs="Times New Roman"/>
          <w:szCs w:val="24"/>
        </w:rPr>
        <w:t xml:space="preserve">However, </w:t>
      </w:r>
      <w:r w:rsidR="00A33867">
        <w:rPr>
          <w:noProof/>
        </w:rPr>
        <w:t>r</w:t>
      </w:r>
      <w:r w:rsidR="00851EE4">
        <w:rPr>
          <w:noProof/>
        </w:rPr>
        <w:t>esults</w:t>
      </w:r>
      <w:r w:rsidR="00920462" w:rsidRPr="00B46DC4">
        <w:rPr>
          <w:noProof/>
        </w:rPr>
        <w:t xml:space="preserve"> from</w:t>
      </w:r>
      <w:r w:rsidR="00356234">
        <w:rPr>
          <w:noProof/>
        </w:rPr>
        <w:t xml:space="preserve"> a</w:t>
      </w:r>
      <w:r w:rsidR="00920462" w:rsidRPr="00B46DC4">
        <w:rPr>
          <w:noProof/>
        </w:rPr>
        <w:t xml:space="preserve"> </w:t>
      </w:r>
      <w:r w:rsidR="00851EE4">
        <w:rPr>
          <w:noProof/>
        </w:rPr>
        <w:t xml:space="preserve">study by </w:t>
      </w:r>
      <w:r w:rsidR="00920462" w:rsidRPr="00B46DC4">
        <w:rPr>
          <w:noProof/>
        </w:rPr>
        <w:t xml:space="preserve">Jang and associates </w:t>
      </w:r>
      <w:r w:rsidR="006940B4">
        <w:rPr>
          <w:noProof/>
        </w:rPr>
        <w:t xml:space="preserve">in South Korea </w:t>
      </w:r>
      <w:r w:rsidR="00920462" w:rsidRPr="00B46DC4">
        <w:rPr>
          <w:noProof/>
        </w:rPr>
        <w:t>(2009)</w:t>
      </w:r>
      <w:r w:rsidR="00414A0B">
        <w:rPr>
          <w:noProof/>
        </w:rPr>
        <w:t xml:space="preserve"> </w:t>
      </w:r>
      <w:r w:rsidR="00851EE4">
        <w:rPr>
          <w:noProof/>
        </w:rPr>
        <w:t>demonstrate</w:t>
      </w:r>
      <w:r w:rsidR="00356234">
        <w:rPr>
          <w:noProof/>
        </w:rPr>
        <w:t>d</w:t>
      </w:r>
      <w:r w:rsidR="00851EE4">
        <w:rPr>
          <w:noProof/>
        </w:rPr>
        <w:t xml:space="preserve"> </w:t>
      </w:r>
      <w:r w:rsidR="00356234">
        <w:rPr>
          <w:noProof/>
        </w:rPr>
        <w:t>that</w:t>
      </w:r>
      <w:r w:rsidR="00920462" w:rsidRPr="00B46DC4">
        <w:rPr>
          <w:noProof/>
        </w:rPr>
        <w:t xml:space="preserve"> </w:t>
      </w:r>
      <w:r w:rsidR="00EA6B55">
        <w:rPr>
          <w:noProof/>
        </w:rPr>
        <w:t xml:space="preserve">regardless of the </w:t>
      </w:r>
      <w:r w:rsidR="00434831">
        <w:rPr>
          <w:noProof/>
        </w:rPr>
        <w:t xml:space="preserve">students </w:t>
      </w:r>
      <w:r w:rsidR="00EA6B55">
        <w:rPr>
          <w:noProof/>
        </w:rPr>
        <w:t xml:space="preserve">ethnic makeup, their </w:t>
      </w:r>
      <w:r w:rsidR="00920462" w:rsidRPr="00B46DC4">
        <w:rPr>
          <w:noProof/>
        </w:rPr>
        <w:t>most or least</w:t>
      </w:r>
      <w:r w:rsidR="009F2EF1" w:rsidRPr="00B46DC4">
        <w:rPr>
          <w:noProof/>
        </w:rPr>
        <w:t xml:space="preserve"> satisfying classroom </w:t>
      </w:r>
      <w:r w:rsidR="00920462" w:rsidRPr="00B46DC4">
        <w:rPr>
          <w:noProof/>
        </w:rPr>
        <w:t xml:space="preserve">experiences </w:t>
      </w:r>
      <w:r w:rsidR="00EA6B55">
        <w:rPr>
          <w:noProof/>
        </w:rPr>
        <w:t>were</w:t>
      </w:r>
      <w:r w:rsidR="009F2EF1" w:rsidRPr="00B46DC4">
        <w:rPr>
          <w:noProof/>
        </w:rPr>
        <w:t xml:space="preserve"> predict</w:t>
      </w:r>
      <w:r w:rsidR="008D5300">
        <w:rPr>
          <w:noProof/>
        </w:rPr>
        <w:t>ed</w:t>
      </w:r>
      <w:r w:rsidR="009F2EF1" w:rsidRPr="00B46DC4">
        <w:rPr>
          <w:noProof/>
        </w:rPr>
        <w:t xml:space="preserve"> by the learning</w:t>
      </w:r>
      <w:r w:rsidR="00434831">
        <w:rPr>
          <w:noProof/>
        </w:rPr>
        <w:t xml:space="preserve"> environment</w:t>
      </w:r>
      <w:r w:rsidR="009F2EF1" w:rsidRPr="00B46DC4">
        <w:rPr>
          <w:noProof/>
        </w:rPr>
        <w:t>.</w:t>
      </w:r>
      <w:r w:rsidR="00920462" w:rsidRPr="00B46DC4">
        <w:rPr>
          <w:noProof/>
        </w:rPr>
        <w:t xml:space="preserve"> </w:t>
      </w:r>
      <w:r w:rsidR="00E17FF3">
        <w:rPr>
          <w:noProof/>
        </w:rPr>
        <w:t xml:space="preserve">Finally, </w:t>
      </w:r>
      <w:r w:rsidR="00E17FF3">
        <w:rPr>
          <w:rFonts w:eastAsia="Times New Roman" w:cs="Times New Roman"/>
          <w:szCs w:val="24"/>
        </w:rPr>
        <w:t>Hughes and Chen (2011</w:t>
      </w:r>
      <w:r w:rsidR="00F25B1D">
        <w:rPr>
          <w:rFonts w:eastAsia="Times New Roman" w:cs="Times New Roman"/>
          <w:szCs w:val="24"/>
        </w:rPr>
        <w:t>, p. 278</w:t>
      </w:r>
      <w:r w:rsidR="00E17FF3">
        <w:rPr>
          <w:rFonts w:eastAsia="Times New Roman" w:cs="Times New Roman"/>
          <w:szCs w:val="24"/>
        </w:rPr>
        <w:t xml:space="preserve">) stated that poverty students and </w:t>
      </w:r>
      <w:r w:rsidR="00E17FF3" w:rsidRPr="00A33867">
        <w:rPr>
          <w:rFonts w:cs="Times New Roman"/>
          <w:color w:val="000000"/>
          <w:szCs w:val="24"/>
        </w:rPr>
        <w:t>minority students may be "especially responsive to differences in the quality of classroom social rela</w:t>
      </w:r>
      <w:r w:rsidR="00E17FF3">
        <w:rPr>
          <w:rFonts w:cs="Times New Roman"/>
          <w:color w:val="000000"/>
          <w:szCs w:val="24"/>
        </w:rPr>
        <w:t>t</w:t>
      </w:r>
      <w:r w:rsidR="00E17FF3" w:rsidRPr="00A33867">
        <w:rPr>
          <w:rFonts w:cs="Times New Roman"/>
          <w:color w:val="000000"/>
          <w:szCs w:val="24"/>
        </w:rPr>
        <w:t>ionships"</w:t>
      </w:r>
      <w:r w:rsidR="00F25B1D">
        <w:rPr>
          <w:rFonts w:cs="Times New Roman"/>
          <w:color w:val="000000"/>
          <w:szCs w:val="24"/>
        </w:rPr>
        <w:t>.</w:t>
      </w:r>
      <w:r w:rsidR="00E17FF3" w:rsidRPr="00A33867">
        <w:rPr>
          <w:rFonts w:cs="Times New Roman"/>
          <w:color w:val="000000"/>
          <w:szCs w:val="24"/>
        </w:rPr>
        <w:t xml:space="preserve"> </w:t>
      </w:r>
    </w:p>
    <w:p w:rsidR="0008192A" w:rsidRPr="00C83C13" w:rsidRDefault="0029175D" w:rsidP="001F483F">
      <w:pPr>
        <w:spacing w:after="0"/>
        <w:rPr>
          <w:rFonts w:eastAsia="Times New Roman" w:cs="Times New Roman"/>
          <w:szCs w:val="24"/>
        </w:rPr>
      </w:pPr>
      <w:r>
        <w:rPr>
          <w:noProof/>
        </w:rPr>
        <w:t>Consequently</w:t>
      </w:r>
      <w:r w:rsidR="009F2EF1" w:rsidRPr="00B46DC4">
        <w:rPr>
          <w:noProof/>
        </w:rPr>
        <w:t>,</w:t>
      </w:r>
      <w:r w:rsidR="00B46DC4">
        <w:rPr>
          <w:noProof/>
        </w:rPr>
        <w:t xml:space="preserve"> </w:t>
      </w:r>
      <w:r w:rsidR="00B46DC4" w:rsidRPr="00B46DC4">
        <w:t>the focus of th</w:t>
      </w:r>
      <w:r w:rsidR="00356234">
        <w:t>e present</w:t>
      </w:r>
      <w:r w:rsidR="00B46DC4" w:rsidRPr="00B46DC4">
        <w:t xml:space="preserve"> study is to further </w:t>
      </w:r>
      <w:r w:rsidR="00B46DC4" w:rsidRPr="00B46DC4">
        <w:rPr>
          <w:rFonts w:eastAsia="Times New Roman"/>
          <w:lang w:val="en-GB"/>
        </w:rPr>
        <w:t xml:space="preserve">examine through the lens of PNT </w:t>
      </w:r>
      <w:r w:rsidR="00B46DC4" w:rsidRPr="00B46DC4">
        <w:t xml:space="preserve">the relationship between </w:t>
      </w:r>
      <w:r w:rsidR="00414A0B">
        <w:t xml:space="preserve">autonomy support, competence support, and relational support </w:t>
      </w:r>
      <w:r w:rsidR="00B46DC4" w:rsidRPr="00B46DC4">
        <w:t>in urban schools and self-efficacy for self-regulated learning</w:t>
      </w:r>
      <w:r w:rsidR="00B46DC4">
        <w:t>.</w:t>
      </w:r>
      <w:r w:rsidR="00057088">
        <w:t xml:space="preserve"> </w:t>
      </w:r>
      <w:r w:rsidR="00E17FF3">
        <w:t xml:space="preserve">In addition, </w:t>
      </w:r>
      <w:r w:rsidR="00E17FF3">
        <w:rPr>
          <w:noProof/>
        </w:rPr>
        <w:t xml:space="preserve">the study will examine the relationship between poverty and self-efficacy for self-regulated learning and minority status and self-efficacy for self-regulated learning. </w:t>
      </w:r>
      <w:r w:rsidR="00E17FF3">
        <w:rPr>
          <w:rFonts w:eastAsia="Times New Roman"/>
        </w:rPr>
        <w:t xml:space="preserve"> The </w:t>
      </w:r>
      <w:r w:rsidR="00B46DC4">
        <w:rPr>
          <w:rFonts w:eastAsia="Times New Roman"/>
        </w:rPr>
        <w:t>following</w:t>
      </w:r>
      <w:r w:rsidR="00486F8D">
        <w:rPr>
          <w:rFonts w:eastAsia="Times New Roman"/>
        </w:rPr>
        <w:t xml:space="preserve"> </w:t>
      </w:r>
      <w:r w:rsidR="008841CA">
        <w:rPr>
          <w:rFonts w:eastAsia="Times New Roman"/>
        </w:rPr>
        <w:t xml:space="preserve">two </w:t>
      </w:r>
      <w:r w:rsidR="009F2EF1" w:rsidRPr="00B46DC4">
        <w:rPr>
          <w:rFonts w:eastAsia="Times New Roman"/>
        </w:rPr>
        <w:t xml:space="preserve">hypotheses </w:t>
      </w:r>
      <w:r w:rsidR="008841CA">
        <w:rPr>
          <w:rFonts w:eastAsia="Times New Roman"/>
        </w:rPr>
        <w:t>are</w:t>
      </w:r>
      <w:r w:rsidR="002166B0">
        <w:rPr>
          <w:rFonts w:eastAsia="Times New Roman"/>
        </w:rPr>
        <w:t xml:space="preserve"> offered.</w:t>
      </w:r>
    </w:p>
    <w:p w:rsidR="00C01448" w:rsidRDefault="00C01448" w:rsidP="00C01448">
      <w:pPr>
        <w:spacing w:after="0"/>
      </w:pPr>
      <w:bookmarkStart w:id="80" w:name="_Toc323543227"/>
      <w:r w:rsidRPr="00077218">
        <w:t>H1:</w:t>
      </w:r>
      <w:r w:rsidRPr="00B46DC4">
        <w:t xml:space="preserve"> </w:t>
      </w:r>
      <w:r>
        <w:t xml:space="preserve"> Autonomy support, competence support, and relational support are school</w:t>
      </w:r>
    </w:p>
    <w:p w:rsidR="00C01448" w:rsidRPr="00B46DC4" w:rsidRDefault="00C01448" w:rsidP="00C01448">
      <w:pPr>
        <w:spacing w:after="0"/>
        <w:rPr>
          <w:b/>
        </w:rPr>
      </w:pPr>
      <w:r>
        <w:t xml:space="preserve">       conditions that</w:t>
      </w:r>
      <w:r w:rsidRPr="00B46DC4">
        <w:t xml:space="preserve"> </w:t>
      </w:r>
      <w:r>
        <w:t>predict</w:t>
      </w:r>
      <w:r w:rsidRPr="00B46DC4">
        <w:t xml:space="preserve"> self-efficacy for self-regulated</w:t>
      </w:r>
      <w:r>
        <w:t xml:space="preserve"> learning</w:t>
      </w:r>
      <w:r w:rsidRPr="00B46DC4">
        <w:t>.</w:t>
      </w:r>
    </w:p>
    <w:p w:rsidR="00C01448" w:rsidRDefault="00C01448" w:rsidP="00C01448">
      <w:pPr>
        <w:spacing w:after="0"/>
        <w:ind w:left="720" w:firstLine="0"/>
        <w:rPr>
          <w:rFonts w:cs="Times New Roman"/>
          <w:szCs w:val="24"/>
        </w:rPr>
      </w:pPr>
      <w:r w:rsidRPr="00B46DC4">
        <w:t xml:space="preserve">H2: </w:t>
      </w:r>
      <w:r w:rsidRPr="00B46DC4">
        <w:rPr>
          <w:rFonts w:cs="Times New Roman"/>
          <w:szCs w:val="24"/>
        </w:rPr>
        <w:t xml:space="preserve">Socio-economic status and ethnic diversity </w:t>
      </w:r>
      <w:r>
        <w:rPr>
          <w:rFonts w:cs="Times New Roman"/>
          <w:szCs w:val="24"/>
        </w:rPr>
        <w:t>moderate the effects of</w:t>
      </w:r>
    </w:p>
    <w:p w:rsidR="00C01448" w:rsidRDefault="00C01448" w:rsidP="00C01448">
      <w:pPr>
        <w:spacing w:after="0"/>
        <w:ind w:left="720" w:firstLine="0"/>
        <w:rPr>
          <w:rFonts w:cs="Times New Roman"/>
          <w:szCs w:val="24"/>
        </w:rPr>
      </w:pPr>
      <w:r>
        <w:t xml:space="preserve">      </w:t>
      </w:r>
      <w:r>
        <w:rPr>
          <w:rFonts w:cs="Times New Roman"/>
          <w:szCs w:val="24"/>
        </w:rPr>
        <w:t xml:space="preserve"> autonomy support, competence support, and relational support on </w:t>
      </w:r>
      <w:r w:rsidRPr="00B46DC4">
        <w:rPr>
          <w:rFonts w:cs="Times New Roman"/>
          <w:szCs w:val="24"/>
        </w:rPr>
        <w:t>self-</w:t>
      </w:r>
    </w:p>
    <w:p w:rsidR="00C01448" w:rsidRPr="00B46DC4" w:rsidRDefault="00C01448" w:rsidP="00C01448">
      <w:pPr>
        <w:spacing w:after="0"/>
        <w:ind w:left="720" w:firstLine="0"/>
        <w:rPr>
          <w:rFonts w:cs="Times New Roman"/>
          <w:szCs w:val="24"/>
        </w:rPr>
      </w:pPr>
      <w:r>
        <w:rPr>
          <w:rFonts w:cs="Times New Roman"/>
          <w:szCs w:val="24"/>
        </w:rPr>
        <w:t xml:space="preserve">       </w:t>
      </w:r>
      <w:r w:rsidRPr="00B46DC4">
        <w:rPr>
          <w:rFonts w:cs="Times New Roman"/>
          <w:szCs w:val="24"/>
        </w:rPr>
        <w:t>efficacy for self-regulated learning.</w:t>
      </w:r>
    </w:p>
    <w:p w:rsidR="00193237" w:rsidRDefault="00193237" w:rsidP="00F160EA">
      <w:pPr>
        <w:ind w:firstLine="0"/>
        <w:rPr>
          <w:rFonts w:eastAsia="Times New Roman"/>
        </w:rPr>
      </w:pPr>
    </w:p>
    <w:p w:rsidR="005170E9" w:rsidRDefault="005170E9" w:rsidP="00F160EA">
      <w:pPr>
        <w:ind w:firstLine="0"/>
      </w:pPr>
    </w:p>
    <w:p w:rsidR="00014A8E" w:rsidRPr="00014A8E" w:rsidRDefault="00014A8E" w:rsidP="00B06491">
      <w:pPr>
        <w:pStyle w:val="Heading1"/>
        <w:spacing w:after="0" w:line="480" w:lineRule="auto"/>
        <w:ind w:firstLine="0"/>
      </w:pPr>
      <w:bookmarkStart w:id="81" w:name="_Toc385293164"/>
      <w:bookmarkStart w:id="82" w:name="_Toc405338234"/>
      <w:r w:rsidRPr="00014A8E">
        <w:lastRenderedPageBreak/>
        <w:t>Chapter 3</w:t>
      </w:r>
      <w:bookmarkEnd w:id="81"/>
      <w:bookmarkEnd w:id="82"/>
    </w:p>
    <w:p w:rsidR="00F227FF" w:rsidRDefault="009307D9" w:rsidP="00B06491">
      <w:pPr>
        <w:pStyle w:val="Heading1"/>
        <w:spacing w:after="0" w:line="480" w:lineRule="auto"/>
        <w:ind w:firstLine="0"/>
      </w:pPr>
      <w:bookmarkStart w:id="83" w:name="_Toc385293165"/>
      <w:bookmarkStart w:id="84" w:name="_Toc405338235"/>
      <w:r w:rsidRPr="008B7226">
        <w:t xml:space="preserve">Research </w:t>
      </w:r>
      <w:r w:rsidR="00F227FF" w:rsidRPr="008B7226">
        <w:t>Method</w:t>
      </w:r>
      <w:bookmarkEnd w:id="80"/>
      <w:bookmarkEnd w:id="83"/>
      <w:bookmarkEnd w:id="84"/>
    </w:p>
    <w:p w:rsidR="005A4E24" w:rsidRPr="00463F1C" w:rsidRDefault="005A4E24" w:rsidP="00463F1C">
      <w:pPr>
        <w:pStyle w:val="Heading2"/>
      </w:pPr>
      <w:bookmarkStart w:id="85" w:name="_Toc385293166"/>
      <w:bookmarkStart w:id="86" w:name="_Toc405338236"/>
      <w:r w:rsidRPr="00463F1C">
        <w:t>Design</w:t>
      </w:r>
      <w:bookmarkEnd w:id="85"/>
      <w:bookmarkEnd w:id="86"/>
    </w:p>
    <w:p w:rsidR="004E3BDA" w:rsidRDefault="00D40618" w:rsidP="002F4123">
      <w:pPr>
        <w:spacing w:after="0"/>
        <w:rPr>
          <w:lang w:val="en-GB"/>
        </w:rPr>
      </w:pPr>
      <w:r>
        <w:rPr>
          <w:lang w:val="en-GB"/>
        </w:rPr>
        <w:t xml:space="preserve">The focus of the study was on the relationship between </w:t>
      </w:r>
      <w:r w:rsidR="004E3BDA">
        <w:rPr>
          <w:lang w:val="en-GB"/>
        </w:rPr>
        <w:t xml:space="preserve">autonomy support, competence support and relational support and </w:t>
      </w:r>
      <w:r w:rsidR="00B43EBE">
        <w:t>self-efficacy for self-regulated learning (SESRL)</w:t>
      </w:r>
      <w:r w:rsidR="004E3BDA">
        <w:rPr>
          <w:lang w:val="en-GB"/>
        </w:rPr>
        <w:t xml:space="preserve">. While the primary unit of analysis was the school, data were multi-level with individual students being nested in schools. Since all variables were continuous, </w:t>
      </w:r>
      <w:r w:rsidR="002F4123">
        <w:rPr>
          <w:lang w:val="en-GB"/>
        </w:rPr>
        <w:t xml:space="preserve">a hierarchical linear model (HLM), </w:t>
      </w:r>
      <w:r w:rsidR="004E3BDA" w:rsidRPr="00A01AFB">
        <w:t>also known as multilevel modeling (MLM)</w:t>
      </w:r>
      <w:r w:rsidR="002F4123">
        <w:t>,</w:t>
      </w:r>
      <w:r w:rsidR="004E3BDA">
        <w:t xml:space="preserve"> </w:t>
      </w:r>
      <w:r w:rsidR="002F4123">
        <w:t xml:space="preserve">was used </w:t>
      </w:r>
      <w:r w:rsidR="004E3BDA">
        <w:t>to analyze data</w:t>
      </w:r>
      <w:r w:rsidR="004E3BDA" w:rsidRPr="00A01AFB">
        <w:t xml:space="preserve">. According to Vogt (2007), the HLM model was designed to estimate the degree or size of the contribution each variable </w:t>
      </w:r>
      <w:r w:rsidR="004E3BDA">
        <w:t>interjects</w:t>
      </w:r>
      <w:r w:rsidR="004E3BDA" w:rsidRPr="00A01AFB">
        <w:t xml:space="preserve"> at different levels of regression. That is, the unique contribution of each </w:t>
      </w:r>
      <w:r w:rsidR="004E3BDA">
        <w:t>predictor variable</w:t>
      </w:r>
      <w:r w:rsidR="004E3BDA" w:rsidRPr="00A01AFB">
        <w:t xml:space="preserve"> </w:t>
      </w:r>
      <w:r w:rsidR="004E3BDA">
        <w:t xml:space="preserve">was </w:t>
      </w:r>
      <w:r w:rsidR="004E3BDA" w:rsidRPr="00A01AFB">
        <w:t xml:space="preserve">determined </w:t>
      </w:r>
      <w:r w:rsidR="004E3BDA">
        <w:t>in the study by factoring out its</w:t>
      </w:r>
      <w:r w:rsidR="004E3BDA" w:rsidRPr="00A01AFB">
        <w:t xml:space="preserve"> shared variance.</w:t>
      </w:r>
      <w:r w:rsidR="002F4123">
        <w:rPr>
          <w:lang w:val="en-GB"/>
        </w:rPr>
        <w:t xml:space="preserve"> This study used survey data to test the </w:t>
      </w:r>
      <w:r w:rsidR="004E3BDA">
        <w:rPr>
          <w:lang w:val="en-GB"/>
        </w:rPr>
        <w:t>following two hypotheses:</w:t>
      </w:r>
    </w:p>
    <w:p w:rsidR="00C01448" w:rsidRDefault="00C01448" w:rsidP="00C01448">
      <w:pPr>
        <w:spacing w:after="0"/>
      </w:pPr>
      <w:r w:rsidRPr="00077218">
        <w:t>H1:</w:t>
      </w:r>
      <w:r w:rsidRPr="00B46DC4">
        <w:t xml:space="preserve"> </w:t>
      </w:r>
      <w:r>
        <w:t xml:space="preserve"> Autonomy support, competence support, and relational support are school</w:t>
      </w:r>
    </w:p>
    <w:p w:rsidR="00C01448" w:rsidRPr="00B46DC4" w:rsidRDefault="00C01448" w:rsidP="00C01448">
      <w:pPr>
        <w:spacing w:after="0"/>
        <w:rPr>
          <w:b/>
        </w:rPr>
      </w:pPr>
      <w:r>
        <w:t xml:space="preserve">       conditions that</w:t>
      </w:r>
      <w:r w:rsidRPr="00B46DC4">
        <w:t xml:space="preserve"> </w:t>
      </w:r>
      <w:r>
        <w:t>predict</w:t>
      </w:r>
      <w:r w:rsidRPr="00B46DC4">
        <w:t xml:space="preserve"> self-efficacy for self-regulated</w:t>
      </w:r>
      <w:r>
        <w:t xml:space="preserve"> learning</w:t>
      </w:r>
      <w:r w:rsidRPr="00B46DC4">
        <w:t>.</w:t>
      </w:r>
    </w:p>
    <w:p w:rsidR="00C01448" w:rsidRDefault="00C01448" w:rsidP="00C01448">
      <w:pPr>
        <w:spacing w:after="0"/>
        <w:ind w:left="720" w:firstLine="0"/>
        <w:rPr>
          <w:rFonts w:cs="Times New Roman"/>
          <w:szCs w:val="24"/>
        </w:rPr>
      </w:pPr>
      <w:r w:rsidRPr="00B46DC4">
        <w:t xml:space="preserve">H2: </w:t>
      </w:r>
      <w:r w:rsidRPr="00B46DC4">
        <w:rPr>
          <w:rFonts w:cs="Times New Roman"/>
          <w:szCs w:val="24"/>
        </w:rPr>
        <w:t xml:space="preserve">Socio-economic status and ethnic diversity </w:t>
      </w:r>
      <w:r>
        <w:rPr>
          <w:rFonts w:cs="Times New Roman"/>
          <w:szCs w:val="24"/>
        </w:rPr>
        <w:t>moderate the effects of</w:t>
      </w:r>
    </w:p>
    <w:p w:rsidR="00C01448" w:rsidRDefault="00C01448" w:rsidP="00C01448">
      <w:pPr>
        <w:spacing w:after="0"/>
        <w:ind w:left="720" w:firstLine="0"/>
        <w:rPr>
          <w:rFonts w:cs="Times New Roman"/>
          <w:szCs w:val="24"/>
        </w:rPr>
      </w:pPr>
      <w:r>
        <w:t xml:space="preserve">      </w:t>
      </w:r>
      <w:r>
        <w:rPr>
          <w:rFonts w:cs="Times New Roman"/>
          <w:szCs w:val="24"/>
        </w:rPr>
        <w:t xml:space="preserve"> autonomy support, competence support, and relational support on </w:t>
      </w:r>
      <w:r w:rsidRPr="00B46DC4">
        <w:rPr>
          <w:rFonts w:cs="Times New Roman"/>
          <w:szCs w:val="24"/>
        </w:rPr>
        <w:t>self-</w:t>
      </w:r>
    </w:p>
    <w:p w:rsidR="00C01448" w:rsidRPr="00B46DC4" w:rsidRDefault="00C01448" w:rsidP="00C01448">
      <w:pPr>
        <w:spacing w:after="0"/>
        <w:ind w:left="720" w:firstLine="0"/>
        <w:rPr>
          <w:rFonts w:cs="Times New Roman"/>
          <w:szCs w:val="24"/>
        </w:rPr>
      </w:pPr>
      <w:r>
        <w:rPr>
          <w:rFonts w:cs="Times New Roman"/>
          <w:szCs w:val="24"/>
        </w:rPr>
        <w:t xml:space="preserve">       </w:t>
      </w:r>
      <w:r w:rsidRPr="00B46DC4">
        <w:rPr>
          <w:rFonts w:cs="Times New Roman"/>
          <w:szCs w:val="24"/>
        </w:rPr>
        <w:t>efficacy for self-regulated learning.</w:t>
      </w:r>
    </w:p>
    <w:p w:rsidR="005A4E24" w:rsidRDefault="006859B7" w:rsidP="005A4E24">
      <w:pPr>
        <w:spacing w:after="0"/>
      </w:pPr>
      <w:r>
        <w:rPr>
          <w:rFonts w:eastAsia="Times New Roman"/>
          <w:lang w:val="en-GB"/>
        </w:rPr>
        <w:t>To test</w:t>
      </w:r>
      <w:r w:rsidR="005A4E24">
        <w:rPr>
          <w:rFonts w:eastAsia="Times New Roman"/>
          <w:lang w:val="en-GB"/>
        </w:rPr>
        <w:t xml:space="preserve"> the second hypothesis </w:t>
      </w:r>
      <w:r w:rsidR="00DC6B48">
        <w:rPr>
          <w:rFonts w:eastAsia="Times New Roman"/>
          <w:lang w:val="en-GB"/>
        </w:rPr>
        <w:t xml:space="preserve">both free and reduced lunch (FRL) </w:t>
      </w:r>
      <w:r w:rsidR="005A4E24">
        <w:rPr>
          <w:rFonts w:eastAsia="Times New Roman"/>
          <w:lang w:val="en-GB"/>
        </w:rPr>
        <w:t xml:space="preserve">and minority status were controlled. The data were collected from schools in a single urban district in the Southwest, United States. </w:t>
      </w:r>
    </w:p>
    <w:p w:rsidR="005A4E24" w:rsidRDefault="005A4E24" w:rsidP="00463F1C">
      <w:pPr>
        <w:pStyle w:val="Heading2"/>
        <w:jc w:val="center"/>
      </w:pPr>
      <w:bookmarkStart w:id="87" w:name="_Toc385293167"/>
      <w:bookmarkStart w:id="88" w:name="_Toc405338237"/>
      <w:r>
        <w:lastRenderedPageBreak/>
        <w:t>Data Source: District Context</w:t>
      </w:r>
      <w:bookmarkEnd w:id="87"/>
      <w:bookmarkEnd w:id="88"/>
    </w:p>
    <w:p w:rsidR="005A4E24" w:rsidRPr="00F227FF" w:rsidRDefault="005A4E24" w:rsidP="005A4E24">
      <w:pPr>
        <w:pStyle w:val="Heading2"/>
      </w:pPr>
      <w:bookmarkStart w:id="89" w:name="_Toc385293168"/>
      <w:bookmarkStart w:id="90" w:name="_Toc405338238"/>
      <w:r>
        <w:t>Sample</w:t>
      </w:r>
      <w:bookmarkEnd w:id="89"/>
      <w:bookmarkEnd w:id="90"/>
    </w:p>
    <w:p w:rsidR="009867C7" w:rsidRPr="005A4E24" w:rsidRDefault="005A4E24" w:rsidP="00463F1C">
      <w:pPr>
        <w:spacing w:after="0"/>
      </w:pPr>
      <w:r w:rsidRPr="005A4E24">
        <w:t>Data for this study come from a medium sized urban school district in a Southwestern State.</w:t>
      </w:r>
      <w:r>
        <w:t xml:space="preserve"> </w:t>
      </w:r>
      <w:r w:rsidRPr="005A4E24">
        <w:t xml:space="preserve"> </w:t>
      </w:r>
      <w:r w:rsidR="00147DF1" w:rsidRPr="005A4E24">
        <w:t xml:space="preserve"> </w:t>
      </w:r>
      <w:r w:rsidR="009867C7" w:rsidRPr="005A4E24">
        <w:t>T</w:t>
      </w:r>
      <w:r w:rsidR="008C0555" w:rsidRPr="005A4E24">
        <w:t xml:space="preserve">he </w:t>
      </w:r>
      <w:r w:rsidR="00636E49" w:rsidRPr="005A4E24">
        <w:t>d</w:t>
      </w:r>
      <w:r w:rsidR="008C0555" w:rsidRPr="005A4E24">
        <w:t xml:space="preserve">istrict </w:t>
      </w:r>
      <w:r w:rsidR="00636E49" w:rsidRPr="005A4E24">
        <w:t xml:space="preserve">has between </w:t>
      </w:r>
      <w:r w:rsidR="00193550" w:rsidRPr="005A4E24">
        <w:t>2</w:t>
      </w:r>
      <w:r w:rsidR="00696E31" w:rsidRPr="005A4E24">
        <w:t>,5</w:t>
      </w:r>
      <w:r w:rsidR="00193550" w:rsidRPr="005A4E24">
        <w:t xml:space="preserve">00 </w:t>
      </w:r>
      <w:r w:rsidR="00696E31" w:rsidRPr="005A4E24">
        <w:t xml:space="preserve">to 2,700 </w:t>
      </w:r>
      <w:r w:rsidR="00C31147" w:rsidRPr="005A4E24">
        <w:t>teachers</w:t>
      </w:r>
      <w:r w:rsidR="009867C7" w:rsidRPr="005A4E24">
        <w:t xml:space="preserve"> </w:t>
      </w:r>
      <w:r w:rsidR="00934F23" w:rsidRPr="005A4E24">
        <w:t>serv</w:t>
      </w:r>
      <w:r w:rsidR="00636E49" w:rsidRPr="005A4E24">
        <w:t>ing</w:t>
      </w:r>
      <w:r w:rsidR="00934F23" w:rsidRPr="005A4E24">
        <w:t xml:space="preserve"> </w:t>
      </w:r>
      <w:r w:rsidR="00696E31" w:rsidRPr="005A4E24">
        <w:t>a</w:t>
      </w:r>
      <w:r w:rsidR="00636E49" w:rsidRPr="005A4E24">
        <w:t>bout</w:t>
      </w:r>
      <w:r w:rsidR="00696E31" w:rsidRPr="005A4E24">
        <w:t xml:space="preserve"> 41,000</w:t>
      </w:r>
      <w:r w:rsidR="008C0555" w:rsidRPr="005A4E24">
        <w:t xml:space="preserve"> </w:t>
      </w:r>
      <w:r w:rsidR="00147DF1" w:rsidRPr="005A4E24">
        <w:t>students.  The demographic composition of the students in the district as reported in October of 2011 was African American, 29%; Asian, 2%; Caucasian, 29%; Hispanic, 26%; Native American, 7%; and other</w:t>
      </w:r>
      <w:r w:rsidR="008C0555" w:rsidRPr="005A4E24">
        <w:t>,</w:t>
      </w:r>
      <w:r w:rsidR="00147DF1" w:rsidRPr="005A4E24">
        <w:t xml:space="preserve"> 7%</w:t>
      </w:r>
      <w:r w:rsidR="00636E49" w:rsidRPr="005A4E24">
        <w:t xml:space="preserve"> </w:t>
      </w:r>
      <w:r w:rsidR="0045127A" w:rsidRPr="005A4E24">
        <w:t>(Oklahoma State Department of Education, 2011)</w:t>
      </w:r>
      <w:r w:rsidR="00147DF1" w:rsidRPr="005A4E24">
        <w:t>. Seventy</w:t>
      </w:r>
      <w:r w:rsidR="00636E49" w:rsidRPr="005A4E24">
        <w:t>-</w:t>
      </w:r>
      <w:r w:rsidR="00147DF1" w:rsidRPr="005A4E24">
        <w:t>five percent of the student population is free an</w:t>
      </w:r>
      <w:r w:rsidR="00C31147" w:rsidRPr="005A4E24">
        <w:t xml:space="preserve">d reduced lunch </w:t>
      </w:r>
      <w:r w:rsidR="00636E49" w:rsidRPr="005A4E24">
        <w:t>eligible</w:t>
      </w:r>
      <w:r w:rsidR="00C31147" w:rsidRPr="005A4E24">
        <w:t>. School size</w:t>
      </w:r>
      <w:r w:rsidR="00636E49" w:rsidRPr="005A4E24">
        <w:t>s</w:t>
      </w:r>
      <w:r w:rsidR="00147DF1" w:rsidRPr="005A4E24">
        <w:t xml:space="preserve"> range</w:t>
      </w:r>
      <w:r w:rsidR="00C31147" w:rsidRPr="005A4E24">
        <w:t xml:space="preserve"> </w:t>
      </w:r>
      <w:r w:rsidR="00147DF1" w:rsidRPr="005A4E24">
        <w:t xml:space="preserve">from 150 </w:t>
      </w:r>
      <w:r w:rsidR="009867C7" w:rsidRPr="005A4E24">
        <w:t>(elementary school) to</w:t>
      </w:r>
      <w:r w:rsidR="00147DF1" w:rsidRPr="005A4E24">
        <w:t xml:space="preserve"> 1</w:t>
      </w:r>
      <w:r w:rsidR="008C0555" w:rsidRPr="005A4E24">
        <w:t>,</w:t>
      </w:r>
      <w:r w:rsidR="009867C7" w:rsidRPr="005A4E24">
        <w:t>250 (high school)</w:t>
      </w:r>
      <w:r w:rsidR="00636E49" w:rsidRPr="005A4E24">
        <w:t xml:space="preserve"> students</w:t>
      </w:r>
      <w:r w:rsidR="00147DF1" w:rsidRPr="005A4E24">
        <w:t>. Excluding alternative schools, there are 57 elementary schools, 15 middle schools, and 9 high schools.  Grade configuration for elementary schools is kinder</w:t>
      </w:r>
      <w:r w:rsidR="00EB0B78" w:rsidRPr="005A4E24">
        <w:t>garten</w:t>
      </w:r>
      <w:r w:rsidR="00147DF1" w:rsidRPr="005A4E24">
        <w:t xml:space="preserve"> through 5</w:t>
      </w:r>
      <w:r w:rsidR="00147DF1" w:rsidRPr="005A4E24">
        <w:rPr>
          <w:vertAlign w:val="superscript"/>
        </w:rPr>
        <w:t>th</w:t>
      </w:r>
      <w:r w:rsidR="00147DF1" w:rsidRPr="005A4E24">
        <w:t xml:space="preserve"> grade, for middle school is 6</w:t>
      </w:r>
      <w:r w:rsidR="00147DF1" w:rsidRPr="005A4E24">
        <w:rPr>
          <w:vertAlign w:val="superscript"/>
        </w:rPr>
        <w:t>th</w:t>
      </w:r>
      <w:r w:rsidR="00147DF1" w:rsidRPr="005A4E24">
        <w:t xml:space="preserve"> through 8</w:t>
      </w:r>
      <w:r w:rsidR="00147DF1" w:rsidRPr="005A4E24">
        <w:rPr>
          <w:vertAlign w:val="superscript"/>
        </w:rPr>
        <w:t>th</w:t>
      </w:r>
      <w:r w:rsidR="00147DF1" w:rsidRPr="005A4E24">
        <w:t xml:space="preserve"> grade, and for high school is 9</w:t>
      </w:r>
      <w:r w:rsidR="00147DF1" w:rsidRPr="005A4E24">
        <w:rPr>
          <w:vertAlign w:val="superscript"/>
        </w:rPr>
        <w:t>th</w:t>
      </w:r>
      <w:r w:rsidR="00147DF1" w:rsidRPr="005A4E24">
        <w:t xml:space="preserve"> through 12</w:t>
      </w:r>
      <w:r w:rsidR="00147DF1" w:rsidRPr="005A4E24">
        <w:rPr>
          <w:vertAlign w:val="superscript"/>
        </w:rPr>
        <w:t>th</w:t>
      </w:r>
      <w:r w:rsidR="00147DF1" w:rsidRPr="005A4E24">
        <w:t xml:space="preserve"> grade. </w:t>
      </w:r>
      <w:r w:rsidR="002D7E71" w:rsidRPr="005A4E24">
        <w:t>The survey sample</w:t>
      </w:r>
      <w:r w:rsidR="00636E49" w:rsidRPr="005A4E24">
        <w:t>d</w:t>
      </w:r>
      <w:r w:rsidR="002D7E71" w:rsidRPr="005A4E24">
        <w:t xml:space="preserve"> </w:t>
      </w:r>
      <w:r w:rsidR="00636E49" w:rsidRPr="005A4E24">
        <w:t xml:space="preserve">about 1,000 </w:t>
      </w:r>
      <w:r w:rsidR="002D7E71" w:rsidRPr="005A4E24">
        <w:t>students. The overall return rate for all students was 98%.</w:t>
      </w:r>
    </w:p>
    <w:p w:rsidR="00147DF1" w:rsidRDefault="00147DF1" w:rsidP="00463F1C">
      <w:pPr>
        <w:spacing w:after="0"/>
      </w:pPr>
      <w:r w:rsidRPr="00F227FF">
        <w:t xml:space="preserve">As a whole, </w:t>
      </w:r>
      <w:r w:rsidR="000456A8">
        <w:t xml:space="preserve">during the 2010 – 2011 academic year, </w:t>
      </w:r>
      <w:r w:rsidRPr="00F227FF">
        <w:t xml:space="preserve">the </w:t>
      </w:r>
      <w:r w:rsidR="00636E49">
        <w:t xml:space="preserve">district’s average </w:t>
      </w:r>
      <w:r w:rsidRPr="00F227FF">
        <w:t xml:space="preserve">academic performance index (API) </w:t>
      </w:r>
      <w:r w:rsidR="000456A8">
        <w:t>was</w:t>
      </w:r>
      <w:r w:rsidRPr="00F227FF">
        <w:t xml:space="preserve"> 920 on a scale of 0-1500</w:t>
      </w:r>
      <w:r w:rsidR="00695C49">
        <w:t xml:space="preserve"> (Oklahoma State Department of Education, 201</w:t>
      </w:r>
      <w:r w:rsidR="00AE597E">
        <w:t>1</w:t>
      </w:r>
      <w:r w:rsidR="00695C49">
        <w:t>)</w:t>
      </w:r>
      <w:r w:rsidR="00636E49">
        <w:t xml:space="preserve">.Twenty-four schools of </w:t>
      </w:r>
      <w:r w:rsidR="00DC6B48">
        <w:t xml:space="preserve"> the d</w:t>
      </w:r>
      <w:r w:rsidRPr="00F227FF">
        <w:t xml:space="preserve">istrict </w:t>
      </w:r>
      <w:r w:rsidR="00636E49">
        <w:t>have</w:t>
      </w:r>
      <w:r w:rsidR="00636E49" w:rsidRPr="00F227FF">
        <w:t xml:space="preserve"> </w:t>
      </w:r>
      <w:r w:rsidRPr="00F227FF">
        <w:t>not met adequate yearly progress on the No Child Left</w:t>
      </w:r>
      <w:r w:rsidR="008C0555">
        <w:t xml:space="preserve"> Behind Act Annual Report Card. Therefore, like many other similar urban districts in the United States, </w:t>
      </w:r>
      <w:r w:rsidR="00DC6B48">
        <w:t xml:space="preserve">the district in this study </w:t>
      </w:r>
      <w:r w:rsidR="008C0555">
        <w:t>faces pressure to improve student achievement.</w:t>
      </w:r>
      <w:r w:rsidR="005E488A">
        <w:t xml:space="preserve"> </w:t>
      </w:r>
      <w:r w:rsidR="004B236D">
        <w:t xml:space="preserve"> </w:t>
      </w:r>
    </w:p>
    <w:p w:rsidR="00C33339" w:rsidRDefault="00C33339" w:rsidP="00C33339">
      <w:pPr>
        <w:pStyle w:val="Heading2"/>
      </w:pPr>
      <w:bookmarkStart w:id="91" w:name="_Toc405338239"/>
      <w:bookmarkStart w:id="92" w:name="_Toc385293170"/>
      <w:r w:rsidRPr="00F227FF">
        <w:t>Data Collection</w:t>
      </w:r>
      <w:bookmarkEnd w:id="91"/>
    </w:p>
    <w:p w:rsidR="00C33339" w:rsidRDefault="00C33339" w:rsidP="00C33339">
      <w:pPr>
        <w:spacing w:after="0"/>
      </w:pPr>
      <w:r>
        <w:t xml:space="preserve">This study uses pre-existing, de-identified administrative data from South Urban School District. The district collected survey data from 949 students in 79 schools. </w:t>
      </w:r>
      <w:r>
        <w:lastRenderedPageBreak/>
        <w:t>Students in the 5</w:t>
      </w:r>
      <w:r w:rsidRPr="000456A8">
        <w:rPr>
          <w:vertAlign w:val="superscript"/>
        </w:rPr>
        <w:t>th</w:t>
      </w:r>
      <w:r>
        <w:t>, 7</w:t>
      </w:r>
      <w:r w:rsidRPr="000456A8">
        <w:rPr>
          <w:vertAlign w:val="superscript"/>
        </w:rPr>
        <w:t>th</w:t>
      </w:r>
      <w:r>
        <w:t>, 9</w:t>
      </w:r>
      <w:r w:rsidRPr="000456A8">
        <w:rPr>
          <w:vertAlign w:val="superscript"/>
        </w:rPr>
        <w:t>th</w:t>
      </w:r>
      <w:r>
        <w:t>, and 11</w:t>
      </w:r>
      <w:r w:rsidRPr="000456A8">
        <w:rPr>
          <w:vertAlign w:val="superscript"/>
        </w:rPr>
        <w:t>th</w:t>
      </w:r>
      <w:r>
        <w:t xml:space="preserve"> grades were randomly sampled and randomly assigned to one of two surveys. Faculty data from teachers in the same schools came from the</w:t>
      </w:r>
      <w:r w:rsidR="0091556F">
        <w:t xml:space="preserve"> Oklahoma Center for Education</w:t>
      </w:r>
      <w:r>
        <w:t xml:space="preserve"> Policy (OCEP)</w:t>
      </w:r>
      <w:r w:rsidR="0091556F">
        <w:t xml:space="preserve"> (2011)</w:t>
      </w:r>
      <w:r>
        <w:t xml:space="preserve">, University of Oklahoma College of Education. OCEP collaborated with South Urban School District to collect online, de-identifiable data from </w:t>
      </w:r>
      <w:r w:rsidRPr="007E5663">
        <w:t>approximately</w:t>
      </w:r>
      <w:r>
        <w:t xml:space="preserve"> 1,300</w:t>
      </w:r>
      <w:r w:rsidRPr="007E5663">
        <w:t xml:space="preserve"> teachers</w:t>
      </w:r>
      <w:r>
        <w:t>.</w:t>
      </w:r>
    </w:p>
    <w:p w:rsidR="00555766" w:rsidRPr="00C25D4F" w:rsidRDefault="004D73DE" w:rsidP="00463F1C">
      <w:pPr>
        <w:pStyle w:val="Heading2"/>
        <w:jc w:val="center"/>
      </w:pPr>
      <w:bookmarkStart w:id="93" w:name="_Toc405338240"/>
      <w:r w:rsidRPr="00C25D4F">
        <w:t>Measures</w:t>
      </w:r>
      <w:bookmarkEnd w:id="92"/>
      <w:bookmarkEnd w:id="93"/>
    </w:p>
    <w:p w:rsidR="00DC6B48" w:rsidRPr="00C25D4F" w:rsidRDefault="00C25D4F" w:rsidP="00C25D4F">
      <w:pPr>
        <w:spacing w:after="0"/>
        <w:rPr>
          <w:noProof/>
        </w:rPr>
      </w:pPr>
      <w:r w:rsidRPr="00C25D4F">
        <w:rPr>
          <w:noProof/>
        </w:rPr>
        <w:t>South Urban School Di</w:t>
      </w:r>
      <w:r w:rsidR="00DC6B48" w:rsidRPr="00C25D4F">
        <w:rPr>
          <w:noProof/>
        </w:rPr>
        <w:t>strict and OCEP used the following surv</w:t>
      </w:r>
      <w:r w:rsidR="00C33339">
        <w:rPr>
          <w:noProof/>
        </w:rPr>
        <w:t>ey</w:t>
      </w:r>
      <w:r w:rsidR="00DC6B48" w:rsidRPr="00C25D4F">
        <w:rPr>
          <w:noProof/>
        </w:rPr>
        <w:t>s to measure the constructs of this study.</w:t>
      </w:r>
    </w:p>
    <w:p w:rsidR="00156516" w:rsidRPr="00156516" w:rsidRDefault="00156516" w:rsidP="00D86022">
      <w:pPr>
        <w:pStyle w:val="Heading2"/>
        <w:rPr>
          <w:noProof/>
        </w:rPr>
      </w:pPr>
      <w:bookmarkStart w:id="94" w:name="_Toc385293171"/>
      <w:bookmarkStart w:id="95" w:name="_Toc405338241"/>
      <w:r w:rsidRPr="00156516">
        <w:rPr>
          <w:noProof/>
        </w:rPr>
        <w:t>Auton</w:t>
      </w:r>
      <w:r w:rsidR="001D0E00">
        <w:rPr>
          <w:noProof/>
        </w:rPr>
        <w:t>o</w:t>
      </w:r>
      <w:r w:rsidRPr="00156516">
        <w:rPr>
          <w:noProof/>
        </w:rPr>
        <w:t>my Support (AS)</w:t>
      </w:r>
      <w:r w:rsidR="00A24BE8">
        <w:rPr>
          <w:noProof/>
        </w:rPr>
        <w:t xml:space="preserve"> Measure</w:t>
      </w:r>
      <w:bookmarkEnd w:id="94"/>
      <w:bookmarkEnd w:id="95"/>
    </w:p>
    <w:p w:rsidR="00026F42" w:rsidRDefault="00026F42" w:rsidP="00026F42">
      <w:pPr>
        <w:autoSpaceDE w:val="0"/>
        <w:autoSpaceDN w:val="0"/>
        <w:adjustRightInd w:val="0"/>
        <w:spacing w:after="0"/>
        <w:ind w:firstLine="0"/>
        <w:rPr>
          <w:rFonts w:cs="Times New Roman"/>
          <w:szCs w:val="24"/>
        </w:rPr>
      </w:pPr>
      <w:r w:rsidRPr="00026F42">
        <w:rPr>
          <w:rFonts w:asciiTheme="minorHAnsi" w:hAnsiTheme="minorHAnsi" w:cs="Times New Roman"/>
          <w:noProof/>
          <w:sz w:val="22"/>
          <w:szCs w:val="24"/>
        </w:rPr>
        <w:tab/>
      </w:r>
      <w:r w:rsidRPr="00026F42">
        <w:rPr>
          <w:rFonts w:cs="Times New Roman"/>
          <w:noProof/>
          <w:szCs w:val="24"/>
        </w:rPr>
        <w:t xml:space="preserve">The faculty trust in students (FTS) survey was used to measure autonomy support (See Appendix A) </w:t>
      </w:r>
      <w:r w:rsidR="005C7D06">
        <w:rPr>
          <w:rFonts w:cs="Times New Roman"/>
          <w:szCs w:val="24"/>
        </w:rPr>
        <w:t>(Forsyth, Adams, &amp; Hoy</w:t>
      </w:r>
      <w:r w:rsidRPr="00026F42">
        <w:rPr>
          <w:rFonts w:cs="Times New Roman"/>
          <w:szCs w:val="24"/>
        </w:rPr>
        <w:t xml:space="preserve">, 2011; </w:t>
      </w:r>
      <w:r w:rsidR="005C7D06">
        <w:rPr>
          <w:rFonts w:cs="Times New Roman"/>
          <w:noProof/>
          <w:szCs w:val="24"/>
        </w:rPr>
        <w:t>Tschannen-Moran</w:t>
      </w:r>
      <w:r w:rsidRPr="00026F42">
        <w:rPr>
          <w:rFonts w:cs="Times New Roman"/>
          <w:noProof/>
          <w:szCs w:val="24"/>
        </w:rPr>
        <w:t>, 2004</w:t>
      </w:r>
      <w:r w:rsidRPr="00026F42">
        <w:rPr>
          <w:rFonts w:cs="Times New Roman"/>
          <w:szCs w:val="24"/>
        </w:rPr>
        <w:t>). Autonomy support is operationalized by measuring teacher perceptions of student trustworthiness (e.g., dependable, reliable, responsible, truthful, honest). This perception is manifested through the daily interpersonal behavior that teachers develop with their students (Reeve, Ryan, Deci, &amp; Jang, 2009). Meaning that when teachers perceive</w:t>
      </w:r>
      <w:r w:rsidRPr="00026F42" w:rsidDel="0015285E">
        <w:rPr>
          <w:rFonts w:cs="Times New Roman"/>
          <w:szCs w:val="24"/>
        </w:rPr>
        <w:t xml:space="preserve"> </w:t>
      </w:r>
      <w:r w:rsidRPr="00026F42">
        <w:rPr>
          <w:rFonts w:cs="Times New Roman"/>
          <w:szCs w:val="24"/>
        </w:rPr>
        <w:t>their students as trustworthy learners who are motivated to study</w:t>
      </w:r>
      <w:r w:rsidRPr="00026F42" w:rsidDel="0015285E">
        <w:rPr>
          <w:rFonts w:cs="Times New Roman"/>
          <w:szCs w:val="24"/>
        </w:rPr>
        <w:t xml:space="preserve"> </w:t>
      </w:r>
      <w:r w:rsidRPr="00026F42">
        <w:rPr>
          <w:rFonts w:cs="Times New Roman"/>
          <w:szCs w:val="24"/>
        </w:rPr>
        <w:t>and grow, then they (teachers) are more incline to be more vulnerable in their daily int</w:t>
      </w:r>
      <w:r w:rsidR="005D3713">
        <w:rPr>
          <w:rFonts w:cs="Times New Roman"/>
          <w:szCs w:val="24"/>
        </w:rPr>
        <w:t>erpersonal behavior (Adams, 2013</w:t>
      </w:r>
      <w:r w:rsidRPr="00026F42">
        <w:rPr>
          <w:rFonts w:cs="Times New Roman"/>
          <w:szCs w:val="24"/>
        </w:rPr>
        <w:t xml:space="preserve">; Forsyth, Adams, &amp; Hoy, 2011). </w:t>
      </w:r>
    </w:p>
    <w:p w:rsidR="00026F42" w:rsidRPr="00026F42" w:rsidRDefault="00026F42" w:rsidP="00026F42">
      <w:pPr>
        <w:autoSpaceDE w:val="0"/>
        <w:autoSpaceDN w:val="0"/>
        <w:adjustRightInd w:val="0"/>
        <w:spacing w:after="0"/>
        <w:rPr>
          <w:rFonts w:cs="Times New Roman"/>
          <w:color w:val="000000"/>
          <w:szCs w:val="24"/>
        </w:rPr>
      </w:pPr>
      <w:r w:rsidRPr="00026F42">
        <w:rPr>
          <w:rFonts w:cs="Times New Roman"/>
          <w:szCs w:val="24"/>
        </w:rPr>
        <w:t xml:space="preserve">To sum up, the faculty trust survey gaged autonomy support by measuring teachers’ perceptions of the degree to which students are open, honest, reliable, competent, benevolent, committed to academics, and determined to succeed. The questions in this survey were from the omnibus T–scale, a short operational measure of three dimensions of faculty trust (i.e., trust in clients, trust in colleagues, and trust in </w:t>
      </w:r>
      <w:r w:rsidRPr="00026F42">
        <w:rPr>
          <w:rFonts w:cs="Times New Roman"/>
          <w:szCs w:val="24"/>
        </w:rPr>
        <w:lastRenderedPageBreak/>
        <w:t>principals). The survey can be given at either elementary or secondary schools. The Cronbach’s-alpha in this scale typically ranges from .90 - .98 (</w:t>
      </w:r>
      <w:r w:rsidRPr="00026F42">
        <w:rPr>
          <w:rFonts w:cs="Times New Roman"/>
          <w:noProof/>
          <w:szCs w:val="24"/>
        </w:rPr>
        <w:t>Tschannen-Moran, 2004</w:t>
      </w:r>
      <w:r w:rsidRPr="00026F42">
        <w:rPr>
          <w:rFonts w:cs="Times New Roman"/>
          <w:szCs w:val="24"/>
        </w:rPr>
        <w:t xml:space="preserve">).  There were five statements presented to the teachers for their response on a Likert-type scale, and there were six answer categories (1-6 scale) ranging from </w:t>
      </w:r>
      <w:r w:rsidRPr="00026F42">
        <w:rPr>
          <w:rFonts w:cs="Times New Roman"/>
          <w:i/>
          <w:szCs w:val="24"/>
        </w:rPr>
        <w:t>strongly disagree</w:t>
      </w:r>
      <w:r w:rsidRPr="00026F42">
        <w:rPr>
          <w:rFonts w:cs="Times New Roman"/>
          <w:szCs w:val="24"/>
        </w:rPr>
        <w:t xml:space="preserve"> (score 1) to </w:t>
      </w:r>
      <w:r w:rsidRPr="00026F42">
        <w:rPr>
          <w:rFonts w:cs="Times New Roman"/>
          <w:i/>
          <w:szCs w:val="24"/>
        </w:rPr>
        <w:t>strongly agree</w:t>
      </w:r>
      <w:r w:rsidR="00306B36">
        <w:rPr>
          <w:rFonts w:cs="Times New Roman"/>
          <w:szCs w:val="24"/>
        </w:rPr>
        <w:t xml:space="preserve"> (score 6) (Forsyth, Adams, &amp; Hoy</w:t>
      </w:r>
      <w:r w:rsidRPr="00026F42">
        <w:rPr>
          <w:rFonts w:cs="Times New Roman"/>
          <w:szCs w:val="24"/>
        </w:rPr>
        <w:t xml:space="preserve">, 2011; </w:t>
      </w:r>
      <w:r w:rsidR="00306B36">
        <w:rPr>
          <w:rFonts w:cs="Times New Roman"/>
          <w:noProof/>
          <w:szCs w:val="24"/>
        </w:rPr>
        <w:t>Tschannen-Moran</w:t>
      </w:r>
      <w:r w:rsidRPr="00026F42">
        <w:rPr>
          <w:rFonts w:cs="Times New Roman"/>
          <w:noProof/>
          <w:szCs w:val="24"/>
        </w:rPr>
        <w:t>, 2004)</w:t>
      </w:r>
      <w:r w:rsidRPr="00026F42">
        <w:rPr>
          <w:rFonts w:cs="Times New Roman"/>
          <w:szCs w:val="24"/>
        </w:rPr>
        <w:t xml:space="preserve">. </w:t>
      </w:r>
    </w:p>
    <w:p w:rsidR="005A4E24" w:rsidRPr="00026F42" w:rsidRDefault="0083500D" w:rsidP="005A4E24">
      <w:pPr>
        <w:pStyle w:val="Heading2"/>
      </w:pPr>
      <w:bookmarkStart w:id="96" w:name="_Toc385293172"/>
      <w:bookmarkStart w:id="97" w:name="_Toc405338242"/>
      <w:r w:rsidRPr="00026F42">
        <w:t>Competence S</w:t>
      </w:r>
      <w:r w:rsidR="00731CC4" w:rsidRPr="00026F42">
        <w:t>upport (CS)</w:t>
      </w:r>
      <w:r w:rsidR="00A24BE8" w:rsidRPr="00026F42">
        <w:t xml:space="preserve"> Measure</w:t>
      </w:r>
      <w:bookmarkEnd w:id="96"/>
      <w:bookmarkEnd w:id="97"/>
    </w:p>
    <w:p w:rsidR="009B6142" w:rsidRPr="00026F42" w:rsidRDefault="001D0E00" w:rsidP="009B6142">
      <w:pPr>
        <w:tabs>
          <w:tab w:val="left" w:pos="5310"/>
        </w:tabs>
        <w:spacing w:after="0"/>
        <w:rPr>
          <w:rFonts w:cs="Times New Roman"/>
          <w:szCs w:val="24"/>
        </w:rPr>
      </w:pPr>
      <w:r w:rsidRPr="00026F42">
        <w:rPr>
          <w:rFonts w:cs="Times New Roman"/>
          <w:szCs w:val="24"/>
        </w:rPr>
        <w:t xml:space="preserve"> </w:t>
      </w:r>
      <w:r w:rsidR="005A4E24" w:rsidRPr="00026F42">
        <w:rPr>
          <w:rFonts w:cs="Times New Roman"/>
          <w:szCs w:val="24"/>
        </w:rPr>
        <w:t>The</w:t>
      </w:r>
      <w:r w:rsidRPr="00026F42">
        <w:rPr>
          <w:rFonts w:cs="Times New Roman"/>
          <w:szCs w:val="24"/>
        </w:rPr>
        <w:t xml:space="preserve"> s</w:t>
      </w:r>
      <w:r w:rsidR="00F227FF" w:rsidRPr="00026F42">
        <w:rPr>
          <w:rFonts w:cs="Times New Roman"/>
          <w:szCs w:val="24"/>
        </w:rPr>
        <w:t>tudent academic emphasis (AE)</w:t>
      </w:r>
      <w:r w:rsidRPr="00026F42">
        <w:rPr>
          <w:rFonts w:cs="Times New Roman"/>
          <w:szCs w:val="24"/>
        </w:rPr>
        <w:t xml:space="preserve"> </w:t>
      </w:r>
      <w:r w:rsidR="00BE4463" w:rsidRPr="00026F42">
        <w:rPr>
          <w:rFonts w:cs="Times New Roman"/>
          <w:szCs w:val="24"/>
        </w:rPr>
        <w:t xml:space="preserve">survey </w:t>
      </w:r>
      <w:r w:rsidRPr="00026F42">
        <w:rPr>
          <w:rFonts w:cs="Times New Roman"/>
          <w:szCs w:val="24"/>
        </w:rPr>
        <w:t>was used</w:t>
      </w:r>
      <w:r w:rsidR="005A4E24" w:rsidRPr="00026F42">
        <w:rPr>
          <w:rFonts w:cs="Times New Roman"/>
          <w:szCs w:val="24"/>
        </w:rPr>
        <w:t xml:space="preserve"> to measure competence support </w:t>
      </w:r>
      <w:r w:rsidR="000D7DE4" w:rsidRPr="00026F42">
        <w:rPr>
          <w:rFonts w:cs="Times New Roman"/>
          <w:szCs w:val="24"/>
        </w:rPr>
        <w:t xml:space="preserve">(See </w:t>
      </w:r>
      <w:r w:rsidR="00196C5B" w:rsidRPr="00026F42">
        <w:rPr>
          <w:rFonts w:cs="Times New Roman"/>
          <w:szCs w:val="24"/>
        </w:rPr>
        <w:t>A</w:t>
      </w:r>
      <w:r w:rsidR="000D7DE4" w:rsidRPr="00026F42">
        <w:rPr>
          <w:rFonts w:cs="Times New Roman"/>
          <w:szCs w:val="24"/>
        </w:rPr>
        <w:t>ppendix B)</w:t>
      </w:r>
      <w:r w:rsidRPr="00026F42">
        <w:rPr>
          <w:rFonts w:cs="Times New Roman"/>
          <w:szCs w:val="24"/>
        </w:rPr>
        <w:t>.</w:t>
      </w:r>
      <w:r w:rsidR="00F227FF" w:rsidRPr="00026F42">
        <w:rPr>
          <w:rFonts w:cs="Times New Roman"/>
          <w:szCs w:val="24"/>
        </w:rPr>
        <w:t xml:space="preserve"> </w:t>
      </w:r>
      <w:r w:rsidR="005A4E24" w:rsidRPr="00026F42">
        <w:rPr>
          <w:rFonts w:cs="Times New Roman"/>
          <w:noProof/>
          <w:szCs w:val="24"/>
        </w:rPr>
        <w:t>I</w:t>
      </w:r>
      <w:r w:rsidR="00F227FF" w:rsidRPr="00026F42">
        <w:rPr>
          <w:rFonts w:cs="Times New Roman"/>
          <w:szCs w:val="24"/>
        </w:rPr>
        <w:t>n schools with strong student academic emphasis, students experience faculty</w:t>
      </w:r>
      <w:r w:rsidR="00A4409B" w:rsidRPr="00026F42">
        <w:rPr>
          <w:rFonts w:cs="Times New Roman"/>
          <w:szCs w:val="24"/>
        </w:rPr>
        <w:t xml:space="preserve"> and student press for academic success. </w:t>
      </w:r>
      <w:r w:rsidR="00427811" w:rsidRPr="00026F42">
        <w:rPr>
          <w:rFonts w:cs="Times New Roman"/>
          <w:szCs w:val="24"/>
        </w:rPr>
        <w:t>The operationalization of c</w:t>
      </w:r>
      <w:r w:rsidR="00F77828" w:rsidRPr="00026F42">
        <w:rPr>
          <w:rFonts w:cs="Times New Roman"/>
          <w:szCs w:val="24"/>
        </w:rPr>
        <w:t xml:space="preserve">ompetence support </w:t>
      </w:r>
      <w:r w:rsidR="00427811" w:rsidRPr="00026F42">
        <w:rPr>
          <w:rFonts w:cs="Times New Roman"/>
          <w:szCs w:val="24"/>
        </w:rPr>
        <w:t>is seen when students</w:t>
      </w:r>
      <w:r w:rsidR="005E6FCE" w:rsidRPr="00026F42">
        <w:rPr>
          <w:rFonts w:cs="Times New Roman"/>
          <w:szCs w:val="24"/>
        </w:rPr>
        <w:t xml:space="preserve"> perceive that they are capable in reaching performance outcomes and</w:t>
      </w:r>
      <w:r w:rsidR="00427811" w:rsidRPr="00026F42">
        <w:rPr>
          <w:rFonts w:cs="Times New Roman"/>
          <w:szCs w:val="24"/>
        </w:rPr>
        <w:t xml:space="preserve"> set</w:t>
      </w:r>
      <w:r w:rsidR="005E6FCE" w:rsidRPr="00026F42">
        <w:rPr>
          <w:rFonts w:cs="Times New Roman"/>
          <w:szCs w:val="24"/>
        </w:rPr>
        <w:t xml:space="preserve"> for themselves</w:t>
      </w:r>
      <w:r w:rsidR="00427811" w:rsidRPr="00026F42">
        <w:rPr>
          <w:rFonts w:cs="Times New Roman"/>
          <w:szCs w:val="24"/>
        </w:rPr>
        <w:t xml:space="preserve"> high but achievable</w:t>
      </w:r>
      <w:r w:rsidR="005E6FCE" w:rsidRPr="00026F42">
        <w:rPr>
          <w:rFonts w:cs="Times New Roman"/>
          <w:szCs w:val="24"/>
        </w:rPr>
        <w:t xml:space="preserve"> goals</w:t>
      </w:r>
      <w:r w:rsidR="00427811" w:rsidRPr="00026F42">
        <w:rPr>
          <w:rFonts w:cs="Times New Roman"/>
          <w:szCs w:val="24"/>
        </w:rPr>
        <w:t xml:space="preserve">.  </w:t>
      </w:r>
      <w:r w:rsidR="005E6FCE" w:rsidRPr="00026F42">
        <w:rPr>
          <w:rFonts w:cs="Times New Roman"/>
          <w:szCs w:val="24"/>
        </w:rPr>
        <w:t xml:space="preserve">Thus competence support is </w:t>
      </w:r>
      <w:r w:rsidR="00F77828" w:rsidRPr="00026F42">
        <w:rPr>
          <w:rFonts w:cs="Times New Roman"/>
          <w:szCs w:val="24"/>
        </w:rPr>
        <w:t>needed to generate connective attainment</w:t>
      </w:r>
      <w:r w:rsidR="006859B7">
        <w:rPr>
          <w:rFonts w:cs="Times New Roman"/>
          <w:szCs w:val="24"/>
        </w:rPr>
        <w:t>,</w:t>
      </w:r>
      <w:r w:rsidR="00F77828" w:rsidRPr="00026F42">
        <w:rPr>
          <w:rFonts w:cs="Times New Roman"/>
          <w:szCs w:val="24"/>
        </w:rPr>
        <w:t xml:space="preserve"> which prompts</w:t>
      </w:r>
      <w:r w:rsidR="00F77828" w:rsidRPr="00026F42" w:rsidDel="00270A81">
        <w:rPr>
          <w:rFonts w:cs="Times New Roman"/>
          <w:szCs w:val="24"/>
        </w:rPr>
        <w:t xml:space="preserve"> </w:t>
      </w:r>
      <w:r w:rsidR="00F77828" w:rsidRPr="00026F42">
        <w:rPr>
          <w:rFonts w:cs="Times New Roman"/>
          <w:szCs w:val="24"/>
        </w:rPr>
        <w:t>improved student self-efficacy, motivation, and improved academic performance. The more competent students view themselves, the more confident they become in setting challenging goals</w:t>
      </w:r>
      <w:r w:rsidR="009B6142" w:rsidRPr="00026F42">
        <w:rPr>
          <w:rFonts w:cs="Times New Roman"/>
          <w:szCs w:val="24"/>
        </w:rPr>
        <w:t xml:space="preserve"> (Connell &amp; Wellborn, 1991; Pajares, 2002c; Schunk, 2012). </w:t>
      </w:r>
    </w:p>
    <w:p w:rsidR="0015652D" w:rsidRPr="000D7DE4" w:rsidRDefault="006859B7" w:rsidP="009B6142">
      <w:pPr>
        <w:tabs>
          <w:tab w:val="left" w:pos="5310"/>
        </w:tabs>
        <w:spacing w:after="0"/>
      </w:pPr>
      <w:r>
        <w:rPr>
          <w:rFonts w:cs="Times New Roman"/>
          <w:szCs w:val="24"/>
        </w:rPr>
        <w:t>S</w:t>
      </w:r>
      <w:r w:rsidR="009B6142" w:rsidRPr="00026F42">
        <w:rPr>
          <w:rFonts w:cs="Times New Roman"/>
          <w:szCs w:val="24"/>
        </w:rPr>
        <w:t xml:space="preserve">tudents </w:t>
      </w:r>
      <w:r>
        <w:rPr>
          <w:rFonts w:cs="Times New Roman"/>
          <w:szCs w:val="24"/>
        </w:rPr>
        <w:t>report their perceptions of teacher expectation for</w:t>
      </w:r>
      <w:r w:rsidR="009B6142" w:rsidRPr="00026F42">
        <w:rPr>
          <w:rFonts w:cs="Times New Roman"/>
          <w:szCs w:val="24"/>
        </w:rPr>
        <w:t xml:space="preserve"> their effort and participation.  A higher </w:t>
      </w:r>
      <w:r>
        <w:rPr>
          <w:rFonts w:cs="Times New Roman"/>
          <w:szCs w:val="24"/>
        </w:rPr>
        <w:t xml:space="preserve">score </w:t>
      </w:r>
      <w:r w:rsidR="009B6142" w:rsidRPr="00026F42">
        <w:rPr>
          <w:rFonts w:cs="Times New Roman"/>
          <w:szCs w:val="24"/>
        </w:rPr>
        <w:t>indicates that students perceived that most teachers pressed all students toward academic achievement.</w:t>
      </w:r>
      <w:r>
        <w:rPr>
          <w:rFonts w:cs="Times New Roman"/>
          <w:szCs w:val="24"/>
        </w:rPr>
        <w:t xml:space="preserve">  Respondents</w:t>
      </w:r>
      <w:r w:rsidR="009B6142" w:rsidRPr="00026F42">
        <w:rPr>
          <w:rFonts w:cs="Times New Roman"/>
          <w:szCs w:val="24"/>
        </w:rPr>
        <w:t xml:space="preserve"> </w:t>
      </w:r>
      <w:r w:rsidR="00196C5B" w:rsidRPr="00026F42">
        <w:rPr>
          <w:rFonts w:cs="Times New Roman"/>
          <w:szCs w:val="24"/>
        </w:rPr>
        <w:t xml:space="preserve">were presented </w:t>
      </w:r>
      <w:r>
        <w:rPr>
          <w:rFonts w:cs="Times New Roman"/>
          <w:szCs w:val="24"/>
        </w:rPr>
        <w:t xml:space="preserve">with </w:t>
      </w:r>
      <w:r w:rsidR="000D7DE4" w:rsidRPr="00026F42">
        <w:rPr>
          <w:rFonts w:cs="Times New Roman"/>
          <w:szCs w:val="24"/>
        </w:rPr>
        <w:t xml:space="preserve">eight statements with four answer categories </w:t>
      </w:r>
      <w:r>
        <w:rPr>
          <w:rFonts w:cs="Times New Roman"/>
          <w:szCs w:val="24"/>
        </w:rPr>
        <w:t xml:space="preserve">ranging from </w:t>
      </w:r>
      <w:r w:rsidR="000D7DE4" w:rsidRPr="00026F42">
        <w:rPr>
          <w:rFonts w:cs="Times New Roman"/>
          <w:szCs w:val="24"/>
        </w:rPr>
        <w:t>stro</w:t>
      </w:r>
      <w:r w:rsidR="00D0579E">
        <w:rPr>
          <w:rFonts w:cs="Times New Roman"/>
          <w:szCs w:val="24"/>
        </w:rPr>
        <w:t>ngly agree to strongly disagree</w:t>
      </w:r>
      <w:r w:rsidR="00196C5B">
        <w:t>.</w:t>
      </w:r>
      <w:r w:rsidR="000D7DE4">
        <w:t xml:space="preserve"> </w:t>
      </w:r>
      <w:r w:rsidR="00B261F2">
        <w:rPr>
          <w:rFonts w:cs="Times"/>
          <w:szCs w:val="32"/>
        </w:rPr>
        <w:t>This</w:t>
      </w:r>
      <w:r w:rsidR="0015652D" w:rsidRPr="000F623F">
        <w:rPr>
          <w:rFonts w:cs="Times"/>
          <w:szCs w:val="32"/>
        </w:rPr>
        <w:t xml:space="preserve"> survey </w:t>
      </w:r>
      <w:r w:rsidR="00D0579E">
        <w:rPr>
          <w:rFonts w:cs="Times"/>
          <w:szCs w:val="32"/>
        </w:rPr>
        <w:t>was adapted</w:t>
      </w:r>
      <w:r w:rsidR="0015652D">
        <w:rPr>
          <w:rFonts w:cs="Times"/>
          <w:szCs w:val="32"/>
        </w:rPr>
        <w:t xml:space="preserve"> </w:t>
      </w:r>
      <w:r w:rsidR="0015652D" w:rsidRPr="00D9333E">
        <w:rPr>
          <w:rFonts w:cs="Times New Roman"/>
          <w:szCs w:val="24"/>
        </w:rPr>
        <w:t>from</w:t>
      </w:r>
      <w:r w:rsidR="00D0579E">
        <w:rPr>
          <w:rFonts w:cs="Times New Roman"/>
          <w:szCs w:val="24"/>
        </w:rPr>
        <w:t xml:space="preserve"> one developed by</w:t>
      </w:r>
      <w:r w:rsidR="00D9333E" w:rsidRPr="00D9333E">
        <w:rPr>
          <w:rFonts w:cs="Times New Roman"/>
          <w:szCs w:val="24"/>
        </w:rPr>
        <w:t xml:space="preserve"> the Consortium on Chicago School Research</w:t>
      </w:r>
      <w:r w:rsidR="00026F42" w:rsidRPr="00026F42">
        <w:rPr>
          <w:rFonts w:cs="Times New Roman"/>
          <w:szCs w:val="24"/>
        </w:rPr>
        <w:t xml:space="preserve"> (201</w:t>
      </w:r>
      <w:r w:rsidR="00D9333E">
        <w:rPr>
          <w:rFonts w:cs="Times New Roman"/>
          <w:szCs w:val="24"/>
        </w:rPr>
        <w:t>1</w:t>
      </w:r>
      <w:r w:rsidR="00026F42" w:rsidRPr="00026F42">
        <w:rPr>
          <w:rFonts w:cs="Times New Roman"/>
          <w:szCs w:val="24"/>
        </w:rPr>
        <w:t xml:space="preserve">).  </w:t>
      </w:r>
      <w:r w:rsidR="000C19C6">
        <w:rPr>
          <w:rFonts w:cs="Times"/>
          <w:szCs w:val="32"/>
        </w:rPr>
        <w:t>T</w:t>
      </w:r>
      <w:r w:rsidR="0015652D">
        <w:rPr>
          <w:rFonts w:cs="Times"/>
          <w:szCs w:val="32"/>
        </w:rPr>
        <w:t>he r</w:t>
      </w:r>
      <w:r w:rsidR="0015652D" w:rsidRPr="000F623F">
        <w:rPr>
          <w:rFonts w:cs="Times"/>
          <w:szCs w:val="32"/>
        </w:rPr>
        <w:t>eliability measured by Cronbach’s-alpha</w:t>
      </w:r>
      <w:r w:rsidR="00B261F2">
        <w:rPr>
          <w:rFonts w:cs="Times"/>
          <w:szCs w:val="32"/>
        </w:rPr>
        <w:t>,</w:t>
      </w:r>
      <w:r w:rsidR="0015652D" w:rsidRPr="000F623F">
        <w:rPr>
          <w:rFonts w:cs="Times"/>
          <w:szCs w:val="32"/>
        </w:rPr>
        <w:t xml:space="preserve"> ranged from </w:t>
      </w:r>
      <w:r w:rsidR="00A4409B">
        <w:rPr>
          <w:rFonts w:cs="Times"/>
          <w:szCs w:val="32"/>
        </w:rPr>
        <w:t>.</w:t>
      </w:r>
      <w:r w:rsidR="0015652D" w:rsidRPr="000F623F">
        <w:rPr>
          <w:rFonts w:cs="Times"/>
          <w:szCs w:val="32"/>
        </w:rPr>
        <w:t>79</w:t>
      </w:r>
      <w:r w:rsidR="008110CF">
        <w:rPr>
          <w:rFonts w:cs="Times"/>
          <w:szCs w:val="32"/>
        </w:rPr>
        <w:t xml:space="preserve"> </w:t>
      </w:r>
      <w:r w:rsidR="0015652D" w:rsidRPr="000F623F">
        <w:rPr>
          <w:rFonts w:cs="Times"/>
          <w:szCs w:val="32"/>
        </w:rPr>
        <w:t>-</w:t>
      </w:r>
      <w:r w:rsidR="008110CF">
        <w:rPr>
          <w:rFonts w:cs="Times"/>
          <w:szCs w:val="32"/>
        </w:rPr>
        <w:t xml:space="preserve"> </w:t>
      </w:r>
      <w:r w:rsidR="00A4409B">
        <w:rPr>
          <w:rFonts w:cs="Times"/>
          <w:szCs w:val="32"/>
        </w:rPr>
        <w:t>.</w:t>
      </w:r>
      <w:r w:rsidR="0015652D" w:rsidRPr="000F623F">
        <w:rPr>
          <w:rFonts w:cs="Times"/>
          <w:szCs w:val="32"/>
        </w:rPr>
        <w:t>93</w:t>
      </w:r>
      <w:r w:rsidR="003D21B1">
        <w:rPr>
          <w:rFonts w:cs="Times"/>
          <w:szCs w:val="32"/>
        </w:rPr>
        <w:t>,</w:t>
      </w:r>
      <w:r w:rsidR="000D7DE4">
        <w:rPr>
          <w:rFonts w:cs="Times"/>
          <w:szCs w:val="32"/>
        </w:rPr>
        <w:t xml:space="preserve"> </w:t>
      </w:r>
      <w:r w:rsidR="00B261F2">
        <w:rPr>
          <w:rFonts w:cs="Times"/>
          <w:szCs w:val="32"/>
        </w:rPr>
        <w:t>sug</w:t>
      </w:r>
      <w:r w:rsidR="0015652D">
        <w:rPr>
          <w:rFonts w:cs="Times"/>
          <w:szCs w:val="32"/>
        </w:rPr>
        <w:t>gest</w:t>
      </w:r>
      <w:r w:rsidR="000D7DE4">
        <w:rPr>
          <w:rFonts w:cs="Times"/>
          <w:szCs w:val="32"/>
        </w:rPr>
        <w:t>ing</w:t>
      </w:r>
      <w:r w:rsidR="00D0579E">
        <w:rPr>
          <w:rFonts w:cs="Times"/>
          <w:szCs w:val="32"/>
        </w:rPr>
        <w:t xml:space="preserve"> </w:t>
      </w:r>
      <w:r w:rsidR="007F1655">
        <w:rPr>
          <w:rFonts w:cs="Times"/>
          <w:szCs w:val="32"/>
        </w:rPr>
        <w:t>a</w:t>
      </w:r>
      <w:r w:rsidR="0015652D" w:rsidRPr="000F623F">
        <w:rPr>
          <w:rFonts w:cs="Times"/>
          <w:szCs w:val="32"/>
        </w:rPr>
        <w:t xml:space="preserve"> strong intern</w:t>
      </w:r>
      <w:r w:rsidR="0015652D">
        <w:rPr>
          <w:rFonts w:cs="Times"/>
          <w:szCs w:val="32"/>
        </w:rPr>
        <w:t>al consistency among the</w:t>
      </w:r>
      <w:r w:rsidR="007F1655">
        <w:rPr>
          <w:rFonts w:cs="Times"/>
          <w:szCs w:val="32"/>
        </w:rPr>
        <w:t xml:space="preserve"> survey</w:t>
      </w:r>
      <w:r w:rsidR="0015652D">
        <w:rPr>
          <w:rFonts w:cs="Times"/>
          <w:szCs w:val="32"/>
        </w:rPr>
        <w:t xml:space="preserve"> items.</w:t>
      </w:r>
      <w:r w:rsidR="005A4E24">
        <w:rPr>
          <w:rFonts w:cs="Times"/>
          <w:szCs w:val="32"/>
        </w:rPr>
        <w:t xml:space="preserve"> </w:t>
      </w:r>
    </w:p>
    <w:p w:rsidR="00F227FF" w:rsidRDefault="0083500D" w:rsidP="005F4F48">
      <w:pPr>
        <w:pStyle w:val="Heading2"/>
      </w:pPr>
      <w:bookmarkStart w:id="98" w:name="_Toc385293173"/>
      <w:bookmarkStart w:id="99" w:name="_Toc405338243"/>
      <w:r>
        <w:lastRenderedPageBreak/>
        <w:t>Relational S</w:t>
      </w:r>
      <w:r w:rsidR="00731CC4" w:rsidRPr="00914A0B">
        <w:t>upport (RS)</w:t>
      </w:r>
      <w:r w:rsidR="00F227FF" w:rsidRPr="00F227FF">
        <w:t xml:space="preserve"> </w:t>
      </w:r>
      <w:r w:rsidR="00A24BE8">
        <w:t>Measure</w:t>
      </w:r>
      <w:bookmarkEnd w:id="98"/>
      <w:bookmarkEnd w:id="99"/>
    </w:p>
    <w:p w:rsidR="00C30A22" w:rsidRPr="00C30A22" w:rsidRDefault="00A4409B" w:rsidP="0029677E">
      <w:pPr>
        <w:tabs>
          <w:tab w:val="left" w:pos="7020"/>
        </w:tabs>
        <w:spacing w:after="0"/>
        <w:rPr>
          <w:rFonts w:cs="Times New Roman"/>
          <w:szCs w:val="24"/>
        </w:rPr>
      </w:pPr>
      <w:r w:rsidRPr="00C30A22">
        <w:rPr>
          <w:rFonts w:cs="Times New Roman"/>
          <w:szCs w:val="24"/>
        </w:rPr>
        <w:t>The</w:t>
      </w:r>
      <w:r w:rsidR="00D84DF0" w:rsidRPr="00C30A22">
        <w:rPr>
          <w:rFonts w:cs="Times New Roman"/>
          <w:szCs w:val="24"/>
        </w:rPr>
        <w:t xml:space="preserve"> student trust in teachers </w:t>
      </w:r>
      <w:r w:rsidR="000F0EE9" w:rsidRPr="00C30A22">
        <w:rPr>
          <w:rFonts w:cs="Times New Roman"/>
          <w:szCs w:val="24"/>
        </w:rPr>
        <w:t>scale w</w:t>
      </w:r>
      <w:r w:rsidR="00D84DF0" w:rsidRPr="00C30A22">
        <w:rPr>
          <w:rFonts w:cs="Times New Roman"/>
          <w:szCs w:val="24"/>
        </w:rPr>
        <w:t xml:space="preserve">as used </w:t>
      </w:r>
      <w:r w:rsidRPr="00C30A22">
        <w:rPr>
          <w:rFonts w:cs="Times New Roman"/>
          <w:szCs w:val="24"/>
        </w:rPr>
        <w:t xml:space="preserve">to measure relational support </w:t>
      </w:r>
      <w:r w:rsidR="00D84DF0" w:rsidRPr="00C30A22">
        <w:rPr>
          <w:rFonts w:cs="Times New Roman"/>
          <w:szCs w:val="24"/>
        </w:rPr>
        <w:t xml:space="preserve">(See </w:t>
      </w:r>
      <w:r w:rsidR="00E95709" w:rsidRPr="00C30A22">
        <w:rPr>
          <w:rFonts w:cs="Times New Roman"/>
          <w:szCs w:val="24"/>
        </w:rPr>
        <w:t>A</w:t>
      </w:r>
      <w:r w:rsidR="00D84DF0" w:rsidRPr="00C30A22">
        <w:rPr>
          <w:rFonts w:cs="Times New Roman"/>
          <w:szCs w:val="24"/>
        </w:rPr>
        <w:t xml:space="preserve">ppendix C). </w:t>
      </w:r>
      <w:r w:rsidR="00C441AB" w:rsidRPr="00C30A22">
        <w:rPr>
          <w:rFonts w:cs="Times New Roman"/>
          <w:szCs w:val="24"/>
        </w:rPr>
        <w:t xml:space="preserve">Student trust in teachers measures the quality of relationships between teachers and students as perceived by students. </w:t>
      </w:r>
      <w:r w:rsidR="00D9421C" w:rsidRPr="00C30A22">
        <w:rPr>
          <w:rFonts w:cs="Times New Roman"/>
          <w:szCs w:val="24"/>
        </w:rPr>
        <w:t>T</w:t>
      </w:r>
      <w:r w:rsidR="00C441AB" w:rsidRPr="00C30A22">
        <w:rPr>
          <w:rFonts w:cs="Times New Roman"/>
          <w:szCs w:val="24"/>
        </w:rPr>
        <w:t>hus t</w:t>
      </w:r>
      <w:r w:rsidR="00D9421C" w:rsidRPr="00C30A22">
        <w:rPr>
          <w:rFonts w:cs="Times New Roman"/>
          <w:szCs w:val="24"/>
        </w:rPr>
        <w:t xml:space="preserve">he operationalization </w:t>
      </w:r>
      <w:r w:rsidR="00C441AB" w:rsidRPr="00C30A22">
        <w:rPr>
          <w:rFonts w:cs="Times New Roman"/>
          <w:szCs w:val="24"/>
        </w:rPr>
        <w:t xml:space="preserve">of </w:t>
      </w:r>
      <w:r w:rsidR="00D9421C" w:rsidRPr="00C30A22">
        <w:rPr>
          <w:rFonts w:cs="Times New Roman"/>
          <w:szCs w:val="24"/>
        </w:rPr>
        <w:t>relational support</w:t>
      </w:r>
      <w:r w:rsidR="00C30A22" w:rsidRPr="00C30A22">
        <w:rPr>
          <w:rFonts w:cs="Times New Roman"/>
          <w:szCs w:val="24"/>
        </w:rPr>
        <w:t xml:space="preserve"> take</w:t>
      </w:r>
      <w:r w:rsidR="00F464AB" w:rsidRPr="00C30A22">
        <w:rPr>
          <w:rFonts w:cs="Times New Roman"/>
          <w:szCs w:val="24"/>
        </w:rPr>
        <w:t>s</w:t>
      </w:r>
      <w:r w:rsidR="00C30A22" w:rsidRPr="00C30A22">
        <w:rPr>
          <w:rFonts w:cs="Times New Roman"/>
          <w:szCs w:val="24"/>
        </w:rPr>
        <w:t xml:space="preserve"> into account</w:t>
      </w:r>
      <w:r w:rsidR="0015285E" w:rsidRPr="00C30A22">
        <w:rPr>
          <w:rFonts w:cs="Times New Roman"/>
          <w:szCs w:val="24"/>
        </w:rPr>
        <w:t xml:space="preserve"> student</w:t>
      </w:r>
      <w:r w:rsidR="00C441AB" w:rsidRPr="00C30A22">
        <w:rPr>
          <w:rFonts w:cs="Times New Roman"/>
          <w:szCs w:val="24"/>
        </w:rPr>
        <w:t xml:space="preserve"> perception</w:t>
      </w:r>
      <w:r w:rsidR="00085A99">
        <w:rPr>
          <w:rFonts w:cs="Times New Roman"/>
          <w:szCs w:val="24"/>
        </w:rPr>
        <w:t>s</w:t>
      </w:r>
      <w:r w:rsidR="00C441AB" w:rsidRPr="00C30A22">
        <w:rPr>
          <w:rFonts w:cs="Times New Roman"/>
          <w:szCs w:val="24"/>
        </w:rPr>
        <w:t xml:space="preserve"> of an environment that</w:t>
      </w:r>
      <w:r w:rsidR="00C30A22" w:rsidRPr="00C30A22">
        <w:rPr>
          <w:rFonts w:cs="Times New Roman"/>
          <w:szCs w:val="24"/>
        </w:rPr>
        <w:t xml:space="preserve"> enhances </w:t>
      </w:r>
      <w:r w:rsidR="00427811">
        <w:rPr>
          <w:rFonts w:cs="Times New Roman"/>
          <w:szCs w:val="24"/>
        </w:rPr>
        <w:t xml:space="preserve">their desire to bond with teachers and </w:t>
      </w:r>
      <w:r w:rsidR="00085A99">
        <w:rPr>
          <w:rFonts w:cs="Times New Roman"/>
          <w:szCs w:val="24"/>
        </w:rPr>
        <w:t xml:space="preserve">that nurtures </w:t>
      </w:r>
      <w:r w:rsidR="00F464AB" w:rsidRPr="00C30A22">
        <w:rPr>
          <w:rFonts w:cs="Times New Roman"/>
          <w:szCs w:val="24"/>
        </w:rPr>
        <w:t xml:space="preserve">emotional </w:t>
      </w:r>
      <w:r w:rsidR="00C441AB" w:rsidRPr="00C30A22">
        <w:rPr>
          <w:rFonts w:cs="Times New Roman"/>
          <w:szCs w:val="24"/>
        </w:rPr>
        <w:t>security (Connell &amp; Wellborn, 1991)</w:t>
      </w:r>
      <w:r w:rsidR="00D9421C" w:rsidRPr="00C30A22">
        <w:rPr>
          <w:rFonts w:cs="Times New Roman"/>
          <w:szCs w:val="24"/>
        </w:rPr>
        <w:t>.</w:t>
      </w:r>
      <w:r w:rsidR="00241810" w:rsidRPr="00C30A22">
        <w:rPr>
          <w:rFonts w:cs="Times New Roman"/>
          <w:szCs w:val="24"/>
        </w:rPr>
        <w:t xml:space="preserve"> Questions ask</w:t>
      </w:r>
      <w:r w:rsidR="00C30A22" w:rsidRPr="00C30A22">
        <w:rPr>
          <w:rFonts w:cs="Times New Roman"/>
          <w:szCs w:val="24"/>
        </w:rPr>
        <w:t>ed</w:t>
      </w:r>
      <w:r w:rsidR="00241810" w:rsidRPr="00C30A22">
        <w:rPr>
          <w:rFonts w:cs="Times New Roman"/>
          <w:szCs w:val="24"/>
        </w:rPr>
        <w:t xml:space="preserve"> students about the reliability of teacher actions, teacher concern for students, teacher competence in their teaching, teacher willingness to help students, teacher hones</w:t>
      </w:r>
      <w:r w:rsidR="00C30A22" w:rsidRPr="00C30A22">
        <w:rPr>
          <w:rFonts w:cs="Times New Roman"/>
          <w:szCs w:val="24"/>
        </w:rPr>
        <w:t>ty, and teacher dependability.</w:t>
      </w:r>
    </w:p>
    <w:p w:rsidR="00914A0B" w:rsidRPr="00C30A22" w:rsidRDefault="00C30A22" w:rsidP="0029677E">
      <w:pPr>
        <w:tabs>
          <w:tab w:val="left" w:pos="7020"/>
        </w:tabs>
        <w:spacing w:after="0"/>
        <w:rPr>
          <w:rFonts w:cs="Times New Roman"/>
          <w:szCs w:val="24"/>
        </w:rPr>
      </w:pPr>
      <w:r w:rsidRPr="00C30A22">
        <w:rPr>
          <w:rFonts w:cs="Times New Roman"/>
          <w:szCs w:val="24"/>
        </w:rPr>
        <w:t xml:space="preserve"> In</w:t>
      </w:r>
      <w:r w:rsidR="00F227FF" w:rsidRPr="00C30A22">
        <w:rPr>
          <w:rFonts w:cs="Times New Roman"/>
          <w:szCs w:val="24"/>
        </w:rPr>
        <w:t xml:space="preserve"> schools with</w:t>
      </w:r>
      <w:r w:rsidR="00914A0B" w:rsidRPr="00C30A22">
        <w:rPr>
          <w:rFonts w:cs="Times New Roman"/>
          <w:szCs w:val="24"/>
        </w:rPr>
        <w:t xml:space="preserve"> high relational support</w:t>
      </w:r>
      <w:r w:rsidR="00F227FF" w:rsidRPr="00C30A22">
        <w:rPr>
          <w:rFonts w:cs="Times New Roman"/>
          <w:szCs w:val="24"/>
        </w:rPr>
        <w:t>, students perceive teachers as open, honest, reliable, competent, and benevolent (</w:t>
      </w:r>
      <w:r w:rsidR="00306B36">
        <w:rPr>
          <w:rFonts w:cs="Times New Roman"/>
          <w:szCs w:val="24"/>
        </w:rPr>
        <w:t>Forsyth, Adams, &amp; Hoy</w:t>
      </w:r>
      <w:r w:rsidR="00782DB3" w:rsidRPr="00C30A22">
        <w:rPr>
          <w:rFonts w:cs="Times New Roman"/>
          <w:szCs w:val="24"/>
        </w:rPr>
        <w:t xml:space="preserve">, 2011; </w:t>
      </w:r>
      <w:r w:rsidR="00306B36">
        <w:rPr>
          <w:rFonts w:cs="Times New Roman"/>
          <w:noProof/>
          <w:szCs w:val="24"/>
        </w:rPr>
        <w:t>Tschannen-Moran</w:t>
      </w:r>
      <w:r w:rsidR="00782DB3" w:rsidRPr="00C30A22">
        <w:rPr>
          <w:rFonts w:cs="Times New Roman"/>
          <w:noProof/>
          <w:szCs w:val="24"/>
        </w:rPr>
        <w:t>, 2004)</w:t>
      </w:r>
      <w:r w:rsidR="00F227FF" w:rsidRPr="00C30A22">
        <w:rPr>
          <w:rFonts w:cs="Times New Roman"/>
          <w:szCs w:val="24"/>
        </w:rPr>
        <w:t>.</w:t>
      </w:r>
      <w:r w:rsidR="00B56B81" w:rsidRPr="00C30A22">
        <w:rPr>
          <w:rFonts w:cs="Times New Roman"/>
          <w:szCs w:val="24"/>
        </w:rPr>
        <w:t xml:space="preserve"> </w:t>
      </w:r>
      <w:r w:rsidR="00914A0B" w:rsidRPr="00C30A22">
        <w:rPr>
          <w:rFonts w:cs="Times New Roman"/>
          <w:szCs w:val="24"/>
        </w:rPr>
        <w:t>S</w:t>
      </w:r>
      <w:r w:rsidR="00B56B81" w:rsidRPr="00C30A22">
        <w:rPr>
          <w:rFonts w:cs="Times New Roman"/>
          <w:szCs w:val="24"/>
        </w:rPr>
        <w:t>tudents were asked to rate 13 st</w:t>
      </w:r>
      <w:r w:rsidR="00782DB3" w:rsidRPr="00C30A22">
        <w:rPr>
          <w:rFonts w:cs="Times New Roman"/>
          <w:szCs w:val="24"/>
        </w:rPr>
        <w:t xml:space="preserve">atements on a </w:t>
      </w:r>
      <w:r w:rsidR="00786034" w:rsidRPr="00C30A22">
        <w:rPr>
          <w:rFonts w:cs="Times New Roman"/>
          <w:szCs w:val="24"/>
        </w:rPr>
        <w:t>L</w:t>
      </w:r>
      <w:r w:rsidR="00782DB3" w:rsidRPr="00C30A22">
        <w:rPr>
          <w:rFonts w:cs="Times New Roman"/>
          <w:szCs w:val="24"/>
        </w:rPr>
        <w:t>ikert-type scale, and t</w:t>
      </w:r>
      <w:r w:rsidR="00B56B81" w:rsidRPr="00C30A22">
        <w:rPr>
          <w:rFonts w:cs="Times New Roman"/>
          <w:szCs w:val="24"/>
        </w:rPr>
        <w:t>here were four answer categories ranging from stron</w:t>
      </w:r>
      <w:r w:rsidR="00782DB3" w:rsidRPr="00C30A22">
        <w:rPr>
          <w:rFonts w:cs="Times New Roman"/>
          <w:szCs w:val="24"/>
        </w:rPr>
        <w:t xml:space="preserve">gly disagree to strongly agree; </w:t>
      </w:r>
      <w:r w:rsidR="00B56B81" w:rsidRPr="00C30A22">
        <w:rPr>
          <w:rFonts w:cs="Times New Roman"/>
          <w:szCs w:val="24"/>
        </w:rPr>
        <w:t>s</w:t>
      </w:r>
      <w:r w:rsidR="00D0579E">
        <w:rPr>
          <w:rFonts w:cs="Times New Roman"/>
          <w:szCs w:val="24"/>
        </w:rPr>
        <w:t>coring from 1 to 4</w:t>
      </w:r>
      <w:r w:rsidR="00E12791">
        <w:rPr>
          <w:rFonts w:cs="Times New Roman"/>
          <w:szCs w:val="24"/>
        </w:rPr>
        <w:t>. Reliabili</w:t>
      </w:r>
      <w:r w:rsidR="00B56B81" w:rsidRPr="00C30A22">
        <w:rPr>
          <w:rFonts w:cs="Times New Roman"/>
          <w:szCs w:val="24"/>
        </w:rPr>
        <w:t xml:space="preserve">ty as measured by Cronbach’s alpha was </w:t>
      </w:r>
      <w:r w:rsidR="00D0579E">
        <w:rPr>
          <w:rFonts w:cs="Times New Roman"/>
          <w:szCs w:val="24"/>
        </w:rPr>
        <w:t>.</w:t>
      </w:r>
      <w:r w:rsidR="00B56B81" w:rsidRPr="00C30A22">
        <w:rPr>
          <w:rFonts w:cs="Times New Roman"/>
          <w:szCs w:val="24"/>
        </w:rPr>
        <w:t>90, suggest</w:t>
      </w:r>
      <w:r w:rsidR="0029677E" w:rsidRPr="00C30A22">
        <w:rPr>
          <w:rFonts w:cs="Times New Roman"/>
          <w:szCs w:val="24"/>
        </w:rPr>
        <w:t>s a</w:t>
      </w:r>
      <w:r w:rsidR="00B56B81" w:rsidRPr="00C30A22">
        <w:rPr>
          <w:rFonts w:cs="Times New Roman"/>
          <w:szCs w:val="24"/>
        </w:rPr>
        <w:t xml:space="preserve"> strong interna</w:t>
      </w:r>
      <w:r w:rsidR="00266270" w:rsidRPr="00C30A22">
        <w:rPr>
          <w:rFonts w:cs="Times New Roman"/>
          <w:szCs w:val="24"/>
        </w:rPr>
        <w:t xml:space="preserve">l consistency among the items </w:t>
      </w:r>
      <w:r w:rsidR="0029677E" w:rsidRPr="00C30A22">
        <w:rPr>
          <w:rFonts w:cs="Times New Roman"/>
          <w:szCs w:val="24"/>
        </w:rPr>
        <w:t xml:space="preserve">when used in other studies </w:t>
      </w:r>
      <w:r w:rsidR="00782DB3" w:rsidRPr="00C30A22">
        <w:rPr>
          <w:rFonts w:cs="Times New Roman"/>
          <w:szCs w:val="24"/>
        </w:rPr>
        <w:t>(Forsyth, Adams, &amp; Hoy, 2011;</w:t>
      </w:r>
      <w:r w:rsidR="00306B36">
        <w:rPr>
          <w:rFonts w:cs="Times New Roman"/>
          <w:noProof/>
          <w:szCs w:val="24"/>
        </w:rPr>
        <w:t xml:space="preserve"> Tschannen-Moran</w:t>
      </w:r>
      <w:r w:rsidR="00782DB3" w:rsidRPr="00C30A22">
        <w:rPr>
          <w:rFonts w:cs="Times New Roman"/>
          <w:noProof/>
          <w:szCs w:val="24"/>
        </w:rPr>
        <w:t>, 2004</w:t>
      </w:r>
      <w:r w:rsidR="00B56B81" w:rsidRPr="00C30A22">
        <w:rPr>
          <w:rFonts w:cs="Times New Roman"/>
          <w:szCs w:val="24"/>
        </w:rPr>
        <w:t>).</w:t>
      </w:r>
    </w:p>
    <w:p w:rsidR="008B0033" w:rsidRDefault="0083500D" w:rsidP="005F4F48">
      <w:pPr>
        <w:pStyle w:val="Heading2"/>
      </w:pPr>
      <w:bookmarkStart w:id="100" w:name="_Toc385293174"/>
      <w:bookmarkStart w:id="101" w:name="_Toc405338244"/>
      <w:r>
        <w:t>Self-</w:t>
      </w:r>
      <w:r w:rsidRPr="0083500D">
        <w:t>Efficacy for Self-Regulated Learning</w:t>
      </w:r>
      <w:r>
        <w:t xml:space="preserve"> (SESRL)</w:t>
      </w:r>
      <w:r w:rsidR="00305635">
        <w:t xml:space="preserve"> Measure</w:t>
      </w:r>
      <w:bookmarkEnd w:id="100"/>
      <w:bookmarkEnd w:id="101"/>
    </w:p>
    <w:p w:rsidR="000307F4" w:rsidRDefault="0029677E" w:rsidP="00463F1C">
      <w:pPr>
        <w:spacing w:after="0"/>
        <w:rPr>
          <w:rFonts w:cs="Times"/>
          <w:szCs w:val="32"/>
        </w:rPr>
      </w:pPr>
      <w:r>
        <w:t xml:space="preserve">A </w:t>
      </w:r>
      <w:r w:rsidR="00BF020A" w:rsidRPr="00537136">
        <w:t>seven</w:t>
      </w:r>
      <w:r w:rsidR="003D21B1">
        <w:t>-</w:t>
      </w:r>
      <w:r w:rsidR="00BF020A" w:rsidRPr="00537136">
        <w:t>question</w:t>
      </w:r>
      <w:r w:rsidR="008B0033" w:rsidRPr="00537136">
        <w:t xml:space="preserve"> </w:t>
      </w:r>
      <w:r w:rsidR="00D0579E">
        <w:t xml:space="preserve">scale was distributed </w:t>
      </w:r>
      <w:r w:rsidR="00BF020A" w:rsidRPr="00537136">
        <w:t>to students</w:t>
      </w:r>
      <w:r w:rsidR="00360510" w:rsidRPr="00537136">
        <w:t xml:space="preserve"> </w:t>
      </w:r>
      <w:r w:rsidR="00BF020A" w:rsidRPr="00537136">
        <w:t xml:space="preserve">enrolled in the </w:t>
      </w:r>
      <w:r w:rsidR="00786034">
        <w:t>5th</w:t>
      </w:r>
      <w:r w:rsidR="00BF020A" w:rsidRPr="00537136">
        <w:t xml:space="preserve">, </w:t>
      </w:r>
      <w:r w:rsidR="00786034">
        <w:t>7t</w:t>
      </w:r>
      <w:r w:rsidR="00786034" w:rsidRPr="00537136">
        <w:t>h</w:t>
      </w:r>
      <w:r w:rsidR="00BF020A" w:rsidRPr="00537136">
        <w:t xml:space="preserve">, </w:t>
      </w:r>
      <w:r w:rsidR="00786034">
        <w:t>9</w:t>
      </w:r>
      <w:r w:rsidR="00786034" w:rsidRPr="00537136">
        <w:t>th</w:t>
      </w:r>
      <w:r w:rsidR="00BF020A" w:rsidRPr="00537136">
        <w:t xml:space="preserve">, and </w:t>
      </w:r>
      <w:r w:rsidR="00786034">
        <w:t>11</w:t>
      </w:r>
      <w:r w:rsidR="00786034" w:rsidRPr="00537136">
        <w:t xml:space="preserve">th </w:t>
      </w:r>
      <w:r w:rsidR="00BF020A" w:rsidRPr="00537136">
        <w:t>g</w:t>
      </w:r>
      <w:r w:rsidR="00BF020A" w:rsidRPr="00BF020A">
        <w:t xml:space="preserve">rades </w:t>
      </w:r>
      <w:r w:rsidR="0083500D" w:rsidRPr="00BF020A">
        <w:t xml:space="preserve">(See appendix D). </w:t>
      </w:r>
      <w:r w:rsidR="00BF020A" w:rsidRPr="00BF020A">
        <w:t>Cronbach’s alpha coefficient</w:t>
      </w:r>
      <w:r w:rsidR="00D0579E">
        <w:t xml:space="preserve">s, </w:t>
      </w:r>
      <w:r w:rsidR="00BF020A" w:rsidRPr="00BF020A">
        <w:t>ranged</w:t>
      </w:r>
      <w:r w:rsidR="009C441E" w:rsidRPr="00BF020A">
        <w:t xml:space="preserve"> from </w:t>
      </w:r>
      <w:r>
        <w:t>.</w:t>
      </w:r>
      <w:r w:rsidR="009C441E" w:rsidRPr="00D37599">
        <w:t>78</w:t>
      </w:r>
      <w:r w:rsidR="00FE1AEC">
        <w:t xml:space="preserve"> - </w:t>
      </w:r>
      <w:r>
        <w:t>.</w:t>
      </w:r>
      <w:r w:rsidR="003D21B1">
        <w:t>84</w:t>
      </w:r>
      <w:r w:rsidR="00D0579E">
        <w:t xml:space="preserve"> in previous uses of the scale (Tschannen-Mor</w:t>
      </w:r>
      <w:r w:rsidR="00571405">
        <w:t>an</w:t>
      </w:r>
      <w:r w:rsidR="00D0579E">
        <w:t>, 2004)</w:t>
      </w:r>
      <w:r w:rsidR="003D21B1">
        <w:t xml:space="preserve">. </w:t>
      </w:r>
      <w:r w:rsidR="00BF020A">
        <w:t xml:space="preserve">  T</w:t>
      </w:r>
      <w:r w:rsidR="009C441E" w:rsidRPr="00D37599">
        <w:t>he conf</w:t>
      </w:r>
      <w:r w:rsidR="00BF020A">
        <w:t>irmatory factor analysis affirmed</w:t>
      </w:r>
      <w:r w:rsidR="009C441E" w:rsidRPr="00D37599">
        <w:t xml:space="preserve"> that all items fit the latent constructs satisfactorily (CFI = .98; </w:t>
      </w:r>
      <w:r w:rsidR="009C441E" w:rsidRPr="00BF020A">
        <w:t>RMSEA = .</w:t>
      </w:r>
      <w:r w:rsidR="009C441E" w:rsidRPr="00F76A3C">
        <w:t>0</w:t>
      </w:r>
      <w:r w:rsidR="009C441E" w:rsidRPr="00F76A3C">
        <w:rPr>
          <w:rFonts w:cs="Times"/>
          <w:szCs w:val="32"/>
        </w:rPr>
        <w:t xml:space="preserve"> </w:t>
      </w:r>
      <w:r w:rsidR="009C441E" w:rsidRPr="00871A53">
        <w:rPr>
          <w:rFonts w:cs="Times"/>
          <w:szCs w:val="32"/>
        </w:rPr>
        <w:t>(Bandura, Barbaranell</w:t>
      </w:r>
      <w:r w:rsidR="00871A53" w:rsidRPr="00871A53">
        <w:rPr>
          <w:rFonts w:cs="Times"/>
          <w:szCs w:val="32"/>
        </w:rPr>
        <w:t xml:space="preserve">i, Caprara, &amp; Pastorelli, </w:t>
      </w:r>
      <w:r w:rsidR="009C441E" w:rsidRPr="00871A53">
        <w:rPr>
          <w:rFonts w:cs="Times"/>
          <w:szCs w:val="32"/>
        </w:rPr>
        <w:t>2001;</w:t>
      </w:r>
      <w:r w:rsidR="009C441E" w:rsidRPr="00F76A3C">
        <w:rPr>
          <w:rFonts w:cs="Times"/>
          <w:szCs w:val="32"/>
        </w:rPr>
        <w:t xml:space="preserve"> Bandura, Caprara, </w:t>
      </w:r>
      <w:r w:rsidR="009C441E" w:rsidRPr="00F76A3C">
        <w:rPr>
          <w:rFonts w:cs="Times"/>
          <w:szCs w:val="32"/>
        </w:rPr>
        <w:lastRenderedPageBreak/>
        <w:t>Barbaranelli, Gerbino, &amp; Pastorelli, 2003; Bong, 2001; Zimmerman &amp; Bandura, 1994;</w:t>
      </w:r>
      <w:r w:rsidR="00834241" w:rsidRPr="00F76A3C">
        <w:rPr>
          <w:rFonts w:cs="Times New Roman"/>
        </w:rPr>
        <w:t xml:space="preserve"> </w:t>
      </w:r>
      <w:r w:rsidR="00834241" w:rsidRPr="00F76A3C">
        <w:rPr>
          <w:rFonts w:cs="Times"/>
          <w:szCs w:val="32"/>
        </w:rPr>
        <w:t>Zimmerman, Bandura, &amp; Martinez-Pons, 1992; Zimmerman &amp; Martinez-Pons, 1990</w:t>
      </w:r>
      <w:r w:rsidR="009C441E" w:rsidRPr="00F76A3C">
        <w:rPr>
          <w:rFonts w:cs="Times"/>
          <w:szCs w:val="32"/>
        </w:rPr>
        <w:t xml:space="preserve">).  </w:t>
      </w:r>
    </w:p>
    <w:p w:rsidR="00364887" w:rsidRPr="00364887" w:rsidRDefault="00C50D6B" w:rsidP="00463F1C">
      <w:pPr>
        <w:pStyle w:val="Heading2"/>
        <w:jc w:val="center"/>
      </w:pPr>
      <w:bookmarkStart w:id="102" w:name="_Toc385293175"/>
      <w:bookmarkStart w:id="103" w:name="_Toc405338245"/>
      <w:r>
        <w:t>Analytical Technique</w:t>
      </w:r>
      <w:bookmarkEnd w:id="102"/>
      <w:bookmarkEnd w:id="103"/>
    </w:p>
    <w:p w:rsidR="00C50D6B" w:rsidRDefault="000F60FB" w:rsidP="009F3F3B">
      <w:pPr>
        <w:spacing w:after="0"/>
        <w:rPr>
          <w:rFonts w:cs="Times New Roman"/>
          <w:szCs w:val="24"/>
        </w:rPr>
      </w:pPr>
      <w:r>
        <w:rPr>
          <w:rFonts w:cs="Times New Roman"/>
          <w:szCs w:val="24"/>
        </w:rPr>
        <w:t xml:space="preserve">This study analyzed </w:t>
      </w:r>
      <w:r w:rsidR="00834241">
        <w:rPr>
          <w:rFonts w:cs="Times New Roman"/>
          <w:szCs w:val="24"/>
        </w:rPr>
        <w:t>data at two differ</w:t>
      </w:r>
      <w:r w:rsidR="0091226A">
        <w:rPr>
          <w:rFonts w:cs="Times New Roman"/>
          <w:szCs w:val="24"/>
        </w:rPr>
        <w:t>ent</w:t>
      </w:r>
      <w:r w:rsidR="00E76A3C">
        <w:rPr>
          <w:rFonts w:cs="Times New Roman"/>
          <w:szCs w:val="24"/>
        </w:rPr>
        <w:t xml:space="preserve"> levels</w:t>
      </w:r>
      <w:r>
        <w:rPr>
          <w:rFonts w:cs="Times New Roman"/>
          <w:szCs w:val="24"/>
        </w:rPr>
        <w:t>,</w:t>
      </w:r>
      <w:r w:rsidR="00364887">
        <w:rPr>
          <w:rFonts w:cs="Times New Roman"/>
          <w:szCs w:val="24"/>
        </w:rPr>
        <w:t xml:space="preserve"> </w:t>
      </w:r>
      <w:r w:rsidR="00B21DE3">
        <w:rPr>
          <w:rFonts w:cs="Times New Roman"/>
          <w:szCs w:val="24"/>
        </w:rPr>
        <w:t>s</w:t>
      </w:r>
      <w:r w:rsidR="00E76A3C">
        <w:rPr>
          <w:rFonts w:cs="Times New Roman"/>
          <w:szCs w:val="24"/>
        </w:rPr>
        <w:t>tudents nested in schools.</w:t>
      </w:r>
      <w:r>
        <w:rPr>
          <w:rFonts w:cs="Times New Roman"/>
          <w:szCs w:val="24"/>
        </w:rPr>
        <w:t xml:space="preserve"> Thus</w:t>
      </w:r>
      <w:r w:rsidR="00E76A3C">
        <w:rPr>
          <w:rFonts w:cs="Times New Roman"/>
          <w:szCs w:val="24"/>
        </w:rPr>
        <w:t>, m</w:t>
      </w:r>
      <w:r w:rsidR="00834241">
        <w:rPr>
          <w:rFonts w:cs="Times New Roman"/>
          <w:szCs w:val="24"/>
        </w:rPr>
        <w:t>ultilevel modeling was used to address the hierarchical nature of the data</w:t>
      </w:r>
      <w:r w:rsidR="00E76A3C">
        <w:rPr>
          <w:rFonts w:cs="Times New Roman"/>
          <w:szCs w:val="24"/>
        </w:rPr>
        <w:t>.</w:t>
      </w:r>
      <w:r w:rsidR="0091226A">
        <w:rPr>
          <w:rFonts w:cs="Times New Roman"/>
          <w:szCs w:val="24"/>
        </w:rPr>
        <w:t xml:space="preserve"> Three different m</w:t>
      </w:r>
      <w:r w:rsidR="00E76A3C">
        <w:rPr>
          <w:rFonts w:cs="Times New Roman"/>
          <w:szCs w:val="24"/>
        </w:rPr>
        <w:t xml:space="preserve">odels were developed and tested: </w:t>
      </w:r>
      <w:r w:rsidR="00364887">
        <w:rPr>
          <w:rFonts w:cs="Times New Roman"/>
          <w:szCs w:val="24"/>
        </w:rPr>
        <w:t xml:space="preserve">A </w:t>
      </w:r>
      <w:r w:rsidR="00E76A3C">
        <w:rPr>
          <w:rFonts w:cs="Times New Roman"/>
          <w:szCs w:val="24"/>
        </w:rPr>
        <w:t xml:space="preserve">One-Way Random </w:t>
      </w:r>
      <w:r w:rsidR="00364887">
        <w:rPr>
          <w:rFonts w:cs="Times New Roman"/>
          <w:szCs w:val="24"/>
        </w:rPr>
        <w:t xml:space="preserve">Effects </w:t>
      </w:r>
      <w:r w:rsidR="00E76A3C">
        <w:rPr>
          <w:rFonts w:cs="Times New Roman"/>
          <w:szCs w:val="24"/>
        </w:rPr>
        <w:t xml:space="preserve">ANOVA, Random Coefficients Regression, and Random Effects ANCOVA </w:t>
      </w:r>
      <w:r w:rsidR="00E76A3C" w:rsidRPr="0031424F">
        <w:rPr>
          <w:rFonts w:cs="Times New Roman"/>
          <w:szCs w:val="24"/>
        </w:rPr>
        <w:t xml:space="preserve">(Luke, 2004; </w:t>
      </w:r>
      <w:r w:rsidR="00E76A3C">
        <w:rPr>
          <w:rFonts w:cs="Times New Roman"/>
          <w:szCs w:val="24"/>
        </w:rPr>
        <w:t>Raudenbush &amp; Br</w:t>
      </w:r>
      <w:r w:rsidR="00653B15">
        <w:rPr>
          <w:rFonts w:cs="Times New Roman"/>
          <w:szCs w:val="24"/>
        </w:rPr>
        <w:t>y</w:t>
      </w:r>
      <w:r w:rsidR="00E76A3C">
        <w:rPr>
          <w:rFonts w:cs="Times New Roman"/>
          <w:szCs w:val="24"/>
        </w:rPr>
        <w:t xml:space="preserve">k, 2002; </w:t>
      </w:r>
      <w:r w:rsidR="009F3F3B" w:rsidRPr="00535AB1">
        <w:rPr>
          <w:rFonts w:cs="Times New Roman"/>
          <w:noProof/>
          <w:szCs w:val="24"/>
        </w:rPr>
        <w:t>Raudenbush, Bryk, Fai Cheong, Congdon, &amp; du Toit, 2011</w:t>
      </w:r>
      <w:r w:rsidR="00E9048F">
        <w:rPr>
          <w:rFonts w:cs="Times New Roman"/>
          <w:noProof/>
          <w:szCs w:val="24"/>
        </w:rPr>
        <w:t xml:space="preserve">; </w:t>
      </w:r>
      <w:r w:rsidR="00E76A3C" w:rsidRPr="0031424F">
        <w:rPr>
          <w:rFonts w:cs="Times New Roman"/>
          <w:szCs w:val="24"/>
        </w:rPr>
        <w:t xml:space="preserve">Vogt, 2007). </w:t>
      </w:r>
      <w:r w:rsidR="00E76A3C">
        <w:rPr>
          <w:rFonts w:cs="Times New Roman"/>
          <w:szCs w:val="24"/>
        </w:rPr>
        <w:t xml:space="preserve"> </w:t>
      </w:r>
    </w:p>
    <w:p w:rsidR="00364887" w:rsidRPr="007E5663" w:rsidRDefault="00364887" w:rsidP="00364887">
      <w:pPr>
        <w:pStyle w:val="Heading2"/>
      </w:pPr>
      <w:bookmarkStart w:id="104" w:name="_Toc385293176"/>
      <w:bookmarkStart w:id="105" w:name="_Toc405338246"/>
      <w:r w:rsidRPr="007E5663">
        <w:t>Assumptions</w:t>
      </w:r>
      <w:bookmarkEnd w:id="104"/>
      <w:bookmarkEnd w:id="105"/>
    </w:p>
    <w:p w:rsidR="00364887" w:rsidRDefault="00364887" w:rsidP="00364887">
      <w:pPr>
        <w:spacing w:after="0"/>
        <w:rPr>
          <w:rFonts w:cs="Times New Roman"/>
          <w:szCs w:val="24"/>
        </w:rPr>
      </w:pPr>
      <w:r w:rsidRPr="007E5663">
        <w:rPr>
          <w:rFonts w:cs="Times New Roman"/>
          <w:szCs w:val="24"/>
        </w:rPr>
        <w:t xml:space="preserve">For the purpose of this study, hierarchical linear modeling (HLM) was used </w:t>
      </w:r>
      <w:r>
        <w:rPr>
          <w:rFonts w:cs="Times New Roman"/>
          <w:szCs w:val="24"/>
        </w:rPr>
        <w:t>because</w:t>
      </w:r>
      <w:r w:rsidRPr="007E5663">
        <w:rPr>
          <w:rFonts w:cs="Times New Roman"/>
          <w:szCs w:val="24"/>
        </w:rPr>
        <w:t xml:space="preserve"> it employs a </w:t>
      </w:r>
      <w:r w:rsidRPr="00756700">
        <w:rPr>
          <w:rFonts w:cs="Times New Roman"/>
          <w:i/>
          <w:szCs w:val="24"/>
        </w:rPr>
        <w:t>nested</w:t>
      </w:r>
      <w:r w:rsidRPr="007E5663">
        <w:rPr>
          <w:rFonts w:cs="Times New Roman"/>
          <w:szCs w:val="24"/>
        </w:rPr>
        <w:t xml:space="preserve"> variable metaphor by which it is assumed that one can control for different variables while estimating the contribution size from other variables at different levels or by the degree by which the nested variables contribute to any changes on the outcome variable, </w:t>
      </w:r>
      <w:r w:rsidR="00BC2E77">
        <w:t>self-efficacy for self-regulated learning (SESRL)</w:t>
      </w:r>
      <w:r w:rsidRPr="007E5663">
        <w:rPr>
          <w:rFonts w:cs="Times New Roman"/>
          <w:szCs w:val="24"/>
        </w:rPr>
        <w:t xml:space="preserve"> (Vogt, 2007). It was also assumed that student level data were collected and measured without error.  Lastly, since the study required sorting out the effects of two levels, by using HLM it was also assumed that level-1 errors were independently and normally distributed with a common variance and that the residuals were uncorrelated with a constant variance (Raudenbush &amp; Bryk, 2002). </w:t>
      </w:r>
    </w:p>
    <w:p w:rsidR="0091225B" w:rsidRDefault="0091225B" w:rsidP="009F3F3B">
      <w:pPr>
        <w:pStyle w:val="Heading2"/>
      </w:pPr>
      <w:bookmarkStart w:id="106" w:name="_Toc385293177"/>
      <w:bookmarkStart w:id="107" w:name="_Toc405338247"/>
      <w:r w:rsidRPr="0091225B">
        <w:t>Random-Effects ANOVA</w:t>
      </w:r>
      <w:bookmarkEnd w:id="106"/>
      <w:bookmarkEnd w:id="107"/>
    </w:p>
    <w:p w:rsidR="0055120F" w:rsidRDefault="00B21DE3" w:rsidP="00653B15">
      <w:pPr>
        <w:pStyle w:val="ListParagraph"/>
        <w:tabs>
          <w:tab w:val="left" w:pos="720"/>
        </w:tabs>
        <w:ind w:left="0" w:firstLine="0"/>
        <w:rPr>
          <w:rFonts w:cs="Times New Roman"/>
          <w:szCs w:val="24"/>
        </w:rPr>
      </w:pPr>
      <w:r>
        <w:rPr>
          <w:rFonts w:cs="Times New Roman"/>
          <w:szCs w:val="24"/>
        </w:rPr>
        <w:tab/>
      </w:r>
      <w:r w:rsidR="0055120F">
        <w:rPr>
          <w:rFonts w:cs="Times New Roman"/>
          <w:szCs w:val="24"/>
        </w:rPr>
        <w:t>A o</w:t>
      </w:r>
      <w:r w:rsidR="0055120F" w:rsidRPr="0031424F">
        <w:rPr>
          <w:rFonts w:cs="Times New Roman"/>
          <w:szCs w:val="24"/>
        </w:rPr>
        <w:t>n</w:t>
      </w:r>
      <w:r w:rsidR="00F20FF1">
        <w:rPr>
          <w:rFonts w:cs="Times New Roman"/>
          <w:szCs w:val="24"/>
        </w:rPr>
        <w:t>e-way Random-Ef</w:t>
      </w:r>
      <w:r w:rsidR="0055120F">
        <w:rPr>
          <w:rFonts w:cs="Times New Roman"/>
          <w:szCs w:val="24"/>
        </w:rPr>
        <w:t>fects ANOVA</w:t>
      </w:r>
      <w:r w:rsidR="0055120F" w:rsidRPr="0031424F">
        <w:rPr>
          <w:rFonts w:cs="Times New Roman"/>
          <w:szCs w:val="24"/>
        </w:rPr>
        <w:t xml:space="preserve"> (Null Model)</w:t>
      </w:r>
      <w:r w:rsidR="0055120F">
        <w:rPr>
          <w:rFonts w:cs="Times New Roman"/>
          <w:szCs w:val="24"/>
        </w:rPr>
        <w:t xml:space="preserve"> was used to partition variance in </w:t>
      </w:r>
      <w:r w:rsidR="00BC2E77">
        <w:t xml:space="preserve">self-efficacy for self-regulated learning (SESRL) </w:t>
      </w:r>
      <w:r w:rsidR="0055120F" w:rsidRPr="0031424F">
        <w:rPr>
          <w:rFonts w:cs="Times New Roman"/>
          <w:szCs w:val="24"/>
        </w:rPr>
        <w:t xml:space="preserve">to student and school </w:t>
      </w:r>
      <w:r w:rsidR="0055120F" w:rsidRPr="0031424F">
        <w:rPr>
          <w:rFonts w:cs="Times New Roman"/>
          <w:szCs w:val="24"/>
        </w:rPr>
        <w:lastRenderedPageBreak/>
        <w:t>factors</w:t>
      </w:r>
      <w:r w:rsidR="0055120F">
        <w:rPr>
          <w:rFonts w:cs="Times New Roman"/>
          <w:szCs w:val="24"/>
        </w:rPr>
        <w:t xml:space="preserve">.  Results were used to calculate the </w:t>
      </w:r>
      <w:r w:rsidR="00364887">
        <w:rPr>
          <w:rFonts w:cs="Times New Roman"/>
          <w:szCs w:val="24"/>
        </w:rPr>
        <w:t>I</w:t>
      </w:r>
      <w:r w:rsidR="0055120F">
        <w:rPr>
          <w:rFonts w:cs="Times New Roman"/>
          <w:szCs w:val="24"/>
        </w:rPr>
        <w:t xml:space="preserve">ntraclass </w:t>
      </w:r>
      <w:r w:rsidR="00364887">
        <w:rPr>
          <w:rFonts w:cs="Times New Roman"/>
          <w:szCs w:val="24"/>
        </w:rPr>
        <w:t>C</w:t>
      </w:r>
      <w:r w:rsidR="0055120F" w:rsidRPr="0031424F">
        <w:rPr>
          <w:rFonts w:cs="Times New Roman"/>
          <w:szCs w:val="24"/>
        </w:rPr>
        <w:t xml:space="preserve">orrelation </w:t>
      </w:r>
      <w:r w:rsidR="00364887">
        <w:rPr>
          <w:rFonts w:cs="Times New Roman"/>
          <w:szCs w:val="24"/>
        </w:rPr>
        <w:t>C</w:t>
      </w:r>
      <w:r w:rsidR="0055120F" w:rsidRPr="0031424F">
        <w:rPr>
          <w:rFonts w:cs="Times New Roman"/>
          <w:szCs w:val="24"/>
        </w:rPr>
        <w:t>oefficient (ICC). The ICC measures the proportion of variance between groups (i.e., lev</w:t>
      </w:r>
      <w:r w:rsidR="0055120F">
        <w:rPr>
          <w:rFonts w:cs="Times New Roman"/>
          <w:szCs w:val="24"/>
        </w:rPr>
        <w:t xml:space="preserve">el-2 units) </w:t>
      </w:r>
      <w:r w:rsidR="0055120F" w:rsidRPr="0031424F">
        <w:rPr>
          <w:rFonts w:cs="Times New Roman"/>
          <w:szCs w:val="24"/>
        </w:rPr>
        <w:t xml:space="preserve">(Raudenbush &amp; Bryk, 2002). The One-Way ANOVA model is a </w:t>
      </w:r>
      <w:r w:rsidR="0055120F" w:rsidRPr="0031424F">
        <w:rPr>
          <w:rFonts w:cs="Times New Roman"/>
          <w:i/>
          <w:szCs w:val="24"/>
        </w:rPr>
        <w:t>fully unconditional</w:t>
      </w:r>
      <w:r w:rsidR="0055120F" w:rsidRPr="0031424F">
        <w:rPr>
          <w:rFonts w:cs="Times New Roman"/>
          <w:szCs w:val="24"/>
        </w:rPr>
        <w:t xml:space="preserve"> model</w:t>
      </w:r>
      <w:r>
        <w:rPr>
          <w:rFonts w:cs="Times New Roman"/>
          <w:szCs w:val="24"/>
        </w:rPr>
        <w:t>,</w:t>
      </w:r>
      <w:r w:rsidR="0055120F" w:rsidRPr="0031424F">
        <w:rPr>
          <w:rFonts w:cs="Times New Roman"/>
          <w:szCs w:val="24"/>
        </w:rPr>
        <w:t xml:space="preserve"> and it does not involve level-1 or level-2 predictors (Luke, 2004). </w:t>
      </w:r>
    </w:p>
    <w:p w:rsidR="00904261" w:rsidRPr="00A8767C" w:rsidRDefault="00904261" w:rsidP="00FA23EC">
      <w:pPr>
        <w:tabs>
          <w:tab w:val="left" w:pos="0"/>
        </w:tabs>
        <w:spacing w:after="0"/>
        <w:ind w:left="1440" w:hanging="1440"/>
        <w:rPr>
          <w:rFonts w:eastAsia="Times New Roman" w:cs="Times New Roman"/>
          <w:szCs w:val="24"/>
        </w:rPr>
      </w:pPr>
      <w:r w:rsidRPr="00FA23EC">
        <w:rPr>
          <w:rFonts w:eastAsia="Times New Roman" w:cs="Times New Roman"/>
          <w:i/>
          <w:szCs w:val="24"/>
        </w:rPr>
        <w:t>Level-1:</w:t>
      </w:r>
      <w:r w:rsidR="00FA23EC">
        <w:rPr>
          <w:rFonts w:eastAsia="Times New Roman" w:cs="Times New Roman"/>
          <w:szCs w:val="24"/>
        </w:rPr>
        <w:t xml:space="preserve">          </w:t>
      </w:r>
      <w:r w:rsidRPr="00FA23EC">
        <w:rPr>
          <w:rFonts w:eastAsia="Times New Roman" w:cs="Times New Roman"/>
          <w:i/>
          <w:szCs w:val="24"/>
        </w:rPr>
        <w:t xml:space="preserve">SESRLij = β0j+ rij </w:t>
      </w:r>
      <w:r w:rsidRPr="00FA23EC">
        <w:rPr>
          <w:rFonts w:eastAsia="Times New Roman" w:cs="Times New Roman"/>
          <w:i/>
          <w:szCs w:val="24"/>
        </w:rPr>
        <w:tab/>
      </w:r>
    </w:p>
    <w:p w:rsidR="0091225B" w:rsidRDefault="00904261" w:rsidP="00467962">
      <w:pPr>
        <w:tabs>
          <w:tab w:val="left" w:pos="720"/>
          <w:tab w:val="left" w:pos="2520"/>
        </w:tabs>
        <w:spacing w:after="0"/>
        <w:ind w:firstLine="0"/>
        <w:rPr>
          <w:rFonts w:eastAsia="Times New Roman" w:cs="Times New Roman"/>
          <w:szCs w:val="24"/>
        </w:rPr>
      </w:pPr>
      <w:r w:rsidRPr="00FA23EC">
        <w:rPr>
          <w:rFonts w:eastAsia="Times New Roman" w:cs="Times New Roman"/>
          <w:i/>
          <w:szCs w:val="24"/>
        </w:rPr>
        <w:t>Level-2:</w:t>
      </w:r>
      <w:r w:rsidR="00FA23EC">
        <w:rPr>
          <w:rFonts w:eastAsia="Times New Roman" w:cs="Times New Roman"/>
          <w:szCs w:val="24"/>
        </w:rPr>
        <w:t xml:space="preserve">          </w:t>
      </w:r>
      <w:r w:rsidRPr="00FA23EC">
        <w:rPr>
          <w:rFonts w:eastAsia="Times New Roman" w:cs="Times New Roman"/>
          <w:i/>
          <w:szCs w:val="24"/>
        </w:rPr>
        <w:t>β0j= γ00 + u0j</w:t>
      </w:r>
      <w:r w:rsidRPr="00A8767C">
        <w:rPr>
          <w:rFonts w:eastAsia="Times New Roman" w:cs="Times New Roman"/>
          <w:szCs w:val="24"/>
        </w:rPr>
        <w:t xml:space="preserve">   </w:t>
      </w:r>
    </w:p>
    <w:p w:rsidR="00FA23EC" w:rsidRPr="00FA23EC" w:rsidRDefault="0082267C" w:rsidP="00467962">
      <w:pPr>
        <w:tabs>
          <w:tab w:val="left" w:pos="720"/>
          <w:tab w:val="left" w:pos="2520"/>
        </w:tabs>
        <w:spacing w:after="0"/>
        <w:ind w:firstLine="0"/>
        <w:rPr>
          <w:rFonts w:eastAsia="Times New Roman" w:cs="Times New Roman"/>
          <w:i/>
          <w:szCs w:val="24"/>
          <w:lang w:val="es-ES"/>
        </w:rPr>
      </w:pPr>
      <w:r w:rsidRPr="00FA23EC">
        <w:rPr>
          <w:rFonts w:eastAsia="Times New Roman" w:cs="Times New Roman"/>
          <w:i/>
          <w:szCs w:val="24"/>
          <w:lang w:val="es-ES"/>
        </w:rPr>
        <w:t>Mixed Model:</w:t>
      </w:r>
      <w:r w:rsidR="00FA23EC" w:rsidRPr="00FA23EC">
        <w:rPr>
          <w:rFonts w:eastAsia="Times New Roman" w:cs="Times New Roman"/>
          <w:i/>
          <w:szCs w:val="24"/>
          <w:lang w:val="es-ES"/>
        </w:rPr>
        <w:t xml:space="preserve"> </w:t>
      </w:r>
    </w:p>
    <w:p w:rsidR="00364887" w:rsidRPr="00FA23EC" w:rsidRDefault="00FA23EC" w:rsidP="00467962">
      <w:pPr>
        <w:tabs>
          <w:tab w:val="left" w:pos="720"/>
          <w:tab w:val="left" w:pos="2520"/>
        </w:tabs>
        <w:spacing w:after="0"/>
        <w:ind w:firstLine="0"/>
        <w:rPr>
          <w:rFonts w:eastAsia="Times New Roman" w:cs="Times New Roman"/>
          <w:i/>
          <w:szCs w:val="24"/>
          <w:lang w:val="es-ES"/>
        </w:rPr>
      </w:pPr>
      <w:r>
        <w:rPr>
          <w:rFonts w:eastAsia="Times New Roman" w:cs="Times New Roman"/>
          <w:szCs w:val="24"/>
          <w:lang w:val="es-ES"/>
        </w:rPr>
        <w:tab/>
        <w:t xml:space="preserve">           </w:t>
      </w:r>
      <w:r w:rsidR="0082267C" w:rsidRPr="00FA23EC">
        <w:rPr>
          <w:rFonts w:eastAsia="Times New Roman" w:cs="Times New Roman"/>
          <w:i/>
          <w:szCs w:val="24"/>
          <w:lang w:val="es-ES"/>
        </w:rPr>
        <w:t xml:space="preserve">SESRLij= </w:t>
      </w:r>
      <w:r w:rsidR="0082267C" w:rsidRPr="00FA23EC">
        <w:rPr>
          <w:rFonts w:eastAsia="Times New Roman" w:cs="Times New Roman"/>
          <w:i/>
          <w:szCs w:val="24"/>
        </w:rPr>
        <w:t>γ</w:t>
      </w:r>
      <w:r w:rsidR="0082267C" w:rsidRPr="00FA23EC">
        <w:rPr>
          <w:rFonts w:eastAsia="Times New Roman" w:cs="Times New Roman"/>
          <w:i/>
          <w:szCs w:val="24"/>
          <w:lang w:val="es-ES"/>
        </w:rPr>
        <w:t>00 + u0j</w:t>
      </w:r>
      <w:r w:rsidR="002D22C3" w:rsidRPr="00FA23EC">
        <w:rPr>
          <w:rFonts w:eastAsia="Times New Roman" w:cs="Times New Roman"/>
          <w:i/>
          <w:szCs w:val="24"/>
          <w:lang w:val="es-ES"/>
        </w:rPr>
        <w:t xml:space="preserve"> + rij</w:t>
      </w:r>
      <w:r w:rsidR="0082267C" w:rsidRPr="00FA23EC">
        <w:rPr>
          <w:rFonts w:eastAsia="Times New Roman" w:cs="Times New Roman"/>
          <w:i/>
          <w:szCs w:val="24"/>
          <w:lang w:val="es-ES"/>
        </w:rPr>
        <w:t xml:space="preserve">   </w:t>
      </w:r>
    </w:p>
    <w:p w:rsidR="0091225B" w:rsidRPr="0091225B" w:rsidRDefault="0091225B" w:rsidP="009F3F3B">
      <w:pPr>
        <w:pStyle w:val="Heading2"/>
        <w:rPr>
          <w:rFonts w:eastAsia="Times New Roman"/>
        </w:rPr>
      </w:pPr>
      <w:bookmarkStart w:id="108" w:name="_Toc385293178"/>
      <w:bookmarkStart w:id="109" w:name="_Toc405338248"/>
      <w:r w:rsidRPr="0091225B">
        <w:t>Random Coefficients Regression</w:t>
      </w:r>
      <w:bookmarkEnd w:id="108"/>
      <w:bookmarkEnd w:id="109"/>
    </w:p>
    <w:p w:rsidR="001F0726" w:rsidRPr="001D5F6E" w:rsidRDefault="00A92523" w:rsidP="001D5F6E">
      <w:pPr>
        <w:spacing w:after="0"/>
        <w:rPr>
          <w:rFonts w:cs="Times New Roman"/>
          <w:szCs w:val="24"/>
        </w:rPr>
      </w:pPr>
      <w:r>
        <w:rPr>
          <w:rFonts w:cs="Times New Roman"/>
          <w:szCs w:val="24"/>
        </w:rPr>
        <w:t>A</w:t>
      </w:r>
      <w:r w:rsidR="001F0726" w:rsidRPr="003E6422">
        <w:rPr>
          <w:rFonts w:cs="Times New Roman"/>
          <w:szCs w:val="24"/>
        </w:rPr>
        <w:t xml:space="preserve"> Random-Coefficients Regression Model</w:t>
      </w:r>
      <w:r>
        <w:rPr>
          <w:rFonts w:cs="Times New Roman"/>
          <w:szCs w:val="24"/>
        </w:rPr>
        <w:t xml:space="preserve"> was used to estimate the effects of </w:t>
      </w:r>
      <w:r w:rsidR="006A3EF1">
        <w:rPr>
          <w:rFonts w:cs="Times New Roman"/>
          <w:szCs w:val="24"/>
        </w:rPr>
        <w:t xml:space="preserve">free and reduced lunch </w:t>
      </w:r>
      <w:r>
        <w:rPr>
          <w:rFonts w:cs="Times New Roman"/>
          <w:szCs w:val="24"/>
        </w:rPr>
        <w:t xml:space="preserve">and </w:t>
      </w:r>
      <w:r w:rsidR="000307F4">
        <w:rPr>
          <w:rFonts w:cs="Times New Roman"/>
          <w:szCs w:val="24"/>
        </w:rPr>
        <w:t>m</w:t>
      </w:r>
      <w:r>
        <w:rPr>
          <w:rFonts w:cs="Times New Roman"/>
          <w:szCs w:val="24"/>
        </w:rPr>
        <w:t xml:space="preserve">inority </w:t>
      </w:r>
      <w:r w:rsidR="000307F4">
        <w:rPr>
          <w:rFonts w:cs="Times New Roman"/>
          <w:szCs w:val="24"/>
        </w:rPr>
        <w:t>s</w:t>
      </w:r>
      <w:r>
        <w:rPr>
          <w:rFonts w:cs="Times New Roman"/>
          <w:szCs w:val="24"/>
        </w:rPr>
        <w:t xml:space="preserve">tatus on </w:t>
      </w:r>
      <w:r w:rsidR="003626EA">
        <w:rPr>
          <w:rFonts w:cs="Times New Roman"/>
          <w:szCs w:val="24"/>
        </w:rPr>
        <w:t>self-efficacy for self-regulated learning</w:t>
      </w:r>
      <w:r>
        <w:rPr>
          <w:rFonts w:cs="Times New Roman"/>
          <w:szCs w:val="24"/>
        </w:rPr>
        <w:t>. These student variables were grand-mean centered and allowed to vary across schools.</w:t>
      </w:r>
    </w:p>
    <w:p w:rsidR="00653B15" w:rsidRPr="00384004" w:rsidRDefault="001F0726" w:rsidP="00B21DE3">
      <w:pPr>
        <w:tabs>
          <w:tab w:val="left" w:pos="720"/>
          <w:tab w:val="left" w:pos="1800"/>
        </w:tabs>
        <w:spacing w:after="0"/>
        <w:ind w:firstLine="0"/>
        <w:rPr>
          <w:rFonts w:eastAsia="Times New Roman" w:cs="Times New Roman"/>
          <w:b/>
          <w:i/>
          <w:szCs w:val="24"/>
        </w:rPr>
      </w:pPr>
      <w:r w:rsidRPr="00384004">
        <w:rPr>
          <w:rFonts w:eastAsia="Times New Roman" w:cs="Times New Roman"/>
          <w:b/>
          <w:i/>
          <w:szCs w:val="24"/>
        </w:rPr>
        <w:t>Level-1</w:t>
      </w:r>
      <w:r w:rsidR="00653B15" w:rsidRPr="00384004">
        <w:rPr>
          <w:rFonts w:eastAsia="Times New Roman" w:cs="Times New Roman"/>
          <w:b/>
          <w:i/>
          <w:szCs w:val="24"/>
        </w:rPr>
        <w:t>.</w:t>
      </w:r>
    </w:p>
    <w:p w:rsidR="001F0726" w:rsidRPr="000307F4" w:rsidRDefault="001F0726" w:rsidP="00467962">
      <w:pPr>
        <w:tabs>
          <w:tab w:val="left" w:pos="720"/>
          <w:tab w:val="left" w:pos="1800"/>
        </w:tabs>
        <w:spacing w:after="0"/>
        <w:ind w:left="720" w:firstLine="0"/>
        <w:rPr>
          <w:rFonts w:eastAsia="Times New Roman" w:cs="Times New Roman"/>
          <w:szCs w:val="24"/>
        </w:rPr>
      </w:pPr>
      <w:r w:rsidRPr="000307F4">
        <w:rPr>
          <w:rFonts w:eastAsia="Times New Roman" w:cs="Times New Roman"/>
          <w:szCs w:val="24"/>
        </w:rPr>
        <w:t xml:space="preserve"> </w:t>
      </w:r>
      <w:r w:rsidRPr="000307F4">
        <w:rPr>
          <w:rFonts w:eastAsia="Times New Roman" w:cs="Times New Roman"/>
          <w:i/>
          <w:szCs w:val="24"/>
        </w:rPr>
        <w:t xml:space="preserve">SESRLij </w:t>
      </w:r>
      <w:r w:rsidR="00384004" w:rsidRPr="000307F4">
        <w:rPr>
          <w:rFonts w:eastAsia="Times New Roman" w:cs="Times New Roman"/>
          <w:i/>
          <w:szCs w:val="24"/>
        </w:rPr>
        <w:t>= β0j</w:t>
      </w:r>
      <w:r w:rsidRPr="000307F4">
        <w:rPr>
          <w:rFonts w:eastAsia="Times New Roman" w:cs="Times New Roman"/>
          <w:i/>
          <w:szCs w:val="24"/>
        </w:rPr>
        <w:t xml:space="preserve"> + </w:t>
      </w:r>
      <w:r w:rsidR="00384004" w:rsidRPr="000307F4">
        <w:rPr>
          <w:rFonts w:eastAsia="Times New Roman" w:cs="Times New Roman"/>
          <w:i/>
          <w:szCs w:val="24"/>
        </w:rPr>
        <w:t>β1j (</w:t>
      </w:r>
      <w:r w:rsidRPr="000307F4">
        <w:rPr>
          <w:rFonts w:eastAsia="Times New Roman" w:cs="Times New Roman"/>
          <w:i/>
          <w:szCs w:val="24"/>
        </w:rPr>
        <w:t xml:space="preserve">FRLij) + </w:t>
      </w:r>
      <w:r w:rsidR="00384004" w:rsidRPr="000307F4">
        <w:rPr>
          <w:rFonts w:eastAsia="Times New Roman" w:cs="Times New Roman"/>
          <w:i/>
          <w:szCs w:val="24"/>
        </w:rPr>
        <w:t>β2j (</w:t>
      </w:r>
      <w:r w:rsidRPr="000307F4">
        <w:rPr>
          <w:rFonts w:eastAsia="Times New Roman" w:cs="Times New Roman"/>
          <w:i/>
          <w:szCs w:val="24"/>
        </w:rPr>
        <w:t>minority statusij) + rij</w:t>
      </w:r>
    </w:p>
    <w:p w:rsidR="00653B15" w:rsidRPr="00384004" w:rsidRDefault="001F0726" w:rsidP="00B06491">
      <w:pPr>
        <w:tabs>
          <w:tab w:val="left" w:pos="720"/>
          <w:tab w:val="left" w:pos="1800"/>
        </w:tabs>
        <w:spacing w:after="0"/>
        <w:ind w:firstLine="0"/>
        <w:rPr>
          <w:rFonts w:eastAsia="Times New Roman" w:cs="Times New Roman"/>
          <w:b/>
          <w:i/>
          <w:szCs w:val="24"/>
          <w:lang w:val="es-ES"/>
        </w:rPr>
      </w:pPr>
      <w:r w:rsidRPr="00384004">
        <w:rPr>
          <w:rFonts w:eastAsia="Times New Roman" w:cs="Times New Roman"/>
          <w:b/>
          <w:i/>
          <w:szCs w:val="24"/>
          <w:lang w:val="es-ES"/>
        </w:rPr>
        <w:t>Level-2</w:t>
      </w:r>
      <w:r w:rsidR="00653B15" w:rsidRPr="00384004">
        <w:rPr>
          <w:rFonts w:eastAsia="Times New Roman" w:cs="Times New Roman"/>
          <w:b/>
          <w:i/>
          <w:szCs w:val="24"/>
          <w:lang w:val="es-ES"/>
        </w:rPr>
        <w:t>.</w:t>
      </w:r>
    </w:p>
    <w:p w:rsidR="001F0726" w:rsidRPr="001F0726" w:rsidRDefault="00653B15" w:rsidP="00B06491">
      <w:pPr>
        <w:tabs>
          <w:tab w:val="left" w:pos="720"/>
          <w:tab w:val="left" w:pos="1800"/>
        </w:tabs>
        <w:spacing w:after="0"/>
        <w:ind w:firstLine="0"/>
        <w:rPr>
          <w:rFonts w:eastAsia="Times New Roman" w:cs="Times New Roman"/>
          <w:szCs w:val="24"/>
          <w:lang w:val="es-ES"/>
        </w:rPr>
      </w:pPr>
      <w:r>
        <w:rPr>
          <w:rFonts w:eastAsia="Times New Roman" w:cs="Times New Roman"/>
          <w:b/>
          <w:szCs w:val="24"/>
          <w:lang w:val="es-ES"/>
        </w:rPr>
        <w:tab/>
      </w:r>
      <w:r w:rsidR="001F0726" w:rsidRPr="003E6422">
        <w:rPr>
          <w:rFonts w:eastAsia="Times New Roman" w:cs="Times New Roman"/>
          <w:i/>
          <w:szCs w:val="24"/>
        </w:rPr>
        <w:t>β</w:t>
      </w:r>
      <w:r w:rsidR="001F0726" w:rsidRPr="001F0726">
        <w:rPr>
          <w:rFonts w:eastAsia="Times New Roman" w:cs="Times New Roman"/>
          <w:i/>
          <w:szCs w:val="24"/>
          <w:lang w:val="es-ES"/>
        </w:rPr>
        <w:t xml:space="preserve">0j = </w:t>
      </w:r>
      <w:r w:rsidR="001F0726" w:rsidRPr="003E6422">
        <w:rPr>
          <w:rFonts w:eastAsia="Times New Roman" w:cs="Times New Roman"/>
          <w:i/>
          <w:szCs w:val="24"/>
        </w:rPr>
        <w:t>γ</w:t>
      </w:r>
      <w:r w:rsidR="001F0726" w:rsidRPr="001F0726">
        <w:rPr>
          <w:rFonts w:eastAsia="Times New Roman" w:cs="Times New Roman"/>
          <w:i/>
          <w:szCs w:val="24"/>
          <w:lang w:val="es-ES"/>
        </w:rPr>
        <w:t xml:space="preserve">00 + u0j </w:t>
      </w:r>
      <w:r w:rsidR="001F0726" w:rsidRPr="001F0726">
        <w:rPr>
          <w:rFonts w:eastAsia="Times New Roman" w:cs="Times New Roman"/>
          <w:szCs w:val="24"/>
          <w:lang w:val="es-ES"/>
        </w:rPr>
        <w:t xml:space="preserve"> </w:t>
      </w:r>
    </w:p>
    <w:p w:rsidR="001F0726" w:rsidRPr="001F0726" w:rsidRDefault="001F0726" w:rsidP="00B06491">
      <w:pPr>
        <w:tabs>
          <w:tab w:val="left" w:pos="1800"/>
        </w:tabs>
        <w:spacing w:after="0"/>
        <w:rPr>
          <w:rFonts w:eastAsia="Times New Roman" w:cs="Times New Roman"/>
          <w:szCs w:val="24"/>
          <w:lang w:val="es-ES"/>
        </w:rPr>
      </w:pPr>
      <w:r w:rsidRPr="003E6422">
        <w:rPr>
          <w:rFonts w:eastAsia="Times New Roman" w:cs="Times New Roman"/>
          <w:i/>
          <w:szCs w:val="24"/>
        </w:rPr>
        <w:t>β</w:t>
      </w:r>
      <w:r w:rsidRPr="001F0726">
        <w:rPr>
          <w:rFonts w:eastAsia="Times New Roman" w:cs="Times New Roman"/>
          <w:i/>
          <w:szCs w:val="24"/>
          <w:lang w:val="es-ES"/>
        </w:rPr>
        <w:t xml:space="preserve">1j = </w:t>
      </w:r>
      <w:r w:rsidRPr="003E6422">
        <w:rPr>
          <w:rFonts w:eastAsia="Times New Roman" w:cs="Times New Roman"/>
          <w:i/>
          <w:szCs w:val="24"/>
        </w:rPr>
        <w:t>γ</w:t>
      </w:r>
      <w:r w:rsidRPr="001F0726">
        <w:rPr>
          <w:rFonts w:eastAsia="Times New Roman" w:cs="Times New Roman"/>
          <w:i/>
          <w:szCs w:val="24"/>
          <w:lang w:val="es-ES"/>
        </w:rPr>
        <w:t xml:space="preserve">10 + u1j </w:t>
      </w:r>
      <w:r w:rsidRPr="001F0726">
        <w:rPr>
          <w:rFonts w:eastAsia="Times New Roman" w:cs="Times New Roman"/>
          <w:szCs w:val="24"/>
          <w:lang w:val="es-ES"/>
        </w:rPr>
        <w:t xml:space="preserve"> </w:t>
      </w:r>
    </w:p>
    <w:p w:rsidR="00851D05" w:rsidRPr="000F60FB" w:rsidRDefault="001F0726" w:rsidP="00B06491">
      <w:pPr>
        <w:tabs>
          <w:tab w:val="left" w:pos="1800"/>
        </w:tabs>
        <w:spacing w:after="0"/>
        <w:rPr>
          <w:rFonts w:eastAsia="Times New Roman" w:cs="Times New Roman"/>
          <w:i/>
          <w:szCs w:val="24"/>
          <w:lang w:val="es-ES"/>
        </w:rPr>
      </w:pPr>
      <w:r w:rsidRPr="003E6422">
        <w:rPr>
          <w:rFonts w:eastAsia="Times New Roman" w:cs="Times New Roman"/>
          <w:i/>
          <w:szCs w:val="24"/>
        </w:rPr>
        <w:t>β</w:t>
      </w:r>
      <w:r w:rsidRPr="001F0726">
        <w:rPr>
          <w:rFonts w:eastAsia="Times New Roman" w:cs="Times New Roman"/>
          <w:i/>
          <w:szCs w:val="24"/>
          <w:lang w:val="es-ES"/>
        </w:rPr>
        <w:t xml:space="preserve">2j = </w:t>
      </w:r>
      <w:r w:rsidRPr="003E6422">
        <w:rPr>
          <w:rFonts w:eastAsia="Times New Roman" w:cs="Times New Roman"/>
          <w:i/>
          <w:szCs w:val="24"/>
        </w:rPr>
        <w:t>γ</w:t>
      </w:r>
      <w:r w:rsidRPr="003E6422">
        <w:rPr>
          <w:rFonts w:eastAsia="Times New Roman" w:cs="Times New Roman"/>
          <w:i/>
          <w:szCs w:val="24"/>
          <w:lang w:val="es-ES"/>
        </w:rPr>
        <w:t>20 + u2j</w:t>
      </w:r>
    </w:p>
    <w:p w:rsidR="00653B15" w:rsidRPr="00384004" w:rsidRDefault="001F0726" w:rsidP="00384004">
      <w:pPr>
        <w:tabs>
          <w:tab w:val="left" w:pos="720"/>
          <w:tab w:val="left" w:pos="1800"/>
        </w:tabs>
        <w:spacing w:after="0"/>
        <w:ind w:left="1800" w:hanging="1800"/>
        <w:rPr>
          <w:rFonts w:eastAsia="Times New Roman" w:cs="Times New Roman"/>
          <w:b/>
          <w:i/>
          <w:szCs w:val="24"/>
          <w:lang w:val="es-ES"/>
        </w:rPr>
      </w:pPr>
      <w:r w:rsidRPr="00384004">
        <w:rPr>
          <w:rFonts w:eastAsia="Times New Roman" w:cs="Times New Roman"/>
          <w:b/>
          <w:i/>
          <w:szCs w:val="24"/>
          <w:lang w:val="es-ES"/>
        </w:rPr>
        <w:t>Mixed Model</w:t>
      </w:r>
      <w:r w:rsidR="00653B15" w:rsidRPr="00384004">
        <w:rPr>
          <w:rFonts w:eastAsia="Times New Roman" w:cs="Times New Roman"/>
          <w:b/>
          <w:i/>
          <w:szCs w:val="24"/>
          <w:lang w:val="es-ES"/>
        </w:rPr>
        <w:t>.</w:t>
      </w:r>
    </w:p>
    <w:p w:rsidR="00467962" w:rsidRPr="00FA23EC" w:rsidRDefault="00653B15" w:rsidP="00467962">
      <w:pPr>
        <w:tabs>
          <w:tab w:val="left" w:pos="720"/>
          <w:tab w:val="left" w:pos="1800"/>
        </w:tabs>
        <w:spacing w:after="0"/>
        <w:ind w:firstLine="0"/>
        <w:rPr>
          <w:rFonts w:eastAsia="Times New Roman" w:cs="Times New Roman"/>
          <w:i/>
          <w:szCs w:val="24"/>
          <w:lang w:val="es-ES"/>
        </w:rPr>
      </w:pPr>
      <w:r w:rsidRPr="00FA23EC">
        <w:rPr>
          <w:rFonts w:eastAsia="Times New Roman" w:cs="Times New Roman"/>
          <w:b/>
          <w:i/>
          <w:szCs w:val="24"/>
          <w:lang w:val="es-ES"/>
        </w:rPr>
        <w:tab/>
      </w:r>
      <w:r w:rsidR="001F0726" w:rsidRPr="00FA23EC">
        <w:rPr>
          <w:rFonts w:eastAsia="Times New Roman" w:cs="Times New Roman"/>
          <w:i/>
          <w:szCs w:val="24"/>
          <w:lang w:val="es-ES"/>
        </w:rPr>
        <w:t xml:space="preserve">SESRLij= </w:t>
      </w:r>
      <w:r w:rsidR="001F0726" w:rsidRPr="00FA23EC">
        <w:rPr>
          <w:rFonts w:eastAsia="Times New Roman" w:cs="Times New Roman"/>
          <w:i/>
          <w:szCs w:val="24"/>
        </w:rPr>
        <w:t>γ</w:t>
      </w:r>
      <w:r w:rsidR="001F0726" w:rsidRPr="00FA23EC">
        <w:rPr>
          <w:rFonts w:eastAsia="Times New Roman" w:cs="Times New Roman"/>
          <w:i/>
          <w:szCs w:val="24"/>
          <w:lang w:val="es-ES"/>
        </w:rPr>
        <w:t xml:space="preserve">00 + </w:t>
      </w:r>
      <w:r w:rsidR="001F0726" w:rsidRPr="00FA23EC">
        <w:rPr>
          <w:rFonts w:eastAsia="Times New Roman" w:cs="Times New Roman"/>
          <w:i/>
          <w:szCs w:val="24"/>
        </w:rPr>
        <w:t>γ</w:t>
      </w:r>
      <w:r w:rsidR="001F0726" w:rsidRPr="00FA23EC">
        <w:rPr>
          <w:rFonts w:eastAsia="Times New Roman" w:cs="Times New Roman"/>
          <w:i/>
          <w:szCs w:val="24"/>
          <w:lang w:val="es-ES"/>
        </w:rPr>
        <w:t>10*FRLij</w:t>
      </w:r>
      <w:r w:rsidR="00305635" w:rsidRPr="00FA23EC">
        <w:rPr>
          <w:rFonts w:eastAsia="Times New Roman" w:cs="Times New Roman"/>
          <w:i/>
          <w:szCs w:val="24"/>
          <w:lang w:val="es-ES"/>
        </w:rPr>
        <w:t xml:space="preserve"> </w:t>
      </w:r>
      <w:r w:rsidR="001F0726" w:rsidRPr="00FA23EC">
        <w:rPr>
          <w:rFonts w:eastAsia="Times New Roman" w:cs="Times New Roman"/>
          <w:i/>
          <w:szCs w:val="24"/>
          <w:lang w:val="es-ES"/>
        </w:rPr>
        <w:t xml:space="preserve">+ </w:t>
      </w:r>
      <w:r w:rsidR="001F0726" w:rsidRPr="00FA23EC">
        <w:rPr>
          <w:rFonts w:eastAsia="Times New Roman" w:cs="Times New Roman"/>
          <w:i/>
          <w:szCs w:val="24"/>
        </w:rPr>
        <w:t>γ</w:t>
      </w:r>
      <w:r w:rsidR="001F0726" w:rsidRPr="00FA23EC">
        <w:rPr>
          <w:rFonts w:eastAsia="Times New Roman" w:cs="Times New Roman"/>
          <w:i/>
          <w:szCs w:val="24"/>
          <w:lang w:val="es-ES"/>
        </w:rPr>
        <w:t>20 minority statusij</w:t>
      </w:r>
      <w:r w:rsidR="00305635" w:rsidRPr="00FA23EC">
        <w:rPr>
          <w:rFonts w:eastAsia="Times New Roman" w:cs="Times New Roman"/>
          <w:i/>
          <w:szCs w:val="24"/>
          <w:lang w:val="es-ES"/>
        </w:rPr>
        <w:t xml:space="preserve"> </w:t>
      </w:r>
      <w:r w:rsidR="001F0726" w:rsidRPr="00FA23EC">
        <w:rPr>
          <w:rFonts w:eastAsia="Times New Roman" w:cs="Times New Roman"/>
          <w:i/>
          <w:szCs w:val="24"/>
          <w:lang w:val="es-ES"/>
        </w:rPr>
        <w:t>+ u0j + u1j *</w:t>
      </w:r>
      <w:r w:rsidR="00467962" w:rsidRPr="00FA23EC">
        <w:rPr>
          <w:rFonts w:eastAsia="Times New Roman" w:cs="Times New Roman"/>
          <w:i/>
          <w:szCs w:val="24"/>
          <w:lang w:val="es-ES"/>
        </w:rPr>
        <w:t xml:space="preserve"> </w:t>
      </w:r>
      <w:r w:rsidR="001F0726" w:rsidRPr="00FA23EC">
        <w:rPr>
          <w:rFonts w:eastAsia="Times New Roman" w:cs="Times New Roman"/>
          <w:i/>
          <w:szCs w:val="24"/>
          <w:lang w:val="es-ES"/>
        </w:rPr>
        <w:t>FRLij</w:t>
      </w:r>
      <w:r w:rsidR="00305635" w:rsidRPr="00FA23EC">
        <w:rPr>
          <w:rFonts w:eastAsia="Times New Roman" w:cs="Times New Roman"/>
          <w:i/>
          <w:szCs w:val="24"/>
          <w:lang w:val="es-ES"/>
        </w:rPr>
        <w:t xml:space="preserve"> </w:t>
      </w:r>
      <w:r w:rsidR="001F0726" w:rsidRPr="00FA23EC">
        <w:rPr>
          <w:rFonts w:eastAsia="Times New Roman" w:cs="Times New Roman"/>
          <w:i/>
          <w:szCs w:val="24"/>
          <w:lang w:val="es-ES"/>
        </w:rPr>
        <w:t xml:space="preserve">+ </w:t>
      </w:r>
    </w:p>
    <w:p w:rsidR="001F0726" w:rsidRPr="007A0123" w:rsidRDefault="00467962" w:rsidP="00467962">
      <w:pPr>
        <w:tabs>
          <w:tab w:val="left" w:pos="720"/>
          <w:tab w:val="left" w:pos="1800"/>
        </w:tabs>
        <w:spacing w:after="0"/>
        <w:ind w:firstLine="0"/>
        <w:rPr>
          <w:rFonts w:eastAsia="Times New Roman" w:cs="Times New Roman"/>
          <w:i/>
          <w:szCs w:val="24"/>
        </w:rPr>
      </w:pPr>
      <w:r>
        <w:rPr>
          <w:rFonts w:eastAsia="Times New Roman" w:cs="Times New Roman"/>
          <w:i/>
          <w:szCs w:val="24"/>
          <w:lang w:val="es-ES"/>
        </w:rPr>
        <w:tab/>
      </w:r>
      <w:r>
        <w:rPr>
          <w:rFonts w:eastAsia="Times New Roman" w:cs="Times New Roman"/>
          <w:i/>
          <w:szCs w:val="24"/>
          <w:lang w:val="es-ES"/>
        </w:rPr>
        <w:tab/>
      </w:r>
      <w:r w:rsidR="001F0726" w:rsidRPr="007A0123">
        <w:rPr>
          <w:rFonts w:eastAsia="Times New Roman" w:cs="Times New Roman"/>
          <w:i/>
          <w:szCs w:val="24"/>
        </w:rPr>
        <w:t>u2j*</w:t>
      </w:r>
      <w:r w:rsidR="0055120F" w:rsidRPr="007A0123">
        <w:rPr>
          <w:rFonts w:eastAsia="Times New Roman" w:cs="Times New Roman"/>
          <w:i/>
          <w:szCs w:val="24"/>
        </w:rPr>
        <w:t xml:space="preserve"> </w:t>
      </w:r>
      <w:r w:rsidR="001F0726" w:rsidRPr="007A0123">
        <w:rPr>
          <w:rFonts w:eastAsia="Times New Roman" w:cs="Times New Roman"/>
          <w:i/>
          <w:szCs w:val="24"/>
        </w:rPr>
        <w:t>minority statusij</w:t>
      </w:r>
      <w:r w:rsidR="00305635" w:rsidRPr="007A0123">
        <w:rPr>
          <w:rFonts w:eastAsia="Times New Roman" w:cs="Times New Roman"/>
          <w:i/>
          <w:szCs w:val="24"/>
        </w:rPr>
        <w:t xml:space="preserve"> </w:t>
      </w:r>
      <w:r w:rsidR="001F0726" w:rsidRPr="007A0123">
        <w:rPr>
          <w:rFonts w:eastAsia="Times New Roman" w:cs="Times New Roman"/>
          <w:i/>
          <w:szCs w:val="24"/>
        </w:rPr>
        <w:t>+</w:t>
      </w:r>
      <w:r w:rsidR="00305635" w:rsidRPr="007A0123">
        <w:rPr>
          <w:rFonts w:eastAsia="Times New Roman" w:cs="Times New Roman"/>
          <w:i/>
          <w:szCs w:val="24"/>
        </w:rPr>
        <w:t xml:space="preserve"> </w:t>
      </w:r>
      <w:r w:rsidR="001F0726" w:rsidRPr="007A0123">
        <w:rPr>
          <w:rFonts w:eastAsia="Times New Roman" w:cs="Times New Roman"/>
          <w:i/>
          <w:szCs w:val="24"/>
        </w:rPr>
        <w:t>rij</w:t>
      </w:r>
    </w:p>
    <w:p w:rsidR="005C2AAB" w:rsidRDefault="00F313D4" w:rsidP="009F3F3B">
      <w:pPr>
        <w:pStyle w:val="Heading2"/>
      </w:pPr>
      <w:bookmarkStart w:id="110" w:name="_Toc385293179"/>
      <w:bookmarkStart w:id="111" w:name="_Toc405338249"/>
      <w:r>
        <w:lastRenderedPageBreak/>
        <w:t>Random-E</w:t>
      </w:r>
      <w:r w:rsidR="005C2AAB" w:rsidRPr="00A8767C">
        <w:t xml:space="preserve">ffects </w:t>
      </w:r>
      <w:r w:rsidR="005C2AAB" w:rsidRPr="00FB0427">
        <w:t>ANCOVA</w:t>
      </w:r>
      <w:bookmarkEnd w:id="110"/>
      <w:bookmarkEnd w:id="111"/>
    </w:p>
    <w:p w:rsidR="00C9207D" w:rsidRDefault="000307F4" w:rsidP="00C9207D">
      <w:pPr>
        <w:spacing w:after="0"/>
        <w:rPr>
          <w:rFonts w:cs="Times New Roman"/>
          <w:szCs w:val="24"/>
        </w:rPr>
      </w:pPr>
      <w:r>
        <w:rPr>
          <w:rFonts w:cs="Times New Roman"/>
          <w:szCs w:val="24"/>
        </w:rPr>
        <w:t>The Random-Effects ANCOVA was used to test the hypotheses. T</w:t>
      </w:r>
      <w:r w:rsidR="00F20FF1">
        <w:rPr>
          <w:rFonts w:cs="Times New Roman"/>
          <w:szCs w:val="24"/>
        </w:rPr>
        <w:t>h</w:t>
      </w:r>
      <w:r>
        <w:rPr>
          <w:rFonts w:cs="Times New Roman"/>
          <w:szCs w:val="24"/>
        </w:rPr>
        <w:t>is</w:t>
      </w:r>
      <w:r w:rsidR="001D0C7F">
        <w:rPr>
          <w:rFonts w:cs="Times New Roman"/>
          <w:szCs w:val="24"/>
        </w:rPr>
        <w:t xml:space="preserve"> </w:t>
      </w:r>
      <w:r w:rsidR="00F20FF1">
        <w:rPr>
          <w:rFonts w:cs="Times New Roman"/>
          <w:szCs w:val="24"/>
        </w:rPr>
        <w:t xml:space="preserve">model </w:t>
      </w:r>
      <w:r w:rsidR="001D0C7F">
        <w:rPr>
          <w:rFonts w:cs="Times New Roman"/>
          <w:szCs w:val="24"/>
        </w:rPr>
        <w:t>allows the intr</w:t>
      </w:r>
      <w:r w:rsidR="001D0C7F" w:rsidRPr="007E5DA5">
        <w:rPr>
          <w:rFonts w:cs="Times New Roman"/>
          <w:szCs w:val="24"/>
        </w:rPr>
        <w:t xml:space="preserve">oduction of </w:t>
      </w:r>
      <w:r w:rsidR="00AF6EE5">
        <w:rPr>
          <w:rFonts w:cs="Times New Roman"/>
          <w:szCs w:val="24"/>
        </w:rPr>
        <w:t>school level predictors of</w:t>
      </w:r>
      <w:r w:rsidR="00BC2E77">
        <w:rPr>
          <w:rFonts w:cs="Times New Roman"/>
          <w:szCs w:val="24"/>
        </w:rPr>
        <w:t xml:space="preserve"> </w:t>
      </w:r>
      <w:r w:rsidR="00BC2E77">
        <w:t>self-efficacy for self-regulated learning (SESRL)</w:t>
      </w:r>
      <w:r w:rsidR="00AF6EE5">
        <w:rPr>
          <w:rFonts w:cs="Times New Roman"/>
          <w:szCs w:val="24"/>
        </w:rPr>
        <w:t xml:space="preserve">.  A stepwise approach was followed whereby contextual controls of </w:t>
      </w:r>
      <w:r w:rsidR="006A3EF1">
        <w:rPr>
          <w:rFonts w:cs="Times New Roman"/>
          <w:szCs w:val="24"/>
        </w:rPr>
        <w:t>free and reduced lunch</w:t>
      </w:r>
      <w:r w:rsidR="00AF6EE5">
        <w:rPr>
          <w:rFonts w:cs="Times New Roman"/>
          <w:szCs w:val="24"/>
        </w:rPr>
        <w:t xml:space="preserve"> rate and minority status were entered first then each of the need support variables were entered one at a time. The full model included all significant school level variables.  </w:t>
      </w:r>
    </w:p>
    <w:p w:rsidR="00A602EA" w:rsidRPr="001D0C7F" w:rsidRDefault="00A602EA" w:rsidP="00A602EA">
      <w:pPr>
        <w:tabs>
          <w:tab w:val="left" w:pos="720"/>
        </w:tabs>
        <w:spacing w:after="0"/>
        <w:ind w:firstLine="0"/>
        <w:rPr>
          <w:rFonts w:eastAsia="Times New Roman" w:cs="Times New Roman"/>
          <w:b/>
          <w:i/>
          <w:szCs w:val="24"/>
        </w:rPr>
      </w:pPr>
      <w:r w:rsidRPr="001D0C7F">
        <w:rPr>
          <w:rFonts w:eastAsia="Times New Roman" w:cs="Times New Roman"/>
          <w:b/>
          <w:i/>
          <w:szCs w:val="24"/>
        </w:rPr>
        <w:t>Mixed Model for Autonomy Support (AS).</w:t>
      </w:r>
    </w:p>
    <w:p w:rsidR="00305635" w:rsidRPr="00FA23EC" w:rsidRDefault="00C9207D" w:rsidP="00A602EA">
      <w:pPr>
        <w:tabs>
          <w:tab w:val="left" w:pos="720"/>
        </w:tabs>
        <w:spacing w:after="0"/>
        <w:ind w:firstLine="0"/>
        <w:rPr>
          <w:rFonts w:eastAsia="Times New Roman" w:cs="Times New Roman"/>
          <w:i/>
          <w:color w:val="000000" w:themeColor="text1"/>
          <w:szCs w:val="24"/>
        </w:rPr>
      </w:pPr>
      <w:r w:rsidRPr="00FA23EC">
        <w:rPr>
          <w:rFonts w:eastAsia="Times New Roman" w:cs="Times New Roman"/>
          <w:i/>
          <w:color w:val="000000" w:themeColor="text1"/>
          <w:szCs w:val="24"/>
        </w:rPr>
        <w:tab/>
      </w:r>
      <w:r w:rsidR="00A602EA" w:rsidRPr="00FA23EC">
        <w:rPr>
          <w:rFonts w:eastAsia="Times New Roman" w:cs="Times New Roman"/>
          <w:i/>
          <w:color w:val="000000" w:themeColor="text1"/>
          <w:szCs w:val="24"/>
        </w:rPr>
        <w:t>SESRLij = γ00 + γ03*(ASj)</w:t>
      </w:r>
      <w:r w:rsidR="00305635" w:rsidRPr="00FA23EC">
        <w:rPr>
          <w:rFonts w:eastAsia="Times New Roman" w:cs="Times New Roman"/>
          <w:i/>
          <w:color w:val="000000" w:themeColor="text1"/>
          <w:szCs w:val="24"/>
        </w:rPr>
        <w:t xml:space="preserve"> </w:t>
      </w:r>
      <w:r w:rsidR="00A602EA" w:rsidRPr="00FA23EC">
        <w:rPr>
          <w:rFonts w:eastAsia="Times New Roman" w:cs="Times New Roman"/>
          <w:i/>
          <w:color w:val="000000" w:themeColor="text1"/>
          <w:szCs w:val="24"/>
        </w:rPr>
        <w:t>+</w:t>
      </w:r>
      <w:r w:rsidR="00305635" w:rsidRPr="00FA23EC">
        <w:rPr>
          <w:rFonts w:eastAsia="Times New Roman" w:cs="Times New Roman"/>
          <w:i/>
          <w:color w:val="000000" w:themeColor="text1"/>
          <w:szCs w:val="24"/>
        </w:rPr>
        <w:t xml:space="preserve"> </w:t>
      </w:r>
      <w:r w:rsidR="00A602EA" w:rsidRPr="00FA23EC">
        <w:rPr>
          <w:rFonts w:eastAsia="Times New Roman" w:cs="Times New Roman"/>
          <w:i/>
          <w:color w:val="000000" w:themeColor="text1"/>
          <w:szCs w:val="24"/>
        </w:rPr>
        <w:t>γ01*(FRLj)</w:t>
      </w:r>
      <w:r w:rsidR="00305635" w:rsidRPr="00FA23EC">
        <w:rPr>
          <w:rFonts w:eastAsia="Times New Roman" w:cs="Times New Roman"/>
          <w:i/>
          <w:color w:val="000000" w:themeColor="text1"/>
          <w:szCs w:val="24"/>
        </w:rPr>
        <w:t xml:space="preserve"> </w:t>
      </w:r>
      <w:r w:rsidR="00A602EA" w:rsidRPr="00FA23EC">
        <w:rPr>
          <w:rFonts w:eastAsia="Times New Roman" w:cs="Times New Roman"/>
          <w:i/>
          <w:color w:val="000000" w:themeColor="text1"/>
          <w:szCs w:val="24"/>
        </w:rPr>
        <w:t>+</w:t>
      </w:r>
      <w:r w:rsidR="00305635" w:rsidRPr="00FA23EC">
        <w:rPr>
          <w:rFonts w:eastAsia="Times New Roman" w:cs="Times New Roman"/>
          <w:i/>
          <w:color w:val="000000" w:themeColor="text1"/>
          <w:szCs w:val="24"/>
        </w:rPr>
        <w:t xml:space="preserve"> </w:t>
      </w:r>
      <w:r w:rsidR="00A602EA" w:rsidRPr="00FA23EC">
        <w:rPr>
          <w:rFonts w:eastAsia="Times New Roman" w:cs="Times New Roman"/>
          <w:i/>
          <w:color w:val="000000" w:themeColor="text1"/>
          <w:szCs w:val="24"/>
        </w:rPr>
        <w:t>γ02*(minority</w:t>
      </w:r>
      <w:r w:rsidR="00305635" w:rsidRPr="00FA23EC">
        <w:rPr>
          <w:rFonts w:eastAsia="Times New Roman" w:cs="Times New Roman"/>
          <w:i/>
          <w:color w:val="000000" w:themeColor="text1"/>
          <w:szCs w:val="24"/>
        </w:rPr>
        <w:t xml:space="preserve"> </w:t>
      </w:r>
      <w:r w:rsidR="00A602EA" w:rsidRPr="00FA23EC">
        <w:rPr>
          <w:rFonts w:eastAsia="Times New Roman" w:cs="Times New Roman"/>
          <w:i/>
          <w:color w:val="000000" w:themeColor="text1"/>
          <w:szCs w:val="24"/>
        </w:rPr>
        <w:t>status)</w:t>
      </w:r>
      <w:r w:rsidR="00305635" w:rsidRPr="00FA23EC">
        <w:rPr>
          <w:rFonts w:eastAsia="Times New Roman" w:cs="Times New Roman"/>
          <w:i/>
          <w:color w:val="000000" w:themeColor="text1"/>
          <w:szCs w:val="24"/>
        </w:rPr>
        <w:t xml:space="preserve"> </w:t>
      </w:r>
      <w:r w:rsidR="00A602EA" w:rsidRPr="00FA23EC">
        <w:rPr>
          <w:rFonts w:eastAsia="Times New Roman" w:cs="Times New Roman"/>
          <w:i/>
          <w:color w:val="000000" w:themeColor="text1"/>
          <w:szCs w:val="24"/>
        </w:rPr>
        <w:t>+</w:t>
      </w:r>
    </w:p>
    <w:p w:rsidR="00482E89" w:rsidRPr="00A602EA" w:rsidRDefault="00305635" w:rsidP="00A602EA">
      <w:pPr>
        <w:tabs>
          <w:tab w:val="left" w:pos="720"/>
        </w:tabs>
        <w:spacing w:after="0"/>
        <w:ind w:firstLine="0"/>
        <w:rPr>
          <w:rFonts w:eastAsia="Times New Roman" w:cs="Times New Roman"/>
          <w:i/>
          <w:color w:val="000000" w:themeColor="text1"/>
          <w:szCs w:val="24"/>
        </w:rPr>
      </w:pPr>
      <w:r>
        <w:rPr>
          <w:rFonts w:eastAsia="Times New Roman" w:cs="Times New Roman"/>
          <w:i/>
          <w:color w:val="000000" w:themeColor="text1"/>
          <w:szCs w:val="24"/>
        </w:rPr>
        <w:tab/>
      </w:r>
      <w:r>
        <w:rPr>
          <w:rFonts w:eastAsia="Times New Roman" w:cs="Times New Roman"/>
          <w:i/>
          <w:color w:val="000000" w:themeColor="text1"/>
          <w:szCs w:val="24"/>
        </w:rPr>
        <w:tab/>
        <w:t xml:space="preserve">       </w:t>
      </w:r>
      <w:r w:rsidR="00A602EA" w:rsidRPr="00A5342D">
        <w:rPr>
          <w:rFonts w:eastAsia="Times New Roman" w:cs="Times New Roman"/>
          <w:i/>
          <w:color w:val="000000" w:themeColor="text1"/>
          <w:szCs w:val="24"/>
        </w:rPr>
        <w:t>γ10*(FRLij)</w:t>
      </w:r>
      <w:r>
        <w:rPr>
          <w:rFonts w:eastAsia="Times New Roman" w:cs="Times New Roman"/>
          <w:i/>
          <w:color w:val="000000" w:themeColor="text1"/>
          <w:szCs w:val="24"/>
        </w:rPr>
        <w:t xml:space="preserve"> </w:t>
      </w:r>
      <w:r w:rsidR="00A602EA" w:rsidRPr="00A5342D">
        <w:rPr>
          <w:rFonts w:eastAsia="Times New Roman" w:cs="Times New Roman"/>
          <w:i/>
          <w:color w:val="000000" w:themeColor="text1"/>
          <w:szCs w:val="24"/>
        </w:rPr>
        <w:t>+</w:t>
      </w:r>
      <w:r>
        <w:rPr>
          <w:rFonts w:eastAsia="Times New Roman" w:cs="Times New Roman"/>
          <w:i/>
          <w:color w:val="000000" w:themeColor="text1"/>
          <w:szCs w:val="24"/>
        </w:rPr>
        <w:t xml:space="preserve"> </w:t>
      </w:r>
      <w:r w:rsidR="00A602EA" w:rsidRPr="00A5342D">
        <w:rPr>
          <w:rFonts w:eastAsia="Times New Roman" w:cs="Times New Roman"/>
          <w:i/>
          <w:color w:val="000000" w:themeColor="text1"/>
          <w:szCs w:val="24"/>
        </w:rPr>
        <w:t xml:space="preserve">u0j </w:t>
      </w:r>
      <w:r w:rsidR="00A602EA" w:rsidRPr="00A5342D">
        <w:rPr>
          <w:rFonts w:eastAsia="Times New Roman" w:cs="Times New Roman"/>
          <w:color w:val="000000" w:themeColor="text1"/>
          <w:szCs w:val="24"/>
        </w:rPr>
        <w:t>+</w:t>
      </w:r>
      <w:r>
        <w:rPr>
          <w:rFonts w:eastAsia="Times New Roman" w:cs="Times New Roman"/>
          <w:color w:val="000000" w:themeColor="text1"/>
          <w:szCs w:val="24"/>
        </w:rPr>
        <w:t xml:space="preserve"> </w:t>
      </w:r>
      <w:r w:rsidR="00A602EA" w:rsidRPr="00BA5AB5">
        <w:rPr>
          <w:rFonts w:eastAsia="Times New Roman" w:cs="Times New Roman"/>
          <w:i/>
          <w:color w:val="000000" w:themeColor="text1"/>
          <w:szCs w:val="24"/>
        </w:rPr>
        <w:t>r</w:t>
      </w:r>
      <w:r w:rsidR="00A602EA" w:rsidRPr="00A5342D">
        <w:rPr>
          <w:rFonts w:eastAsia="Times New Roman" w:cs="Times New Roman"/>
          <w:i/>
          <w:color w:val="000000" w:themeColor="text1"/>
          <w:szCs w:val="24"/>
        </w:rPr>
        <w:t>ij</w:t>
      </w:r>
    </w:p>
    <w:p w:rsidR="00A602EA" w:rsidRPr="001D0C7F" w:rsidRDefault="00A602EA" w:rsidP="00A602EA">
      <w:pPr>
        <w:tabs>
          <w:tab w:val="left" w:pos="720"/>
        </w:tabs>
        <w:spacing w:after="0"/>
        <w:ind w:firstLine="0"/>
        <w:rPr>
          <w:rFonts w:eastAsia="Times New Roman" w:cs="Times New Roman"/>
          <w:b/>
          <w:i/>
          <w:szCs w:val="24"/>
        </w:rPr>
      </w:pPr>
      <w:r w:rsidRPr="001D0C7F">
        <w:rPr>
          <w:rFonts w:eastAsia="Times New Roman" w:cs="Times New Roman"/>
          <w:b/>
          <w:i/>
          <w:szCs w:val="24"/>
        </w:rPr>
        <w:t>Mixed Model for Competence Support</w:t>
      </w:r>
      <w:r w:rsidR="00384004">
        <w:rPr>
          <w:rFonts w:eastAsia="Times New Roman" w:cs="Times New Roman"/>
          <w:b/>
          <w:i/>
          <w:szCs w:val="24"/>
        </w:rPr>
        <w:t xml:space="preserve"> </w:t>
      </w:r>
      <w:r w:rsidRPr="001D0C7F">
        <w:rPr>
          <w:rFonts w:eastAsia="Times New Roman" w:cs="Times New Roman"/>
          <w:b/>
          <w:i/>
          <w:szCs w:val="24"/>
        </w:rPr>
        <w:t>(CS).</w:t>
      </w:r>
    </w:p>
    <w:p w:rsidR="00305635" w:rsidRPr="00FA23EC" w:rsidRDefault="00A602EA" w:rsidP="00B77BDB">
      <w:pPr>
        <w:tabs>
          <w:tab w:val="left" w:pos="720"/>
        </w:tabs>
        <w:spacing w:after="0"/>
        <w:ind w:left="720" w:firstLine="0"/>
        <w:rPr>
          <w:rFonts w:eastAsia="Times New Roman" w:cs="Times New Roman"/>
          <w:i/>
          <w:color w:val="000000" w:themeColor="text1"/>
          <w:szCs w:val="24"/>
        </w:rPr>
      </w:pPr>
      <w:r w:rsidRPr="00FA23EC">
        <w:rPr>
          <w:rFonts w:eastAsia="Times New Roman" w:cs="Times New Roman"/>
          <w:i/>
          <w:color w:val="000000" w:themeColor="text1"/>
          <w:szCs w:val="24"/>
        </w:rPr>
        <w:t>SESRLij = γ00 + γ04*(CSj)</w:t>
      </w:r>
      <w:r w:rsidR="00305635" w:rsidRPr="00FA23EC">
        <w:rPr>
          <w:rFonts w:eastAsia="Times New Roman" w:cs="Times New Roman"/>
          <w:i/>
          <w:color w:val="000000" w:themeColor="text1"/>
          <w:szCs w:val="24"/>
        </w:rPr>
        <w:t xml:space="preserve"> </w:t>
      </w:r>
      <w:r w:rsidRPr="00FA23EC">
        <w:rPr>
          <w:rFonts w:eastAsia="Times New Roman" w:cs="Times New Roman"/>
          <w:i/>
          <w:color w:val="000000" w:themeColor="text1"/>
          <w:szCs w:val="24"/>
        </w:rPr>
        <w:t>+</w:t>
      </w:r>
      <w:r w:rsidR="00305635" w:rsidRPr="00FA23EC">
        <w:rPr>
          <w:rFonts w:eastAsia="Times New Roman" w:cs="Times New Roman"/>
          <w:i/>
          <w:color w:val="000000" w:themeColor="text1"/>
          <w:szCs w:val="24"/>
        </w:rPr>
        <w:t xml:space="preserve"> </w:t>
      </w:r>
      <w:r w:rsidRPr="00FA23EC">
        <w:rPr>
          <w:rFonts w:eastAsia="Times New Roman" w:cs="Times New Roman"/>
          <w:i/>
          <w:color w:val="000000" w:themeColor="text1"/>
          <w:szCs w:val="24"/>
        </w:rPr>
        <w:t>γ01*(FRLj)</w:t>
      </w:r>
      <w:r w:rsidR="00305635" w:rsidRPr="00FA23EC">
        <w:rPr>
          <w:rFonts w:eastAsia="Times New Roman" w:cs="Times New Roman"/>
          <w:i/>
          <w:color w:val="000000" w:themeColor="text1"/>
          <w:szCs w:val="24"/>
        </w:rPr>
        <w:t xml:space="preserve"> </w:t>
      </w:r>
      <w:r w:rsidRPr="00FA23EC">
        <w:rPr>
          <w:rFonts w:eastAsia="Times New Roman" w:cs="Times New Roman"/>
          <w:i/>
          <w:color w:val="000000" w:themeColor="text1"/>
          <w:szCs w:val="24"/>
        </w:rPr>
        <w:t>+</w:t>
      </w:r>
      <w:r w:rsidR="00305635" w:rsidRPr="00FA23EC">
        <w:rPr>
          <w:rFonts w:eastAsia="Times New Roman" w:cs="Times New Roman"/>
          <w:i/>
          <w:color w:val="000000" w:themeColor="text1"/>
          <w:szCs w:val="24"/>
        </w:rPr>
        <w:t xml:space="preserve"> </w:t>
      </w:r>
      <w:r w:rsidRPr="00FA23EC">
        <w:rPr>
          <w:rFonts w:eastAsia="Times New Roman" w:cs="Times New Roman"/>
          <w:i/>
          <w:color w:val="000000" w:themeColor="text1"/>
          <w:szCs w:val="24"/>
        </w:rPr>
        <w:t>γ02*(minority status)</w:t>
      </w:r>
      <w:r w:rsidR="00305635" w:rsidRPr="00FA23EC">
        <w:rPr>
          <w:rFonts w:eastAsia="Times New Roman" w:cs="Times New Roman"/>
          <w:i/>
          <w:color w:val="000000" w:themeColor="text1"/>
          <w:szCs w:val="24"/>
        </w:rPr>
        <w:t xml:space="preserve"> </w:t>
      </w:r>
      <w:r w:rsidRPr="00FA23EC">
        <w:rPr>
          <w:rFonts w:eastAsia="Times New Roman" w:cs="Times New Roman"/>
          <w:i/>
          <w:color w:val="000000" w:themeColor="text1"/>
          <w:szCs w:val="24"/>
        </w:rPr>
        <w:t>+</w:t>
      </w:r>
    </w:p>
    <w:p w:rsidR="00D55F88" w:rsidRPr="00FA23EC" w:rsidRDefault="00305635" w:rsidP="00B77BDB">
      <w:pPr>
        <w:tabs>
          <w:tab w:val="left" w:pos="720"/>
        </w:tabs>
        <w:spacing w:after="0"/>
        <w:ind w:left="720" w:firstLine="0"/>
        <w:rPr>
          <w:rFonts w:eastAsia="Times New Roman" w:cs="Times New Roman"/>
          <w:i/>
          <w:color w:val="000000" w:themeColor="text1"/>
          <w:szCs w:val="24"/>
        </w:rPr>
      </w:pPr>
      <w:r w:rsidRPr="00FA23EC">
        <w:rPr>
          <w:rFonts w:eastAsia="Times New Roman" w:cs="Times New Roman"/>
          <w:i/>
          <w:color w:val="000000" w:themeColor="text1"/>
          <w:szCs w:val="24"/>
        </w:rPr>
        <w:tab/>
        <w:t xml:space="preserve">      </w:t>
      </w:r>
      <w:r w:rsidR="00A602EA" w:rsidRPr="00FA23EC">
        <w:rPr>
          <w:rFonts w:eastAsia="Times New Roman" w:cs="Times New Roman"/>
          <w:i/>
          <w:color w:val="000000" w:themeColor="text1"/>
          <w:szCs w:val="24"/>
        </w:rPr>
        <w:t>γ10*(FRLij)</w:t>
      </w:r>
      <w:r w:rsidRPr="00FA23EC">
        <w:rPr>
          <w:rFonts w:eastAsia="Times New Roman" w:cs="Times New Roman"/>
          <w:i/>
          <w:color w:val="000000" w:themeColor="text1"/>
          <w:szCs w:val="24"/>
        </w:rPr>
        <w:t xml:space="preserve"> </w:t>
      </w:r>
      <w:r w:rsidR="00A602EA" w:rsidRPr="00FA23EC">
        <w:rPr>
          <w:rFonts w:eastAsia="Times New Roman" w:cs="Times New Roman"/>
          <w:i/>
          <w:color w:val="000000" w:themeColor="text1"/>
          <w:szCs w:val="24"/>
        </w:rPr>
        <w:t>+</w:t>
      </w:r>
      <w:r w:rsidRPr="00FA23EC">
        <w:rPr>
          <w:rFonts w:eastAsia="Times New Roman" w:cs="Times New Roman"/>
          <w:i/>
          <w:color w:val="000000" w:themeColor="text1"/>
          <w:szCs w:val="24"/>
        </w:rPr>
        <w:t xml:space="preserve"> </w:t>
      </w:r>
      <w:r w:rsidR="00A602EA" w:rsidRPr="00FA23EC">
        <w:rPr>
          <w:rFonts w:eastAsia="Times New Roman" w:cs="Times New Roman"/>
          <w:i/>
          <w:color w:val="000000" w:themeColor="text1"/>
          <w:szCs w:val="24"/>
        </w:rPr>
        <w:t>u0j +</w:t>
      </w:r>
      <w:r w:rsidRPr="00FA23EC">
        <w:rPr>
          <w:rFonts w:eastAsia="Times New Roman" w:cs="Times New Roman"/>
          <w:i/>
          <w:color w:val="000000" w:themeColor="text1"/>
          <w:szCs w:val="24"/>
        </w:rPr>
        <w:t xml:space="preserve"> </w:t>
      </w:r>
      <w:r w:rsidR="00A602EA" w:rsidRPr="00FA23EC">
        <w:rPr>
          <w:rFonts w:eastAsia="Times New Roman" w:cs="Times New Roman"/>
          <w:i/>
          <w:color w:val="000000" w:themeColor="text1"/>
          <w:szCs w:val="24"/>
        </w:rPr>
        <w:t>rij</w:t>
      </w:r>
    </w:p>
    <w:p w:rsidR="00A602EA" w:rsidRPr="00FA23EC" w:rsidRDefault="00A602EA" w:rsidP="00A602EA">
      <w:pPr>
        <w:tabs>
          <w:tab w:val="left" w:pos="720"/>
        </w:tabs>
        <w:spacing w:after="0"/>
        <w:ind w:firstLine="0"/>
        <w:rPr>
          <w:rFonts w:eastAsia="Times New Roman" w:cs="Times New Roman"/>
          <w:b/>
          <w:i/>
          <w:szCs w:val="24"/>
        </w:rPr>
      </w:pPr>
      <w:r w:rsidRPr="00FA23EC">
        <w:rPr>
          <w:rFonts w:eastAsia="Times New Roman" w:cs="Times New Roman"/>
          <w:b/>
          <w:i/>
          <w:szCs w:val="24"/>
        </w:rPr>
        <w:t>Mixed Model for Relational Support (RS).</w:t>
      </w:r>
    </w:p>
    <w:p w:rsidR="00305635" w:rsidRDefault="00C9207D" w:rsidP="00A602EA">
      <w:pPr>
        <w:tabs>
          <w:tab w:val="left" w:pos="720"/>
        </w:tabs>
        <w:spacing w:after="0"/>
        <w:ind w:firstLine="0"/>
        <w:rPr>
          <w:rFonts w:eastAsia="Times New Roman" w:cs="Times New Roman"/>
          <w:i/>
          <w:szCs w:val="24"/>
        </w:rPr>
      </w:pPr>
      <w:r w:rsidRPr="00FA23EC">
        <w:rPr>
          <w:rFonts w:eastAsia="Times New Roman" w:cs="Times New Roman"/>
          <w:i/>
          <w:szCs w:val="24"/>
        </w:rPr>
        <w:tab/>
      </w:r>
      <w:r w:rsidR="00A602EA" w:rsidRPr="00FA23EC">
        <w:rPr>
          <w:rFonts w:eastAsia="Times New Roman" w:cs="Times New Roman"/>
          <w:i/>
          <w:szCs w:val="24"/>
        </w:rPr>
        <w:t>SESRLij =</w:t>
      </w:r>
      <w:r w:rsidR="00A602EA" w:rsidRPr="00A5342D">
        <w:rPr>
          <w:rFonts w:eastAsia="Times New Roman" w:cs="Times New Roman"/>
          <w:i/>
          <w:szCs w:val="24"/>
        </w:rPr>
        <w:t xml:space="preserve"> γ00 + </w:t>
      </w:r>
      <w:r w:rsidR="00A602EA">
        <w:rPr>
          <w:rFonts w:eastAsia="Times New Roman" w:cs="Times New Roman"/>
          <w:i/>
          <w:szCs w:val="24"/>
        </w:rPr>
        <w:t>γ05</w:t>
      </w:r>
      <w:r w:rsidR="00A602EA" w:rsidRPr="00A5342D">
        <w:rPr>
          <w:rFonts w:eastAsia="Times New Roman" w:cs="Times New Roman"/>
          <w:i/>
          <w:szCs w:val="24"/>
        </w:rPr>
        <w:t>*(RSj)</w:t>
      </w:r>
      <w:r w:rsidR="00305635">
        <w:rPr>
          <w:rFonts w:eastAsia="Times New Roman" w:cs="Times New Roman"/>
          <w:i/>
          <w:szCs w:val="24"/>
        </w:rPr>
        <w:t xml:space="preserve"> </w:t>
      </w:r>
      <w:r w:rsidR="00A602EA" w:rsidRPr="00A5342D">
        <w:rPr>
          <w:rFonts w:eastAsia="Times New Roman" w:cs="Times New Roman"/>
          <w:i/>
          <w:szCs w:val="24"/>
        </w:rPr>
        <w:t>+</w:t>
      </w:r>
      <w:r w:rsidR="00305635">
        <w:rPr>
          <w:rFonts w:eastAsia="Times New Roman" w:cs="Times New Roman"/>
          <w:i/>
          <w:szCs w:val="24"/>
        </w:rPr>
        <w:t xml:space="preserve"> </w:t>
      </w:r>
      <w:r w:rsidR="00A602EA">
        <w:rPr>
          <w:rFonts w:eastAsia="Times New Roman" w:cs="Times New Roman"/>
          <w:i/>
          <w:szCs w:val="24"/>
        </w:rPr>
        <w:t>γ01</w:t>
      </w:r>
      <w:r w:rsidR="00A602EA" w:rsidRPr="00A5342D">
        <w:rPr>
          <w:rFonts w:eastAsia="Times New Roman" w:cs="Times New Roman"/>
          <w:i/>
          <w:szCs w:val="24"/>
        </w:rPr>
        <w:t>*(FRLj)</w:t>
      </w:r>
      <w:r w:rsidR="00305635">
        <w:rPr>
          <w:rFonts w:eastAsia="Times New Roman" w:cs="Times New Roman"/>
          <w:i/>
          <w:szCs w:val="24"/>
        </w:rPr>
        <w:t xml:space="preserve"> </w:t>
      </w:r>
      <w:r w:rsidR="00A602EA" w:rsidRPr="00A5342D">
        <w:rPr>
          <w:rFonts w:eastAsia="Times New Roman" w:cs="Times New Roman"/>
          <w:i/>
          <w:szCs w:val="24"/>
        </w:rPr>
        <w:t>+</w:t>
      </w:r>
      <w:r w:rsidR="00305635">
        <w:rPr>
          <w:rFonts w:eastAsia="Times New Roman" w:cs="Times New Roman"/>
          <w:i/>
          <w:szCs w:val="24"/>
        </w:rPr>
        <w:t xml:space="preserve"> </w:t>
      </w:r>
      <w:r w:rsidR="00A602EA" w:rsidRPr="00A5342D">
        <w:rPr>
          <w:rFonts w:eastAsia="Times New Roman" w:cs="Times New Roman"/>
          <w:i/>
          <w:szCs w:val="24"/>
        </w:rPr>
        <w:t>γ0</w:t>
      </w:r>
      <w:r w:rsidR="00A602EA">
        <w:rPr>
          <w:rFonts w:eastAsia="Times New Roman" w:cs="Times New Roman"/>
          <w:i/>
          <w:szCs w:val="24"/>
        </w:rPr>
        <w:t>2</w:t>
      </w:r>
      <w:r w:rsidR="00A602EA" w:rsidRPr="00A5342D">
        <w:rPr>
          <w:rFonts w:eastAsia="Times New Roman" w:cs="Times New Roman"/>
          <w:i/>
          <w:szCs w:val="24"/>
        </w:rPr>
        <w:t>*(minority status)</w:t>
      </w:r>
      <w:r w:rsidR="00305635">
        <w:rPr>
          <w:rFonts w:eastAsia="Times New Roman" w:cs="Times New Roman"/>
          <w:i/>
          <w:szCs w:val="24"/>
        </w:rPr>
        <w:t xml:space="preserve"> </w:t>
      </w:r>
      <w:r w:rsidR="00A602EA" w:rsidRPr="00A5342D">
        <w:rPr>
          <w:rFonts w:eastAsia="Times New Roman" w:cs="Times New Roman"/>
          <w:i/>
          <w:szCs w:val="24"/>
        </w:rPr>
        <w:t>+</w:t>
      </w:r>
    </w:p>
    <w:p w:rsidR="00307250" w:rsidRPr="00FA0BE3" w:rsidRDefault="00305635" w:rsidP="00A602EA">
      <w:pPr>
        <w:tabs>
          <w:tab w:val="left" w:pos="720"/>
        </w:tabs>
        <w:spacing w:after="0"/>
        <w:ind w:firstLine="0"/>
        <w:rPr>
          <w:rFonts w:eastAsia="Times New Roman" w:cs="Times New Roman"/>
          <w:i/>
          <w:szCs w:val="24"/>
        </w:rPr>
      </w:pPr>
      <w:r>
        <w:rPr>
          <w:rFonts w:eastAsia="Times New Roman" w:cs="Times New Roman"/>
          <w:i/>
          <w:szCs w:val="24"/>
        </w:rPr>
        <w:tab/>
      </w:r>
      <w:r>
        <w:rPr>
          <w:rFonts w:eastAsia="Times New Roman" w:cs="Times New Roman"/>
          <w:i/>
          <w:szCs w:val="24"/>
        </w:rPr>
        <w:tab/>
        <w:t xml:space="preserve">      </w:t>
      </w:r>
      <w:r w:rsidR="00A602EA" w:rsidRPr="00A5342D">
        <w:rPr>
          <w:rFonts w:eastAsia="Times New Roman" w:cs="Times New Roman"/>
          <w:i/>
          <w:szCs w:val="24"/>
        </w:rPr>
        <w:t>γ10*(FRLij)</w:t>
      </w:r>
      <w:r>
        <w:rPr>
          <w:rFonts w:eastAsia="Times New Roman" w:cs="Times New Roman"/>
          <w:i/>
          <w:szCs w:val="24"/>
        </w:rPr>
        <w:t xml:space="preserve"> </w:t>
      </w:r>
      <w:r w:rsidR="00A602EA" w:rsidRPr="00A5342D">
        <w:rPr>
          <w:rFonts w:eastAsia="Times New Roman" w:cs="Times New Roman"/>
          <w:i/>
          <w:szCs w:val="24"/>
        </w:rPr>
        <w:t>+</w:t>
      </w:r>
      <w:r>
        <w:rPr>
          <w:rFonts w:eastAsia="Times New Roman" w:cs="Times New Roman"/>
          <w:i/>
          <w:szCs w:val="24"/>
        </w:rPr>
        <w:t xml:space="preserve"> </w:t>
      </w:r>
      <w:r w:rsidR="00A602EA" w:rsidRPr="00A5342D">
        <w:rPr>
          <w:rFonts w:eastAsia="Times New Roman" w:cs="Times New Roman"/>
          <w:i/>
          <w:szCs w:val="24"/>
        </w:rPr>
        <w:t xml:space="preserve">u0j </w:t>
      </w:r>
      <w:r w:rsidR="00A602EA" w:rsidRPr="00A5342D">
        <w:rPr>
          <w:rFonts w:eastAsia="Times New Roman" w:cs="Times New Roman"/>
          <w:szCs w:val="24"/>
        </w:rPr>
        <w:t>+</w:t>
      </w:r>
      <w:r>
        <w:rPr>
          <w:rFonts w:eastAsia="Times New Roman" w:cs="Times New Roman"/>
          <w:szCs w:val="24"/>
        </w:rPr>
        <w:t xml:space="preserve"> </w:t>
      </w:r>
      <w:r w:rsidR="00A602EA" w:rsidRPr="00BA5AB5">
        <w:rPr>
          <w:rFonts w:eastAsia="Times New Roman" w:cs="Times New Roman"/>
          <w:i/>
          <w:szCs w:val="24"/>
        </w:rPr>
        <w:t>r</w:t>
      </w:r>
      <w:r w:rsidR="00A602EA" w:rsidRPr="00A5342D">
        <w:rPr>
          <w:rFonts w:eastAsia="Times New Roman" w:cs="Times New Roman"/>
          <w:i/>
          <w:szCs w:val="24"/>
        </w:rPr>
        <w:t>ij</w:t>
      </w:r>
    </w:p>
    <w:p w:rsidR="00C01DDA" w:rsidRPr="00C01DDA" w:rsidRDefault="00C01DDA" w:rsidP="00C9207D">
      <w:pPr>
        <w:spacing w:after="0"/>
        <w:ind w:firstLine="0"/>
        <w:rPr>
          <w:rFonts w:cs="Times New Roman"/>
          <w:b/>
          <w:i/>
          <w:szCs w:val="24"/>
        </w:rPr>
      </w:pPr>
      <w:r w:rsidRPr="00C01DDA">
        <w:rPr>
          <w:rFonts w:cs="Times New Roman"/>
          <w:b/>
          <w:i/>
          <w:szCs w:val="24"/>
        </w:rPr>
        <w:t xml:space="preserve">Full Mixed Model for </w:t>
      </w:r>
      <w:r w:rsidR="00C9207D">
        <w:rPr>
          <w:rFonts w:cs="Times New Roman"/>
          <w:b/>
          <w:i/>
          <w:szCs w:val="24"/>
        </w:rPr>
        <w:t xml:space="preserve">Random Effects </w:t>
      </w:r>
      <w:r w:rsidRPr="00C01DDA">
        <w:rPr>
          <w:rFonts w:cs="Times New Roman"/>
          <w:b/>
          <w:i/>
          <w:szCs w:val="24"/>
        </w:rPr>
        <w:t>ANCOVA.</w:t>
      </w:r>
    </w:p>
    <w:p w:rsidR="00305635" w:rsidRDefault="00A602EA" w:rsidP="00C9207D">
      <w:pPr>
        <w:spacing w:after="0"/>
        <w:ind w:left="720" w:firstLine="0"/>
        <w:rPr>
          <w:rFonts w:eastAsia="Times New Roman" w:cs="Times New Roman"/>
          <w:szCs w:val="24"/>
        </w:rPr>
      </w:pPr>
      <w:r w:rsidRPr="00FA23EC">
        <w:rPr>
          <w:rFonts w:eastAsia="Times New Roman" w:cs="Times New Roman"/>
          <w:i/>
          <w:szCs w:val="24"/>
        </w:rPr>
        <w:t>SESRLij = γ00</w:t>
      </w:r>
      <w:r w:rsidR="00305635">
        <w:rPr>
          <w:rFonts w:eastAsia="Times New Roman" w:cs="Times New Roman"/>
          <w:i/>
          <w:szCs w:val="24"/>
        </w:rPr>
        <w:t xml:space="preserve"> </w:t>
      </w:r>
      <w:r w:rsidRPr="00FA0BE3">
        <w:rPr>
          <w:rFonts w:eastAsia="Times New Roman" w:cs="Times New Roman"/>
          <w:i/>
          <w:szCs w:val="24"/>
        </w:rPr>
        <w:t>+</w:t>
      </w:r>
      <w:r w:rsidR="00305635">
        <w:rPr>
          <w:rFonts w:eastAsia="Times New Roman" w:cs="Times New Roman"/>
          <w:i/>
          <w:szCs w:val="24"/>
        </w:rPr>
        <w:t xml:space="preserve"> </w:t>
      </w:r>
      <w:r w:rsidRPr="00FA0BE3">
        <w:rPr>
          <w:rFonts w:eastAsia="Times New Roman" w:cs="Times New Roman"/>
          <w:szCs w:val="24"/>
        </w:rPr>
        <w:t>γ</w:t>
      </w:r>
      <w:r w:rsidRPr="00BA5AB5">
        <w:rPr>
          <w:rFonts w:eastAsia="Times New Roman" w:cs="Times New Roman"/>
          <w:i/>
          <w:szCs w:val="24"/>
        </w:rPr>
        <w:t>01</w:t>
      </w:r>
      <w:r w:rsidRPr="00FA0BE3">
        <w:rPr>
          <w:rFonts w:eastAsia="Times New Roman" w:cs="Times New Roman"/>
          <w:i/>
          <w:szCs w:val="24"/>
        </w:rPr>
        <w:t>(FRLj)</w:t>
      </w:r>
      <w:r w:rsidR="00305635">
        <w:rPr>
          <w:rFonts w:eastAsia="Times New Roman" w:cs="Times New Roman"/>
          <w:i/>
          <w:szCs w:val="24"/>
        </w:rPr>
        <w:t xml:space="preserve"> </w:t>
      </w:r>
      <w:r w:rsidRPr="00FA0BE3">
        <w:rPr>
          <w:rFonts w:eastAsia="Times New Roman" w:cs="Times New Roman"/>
          <w:i/>
          <w:szCs w:val="24"/>
        </w:rPr>
        <w:t>+</w:t>
      </w:r>
      <w:r w:rsidR="00305635">
        <w:rPr>
          <w:rFonts w:eastAsia="Times New Roman" w:cs="Times New Roman"/>
          <w:i/>
          <w:szCs w:val="24"/>
        </w:rPr>
        <w:t xml:space="preserve"> </w:t>
      </w:r>
      <w:r w:rsidRPr="00FA0BE3">
        <w:rPr>
          <w:rFonts w:eastAsia="Times New Roman" w:cs="Times New Roman"/>
          <w:i/>
          <w:szCs w:val="24"/>
        </w:rPr>
        <w:t>γ02(minority statusj</w:t>
      </w:r>
      <w:r w:rsidRPr="00FA0BE3">
        <w:rPr>
          <w:rFonts w:eastAsia="Times New Roman" w:cs="Times New Roman"/>
          <w:szCs w:val="24"/>
        </w:rPr>
        <w:t>)</w:t>
      </w:r>
      <w:r w:rsidR="00305635">
        <w:rPr>
          <w:rFonts w:eastAsia="Times New Roman" w:cs="Times New Roman"/>
          <w:szCs w:val="24"/>
        </w:rPr>
        <w:t xml:space="preserve"> </w:t>
      </w:r>
      <w:r>
        <w:rPr>
          <w:rFonts w:eastAsia="Times New Roman" w:cs="Times New Roman"/>
          <w:szCs w:val="24"/>
        </w:rPr>
        <w:t>+</w:t>
      </w:r>
      <w:r w:rsidR="00305635">
        <w:rPr>
          <w:rFonts w:eastAsia="Times New Roman" w:cs="Times New Roman"/>
          <w:szCs w:val="24"/>
        </w:rPr>
        <w:t xml:space="preserve"> </w:t>
      </w:r>
      <w:r>
        <w:rPr>
          <w:rFonts w:eastAsia="Times New Roman" w:cs="Times New Roman"/>
          <w:i/>
          <w:szCs w:val="24"/>
        </w:rPr>
        <w:t>γ03</w:t>
      </w:r>
      <w:r w:rsidRPr="00FA0BE3">
        <w:rPr>
          <w:rFonts w:eastAsia="Times New Roman" w:cs="Times New Roman"/>
          <w:i/>
          <w:szCs w:val="24"/>
        </w:rPr>
        <w:t>(AS</w:t>
      </w:r>
      <w:r w:rsidRPr="00BA5AB5">
        <w:rPr>
          <w:rFonts w:eastAsia="Times New Roman" w:cs="Times New Roman"/>
          <w:i/>
          <w:szCs w:val="24"/>
        </w:rPr>
        <w:t>j</w:t>
      </w:r>
      <w:r w:rsidRPr="00FA0BE3">
        <w:rPr>
          <w:rFonts w:eastAsia="Times New Roman" w:cs="Times New Roman"/>
          <w:szCs w:val="24"/>
        </w:rPr>
        <w:t>)</w:t>
      </w:r>
      <w:r w:rsidR="00305635">
        <w:rPr>
          <w:rFonts w:eastAsia="Times New Roman" w:cs="Times New Roman"/>
          <w:szCs w:val="24"/>
        </w:rPr>
        <w:t xml:space="preserve"> </w:t>
      </w:r>
      <w:r w:rsidRPr="00FA0BE3">
        <w:rPr>
          <w:rFonts w:eastAsia="Times New Roman" w:cs="Times New Roman"/>
          <w:szCs w:val="24"/>
        </w:rPr>
        <w:t>+</w:t>
      </w:r>
      <w:r>
        <w:rPr>
          <w:rFonts w:eastAsia="Times New Roman" w:cs="Times New Roman"/>
          <w:i/>
          <w:szCs w:val="24"/>
        </w:rPr>
        <w:t xml:space="preserve"> γ04</w:t>
      </w:r>
      <w:r w:rsidRPr="00FA0BE3">
        <w:rPr>
          <w:rFonts w:eastAsia="Times New Roman" w:cs="Times New Roman"/>
          <w:i/>
          <w:szCs w:val="24"/>
        </w:rPr>
        <w:t>(</w:t>
      </w:r>
      <w:r w:rsidRPr="00FA0BE3">
        <w:rPr>
          <w:rFonts w:eastAsia="Times New Roman" w:cs="Times New Roman"/>
          <w:szCs w:val="24"/>
        </w:rPr>
        <w:t>CS</w:t>
      </w:r>
      <w:r w:rsidRPr="00BA5AB5">
        <w:rPr>
          <w:rFonts w:eastAsia="Times New Roman" w:cs="Times New Roman"/>
          <w:i/>
          <w:szCs w:val="24"/>
        </w:rPr>
        <w:t>j</w:t>
      </w:r>
      <w:r>
        <w:rPr>
          <w:rFonts w:eastAsia="Times New Roman" w:cs="Times New Roman"/>
          <w:szCs w:val="24"/>
        </w:rPr>
        <w:t>)</w:t>
      </w:r>
      <w:r w:rsidR="00305635">
        <w:rPr>
          <w:rFonts w:eastAsia="Times New Roman" w:cs="Times New Roman"/>
          <w:szCs w:val="24"/>
        </w:rPr>
        <w:t xml:space="preserve"> </w:t>
      </w:r>
      <w:r>
        <w:rPr>
          <w:rFonts w:eastAsia="Times New Roman" w:cs="Times New Roman"/>
          <w:szCs w:val="24"/>
        </w:rPr>
        <w:t>+</w:t>
      </w:r>
    </w:p>
    <w:p w:rsidR="005315FD" w:rsidRPr="00305635" w:rsidRDefault="00305635" w:rsidP="00305635">
      <w:pPr>
        <w:spacing w:after="0"/>
        <w:ind w:left="720"/>
        <w:rPr>
          <w:rFonts w:eastAsia="Times New Roman" w:cs="Times New Roman"/>
          <w:szCs w:val="24"/>
          <w:lang w:val="es-ES"/>
        </w:rPr>
      </w:pPr>
      <w:r w:rsidRPr="007A0123">
        <w:rPr>
          <w:rFonts w:eastAsia="Times New Roman" w:cs="Times New Roman"/>
          <w:szCs w:val="24"/>
        </w:rPr>
        <w:t xml:space="preserve">      </w:t>
      </w:r>
      <w:r w:rsidR="00A602EA">
        <w:rPr>
          <w:rFonts w:eastAsia="Times New Roman" w:cs="Times New Roman"/>
          <w:i/>
          <w:szCs w:val="24"/>
        </w:rPr>
        <w:t>γ</w:t>
      </w:r>
      <w:r w:rsidR="00A602EA" w:rsidRPr="00305635">
        <w:rPr>
          <w:rFonts w:eastAsia="Times New Roman" w:cs="Times New Roman"/>
          <w:i/>
          <w:szCs w:val="24"/>
          <w:lang w:val="es-ES"/>
        </w:rPr>
        <w:t>05(RSj)</w:t>
      </w:r>
      <w:r w:rsidRPr="00305635">
        <w:rPr>
          <w:rFonts w:eastAsia="Times New Roman" w:cs="Times New Roman"/>
          <w:i/>
          <w:szCs w:val="24"/>
          <w:lang w:val="es-ES"/>
        </w:rPr>
        <w:t xml:space="preserve"> </w:t>
      </w:r>
      <w:r w:rsidR="00A602EA" w:rsidRPr="00305635">
        <w:rPr>
          <w:rFonts w:eastAsia="Times New Roman" w:cs="Times New Roman"/>
          <w:i/>
          <w:szCs w:val="24"/>
          <w:lang w:val="es-ES"/>
        </w:rPr>
        <w:t xml:space="preserve">+ </w:t>
      </w:r>
      <w:r w:rsidR="00A602EA" w:rsidRPr="00A5342D">
        <w:rPr>
          <w:rFonts w:eastAsia="Times New Roman" w:cs="Times New Roman"/>
          <w:i/>
          <w:szCs w:val="24"/>
        </w:rPr>
        <w:t>γ</w:t>
      </w:r>
      <w:r w:rsidR="00A602EA" w:rsidRPr="00305635">
        <w:rPr>
          <w:rFonts w:eastAsia="Times New Roman" w:cs="Times New Roman"/>
          <w:i/>
          <w:szCs w:val="24"/>
          <w:lang w:val="es-ES"/>
        </w:rPr>
        <w:t>10*(FRLij)</w:t>
      </w:r>
      <w:r w:rsidRPr="00305635">
        <w:rPr>
          <w:rFonts w:eastAsia="Times New Roman" w:cs="Times New Roman"/>
          <w:i/>
          <w:szCs w:val="24"/>
          <w:lang w:val="es-ES"/>
        </w:rPr>
        <w:t xml:space="preserve"> </w:t>
      </w:r>
      <w:r w:rsidR="00A602EA" w:rsidRPr="00305635">
        <w:rPr>
          <w:rFonts w:eastAsia="Times New Roman" w:cs="Times New Roman"/>
          <w:i/>
          <w:szCs w:val="24"/>
          <w:lang w:val="es-ES"/>
        </w:rPr>
        <w:t>+</w:t>
      </w:r>
      <w:r w:rsidRPr="00305635">
        <w:rPr>
          <w:rFonts w:eastAsia="Times New Roman" w:cs="Times New Roman"/>
          <w:i/>
          <w:szCs w:val="24"/>
          <w:lang w:val="es-ES"/>
        </w:rPr>
        <w:t xml:space="preserve"> </w:t>
      </w:r>
      <w:r w:rsidR="00A602EA" w:rsidRPr="00305635">
        <w:rPr>
          <w:rFonts w:eastAsia="Times New Roman" w:cs="Times New Roman"/>
          <w:i/>
          <w:szCs w:val="24"/>
          <w:lang w:val="es-ES"/>
        </w:rPr>
        <w:t xml:space="preserve">u0j </w:t>
      </w:r>
      <w:r w:rsidR="00A602EA" w:rsidRPr="00305635">
        <w:rPr>
          <w:rFonts w:eastAsia="Times New Roman" w:cs="Times New Roman"/>
          <w:szCs w:val="24"/>
          <w:lang w:val="es-ES"/>
        </w:rPr>
        <w:t>+</w:t>
      </w:r>
      <w:r w:rsidRPr="00305635">
        <w:rPr>
          <w:rFonts w:eastAsia="Times New Roman" w:cs="Times New Roman"/>
          <w:szCs w:val="24"/>
          <w:lang w:val="es-ES"/>
        </w:rPr>
        <w:t xml:space="preserve"> </w:t>
      </w:r>
      <w:r w:rsidR="00A602EA" w:rsidRPr="00305635">
        <w:rPr>
          <w:rFonts w:eastAsia="Times New Roman" w:cs="Times New Roman"/>
          <w:i/>
          <w:szCs w:val="24"/>
          <w:lang w:val="es-ES"/>
        </w:rPr>
        <w:t>rij</w:t>
      </w:r>
      <w:r w:rsidR="00A602EA" w:rsidRPr="00305635">
        <w:rPr>
          <w:rFonts w:eastAsia="Times New Roman" w:cs="Times New Roman"/>
          <w:szCs w:val="24"/>
          <w:lang w:val="es-ES"/>
        </w:rPr>
        <w:t xml:space="preserve"> </w:t>
      </w:r>
    </w:p>
    <w:p w:rsidR="00B77BDB" w:rsidRDefault="00E4054C" w:rsidP="004E7A15">
      <w:pPr>
        <w:spacing w:after="0"/>
        <w:rPr>
          <w:rFonts w:eastAsia="Times New Roman" w:cs="Times New Roman"/>
          <w:szCs w:val="24"/>
        </w:rPr>
      </w:pPr>
      <w:r>
        <w:rPr>
          <w:rFonts w:eastAsia="Times New Roman" w:cs="Times New Roman"/>
          <w:szCs w:val="24"/>
        </w:rPr>
        <w:t xml:space="preserve">For these multi-level modeling processes </w:t>
      </w:r>
      <w:r w:rsidR="0012588C">
        <w:rPr>
          <w:rFonts w:eastAsia="Times New Roman" w:cs="Times New Roman"/>
          <w:szCs w:val="24"/>
        </w:rPr>
        <w:t>(i.e., ANOVA, Random Coefficients</w:t>
      </w:r>
    </w:p>
    <w:p w:rsidR="00B21DE3" w:rsidRDefault="0012588C" w:rsidP="004E7A15">
      <w:pPr>
        <w:spacing w:after="0"/>
        <w:ind w:firstLine="0"/>
        <w:rPr>
          <w:rFonts w:eastAsia="Times New Roman" w:cs="Times New Roman"/>
          <w:szCs w:val="24"/>
        </w:rPr>
      </w:pPr>
      <w:r>
        <w:rPr>
          <w:rFonts w:eastAsia="Times New Roman" w:cs="Times New Roman"/>
          <w:szCs w:val="24"/>
        </w:rPr>
        <w:t>Regression, ANCOVA)</w:t>
      </w:r>
      <w:r w:rsidR="00502A79" w:rsidRPr="00502A79">
        <w:rPr>
          <w:rFonts w:eastAsia="Times New Roman" w:cs="Times New Roman"/>
          <w:szCs w:val="24"/>
        </w:rPr>
        <w:t>, student and school controls were grand-mean centered.</w:t>
      </w:r>
    </w:p>
    <w:p w:rsidR="00364887" w:rsidRDefault="00502A79" w:rsidP="004E7A15">
      <w:pPr>
        <w:spacing w:after="0"/>
        <w:ind w:firstLine="0"/>
        <w:rPr>
          <w:rFonts w:eastAsia="Times New Roman" w:cs="Times New Roman"/>
          <w:szCs w:val="24"/>
        </w:rPr>
      </w:pPr>
      <w:r>
        <w:rPr>
          <w:rFonts w:eastAsia="Times New Roman" w:cs="Times New Roman"/>
          <w:szCs w:val="24"/>
        </w:rPr>
        <w:t xml:space="preserve">Grand-mean centering has a computational advantage over no centering or group centering in that it reduces potential multicollinearity problems between intercepts and </w:t>
      </w:r>
      <w:r>
        <w:rPr>
          <w:rFonts w:eastAsia="Times New Roman" w:cs="Times New Roman"/>
          <w:szCs w:val="24"/>
        </w:rPr>
        <w:lastRenderedPageBreak/>
        <w:t xml:space="preserve">slopes across group estimations, and it isolates the net effect of school-level variables on an </w:t>
      </w:r>
      <w:r w:rsidR="008A56CE">
        <w:rPr>
          <w:rFonts w:eastAsia="Times New Roman" w:cs="Times New Roman"/>
          <w:szCs w:val="24"/>
        </w:rPr>
        <w:t>outcome by partialing out Level-</w:t>
      </w:r>
      <w:r>
        <w:rPr>
          <w:rFonts w:eastAsia="Times New Roman" w:cs="Times New Roman"/>
          <w:szCs w:val="24"/>
        </w:rPr>
        <w:t>1</w:t>
      </w:r>
      <w:r w:rsidR="00781B7E">
        <w:rPr>
          <w:rFonts w:eastAsia="Times New Roman" w:cs="Times New Roman"/>
          <w:szCs w:val="24"/>
        </w:rPr>
        <w:t xml:space="preserve"> effects (Adams, 2013, p.</w:t>
      </w:r>
      <w:r w:rsidR="00786034">
        <w:rPr>
          <w:rFonts w:eastAsia="Times New Roman" w:cs="Times New Roman"/>
          <w:szCs w:val="24"/>
        </w:rPr>
        <w:t xml:space="preserve"> </w:t>
      </w:r>
      <w:r w:rsidR="00781B7E">
        <w:rPr>
          <w:rFonts w:eastAsia="Times New Roman" w:cs="Times New Roman"/>
          <w:szCs w:val="24"/>
        </w:rPr>
        <w:t>12)</w:t>
      </w:r>
      <w:r w:rsidR="004E4B27">
        <w:rPr>
          <w:rFonts w:eastAsia="Times New Roman" w:cs="Times New Roman"/>
          <w:szCs w:val="24"/>
        </w:rPr>
        <w:t>.</w:t>
      </w:r>
      <w:r w:rsidR="00781B7E">
        <w:rPr>
          <w:rFonts w:eastAsia="Times New Roman" w:cs="Times New Roman"/>
          <w:szCs w:val="24"/>
        </w:rPr>
        <w:t xml:space="preserve"> </w:t>
      </w:r>
    </w:p>
    <w:p w:rsidR="000C53AE" w:rsidRPr="005F4F48" w:rsidRDefault="000C53AE" w:rsidP="005F4F48">
      <w:pPr>
        <w:pStyle w:val="Heading2"/>
      </w:pPr>
      <w:bookmarkStart w:id="112" w:name="_Toc385293180"/>
      <w:bookmarkStart w:id="113" w:name="_Toc405338250"/>
      <w:r w:rsidRPr="005F4F48">
        <w:t>Key</w:t>
      </w:r>
      <w:r w:rsidR="005F4F48" w:rsidRPr="005F4F48">
        <w:t xml:space="preserve"> </w:t>
      </w:r>
      <w:r w:rsidR="00D86022" w:rsidRPr="005F4F48">
        <w:t>for</w:t>
      </w:r>
      <w:r w:rsidRPr="005F4F48">
        <w:t xml:space="preserve"> </w:t>
      </w:r>
      <w:r w:rsidR="005F4F48" w:rsidRPr="005F4F48">
        <w:t>A</w:t>
      </w:r>
      <w:r w:rsidRPr="005F4F48">
        <w:t xml:space="preserve">nalytical </w:t>
      </w:r>
      <w:r w:rsidR="005F4F48" w:rsidRPr="005F4F48">
        <w:t>T</w:t>
      </w:r>
      <w:r w:rsidRPr="005F4F48">
        <w:t>echnique</w:t>
      </w:r>
      <w:r w:rsidR="0012588C">
        <w:t xml:space="preserve"> Equations</w:t>
      </w:r>
      <w:bookmarkEnd w:id="112"/>
      <w:bookmarkEnd w:id="113"/>
    </w:p>
    <w:p w:rsidR="0031424F" w:rsidRPr="00A8767C" w:rsidRDefault="007E57A0" w:rsidP="00FA23EC">
      <w:pPr>
        <w:spacing w:after="0"/>
        <w:ind w:firstLine="0"/>
        <w:rPr>
          <w:rFonts w:cs="Times New Roman"/>
          <w:szCs w:val="24"/>
        </w:rPr>
      </w:pPr>
      <w:r>
        <w:rPr>
          <w:rFonts w:cs="Times New Roman"/>
          <w:i/>
          <w:szCs w:val="24"/>
        </w:rPr>
        <w:t xml:space="preserve">    </w:t>
      </w:r>
      <w:r w:rsidR="0095788F">
        <w:rPr>
          <w:rFonts w:cs="Times New Roman"/>
          <w:i/>
          <w:szCs w:val="24"/>
        </w:rPr>
        <w:t xml:space="preserve"> </w:t>
      </w:r>
      <w:r>
        <w:rPr>
          <w:rFonts w:cs="Times New Roman"/>
          <w:i/>
          <w:szCs w:val="24"/>
        </w:rPr>
        <w:t xml:space="preserve"> </w:t>
      </w:r>
      <w:r w:rsidR="00FD17F0" w:rsidRPr="00A763E3">
        <w:rPr>
          <w:rFonts w:cs="Times New Roman"/>
          <w:i/>
          <w:szCs w:val="24"/>
        </w:rPr>
        <w:t>i</w:t>
      </w:r>
      <w:r w:rsidR="00FD17F0" w:rsidRPr="00A8767C">
        <w:rPr>
          <w:rFonts w:cs="Times New Roman"/>
          <w:szCs w:val="24"/>
        </w:rPr>
        <w:t xml:space="preserve"> = Individual students (unit)</w:t>
      </w:r>
    </w:p>
    <w:p w:rsidR="00FD17F0" w:rsidRPr="00A8767C" w:rsidRDefault="007E57A0" w:rsidP="00FA23EC">
      <w:pPr>
        <w:spacing w:after="0"/>
        <w:ind w:firstLine="0"/>
        <w:rPr>
          <w:rFonts w:cs="Times New Roman"/>
          <w:szCs w:val="24"/>
        </w:rPr>
      </w:pPr>
      <w:r>
        <w:rPr>
          <w:rFonts w:cs="Times New Roman"/>
          <w:i/>
          <w:szCs w:val="24"/>
        </w:rPr>
        <w:t xml:space="preserve">    </w:t>
      </w:r>
      <w:r w:rsidR="0095788F">
        <w:rPr>
          <w:rFonts w:cs="Times New Roman"/>
          <w:i/>
          <w:szCs w:val="24"/>
        </w:rPr>
        <w:t xml:space="preserve"> </w:t>
      </w:r>
      <w:r>
        <w:rPr>
          <w:rFonts w:cs="Times New Roman"/>
          <w:i/>
          <w:szCs w:val="24"/>
        </w:rPr>
        <w:t xml:space="preserve"> </w:t>
      </w:r>
      <w:r w:rsidR="00FD17F0" w:rsidRPr="00A763E3">
        <w:rPr>
          <w:rFonts w:cs="Times New Roman"/>
          <w:i/>
          <w:szCs w:val="24"/>
        </w:rPr>
        <w:t xml:space="preserve">j </w:t>
      </w:r>
      <w:r w:rsidR="00FD17F0" w:rsidRPr="00A8767C">
        <w:rPr>
          <w:rFonts w:cs="Times New Roman"/>
          <w:szCs w:val="24"/>
        </w:rPr>
        <w:t>= Schools (unit)</w:t>
      </w:r>
    </w:p>
    <w:p w:rsidR="00FD17F0" w:rsidRPr="00A8767C" w:rsidRDefault="007E57A0" w:rsidP="00FA23EC">
      <w:pPr>
        <w:spacing w:after="0"/>
        <w:ind w:firstLine="0"/>
        <w:rPr>
          <w:rFonts w:cs="Times New Roman"/>
          <w:szCs w:val="24"/>
        </w:rPr>
      </w:pPr>
      <w:r>
        <w:rPr>
          <w:rFonts w:cs="Times New Roman"/>
          <w:i/>
          <w:szCs w:val="24"/>
        </w:rPr>
        <w:t xml:space="preserve">   </w:t>
      </w:r>
      <w:r w:rsidR="0095788F">
        <w:rPr>
          <w:rFonts w:cs="Times New Roman"/>
          <w:i/>
          <w:szCs w:val="24"/>
        </w:rPr>
        <w:t xml:space="preserve"> </w:t>
      </w:r>
      <w:r>
        <w:rPr>
          <w:rFonts w:cs="Times New Roman"/>
          <w:i/>
          <w:szCs w:val="24"/>
        </w:rPr>
        <w:t xml:space="preserve"> </w:t>
      </w:r>
      <w:r w:rsidR="00FD17F0" w:rsidRPr="008A56CE">
        <w:rPr>
          <w:rFonts w:cs="Times New Roman"/>
          <w:i/>
          <w:szCs w:val="24"/>
        </w:rPr>
        <w:t>r</w:t>
      </w:r>
      <w:r w:rsidR="0095788F">
        <w:rPr>
          <w:rFonts w:cs="Times New Roman"/>
          <w:i/>
          <w:szCs w:val="24"/>
        </w:rPr>
        <w:t xml:space="preserve"> </w:t>
      </w:r>
      <w:r w:rsidR="00FD17F0" w:rsidRPr="00A8767C">
        <w:rPr>
          <w:rFonts w:cs="Times New Roman"/>
          <w:szCs w:val="24"/>
        </w:rPr>
        <w:t>= Level I random effect</w:t>
      </w:r>
    </w:p>
    <w:p w:rsidR="000630BF" w:rsidRPr="007E57A0" w:rsidRDefault="007E57A0" w:rsidP="00FA23EC">
      <w:pPr>
        <w:spacing w:after="0"/>
        <w:ind w:firstLine="0"/>
        <w:rPr>
          <w:rFonts w:cs="Times New Roman"/>
          <w:szCs w:val="24"/>
          <w:lang w:val="es-MX"/>
        </w:rPr>
      </w:pPr>
      <w:r w:rsidRPr="0095788F">
        <w:rPr>
          <w:rFonts w:cs="Times New Roman"/>
          <w:i/>
          <w:szCs w:val="24"/>
        </w:rPr>
        <w:t xml:space="preserve">    </w:t>
      </w:r>
      <w:r w:rsidR="00FD17F0" w:rsidRPr="007E57A0">
        <w:rPr>
          <w:rFonts w:cs="Times New Roman"/>
          <w:i/>
          <w:szCs w:val="24"/>
          <w:lang w:val="es-MX"/>
        </w:rPr>
        <w:t>u</w:t>
      </w:r>
      <w:r w:rsidR="00FD17F0" w:rsidRPr="007E57A0">
        <w:rPr>
          <w:rFonts w:cs="Times New Roman"/>
          <w:szCs w:val="24"/>
          <w:lang w:val="es-MX"/>
        </w:rPr>
        <w:t xml:space="preserve"> = </w:t>
      </w:r>
      <w:r w:rsidR="0095279E" w:rsidRPr="007E57A0">
        <w:rPr>
          <w:rFonts w:cs="Times New Roman"/>
          <w:szCs w:val="24"/>
          <w:lang w:val="es-MX"/>
        </w:rPr>
        <w:t xml:space="preserve"> </w:t>
      </w:r>
      <w:r w:rsidR="00FD17F0" w:rsidRPr="007E57A0">
        <w:rPr>
          <w:rFonts w:cs="Times New Roman"/>
          <w:szCs w:val="24"/>
          <w:lang w:val="es-MX"/>
        </w:rPr>
        <w:t>Level II random effect</w:t>
      </w:r>
      <w:r w:rsidR="00BD04F4" w:rsidRPr="007E57A0">
        <w:rPr>
          <w:rFonts w:cs="Times New Roman"/>
          <w:szCs w:val="24"/>
          <w:lang w:val="es-MX"/>
        </w:rPr>
        <w:t xml:space="preserve"> (</w:t>
      </w:r>
      <w:r w:rsidR="00BD04F4" w:rsidRPr="007E57A0">
        <w:rPr>
          <w:rFonts w:eastAsia="Times New Roman" w:cs="Times New Roman"/>
          <w:i/>
          <w:szCs w:val="24"/>
          <w:lang w:val="es-MX"/>
        </w:rPr>
        <w:t>u0, u1, u2</w:t>
      </w:r>
      <w:r w:rsidR="00BD04F4" w:rsidRPr="007E57A0">
        <w:rPr>
          <w:rFonts w:eastAsia="Times New Roman" w:cs="Times New Roman"/>
          <w:szCs w:val="24"/>
          <w:lang w:val="es-MX"/>
        </w:rPr>
        <w:t>)</w:t>
      </w:r>
    </w:p>
    <w:p w:rsidR="0031424F" w:rsidRPr="00A8767C" w:rsidRDefault="007E57A0" w:rsidP="00FA23EC">
      <w:pPr>
        <w:spacing w:after="0"/>
        <w:ind w:firstLine="0"/>
        <w:rPr>
          <w:rFonts w:eastAsia="Times New Roman" w:cs="Times New Roman"/>
          <w:szCs w:val="24"/>
        </w:rPr>
      </w:pPr>
      <w:r w:rsidRPr="007E57A0">
        <w:rPr>
          <w:rFonts w:eastAsia="Times New Roman" w:cs="Times New Roman"/>
          <w:i/>
          <w:szCs w:val="24"/>
          <w:lang w:val="es-MX"/>
        </w:rPr>
        <w:t xml:space="preserve">    </w:t>
      </w:r>
      <w:r w:rsidR="00FD17F0" w:rsidRPr="008A56CE">
        <w:rPr>
          <w:rFonts w:eastAsia="Times New Roman" w:cs="Times New Roman"/>
          <w:i/>
          <w:szCs w:val="24"/>
        </w:rPr>
        <w:t>β</w:t>
      </w:r>
      <w:r w:rsidR="00FD17F0" w:rsidRPr="00A8767C">
        <w:rPr>
          <w:rFonts w:eastAsia="Times New Roman" w:cs="Times New Roman"/>
          <w:szCs w:val="24"/>
        </w:rPr>
        <w:t xml:space="preserve"> = </w:t>
      </w:r>
      <w:r w:rsidR="0095279E">
        <w:rPr>
          <w:rFonts w:eastAsia="Times New Roman" w:cs="Times New Roman"/>
          <w:szCs w:val="24"/>
        </w:rPr>
        <w:t xml:space="preserve"> </w:t>
      </w:r>
      <w:r w:rsidR="00FD17F0" w:rsidRPr="00A8767C">
        <w:rPr>
          <w:rFonts w:eastAsia="Times New Roman" w:cs="Times New Roman"/>
          <w:szCs w:val="24"/>
        </w:rPr>
        <w:t>Level I coefficient</w:t>
      </w:r>
    </w:p>
    <w:p w:rsidR="00734B5A" w:rsidRPr="00D55F88" w:rsidRDefault="00321889" w:rsidP="00FA23EC">
      <w:pPr>
        <w:spacing w:after="0"/>
        <w:ind w:firstLine="0"/>
        <w:rPr>
          <w:rFonts w:eastAsia="Times New Roman" w:cs="Times New Roman"/>
          <w:szCs w:val="24"/>
        </w:rPr>
      </w:pPr>
      <w:r w:rsidRPr="008A56CE">
        <w:rPr>
          <w:rFonts w:eastAsia="Times New Roman" w:cs="Times New Roman"/>
          <w:i/>
          <w:szCs w:val="24"/>
        </w:rPr>
        <w:t>β</w:t>
      </w:r>
      <w:r w:rsidR="00BD04F4" w:rsidRPr="008A56CE">
        <w:rPr>
          <w:rFonts w:eastAsia="Times New Roman" w:cs="Times New Roman"/>
          <w:i/>
          <w:szCs w:val="24"/>
        </w:rPr>
        <w:t>0</w:t>
      </w:r>
      <w:r w:rsidRPr="00A8767C">
        <w:rPr>
          <w:rFonts w:eastAsia="Times New Roman" w:cs="Times New Roman"/>
          <w:i/>
          <w:szCs w:val="24"/>
        </w:rPr>
        <w:t xml:space="preserve">j = </w:t>
      </w:r>
      <w:r w:rsidRPr="00A8767C">
        <w:rPr>
          <w:rFonts w:eastAsia="Times New Roman" w:cs="Times New Roman"/>
          <w:szCs w:val="24"/>
        </w:rPr>
        <w:t xml:space="preserve">School mean for </w:t>
      </w:r>
      <w:r w:rsidR="003626EA">
        <w:rPr>
          <w:rFonts w:eastAsia="Times New Roman" w:cs="Times New Roman"/>
          <w:szCs w:val="24"/>
        </w:rPr>
        <w:t>self-efficacy for self-regulated learning</w:t>
      </w:r>
      <w:r w:rsidR="008A3098">
        <w:rPr>
          <w:rFonts w:eastAsia="Times New Roman" w:cs="Times New Roman"/>
          <w:szCs w:val="24"/>
        </w:rPr>
        <w:t xml:space="preserve"> (level-1 intercept)</w:t>
      </w:r>
    </w:p>
    <w:p w:rsidR="006A3EF1" w:rsidRDefault="00321889" w:rsidP="00FA23EC">
      <w:pPr>
        <w:spacing w:after="0"/>
        <w:ind w:firstLine="0"/>
        <w:rPr>
          <w:rFonts w:eastAsia="Times New Roman" w:cs="Times New Roman"/>
          <w:szCs w:val="24"/>
        </w:rPr>
      </w:pPr>
      <w:r w:rsidRPr="008A56CE">
        <w:rPr>
          <w:rFonts w:eastAsia="Times New Roman" w:cs="Times New Roman"/>
          <w:i/>
          <w:szCs w:val="24"/>
        </w:rPr>
        <w:t>β1</w:t>
      </w:r>
      <w:r w:rsidRPr="00A8767C">
        <w:rPr>
          <w:rFonts w:eastAsia="Times New Roman" w:cs="Times New Roman"/>
          <w:i/>
          <w:szCs w:val="24"/>
        </w:rPr>
        <w:t xml:space="preserve">j = </w:t>
      </w:r>
      <w:r w:rsidR="00592134" w:rsidRPr="00592134">
        <w:rPr>
          <w:rFonts w:eastAsia="Times New Roman" w:cs="Times New Roman"/>
          <w:szCs w:val="24"/>
        </w:rPr>
        <w:t xml:space="preserve">This slope is the expected change in </w:t>
      </w:r>
      <w:r w:rsidR="003626EA">
        <w:rPr>
          <w:rFonts w:eastAsia="Times New Roman" w:cs="Times New Roman"/>
          <w:szCs w:val="24"/>
        </w:rPr>
        <w:t>self-efficacy for self-regulated learning</w:t>
      </w:r>
    </w:p>
    <w:p w:rsidR="00592134" w:rsidRPr="00592134" w:rsidRDefault="006A3EF1" w:rsidP="00FA23EC">
      <w:pPr>
        <w:spacing w:after="0"/>
        <w:ind w:firstLine="0"/>
        <w:rPr>
          <w:rFonts w:eastAsia="Times New Roman" w:cs="Times New Roman"/>
          <w:szCs w:val="24"/>
        </w:rPr>
      </w:pPr>
      <w:r>
        <w:rPr>
          <w:rFonts w:eastAsia="Times New Roman" w:cs="Times New Roman"/>
          <w:szCs w:val="24"/>
        </w:rPr>
        <w:t xml:space="preserve">          </w:t>
      </w:r>
      <w:r w:rsidR="00592134" w:rsidRPr="006A3EF1">
        <w:rPr>
          <w:rFonts w:eastAsia="Times New Roman" w:cs="Times New Roman"/>
          <w:szCs w:val="24"/>
        </w:rPr>
        <w:t>associated with a unit</w:t>
      </w:r>
      <w:r w:rsidR="0095279E" w:rsidRPr="006A3EF1">
        <w:rPr>
          <w:rFonts w:eastAsia="Times New Roman" w:cs="Times New Roman"/>
          <w:szCs w:val="24"/>
        </w:rPr>
        <w:t xml:space="preserve"> </w:t>
      </w:r>
      <w:r w:rsidR="00592134" w:rsidRPr="006A3EF1">
        <w:rPr>
          <w:rFonts w:eastAsia="Times New Roman" w:cs="Times New Roman"/>
          <w:szCs w:val="24"/>
        </w:rPr>
        <w:t>increase</w:t>
      </w:r>
      <w:r w:rsidR="00825994" w:rsidRPr="006A3EF1">
        <w:rPr>
          <w:rFonts w:eastAsia="Times New Roman" w:cs="Times New Roman"/>
          <w:szCs w:val="24"/>
        </w:rPr>
        <w:t xml:space="preserve"> </w:t>
      </w:r>
      <w:r w:rsidR="00592134" w:rsidRPr="006A3EF1">
        <w:rPr>
          <w:rFonts w:eastAsia="Times New Roman" w:cs="Times New Roman"/>
          <w:szCs w:val="24"/>
        </w:rPr>
        <w:t>in</w:t>
      </w:r>
      <w:r>
        <w:rPr>
          <w:rFonts w:eastAsia="Times New Roman" w:cs="Times New Roman"/>
          <w:szCs w:val="24"/>
        </w:rPr>
        <w:t xml:space="preserve"> free and reduced lunch</w:t>
      </w:r>
    </w:p>
    <w:p w:rsidR="006A3EF1" w:rsidRDefault="007A55EE" w:rsidP="00FA23EC">
      <w:pPr>
        <w:spacing w:after="0"/>
        <w:ind w:firstLine="0"/>
        <w:rPr>
          <w:rFonts w:eastAsia="Times New Roman" w:cs="Times New Roman"/>
          <w:szCs w:val="24"/>
        </w:rPr>
      </w:pPr>
      <w:r w:rsidRPr="008A56CE">
        <w:rPr>
          <w:rFonts w:eastAsia="Times New Roman" w:cs="Times New Roman"/>
          <w:i/>
          <w:szCs w:val="24"/>
        </w:rPr>
        <w:t>β2j</w:t>
      </w:r>
      <w:r w:rsidRPr="00A8767C">
        <w:rPr>
          <w:rFonts w:eastAsia="Times New Roman" w:cs="Times New Roman"/>
          <w:i/>
          <w:szCs w:val="24"/>
        </w:rPr>
        <w:t xml:space="preserve"> </w:t>
      </w:r>
      <w:r w:rsidRPr="00A8767C">
        <w:rPr>
          <w:rFonts w:eastAsia="Times New Roman" w:cs="Times New Roman"/>
          <w:szCs w:val="24"/>
        </w:rPr>
        <w:t>=</w:t>
      </w:r>
      <w:r w:rsidR="00502A79" w:rsidRPr="00A8767C">
        <w:rPr>
          <w:rFonts w:eastAsia="Times New Roman" w:cs="Times New Roman"/>
          <w:szCs w:val="24"/>
        </w:rPr>
        <w:t xml:space="preserve"> </w:t>
      </w:r>
      <w:r w:rsidR="00592134">
        <w:rPr>
          <w:rFonts w:eastAsia="Times New Roman" w:cs="Times New Roman"/>
          <w:szCs w:val="24"/>
        </w:rPr>
        <w:t xml:space="preserve">This slope is the expected change in </w:t>
      </w:r>
      <w:r w:rsidR="003626EA">
        <w:rPr>
          <w:rFonts w:eastAsia="Times New Roman" w:cs="Times New Roman"/>
          <w:szCs w:val="24"/>
        </w:rPr>
        <w:t>self-efficacy for self-regulated</w:t>
      </w:r>
      <w:r w:rsidR="006A3EF1">
        <w:rPr>
          <w:rFonts w:eastAsia="Times New Roman" w:cs="Times New Roman"/>
          <w:szCs w:val="24"/>
        </w:rPr>
        <w:t xml:space="preserve"> </w:t>
      </w:r>
      <w:r w:rsidR="003626EA">
        <w:rPr>
          <w:rFonts w:eastAsia="Times New Roman" w:cs="Times New Roman"/>
          <w:szCs w:val="24"/>
        </w:rPr>
        <w:t>learning</w:t>
      </w:r>
    </w:p>
    <w:p w:rsidR="00ED4C82" w:rsidRPr="00A8767C" w:rsidRDefault="006A3EF1" w:rsidP="006A3EF1">
      <w:pPr>
        <w:spacing w:after="0"/>
        <w:ind w:firstLine="0"/>
        <w:rPr>
          <w:rFonts w:eastAsia="Times New Roman" w:cs="Times New Roman"/>
          <w:szCs w:val="24"/>
        </w:rPr>
      </w:pPr>
      <w:r>
        <w:rPr>
          <w:rFonts w:eastAsia="Times New Roman" w:cs="Times New Roman"/>
          <w:szCs w:val="24"/>
        </w:rPr>
        <w:t xml:space="preserve">         </w:t>
      </w:r>
      <w:r w:rsidR="00592134">
        <w:rPr>
          <w:rFonts w:eastAsia="Times New Roman" w:cs="Times New Roman"/>
          <w:szCs w:val="24"/>
        </w:rPr>
        <w:t xml:space="preserve"> associated with a unit</w:t>
      </w:r>
      <w:r w:rsidR="0095279E">
        <w:rPr>
          <w:rFonts w:eastAsia="Times New Roman" w:cs="Times New Roman"/>
          <w:szCs w:val="24"/>
        </w:rPr>
        <w:t xml:space="preserve"> </w:t>
      </w:r>
      <w:r w:rsidR="00592134">
        <w:rPr>
          <w:rFonts w:eastAsia="Times New Roman" w:cs="Times New Roman"/>
          <w:szCs w:val="24"/>
        </w:rPr>
        <w:t>increase in minority status</w:t>
      </w:r>
      <w:r w:rsidR="0095279E">
        <w:rPr>
          <w:rFonts w:eastAsia="Times New Roman" w:cs="Times New Roman"/>
          <w:szCs w:val="24"/>
        </w:rPr>
        <w:t xml:space="preserve"> </w:t>
      </w:r>
    </w:p>
    <w:p w:rsidR="00ED4C82" w:rsidRPr="00A8767C" w:rsidRDefault="00ED4C82" w:rsidP="00FA23EC">
      <w:pPr>
        <w:spacing w:after="0"/>
        <w:ind w:firstLine="0"/>
        <w:rPr>
          <w:rFonts w:eastAsia="Times New Roman" w:cs="Times New Roman"/>
          <w:szCs w:val="24"/>
        </w:rPr>
      </w:pPr>
      <w:r w:rsidRPr="008A56CE">
        <w:rPr>
          <w:rFonts w:eastAsia="Times New Roman" w:cs="Times New Roman"/>
          <w:i/>
          <w:szCs w:val="24"/>
        </w:rPr>
        <w:t xml:space="preserve">γ00 </w:t>
      </w:r>
      <w:r w:rsidRPr="00A8767C">
        <w:rPr>
          <w:rFonts w:eastAsia="Times New Roman" w:cs="Times New Roman"/>
          <w:szCs w:val="24"/>
        </w:rPr>
        <w:t xml:space="preserve">= Grand mean for </w:t>
      </w:r>
      <w:r w:rsidR="007A55EE" w:rsidRPr="00A8767C">
        <w:rPr>
          <w:rFonts w:eastAsia="Times New Roman" w:cs="Times New Roman"/>
          <w:szCs w:val="24"/>
        </w:rPr>
        <w:t xml:space="preserve">the outcome variable </w:t>
      </w:r>
      <w:r w:rsidRPr="00A8767C">
        <w:rPr>
          <w:rFonts w:eastAsia="Times New Roman" w:cs="Times New Roman"/>
          <w:szCs w:val="24"/>
        </w:rPr>
        <w:t>SESRL</w:t>
      </w:r>
    </w:p>
    <w:p w:rsidR="00CA0160" w:rsidRDefault="00ED4C82" w:rsidP="00FA23EC">
      <w:pPr>
        <w:spacing w:after="0"/>
        <w:ind w:firstLine="0"/>
        <w:rPr>
          <w:rFonts w:eastAsia="Times New Roman" w:cs="Times New Roman"/>
          <w:szCs w:val="24"/>
        </w:rPr>
      </w:pPr>
      <w:r w:rsidRPr="008A56CE">
        <w:rPr>
          <w:rFonts w:eastAsia="Times New Roman" w:cs="Times New Roman"/>
          <w:i/>
          <w:szCs w:val="24"/>
        </w:rPr>
        <w:t>γ01</w:t>
      </w:r>
      <w:r w:rsidRPr="00A8767C">
        <w:rPr>
          <w:rFonts w:eastAsia="Times New Roman" w:cs="Times New Roman"/>
          <w:szCs w:val="24"/>
        </w:rPr>
        <w:t xml:space="preserve"> </w:t>
      </w:r>
      <w:r w:rsidR="0021743A">
        <w:rPr>
          <w:rFonts w:eastAsia="Times New Roman" w:cs="Times New Roman"/>
          <w:szCs w:val="24"/>
        </w:rPr>
        <w:t xml:space="preserve">= Effect </w:t>
      </w:r>
      <w:r w:rsidR="00E97369" w:rsidRPr="00A8767C">
        <w:rPr>
          <w:rFonts w:eastAsia="Times New Roman" w:cs="Times New Roman"/>
          <w:szCs w:val="24"/>
        </w:rPr>
        <w:t xml:space="preserve">of </w:t>
      </w:r>
      <w:r w:rsidR="006A3EF1">
        <w:rPr>
          <w:rFonts w:eastAsia="Times New Roman" w:cs="Times New Roman"/>
          <w:szCs w:val="24"/>
        </w:rPr>
        <w:t>free and reduced lunch</w:t>
      </w:r>
      <w:r w:rsidR="002614DB">
        <w:rPr>
          <w:rFonts w:eastAsia="Times New Roman" w:cs="Times New Roman"/>
          <w:szCs w:val="24"/>
        </w:rPr>
        <w:t xml:space="preserve"> rate</w:t>
      </w:r>
      <w:r w:rsidR="00316184">
        <w:rPr>
          <w:rFonts w:eastAsia="Times New Roman" w:cs="Times New Roman"/>
          <w:szCs w:val="24"/>
        </w:rPr>
        <w:t xml:space="preserve"> </w:t>
      </w:r>
      <w:r w:rsidR="00E97369" w:rsidRPr="00A8767C">
        <w:rPr>
          <w:rFonts w:eastAsia="Times New Roman" w:cs="Times New Roman"/>
          <w:szCs w:val="24"/>
        </w:rPr>
        <w:t xml:space="preserve">on </w:t>
      </w:r>
      <w:r w:rsidR="003626EA">
        <w:rPr>
          <w:rFonts w:eastAsia="Times New Roman" w:cs="Times New Roman"/>
          <w:szCs w:val="24"/>
        </w:rPr>
        <w:t>self-efficacy for self-regulated learning</w:t>
      </w:r>
      <w:r w:rsidR="00E97369" w:rsidRPr="00A8767C">
        <w:rPr>
          <w:rFonts w:eastAsia="Times New Roman" w:cs="Times New Roman"/>
          <w:szCs w:val="24"/>
        </w:rPr>
        <w:t xml:space="preserve"> </w:t>
      </w:r>
    </w:p>
    <w:p w:rsidR="00ED4C82" w:rsidRPr="00A8767C" w:rsidRDefault="00CA0160" w:rsidP="00FA23EC">
      <w:pPr>
        <w:spacing w:after="0"/>
        <w:ind w:firstLine="0"/>
        <w:rPr>
          <w:rFonts w:eastAsia="Times New Roman" w:cs="Times New Roman"/>
          <w:szCs w:val="24"/>
        </w:rPr>
      </w:pPr>
      <w:r>
        <w:rPr>
          <w:rFonts w:eastAsia="Times New Roman" w:cs="Times New Roman"/>
          <w:szCs w:val="24"/>
        </w:rPr>
        <w:t xml:space="preserve">          </w:t>
      </w:r>
      <w:r w:rsidR="008A3098">
        <w:rPr>
          <w:rFonts w:eastAsia="Times New Roman" w:cs="Times New Roman"/>
          <w:szCs w:val="24"/>
        </w:rPr>
        <w:t>controlling for individual free</w:t>
      </w:r>
      <w:r w:rsidR="0095279E">
        <w:rPr>
          <w:rFonts w:eastAsia="Times New Roman" w:cs="Times New Roman"/>
          <w:szCs w:val="24"/>
        </w:rPr>
        <w:t xml:space="preserve"> </w:t>
      </w:r>
      <w:r w:rsidR="008A3098">
        <w:rPr>
          <w:rFonts w:eastAsia="Times New Roman" w:cs="Times New Roman"/>
          <w:szCs w:val="24"/>
        </w:rPr>
        <w:t>and reduced lunch</w:t>
      </w:r>
      <w:r>
        <w:rPr>
          <w:rFonts w:eastAsia="Times New Roman" w:cs="Times New Roman"/>
          <w:i/>
          <w:szCs w:val="24"/>
        </w:rPr>
        <w:t xml:space="preserve"> </w:t>
      </w:r>
      <w:r w:rsidR="008A3098">
        <w:rPr>
          <w:rFonts w:eastAsia="Times New Roman" w:cs="Times New Roman"/>
          <w:szCs w:val="24"/>
        </w:rPr>
        <w:t>status</w:t>
      </w:r>
    </w:p>
    <w:p w:rsidR="00CA0160" w:rsidRDefault="00E97369" w:rsidP="00FA23EC">
      <w:pPr>
        <w:spacing w:after="0"/>
        <w:ind w:firstLine="0"/>
        <w:rPr>
          <w:rFonts w:eastAsia="Times New Roman" w:cs="Times New Roman"/>
          <w:szCs w:val="24"/>
        </w:rPr>
      </w:pPr>
      <w:r w:rsidRPr="008A56CE">
        <w:rPr>
          <w:rFonts w:eastAsia="Times New Roman" w:cs="Times New Roman"/>
          <w:i/>
          <w:szCs w:val="24"/>
        </w:rPr>
        <w:t>γ02</w:t>
      </w:r>
      <w:r w:rsidRPr="00A8767C">
        <w:rPr>
          <w:rFonts w:eastAsia="Times New Roman" w:cs="Times New Roman"/>
          <w:szCs w:val="24"/>
        </w:rPr>
        <w:t xml:space="preserve"> = </w:t>
      </w:r>
      <w:r w:rsidR="0021743A">
        <w:rPr>
          <w:rFonts w:eastAsia="Times New Roman" w:cs="Times New Roman"/>
          <w:szCs w:val="24"/>
        </w:rPr>
        <w:t xml:space="preserve">Effect of </w:t>
      </w:r>
      <w:r w:rsidR="005E7FD8">
        <w:rPr>
          <w:rFonts w:eastAsia="Times New Roman" w:cs="Times New Roman"/>
          <w:szCs w:val="24"/>
        </w:rPr>
        <w:t>minority status</w:t>
      </w:r>
      <w:r w:rsidR="00CE192D" w:rsidRPr="00A8767C">
        <w:rPr>
          <w:rFonts w:eastAsia="Times New Roman" w:cs="Times New Roman"/>
          <w:szCs w:val="24"/>
        </w:rPr>
        <w:t xml:space="preserve"> </w:t>
      </w:r>
      <w:r w:rsidR="00592134">
        <w:rPr>
          <w:rFonts w:eastAsia="Times New Roman" w:cs="Times New Roman"/>
          <w:szCs w:val="24"/>
        </w:rPr>
        <w:t xml:space="preserve">on </w:t>
      </w:r>
      <w:r w:rsidR="003626EA">
        <w:rPr>
          <w:rFonts w:eastAsia="Times New Roman" w:cs="Times New Roman"/>
          <w:szCs w:val="24"/>
        </w:rPr>
        <w:t>self-efficacy for self-regulated learning</w:t>
      </w:r>
      <w:r w:rsidR="00592134">
        <w:rPr>
          <w:rFonts w:eastAsia="Times New Roman" w:cs="Times New Roman"/>
          <w:szCs w:val="24"/>
        </w:rPr>
        <w:t xml:space="preserve"> </w:t>
      </w:r>
      <w:r w:rsidR="00CE192D" w:rsidRPr="00A8767C">
        <w:rPr>
          <w:rFonts w:eastAsia="Times New Roman" w:cs="Times New Roman"/>
          <w:szCs w:val="24"/>
        </w:rPr>
        <w:t>controlling</w:t>
      </w:r>
    </w:p>
    <w:p w:rsidR="00E97369" w:rsidRPr="00A8767C" w:rsidRDefault="00CA0160" w:rsidP="00FA23EC">
      <w:pPr>
        <w:spacing w:after="0"/>
        <w:ind w:firstLine="0"/>
        <w:rPr>
          <w:rFonts w:eastAsia="Times New Roman" w:cs="Times New Roman"/>
          <w:szCs w:val="24"/>
        </w:rPr>
      </w:pPr>
      <w:r>
        <w:rPr>
          <w:rFonts w:eastAsia="Times New Roman" w:cs="Times New Roman"/>
          <w:szCs w:val="24"/>
        </w:rPr>
        <w:t xml:space="preserve">         </w:t>
      </w:r>
      <w:r w:rsidR="00CE192D" w:rsidRPr="00A8767C">
        <w:rPr>
          <w:rFonts w:eastAsia="Times New Roman" w:cs="Times New Roman"/>
          <w:szCs w:val="24"/>
        </w:rPr>
        <w:t xml:space="preserve"> for individual</w:t>
      </w:r>
      <w:r w:rsidR="00517B1C">
        <w:rPr>
          <w:rFonts w:eastAsia="Times New Roman" w:cs="Times New Roman"/>
          <w:szCs w:val="24"/>
        </w:rPr>
        <w:t xml:space="preserve"> </w:t>
      </w:r>
      <w:r w:rsidR="0021743A">
        <w:rPr>
          <w:rFonts w:eastAsia="Times New Roman" w:cs="Times New Roman"/>
          <w:szCs w:val="24"/>
        </w:rPr>
        <w:t xml:space="preserve">free and </w:t>
      </w:r>
      <w:r w:rsidR="00CE192D" w:rsidRPr="00A8767C">
        <w:rPr>
          <w:rFonts w:eastAsia="Times New Roman" w:cs="Times New Roman"/>
          <w:szCs w:val="24"/>
        </w:rPr>
        <w:t>reduced</w:t>
      </w:r>
      <w:r>
        <w:rPr>
          <w:rFonts w:eastAsia="Times New Roman" w:cs="Times New Roman"/>
          <w:szCs w:val="24"/>
        </w:rPr>
        <w:t xml:space="preserve"> </w:t>
      </w:r>
      <w:r w:rsidR="00CE192D" w:rsidRPr="00A8767C">
        <w:rPr>
          <w:rFonts w:eastAsia="Times New Roman" w:cs="Times New Roman"/>
          <w:szCs w:val="24"/>
        </w:rPr>
        <w:t>lunch status</w:t>
      </w:r>
    </w:p>
    <w:p w:rsidR="00CA0160" w:rsidRDefault="00E97369" w:rsidP="00FA23EC">
      <w:pPr>
        <w:spacing w:after="0"/>
        <w:ind w:firstLine="0"/>
        <w:rPr>
          <w:rFonts w:eastAsia="Times New Roman" w:cs="Times New Roman"/>
          <w:szCs w:val="24"/>
        </w:rPr>
      </w:pPr>
      <w:r w:rsidRPr="008A56CE">
        <w:rPr>
          <w:rFonts w:eastAsia="Times New Roman" w:cs="Times New Roman"/>
          <w:i/>
          <w:szCs w:val="24"/>
        </w:rPr>
        <w:t>γ03</w:t>
      </w:r>
      <w:r w:rsidR="0021743A">
        <w:rPr>
          <w:rFonts w:eastAsia="Times New Roman" w:cs="Times New Roman"/>
          <w:szCs w:val="24"/>
        </w:rPr>
        <w:t xml:space="preserve"> = Effect of </w:t>
      </w:r>
      <w:r w:rsidR="00734B5A">
        <w:rPr>
          <w:rFonts w:eastAsia="Times New Roman" w:cs="Times New Roman"/>
          <w:szCs w:val="24"/>
        </w:rPr>
        <w:t>autonomy</w:t>
      </w:r>
      <w:r w:rsidR="005E7FD8">
        <w:rPr>
          <w:rFonts w:eastAsia="Times New Roman" w:cs="Times New Roman"/>
          <w:szCs w:val="24"/>
        </w:rPr>
        <w:t xml:space="preserve"> support </w:t>
      </w:r>
      <w:r w:rsidR="00734B5A">
        <w:rPr>
          <w:rFonts w:eastAsia="Times New Roman" w:cs="Times New Roman"/>
          <w:szCs w:val="24"/>
        </w:rPr>
        <w:t>(A</w:t>
      </w:r>
      <w:r w:rsidR="00422917">
        <w:rPr>
          <w:rFonts w:eastAsia="Times New Roman" w:cs="Times New Roman"/>
          <w:szCs w:val="24"/>
        </w:rPr>
        <w:t xml:space="preserve">S) </w:t>
      </w:r>
      <w:r w:rsidR="00CE192D" w:rsidRPr="00A8767C">
        <w:rPr>
          <w:rFonts w:eastAsia="Times New Roman" w:cs="Times New Roman"/>
          <w:szCs w:val="24"/>
        </w:rPr>
        <w:t xml:space="preserve">on </w:t>
      </w:r>
      <w:r w:rsidR="003626EA">
        <w:rPr>
          <w:rFonts w:eastAsia="Times New Roman" w:cs="Times New Roman"/>
          <w:szCs w:val="24"/>
        </w:rPr>
        <w:t>self-efficacy for self-regulated learning</w:t>
      </w:r>
    </w:p>
    <w:p w:rsidR="00E97369" w:rsidRPr="00A8767C" w:rsidRDefault="00CA0160" w:rsidP="00FA23EC">
      <w:pPr>
        <w:spacing w:after="0"/>
        <w:ind w:firstLine="0"/>
        <w:rPr>
          <w:rFonts w:eastAsia="Times New Roman" w:cs="Times New Roman"/>
          <w:szCs w:val="24"/>
        </w:rPr>
      </w:pPr>
      <w:r>
        <w:rPr>
          <w:rFonts w:eastAsia="Times New Roman" w:cs="Times New Roman"/>
          <w:szCs w:val="24"/>
        </w:rPr>
        <w:t xml:space="preserve">         </w:t>
      </w:r>
      <w:r w:rsidR="00E97369" w:rsidRPr="00A8767C">
        <w:rPr>
          <w:rFonts w:eastAsia="Times New Roman" w:cs="Times New Roman"/>
          <w:szCs w:val="24"/>
        </w:rPr>
        <w:t xml:space="preserve"> </w:t>
      </w:r>
      <w:r w:rsidR="000630BF" w:rsidRPr="00A8767C">
        <w:rPr>
          <w:rFonts w:eastAsia="Times New Roman" w:cs="Times New Roman"/>
          <w:szCs w:val="24"/>
        </w:rPr>
        <w:t>controlling for individual</w:t>
      </w:r>
      <w:r w:rsidR="0021743A">
        <w:rPr>
          <w:rFonts w:eastAsia="Times New Roman" w:cs="Times New Roman"/>
          <w:szCs w:val="24"/>
        </w:rPr>
        <w:t xml:space="preserve"> free and</w:t>
      </w:r>
      <w:r>
        <w:rPr>
          <w:rFonts w:eastAsia="Times New Roman" w:cs="Times New Roman"/>
          <w:szCs w:val="24"/>
        </w:rPr>
        <w:t xml:space="preserve"> </w:t>
      </w:r>
      <w:r w:rsidR="000630BF" w:rsidRPr="00A8767C">
        <w:rPr>
          <w:rFonts w:eastAsia="Times New Roman" w:cs="Times New Roman"/>
          <w:szCs w:val="24"/>
        </w:rPr>
        <w:t>reduced lunch status</w:t>
      </w:r>
    </w:p>
    <w:p w:rsidR="00CA0160" w:rsidRDefault="00E97369" w:rsidP="00FA23EC">
      <w:pPr>
        <w:spacing w:after="0"/>
        <w:ind w:firstLine="0"/>
        <w:rPr>
          <w:rFonts w:eastAsia="Times New Roman" w:cs="Times New Roman"/>
          <w:szCs w:val="24"/>
        </w:rPr>
      </w:pPr>
      <w:r w:rsidRPr="008A56CE">
        <w:rPr>
          <w:rFonts w:eastAsia="Times New Roman" w:cs="Times New Roman"/>
          <w:i/>
          <w:szCs w:val="24"/>
        </w:rPr>
        <w:t>γ04</w:t>
      </w:r>
      <w:r w:rsidRPr="00A8767C">
        <w:rPr>
          <w:rFonts w:eastAsia="Times New Roman" w:cs="Times New Roman"/>
          <w:szCs w:val="24"/>
        </w:rPr>
        <w:t xml:space="preserve"> = </w:t>
      </w:r>
      <w:r w:rsidR="0021743A">
        <w:rPr>
          <w:rFonts w:eastAsia="Times New Roman" w:cs="Times New Roman"/>
          <w:szCs w:val="24"/>
        </w:rPr>
        <w:t xml:space="preserve">Effect of </w:t>
      </w:r>
      <w:r w:rsidR="00734B5A">
        <w:rPr>
          <w:rFonts w:eastAsia="Times New Roman" w:cs="Times New Roman"/>
          <w:szCs w:val="24"/>
        </w:rPr>
        <w:t>competence support (C</w:t>
      </w:r>
      <w:r w:rsidR="00422917">
        <w:rPr>
          <w:rFonts w:eastAsia="Times New Roman" w:cs="Times New Roman"/>
          <w:szCs w:val="24"/>
        </w:rPr>
        <w:t xml:space="preserve">S) </w:t>
      </w:r>
      <w:r w:rsidR="00CE192D" w:rsidRPr="00A8767C">
        <w:rPr>
          <w:rFonts w:eastAsia="Times New Roman" w:cs="Times New Roman"/>
          <w:szCs w:val="24"/>
        </w:rPr>
        <w:t xml:space="preserve">on </w:t>
      </w:r>
      <w:r w:rsidR="003626EA">
        <w:rPr>
          <w:rFonts w:eastAsia="Times New Roman" w:cs="Times New Roman"/>
          <w:szCs w:val="24"/>
        </w:rPr>
        <w:t>self-efficacy for self-regulated learning</w:t>
      </w:r>
      <w:r w:rsidR="00CE192D" w:rsidRPr="00A8767C">
        <w:rPr>
          <w:rFonts w:eastAsia="Times New Roman" w:cs="Times New Roman"/>
          <w:szCs w:val="24"/>
        </w:rPr>
        <w:t xml:space="preserve"> </w:t>
      </w:r>
    </w:p>
    <w:p w:rsidR="00CA0160" w:rsidRPr="00A8767C" w:rsidRDefault="00CA0160" w:rsidP="00FA23EC">
      <w:pPr>
        <w:spacing w:after="0"/>
        <w:ind w:firstLine="0"/>
        <w:rPr>
          <w:rFonts w:eastAsia="Times New Roman" w:cs="Times New Roman"/>
          <w:szCs w:val="24"/>
        </w:rPr>
      </w:pPr>
      <w:r>
        <w:rPr>
          <w:rFonts w:eastAsia="Times New Roman" w:cs="Times New Roman"/>
          <w:szCs w:val="24"/>
        </w:rPr>
        <w:t xml:space="preserve">          </w:t>
      </w:r>
      <w:r w:rsidR="000630BF" w:rsidRPr="00A8767C">
        <w:rPr>
          <w:rFonts w:eastAsia="Times New Roman" w:cs="Times New Roman"/>
          <w:szCs w:val="24"/>
        </w:rPr>
        <w:t>controlling for individual</w:t>
      </w:r>
      <w:r w:rsidR="00517B1C">
        <w:rPr>
          <w:rFonts w:eastAsia="Times New Roman" w:cs="Times New Roman"/>
          <w:szCs w:val="24"/>
        </w:rPr>
        <w:t xml:space="preserve"> </w:t>
      </w:r>
      <w:r w:rsidR="0021743A">
        <w:rPr>
          <w:rFonts w:eastAsia="Times New Roman" w:cs="Times New Roman"/>
          <w:szCs w:val="24"/>
        </w:rPr>
        <w:t>free and</w:t>
      </w:r>
      <w:r>
        <w:rPr>
          <w:rFonts w:eastAsia="Times New Roman" w:cs="Times New Roman"/>
          <w:szCs w:val="24"/>
        </w:rPr>
        <w:t xml:space="preserve"> </w:t>
      </w:r>
      <w:r w:rsidR="000630BF" w:rsidRPr="00A8767C">
        <w:rPr>
          <w:rFonts w:eastAsia="Times New Roman" w:cs="Times New Roman"/>
          <w:szCs w:val="24"/>
        </w:rPr>
        <w:t>reduced lunch status</w:t>
      </w:r>
    </w:p>
    <w:p w:rsidR="00CA0160" w:rsidRDefault="00E97369" w:rsidP="00CA0160">
      <w:pPr>
        <w:spacing w:after="0"/>
        <w:ind w:firstLine="0"/>
        <w:rPr>
          <w:rFonts w:eastAsia="Times New Roman" w:cs="Times New Roman"/>
          <w:szCs w:val="24"/>
        </w:rPr>
      </w:pPr>
      <w:r w:rsidRPr="008A56CE">
        <w:rPr>
          <w:rFonts w:eastAsia="Times New Roman" w:cs="Times New Roman"/>
          <w:i/>
          <w:szCs w:val="24"/>
        </w:rPr>
        <w:t>γ05</w:t>
      </w:r>
      <w:r w:rsidRPr="00A8767C">
        <w:rPr>
          <w:rFonts w:eastAsia="Times New Roman" w:cs="Times New Roman"/>
          <w:szCs w:val="24"/>
        </w:rPr>
        <w:t xml:space="preserve"> = </w:t>
      </w:r>
      <w:r w:rsidR="0021743A">
        <w:rPr>
          <w:rFonts w:eastAsia="Times New Roman" w:cs="Times New Roman"/>
          <w:szCs w:val="24"/>
        </w:rPr>
        <w:t xml:space="preserve">Effect of </w:t>
      </w:r>
      <w:r w:rsidR="00734B5A">
        <w:rPr>
          <w:rFonts w:eastAsia="Times New Roman" w:cs="Times New Roman"/>
          <w:szCs w:val="24"/>
        </w:rPr>
        <w:t>relational support (R</w:t>
      </w:r>
      <w:r w:rsidR="00775239">
        <w:rPr>
          <w:rFonts w:eastAsia="Times New Roman" w:cs="Times New Roman"/>
          <w:szCs w:val="24"/>
        </w:rPr>
        <w:t>S</w:t>
      </w:r>
      <w:r w:rsidR="00422917">
        <w:rPr>
          <w:rFonts w:eastAsia="Times New Roman" w:cs="Times New Roman"/>
          <w:szCs w:val="24"/>
        </w:rPr>
        <w:t xml:space="preserve">) </w:t>
      </w:r>
      <w:r w:rsidR="00CE192D" w:rsidRPr="00A8767C">
        <w:rPr>
          <w:rFonts w:eastAsia="Times New Roman" w:cs="Times New Roman"/>
          <w:szCs w:val="24"/>
        </w:rPr>
        <w:t xml:space="preserve">on </w:t>
      </w:r>
      <w:r w:rsidR="003626EA">
        <w:rPr>
          <w:rFonts w:eastAsia="Times New Roman" w:cs="Times New Roman"/>
          <w:szCs w:val="24"/>
        </w:rPr>
        <w:t>self-efficacy for self-regulated learning</w:t>
      </w:r>
    </w:p>
    <w:p w:rsidR="00E97369" w:rsidRPr="00A8767C" w:rsidRDefault="00CA0160" w:rsidP="00CA0160">
      <w:pPr>
        <w:spacing w:after="0"/>
        <w:ind w:firstLine="0"/>
        <w:rPr>
          <w:rFonts w:eastAsia="Times New Roman" w:cs="Times New Roman"/>
          <w:szCs w:val="24"/>
        </w:rPr>
      </w:pPr>
      <w:r>
        <w:rPr>
          <w:rFonts w:eastAsia="Times New Roman" w:cs="Times New Roman"/>
          <w:szCs w:val="24"/>
        </w:rPr>
        <w:lastRenderedPageBreak/>
        <w:t xml:space="preserve">         </w:t>
      </w:r>
      <w:r w:rsidR="00CE192D" w:rsidRPr="00A8767C">
        <w:rPr>
          <w:rFonts w:eastAsia="Times New Roman" w:cs="Times New Roman"/>
          <w:szCs w:val="24"/>
        </w:rPr>
        <w:t xml:space="preserve"> </w:t>
      </w:r>
      <w:r w:rsidR="000630BF" w:rsidRPr="00A8767C">
        <w:rPr>
          <w:rFonts w:eastAsia="Times New Roman" w:cs="Times New Roman"/>
          <w:szCs w:val="24"/>
        </w:rPr>
        <w:t>controlling for individual</w:t>
      </w:r>
      <w:r w:rsidR="00517B1C">
        <w:rPr>
          <w:rFonts w:eastAsia="Times New Roman" w:cs="Times New Roman"/>
          <w:szCs w:val="24"/>
        </w:rPr>
        <w:t xml:space="preserve"> </w:t>
      </w:r>
      <w:r w:rsidR="0021743A">
        <w:rPr>
          <w:rFonts w:eastAsia="Times New Roman" w:cs="Times New Roman"/>
          <w:szCs w:val="24"/>
        </w:rPr>
        <w:t>free</w:t>
      </w:r>
      <w:r w:rsidR="0095279E">
        <w:rPr>
          <w:rFonts w:eastAsia="Times New Roman" w:cs="Times New Roman"/>
          <w:szCs w:val="24"/>
        </w:rPr>
        <w:t xml:space="preserve"> </w:t>
      </w:r>
      <w:r w:rsidR="0021743A">
        <w:rPr>
          <w:rFonts w:eastAsia="Times New Roman" w:cs="Times New Roman"/>
          <w:szCs w:val="24"/>
        </w:rPr>
        <w:t>and</w:t>
      </w:r>
      <w:r>
        <w:rPr>
          <w:rFonts w:eastAsia="Times New Roman" w:cs="Times New Roman"/>
          <w:szCs w:val="24"/>
        </w:rPr>
        <w:t xml:space="preserve"> </w:t>
      </w:r>
      <w:r w:rsidR="000630BF" w:rsidRPr="00A8767C">
        <w:rPr>
          <w:rFonts w:eastAsia="Times New Roman" w:cs="Times New Roman"/>
          <w:szCs w:val="24"/>
        </w:rPr>
        <w:t>reduced lunch status</w:t>
      </w:r>
    </w:p>
    <w:p w:rsidR="00CA0160" w:rsidRDefault="00E97369" w:rsidP="00FA23EC">
      <w:pPr>
        <w:spacing w:after="0"/>
        <w:ind w:firstLine="0"/>
        <w:rPr>
          <w:rFonts w:eastAsia="Times New Roman" w:cs="Times New Roman"/>
          <w:szCs w:val="24"/>
        </w:rPr>
      </w:pPr>
      <w:r w:rsidRPr="008A56CE">
        <w:rPr>
          <w:rFonts w:eastAsia="Times New Roman" w:cs="Times New Roman"/>
          <w:i/>
          <w:szCs w:val="24"/>
        </w:rPr>
        <w:t xml:space="preserve">γ10 </w:t>
      </w:r>
      <w:r w:rsidRPr="00A8767C">
        <w:rPr>
          <w:rFonts w:eastAsia="Times New Roman" w:cs="Times New Roman"/>
          <w:szCs w:val="24"/>
        </w:rPr>
        <w:t>=</w:t>
      </w:r>
      <w:r w:rsidR="007672B9" w:rsidRPr="00A8767C">
        <w:rPr>
          <w:rFonts w:eastAsia="Times New Roman" w:cs="Times New Roman"/>
          <w:szCs w:val="24"/>
        </w:rPr>
        <w:t xml:space="preserve"> Average </w:t>
      </w:r>
      <w:r w:rsidR="003626EA">
        <w:rPr>
          <w:rFonts w:eastAsia="Times New Roman" w:cs="Times New Roman"/>
          <w:szCs w:val="24"/>
        </w:rPr>
        <w:t>self-efficacy for self-regulated learning</w:t>
      </w:r>
      <w:r w:rsidR="007672B9" w:rsidRPr="00A8767C">
        <w:rPr>
          <w:rFonts w:eastAsia="Times New Roman" w:cs="Times New Roman"/>
          <w:szCs w:val="24"/>
        </w:rPr>
        <w:t xml:space="preserve"> controlling for free</w:t>
      </w:r>
      <w:r w:rsidR="00CA0160">
        <w:rPr>
          <w:rFonts w:eastAsia="Times New Roman" w:cs="Times New Roman"/>
          <w:szCs w:val="24"/>
        </w:rPr>
        <w:t xml:space="preserve"> and </w:t>
      </w:r>
      <w:r w:rsidR="007672B9" w:rsidRPr="00A8767C">
        <w:rPr>
          <w:rFonts w:eastAsia="Times New Roman" w:cs="Times New Roman"/>
          <w:szCs w:val="24"/>
        </w:rPr>
        <w:t>reduced</w:t>
      </w:r>
    </w:p>
    <w:p w:rsidR="00E97369" w:rsidRPr="00A8767C" w:rsidRDefault="005E4DD7" w:rsidP="00FA23EC">
      <w:pPr>
        <w:spacing w:after="0"/>
        <w:ind w:firstLine="0"/>
        <w:rPr>
          <w:rFonts w:eastAsia="Times New Roman" w:cs="Times New Roman"/>
          <w:szCs w:val="24"/>
        </w:rPr>
      </w:pPr>
      <w:r>
        <w:rPr>
          <w:rFonts w:eastAsia="Times New Roman" w:cs="Times New Roman"/>
          <w:szCs w:val="24"/>
        </w:rPr>
        <w:t xml:space="preserve"> </w:t>
      </w:r>
      <w:r w:rsidR="00CA0160">
        <w:rPr>
          <w:rFonts w:eastAsia="Times New Roman" w:cs="Times New Roman"/>
          <w:szCs w:val="24"/>
        </w:rPr>
        <w:t xml:space="preserve">         </w:t>
      </w:r>
      <w:r w:rsidR="007672B9" w:rsidRPr="00A8767C">
        <w:rPr>
          <w:rFonts w:eastAsia="Times New Roman" w:cs="Times New Roman"/>
          <w:szCs w:val="24"/>
        </w:rPr>
        <w:t xml:space="preserve"> lunch status</w:t>
      </w:r>
    </w:p>
    <w:p w:rsidR="00A8767C" w:rsidRPr="00B42605" w:rsidRDefault="00E97369" w:rsidP="00FA23EC">
      <w:pPr>
        <w:spacing w:after="0"/>
        <w:ind w:firstLine="0"/>
        <w:rPr>
          <w:rFonts w:eastAsia="Times New Roman" w:cs="Times New Roman"/>
          <w:szCs w:val="24"/>
        </w:rPr>
      </w:pPr>
      <w:r w:rsidRPr="00A8767C">
        <w:rPr>
          <w:rFonts w:eastAsia="Times New Roman" w:cs="Times New Roman"/>
          <w:szCs w:val="24"/>
        </w:rPr>
        <w:t xml:space="preserve">γ20 = </w:t>
      </w:r>
      <w:r w:rsidR="007672B9" w:rsidRPr="00A8767C">
        <w:rPr>
          <w:rFonts w:eastAsia="Times New Roman" w:cs="Times New Roman"/>
          <w:szCs w:val="24"/>
        </w:rPr>
        <w:t xml:space="preserve">Average </w:t>
      </w:r>
      <w:r w:rsidR="003626EA">
        <w:rPr>
          <w:rFonts w:eastAsia="Times New Roman" w:cs="Times New Roman"/>
          <w:szCs w:val="24"/>
        </w:rPr>
        <w:t>self-efficacy for self-regulated learning</w:t>
      </w:r>
      <w:r w:rsidR="007672B9" w:rsidRPr="00A8767C">
        <w:rPr>
          <w:rFonts w:eastAsia="Times New Roman" w:cs="Times New Roman"/>
          <w:szCs w:val="24"/>
        </w:rPr>
        <w:t xml:space="preserve"> co</w:t>
      </w:r>
      <w:r w:rsidR="00B42605">
        <w:rPr>
          <w:rFonts w:eastAsia="Times New Roman" w:cs="Times New Roman"/>
          <w:szCs w:val="24"/>
        </w:rPr>
        <w:t>ntrolling for minority status</w:t>
      </w:r>
    </w:p>
    <w:p w:rsidR="00786034" w:rsidRDefault="00786034">
      <w:pPr>
        <w:spacing w:after="200" w:line="276" w:lineRule="auto"/>
        <w:ind w:firstLine="0"/>
        <w:rPr>
          <w:rFonts w:eastAsia="Times New Roman" w:cs="Times New Roman"/>
          <w:b/>
          <w:bCs/>
          <w:szCs w:val="24"/>
        </w:rPr>
      </w:pPr>
      <w:r>
        <w:rPr>
          <w:rFonts w:eastAsia="Times New Roman"/>
        </w:rPr>
        <w:br w:type="page"/>
      </w:r>
    </w:p>
    <w:p w:rsidR="009E5108" w:rsidRDefault="009E5108" w:rsidP="00B06491">
      <w:pPr>
        <w:pStyle w:val="Heading1"/>
        <w:spacing w:after="0" w:line="480" w:lineRule="auto"/>
        <w:ind w:firstLine="0"/>
        <w:rPr>
          <w:rFonts w:eastAsia="Times New Roman"/>
        </w:rPr>
      </w:pPr>
      <w:bookmarkStart w:id="114" w:name="_Toc385293181"/>
      <w:bookmarkStart w:id="115" w:name="_Toc405338251"/>
      <w:r>
        <w:rPr>
          <w:rFonts w:eastAsia="Times New Roman"/>
        </w:rPr>
        <w:lastRenderedPageBreak/>
        <w:t>Chapter 4</w:t>
      </w:r>
      <w:bookmarkEnd w:id="114"/>
      <w:bookmarkEnd w:id="115"/>
    </w:p>
    <w:p w:rsidR="006C1678" w:rsidRPr="00B17846" w:rsidRDefault="006C1678" w:rsidP="00B06491">
      <w:pPr>
        <w:pStyle w:val="Heading1"/>
        <w:spacing w:after="0" w:line="480" w:lineRule="auto"/>
        <w:ind w:firstLine="0"/>
      </w:pPr>
      <w:bookmarkStart w:id="116" w:name="_Toc385293182"/>
      <w:bookmarkStart w:id="117" w:name="_Toc405338252"/>
      <w:r w:rsidRPr="00B17846">
        <w:t>Findings</w:t>
      </w:r>
      <w:bookmarkEnd w:id="116"/>
      <w:bookmarkEnd w:id="117"/>
    </w:p>
    <w:p w:rsidR="00595AB0" w:rsidRDefault="00C7629C" w:rsidP="00595AB0">
      <w:pPr>
        <w:tabs>
          <w:tab w:val="left" w:pos="6750"/>
        </w:tabs>
        <w:spacing w:after="0"/>
        <w:rPr>
          <w:rFonts w:eastAsia="Times New Roman" w:cs="Times New Roman"/>
          <w:szCs w:val="24"/>
        </w:rPr>
      </w:pPr>
      <w:r w:rsidRPr="00B17846">
        <w:rPr>
          <w:shd w:val="clear" w:color="auto" w:fill="FFFFFF"/>
        </w:rPr>
        <w:t>In</w:t>
      </w:r>
      <w:r w:rsidRPr="00B17846">
        <w:t xml:space="preserve"> this chapter</w:t>
      </w:r>
      <w:r w:rsidR="00B17846" w:rsidRPr="00B17846">
        <w:t>,</w:t>
      </w:r>
      <w:r w:rsidRPr="00B17846">
        <w:t xml:space="preserve"> first the descriptive statistics of the critical variables w</w:t>
      </w:r>
      <w:r w:rsidR="00B80D59" w:rsidRPr="00B17846">
        <w:t xml:space="preserve">ill be analyzed and presented (i.e., free and reduced lunch, minority status, self-efficacy for self-regulated learning, autonomy support, competence support, and relational support). Following these descriptions, </w:t>
      </w:r>
      <w:r w:rsidRPr="00B17846">
        <w:t>an HLM hierarchical linear model will be used t</w:t>
      </w:r>
      <w:r w:rsidRPr="00B17846">
        <w:rPr>
          <w:shd w:val="clear" w:color="auto" w:fill="FFFFFF"/>
        </w:rPr>
        <w:t xml:space="preserve">o test hypothesis </w:t>
      </w:r>
      <w:r w:rsidR="00B17846" w:rsidRPr="00B17846">
        <w:rPr>
          <w:shd w:val="clear" w:color="auto" w:fill="FFFFFF"/>
        </w:rPr>
        <w:t>one</w:t>
      </w:r>
      <w:r w:rsidR="00595AB0">
        <w:rPr>
          <w:shd w:val="clear" w:color="auto" w:fill="FFFFFF"/>
        </w:rPr>
        <w:t xml:space="preserve"> and two</w:t>
      </w:r>
      <w:r w:rsidR="00B17846">
        <w:rPr>
          <w:shd w:val="clear" w:color="auto" w:fill="FFFFFF"/>
        </w:rPr>
        <w:t xml:space="preserve">. </w:t>
      </w:r>
      <w:r w:rsidR="00595AB0">
        <w:rPr>
          <w:shd w:val="clear" w:color="auto" w:fill="FFFFFF"/>
        </w:rPr>
        <w:t xml:space="preserve">Hypothesis one will test whether </w:t>
      </w:r>
      <w:r w:rsidR="00595AB0">
        <w:t>schools in this sample have an effect on d</w:t>
      </w:r>
      <w:r w:rsidR="000F60FB">
        <w:t>ifferences in student</w:t>
      </w:r>
      <w:r w:rsidR="00595AB0">
        <w:t xml:space="preserve"> self-efficacy for self-regulated learning.</w:t>
      </w:r>
      <w:r w:rsidR="00595AB0">
        <w:rPr>
          <w:shd w:val="clear" w:color="auto" w:fill="FFFFFF"/>
        </w:rPr>
        <w:t xml:space="preserve"> </w:t>
      </w:r>
      <w:r w:rsidR="00B17846">
        <w:rPr>
          <w:shd w:val="clear" w:color="auto" w:fill="FFFFFF"/>
        </w:rPr>
        <w:t>F</w:t>
      </w:r>
      <w:r w:rsidR="00595AB0">
        <w:rPr>
          <w:shd w:val="clear" w:color="auto" w:fill="FFFFFF"/>
        </w:rPr>
        <w:t xml:space="preserve">indings </w:t>
      </w:r>
      <w:r w:rsidR="00C924E7">
        <w:rPr>
          <w:shd w:val="clear" w:color="auto" w:fill="FFFFFF"/>
        </w:rPr>
        <w:t>from hypothesis</w:t>
      </w:r>
      <w:r w:rsidR="00595AB0">
        <w:rPr>
          <w:shd w:val="clear" w:color="auto" w:fill="FFFFFF"/>
        </w:rPr>
        <w:t xml:space="preserve"> two</w:t>
      </w:r>
      <w:r w:rsidR="000F60FB">
        <w:rPr>
          <w:shd w:val="clear" w:color="auto" w:fill="FFFFFF"/>
        </w:rPr>
        <w:t xml:space="preserve"> provide</w:t>
      </w:r>
      <w:r w:rsidR="00C924E7">
        <w:rPr>
          <w:shd w:val="clear" w:color="auto" w:fill="FFFFFF"/>
        </w:rPr>
        <w:t xml:space="preserve"> </w:t>
      </w:r>
      <w:r w:rsidR="00595AB0">
        <w:rPr>
          <w:shd w:val="clear" w:color="auto" w:fill="FFFFFF"/>
        </w:rPr>
        <w:t xml:space="preserve">evidence </w:t>
      </w:r>
      <w:r w:rsidR="000F60FB">
        <w:rPr>
          <w:rFonts w:eastAsia="Times New Roman" w:cs="Times New Roman"/>
          <w:szCs w:val="24"/>
        </w:rPr>
        <w:t>of the effects of</w:t>
      </w:r>
      <w:r w:rsidR="00B17846" w:rsidRPr="00B17846">
        <w:rPr>
          <w:rFonts w:eastAsia="Times New Roman" w:cs="Times New Roman"/>
          <w:szCs w:val="24"/>
        </w:rPr>
        <w:t xml:space="preserve"> </w:t>
      </w:r>
      <w:r w:rsidR="00B17846" w:rsidRPr="00B17846">
        <w:t xml:space="preserve">socio-economic status and ethnic diversity </w:t>
      </w:r>
      <w:r w:rsidR="000F60FB">
        <w:t xml:space="preserve">on </w:t>
      </w:r>
      <w:r w:rsidR="00B17846" w:rsidRPr="00B17846">
        <w:t>self-efficacy</w:t>
      </w:r>
      <w:r w:rsidR="00B17846" w:rsidRPr="00B17846">
        <w:rPr>
          <w:rFonts w:cs="Times New Roman"/>
          <w:szCs w:val="24"/>
        </w:rPr>
        <w:t xml:space="preserve"> for self-regulated learning</w:t>
      </w:r>
      <w:r w:rsidR="00C924E7">
        <w:rPr>
          <w:rFonts w:eastAsia="Times New Roman" w:cs="Times New Roman"/>
          <w:szCs w:val="24"/>
        </w:rPr>
        <w:t xml:space="preserve">. </w:t>
      </w:r>
      <w:r w:rsidR="00C924E7">
        <w:rPr>
          <w:rFonts w:cs="Times New Roman"/>
          <w:szCs w:val="24"/>
        </w:rPr>
        <w:t xml:space="preserve"> </w:t>
      </w:r>
      <w:r w:rsidR="00595AB0">
        <w:rPr>
          <w:rFonts w:cs="Times New Roman"/>
          <w:szCs w:val="24"/>
        </w:rPr>
        <w:t>The chapter ends with a</w:t>
      </w:r>
      <w:r w:rsidR="00C924E7">
        <w:rPr>
          <w:rFonts w:cs="Times New Roman"/>
          <w:szCs w:val="24"/>
        </w:rPr>
        <w:t xml:space="preserve"> summary</w:t>
      </w:r>
      <w:r w:rsidR="00595AB0">
        <w:rPr>
          <w:rFonts w:cs="Times New Roman"/>
          <w:szCs w:val="24"/>
        </w:rPr>
        <w:t>.</w:t>
      </w:r>
      <w:bookmarkStart w:id="118" w:name="_Toc385293183"/>
      <w:r w:rsidR="00C924E7">
        <w:rPr>
          <w:rFonts w:eastAsia="Times New Roman" w:cs="Times New Roman"/>
          <w:szCs w:val="24"/>
        </w:rPr>
        <w:t xml:space="preserve"> </w:t>
      </w:r>
    </w:p>
    <w:p w:rsidR="00307250" w:rsidRPr="00307250" w:rsidRDefault="002670C2" w:rsidP="00595AB0">
      <w:pPr>
        <w:pStyle w:val="Heading2"/>
      </w:pPr>
      <w:bookmarkStart w:id="119" w:name="_Toc405338253"/>
      <w:r w:rsidRPr="00C924E7">
        <w:t>Descriptive Statistics</w:t>
      </w:r>
      <w:bookmarkEnd w:id="118"/>
      <w:bookmarkEnd w:id="119"/>
    </w:p>
    <w:p w:rsidR="00364F9D" w:rsidRDefault="00B32870" w:rsidP="00B06491">
      <w:pPr>
        <w:spacing w:after="0"/>
      </w:pPr>
      <w:r>
        <w:t xml:space="preserve">Student and school characteristics are reported through descriptive statistics. At </w:t>
      </w:r>
      <w:r w:rsidR="00914E64" w:rsidRPr="00C4654C">
        <w:t xml:space="preserve">the </w:t>
      </w:r>
      <w:r w:rsidRPr="00C4654C">
        <w:t>student</w:t>
      </w:r>
      <w:r w:rsidR="00914E64" w:rsidRPr="00C4654C">
        <w:t xml:space="preserve"> and school</w:t>
      </w:r>
      <w:r w:rsidRPr="00C4654C">
        <w:t xml:space="preserve"> level</w:t>
      </w:r>
      <w:r w:rsidR="00914E64" w:rsidRPr="00C4654C">
        <w:t xml:space="preserve">s all of the variables in the analysis were standardized </w:t>
      </w:r>
      <w:r>
        <w:t>to a mean of 0 and a standard deviation of 1</w:t>
      </w:r>
      <w:r w:rsidRPr="0023713D">
        <w:t xml:space="preserve">. </w:t>
      </w:r>
      <w:r w:rsidR="00C4654C" w:rsidRPr="00C4654C">
        <w:t xml:space="preserve">These </w:t>
      </w:r>
      <w:r w:rsidR="00C4654C">
        <w:t xml:space="preserve">variables </w:t>
      </w:r>
      <w:r w:rsidR="00C4654C" w:rsidRPr="00C4654C">
        <w:t>were standardizing essentially because the</w:t>
      </w:r>
      <w:r w:rsidR="00C4654C">
        <w:t xml:space="preserve">y </w:t>
      </w:r>
      <w:r w:rsidR="00C4654C" w:rsidRPr="00C4654C">
        <w:t>needed to be on the same scale in order to gage their relative importance</w:t>
      </w:r>
      <w:r w:rsidR="00C4654C">
        <w:t xml:space="preserve">. </w:t>
      </w:r>
      <w:r w:rsidR="0034039D">
        <w:t xml:space="preserve">Eighty-one percent of the students in this sample qualified for free and reduced lunch rate. Fifty-two percent of the students were identified as minorities. </w:t>
      </w:r>
      <w:r>
        <w:t>Table 1 provides a visual representation of the school descriptions for each of the variables. Variables were standardized to convert the metrics to a common scale so that unique effects could be compared.</w:t>
      </w:r>
    </w:p>
    <w:p w:rsidR="00D04D34" w:rsidRDefault="00D04D34" w:rsidP="0034039D"/>
    <w:p w:rsidR="00D54942" w:rsidRDefault="00D54942" w:rsidP="00FE26AA">
      <w:pPr>
        <w:pStyle w:val="Caption"/>
        <w:ind w:firstLine="0"/>
        <w:rPr>
          <w:b w:val="0"/>
          <w:i/>
          <w:color w:val="auto"/>
          <w:sz w:val="24"/>
          <w:szCs w:val="24"/>
        </w:rPr>
      </w:pPr>
    </w:p>
    <w:p w:rsidR="00B06491" w:rsidRPr="00B06491" w:rsidRDefault="00B06491" w:rsidP="00B06491"/>
    <w:tbl>
      <w:tblPr>
        <w:tblStyle w:val="TableGrid"/>
        <w:tblW w:w="0" w:type="auto"/>
        <w:jc w:val="center"/>
        <w:tblLook w:val="04A0" w:firstRow="1" w:lastRow="0" w:firstColumn="1" w:lastColumn="0" w:noHBand="0" w:noVBand="1"/>
      </w:tblPr>
      <w:tblGrid>
        <w:gridCol w:w="4261"/>
        <w:gridCol w:w="828"/>
        <w:gridCol w:w="636"/>
        <w:gridCol w:w="1177"/>
        <w:gridCol w:w="1216"/>
      </w:tblGrid>
      <w:tr w:rsidR="008E2681" w:rsidTr="00756700">
        <w:trPr>
          <w:trHeight w:val="485"/>
          <w:jc w:val="center"/>
        </w:trPr>
        <w:tc>
          <w:tcPr>
            <w:tcW w:w="0" w:type="auto"/>
            <w:tcBorders>
              <w:top w:val="single" w:sz="4" w:space="0" w:color="auto"/>
              <w:left w:val="nil"/>
              <w:bottom w:val="single" w:sz="4" w:space="0" w:color="auto"/>
              <w:right w:val="nil"/>
            </w:tcBorders>
            <w:vAlign w:val="center"/>
          </w:tcPr>
          <w:p w:rsidR="008E2681" w:rsidRDefault="00D54942" w:rsidP="00756700">
            <w:pPr>
              <w:spacing w:after="0" w:line="240" w:lineRule="auto"/>
              <w:ind w:firstLine="0"/>
              <w:jc w:val="center"/>
            </w:pPr>
            <w:r>
              <w:lastRenderedPageBreak/>
              <w:t>Variable</w:t>
            </w:r>
          </w:p>
        </w:tc>
        <w:tc>
          <w:tcPr>
            <w:tcW w:w="828" w:type="dxa"/>
            <w:tcBorders>
              <w:top w:val="single" w:sz="4" w:space="0" w:color="auto"/>
              <w:left w:val="nil"/>
              <w:bottom w:val="single" w:sz="4" w:space="0" w:color="auto"/>
              <w:right w:val="nil"/>
            </w:tcBorders>
            <w:vAlign w:val="center"/>
          </w:tcPr>
          <w:p w:rsidR="008E2681" w:rsidRDefault="00D54942" w:rsidP="00756700">
            <w:pPr>
              <w:spacing w:after="0" w:line="240" w:lineRule="auto"/>
              <w:ind w:firstLine="0"/>
              <w:jc w:val="center"/>
            </w:pPr>
            <w:r>
              <w:t>M</w:t>
            </w:r>
            <w:r w:rsidR="00364F9D">
              <w:t>ean</w:t>
            </w:r>
          </w:p>
        </w:tc>
        <w:tc>
          <w:tcPr>
            <w:tcW w:w="0" w:type="auto"/>
            <w:tcBorders>
              <w:top w:val="single" w:sz="4" w:space="0" w:color="auto"/>
              <w:left w:val="nil"/>
              <w:bottom w:val="single" w:sz="4" w:space="0" w:color="auto"/>
              <w:right w:val="nil"/>
            </w:tcBorders>
            <w:vAlign w:val="center"/>
          </w:tcPr>
          <w:p w:rsidR="008E2681" w:rsidRDefault="00D54942" w:rsidP="00756700">
            <w:pPr>
              <w:spacing w:after="0" w:line="240" w:lineRule="auto"/>
              <w:ind w:firstLine="0"/>
              <w:jc w:val="right"/>
            </w:pPr>
            <w:r>
              <w:t>SD</w:t>
            </w:r>
          </w:p>
        </w:tc>
        <w:tc>
          <w:tcPr>
            <w:tcW w:w="0" w:type="auto"/>
            <w:tcBorders>
              <w:top w:val="single" w:sz="4" w:space="0" w:color="auto"/>
              <w:left w:val="nil"/>
              <w:bottom w:val="single" w:sz="4" w:space="0" w:color="auto"/>
              <w:right w:val="nil"/>
            </w:tcBorders>
            <w:vAlign w:val="center"/>
          </w:tcPr>
          <w:p w:rsidR="008E2681" w:rsidRDefault="00D54942" w:rsidP="00756700">
            <w:pPr>
              <w:spacing w:after="0" w:line="240" w:lineRule="auto"/>
              <w:ind w:firstLine="0"/>
              <w:jc w:val="center"/>
            </w:pPr>
            <w:r>
              <w:t>Min</w:t>
            </w:r>
            <w:r w:rsidR="00364F9D">
              <w:t>imum</w:t>
            </w:r>
          </w:p>
        </w:tc>
        <w:tc>
          <w:tcPr>
            <w:tcW w:w="0" w:type="auto"/>
            <w:tcBorders>
              <w:top w:val="single" w:sz="4" w:space="0" w:color="auto"/>
              <w:left w:val="nil"/>
              <w:bottom w:val="single" w:sz="4" w:space="0" w:color="auto"/>
              <w:right w:val="nil"/>
            </w:tcBorders>
            <w:vAlign w:val="center"/>
          </w:tcPr>
          <w:p w:rsidR="008E2681" w:rsidRDefault="00D54942" w:rsidP="00756700">
            <w:pPr>
              <w:spacing w:after="0" w:line="240" w:lineRule="auto"/>
              <w:ind w:firstLine="0"/>
              <w:jc w:val="center"/>
            </w:pPr>
            <w:r>
              <w:t>Max</w:t>
            </w:r>
            <w:r w:rsidR="00364F9D">
              <w:t>imum</w:t>
            </w:r>
          </w:p>
        </w:tc>
      </w:tr>
      <w:tr w:rsidR="008E2681" w:rsidTr="006C6AAE">
        <w:trPr>
          <w:jc w:val="center"/>
        </w:trPr>
        <w:tc>
          <w:tcPr>
            <w:tcW w:w="0" w:type="auto"/>
            <w:tcBorders>
              <w:top w:val="single" w:sz="4" w:space="0" w:color="auto"/>
              <w:left w:val="nil"/>
              <w:bottom w:val="nil"/>
              <w:right w:val="nil"/>
            </w:tcBorders>
          </w:tcPr>
          <w:p w:rsidR="00455961" w:rsidRPr="006C6AAE" w:rsidRDefault="00DD12B3" w:rsidP="00355CDC">
            <w:pPr>
              <w:spacing w:before="240" w:after="120" w:line="240" w:lineRule="auto"/>
              <w:ind w:firstLine="0"/>
            </w:pPr>
            <w:r w:rsidRPr="006C6AAE">
              <w:t>Level I -</w:t>
            </w:r>
            <w:r w:rsidR="00355CDC">
              <w:t>-</w:t>
            </w:r>
            <w:r w:rsidRPr="006C6AAE">
              <w:t xml:space="preserve"> (n = 949)</w:t>
            </w:r>
          </w:p>
        </w:tc>
        <w:tc>
          <w:tcPr>
            <w:tcW w:w="828" w:type="dxa"/>
            <w:tcBorders>
              <w:top w:val="single" w:sz="4" w:space="0" w:color="auto"/>
              <w:left w:val="nil"/>
              <w:bottom w:val="nil"/>
              <w:right w:val="nil"/>
            </w:tcBorders>
          </w:tcPr>
          <w:p w:rsidR="008E2681" w:rsidRPr="007E1A66" w:rsidRDefault="008E2681" w:rsidP="00756700">
            <w:pPr>
              <w:spacing w:after="120" w:line="240" w:lineRule="auto"/>
              <w:ind w:firstLine="0"/>
            </w:pPr>
          </w:p>
        </w:tc>
        <w:tc>
          <w:tcPr>
            <w:tcW w:w="0" w:type="auto"/>
            <w:tcBorders>
              <w:top w:val="single" w:sz="4" w:space="0" w:color="auto"/>
              <w:left w:val="nil"/>
              <w:bottom w:val="nil"/>
              <w:right w:val="nil"/>
            </w:tcBorders>
          </w:tcPr>
          <w:p w:rsidR="008E2681" w:rsidRDefault="008E2681" w:rsidP="00756700">
            <w:pPr>
              <w:spacing w:after="120" w:line="240" w:lineRule="auto"/>
              <w:ind w:firstLine="0"/>
              <w:jc w:val="right"/>
            </w:pPr>
          </w:p>
        </w:tc>
        <w:tc>
          <w:tcPr>
            <w:tcW w:w="0" w:type="auto"/>
            <w:tcBorders>
              <w:top w:val="single" w:sz="4" w:space="0" w:color="auto"/>
              <w:left w:val="nil"/>
              <w:bottom w:val="nil"/>
              <w:right w:val="nil"/>
            </w:tcBorders>
          </w:tcPr>
          <w:p w:rsidR="008E2681" w:rsidRDefault="008E2681" w:rsidP="00756700">
            <w:pPr>
              <w:spacing w:after="120" w:line="240" w:lineRule="auto"/>
              <w:ind w:firstLine="0"/>
              <w:jc w:val="center"/>
            </w:pPr>
          </w:p>
        </w:tc>
        <w:tc>
          <w:tcPr>
            <w:tcW w:w="0" w:type="auto"/>
            <w:tcBorders>
              <w:top w:val="single" w:sz="4" w:space="0" w:color="auto"/>
              <w:left w:val="nil"/>
              <w:bottom w:val="nil"/>
              <w:right w:val="nil"/>
            </w:tcBorders>
          </w:tcPr>
          <w:p w:rsidR="008E2681" w:rsidRDefault="008E2681" w:rsidP="00756700">
            <w:pPr>
              <w:spacing w:after="120" w:line="240" w:lineRule="auto"/>
              <w:ind w:firstLine="0"/>
              <w:jc w:val="center"/>
            </w:pPr>
          </w:p>
        </w:tc>
      </w:tr>
      <w:tr w:rsidR="008E2681" w:rsidTr="006C6AAE">
        <w:trPr>
          <w:jc w:val="center"/>
        </w:trPr>
        <w:tc>
          <w:tcPr>
            <w:tcW w:w="0" w:type="auto"/>
            <w:tcBorders>
              <w:top w:val="nil"/>
              <w:left w:val="nil"/>
              <w:bottom w:val="nil"/>
              <w:right w:val="nil"/>
            </w:tcBorders>
          </w:tcPr>
          <w:p w:rsidR="00D54942" w:rsidRPr="006C6AAE" w:rsidRDefault="00364F9D" w:rsidP="006C6AAE">
            <w:pPr>
              <w:spacing w:after="0" w:line="240" w:lineRule="auto"/>
              <w:ind w:firstLine="0"/>
            </w:pPr>
            <w:r w:rsidRPr="006C6AAE">
              <w:t>Free and Reduced Lunch</w:t>
            </w:r>
          </w:p>
        </w:tc>
        <w:tc>
          <w:tcPr>
            <w:tcW w:w="828" w:type="dxa"/>
            <w:tcBorders>
              <w:top w:val="nil"/>
              <w:left w:val="nil"/>
              <w:bottom w:val="nil"/>
              <w:right w:val="nil"/>
            </w:tcBorders>
          </w:tcPr>
          <w:p w:rsidR="008E2681" w:rsidRDefault="00ED1C9D" w:rsidP="00756700">
            <w:pPr>
              <w:tabs>
                <w:tab w:val="right" w:pos="450"/>
              </w:tabs>
              <w:spacing w:after="120" w:line="240" w:lineRule="auto"/>
              <w:ind w:firstLine="0"/>
            </w:pPr>
            <w:r>
              <w:tab/>
            </w:r>
            <w:r w:rsidR="00DD12B3">
              <w:t>0.81</w:t>
            </w:r>
          </w:p>
        </w:tc>
        <w:tc>
          <w:tcPr>
            <w:tcW w:w="0" w:type="auto"/>
            <w:tcBorders>
              <w:top w:val="nil"/>
              <w:left w:val="nil"/>
              <w:bottom w:val="nil"/>
              <w:right w:val="nil"/>
            </w:tcBorders>
          </w:tcPr>
          <w:p w:rsidR="008E2681" w:rsidRDefault="00DD12B3" w:rsidP="00756700">
            <w:pPr>
              <w:spacing w:after="120" w:line="240" w:lineRule="auto"/>
              <w:ind w:firstLine="0"/>
              <w:jc w:val="right"/>
            </w:pPr>
            <w:r>
              <w:t>0.39</w:t>
            </w:r>
          </w:p>
        </w:tc>
        <w:tc>
          <w:tcPr>
            <w:tcW w:w="0" w:type="auto"/>
            <w:tcBorders>
              <w:top w:val="nil"/>
              <w:left w:val="nil"/>
              <w:bottom w:val="nil"/>
              <w:right w:val="nil"/>
            </w:tcBorders>
          </w:tcPr>
          <w:p w:rsidR="008E2681" w:rsidRDefault="00DD12B3" w:rsidP="00756700">
            <w:pPr>
              <w:spacing w:after="120" w:line="240" w:lineRule="auto"/>
              <w:ind w:firstLine="0"/>
              <w:jc w:val="center"/>
            </w:pPr>
            <w:r>
              <w:t>0.00</w:t>
            </w:r>
          </w:p>
        </w:tc>
        <w:tc>
          <w:tcPr>
            <w:tcW w:w="0" w:type="auto"/>
            <w:tcBorders>
              <w:top w:val="nil"/>
              <w:left w:val="nil"/>
              <w:bottom w:val="nil"/>
              <w:right w:val="nil"/>
            </w:tcBorders>
          </w:tcPr>
          <w:p w:rsidR="008E2681" w:rsidRDefault="00DD12B3" w:rsidP="00756700">
            <w:pPr>
              <w:spacing w:after="120" w:line="240" w:lineRule="auto"/>
              <w:ind w:firstLine="0"/>
              <w:jc w:val="center"/>
            </w:pPr>
            <w:r>
              <w:t>1.00</w:t>
            </w:r>
          </w:p>
        </w:tc>
      </w:tr>
      <w:tr w:rsidR="008E2681" w:rsidTr="006C6AAE">
        <w:trPr>
          <w:jc w:val="center"/>
        </w:trPr>
        <w:tc>
          <w:tcPr>
            <w:tcW w:w="0" w:type="auto"/>
            <w:tcBorders>
              <w:top w:val="nil"/>
              <w:left w:val="nil"/>
              <w:bottom w:val="nil"/>
              <w:right w:val="nil"/>
            </w:tcBorders>
          </w:tcPr>
          <w:p w:rsidR="008E2681" w:rsidRPr="006C6AAE" w:rsidRDefault="003B69F7" w:rsidP="00756700">
            <w:pPr>
              <w:spacing w:after="120" w:line="240" w:lineRule="auto"/>
              <w:ind w:firstLine="0"/>
            </w:pPr>
            <w:r w:rsidRPr="006C6AAE">
              <w:t>Minority Status</w:t>
            </w:r>
          </w:p>
        </w:tc>
        <w:tc>
          <w:tcPr>
            <w:tcW w:w="828" w:type="dxa"/>
            <w:tcBorders>
              <w:top w:val="nil"/>
              <w:left w:val="nil"/>
              <w:bottom w:val="nil"/>
              <w:right w:val="nil"/>
            </w:tcBorders>
          </w:tcPr>
          <w:p w:rsidR="008E2681" w:rsidRDefault="00ED1C9D" w:rsidP="00756700">
            <w:pPr>
              <w:tabs>
                <w:tab w:val="right" w:pos="450"/>
              </w:tabs>
              <w:spacing w:after="120" w:line="240" w:lineRule="auto"/>
              <w:ind w:firstLine="0"/>
            </w:pPr>
            <w:r>
              <w:tab/>
            </w:r>
            <w:r w:rsidR="00DD12B3">
              <w:t>0.52</w:t>
            </w:r>
          </w:p>
        </w:tc>
        <w:tc>
          <w:tcPr>
            <w:tcW w:w="0" w:type="auto"/>
            <w:tcBorders>
              <w:top w:val="nil"/>
              <w:left w:val="nil"/>
              <w:bottom w:val="nil"/>
              <w:right w:val="nil"/>
            </w:tcBorders>
          </w:tcPr>
          <w:p w:rsidR="008E2681" w:rsidRDefault="00DD12B3" w:rsidP="00756700">
            <w:pPr>
              <w:spacing w:after="120" w:line="240" w:lineRule="auto"/>
              <w:ind w:firstLine="0"/>
              <w:jc w:val="right"/>
            </w:pPr>
            <w:r>
              <w:t>0.50</w:t>
            </w:r>
          </w:p>
        </w:tc>
        <w:tc>
          <w:tcPr>
            <w:tcW w:w="0" w:type="auto"/>
            <w:tcBorders>
              <w:top w:val="nil"/>
              <w:left w:val="nil"/>
              <w:bottom w:val="nil"/>
              <w:right w:val="nil"/>
            </w:tcBorders>
          </w:tcPr>
          <w:p w:rsidR="008E2681" w:rsidRDefault="00DD12B3" w:rsidP="00756700">
            <w:pPr>
              <w:spacing w:after="120" w:line="240" w:lineRule="auto"/>
              <w:ind w:firstLine="0"/>
              <w:jc w:val="center"/>
            </w:pPr>
            <w:r>
              <w:t>0.00</w:t>
            </w:r>
          </w:p>
        </w:tc>
        <w:tc>
          <w:tcPr>
            <w:tcW w:w="0" w:type="auto"/>
            <w:tcBorders>
              <w:top w:val="nil"/>
              <w:left w:val="nil"/>
              <w:bottom w:val="nil"/>
              <w:right w:val="nil"/>
            </w:tcBorders>
          </w:tcPr>
          <w:p w:rsidR="008E2681" w:rsidRDefault="00DD12B3" w:rsidP="00756700">
            <w:pPr>
              <w:spacing w:after="120" w:line="240" w:lineRule="auto"/>
              <w:ind w:firstLine="0"/>
              <w:jc w:val="center"/>
            </w:pPr>
            <w:r>
              <w:t>1.00</w:t>
            </w:r>
          </w:p>
        </w:tc>
      </w:tr>
      <w:tr w:rsidR="008E2681" w:rsidTr="006C6AAE">
        <w:trPr>
          <w:jc w:val="center"/>
        </w:trPr>
        <w:tc>
          <w:tcPr>
            <w:tcW w:w="0" w:type="auto"/>
            <w:tcBorders>
              <w:top w:val="nil"/>
              <w:left w:val="nil"/>
              <w:bottom w:val="single" w:sz="4" w:space="0" w:color="auto"/>
              <w:right w:val="nil"/>
            </w:tcBorders>
          </w:tcPr>
          <w:p w:rsidR="008E2681" w:rsidRPr="006C6AAE" w:rsidRDefault="00CE626C" w:rsidP="00756700">
            <w:pPr>
              <w:spacing w:after="120" w:line="240" w:lineRule="auto"/>
              <w:ind w:firstLine="0"/>
            </w:pPr>
            <w:r w:rsidRPr="006C6AAE">
              <w:t>S</w:t>
            </w:r>
            <w:r w:rsidR="004C0849" w:rsidRPr="006C6AAE">
              <w:t>elf-Efficacy for Self-Regulated L</w:t>
            </w:r>
            <w:r w:rsidRPr="006C6AAE">
              <w:t>earning</w:t>
            </w:r>
          </w:p>
        </w:tc>
        <w:tc>
          <w:tcPr>
            <w:tcW w:w="828" w:type="dxa"/>
            <w:tcBorders>
              <w:top w:val="nil"/>
              <w:left w:val="nil"/>
              <w:bottom w:val="single" w:sz="4" w:space="0" w:color="auto"/>
              <w:right w:val="nil"/>
            </w:tcBorders>
          </w:tcPr>
          <w:p w:rsidR="008E2681" w:rsidRDefault="00ED1C9D" w:rsidP="00756700">
            <w:pPr>
              <w:tabs>
                <w:tab w:val="right" w:pos="450"/>
              </w:tabs>
              <w:spacing w:after="120" w:line="240" w:lineRule="auto"/>
              <w:ind w:firstLine="0"/>
            </w:pPr>
            <w:r>
              <w:tab/>
            </w:r>
            <w:r w:rsidR="00224245">
              <w:t>0</w:t>
            </w:r>
          </w:p>
        </w:tc>
        <w:tc>
          <w:tcPr>
            <w:tcW w:w="0" w:type="auto"/>
            <w:tcBorders>
              <w:top w:val="nil"/>
              <w:left w:val="nil"/>
              <w:bottom w:val="single" w:sz="4" w:space="0" w:color="auto"/>
              <w:right w:val="nil"/>
            </w:tcBorders>
          </w:tcPr>
          <w:p w:rsidR="008E2681" w:rsidRDefault="00DD12B3" w:rsidP="00756700">
            <w:pPr>
              <w:spacing w:after="120" w:line="240" w:lineRule="auto"/>
              <w:ind w:firstLine="0"/>
              <w:jc w:val="right"/>
            </w:pPr>
            <w:r>
              <w:t>1.00</w:t>
            </w:r>
          </w:p>
        </w:tc>
        <w:tc>
          <w:tcPr>
            <w:tcW w:w="0" w:type="auto"/>
            <w:tcBorders>
              <w:top w:val="nil"/>
              <w:left w:val="nil"/>
              <w:bottom w:val="single" w:sz="4" w:space="0" w:color="auto"/>
              <w:right w:val="nil"/>
            </w:tcBorders>
          </w:tcPr>
          <w:p w:rsidR="008E2681" w:rsidRDefault="00DD12B3" w:rsidP="00756700">
            <w:pPr>
              <w:spacing w:after="120" w:line="240" w:lineRule="auto"/>
              <w:ind w:firstLine="0"/>
              <w:jc w:val="center"/>
            </w:pPr>
            <w:r>
              <w:t>-3.93</w:t>
            </w:r>
          </w:p>
        </w:tc>
        <w:tc>
          <w:tcPr>
            <w:tcW w:w="0" w:type="auto"/>
            <w:tcBorders>
              <w:top w:val="nil"/>
              <w:left w:val="nil"/>
              <w:bottom w:val="single" w:sz="4" w:space="0" w:color="auto"/>
              <w:right w:val="nil"/>
            </w:tcBorders>
          </w:tcPr>
          <w:p w:rsidR="008E2681" w:rsidRDefault="00DD12B3" w:rsidP="00756700">
            <w:pPr>
              <w:spacing w:after="120" w:line="240" w:lineRule="auto"/>
              <w:ind w:firstLine="0"/>
              <w:jc w:val="center"/>
            </w:pPr>
            <w:r>
              <w:t>1.63</w:t>
            </w:r>
          </w:p>
        </w:tc>
      </w:tr>
      <w:tr w:rsidR="008E2681" w:rsidTr="006C6AAE">
        <w:trPr>
          <w:jc w:val="center"/>
        </w:trPr>
        <w:tc>
          <w:tcPr>
            <w:tcW w:w="0" w:type="auto"/>
            <w:tcBorders>
              <w:top w:val="single" w:sz="4" w:space="0" w:color="auto"/>
              <w:left w:val="nil"/>
              <w:bottom w:val="nil"/>
              <w:right w:val="nil"/>
            </w:tcBorders>
          </w:tcPr>
          <w:p w:rsidR="008E2681" w:rsidRPr="006C6AAE" w:rsidRDefault="00DD12B3" w:rsidP="00355CDC">
            <w:pPr>
              <w:spacing w:before="240" w:after="120" w:line="240" w:lineRule="auto"/>
              <w:ind w:firstLine="0"/>
            </w:pPr>
            <w:r w:rsidRPr="006C6AAE">
              <w:t xml:space="preserve">LEVEL II </w:t>
            </w:r>
            <w:r w:rsidR="00355CDC">
              <w:t>-</w:t>
            </w:r>
            <w:r w:rsidRPr="006C6AAE">
              <w:t>- (n = 79)</w:t>
            </w:r>
          </w:p>
        </w:tc>
        <w:tc>
          <w:tcPr>
            <w:tcW w:w="828" w:type="dxa"/>
            <w:tcBorders>
              <w:top w:val="single" w:sz="4" w:space="0" w:color="auto"/>
              <w:left w:val="nil"/>
              <w:bottom w:val="nil"/>
              <w:right w:val="nil"/>
            </w:tcBorders>
          </w:tcPr>
          <w:p w:rsidR="008E2681" w:rsidRDefault="008E2681" w:rsidP="00355CDC">
            <w:pPr>
              <w:tabs>
                <w:tab w:val="right" w:pos="450"/>
              </w:tabs>
              <w:spacing w:before="240" w:after="120" w:line="240" w:lineRule="auto"/>
              <w:ind w:firstLine="0"/>
            </w:pPr>
          </w:p>
        </w:tc>
        <w:tc>
          <w:tcPr>
            <w:tcW w:w="0" w:type="auto"/>
            <w:tcBorders>
              <w:top w:val="single" w:sz="4" w:space="0" w:color="auto"/>
              <w:left w:val="nil"/>
              <w:bottom w:val="nil"/>
              <w:right w:val="nil"/>
            </w:tcBorders>
          </w:tcPr>
          <w:p w:rsidR="008E2681" w:rsidRDefault="008E2681" w:rsidP="00355CDC">
            <w:pPr>
              <w:spacing w:before="240" w:after="120" w:line="240" w:lineRule="auto"/>
              <w:ind w:firstLine="0"/>
              <w:jc w:val="right"/>
            </w:pPr>
          </w:p>
        </w:tc>
        <w:tc>
          <w:tcPr>
            <w:tcW w:w="0" w:type="auto"/>
            <w:tcBorders>
              <w:top w:val="single" w:sz="4" w:space="0" w:color="auto"/>
              <w:left w:val="nil"/>
              <w:bottom w:val="nil"/>
              <w:right w:val="nil"/>
            </w:tcBorders>
          </w:tcPr>
          <w:p w:rsidR="008E2681" w:rsidRDefault="008E2681" w:rsidP="00355CDC">
            <w:pPr>
              <w:spacing w:before="240" w:after="120" w:line="240" w:lineRule="auto"/>
              <w:ind w:firstLine="0"/>
              <w:jc w:val="center"/>
            </w:pPr>
          </w:p>
        </w:tc>
        <w:tc>
          <w:tcPr>
            <w:tcW w:w="0" w:type="auto"/>
            <w:tcBorders>
              <w:top w:val="single" w:sz="4" w:space="0" w:color="auto"/>
              <w:left w:val="nil"/>
              <w:bottom w:val="nil"/>
              <w:right w:val="nil"/>
            </w:tcBorders>
          </w:tcPr>
          <w:p w:rsidR="008E2681" w:rsidRDefault="008E2681" w:rsidP="00355CDC">
            <w:pPr>
              <w:spacing w:before="240" w:after="120" w:line="240" w:lineRule="auto"/>
              <w:ind w:firstLine="0"/>
              <w:jc w:val="center"/>
            </w:pPr>
          </w:p>
        </w:tc>
      </w:tr>
      <w:tr w:rsidR="006C48B3" w:rsidTr="006C6AAE">
        <w:trPr>
          <w:jc w:val="center"/>
        </w:trPr>
        <w:tc>
          <w:tcPr>
            <w:tcW w:w="0" w:type="auto"/>
            <w:tcBorders>
              <w:top w:val="nil"/>
              <w:left w:val="nil"/>
              <w:bottom w:val="nil"/>
              <w:right w:val="nil"/>
            </w:tcBorders>
          </w:tcPr>
          <w:p w:rsidR="006C48B3" w:rsidRDefault="006C48B3" w:rsidP="00756700">
            <w:pPr>
              <w:spacing w:after="120" w:line="240" w:lineRule="auto"/>
              <w:ind w:firstLine="0"/>
            </w:pPr>
            <w:r>
              <w:t>Free and Reduced Lunch</w:t>
            </w:r>
          </w:p>
        </w:tc>
        <w:tc>
          <w:tcPr>
            <w:tcW w:w="828" w:type="dxa"/>
            <w:tcBorders>
              <w:top w:val="nil"/>
              <w:left w:val="nil"/>
              <w:bottom w:val="nil"/>
              <w:right w:val="nil"/>
            </w:tcBorders>
          </w:tcPr>
          <w:p w:rsidR="006C48B3" w:rsidRDefault="00ED1C9D" w:rsidP="00756700">
            <w:pPr>
              <w:tabs>
                <w:tab w:val="right" w:pos="450"/>
              </w:tabs>
              <w:spacing w:after="120" w:line="240" w:lineRule="auto"/>
              <w:ind w:firstLine="0"/>
            </w:pPr>
            <w:r>
              <w:tab/>
            </w:r>
            <w:r w:rsidR="00224245">
              <w:t>0</w:t>
            </w:r>
          </w:p>
        </w:tc>
        <w:tc>
          <w:tcPr>
            <w:tcW w:w="0" w:type="auto"/>
            <w:tcBorders>
              <w:top w:val="nil"/>
              <w:left w:val="nil"/>
              <w:bottom w:val="nil"/>
              <w:right w:val="nil"/>
            </w:tcBorders>
          </w:tcPr>
          <w:p w:rsidR="006C48B3" w:rsidRDefault="006C48B3" w:rsidP="00756700">
            <w:pPr>
              <w:spacing w:after="120" w:line="240" w:lineRule="auto"/>
              <w:ind w:firstLine="0"/>
              <w:jc w:val="right"/>
            </w:pPr>
            <w:r>
              <w:t>1.0</w:t>
            </w:r>
            <w:r w:rsidR="003626EA">
              <w:t>0</w:t>
            </w:r>
          </w:p>
        </w:tc>
        <w:tc>
          <w:tcPr>
            <w:tcW w:w="0" w:type="auto"/>
            <w:tcBorders>
              <w:top w:val="nil"/>
              <w:left w:val="nil"/>
              <w:bottom w:val="nil"/>
              <w:right w:val="nil"/>
            </w:tcBorders>
          </w:tcPr>
          <w:p w:rsidR="006C48B3" w:rsidRDefault="006C48B3" w:rsidP="00756700">
            <w:pPr>
              <w:spacing w:after="120" w:line="240" w:lineRule="auto"/>
              <w:ind w:firstLine="0"/>
              <w:jc w:val="center"/>
            </w:pPr>
            <w:r>
              <w:t>-3.12</w:t>
            </w:r>
          </w:p>
        </w:tc>
        <w:tc>
          <w:tcPr>
            <w:tcW w:w="0" w:type="auto"/>
            <w:tcBorders>
              <w:top w:val="nil"/>
              <w:left w:val="nil"/>
              <w:bottom w:val="nil"/>
              <w:right w:val="nil"/>
            </w:tcBorders>
          </w:tcPr>
          <w:p w:rsidR="006C48B3" w:rsidRDefault="006C48B3" w:rsidP="00756700">
            <w:pPr>
              <w:spacing w:after="120" w:line="240" w:lineRule="auto"/>
              <w:ind w:firstLine="0"/>
              <w:jc w:val="center"/>
            </w:pPr>
            <w:r>
              <w:t>0.63</w:t>
            </w:r>
          </w:p>
        </w:tc>
      </w:tr>
      <w:tr w:rsidR="006C48B3" w:rsidTr="006C6AAE">
        <w:trPr>
          <w:jc w:val="center"/>
        </w:trPr>
        <w:tc>
          <w:tcPr>
            <w:tcW w:w="0" w:type="auto"/>
            <w:tcBorders>
              <w:top w:val="nil"/>
              <w:left w:val="nil"/>
              <w:bottom w:val="nil"/>
              <w:right w:val="nil"/>
            </w:tcBorders>
          </w:tcPr>
          <w:p w:rsidR="006C48B3" w:rsidRDefault="006C48B3" w:rsidP="00756700">
            <w:pPr>
              <w:spacing w:after="120" w:line="240" w:lineRule="auto"/>
              <w:ind w:firstLine="0"/>
            </w:pPr>
            <w:r>
              <w:t xml:space="preserve">Minority </w:t>
            </w:r>
            <w:r w:rsidR="004C0849">
              <w:t>S</w:t>
            </w:r>
            <w:r>
              <w:t>tatus</w:t>
            </w:r>
          </w:p>
        </w:tc>
        <w:tc>
          <w:tcPr>
            <w:tcW w:w="828" w:type="dxa"/>
            <w:tcBorders>
              <w:top w:val="nil"/>
              <w:left w:val="nil"/>
              <w:bottom w:val="nil"/>
              <w:right w:val="nil"/>
            </w:tcBorders>
          </w:tcPr>
          <w:p w:rsidR="006C48B3" w:rsidRDefault="00ED1C9D" w:rsidP="00756700">
            <w:pPr>
              <w:tabs>
                <w:tab w:val="right" w:pos="450"/>
              </w:tabs>
              <w:spacing w:after="120" w:line="240" w:lineRule="auto"/>
              <w:ind w:firstLine="0"/>
            </w:pPr>
            <w:r>
              <w:tab/>
            </w:r>
            <w:r w:rsidR="00224245">
              <w:t>0</w:t>
            </w:r>
          </w:p>
        </w:tc>
        <w:tc>
          <w:tcPr>
            <w:tcW w:w="0" w:type="auto"/>
            <w:tcBorders>
              <w:top w:val="nil"/>
              <w:left w:val="nil"/>
              <w:bottom w:val="nil"/>
              <w:right w:val="nil"/>
            </w:tcBorders>
          </w:tcPr>
          <w:p w:rsidR="006C48B3" w:rsidRDefault="006C48B3" w:rsidP="00756700">
            <w:pPr>
              <w:spacing w:after="120" w:line="240" w:lineRule="auto"/>
              <w:ind w:firstLine="0"/>
              <w:jc w:val="right"/>
            </w:pPr>
            <w:r>
              <w:t>1.00</w:t>
            </w:r>
          </w:p>
        </w:tc>
        <w:tc>
          <w:tcPr>
            <w:tcW w:w="0" w:type="auto"/>
            <w:tcBorders>
              <w:top w:val="nil"/>
              <w:left w:val="nil"/>
              <w:bottom w:val="nil"/>
              <w:right w:val="nil"/>
            </w:tcBorders>
          </w:tcPr>
          <w:p w:rsidR="006C48B3" w:rsidRDefault="006C48B3" w:rsidP="00756700">
            <w:pPr>
              <w:spacing w:after="120" w:line="240" w:lineRule="auto"/>
              <w:ind w:firstLine="0"/>
              <w:jc w:val="center"/>
            </w:pPr>
            <w:r>
              <w:t>-1.66</w:t>
            </w:r>
          </w:p>
        </w:tc>
        <w:tc>
          <w:tcPr>
            <w:tcW w:w="0" w:type="auto"/>
            <w:tcBorders>
              <w:top w:val="nil"/>
              <w:left w:val="nil"/>
              <w:bottom w:val="nil"/>
              <w:right w:val="nil"/>
            </w:tcBorders>
          </w:tcPr>
          <w:p w:rsidR="006C48B3" w:rsidRDefault="006C48B3" w:rsidP="00756700">
            <w:pPr>
              <w:spacing w:after="120" w:line="240" w:lineRule="auto"/>
              <w:ind w:firstLine="0"/>
              <w:jc w:val="center"/>
            </w:pPr>
            <w:r>
              <w:t>2.32</w:t>
            </w:r>
          </w:p>
        </w:tc>
      </w:tr>
      <w:tr w:rsidR="006C48B3" w:rsidTr="006C6AAE">
        <w:trPr>
          <w:jc w:val="center"/>
        </w:trPr>
        <w:tc>
          <w:tcPr>
            <w:tcW w:w="0" w:type="auto"/>
            <w:tcBorders>
              <w:top w:val="nil"/>
              <w:left w:val="nil"/>
              <w:bottom w:val="nil"/>
              <w:right w:val="nil"/>
            </w:tcBorders>
          </w:tcPr>
          <w:p w:rsidR="006C48B3" w:rsidRDefault="006C48B3" w:rsidP="00756700">
            <w:pPr>
              <w:spacing w:after="120" w:line="240" w:lineRule="auto"/>
              <w:ind w:firstLine="0"/>
            </w:pPr>
            <w:r>
              <w:t>Autonomy Support</w:t>
            </w:r>
            <w:r w:rsidR="009F0188">
              <w:t xml:space="preserve"> (AS)</w:t>
            </w:r>
          </w:p>
        </w:tc>
        <w:tc>
          <w:tcPr>
            <w:tcW w:w="828" w:type="dxa"/>
            <w:tcBorders>
              <w:top w:val="nil"/>
              <w:left w:val="nil"/>
              <w:bottom w:val="nil"/>
              <w:right w:val="nil"/>
            </w:tcBorders>
          </w:tcPr>
          <w:p w:rsidR="006C48B3" w:rsidRDefault="00ED1C9D" w:rsidP="00756700">
            <w:pPr>
              <w:tabs>
                <w:tab w:val="right" w:pos="450"/>
              </w:tabs>
              <w:spacing w:after="120" w:line="240" w:lineRule="auto"/>
              <w:ind w:firstLine="0"/>
            </w:pPr>
            <w:r>
              <w:tab/>
            </w:r>
            <w:r w:rsidR="00224245">
              <w:t>0</w:t>
            </w:r>
          </w:p>
        </w:tc>
        <w:tc>
          <w:tcPr>
            <w:tcW w:w="0" w:type="auto"/>
            <w:tcBorders>
              <w:top w:val="nil"/>
              <w:left w:val="nil"/>
              <w:bottom w:val="nil"/>
              <w:right w:val="nil"/>
            </w:tcBorders>
          </w:tcPr>
          <w:p w:rsidR="006C48B3" w:rsidRDefault="006C48B3" w:rsidP="00756700">
            <w:pPr>
              <w:spacing w:after="120" w:line="240" w:lineRule="auto"/>
              <w:ind w:firstLine="0"/>
              <w:jc w:val="right"/>
            </w:pPr>
            <w:r>
              <w:t>1.00</w:t>
            </w:r>
          </w:p>
        </w:tc>
        <w:tc>
          <w:tcPr>
            <w:tcW w:w="0" w:type="auto"/>
            <w:tcBorders>
              <w:top w:val="nil"/>
              <w:left w:val="nil"/>
              <w:bottom w:val="nil"/>
              <w:right w:val="nil"/>
            </w:tcBorders>
          </w:tcPr>
          <w:p w:rsidR="006C48B3" w:rsidRDefault="006C48B3" w:rsidP="00756700">
            <w:pPr>
              <w:spacing w:after="120" w:line="240" w:lineRule="auto"/>
              <w:ind w:firstLine="0"/>
              <w:jc w:val="center"/>
            </w:pPr>
            <w:r>
              <w:t>-2.56</w:t>
            </w:r>
          </w:p>
        </w:tc>
        <w:tc>
          <w:tcPr>
            <w:tcW w:w="0" w:type="auto"/>
            <w:tcBorders>
              <w:top w:val="nil"/>
              <w:left w:val="nil"/>
              <w:bottom w:val="nil"/>
              <w:right w:val="nil"/>
            </w:tcBorders>
          </w:tcPr>
          <w:p w:rsidR="006C48B3" w:rsidRDefault="006C48B3" w:rsidP="00756700">
            <w:pPr>
              <w:spacing w:after="120" w:line="240" w:lineRule="auto"/>
              <w:ind w:firstLine="0"/>
              <w:jc w:val="center"/>
            </w:pPr>
            <w:r>
              <w:t>2.75</w:t>
            </w:r>
          </w:p>
        </w:tc>
      </w:tr>
      <w:tr w:rsidR="006C48B3" w:rsidTr="006C6AAE">
        <w:trPr>
          <w:jc w:val="center"/>
        </w:trPr>
        <w:tc>
          <w:tcPr>
            <w:tcW w:w="0" w:type="auto"/>
            <w:tcBorders>
              <w:top w:val="nil"/>
              <w:left w:val="nil"/>
              <w:bottom w:val="nil"/>
              <w:right w:val="nil"/>
            </w:tcBorders>
          </w:tcPr>
          <w:p w:rsidR="006C48B3" w:rsidRDefault="006C48B3" w:rsidP="00756700">
            <w:pPr>
              <w:spacing w:after="120" w:line="240" w:lineRule="auto"/>
              <w:ind w:firstLine="0"/>
            </w:pPr>
            <w:r>
              <w:t>Competence Support</w:t>
            </w:r>
            <w:r w:rsidR="009F0188">
              <w:t xml:space="preserve"> (CS)</w:t>
            </w:r>
          </w:p>
        </w:tc>
        <w:tc>
          <w:tcPr>
            <w:tcW w:w="828" w:type="dxa"/>
            <w:tcBorders>
              <w:top w:val="nil"/>
              <w:left w:val="nil"/>
              <w:bottom w:val="nil"/>
              <w:right w:val="nil"/>
            </w:tcBorders>
          </w:tcPr>
          <w:p w:rsidR="006C48B3" w:rsidRDefault="00ED1C9D" w:rsidP="00756700">
            <w:pPr>
              <w:tabs>
                <w:tab w:val="right" w:pos="450"/>
              </w:tabs>
              <w:spacing w:after="120" w:line="240" w:lineRule="auto"/>
              <w:ind w:firstLine="0"/>
            </w:pPr>
            <w:r>
              <w:tab/>
            </w:r>
            <w:r w:rsidR="00224245">
              <w:t>0</w:t>
            </w:r>
          </w:p>
        </w:tc>
        <w:tc>
          <w:tcPr>
            <w:tcW w:w="0" w:type="auto"/>
            <w:tcBorders>
              <w:top w:val="nil"/>
              <w:left w:val="nil"/>
              <w:bottom w:val="nil"/>
              <w:right w:val="nil"/>
            </w:tcBorders>
          </w:tcPr>
          <w:p w:rsidR="006C48B3" w:rsidRDefault="006C48B3" w:rsidP="00756700">
            <w:pPr>
              <w:spacing w:after="120" w:line="240" w:lineRule="auto"/>
              <w:ind w:firstLine="0"/>
              <w:jc w:val="right"/>
            </w:pPr>
            <w:r>
              <w:t>1.0</w:t>
            </w:r>
            <w:r w:rsidR="003626EA">
              <w:t>0</w:t>
            </w:r>
          </w:p>
        </w:tc>
        <w:tc>
          <w:tcPr>
            <w:tcW w:w="0" w:type="auto"/>
            <w:tcBorders>
              <w:top w:val="nil"/>
              <w:left w:val="nil"/>
              <w:bottom w:val="nil"/>
              <w:right w:val="nil"/>
            </w:tcBorders>
          </w:tcPr>
          <w:p w:rsidR="006C48B3" w:rsidRDefault="006C48B3" w:rsidP="00756700">
            <w:pPr>
              <w:spacing w:after="120" w:line="240" w:lineRule="auto"/>
              <w:ind w:firstLine="0"/>
              <w:jc w:val="center"/>
            </w:pPr>
            <w:r>
              <w:t>-2.64</w:t>
            </w:r>
          </w:p>
        </w:tc>
        <w:tc>
          <w:tcPr>
            <w:tcW w:w="0" w:type="auto"/>
            <w:tcBorders>
              <w:top w:val="nil"/>
              <w:left w:val="nil"/>
              <w:bottom w:val="nil"/>
              <w:right w:val="nil"/>
            </w:tcBorders>
          </w:tcPr>
          <w:p w:rsidR="000B29F3" w:rsidRDefault="006C48B3" w:rsidP="00756700">
            <w:pPr>
              <w:spacing w:after="120" w:line="240" w:lineRule="auto"/>
              <w:ind w:firstLine="0"/>
              <w:jc w:val="center"/>
            </w:pPr>
            <w:r>
              <w:t>1.79</w:t>
            </w:r>
          </w:p>
        </w:tc>
      </w:tr>
      <w:tr w:rsidR="00D642BB" w:rsidTr="006C6AAE">
        <w:trPr>
          <w:trHeight w:val="234"/>
          <w:jc w:val="center"/>
        </w:trPr>
        <w:tc>
          <w:tcPr>
            <w:tcW w:w="0" w:type="auto"/>
            <w:tcBorders>
              <w:top w:val="nil"/>
              <w:left w:val="nil"/>
              <w:bottom w:val="single" w:sz="4" w:space="0" w:color="auto"/>
              <w:right w:val="nil"/>
            </w:tcBorders>
          </w:tcPr>
          <w:p w:rsidR="00D642BB" w:rsidRDefault="00D642BB" w:rsidP="00D21F88">
            <w:pPr>
              <w:spacing w:line="240" w:lineRule="auto"/>
              <w:ind w:firstLine="0"/>
            </w:pPr>
            <w:r>
              <w:t>Relational Support (RS)</w:t>
            </w:r>
          </w:p>
        </w:tc>
        <w:tc>
          <w:tcPr>
            <w:tcW w:w="828" w:type="dxa"/>
            <w:tcBorders>
              <w:top w:val="nil"/>
              <w:left w:val="nil"/>
              <w:bottom w:val="single" w:sz="4" w:space="0" w:color="auto"/>
              <w:right w:val="nil"/>
            </w:tcBorders>
          </w:tcPr>
          <w:p w:rsidR="00D642BB" w:rsidRDefault="00ED1C9D" w:rsidP="00756700">
            <w:pPr>
              <w:tabs>
                <w:tab w:val="right" w:pos="450"/>
              </w:tabs>
              <w:spacing w:line="240" w:lineRule="auto"/>
              <w:ind w:firstLine="0"/>
            </w:pPr>
            <w:r>
              <w:tab/>
            </w:r>
            <w:r w:rsidR="00D642BB">
              <w:t>0</w:t>
            </w:r>
          </w:p>
        </w:tc>
        <w:tc>
          <w:tcPr>
            <w:tcW w:w="0" w:type="auto"/>
            <w:tcBorders>
              <w:top w:val="nil"/>
              <w:left w:val="nil"/>
              <w:bottom w:val="single" w:sz="4" w:space="0" w:color="auto"/>
              <w:right w:val="nil"/>
            </w:tcBorders>
          </w:tcPr>
          <w:p w:rsidR="00D642BB" w:rsidRDefault="00D642BB" w:rsidP="00756700">
            <w:pPr>
              <w:spacing w:line="240" w:lineRule="auto"/>
              <w:ind w:firstLine="0"/>
              <w:jc w:val="right"/>
            </w:pPr>
            <w:r>
              <w:t>1.0</w:t>
            </w:r>
            <w:r w:rsidR="003626EA">
              <w:t>0</w:t>
            </w:r>
          </w:p>
        </w:tc>
        <w:tc>
          <w:tcPr>
            <w:tcW w:w="0" w:type="auto"/>
            <w:tcBorders>
              <w:top w:val="nil"/>
              <w:left w:val="nil"/>
              <w:bottom w:val="single" w:sz="4" w:space="0" w:color="auto"/>
              <w:right w:val="nil"/>
            </w:tcBorders>
          </w:tcPr>
          <w:p w:rsidR="00D642BB" w:rsidRDefault="00D642BB" w:rsidP="00D21F88">
            <w:pPr>
              <w:spacing w:line="240" w:lineRule="auto"/>
              <w:ind w:firstLine="0"/>
              <w:jc w:val="center"/>
            </w:pPr>
            <w:r>
              <w:t>-2.15</w:t>
            </w:r>
          </w:p>
        </w:tc>
        <w:tc>
          <w:tcPr>
            <w:tcW w:w="0" w:type="auto"/>
            <w:tcBorders>
              <w:top w:val="nil"/>
              <w:left w:val="nil"/>
              <w:bottom w:val="single" w:sz="4" w:space="0" w:color="auto"/>
              <w:right w:val="nil"/>
            </w:tcBorders>
          </w:tcPr>
          <w:p w:rsidR="00D642BB" w:rsidRDefault="00D642BB" w:rsidP="00D21F88">
            <w:pPr>
              <w:spacing w:line="240" w:lineRule="auto"/>
              <w:ind w:firstLine="0"/>
              <w:jc w:val="center"/>
            </w:pPr>
            <w:r>
              <w:t>1.80</w:t>
            </w:r>
          </w:p>
        </w:tc>
      </w:tr>
    </w:tbl>
    <w:p w:rsidR="00205C6C" w:rsidRDefault="00205C6C" w:rsidP="00205C6C">
      <w:pPr>
        <w:pStyle w:val="Caption"/>
        <w:spacing w:after="0"/>
        <w:ind w:firstLine="0"/>
        <w:rPr>
          <w:b w:val="0"/>
          <w:color w:val="auto"/>
          <w:sz w:val="24"/>
          <w:szCs w:val="24"/>
        </w:rPr>
      </w:pPr>
      <w:bookmarkStart w:id="120" w:name="_Toc385293184"/>
    </w:p>
    <w:p w:rsidR="00205C6C" w:rsidRDefault="00205C6C" w:rsidP="00205C6C">
      <w:pPr>
        <w:pStyle w:val="Caption"/>
        <w:spacing w:after="0"/>
        <w:ind w:firstLine="0"/>
        <w:rPr>
          <w:b w:val="0"/>
          <w:color w:val="auto"/>
          <w:sz w:val="24"/>
          <w:szCs w:val="24"/>
        </w:rPr>
      </w:pPr>
      <w:bookmarkStart w:id="121" w:name="_Toc404615131"/>
      <w:r w:rsidRPr="00B51F20">
        <w:rPr>
          <w:b w:val="0"/>
          <w:color w:val="auto"/>
          <w:sz w:val="24"/>
          <w:szCs w:val="24"/>
        </w:rPr>
        <w:t xml:space="preserve">Table </w:t>
      </w:r>
      <w:r w:rsidRPr="00B51F20">
        <w:rPr>
          <w:b w:val="0"/>
          <w:color w:val="auto"/>
          <w:sz w:val="24"/>
          <w:szCs w:val="24"/>
        </w:rPr>
        <w:fldChar w:fldCharType="begin"/>
      </w:r>
      <w:r w:rsidRPr="00B51F20">
        <w:rPr>
          <w:b w:val="0"/>
          <w:color w:val="auto"/>
          <w:sz w:val="24"/>
          <w:szCs w:val="24"/>
        </w:rPr>
        <w:instrText xml:space="preserve"> SEQ Table \* ARABIC </w:instrText>
      </w:r>
      <w:r w:rsidRPr="00B51F20">
        <w:rPr>
          <w:b w:val="0"/>
          <w:color w:val="auto"/>
          <w:sz w:val="24"/>
          <w:szCs w:val="24"/>
        </w:rPr>
        <w:fldChar w:fldCharType="separate"/>
      </w:r>
      <w:r w:rsidR="00A91CBA">
        <w:rPr>
          <w:b w:val="0"/>
          <w:noProof/>
          <w:color w:val="auto"/>
          <w:sz w:val="24"/>
          <w:szCs w:val="24"/>
        </w:rPr>
        <w:t>1</w:t>
      </w:r>
      <w:r w:rsidRPr="00B51F20">
        <w:rPr>
          <w:b w:val="0"/>
          <w:color w:val="auto"/>
          <w:sz w:val="24"/>
          <w:szCs w:val="24"/>
        </w:rPr>
        <w:fldChar w:fldCharType="end"/>
      </w:r>
      <w:r w:rsidRPr="00422A2A">
        <w:rPr>
          <w:b w:val="0"/>
          <w:color w:val="auto"/>
          <w:sz w:val="24"/>
          <w:szCs w:val="24"/>
        </w:rPr>
        <w:t xml:space="preserve"> </w:t>
      </w:r>
      <w:r w:rsidRPr="00B51F20">
        <w:rPr>
          <w:b w:val="0"/>
          <w:i/>
          <w:color w:val="auto"/>
          <w:sz w:val="24"/>
          <w:szCs w:val="24"/>
        </w:rPr>
        <w:t>Descriptive Statistics for Student-and School-Level Variables</w:t>
      </w:r>
      <w:bookmarkEnd w:id="121"/>
    </w:p>
    <w:p w:rsidR="00C95427" w:rsidRPr="00422A2A" w:rsidRDefault="00422A2A" w:rsidP="00495012">
      <w:pPr>
        <w:spacing w:after="0"/>
        <w:ind w:firstLine="0"/>
      </w:pPr>
      <w:r>
        <w:t>______________________________________________________________________</w:t>
      </w:r>
    </w:p>
    <w:p w:rsidR="00C95427" w:rsidRDefault="00422A2A" w:rsidP="00C95427">
      <w:pPr>
        <w:pStyle w:val="Standard"/>
        <w:spacing w:line="480" w:lineRule="auto"/>
        <w:ind w:firstLine="720"/>
      </w:pPr>
      <w:r>
        <w:rPr>
          <w:color w:val="000000"/>
        </w:rPr>
        <w:t xml:space="preserve">Table 2 is </w:t>
      </w:r>
      <w:r w:rsidR="00C95427">
        <w:rPr>
          <w:color w:val="000000"/>
        </w:rPr>
        <w:t xml:space="preserve">the correlation matrix </w:t>
      </w:r>
      <w:r>
        <w:rPr>
          <w:color w:val="000000"/>
        </w:rPr>
        <w:t xml:space="preserve">including </w:t>
      </w:r>
      <w:r w:rsidR="00C95427">
        <w:rPr>
          <w:color w:val="000000"/>
        </w:rPr>
        <w:t xml:space="preserve">correlations of the school level needs support variables (i.e., autonomy support, competence support, relational support), as well as the correlations of the covariates (i.e., free and reduced lunch rate, minority status). </w:t>
      </w:r>
      <w:r w:rsidR="00C95427">
        <w:t xml:space="preserve">It is interesting to note that although the three needs support variables captured separate phenomena within schools, when these same variables are operationalized they are found to be highly correlated. </w:t>
      </w:r>
    </w:p>
    <w:p w:rsidR="00A42559" w:rsidRDefault="00A42559" w:rsidP="00F76E15">
      <w:pPr>
        <w:pStyle w:val="Caption"/>
        <w:tabs>
          <w:tab w:val="left" w:pos="2724"/>
        </w:tabs>
        <w:ind w:firstLine="0"/>
        <w:rPr>
          <w:rFonts w:cs="Times New Roman"/>
          <w:b w:val="0"/>
          <w:color w:val="auto"/>
          <w:sz w:val="24"/>
          <w:szCs w:val="24"/>
        </w:rPr>
      </w:pPr>
    </w:p>
    <w:p w:rsidR="00A42559" w:rsidRDefault="00A42559" w:rsidP="00F76E15">
      <w:pPr>
        <w:pStyle w:val="Caption"/>
        <w:tabs>
          <w:tab w:val="left" w:pos="2724"/>
        </w:tabs>
        <w:ind w:firstLine="0"/>
        <w:rPr>
          <w:rFonts w:cs="Times New Roman"/>
          <w:b w:val="0"/>
          <w:color w:val="auto"/>
          <w:sz w:val="24"/>
          <w:szCs w:val="24"/>
        </w:rPr>
      </w:pPr>
    </w:p>
    <w:p w:rsidR="00A42559" w:rsidRDefault="00A42559" w:rsidP="00F76E15">
      <w:pPr>
        <w:pStyle w:val="Caption"/>
        <w:tabs>
          <w:tab w:val="left" w:pos="2724"/>
        </w:tabs>
        <w:ind w:firstLine="0"/>
        <w:rPr>
          <w:rFonts w:cs="Times New Roman"/>
          <w:b w:val="0"/>
          <w:color w:val="auto"/>
          <w:sz w:val="24"/>
          <w:szCs w:val="24"/>
        </w:rPr>
      </w:pPr>
    </w:p>
    <w:p w:rsidR="00A42559" w:rsidRDefault="00A42559" w:rsidP="00F76E15">
      <w:pPr>
        <w:pStyle w:val="Caption"/>
        <w:tabs>
          <w:tab w:val="left" w:pos="2724"/>
        </w:tabs>
        <w:ind w:firstLine="0"/>
        <w:rPr>
          <w:rFonts w:cs="Times New Roman"/>
          <w:b w:val="0"/>
          <w:color w:val="auto"/>
          <w:sz w:val="24"/>
          <w:szCs w:val="24"/>
        </w:rPr>
      </w:pPr>
    </w:p>
    <w:p w:rsidR="00A42559" w:rsidRDefault="00A42559" w:rsidP="00F76E15">
      <w:pPr>
        <w:pStyle w:val="Caption"/>
        <w:tabs>
          <w:tab w:val="left" w:pos="2724"/>
        </w:tabs>
        <w:ind w:firstLine="0"/>
        <w:rPr>
          <w:rFonts w:cs="Times New Roman"/>
          <w:b w:val="0"/>
          <w:color w:val="auto"/>
          <w:sz w:val="24"/>
          <w:szCs w:val="24"/>
        </w:rPr>
      </w:pPr>
    </w:p>
    <w:p w:rsidR="00C95427" w:rsidRPr="00B51F20" w:rsidRDefault="00C95427" w:rsidP="00D04D34">
      <w:pPr>
        <w:pStyle w:val="Caption"/>
        <w:ind w:firstLine="0"/>
        <w:rPr>
          <w:rFonts w:cs="Times New Roman"/>
          <w:color w:val="auto"/>
          <w:sz w:val="24"/>
          <w:szCs w:val="24"/>
        </w:rPr>
      </w:pPr>
    </w:p>
    <w:tbl>
      <w:tblPr>
        <w:tblStyle w:val="TableGrid"/>
        <w:tblW w:w="8442"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818"/>
        <w:gridCol w:w="1056"/>
        <w:gridCol w:w="1415"/>
        <w:gridCol w:w="1477"/>
        <w:gridCol w:w="1473"/>
        <w:gridCol w:w="1203"/>
      </w:tblGrid>
      <w:tr w:rsidR="00C95427" w:rsidTr="00B51F20">
        <w:trPr>
          <w:trHeight w:val="1298"/>
        </w:trPr>
        <w:tc>
          <w:tcPr>
            <w:tcW w:w="1848" w:type="dxa"/>
          </w:tcPr>
          <w:p w:rsidR="00C95427" w:rsidRPr="00D62CD6" w:rsidRDefault="00A42559" w:rsidP="00EC16E4">
            <w:pPr>
              <w:spacing w:before="240" w:line="240" w:lineRule="auto"/>
              <w:ind w:firstLine="0"/>
              <w:jc w:val="center"/>
              <w:rPr>
                <w:szCs w:val="24"/>
              </w:rPr>
            </w:pPr>
            <w:r>
              <w:rPr>
                <w:szCs w:val="24"/>
              </w:rPr>
              <w:lastRenderedPageBreak/>
              <w:t>Variables</w:t>
            </w:r>
          </w:p>
        </w:tc>
        <w:tc>
          <w:tcPr>
            <w:tcW w:w="996" w:type="dxa"/>
          </w:tcPr>
          <w:p w:rsidR="00C95427" w:rsidRPr="00D62CD6" w:rsidRDefault="00C95427" w:rsidP="00EC16E4">
            <w:pPr>
              <w:spacing w:before="240" w:line="240" w:lineRule="auto"/>
              <w:ind w:firstLine="0"/>
              <w:jc w:val="center"/>
              <w:rPr>
                <w:szCs w:val="24"/>
              </w:rPr>
            </w:pPr>
            <w:r>
              <w:rPr>
                <w:szCs w:val="24"/>
              </w:rPr>
              <w:t>Free &amp; Reduced Lunch</w:t>
            </w:r>
          </w:p>
        </w:tc>
        <w:tc>
          <w:tcPr>
            <w:tcW w:w="1441" w:type="dxa"/>
          </w:tcPr>
          <w:p w:rsidR="00C95427" w:rsidRPr="00D62CD6" w:rsidRDefault="00C95427" w:rsidP="00EC16E4">
            <w:pPr>
              <w:spacing w:before="240" w:line="240" w:lineRule="auto"/>
              <w:ind w:firstLine="0"/>
              <w:jc w:val="center"/>
              <w:rPr>
                <w:szCs w:val="24"/>
              </w:rPr>
            </w:pPr>
            <w:r>
              <w:rPr>
                <w:szCs w:val="24"/>
              </w:rPr>
              <w:t>Minority Status</w:t>
            </w:r>
          </w:p>
        </w:tc>
        <w:tc>
          <w:tcPr>
            <w:tcW w:w="1494" w:type="dxa"/>
          </w:tcPr>
          <w:p w:rsidR="00C95427" w:rsidRPr="00D62CD6" w:rsidRDefault="00C95427" w:rsidP="00EC16E4">
            <w:pPr>
              <w:spacing w:before="240" w:line="240" w:lineRule="auto"/>
              <w:ind w:firstLine="0"/>
              <w:jc w:val="center"/>
              <w:rPr>
                <w:szCs w:val="24"/>
              </w:rPr>
            </w:pPr>
            <w:r>
              <w:rPr>
                <w:szCs w:val="24"/>
              </w:rPr>
              <w:t>Autonomy Support</w:t>
            </w:r>
          </w:p>
        </w:tc>
        <w:tc>
          <w:tcPr>
            <w:tcW w:w="1477" w:type="dxa"/>
          </w:tcPr>
          <w:p w:rsidR="00C95427" w:rsidRPr="00D62CD6" w:rsidRDefault="00D318AE" w:rsidP="00EC16E4">
            <w:pPr>
              <w:spacing w:before="240" w:line="240" w:lineRule="auto"/>
              <w:ind w:firstLine="0"/>
              <w:jc w:val="center"/>
              <w:rPr>
                <w:szCs w:val="24"/>
              </w:rPr>
            </w:pPr>
            <w:r>
              <w:rPr>
                <w:szCs w:val="24"/>
              </w:rPr>
              <w:t>Competence Support</w:t>
            </w:r>
          </w:p>
        </w:tc>
        <w:tc>
          <w:tcPr>
            <w:tcW w:w="1186" w:type="dxa"/>
          </w:tcPr>
          <w:p w:rsidR="00C95427" w:rsidRDefault="00C95427" w:rsidP="00EC16E4">
            <w:pPr>
              <w:spacing w:before="240" w:line="240" w:lineRule="auto"/>
              <w:ind w:firstLine="0"/>
              <w:jc w:val="center"/>
              <w:rPr>
                <w:szCs w:val="24"/>
              </w:rPr>
            </w:pPr>
            <w:r>
              <w:rPr>
                <w:szCs w:val="24"/>
              </w:rPr>
              <w:t>Relational Support</w:t>
            </w:r>
          </w:p>
        </w:tc>
      </w:tr>
      <w:tr w:rsidR="00C95427" w:rsidTr="00B51F20">
        <w:trPr>
          <w:trHeight w:val="1024"/>
        </w:trPr>
        <w:tc>
          <w:tcPr>
            <w:tcW w:w="1848" w:type="dxa"/>
          </w:tcPr>
          <w:p w:rsidR="00C95427" w:rsidRPr="00D62CD6" w:rsidRDefault="00C95427" w:rsidP="00EC16E4">
            <w:pPr>
              <w:spacing w:before="240" w:line="240" w:lineRule="auto"/>
              <w:ind w:firstLine="0"/>
              <w:rPr>
                <w:szCs w:val="24"/>
              </w:rPr>
            </w:pPr>
            <w:r>
              <w:rPr>
                <w:szCs w:val="24"/>
              </w:rPr>
              <w:t>Free &amp; Reduced Lunch</w:t>
            </w:r>
          </w:p>
        </w:tc>
        <w:tc>
          <w:tcPr>
            <w:tcW w:w="996" w:type="dxa"/>
          </w:tcPr>
          <w:p w:rsidR="00C95427" w:rsidRPr="00D62CD6" w:rsidRDefault="00C95427" w:rsidP="00EC16E4">
            <w:pPr>
              <w:spacing w:before="240" w:line="240" w:lineRule="auto"/>
              <w:ind w:firstLine="0"/>
              <w:jc w:val="center"/>
              <w:rPr>
                <w:szCs w:val="24"/>
              </w:rPr>
            </w:pPr>
            <w:r>
              <w:rPr>
                <w:szCs w:val="24"/>
              </w:rPr>
              <w:t>1</w:t>
            </w:r>
          </w:p>
        </w:tc>
        <w:tc>
          <w:tcPr>
            <w:tcW w:w="1441" w:type="dxa"/>
          </w:tcPr>
          <w:p w:rsidR="00C95427" w:rsidRPr="00D62CD6" w:rsidRDefault="00C95427" w:rsidP="00EC16E4">
            <w:pPr>
              <w:spacing w:before="240" w:line="240" w:lineRule="auto"/>
              <w:ind w:firstLine="0"/>
              <w:jc w:val="center"/>
              <w:rPr>
                <w:szCs w:val="24"/>
              </w:rPr>
            </w:pPr>
            <w:r>
              <w:rPr>
                <w:szCs w:val="24"/>
              </w:rPr>
              <w:t>-.702</w:t>
            </w:r>
          </w:p>
        </w:tc>
        <w:tc>
          <w:tcPr>
            <w:tcW w:w="1494" w:type="dxa"/>
          </w:tcPr>
          <w:p w:rsidR="00C95427" w:rsidRPr="00D62CD6" w:rsidRDefault="00C95427" w:rsidP="00EC16E4">
            <w:pPr>
              <w:spacing w:before="240" w:line="240" w:lineRule="auto"/>
              <w:ind w:firstLine="0"/>
              <w:jc w:val="center"/>
              <w:rPr>
                <w:szCs w:val="24"/>
              </w:rPr>
            </w:pPr>
            <w:r>
              <w:rPr>
                <w:szCs w:val="24"/>
              </w:rPr>
              <w:t>-.432</w:t>
            </w:r>
          </w:p>
        </w:tc>
        <w:tc>
          <w:tcPr>
            <w:tcW w:w="1477" w:type="dxa"/>
          </w:tcPr>
          <w:p w:rsidR="00C95427" w:rsidRPr="00D62CD6" w:rsidRDefault="00C95427" w:rsidP="00EC16E4">
            <w:pPr>
              <w:spacing w:before="240" w:line="240" w:lineRule="auto"/>
              <w:ind w:firstLine="0"/>
              <w:jc w:val="center"/>
              <w:rPr>
                <w:szCs w:val="24"/>
              </w:rPr>
            </w:pPr>
            <w:r>
              <w:rPr>
                <w:szCs w:val="24"/>
              </w:rPr>
              <w:t>.089</w:t>
            </w:r>
          </w:p>
        </w:tc>
        <w:tc>
          <w:tcPr>
            <w:tcW w:w="1186" w:type="dxa"/>
          </w:tcPr>
          <w:p w:rsidR="00C95427" w:rsidRPr="00D62CD6" w:rsidRDefault="00C95427" w:rsidP="00EC16E4">
            <w:pPr>
              <w:spacing w:before="240" w:line="240" w:lineRule="auto"/>
              <w:ind w:firstLine="0"/>
              <w:jc w:val="center"/>
              <w:rPr>
                <w:szCs w:val="24"/>
              </w:rPr>
            </w:pPr>
            <w:r>
              <w:rPr>
                <w:szCs w:val="24"/>
              </w:rPr>
              <w:t>-.123</w:t>
            </w:r>
          </w:p>
        </w:tc>
      </w:tr>
      <w:tr w:rsidR="00C95427" w:rsidTr="00B51F20">
        <w:trPr>
          <w:trHeight w:val="750"/>
        </w:trPr>
        <w:tc>
          <w:tcPr>
            <w:tcW w:w="1848" w:type="dxa"/>
          </w:tcPr>
          <w:p w:rsidR="00C95427" w:rsidRPr="00637D5E" w:rsidRDefault="00C95427" w:rsidP="00EC16E4">
            <w:pPr>
              <w:spacing w:before="240" w:line="240" w:lineRule="auto"/>
              <w:ind w:firstLine="0"/>
            </w:pPr>
            <w:r w:rsidRPr="00637D5E">
              <w:t>Minority Status</w:t>
            </w:r>
          </w:p>
        </w:tc>
        <w:tc>
          <w:tcPr>
            <w:tcW w:w="996" w:type="dxa"/>
          </w:tcPr>
          <w:p w:rsidR="00C95427" w:rsidRPr="00637D5E" w:rsidRDefault="00C95427" w:rsidP="00EC16E4">
            <w:pPr>
              <w:spacing w:before="240" w:line="240" w:lineRule="auto"/>
              <w:ind w:firstLine="0"/>
              <w:jc w:val="center"/>
            </w:pPr>
            <w:r w:rsidRPr="00637D5E">
              <w:t>.702</w:t>
            </w:r>
          </w:p>
        </w:tc>
        <w:tc>
          <w:tcPr>
            <w:tcW w:w="1441" w:type="dxa"/>
          </w:tcPr>
          <w:p w:rsidR="00C95427" w:rsidRPr="00637D5E" w:rsidRDefault="00E77DFE" w:rsidP="00EC16E4">
            <w:pPr>
              <w:spacing w:before="240" w:line="240" w:lineRule="auto"/>
              <w:ind w:firstLine="0"/>
              <w:jc w:val="center"/>
            </w:pPr>
            <w:r w:rsidRPr="00637D5E">
              <w:t>-</w:t>
            </w:r>
            <w:r w:rsidR="00C95427" w:rsidRPr="00637D5E">
              <w:t>1</w:t>
            </w:r>
          </w:p>
        </w:tc>
        <w:tc>
          <w:tcPr>
            <w:tcW w:w="1494" w:type="dxa"/>
          </w:tcPr>
          <w:p w:rsidR="00C95427" w:rsidRPr="00637D5E" w:rsidRDefault="00E77DFE" w:rsidP="00EC16E4">
            <w:pPr>
              <w:spacing w:before="240" w:line="240" w:lineRule="auto"/>
              <w:ind w:firstLine="0"/>
              <w:jc w:val="center"/>
            </w:pPr>
            <w:r w:rsidRPr="00637D5E">
              <w:t>-</w:t>
            </w:r>
            <w:r w:rsidR="00C95427" w:rsidRPr="00637D5E">
              <w:t>.515</w:t>
            </w:r>
          </w:p>
        </w:tc>
        <w:tc>
          <w:tcPr>
            <w:tcW w:w="1477" w:type="dxa"/>
          </w:tcPr>
          <w:p w:rsidR="00C95427" w:rsidRPr="00637D5E" w:rsidRDefault="00C95427" w:rsidP="00EC16E4">
            <w:pPr>
              <w:spacing w:before="240" w:line="240" w:lineRule="auto"/>
              <w:ind w:firstLine="0"/>
              <w:jc w:val="center"/>
            </w:pPr>
            <w:r w:rsidRPr="00637D5E">
              <w:t>.115</w:t>
            </w:r>
          </w:p>
        </w:tc>
        <w:tc>
          <w:tcPr>
            <w:tcW w:w="1186" w:type="dxa"/>
          </w:tcPr>
          <w:p w:rsidR="00C95427" w:rsidRPr="00637D5E" w:rsidRDefault="00E77DFE" w:rsidP="00EC16E4">
            <w:pPr>
              <w:spacing w:before="240" w:line="240" w:lineRule="auto"/>
              <w:ind w:firstLine="0"/>
              <w:jc w:val="center"/>
            </w:pPr>
            <w:r w:rsidRPr="00637D5E">
              <w:t>-</w:t>
            </w:r>
            <w:r w:rsidR="00C95427" w:rsidRPr="00637D5E">
              <w:t>.245</w:t>
            </w:r>
          </w:p>
        </w:tc>
      </w:tr>
      <w:tr w:rsidR="00C95427" w:rsidTr="00B51F20">
        <w:trPr>
          <w:trHeight w:val="1012"/>
        </w:trPr>
        <w:tc>
          <w:tcPr>
            <w:tcW w:w="1848" w:type="dxa"/>
          </w:tcPr>
          <w:p w:rsidR="00C95427" w:rsidRDefault="00C95427" w:rsidP="00EC16E4">
            <w:pPr>
              <w:spacing w:before="240" w:line="240" w:lineRule="auto"/>
              <w:ind w:firstLine="0"/>
            </w:pPr>
            <w:r>
              <w:t>Autonomy Support</w:t>
            </w:r>
          </w:p>
        </w:tc>
        <w:tc>
          <w:tcPr>
            <w:tcW w:w="996" w:type="dxa"/>
          </w:tcPr>
          <w:p w:rsidR="00C95427" w:rsidRDefault="00C95427" w:rsidP="00EC16E4">
            <w:pPr>
              <w:spacing w:before="240" w:line="240" w:lineRule="auto"/>
              <w:ind w:firstLine="0"/>
              <w:jc w:val="center"/>
            </w:pPr>
            <w:r>
              <w:t>-.432</w:t>
            </w:r>
          </w:p>
        </w:tc>
        <w:tc>
          <w:tcPr>
            <w:tcW w:w="1441" w:type="dxa"/>
          </w:tcPr>
          <w:p w:rsidR="00C95427" w:rsidRDefault="00C95427" w:rsidP="00EC16E4">
            <w:pPr>
              <w:spacing w:before="240" w:line="240" w:lineRule="auto"/>
              <w:ind w:firstLine="0"/>
              <w:jc w:val="center"/>
            </w:pPr>
            <w:r>
              <w:t>.515</w:t>
            </w:r>
          </w:p>
        </w:tc>
        <w:tc>
          <w:tcPr>
            <w:tcW w:w="1494" w:type="dxa"/>
          </w:tcPr>
          <w:p w:rsidR="00C95427" w:rsidRDefault="00C95427" w:rsidP="00EC16E4">
            <w:pPr>
              <w:spacing w:before="240" w:line="240" w:lineRule="auto"/>
              <w:ind w:firstLine="0"/>
              <w:jc w:val="center"/>
            </w:pPr>
            <w:r>
              <w:t>1</w:t>
            </w:r>
          </w:p>
        </w:tc>
        <w:tc>
          <w:tcPr>
            <w:tcW w:w="1477" w:type="dxa"/>
          </w:tcPr>
          <w:p w:rsidR="00C95427" w:rsidRDefault="00C95427" w:rsidP="00EC16E4">
            <w:pPr>
              <w:spacing w:before="240" w:line="240" w:lineRule="auto"/>
              <w:ind w:firstLine="0"/>
              <w:jc w:val="center"/>
            </w:pPr>
            <w:r>
              <w:t>.308</w:t>
            </w:r>
          </w:p>
        </w:tc>
        <w:tc>
          <w:tcPr>
            <w:tcW w:w="1186" w:type="dxa"/>
          </w:tcPr>
          <w:p w:rsidR="00C95427" w:rsidRDefault="00C95427" w:rsidP="00EC16E4">
            <w:pPr>
              <w:spacing w:before="240" w:line="240" w:lineRule="auto"/>
              <w:ind w:firstLine="0"/>
              <w:jc w:val="center"/>
            </w:pPr>
            <w:r>
              <w:t>.555</w:t>
            </w:r>
          </w:p>
        </w:tc>
      </w:tr>
      <w:tr w:rsidR="00C95427" w:rsidTr="00B51F20">
        <w:trPr>
          <w:trHeight w:val="1024"/>
        </w:trPr>
        <w:tc>
          <w:tcPr>
            <w:tcW w:w="1848" w:type="dxa"/>
            <w:tcBorders>
              <w:bottom w:val="single" w:sz="4" w:space="0" w:color="auto"/>
            </w:tcBorders>
          </w:tcPr>
          <w:p w:rsidR="00D318AE" w:rsidRDefault="00D318AE" w:rsidP="00EC16E4">
            <w:pPr>
              <w:spacing w:before="240" w:line="240" w:lineRule="auto"/>
              <w:ind w:firstLine="0"/>
            </w:pPr>
            <w:r>
              <w:t>Competence Support</w:t>
            </w:r>
          </w:p>
        </w:tc>
        <w:tc>
          <w:tcPr>
            <w:tcW w:w="996" w:type="dxa"/>
            <w:tcBorders>
              <w:bottom w:val="single" w:sz="4" w:space="0" w:color="auto"/>
            </w:tcBorders>
          </w:tcPr>
          <w:p w:rsidR="00C95427" w:rsidRDefault="00C95427" w:rsidP="00EC16E4">
            <w:pPr>
              <w:spacing w:before="240" w:line="240" w:lineRule="auto"/>
              <w:ind w:firstLine="0"/>
              <w:jc w:val="center"/>
            </w:pPr>
            <w:r>
              <w:t>.089</w:t>
            </w:r>
          </w:p>
        </w:tc>
        <w:tc>
          <w:tcPr>
            <w:tcW w:w="1441" w:type="dxa"/>
            <w:tcBorders>
              <w:bottom w:val="single" w:sz="4" w:space="0" w:color="auto"/>
            </w:tcBorders>
          </w:tcPr>
          <w:p w:rsidR="00C95427" w:rsidRDefault="00C95427" w:rsidP="00EC16E4">
            <w:pPr>
              <w:spacing w:before="240" w:line="240" w:lineRule="auto"/>
              <w:ind w:firstLine="0"/>
              <w:jc w:val="center"/>
            </w:pPr>
            <w:r>
              <w:t>-.115</w:t>
            </w:r>
          </w:p>
        </w:tc>
        <w:tc>
          <w:tcPr>
            <w:tcW w:w="1494" w:type="dxa"/>
            <w:tcBorders>
              <w:bottom w:val="single" w:sz="4" w:space="0" w:color="auto"/>
            </w:tcBorders>
          </w:tcPr>
          <w:p w:rsidR="00C95427" w:rsidRDefault="00C95427" w:rsidP="00EC16E4">
            <w:pPr>
              <w:spacing w:before="240" w:line="240" w:lineRule="auto"/>
              <w:ind w:firstLine="0"/>
              <w:jc w:val="center"/>
            </w:pPr>
            <w:r>
              <w:t>.308</w:t>
            </w:r>
          </w:p>
        </w:tc>
        <w:tc>
          <w:tcPr>
            <w:tcW w:w="1477" w:type="dxa"/>
            <w:tcBorders>
              <w:bottom w:val="single" w:sz="4" w:space="0" w:color="auto"/>
            </w:tcBorders>
          </w:tcPr>
          <w:p w:rsidR="00C95427" w:rsidRDefault="00C95427" w:rsidP="00EC16E4">
            <w:pPr>
              <w:spacing w:before="240" w:line="240" w:lineRule="auto"/>
              <w:ind w:firstLine="0"/>
              <w:jc w:val="center"/>
            </w:pPr>
            <w:r>
              <w:t>1</w:t>
            </w:r>
          </w:p>
        </w:tc>
        <w:tc>
          <w:tcPr>
            <w:tcW w:w="1186" w:type="dxa"/>
            <w:tcBorders>
              <w:bottom w:val="single" w:sz="4" w:space="0" w:color="auto"/>
            </w:tcBorders>
          </w:tcPr>
          <w:p w:rsidR="00C95427" w:rsidRDefault="00C95427" w:rsidP="00EC16E4">
            <w:pPr>
              <w:spacing w:before="240" w:line="240" w:lineRule="auto"/>
              <w:ind w:firstLine="0"/>
              <w:jc w:val="center"/>
            </w:pPr>
            <w:r>
              <w:t>.647</w:t>
            </w:r>
          </w:p>
        </w:tc>
      </w:tr>
      <w:tr w:rsidR="00C95427" w:rsidTr="00B51F20">
        <w:trPr>
          <w:trHeight w:val="1036"/>
        </w:trPr>
        <w:tc>
          <w:tcPr>
            <w:tcW w:w="1848" w:type="dxa"/>
            <w:tcBorders>
              <w:top w:val="single" w:sz="4" w:space="0" w:color="auto"/>
              <w:bottom w:val="single" w:sz="4" w:space="0" w:color="auto"/>
            </w:tcBorders>
          </w:tcPr>
          <w:p w:rsidR="00C95427" w:rsidRDefault="00C95427" w:rsidP="00EC16E4">
            <w:pPr>
              <w:spacing w:before="240" w:line="240" w:lineRule="auto"/>
              <w:ind w:firstLine="0"/>
            </w:pPr>
            <w:r>
              <w:t>Relational Support</w:t>
            </w:r>
          </w:p>
        </w:tc>
        <w:tc>
          <w:tcPr>
            <w:tcW w:w="996" w:type="dxa"/>
            <w:tcBorders>
              <w:top w:val="single" w:sz="4" w:space="0" w:color="auto"/>
              <w:bottom w:val="single" w:sz="4" w:space="0" w:color="auto"/>
            </w:tcBorders>
          </w:tcPr>
          <w:p w:rsidR="00C95427" w:rsidRDefault="00C95427" w:rsidP="00EC16E4">
            <w:pPr>
              <w:spacing w:before="240" w:line="240" w:lineRule="auto"/>
              <w:ind w:firstLine="0"/>
              <w:jc w:val="center"/>
            </w:pPr>
            <w:r>
              <w:t>-.123</w:t>
            </w:r>
          </w:p>
        </w:tc>
        <w:tc>
          <w:tcPr>
            <w:tcW w:w="1441" w:type="dxa"/>
            <w:tcBorders>
              <w:top w:val="single" w:sz="4" w:space="0" w:color="auto"/>
              <w:bottom w:val="single" w:sz="4" w:space="0" w:color="auto"/>
            </w:tcBorders>
          </w:tcPr>
          <w:p w:rsidR="00C95427" w:rsidRDefault="00C95427" w:rsidP="00EC16E4">
            <w:pPr>
              <w:spacing w:before="240" w:line="240" w:lineRule="auto"/>
              <w:ind w:firstLine="0"/>
              <w:jc w:val="center"/>
            </w:pPr>
            <w:r>
              <w:t>.245</w:t>
            </w:r>
          </w:p>
        </w:tc>
        <w:tc>
          <w:tcPr>
            <w:tcW w:w="1494" w:type="dxa"/>
            <w:tcBorders>
              <w:top w:val="single" w:sz="4" w:space="0" w:color="auto"/>
              <w:bottom w:val="single" w:sz="4" w:space="0" w:color="auto"/>
            </w:tcBorders>
          </w:tcPr>
          <w:p w:rsidR="00C95427" w:rsidRDefault="00C95427" w:rsidP="00EC16E4">
            <w:pPr>
              <w:spacing w:before="240" w:line="240" w:lineRule="auto"/>
              <w:ind w:firstLine="0"/>
              <w:jc w:val="center"/>
            </w:pPr>
            <w:r>
              <w:t>.555</w:t>
            </w:r>
          </w:p>
        </w:tc>
        <w:tc>
          <w:tcPr>
            <w:tcW w:w="1477" w:type="dxa"/>
            <w:tcBorders>
              <w:top w:val="single" w:sz="4" w:space="0" w:color="auto"/>
              <w:bottom w:val="single" w:sz="4" w:space="0" w:color="auto"/>
            </w:tcBorders>
          </w:tcPr>
          <w:p w:rsidR="00C95427" w:rsidRDefault="00C95427" w:rsidP="00EC16E4">
            <w:pPr>
              <w:spacing w:before="240" w:line="240" w:lineRule="auto"/>
              <w:ind w:firstLine="0"/>
              <w:jc w:val="center"/>
            </w:pPr>
            <w:r>
              <w:t>.647</w:t>
            </w:r>
          </w:p>
        </w:tc>
        <w:tc>
          <w:tcPr>
            <w:tcW w:w="1186" w:type="dxa"/>
            <w:tcBorders>
              <w:top w:val="single" w:sz="4" w:space="0" w:color="auto"/>
              <w:bottom w:val="single" w:sz="4" w:space="0" w:color="auto"/>
            </w:tcBorders>
          </w:tcPr>
          <w:p w:rsidR="00C95427" w:rsidRDefault="00C95427" w:rsidP="00EC16E4">
            <w:pPr>
              <w:spacing w:before="240" w:line="240" w:lineRule="auto"/>
              <w:ind w:firstLine="0"/>
              <w:jc w:val="center"/>
            </w:pPr>
            <w:r>
              <w:t>1</w:t>
            </w:r>
          </w:p>
        </w:tc>
      </w:tr>
    </w:tbl>
    <w:p w:rsidR="00595AB0" w:rsidRDefault="00B51F20" w:rsidP="00B51F20">
      <w:pPr>
        <w:pStyle w:val="Heading2"/>
        <w:spacing w:before="240" w:line="240" w:lineRule="auto"/>
        <w:rPr>
          <w:b w:val="0"/>
        </w:rPr>
      </w:pPr>
      <w:bookmarkStart w:id="122" w:name="_Toc404615132"/>
      <w:bookmarkStart w:id="123" w:name="_Toc405338254"/>
      <w:r w:rsidRPr="00B51F20">
        <w:rPr>
          <w:b w:val="0"/>
        </w:rPr>
        <w:t xml:space="preserve">Table </w:t>
      </w:r>
      <w:r w:rsidRPr="00B51F20">
        <w:rPr>
          <w:b w:val="0"/>
        </w:rPr>
        <w:fldChar w:fldCharType="begin"/>
      </w:r>
      <w:r w:rsidRPr="00B51F20">
        <w:rPr>
          <w:b w:val="0"/>
        </w:rPr>
        <w:instrText xml:space="preserve"> SEQ Table \* ARABIC </w:instrText>
      </w:r>
      <w:r w:rsidRPr="00B51F20">
        <w:rPr>
          <w:b w:val="0"/>
        </w:rPr>
        <w:fldChar w:fldCharType="separate"/>
      </w:r>
      <w:r w:rsidR="00A91CBA">
        <w:rPr>
          <w:b w:val="0"/>
          <w:noProof/>
        </w:rPr>
        <w:t>2</w:t>
      </w:r>
      <w:r w:rsidRPr="00B51F20">
        <w:rPr>
          <w:b w:val="0"/>
        </w:rPr>
        <w:fldChar w:fldCharType="end"/>
      </w:r>
      <w:r w:rsidRPr="00B51F20">
        <w:t xml:space="preserve">  </w:t>
      </w:r>
      <w:r w:rsidRPr="00B51F20">
        <w:rPr>
          <w:b w:val="0"/>
          <w:i/>
        </w:rPr>
        <w:t>Correlation Matrix for the Dimension Support Theory</w:t>
      </w:r>
      <w:bookmarkEnd w:id="122"/>
      <w:bookmarkEnd w:id="123"/>
    </w:p>
    <w:p w:rsidR="00B51F20" w:rsidRPr="00B51F20" w:rsidRDefault="00B51F20" w:rsidP="00B51F20">
      <w:pPr>
        <w:spacing w:after="0"/>
        <w:ind w:firstLine="0"/>
      </w:pPr>
      <w:r>
        <w:t>______________________________________________________________________</w:t>
      </w:r>
    </w:p>
    <w:p w:rsidR="00555766" w:rsidRDefault="005170E9" w:rsidP="00B06491">
      <w:pPr>
        <w:pStyle w:val="Heading2"/>
      </w:pPr>
      <w:bookmarkStart w:id="124" w:name="_Toc405338255"/>
      <w:r>
        <w:t>Hierarchical Linear</w:t>
      </w:r>
      <w:r w:rsidR="00634A30">
        <w:t xml:space="preserve"> Modeling (HLM) Results</w:t>
      </w:r>
      <w:bookmarkEnd w:id="120"/>
      <w:bookmarkEnd w:id="124"/>
    </w:p>
    <w:p w:rsidR="00614D15" w:rsidRDefault="00B93903" w:rsidP="00D72DAC">
      <w:pPr>
        <w:spacing w:after="0"/>
        <w:rPr>
          <w:rFonts w:eastAsia="Times New Roman" w:cs="Times New Roman"/>
          <w:szCs w:val="24"/>
        </w:rPr>
      </w:pPr>
      <w:r w:rsidRPr="00C53589">
        <w:rPr>
          <w:rFonts w:eastAsia="Times New Roman" w:cs="Times New Roman"/>
          <w:szCs w:val="24"/>
        </w:rPr>
        <w:t xml:space="preserve">Multi-level modeling employing HLM 7 was </w:t>
      </w:r>
      <w:r w:rsidR="00570614" w:rsidRPr="00C53589">
        <w:rPr>
          <w:rFonts w:eastAsia="Times New Roman" w:cs="Times New Roman"/>
          <w:szCs w:val="24"/>
        </w:rPr>
        <w:t xml:space="preserve">applied </w:t>
      </w:r>
      <w:r w:rsidRPr="00C53589">
        <w:rPr>
          <w:rFonts w:eastAsia="Times New Roman" w:cs="Times New Roman"/>
          <w:szCs w:val="24"/>
        </w:rPr>
        <w:t>as the analytical technique</w:t>
      </w:r>
      <w:r w:rsidR="003626EA">
        <w:rPr>
          <w:rFonts w:eastAsia="Times New Roman" w:cs="Times New Roman"/>
          <w:szCs w:val="24"/>
        </w:rPr>
        <w:t xml:space="preserve"> to test the two hypotheses</w:t>
      </w:r>
      <w:r w:rsidRPr="00C53589">
        <w:rPr>
          <w:rFonts w:eastAsia="Times New Roman" w:cs="Times New Roman"/>
          <w:szCs w:val="24"/>
        </w:rPr>
        <w:t>.</w:t>
      </w:r>
      <w:r w:rsidR="005D163D" w:rsidRPr="00C53589">
        <w:rPr>
          <w:rFonts w:cs="Times New Roman"/>
          <w:szCs w:val="24"/>
        </w:rPr>
        <w:t xml:space="preserve"> </w:t>
      </w:r>
      <w:r w:rsidR="00331BB5" w:rsidRPr="00EC6AD8">
        <w:rPr>
          <w:rFonts w:cs="Times New Roman"/>
          <w:szCs w:val="24"/>
        </w:rPr>
        <w:t>T</w:t>
      </w:r>
      <w:r w:rsidR="00C53589" w:rsidRPr="00EC6AD8">
        <w:rPr>
          <w:rFonts w:cs="Times New Roman"/>
          <w:szCs w:val="24"/>
        </w:rPr>
        <w:t xml:space="preserve">o learn whether </w:t>
      </w:r>
      <w:r w:rsidR="003626EA">
        <w:rPr>
          <w:rFonts w:cs="Times New Roman"/>
          <w:szCs w:val="24"/>
        </w:rPr>
        <w:t xml:space="preserve">self-efficacy for self-regulated learning </w:t>
      </w:r>
      <w:r w:rsidR="00585857" w:rsidRPr="00EC6AD8">
        <w:rPr>
          <w:rFonts w:eastAsia="Times New Roman"/>
        </w:rPr>
        <w:t>varied</w:t>
      </w:r>
      <w:r w:rsidR="00C53589" w:rsidRPr="00EC6AD8">
        <w:rPr>
          <w:rFonts w:eastAsia="Times New Roman"/>
        </w:rPr>
        <w:t xml:space="preserve"> across schools</w:t>
      </w:r>
      <w:r w:rsidR="00F40174">
        <w:rPr>
          <w:rFonts w:eastAsia="Times New Roman"/>
        </w:rPr>
        <w:t>;</w:t>
      </w:r>
      <w:r w:rsidR="00C53589" w:rsidRPr="00EC6AD8">
        <w:rPr>
          <w:rFonts w:eastAsia="Times New Roman"/>
        </w:rPr>
        <w:t xml:space="preserve"> </w:t>
      </w:r>
      <w:r w:rsidR="00C53589" w:rsidRPr="00EC6AD8">
        <w:rPr>
          <w:rFonts w:cs="Times New Roman"/>
          <w:szCs w:val="24"/>
        </w:rPr>
        <w:t>a</w:t>
      </w:r>
      <w:r w:rsidR="005D163D" w:rsidRPr="00EC6AD8">
        <w:rPr>
          <w:rFonts w:cs="Times New Roman"/>
          <w:szCs w:val="24"/>
        </w:rPr>
        <w:t xml:space="preserve"> one-</w:t>
      </w:r>
      <w:r w:rsidR="005D163D" w:rsidRPr="00DA49F6">
        <w:rPr>
          <w:rFonts w:cs="Times New Roman"/>
          <w:szCs w:val="24"/>
        </w:rPr>
        <w:t>way</w:t>
      </w:r>
      <w:r w:rsidR="00331BB5">
        <w:rPr>
          <w:rFonts w:cs="Times New Roman"/>
          <w:szCs w:val="24"/>
        </w:rPr>
        <w:t>,</w:t>
      </w:r>
      <w:r w:rsidR="005D163D" w:rsidRPr="00DA49F6">
        <w:rPr>
          <w:rFonts w:cs="Times New Roman"/>
          <w:szCs w:val="24"/>
        </w:rPr>
        <w:t xml:space="preserve"> rand</w:t>
      </w:r>
      <w:r w:rsidR="00D10F1E">
        <w:rPr>
          <w:rFonts w:cs="Times New Roman"/>
          <w:szCs w:val="24"/>
        </w:rPr>
        <w:t xml:space="preserve">om-effects ANOVA model was used. </w:t>
      </w:r>
      <w:r w:rsidR="007340D7">
        <w:rPr>
          <w:rFonts w:eastAsia="Times New Roman" w:cs="Aharoni"/>
          <w:szCs w:val="24"/>
        </w:rPr>
        <w:t>The partition of the variance</w:t>
      </w:r>
      <w:r w:rsidR="009202C7">
        <w:rPr>
          <w:rFonts w:eastAsia="Times New Roman" w:cs="Aharoni"/>
          <w:szCs w:val="24"/>
        </w:rPr>
        <w:t xml:space="preserve"> </w:t>
      </w:r>
      <w:r w:rsidR="00D10F1E">
        <w:rPr>
          <w:rFonts w:eastAsia="Times New Roman" w:cs="Aharoni"/>
          <w:szCs w:val="24"/>
        </w:rPr>
        <w:t>provided information about</w:t>
      </w:r>
      <w:r w:rsidR="009963E4">
        <w:rPr>
          <w:rFonts w:eastAsia="Times New Roman" w:cs="Aharoni"/>
          <w:szCs w:val="24"/>
        </w:rPr>
        <w:t xml:space="preserve"> differences in </w:t>
      </w:r>
      <w:r w:rsidR="003626EA">
        <w:rPr>
          <w:rFonts w:eastAsia="Times New Roman" w:cs="Aharoni"/>
          <w:szCs w:val="24"/>
        </w:rPr>
        <w:t xml:space="preserve">self-efficacy for self- regulated learning </w:t>
      </w:r>
      <w:r w:rsidR="009963E4">
        <w:rPr>
          <w:rFonts w:eastAsia="Times New Roman" w:cs="Aharoni"/>
          <w:szCs w:val="24"/>
        </w:rPr>
        <w:t>attributed to student and school factors</w:t>
      </w:r>
      <w:r w:rsidR="000B485B">
        <w:rPr>
          <w:rFonts w:eastAsia="Times New Roman" w:cs="Aharoni"/>
          <w:szCs w:val="24"/>
        </w:rPr>
        <w:t>.  T</w:t>
      </w:r>
      <w:r w:rsidR="00D10F1E">
        <w:rPr>
          <w:rFonts w:eastAsia="Times New Roman" w:cs="Aharoni"/>
          <w:szCs w:val="24"/>
        </w:rPr>
        <w:t xml:space="preserve">he </w:t>
      </w:r>
      <w:r w:rsidR="000B485B">
        <w:rPr>
          <w:rFonts w:eastAsia="Times New Roman" w:cs="Aharoni"/>
          <w:szCs w:val="24"/>
        </w:rPr>
        <w:t>estimate of the level-1 variance (</w:t>
      </w:r>
      <w:r w:rsidR="00D10F1E" w:rsidRPr="0013408C">
        <w:rPr>
          <w:rFonts w:eastAsia="Times New Roman" w:cs="Times New Roman"/>
          <w:i/>
          <w:szCs w:val="24"/>
        </w:rPr>
        <w:t>σ</w:t>
      </w:r>
      <w:r w:rsidR="00D10F1E" w:rsidRPr="0013408C">
        <w:rPr>
          <w:rFonts w:eastAsia="Times New Roman" w:cs="Aharoni" w:hint="cs"/>
          <w:i/>
          <w:szCs w:val="24"/>
        </w:rPr>
        <w:t>²</w:t>
      </w:r>
      <w:r w:rsidR="000B485B">
        <w:rPr>
          <w:rFonts w:eastAsia="Times New Roman" w:cs="Aharoni"/>
          <w:i/>
          <w:szCs w:val="24"/>
        </w:rPr>
        <w:t xml:space="preserve"> </w:t>
      </w:r>
      <w:r w:rsidR="000B485B" w:rsidRPr="000B485B">
        <w:rPr>
          <w:rFonts w:eastAsia="Times New Roman" w:cs="Aharoni"/>
          <w:szCs w:val="24"/>
        </w:rPr>
        <w:t>= 0.93161)</w:t>
      </w:r>
      <w:r w:rsidR="00D10F1E">
        <w:rPr>
          <w:rFonts w:eastAsia="Times New Roman" w:cs="Aharoni"/>
          <w:i/>
          <w:szCs w:val="24"/>
        </w:rPr>
        <w:t xml:space="preserve"> </w:t>
      </w:r>
      <w:r w:rsidR="007340D7">
        <w:rPr>
          <w:rFonts w:eastAsia="Times New Roman" w:cs="Aharoni"/>
          <w:szCs w:val="24"/>
        </w:rPr>
        <w:t>represented within-school</w:t>
      </w:r>
      <w:r w:rsidR="00D10F1E">
        <w:rPr>
          <w:rFonts w:eastAsia="Times New Roman" w:cs="Aharoni"/>
          <w:szCs w:val="24"/>
        </w:rPr>
        <w:t xml:space="preserve"> variability, and </w:t>
      </w:r>
      <w:r w:rsidR="000B485B">
        <w:rPr>
          <w:rFonts w:eastAsia="Times New Roman" w:cs="Aharoni"/>
          <w:szCs w:val="24"/>
        </w:rPr>
        <w:t>the estimate of the level-2 variance (</w:t>
      </w:r>
      <w:r w:rsidR="00D10F1E">
        <w:rPr>
          <w:rFonts w:eastAsia="Times New Roman" w:cs="Times New Roman"/>
          <w:szCs w:val="24"/>
        </w:rPr>
        <w:t>τ</w:t>
      </w:r>
      <w:r w:rsidR="000B485B">
        <w:rPr>
          <w:rFonts w:eastAsia="Times New Roman" w:cs="Times New Roman"/>
          <w:szCs w:val="24"/>
        </w:rPr>
        <w:t xml:space="preserve"> = .07363)</w:t>
      </w:r>
      <w:r w:rsidR="007340D7">
        <w:rPr>
          <w:rFonts w:eastAsia="Times New Roman" w:cs="Aharoni"/>
          <w:szCs w:val="24"/>
        </w:rPr>
        <w:t xml:space="preserve"> captured the between-school</w:t>
      </w:r>
      <w:r w:rsidR="00D10F1E">
        <w:rPr>
          <w:rFonts w:eastAsia="Times New Roman" w:cs="Aharoni"/>
          <w:szCs w:val="24"/>
        </w:rPr>
        <w:t xml:space="preserve"> variability (Luke, 2004; </w:t>
      </w:r>
      <w:r w:rsidR="00D10F1E" w:rsidRPr="0031424F">
        <w:rPr>
          <w:rFonts w:cs="Times New Roman"/>
          <w:szCs w:val="24"/>
        </w:rPr>
        <w:t>Raudenbush &amp; Bryk, 2002</w:t>
      </w:r>
      <w:r w:rsidR="00D10F1E">
        <w:rPr>
          <w:rFonts w:cs="Times New Roman"/>
          <w:szCs w:val="24"/>
        </w:rPr>
        <w:t xml:space="preserve">; </w:t>
      </w:r>
      <w:r w:rsidR="00FF5D70">
        <w:rPr>
          <w:rFonts w:cs="Times New Roman"/>
          <w:noProof/>
          <w:szCs w:val="24"/>
        </w:rPr>
        <w:t xml:space="preserve">Raudenbush et al., </w:t>
      </w:r>
      <w:r w:rsidR="00D10F1E" w:rsidRPr="00535AB1">
        <w:rPr>
          <w:rFonts w:cs="Times New Roman"/>
          <w:noProof/>
          <w:szCs w:val="24"/>
        </w:rPr>
        <w:t>2011</w:t>
      </w:r>
      <w:r w:rsidR="00D10F1E" w:rsidRPr="0031424F">
        <w:rPr>
          <w:rFonts w:cs="Times New Roman"/>
          <w:szCs w:val="24"/>
        </w:rPr>
        <w:t xml:space="preserve">). </w:t>
      </w:r>
      <w:r w:rsidR="00D10F1E">
        <w:rPr>
          <w:rFonts w:cs="Times New Roman"/>
          <w:szCs w:val="24"/>
        </w:rPr>
        <w:t xml:space="preserve"> </w:t>
      </w:r>
      <w:r w:rsidR="009963E4">
        <w:rPr>
          <w:rFonts w:cs="Times New Roman"/>
          <w:szCs w:val="24"/>
        </w:rPr>
        <w:t xml:space="preserve">Differences among students accounted for about </w:t>
      </w:r>
      <w:r w:rsidR="00C53589">
        <w:rPr>
          <w:rFonts w:eastAsia="Times New Roman" w:cs="Times New Roman"/>
          <w:szCs w:val="24"/>
        </w:rPr>
        <w:t>93</w:t>
      </w:r>
      <w:r w:rsidR="00430FB5">
        <w:rPr>
          <w:rFonts w:eastAsia="Times New Roman" w:cs="Times New Roman"/>
          <w:szCs w:val="24"/>
        </w:rPr>
        <w:t>%</w:t>
      </w:r>
      <w:r w:rsidR="009963E4">
        <w:rPr>
          <w:rFonts w:eastAsia="Times New Roman" w:cs="Times New Roman"/>
          <w:szCs w:val="24"/>
        </w:rPr>
        <w:t xml:space="preserve"> of the total variance in </w:t>
      </w:r>
      <w:r w:rsidR="003626EA">
        <w:rPr>
          <w:rFonts w:eastAsia="Times New Roman" w:cs="Times New Roman"/>
          <w:szCs w:val="24"/>
        </w:rPr>
        <w:t xml:space="preserve">self-efficacy for self-regulated </w:t>
      </w:r>
      <w:r w:rsidR="003626EA">
        <w:rPr>
          <w:rFonts w:eastAsia="Times New Roman" w:cs="Times New Roman"/>
          <w:szCs w:val="24"/>
        </w:rPr>
        <w:lastRenderedPageBreak/>
        <w:t>learning</w:t>
      </w:r>
      <w:r w:rsidR="009963E4">
        <w:rPr>
          <w:rFonts w:eastAsia="Times New Roman" w:cs="Times New Roman"/>
          <w:szCs w:val="24"/>
        </w:rPr>
        <w:t>.</w:t>
      </w:r>
      <w:r w:rsidR="00D21F88">
        <w:rPr>
          <w:rFonts w:eastAsia="Times New Roman" w:cs="Times New Roman"/>
          <w:szCs w:val="24"/>
        </w:rPr>
        <w:t xml:space="preserve"> </w:t>
      </w:r>
      <w:r w:rsidR="009963E4">
        <w:rPr>
          <w:rFonts w:eastAsia="Times New Roman" w:cs="Times New Roman"/>
          <w:szCs w:val="24"/>
        </w:rPr>
        <w:t xml:space="preserve"> The </w:t>
      </w:r>
      <w:r w:rsidR="007340D7">
        <w:rPr>
          <w:rFonts w:cs="Times New Roman"/>
          <w:szCs w:val="24"/>
        </w:rPr>
        <w:t>between-schools</w:t>
      </w:r>
      <w:r w:rsidR="00862746">
        <w:rPr>
          <w:rFonts w:cs="Times New Roman"/>
          <w:szCs w:val="24"/>
        </w:rPr>
        <w:t xml:space="preserve"> effect</w:t>
      </w:r>
      <w:r w:rsidR="000B485B">
        <w:rPr>
          <w:rFonts w:cs="Times New Roman"/>
          <w:szCs w:val="24"/>
        </w:rPr>
        <w:t xml:space="preserve"> was found to be</w:t>
      </w:r>
      <w:r w:rsidR="009202C7">
        <w:rPr>
          <w:rFonts w:cs="Times New Roman"/>
          <w:szCs w:val="24"/>
        </w:rPr>
        <w:t xml:space="preserve"> </w:t>
      </w:r>
      <w:r w:rsidR="009963E4">
        <w:rPr>
          <w:rFonts w:cs="Times New Roman"/>
          <w:szCs w:val="24"/>
        </w:rPr>
        <w:t xml:space="preserve">about </w:t>
      </w:r>
      <w:r w:rsidR="000B485B">
        <w:rPr>
          <w:rFonts w:cs="Times New Roman"/>
          <w:szCs w:val="24"/>
        </w:rPr>
        <w:t>7</w:t>
      </w:r>
      <w:r w:rsidR="00430FB5">
        <w:rPr>
          <w:rFonts w:cs="Times New Roman"/>
          <w:szCs w:val="24"/>
        </w:rPr>
        <w:t>%</w:t>
      </w:r>
      <w:r w:rsidR="009963E4">
        <w:rPr>
          <w:rFonts w:cs="Times New Roman"/>
          <w:szCs w:val="24"/>
        </w:rPr>
        <w:t xml:space="preserve"> of the total variance. This 7% of variance is statistically significant, meaning that </w:t>
      </w:r>
      <w:r w:rsidR="00262EBE">
        <w:rPr>
          <w:rFonts w:cs="Times New Roman"/>
          <w:szCs w:val="24"/>
        </w:rPr>
        <w:t>school</w:t>
      </w:r>
      <w:r w:rsidR="00F40174">
        <w:rPr>
          <w:rFonts w:cs="Times New Roman"/>
          <w:szCs w:val="24"/>
        </w:rPr>
        <w:t>s</w:t>
      </w:r>
      <w:r w:rsidR="00262EBE">
        <w:rPr>
          <w:rFonts w:cs="Times New Roman"/>
          <w:szCs w:val="24"/>
        </w:rPr>
        <w:t xml:space="preserve"> </w:t>
      </w:r>
      <w:r w:rsidR="00F40174">
        <w:rPr>
          <w:rFonts w:cs="Times New Roman"/>
          <w:szCs w:val="24"/>
        </w:rPr>
        <w:t xml:space="preserve">in this sample had different effects on student </w:t>
      </w:r>
      <w:r w:rsidR="003626EA">
        <w:rPr>
          <w:rFonts w:cs="Times New Roman"/>
          <w:szCs w:val="24"/>
        </w:rPr>
        <w:t>self-efficacy for self-regulated learning</w:t>
      </w:r>
      <w:r w:rsidR="009963E4">
        <w:rPr>
          <w:rFonts w:cs="Times New Roman"/>
          <w:szCs w:val="24"/>
        </w:rPr>
        <w:t>.</w:t>
      </w:r>
      <w:r w:rsidR="000B485B">
        <w:rPr>
          <w:rFonts w:cs="Times New Roman"/>
          <w:szCs w:val="24"/>
        </w:rPr>
        <w:t xml:space="preserve"> </w:t>
      </w:r>
      <w:r w:rsidR="009963E4">
        <w:rPr>
          <w:rFonts w:eastAsia="Times New Roman" w:cs="Times New Roman"/>
          <w:szCs w:val="24"/>
        </w:rPr>
        <w:t xml:space="preserve"> </w:t>
      </w:r>
    </w:p>
    <w:p w:rsidR="00694E01" w:rsidRPr="0043368C" w:rsidRDefault="00614D15" w:rsidP="00614D15">
      <w:pPr>
        <w:spacing w:after="0"/>
        <w:rPr>
          <w:rFonts w:eastAsia="Times New Roman" w:cs="Times New Roman"/>
          <w:szCs w:val="24"/>
        </w:rPr>
      </w:pPr>
      <w:r>
        <w:rPr>
          <w:rFonts w:eastAsia="Times New Roman" w:cs="Times New Roman"/>
          <w:szCs w:val="24"/>
        </w:rPr>
        <w:t xml:space="preserve">To </w:t>
      </w:r>
      <w:r w:rsidR="00F835E8">
        <w:rPr>
          <w:rFonts w:eastAsia="Times New Roman" w:cs="Times New Roman"/>
          <w:szCs w:val="24"/>
        </w:rPr>
        <w:t>test</w:t>
      </w:r>
      <w:r>
        <w:rPr>
          <w:rFonts w:eastAsia="Times New Roman" w:cs="Times New Roman"/>
          <w:szCs w:val="24"/>
        </w:rPr>
        <w:t xml:space="preserve"> the first hypothesis, </w:t>
      </w:r>
      <w:bookmarkStart w:id="125" w:name="_Toc366814210"/>
      <w:r>
        <w:rPr>
          <w:rFonts w:cs="Times New Roman"/>
          <w:szCs w:val="24"/>
        </w:rPr>
        <w:t>t</w:t>
      </w:r>
      <w:r w:rsidR="00F20FF1">
        <w:rPr>
          <w:rFonts w:cs="Times New Roman"/>
          <w:szCs w:val="24"/>
        </w:rPr>
        <w:t xml:space="preserve">he Random Effects </w:t>
      </w:r>
      <w:r w:rsidR="002749BB">
        <w:rPr>
          <w:rFonts w:cs="Times New Roman"/>
          <w:szCs w:val="24"/>
        </w:rPr>
        <w:t xml:space="preserve">ANCOVA </w:t>
      </w:r>
      <w:r w:rsidR="007E5DA5" w:rsidRPr="0081197A">
        <w:rPr>
          <w:rFonts w:cs="Times New Roman"/>
          <w:szCs w:val="24"/>
        </w:rPr>
        <w:t xml:space="preserve">model was </w:t>
      </w:r>
      <w:r w:rsidR="007E5DA5" w:rsidRPr="00AF7E9B">
        <w:rPr>
          <w:rFonts w:cs="Times New Roman"/>
          <w:szCs w:val="24"/>
        </w:rPr>
        <w:t xml:space="preserve">used to </w:t>
      </w:r>
      <w:r w:rsidR="007E5DA5" w:rsidRPr="00AF7E9B">
        <w:rPr>
          <w:rFonts w:eastAsia="Times New Roman" w:cs="Times New Roman"/>
          <w:szCs w:val="24"/>
        </w:rPr>
        <w:t xml:space="preserve">assess </w:t>
      </w:r>
      <w:r w:rsidR="00AA7322" w:rsidRPr="00AF7E9B">
        <w:rPr>
          <w:rFonts w:eastAsia="Times New Roman" w:cs="Times New Roman"/>
          <w:szCs w:val="24"/>
        </w:rPr>
        <w:t xml:space="preserve">the influence that </w:t>
      </w:r>
      <w:r w:rsidR="007E5DA5" w:rsidRPr="00AF7E9B">
        <w:rPr>
          <w:rFonts w:eastAsia="Times New Roman" w:cs="Times New Roman"/>
          <w:szCs w:val="24"/>
        </w:rPr>
        <w:t xml:space="preserve">autonomy support, competence support, </w:t>
      </w:r>
      <w:r w:rsidR="00FD0CDD" w:rsidRPr="00AF7E9B">
        <w:rPr>
          <w:rFonts w:eastAsia="Times New Roman" w:cs="Times New Roman"/>
          <w:szCs w:val="24"/>
        </w:rPr>
        <w:t>and relational</w:t>
      </w:r>
      <w:r w:rsidR="007E5DA5" w:rsidRPr="00AF7E9B">
        <w:rPr>
          <w:rFonts w:eastAsia="Times New Roman" w:cs="Times New Roman"/>
          <w:szCs w:val="24"/>
        </w:rPr>
        <w:t xml:space="preserve"> support</w:t>
      </w:r>
      <w:r w:rsidR="00AA7322" w:rsidRPr="00AF7E9B">
        <w:rPr>
          <w:rFonts w:eastAsia="Times New Roman" w:cs="Times New Roman"/>
          <w:szCs w:val="24"/>
        </w:rPr>
        <w:t xml:space="preserve"> had on </w:t>
      </w:r>
      <w:r w:rsidR="003626EA">
        <w:rPr>
          <w:rFonts w:eastAsia="Times New Roman" w:cs="Times New Roman"/>
          <w:szCs w:val="24"/>
        </w:rPr>
        <w:t>self-efficacy for self-regulated learning</w:t>
      </w:r>
      <w:r w:rsidR="007E5DA5">
        <w:rPr>
          <w:rFonts w:eastAsia="Times New Roman" w:cs="Times New Roman"/>
          <w:szCs w:val="24"/>
        </w:rPr>
        <w:t xml:space="preserve"> </w:t>
      </w:r>
      <w:r w:rsidR="007E5DA5" w:rsidRPr="0081197A">
        <w:rPr>
          <w:rFonts w:eastAsia="Times New Roman" w:cs="Times New Roman"/>
          <w:szCs w:val="24"/>
        </w:rPr>
        <w:t xml:space="preserve">while statistically controlling for the effects of the covariates </w:t>
      </w:r>
      <w:r w:rsidR="006A3EF1">
        <w:rPr>
          <w:rFonts w:eastAsia="Times New Roman" w:cs="Times New Roman"/>
          <w:szCs w:val="24"/>
        </w:rPr>
        <w:t>free and reduced lunch</w:t>
      </w:r>
      <w:r w:rsidR="00767267">
        <w:rPr>
          <w:rFonts w:eastAsia="Times New Roman" w:cs="Times New Roman"/>
          <w:szCs w:val="24"/>
        </w:rPr>
        <w:t xml:space="preserve"> and </w:t>
      </w:r>
      <w:r w:rsidR="007E5DA5" w:rsidRPr="0081197A">
        <w:rPr>
          <w:rFonts w:eastAsia="Times New Roman" w:cs="Times New Roman"/>
          <w:szCs w:val="24"/>
        </w:rPr>
        <w:t>minority status</w:t>
      </w:r>
      <w:r w:rsidR="00767267">
        <w:rPr>
          <w:rFonts w:eastAsia="Times New Roman" w:cs="Times New Roman"/>
          <w:szCs w:val="24"/>
        </w:rPr>
        <w:t xml:space="preserve"> at the student level, </w:t>
      </w:r>
      <w:r w:rsidR="00767267" w:rsidRPr="0043368C">
        <w:rPr>
          <w:rFonts w:eastAsia="Times New Roman" w:cs="Times New Roman"/>
          <w:szCs w:val="24"/>
        </w:rPr>
        <w:t xml:space="preserve">and </w:t>
      </w:r>
      <w:r w:rsidR="006A3EF1" w:rsidRPr="0043368C">
        <w:rPr>
          <w:rFonts w:eastAsia="Times New Roman" w:cs="Times New Roman"/>
          <w:szCs w:val="24"/>
        </w:rPr>
        <w:t>free and reduced lunch</w:t>
      </w:r>
      <w:r w:rsidR="00767267" w:rsidRPr="0043368C">
        <w:rPr>
          <w:rFonts w:eastAsia="Times New Roman" w:cs="Times New Roman"/>
          <w:szCs w:val="24"/>
        </w:rPr>
        <w:t xml:space="preserve"> rate at the school level.</w:t>
      </w:r>
      <w:r w:rsidR="00694E01" w:rsidRPr="0043368C">
        <w:rPr>
          <w:rFonts w:eastAsia="Times New Roman" w:cs="Times New Roman"/>
          <w:szCs w:val="24"/>
        </w:rPr>
        <w:t xml:space="preserve"> </w:t>
      </w:r>
      <w:r w:rsidR="00767267" w:rsidRPr="0043368C">
        <w:rPr>
          <w:rFonts w:eastAsia="Times New Roman" w:cs="Times New Roman"/>
          <w:szCs w:val="24"/>
        </w:rPr>
        <w:t xml:space="preserve">A stepwise approach was used to first test the effects of each individual variable </w:t>
      </w:r>
      <w:r w:rsidR="007656A8" w:rsidRPr="0043368C">
        <w:rPr>
          <w:rFonts w:eastAsia="Times New Roman" w:cs="Times New Roman"/>
          <w:szCs w:val="24"/>
        </w:rPr>
        <w:t xml:space="preserve">included in all four </w:t>
      </w:r>
      <w:r w:rsidR="00767267" w:rsidRPr="0043368C">
        <w:rPr>
          <w:rFonts w:eastAsia="Times New Roman" w:cs="Times New Roman"/>
          <w:szCs w:val="24"/>
        </w:rPr>
        <w:t xml:space="preserve">model. </w:t>
      </w:r>
      <w:r w:rsidR="0083144E" w:rsidRPr="0043368C">
        <w:rPr>
          <w:rFonts w:eastAsia="Times New Roman" w:cs="Times New Roman"/>
          <w:szCs w:val="24"/>
        </w:rPr>
        <w:t>All s</w:t>
      </w:r>
      <w:r w:rsidR="003C1A5F" w:rsidRPr="0043368C">
        <w:rPr>
          <w:rFonts w:eastAsia="Times New Roman" w:cs="Times New Roman"/>
          <w:szCs w:val="24"/>
        </w:rPr>
        <w:t>ignificant predictors were</w:t>
      </w:r>
      <w:r w:rsidR="0083144E" w:rsidRPr="0043368C">
        <w:rPr>
          <w:rFonts w:eastAsia="Times New Roman" w:cs="Times New Roman"/>
          <w:szCs w:val="24"/>
        </w:rPr>
        <w:t xml:space="preserve"> </w:t>
      </w:r>
      <w:r w:rsidR="001D5232" w:rsidRPr="0043368C">
        <w:rPr>
          <w:rFonts w:eastAsia="Times New Roman" w:cs="Times New Roman"/>
          <w:szCs w:val="24"/>
        </w:rPr>
        <w:t>included</w:t>
      </w:r>
      <w:r w:rsidR="0083144E" w:rsidRPr="0043368C">
        <w:rPr>
          <w:rFonts w:eastAsia="Times New Roman" w:cs="Times New Roman"/>
          <w:szCs w:val="24"/>
        </w:rPr>
        <w:t xml:space="preserve"> in the </w:t>
      </w:r>
      <w:r w:rsidR="00694E01" w:rsidRPr="0043368C">
        <w:rPr>
          <w:rFonts w:eastAsia="Times New Roman" w:cs="Times New Roman"/>
          <w:szCs w:val="24"/>
        </w:rPr>
        <w:t xml:space="preserve">full model (See Table </w:t>
      </w:r>
      <w:r w:rsidR="00C95427" w:rsidRPr="0043368C">
        <w:rPr>
          <w:rFonts w:eastAsia="Times New Roman" w:cs="Times New Roman"/>
          <w:szCs w:val="24"/>
        </w:rPr>
        <w:t>3</w:t>
      </w:r>
      <w:r w:rsidR="00694E01" w:rsidRPr="0043368C">
        <w:rPr>
          <w:rFonts w:eastAsia="Times New Roman" w:cs="Times New Roman"/>
          <w:szCs w:val="24"/>
        </w:rPr>
        <w:t xml:space="preserve">). </w:t>
      </w:r>
    </w:p>
    <w:p w:rsidR="005170E9" w:rsidRPr="0043368C" w:rsidRDefault="00694E01" w:rsidP="00A14858">
      <w:pPr>
        <w:spacing w:after="0"/>
        <w:rPr>
          <w:rFonts w:eastAsia="Times New Roman" w:cs="Times New Roman"/>
          <w:szCs w:val="24"/>
        </w:rPr>
      </w:pPr>
      <w:r w:rsidRPr="0043368C">
        <w:rPr>
          <w:rFonts w:eastAsia="Times New Roman" w:cs="Times New Roman"/>
          <w:szCs w:val="24"/>
        </w:rPr>
        <w:t xml:space="preserve">Results for </w:t>
      </w:r>
      <w:r w:rsidR="0083144E" w:rsidRPr="0043368C">
        <w:rPr>
          <w:rFonts w:eastAsia="Times New Roman" w:cs="Times New Roman"/>
          <w:szCs w:val="24"/>
        </w:rPr>
        <w:t>model</w:t>
      </w:r>
      <w:r w:rsidRPr="0043368C">
        <w:rPr>
          <w:rFonts w:eastAsia="Times New Roman" w:cs="Times New Roman"/>
          <w:szCs w:val="24"/>
        </w:rPr>
        <w:t xml:space="preserve"> one indicate that autonomy support </w:t>
      </w:r>
      <w:r w:rsidR="0083144E" w:rsidRPr="0043368C">
        <w:rPr>
          <w:rFonts w:eastAsia="Times New Roman" w:cs="Times New Roman"/>
          <w:szCs w:val="24"/>
        </w:rPr>
        <w:t>wa</w:t>
      </w:r>
      <w:r w:rsidRPr="0043368C">
        <w:rPr>
          <w:rFonts w:eastAsia="Times New Roman" w:cs="Times New Roman"/>
          <w:szCs w:val="24"/>
        </w:rPr>
        <w:t xml:space="preserve">s a statistically significant </w:t>
      </w:r>
      <w:r w:rsidR="0083144E" w:rsidRPr="0043368C">
        <w:rPr>
          <w:rFonts w:eastAsia="Times New Roman" w:cs="Times New Roman"/>
          <w:szCs w:val="24"/>
        </w:rPr>
        <w:t xml:space="preserve">predictor of </w:t>
      </w:r>
      <w:r w:rsidR="003626EA" w:rsidRPr="0043368C">
        <w:rPr>
          <w:rFonts w:eastAsia="Times New Roman" w:cs="Times New Roman"/>
          <w:szCs w:val="24"/>
        </w:rPr>
        <w:t>self-efficacy for self-regulated learning</w:t>
      </w:r>
      <w:r w:rsidRPr="0043368C">
        <w:rPr>
          <w:rFonts w:eastAsia="Times New Roman" w:cs="Times New Roman"/>
          <w:szCs w:val="24"/>
        </w:rPr>
        <w:t xml:space="preserve">. As autonomy support increases by 1 </w:t>
      </w:r>
      <w:r w:rsidR="008445CA" w:rsidRPr="0043368C">
        <w:rPr>
          <w:rFonts w:eastAsia="Times New Roman" w:cs="Times New Roman"/>
          <w:szCs w:val="24"/>
        </w:rPr>
        <w:t>standard deviation</w:t>
      </w:r>
      <w:r w:rsidRPr="0043368C">
        <w:rPr>
          <w:rFonts w:eastAsia="Times New Roman" w:cs="Times New Roman"/>
          <w:szCs w:val="24"/>
        </w:rPr>
        <w:t xml:space="preserve">, </w:t>
      </w:r>
      <w:r w:rsidR="00A14858" w:rsidRPr="0043368C">
        <w:rPr>
          <w:rFonts w:cs="Times New Roman"/>
          <w:szCs w:val="24"/>
        </w:rPr>
        <w:t>the parameter estimate for autonomy support was .18, meaning that the unique effect of autonomy support on self-efficacy had an explained variance of roughly 3.3%. This relationship was found significant.</w:t>
      </w:r>
    </w:p>
    <w:p w:rsidR="00A14858" w:rsidRPr="0043368C" w:rsidRDefault="00A14858" w:rsidP="00F33269">
      <w:pPr>
        <w:spacing w:after="0"/>
        <w:rPr>
          <w:rFonts w:eastAsia="Times New Roman" w:cs="Times New Roman"/>
          <w:szCs w:val="24"/>
        </w:rPr>
      </w:pPr>
      <w:r w:rsidRPr="0043368C">
        <w:rPr>
          <w:rFonts w:cs="Times New Roman"/>
          <w:szCs w:val="24"/>
        </w:rPr>
        <w:t>In model two of the analysis, as competence support increases by 1 standard deviation, competence support had a stronger relationship with self-efficacy than autonomy support did. In this second model, the parameter estimate was found to be .23 which meant that the explained variance of competence support on self-efficacy was almost 5%.</w:t>
      </w:r>
    </w:p>
    <w:p w:rsidR="004B049A" w:rsidRPr="0043368C" w:rsidRDefault="0083144E" w:rsidP="0043368C">
      <w:pPr>
        <w:spacing w:after="0"/>
        <w:rPr>
          <w:rFonts w:cs="Times New Roman"/>
          <w:szCs w:val="24"/>
        </w:rPr>
      </w:pPr>
      <w:r w:rsidRPr="0043368C">
        <w:rPr>
          <w:rFonts w:eastAsia="Times New Roman" w:cs="Times New Roman"/>
          <w:szCs w:val="24"/>
        </w:rPr>
        <w:t>Model</w:t>
      </w:r>
      <w:r w:rsidR="007E5DA5" w:rsidRPr="0043368C">
        <w:rPr>
          <w:rFonts w:eastAsia="Times New Roman" w:cs="Times New Roman"/>
          <w:szCs w:val="24"/>
        </w:rPr>
        <w:t xml:space="preserve"> </w:t>
      </w:r>
      <w:r w:rsidR="004E77BA" w:rsidRPr="0043368C">
        <w:rPr>
          <w:rFonts w:eastAsia="Times New Roman" w:cs="Times New Roman"/>
          <w:szCs w:val="24"/>
        </w:rPr>
        <w:t>three</w:t>
      </w:r>
      <w:r w:rsidRPr="0043368C">
        <w:rPr>
          <w:rFonts w:eastAsia="Times New Roman" w:cs="Times New Roman"/>
          <w:szCs w:val="24"/>
        </w:rPr>
        <w:t xml:space="preserve"> suggests that </w:t>
      </w:r>
      <w:r w:rsidR="007E5DA5" w:rsidRPr="0043368C">
        <w:rPr>
          <w:rFonts w:eastAsia="Times New Roman" w:cs="Times New Roman"/>
          <w:szCs w:val="24"/>
        </w:rPr>
        <w:t xml:space="preserve">relational support </w:t>
      </w:r>
      <w:r w:rsidRPr="0043368C">
        <w:rPr>
          <w:rFonts w:eastAsia="Times New Roman" w:cs="Times New Roman"/>
          <w:szCs w:val="24"/>
        </w:rPr>
        <w:t xml:space="preserve">may be the strongest predictor of </w:t>
      </w:r>
      <w:r w:rsidR="003626EA" w:rsidRPr="0043368C">
        <w:rPr>
          <w:rFonts w:eastAsia="Times New Roman" w:cs="Times New Roman"/>
          <w:szCs w:val="24"/>
        </w:rPr>
        <w:t>self-efficacy for self-regulated learning</w:t>
      </w:r>
      <w:r w:rsidR="004E77BA" w:rsidRPr="0043368C">
        <w:rPr>
          <w:rFonts w:eastAsia="Times New Roman" w:cs="Times New Roman"/>
          <w:szCs w:val="24"/>
        </w:rPr>
        <w:t xml:space="preserve">. As relational support increases by 1 </w:t>
      </w:r>
      <w:r w:rsidR="00D27695" w:rsidRPr="0043368C">
        <w:rPr>
          <w:rFonts w:eastAsia="Times New Roman" w:cs="Times New Roman"/>
          <w:szCs w:val="24"/>
        </w:rPr>
        <w:t>standard deviation</w:t>
      </w:r>
      <w:r w:rsidR="004E77BA" w:rsidRPr="0043368C">
        <w:rPr>
          <w:rFonts w:eastAsia="Times New Roman" w:cs="Times New Roman"/>
          <w:szCs w:val="24"/>
        </w:rPr>
        <w:t xml:space="preserve"> in school</w:t>
      </w:r>
      <w:r w:rsidR="004B049A" w:rsidRPr="0043368C">
        <w:rPr>
          <w:rFonts w:eastAsia="Times New Roman" w:cs="Times New Roman"/>
          <w:szCs w:val="24"/>
        </w:rPr>
        <w:t>,</w:t>
      </w:r>
      <w:r w:rsidR="004E77BA" w:rsidRPr="0043368C">
        <w:rPr>
          <w:rFonts w:eastAsia="Times New Roman" w:cs="Times New Roman"/>
          <w:szCs w:val="24"/>
        </w:rPr>
        <w:t xml:space="preserve"> </w:t>
      </w:r>
      <w:r w:rsidR="0043368C" w:rsidRPr="0043368C">
        <w:rPr>
          <w:rFonts w:eastAsia="Times New Roman" w:cs="Times New Roman"/>
          <w:szCs w:val="24"/>
        </w:rPr>
        <w:t xml:space="preserve">the </w:t>
      </w:r>
      <w:r w:rsidR="0043368C" w:rsidRPr="0043368C">
        <w:rPr>
          <w:rFonts w:cs="Times New Roman"/>
          <w:szCs w:val="24"/>
        </w:rPr>
        <w:t xml:space="preserve">parameter estimate was </w:t>
      </w:r>
      <w:r w:rsidR="0043368C">
        <w:rPr>
          <w:rFonts w:cs="Times New Roman"/>
          <w:szCs w:val="24"/>
        </w:rPr>
        <w:t xml:space="preserve">to be </w:t>
      </w:r>
      <w:r w:rsidR="0043368C" w:rsidRPr="0043368C">
        <w:rPr>
          <w:rFonts w:cs="Times New Roman"/>
          <w:szCs w:val="24"/>
        </w:rPr>
        <w:t xml:space="preserve">.25. This meant that almost 6% of </w:t>
      </w:r>
      <w:r w:rsidR="0043368C" w:rsidRPr="0043368C">
        <w:rPr>
          <w:rFonts w:cs="Times New Roman"/>
          <w:szCs w:val="24"/>
        </w:rPr>
        <w:lastRenderedPageBreak/>
        <w:t xml:space="preserve">the explained variance in self-efficacy was attributed to relational support. Based on this third model, relational support explained nearly all of the school level variance in self-efficacy. </w:t>
      </w:r>
      <w:r w:rsidR="0043368C">
        <w:rPr>
          <w:rFonts w:cs="Times New Roman"/>
          <w:szCs w:val="24"/>
        </w:rPr>
        <w:t>This meant</w:t>
      </w:r>
      <w:r w:rsidR="0043368C" w:rsidRPr="0043368C">
        <w:rPr>
          <w:rFonts w:cs="Times New Roman"/>
          <w:szCs w:val="24"/>
        </w:rPr>
        <w:t xml:space="preserve"> that almost 86% of all the variance in self-efficacy across schools is explained by relational support.  </w:t>
      </w:r>
      <w:r w:rsidR="004B049A">
        <w:rPr>
          <w:rFonts w:eastAsia="Times New Roman" w:cs="Times New Roman"/>
          <w:szCs w:val="24"/>
        </w:rPr>
        <w:t xml:space="preserve"> </w:t>
      </w:r>
    </w:p>
    <w:p w:rsidR="004B049A" w:rsidRDefault="004B049A" w:rsidP="00B06491">
      <w:pPr>
        <w:spacing w:after="0"/>
        <w:ind w:firstLine="0"/>
        <w:rPr>
          <w:rFonts w:eastAsia="Times New Roman" w:cs="Times New Roman"/>
          <w:szCs w:val="24"/>
        </w:rPr>
      </w:pPr>
      <w:r>
        <w:rPr>
          <w:rFonts w:eastAsia="Times New Roman" w:cs="Times New Roman"/>
          <w:szCs w:val="24"/>
        </w:rPr>
        <w:tab/>
        <w:t xml:space="preserve">Results of the combined model indicate that relational support had a stronger unique effect on SESRL than autonomy support and competence support. In this last </w:t>
      </w:r>
      <w:r w:rsidR="004E6DAE">
        <w:rPr>
          <w:rFonts w:eastAsia="Times New Roman" w:cs="Times New Roman"/>
          <w:szCs w:val="24"/>
        </w:rPr>
        <w:t xml:space="preserve">step of the Random Effects ANCOVA </w:t>
      </w:r>
      <w:r>
        <w:rPr>
          <w:rFonts w:eastAsia="Times New Roman" w:cs="Times New Roman"/>
          <w:szCs w:val="24"/>
        </w:rPr>
        <w:t>model, as autonomy support increase</w:t>
      </w:r>
      <w:r w:rsidR="000848DC">
        <w:rPr>
          <w:rFonts w:eastAsia="Times New Roman" w:cs="Times New Roman"/>
          <w:szCs w:val="24"/>
        </w:rPr>
        <w:t>s</w:t>
      </w:r>
      <w:r>
        <w:rPr>
          <w:rFonts w:eastAsia="Times New Roman" w:cs="Times New Roman"/>
          <w:szCs w:val="24"/>
        </w:rPr>
        <w:t xml:space="preserve"> by 1 </w:t>
      </w:r>
      <w:r w:rsidR="00F16ED0">
        <w:rPr>
          <w:rFonts w:eastAsia="Times New Roman" w:cs="Times New Roman"/>
          <w:szCs w:val="24"/>
        </w:rPr>
        <w:t xml:space="preserve">standard deviation </w:t>
      </w:r>
      <w:r>
        <w:rPr>
          <w:rFonts w:eastAsia="Times New Roman" w:cs="Times New Roman"/>
          <w:szCs w:val="24"/>
        </w:rPr>
        <w:t>in school</w:t>
      </w:r>
      <w:r w:rsidR="004E6DAE">
        <w:rPr>
          <w:rFonts w:eastAsia="Times New Roman" w:cs="Times New Roman"/>
          <w:szCs w:val="24"/>
        </w:rPr>
        <w:t>s</w:t>
      </w:r>
      <w:r>
        <w:rPr>
          <w:rFonts w:eastAsia="Times New Roman" w:cs="Times New Roman"/>
          <w:szCs w:val="24"/>
        </w:rPr>
        <w:t xml:space="preserve">, </w:t>
      </w:r>
      <w:r w:rsidR="00AF3FDD">
        <w:rPr>
          <w:rFonts w:eastAsia="Times New Roman" w:cs="Times New Roman"/>
          <w:szCs w:val="24"/>
        </w:rPr>
        <w:t xml:space="preserve">self-efficacy for self-regulated learning </w:t>
      </w:r>
      <w:r w:rsidR="00E66262">
        <w:rPr>
          <w:rFonts w:eastAsia="Times New Roman" w:cs="Times New Roman"/>
          <w:szCs w:val="24"/>
        </w:rPr>
        <w:t xml:space="preserve"> increases by about .01 s</w:t>
      </w:r>
      <w:r w:rsidR="00F16ED0">
        <w:rPr>
          <w:rFonts w:eastAsia="Times New Roman" w:cs="Times New Roman"/>
          <w:szCs w:val="24"/>
        </w:rPr>
        <w:t>tandard deviation</w:t>
      </w:r>
      <w:r>
        <w:rPr>
          <w:rFonts w:eastAsia="Times New Roman" w:cs="Times New Roman"/>
          <w:szCs w:val="24"/>
        </w:rPr>
        <w:t>. Th</w:t>
      </w:r>
      <w:r w:rsidR="006C2D48">
        <w:rPr>
          <w:rFonts w:eastAsia="Times New Roman" w:cs="Times New Roman"/>
          <w:szCs w:val="24"/>
        </w:rPr>
        <w:t xml:space="preserve">ere </w:t>
      </w:r>
      <w:r>
        <w:rPr>
          <w:rFonts w:eastAsia="Times New Roman" w:cs="Times New Roman"/>
          <w:szCs w:val="24"/>
        </w:rPr>
        <w:t xml:space="preserve">was </w:t>
      </w:r>
      <w:r w:rsidR="004E6DAE">
        <w:rPr>
          <w:rFonts w:eastAsia="Times New Roman" w:cs="Times New Roman"/>
          <w:szCs w:val="24"/>
        </w:rPr>
        <w:t xml:space="preserve">practically </w:t>
      </w:r>
      <w:r>
        <w:rPr>
          <w:rFonts w:eastAsia="Times New Roman" w:cs="Times New Roman"/>
          <w:szCs w:val="24"/>
        </w:rPr>
        <w:t xml:space="preserve">no </w:t>
      </w:r>
      <w:r w:rsidR="000848DC">
        <w:rPr>
          <w:rFonts w:eastAsia="Times New Roman" w:cs="Times New Roman"/>
          <w:szCs w:val="24"/>
        </w:rPr>
        <w:t xml:space="preserve">variance </w:t>
      </w:r>
      <w:r>
        <w:rPr>
          <w:rFonts w:eastAsia="Times New Roman" w:cs="Times New Roman"/>
          <w:szCs w:val="24"/>
        </w:rPr>
        <w:t xml:space="preserve">(.00) in </w:t>
      </w:r>
      <w:r w:rsidR="000848DC">
        <w:rPr>
          <w:rFonts w:eastAsia="Times New Roman" w:cs="Times New Roman"/>
          <w:szCs w:val="24"/>
        </w:rPr>
        <w:t>self-efficacy for self-regulated learning</w:t>
      </w:r>
      <w:r w:rsidR="004E6DAE">
        <w:rPr>
          <w:rFonts w:eastAsia="Times New Roman" w:cs="Times New Roman"/>
          <w:szCs w:val="24"/>
        </w:rPr>
        <w:t xml:space="preserve"> that could be explained by autonomy support.  Also, in the combined model as competence support increases by 1 </w:t>
      </w:r>
      <w:r w:rsidR="00F16ED0">
        <w:rPr>
          <w:rFonts w:eastAsia="Times New Roman" w:cs="Times New Roman"/>
          <w:szCs w:val="24"/>
        </w:rPr>
        <w:t>standard deviation</w:t>
      </w:r>
      <w:r w:rsidR="004E6DAE">
        <w:rPr>
          <w:rFonts w:eastAsia="Times New Roman" w:cs="Times New Roman"/>
          <w:szCs w:val="24"/>
        </w:rPr>
        <w:t xml:space="preserve"> in schools, </w:t>
      </w:r>
      <w:r w:rsidR="002E6551" w:rsidRPr="0043368C">
        <w:rPr>
          <w:rFonts w:cs="Times New Roman"/>
          <w:szCs w:val="24"/>
        </w:rPr>
        <w:t xml:space="preserve">the parameter estimate for </w:t>
      </w:r>
      <w:r w:rsidR="002E6551">
        <w:rPr>
          <w:rFonts w:cs="Times New Roman"/>
          <w:szCs w:val="24"/>
        </w:rPr>
        <w:t xml:space="preserve">competence </w:t>
      </w:r>
      <w:r w:rsidR="002E6551" w:rsidRPr="0043368C">
        <w:rPr>
          <w:rFonts w:cs="Times New Roman"/>
          <w:szCs w:val="24"/>
        </w:rPr>
        <w:t xml:space="preserve">support </w:t>
      </w:r>
      <w:r w:rsidR="002E6551" w:rsidRPr="002E6551">
        <w:rPr>
          <w:rFonts w:cs="Times New Roman"/>
          <w:szCs w:val="24"/>
        </w:rPr>
        <w:t>was</w:t>
      </w:r>
      <w:r w:rsidR="002E6551" w:rsidRPr="002E6551">
        <w:rPr>
          <w:rFonts w:cs="Times New Roman"/>
          <w:color w:val="FF0000"/>
          <w:szCs w:val="24"/>
        </w:rPr>
        <w:t xml:space="preserve"> </w:t>
      </w:r>
      <w:r w:rsidR="002E6551" w:rsidRPr="002844C0">
        <w:rPr>
          <w:rFonts w:cs="Times New Roman"/>
          <w:szCs w:val="24"/>
        </w:rPr>
        <w:t>reduced from .23 to</w:t>
      </w:r>
      <w:r w:rsidR="004E6DAE">
        <w:rPr>
          <w:rFonts w:eastAsia="Times New Roman" w:cs="Times New Roman"/>
          <w:szCs w:val="24"/>
        </w:rPr>
        <w:t xml:space="preserve"> .11. Th</w:t>
      </w:r>
      <w:r w:rsidR="006C2D48">
        <w:rPr>
          <w:rFonts w:eastAsia="Times New Roman" w:cs="Times New Roman"/>
          <w:szCs w:val="24"/>
        </w:rPr>
        <w:t xml:space="preserve">at is </w:t>
      </w:r>
      <w:r w:rsidR="004E6DAE">
        <w:rPr>
          <w:rFonts w:eastAsia="Times New Roman" w:cs="Times New Roman"/>
          <w:szCs w:val="24"/>
        </w:rPr>
        <w:t xml:space="preserve">approximately .01 of the variance in </w:t>
      </w:r>
      <w:r w:rsidR="003626EA">
        <w:rPr>
          <w:rFonts w:eastAsia="Times New Roman" w:cs="Times New Roman"/>
          <w:szCs w:val="24"/>
        </w:rPr>
        <w:t>self-efficacy for self-regulated learning</w:t>
      </w:r>
      <w:r w:rsidR="004E6DAE">
        <w:rPr>
          <w:rFonts w:eastAsia="Times New Roman" w:cs="Times New Roman"/>
          <w:szCs w:val="24"/>
        </w:rPr>
        <w:t xml:space="preserve"> is explained </w:t>
      </w:r>
      <w:r w:rsidR="00B626AA">
        <w:rPr>
          <w:rFonts w:eastAsia="Times New Roman" w:cs="Times New Roman"/>
          <w:szCs w:val="24"/>
        </w:rPr>
        <w:t>by</w:t>
      </w:r>
      <w:r w:rsidR="004E6DAE">
        <w:rPr>
          <w:rFonts w:eastAsia="Times New Roman" w:cs="Times New Roman"/>
          <w:szCs w:val="24"/>
        </w:rPr>
        <w:t xml:space="preserve"> competence supportive schools. </w:t>
      </w:r>
      <w:r w:rsidR="00572C50">
        <w:rPr>
          <w:rFonts w:eastAsia="Times New Roman" w:cs="Times New Roman"/>
          <w:szCs w:val="24"/>
        </w:rPr>
        <w:t>In</w:t>
      </w:r>
      <w:r w:rsidR="004E77BA">
        <w:rPr>
          <w:rFonts w:eastAsia="Times New Roman" w:cs="Times New Roman"/>
          <w:szCs w:val="24"/>
        </w:rPr>
        <w:t xml:space="preserve"> the combined model as relational support increases by 1</w:t>
      </w:r>
      <w:r w:rsidR="00AF3FDD">
        <w:rPr>
          <w:rFonts w:eastAsia="Times New Roman" w:cs="Times New Roman"/>
          <w:szCs w:val="24"/>
        </w:rPr>
        <w:t xml:space="preserve"> </w:t>
      </w:r>
      <w:r w:rsidR="00F16ED0">
        <w:rPr>
          <w:rFonts w:eastAsia="Times New Roman" w:cs="Times New Roman"/>
          <w:szCs w:val="24"/>
        </w:rPr>
        <w:t>standard deviation</w:t>
      </w:r>
      <w:r w:rsidR="004E77BA">
        <w:rPr>
          <w:rFonts w:eastAsia="Times New Roman" w:cs="Times New Roman"/>
          <w:szCs w:val="24"/>
        </w:rPr>
        <w:t xml:space="preserve"> in school</w:t>
      </w:r>
      <w:r w:rsidR="00572C50">
        <w:rPr>
          <w:rFonts w:eastAsia="Times New Roman" w:cs="Times New Roman"/>
          <w:szCs w:val="24"/>
        </w:rPr>
        <w:t>s</w:t>
      </w:r>
      <w:r w:rsidR="004E77BA">
        <w:rPr>
          <w:rFonts w:eastAsia="Times New Roman" w:cs="Times New Roman"/>
          <w:szCs w:val="24"/>
        </w:rPr>
        <w:t xml:space="preserve">, </w:t>
      </w:r>
      <w:r w:rsidR="002E6551">
        <w:rPr>
          <w:rFonts w:eastAsia="Times New Roman" w:cs="Times New Roman"/>
          <w:szCs w:val="24"/>
        </w:rPr>
        <w:t>the parameter estimate for relational support went from .25 to about</w:t>
      </w:r>
      <w:r w:rsidR="004E77BA">
        <w:rPr>
          <w:rFonts w:eastAsia="Times New Roman" w:cs="Times New Roman"/>
          <w:szCs w:val="24"/>
        </w:rPr>
        <w:t>.1</w:t>
      </w:r>
      <w:r w:rsidR="004E6DAE">
        <w:rPr>
          <w:rFonts w:eastAsia="Times New Roman" w:cs="Times New Roman"/>
          <w:szCs w:val="24"/>
        </w:rPr>
        <w:t>4</w:t>
      </w:r>
      <w:r w:rsidR="004E77BA">
        <w:rPr>
          <w:rFonts w:eastAsia="Times New Roman" w:cs="Times New Roman"/>
          <w:szCs w:val="24"/>
        </w:rPr>
        <w:t>. Th</w:t>
      </w:r>
      <w:r w:rsidR="006C2D48">
        <w:rPr>
          <w:rFonts w:eastAsia="Times New Roman" w:cs="Times New Roman"/>
          <w:szCs w:val="24"/>
        </w:rPr>
        <w:t>at is</w:t>
      </w:r>
      <w:r w:rsidR="00AF3FDD">
        <w:rPr>
          <w:rFonts w:eastAsia="Times New Roman" w:cs="Times New Roman"/>
          <w:szCs w:val="24"/>
        </w:rPr>
        <w:t>,</w:t>
      </w:r>
      <w:r w:rsidR="006C2D48">
        <w:rPr>
          <w:rFonts w:eastAsia="Times New Roman" w:cs="Times New Roman"/>
          <w:szCs w:val="24"/>
        </w:rPr>
        <w:t xml:space="preserve"> </w:t>
      </w:r>
      <w:r w:rsidR="004E77BA">
        <w:rPr>
          <w:rFonts w:eastAsia="Times New Roman" w:cs="Times New Roman"/>
          <w:szCs w:val="24"/>
        </w:rPr>
        <w:t>approximately .0</w:t>
      </w:r>
      <w:r w:rsidR="00AF3FDD">
        <w:rPr>
          <w:rFonts w:eastAsia="Times New Roman" w:cs="Times New Roman"/>
          <w:szCs w:val="24"/>
        </w:rPr>
        <w:t>2</w:t>
      </w:r>
      <w:r w:rsidR="004E77BA">
        <w:rPr>
          <w:rFonts w:eastAsia="Times New Roman" w:cs="Times New Roman"/>
          <w:szCs w:val="24"/>
        </w:rPr>
        <w:t xml:space="preserve"> of the variance in </w:t>
      </w:r>
      <w:r w:rsidR="003626EA">
        <w:rPr>
          <w:rFonts w:eastAsia="Times New Roman" w:cs="Times New Roman"/>
          <w:szCs w:val="24"/>
        </w:rPr>
        <w:t>self-efficacy for self-regulated learning</w:t>
      </w:r>
      <w:r w:rsidR="004E77BA">
        <w:rPr>
          <w:rFonts w:eastAsia="Times New Roman" w:cs="Times New Roman"/>
          <w:szCs w:val="24"/>
        </w:rPr>
        <w:t xml:space="preserve"> is explained in relational supportive schools. </w:t>
      </w:r>
      <w:r w:rsidR="00E21D4B">
        <w:rPr>
          <w:rFonts w:eastAsia="Times New Roman" w:cs="Times New Roman"/>
          <w:szCs w:val="24"/>
        </w:rPr>
        <w:t>Thus, a</w:t>
      </w:r>
      <w:r w:rsidR="00AF3FDD">
        <w:rPr>
          <w:rFonts w:eastAsia="Times New Roman" w:cs="Times New Roman"/>
          <w:szCs w:val="24"/>
        </w:rPr>
        <w:t>ccording to the combined model,</w:t>
      </w:r>
      <w:r w:rsidR="00BC393C">
        <w:rPr>
          <w:rFonts w:eastAsia="Times New Roman" w:cs="Times New Roman"/>
          <w:szCs w:val="24"/>
        </w:rPr>
        <w:t xml:space="preserve"> </w:t>
      </w:r>
      <w:r w:rsidR="00F16ED0">
        <w:rPr>
          <w:rFonts w:eastAsia="Times New Roman" w:cs="Times New Roman"/>
          <w:szCs w:val="24"/>
        </w:rPr>
        <w:t xml:space="preserve">approximately </w:t>
      </w:r>
      <w:r w:rsidR="00E21D4B">
        <w:rPr>
          <w:rFonts w:eastAsia="Times New Roman" w:cs="Times New Roman"/>
          <w:szCs w:val="24"/>
        </w:rPr>
        <w:t xml:space="preserve">.03 </w:t>
      </w:r>
      <w:r w:rsidR="00F16ED0">
        <w:rPr>
          <w:rFonts w:eastAsia="Times New Roman" w:cs="Times New Roman"/>
          <w:szCs w:val="24"/>
        </w:rPr>
        <w:t xml:space="preserve">of the variance in self-efficacy for self-regulated learning </w:t>
      </w:r>
      <w:r w:rsidR="000848DC">
        <w:rPr>
          <w:rFonts w:eastAsia="Times New Roman" w:cs="Times New Roman"/>
          <w:szCs w:val="24"/>
        </w:rPr>
        <w:t>can be</w:t>
      </w:r>
      <w:r w:rsidR="00F16ED0">
        <w:rPr>
          <w:rFonts w:eastAsia="Times New Roman" w:cs="Times New Roman"/>
          <w:szCs w:val="24"/>
        </w:rPr>
        <w:t xml:space="preserve"> explained</w:t>
      </w:r>
      <w:r w:rsidR="000848DC">
        <w:rPr>
          <w:rFonts w:eastAsia="Times New Roman" w:cs="Times New Roman"/>
          <w:szCs w:val="24"/>
        </w:rPr>
        <w:t xml:space="preserve"> by</w:t>
      </w:r>
      <w:r w:rsidR="00E21D4B">
        <w:rPr>
          <w:rFonts w:eastAsia="Times New Roman" w:cs="Times New Roman"/>
          <w:szCs w:val="24"/>
        </w:rPr>
        <w:t xml:space="preserve"> relational and competence supportive </w:t>
      </w:r>
      <w:r w:rsidR="000848DC">
        <w:rPr>
          <w:rFonts w:eastAsia="Times New Roman" w:cs="Times New Roman"/>
          <w:szCs w:val="24"/>
        </w:rPr>
        <w:t>conditions</w:t>
      </w:r>
      <w:r w:rsidR="00E21D4B">
        <w:rPr>
          <w:rFonts w:eastAsia="Times New Roman" w:cs="Times New Roman"/>
          <w:szCs w:val="24"/>
        </w:rPr>
        <w:t>. Hence, in the combined model</w:t>
      </w:r>
      <w:r w:rsidR="00B626AA">
        <w:rPr>
          <w:rFonts w:eastAsia="Times New Roman" w:cs="Times New Roman"/>
          <w:szCs w:val="24"/>
        </w:rPr>
        <w:t xml:space="preserve"> of the three school </w:t>
      </w:r>
      <w:r w:rsidR="000848DC">
        <w:rPr>
          <w:rFonts w:eastAsia="Times New Roman" w:cs="Times New Roman"/>
          <w:szCs w:val="24"/>
        </w:rPr>
        <w:t>dimensions</w:t>
      </w:r>
      <w:r w:rsidR="00B626AA">
        <w:rPr>
          <w:rFonts w:eastAsia="Times New Roman" w:cs="Times New Roman"/>
          <w:szCs w:val="24"/>
        </w:rPr>
        <w:t xml:space="preserve">, </w:t>
      </w:r>
      <w:r w:rsidR="00E21D4B">
        <w:rPr>
          <w:rFonts w:eastAsia="Times New Roman" w:cs="Times New Roman"/>
          <w:szCs w:val="24"/>
        </w:rPr>
        <w:t>relational support seems to be the catalyst</w:t>
      </w:r>
      <w:r w:rsidR="001D1BCF">
        <w:rPr>
          <w:rFonts w:eastAsia="Times New Roman" w:cs="Times New Roman"/>
          <w:szCs w:val="24"/>
        </w:rPr>
        <w:t xml:space="preserve"> for student motivation.</w:t>
      </w:r>
      <w:r w:rsidR="00C21A6A">
        <w:rPr>
          <w:rFonts w:eastAsia="Times New Roman" w:cs="Times New Roman"/>
          <w:szCs w:val="24"/>
        </w:rPr>
        <w:t xml:space="preserve"> </w:t>
      </w:r>
    </w:p>
    <w:p w:rsidR="00A42559" w:rsidRDefault="00A42559" w:rsidP="00F76E15">
      <w:pPr>
        <w:pStyle w:val="Caption"/>
        <w:keepNext/>
        <w:ind w:firstLine="0"/>
        <w:rPr>
          <w:b w:val="0"/>
          <w:color w:val="auto"/>
          <w:sz w:val="24"/>
          <w:szCs w:val="24"/>
        </w:rPr>
      </w:pPr>
    </w:p>
    <w:bookmarkEnd w:id="125"/>
    <w:p w:rsidR="00540563" w:rsidRPr="00AC5B19" w:rsidRDefault="00540563" w:rsidP="00012A47">
      <w:pPr>
        <w:pStyle w:val="Caption"/>
        <w:ind w:firstLine="0"/>
        <w:rPr>
          <w:b w:val="0"/>
          <w:i/>
          <w:color w:val="auto"/>
          <w:sz w:val="24"/>
          <w:szCs w:val="24"/>
        </w:rPr>
      </w:pPr>
    </w:p>
    <w:tbl>
      <w:tblPr>
        <w:tblStyle w:val="TableGrid"/>
        <w:tblW w:w="9358" w:type="dxa"/>
        <w:jc w:val="center"/>
        <w:tblInd w:w="720" w:type="dxa"/>
        <w:tblLook w:val="04A0" w:firstRow="1" w:lastRow="0" w:firstColumn="1" w:lastColumn="0" w:noHBand="0" w:noVBand="1"/>
      </w:tblPr>
      <w:tblGrid>
        <w:gridCol w:w="2861"/>
        <w:gridCol w:w="1546"/>
        <w:gridCol w:w="1667"/>
        <w:gridCol w:w="1665"/>
        <w:gridCol w:w="1619"/>
      </w:tblGrid>
      <w:tr w:rsidR="005441DA" w:rsidRPr="00CC3CA6" w:rsidTr="00053508">
        <w:trPr>
          <w:trHeight w:val="754"/>
          <w:jc w:val="center"/>
        </w:trPr>
        <w:tc>
          <w:tcPr>
            <w:tcW w:w="2861" w:type="dxa"/>
            <w:tcBorders>
              <w:top w:val="single" w:sz="4" w:space="0" w:color="auto"/>
              <w:left w:val="nil"/>
              <w:bottom w:val="single" w:sz="4" w:space="0" w:color="auto"/>
              <w:right w:val="nil"/>
            </w:tcBorders>
            <w:vAlign w:val="center"/>
          </w:tcPr>
          <w:p w:rsidR="00B50A33" w:rsidRPr="00CC3CA6" w:rsidRDefault="00053508" w:rsidP="00053508">
            <w:pPr>
              <w:pStyle w:val="ListParagraph"/>
              <w:spacing w:line="240" w:lineRule="auto"/>
              <w:ind w:left="0" w:firstLine="0"/>
              <w:jc w:val="center"/>
              <w:rPr>
                <w:rFonts w:eastAsia="Times New Roman" w:cs="Times New Roman"/>
                <w:szCs w:val="24"/>
              </w:rPr>
            </w:pPr>
            <w:r>
              <w:rPr>
                <w:rFonts w:eastAsia="Times New Roman" w:cs="Times New Roman"/>
                <w:szCs w:val="24"/>
              </w:rPr>
              <w:lastRenderedPageBreak/>
              <w:t xml:space="preserve">School Predictors  </w:t>
            </w:r>
          </w:p>
        </w:tc>
        <w:tc>
          <w:tcPr>
            <w:tcW w:w="1546" w:type="dxa"/>
            <w:tcBorders>
              <w:top w:val="single" w:sz="4" w:space="0" w:color="auto"/>
              <w:left w:val="nil"/>
              <w:bottom w:val="single" w:sz="4" w:space="0" w:color="auto"/>
              <w:right w:val="nil"/>
            </w:tcBorders>
            <w:vAlign w:val="center"/>
          </w:tcPr>
          <w:p w:rsidR="005441DA" w:rsidRPr="00CC3CA6" w:rsidRDefault="00146ACF" w:rsidP="00053508">
            <w:pPr>
              <w:pStyle w:val="ListParagraph"/>
              <w:spacing w:line="240" w:lineRule="auto"/>
              <w:ind w:left="0" w:firstLine="0"/>
              <w:jc w:val="center"/>
              <w:rPr>
                <w:rFonts w:eastAsia="Times New Roman" w:cs="Times New Roman"/>
                <w:szCs w:val="24"/>
              </w:rPr>
            </w:pPr>
            <w:r>
              <w:rPr>
                <w:rFonts w:eastAsia="Times New Roman" w:cs="Times New Roman"/>
                <w:szCs w:val="24"/>
              </w:rPr>
              <w:t>Model</w:t>
            </w:r>
            <w:r w:rsidR="005441DA">
              <w:rPr>
                <w:rFonts w:eastAsia="Times New Roman" w:cs="Times New Roman"/>
                <w:szCs w:val="24"/>
              </w:rPr>
              <w:t xml:space="preserve"> 1</w:t>
            </w:r>
          </w:p>
        </w:tc>
        <w:tc>
          <w:tcPr>
            <w:tcW w:w="1667" w:type="dxa"/>
            <w:tcBorders>
              <w:top w:val="single" w:sz="4" w:space="0" w:color="auto"/>
              <w:left w:val="nil"/>
              <w:bottom w:val="single" w:sz="4" w:space="0" w:color="auto"/>
              <w:right w:val="nil"/>
            </w:tcBorders>
            <w:vAlign w:val="center"/>
          </w:tcPr>
          <w:p w:rsidR="005441DA" w:rsidRPr="00CC3CA6" w:rsidRDefault="00146ACF" w:rsidP="00B50A33">
            <w:pPr>
              <w:pStyle w:val="ListParagraph"/>
              <w:spacing w:after="100" w:afterAutospacing="1" w:line="240" w:lineRule="auto"/>
              <w:ind w:left="0" w:firstLine="0"/>
              <w:jc w:val="center"/>
              <w:rPr>
                <w:rFonts w:eastAsia="Times New Roman" w:cs="Times New Roman"/>
                <w:szCs w:val="24"/>
              </w:rPr>
            </w:pPr>
            <w:r>
              <w:rPr>
                <w:rFonts w:eastAsia="Times New Roman" w:cs="Times New Roman"/>
                <w:szCs w:val="24"/>
              </w:rPr>
              <w:t>Model</w:t>
            </w:r>
            <w:r w:rsidR="005441DA">
              <w:rPr>
                <w:rFonts w:eastAsia="Times New Roman" w:cs="Times New Roman"/>
                <w:szCs w:val="24"/>
              </w:rPr>
              <w:t xml:space="preserve"> 2</w:t>
            </w:r>
          </w:p>
        </w:tc>
        <w:tc>
          <w:tcPr>
            <w:tcW w:w="1665" w:type="dxa"/>
            <w:tcBorders>
              <w:top w:val="single" w:sz="4" w:space="0" w:color="auto"/>
              <w:left w:val="nil"/>
              <w:bottom w:val="single" w:sz="4" w:space="0" w:color="auto"/>
              <w:right w:val="nil"/>
            </w:tcBorders>
            <w:vAlign w:val="center"/>
          </w:tcPr>
          <w:p w:rsidR="005441DA" w:rsidRPr="00CC3CA6" w:rsidRDefault="00146ACF" w:rsidP="00B50A33">
            <w:pPr>
              <w:pStyle w:val="ListParagraph"/>
              <w:spacing w:after="100" w:afterAutospacing="1" w:line="240" w:lineRule="auto"/>
              <w:ind w:left="0" w:firstLine="0"/>
              <w:jc w:val="center"/>
              <w:rPr>
                <w:rFonts w:eastAsia="Times New Roman" w:cs="Times New Roman"/>
                <w:szCs w:val="24"/>
              </w:rPr>
            </w:pPr>
            <w:r>
              <w:rPr>
                <w:rFonts w:eastAsia="Times New Roman" w:cs="Times New Roman"/>
                <w:szCs w:val="24"/>
              </w:rPr>
              <w:t>Model</w:t>
            </w:r>
            <w:r w:rsidR="005441DA">
              <w:rPr>
                <w:rFonts w:eastAsia="Times New Roman" w:cs="Times New Roman"/>
                <w:szCs w:val="24"/>
              </w:rPr>
              <w:t xml:space="preserve"> 3</w:t>
            </w:r>
          </w:p>
        </w:tc>
        <w:tc>
          <w:tcPr>
            <w:tcW w:w="1619" w:type="dxa"/>
            <w:tcBorders>
              <w:top w:val="single" w:sz="4" w:space="0" w:color="auto"/>
              <w:left w:val="nil"/>
              <w:bottom w:val="single" w:sz="4" w:space="0" w:color="auto"/>
              <w:right w:val="nil"/>
            </w:tcBorders>
            <w:vAlign w:val="center"/>
          </w:tcPr>
          <w:p w:rsidR="005441DA" w:rsidRPr="00CC3CA6" w:rsidRDefault="00146ACF" w:rsidP="00B50A33">
            <w:pPr>
              <w:pStyle w:val="ListParagraph"/>
              <w:spacing w:after="100" w:afterAutospacing="1" w:line="240" w:lineRule="auto"/>
              <w:ind w:left="0" w:firstLine="0"/>
              <w:jc w:val="center"/>
              <w:rPr>
                <w:rFonts w:eastAsia="Times New Roman" w:cs="Times New Roman"/>
                <w:szCs w:val="24"/>
              </w:rPr>
            </w:pPr>
            <w:r>
              <w:rPr>
                <w:rFonts w:eastAsia="Times New Roman" w:cs="Times New Roman"/>
                <w:szCs w:val="24"/>
              </w:rPr>
              <w:t>Model</w:t>
            </w:r>
            <w:r w:rsidR="005441DA" w:rsidRPr="00CC3CA6">
              <w:rPr>
                <w:rFonts w:eastAsia="Times New Roman" w:cs="Times New Roman"/>
                <w:szCs w:val="24"/>
              </w:rPr>
              <w:t xml:space="preserve"> 4</w:t>
            </w:r>
          </w:p>
        </w:tc>
      </w:tr>
      <w:tr w:rsidR="001702AF" w:rsidRPr="00B66C82" w:rsidTr="00053508">
        <w:trPr>
          <w:trHeight w:val="1001"/>
          <w:jc w:val="center"/>
        </w:trPr>
        <w:tc>
          <w:tcPr>
            <w:tcW w:w="2861" w:type="dxa"/>
            <w:tcBorders>
              <w:top w:val="single" w:sz="4" w:space="0" w:color="auto"/>
              <w:left w:val="nil"/>
              <w:bottom w:val="single" w:sz="4" w:space="0" w:color="auto"/>
              <w:right w:val="nil"/>
            </w:tcBorders>
          </w:tcPr>
          <w:p w:rsidR="00B50A33" w:rsidRDefault="00B50A33" w:rsidP="00B50A33">
            <w:pPr>
              <w:pStyle w:val="ListParagraph"/>
              <w:spacing w:line="240" w:lineRule="auto"/>
              <w:ind w:left="0" w:firstLine="0"/>
              <w:rPr>
                <w:rFonts w:eastAsia="Times New Roman" w:cs="Times New Roman"/>
                <w:i/>
                <w:szCs w:val="24"/>
              </w:rPr>
            </w:pPr>
          </w:p>
          <w:p w:rsidR="00DF49BE" w:rsidRDefault="001702AF" w:rsidP="00B50A33">
            <w:pPr>
              <w:pStyle w:val="ListParagraph"/>
              <w:spacing w:line="240" w:lineRule="auto"/>
              <w:ind w:left="0" w:firstLine="0"/>
              <w:rPr>
                <w:rFonts w:eastAsia="Times New Roman" w:cs="Times New Roman"/>
                <w:i/>
                <w:szCs w:val="24"/>
              </w:rPr>
            </w:pPr>
            <w:r w:rsidRPr="001702AF">
              <w:rPr>
                <w:rFonts w:eastAsia="Times New Roman" w:cs="Times New Roman"/>
                <w:i/>
                <w:szCs w:val="24"/>
              </w:rPr>
              <w:t>Individual Level</w:t>
            </w:r>
            <w:r w:rsidR="00DF49BE">
              <w:rPr>
                <w:rFonts w:eastAsia="Times New Roman" w:cs="Times New Roman"/>
                <w:i/>
                <w:szCs w:val="24"/>
              </w:rPr>
              <w:t>:</w:t>
            </w:r>
          </w:p>
          <w:p w:rsidR="0056582E" w:rsidRPr="001702AF" w:rsidRDefault="0056582E" w:rsidP="00B50A33">
            <w:pPr>
              <w:pStyle w:val="ListParagraph"/>
              <w:spacing w:line="240" w:lineRule="auto"/>
              <w:ind w:left="0" w:firstLine="0"/>
              <w:rPr>
                <w:rFonts w:eastAsia="Times New Roman" w:cs="Times New Roman"/>
                <w:i/>
                <w:szCs w:val="24"/>
              </w:rPr>
            </w:pPr>
          </w:p>
          <w:p w:rsidR="001702AF" w:rsidRDefault="001702AF" w:rsidP="00A802E6">
            <w:pPr>
              <w:pStyle w:val="ListParagraph"/>
              <w:spacing w:line="240" w:lineRule="auto"/>
              <w:ind w:left="0" w:firstLine="0"/>
              <w:rPr>
                <w:rFonts w:eastAsia="Times New Roman" w:cs="Times New Roman"/>
                <w:szCs w:val="24"/>
              </w:rPr>
            </w:pPr>
            <w:r>
              <w:rPr>
                <w:rFonts w:eastAsia="Times New Roman" w:cs="Times New Roman"/>
                <w:szCs w:val="24"/>
              </w:rPr>
              <w:t>Free &amp; Reduced Lunch</w:t>
            </w:r>
            <w:r w:rsidR="00A802E6">
              <w:rPr>
                <w:rFonts w:eastAsia="Times New Roman" w:cs="Times New Roman"/>
                <w:szCs w:val="24"/>
              </w:rPr>
              <w:t xml:space="preserve"> Slope</w:t>
            </w:r>
            <w:r>
              <w:rPr>
                <w:rFonts w:eastAsia="Times New Roman" w:cs="Times New Roman"/>
                <w:szCs w:val="24"/>
              </w:rPr>
              <w:t xml:space="preserve">  </w:t>
            </w:r>
          </w:p>
          <w:p w:rsidR="00B50A33" w:rsidRPr="007E5DA5" w:rsidRDefault="00B50A33" w:rsidP="00B50A33">
            <w:pPr>
              <w:pStyle w:val="ListParagraph"/>
              <w:spacing w:line="240" w:lineRule="auto"/>
              <w:ind w:left="0" w:firstLine="0"/>
              <w:rPr>
                <w:rFonts w:eastAsia="Times New Roman"/>
              </w:rPr>
            </w:pPr>
          </w:p>
        </w:tc>
        <w:tc>
          <w:tcPr>
            <w:tcW w:w="1546" w:type="dxa"/>
            <w:tcBorders>
              <w:top w:val="single" w:sz="4" w:space="0" w:color="auto"/>
              <w:left w:val="nil"/>
              <w:bottom w:val="single" w:sz="4" w:space="0" w:color="auto"/>
              <w:right w:val="nil"/>
            </w:tcBorders>
          </w:tcPr>
          <w:p w:rsidR="001702AF" w:rsidRDefault="001702AF" w:rsidP="00B50A33">
            <w:pPr>
              <w:spacing w:after="0" w:line="240" w:lineRule="auto"/>
              <w:ind w:firstLine="0"/>
              <w:contextualSpacing/>
              <w:jc w:val="center"/>
              <w:rPr>
                <w:rFonts w:eastAsia="Times New Roman" w:cs="Times New Roman"/>
                <w:szCs w:val="24"/>
              </w:rPr>
            </w:pPr>
          </w:p>
          <w:p w:rsidR="001702AF" w:rsidRDefault="001702AF" w:rsidP="00B50A33">
            <w:pPr>
              <w:spacing w:after="0" w:line="240" w:lineRule="auto"/>
              <w:ind w:firstLine="0"/>
              <w:jc w:val="center"/>
              <w:rPr>
                <w:rFonts w:eastAsia="Times New Roman" w:cs="Times New Roman"/>
                <w:szCs w:val="24"/>
              </w:rPr>
            </w:pPr>
          </w:p>
          <w:p w:rsidR="0056582E" w:rsidRDefault="0056582E" w:rsidP="00B50A33">
            <w:pPr>
              <w:spacing w:after="0" w:line="240" w:lineRule="auto"/>
              <w:ind w:firstLine="0"/>
              <w:jc w:val="center"/>
              <w:rPr>
                <w:rFonts w:eastAsia="Times New Roman" w:cs="Times New Roman"/>
                <w:szCs w:val="24"/>
              </w:rPr>
            </w:pPr>
          </w:p>
          <w:p w:rsidR="00B50A33" w:rsidRDefault="00B50A33" w:rsidP="00B50A33">
            <w:pPr>
              <w:spacing w:after="0" w:line="240" w:lineRule="auto"/>
              <w:ind w:firstLine="0"/>
              <w:jc w:val="center"/>
              <w:rPr>
                <w:rFonts w:eastAsia="Times New Roman" w:cs="Times New Roman"/>
                <w:szCs w:val="24"/>
              </w:rPr>
            </w:pPr>
          </w:p>
          <w:p w:rsidR="001702AF" w:rsidRPr="00B66C82" w:rsidRDefault="001702AF" w:rsidP="00B50A33">
            <w:pPr>
              <w:spacing w:after="0" w:line="240" w:lineRule="auto"/>
              <w:ind w:firstLine="0"/>
              <w:jc w:val="center"/>
              <w:rPr>
                <w:rFonts w:eastAsia="Times New Roman" w:cs="Times New Roman"/>
                <w:szCs w:val="24"/>
              </w:rPr>
            </w:pPr>
            <w:r>
              <w:rPr>
                <w:rFonts w:eastAsia="Times New Roman" w:cs="Times New Roman"/>
                <w:szCs w:val="24"/>
              </w:rPr>
              <w:t>-0.25</w:t>
            </w:r>
            <w:r w:rsidR="00053508">
              <w:rPr>
                <w:rFonts w:eastAsia="Times New Roman" w:cs="Times New Roman"/>
                <w:szCs w:val="24"/>
              </w:rPr>
              <w:t>*</w:t>
            </w:r>
            <w:r>
              <w:rPr>
                <w:rFonts w:eastAsia="Times New Roman" w:cs="Times New Roman"/>
                <w:szCs w:val="24"/>
              </w:rPr>
              <w:t>* (.09)</w:t>
            </w:r>
          </w:p>
        </w:tc>
        <w:tc>
          <w:tcPr>
            <w:tcW w:w="1667" w:type="dxa"/>
            <w:tcBorders>
              <w:top w:val="single" w:sz="4" w:space="0" w:color="auto"/>
              <w:left w:val="nil"/>
              <w:bottom w:val="single" w:sz="4" w:space="0" w:color="auto"/>
              <w:right w:val="nil"/>
            </w:tcBorders>
          </w:tcPr>
          <w:p w:rsidR="001702AF" w:rsidRDefault="001702AF" w:rsidP="00B50A33">
            <w:pPr>
              <w:spacing w:after="0" w:line="240" w:lineRule="auto"/>
              <w:ind w:firstLine="0"/>
              <w:contextualSpacing/>
              <w:jc w:val="center"/>
              <w:rPr>
                <w:rFonts w:eastAsia="Times New Roman" w:cs="Times New Roman"/>
                <w:szCs w:val="24"/>
              </w:rPr>
            </w:pPr>
          </w:p>
          <w:p w:rsidR="001702AF" w:rsidRDefault="001702AF" w:rsidP="00B50A33">
            <w:pPr>
              <w:tabs>
                <w:tab w:val="center" w:pos="725"/>
              </w:tabs>
              <w:spacing w:after="0" w:line="240" w:lineRule="auto"/>
              <w:ind w:firstLine="0"/>
              <w:rPr>
                <w:rFonts w:eastAsia="Times New Roman" w:cs="Times New Roman"/>
                <w:szCs w:val="24"/>
              </w:rPr>
            </w:pPr>
            <w:r>
              <w:rPr>
                <w:rFonts w:eastAsia="Times New Roman" w:cs="Times New Roman"/>
                <w:szCs w:val="24"/>
              </w:rPr>
              <w:tab/>
            </w:r>
          </w:p>
          <w:p w:rsidR="0056582E" w:rsidRDefault="0056582E" w:rsidP="00B50A33">
            <w:pPr>
              <w:tabs>
                <w:tab w:val="center" w:pos="725"/>
              </w:tabs>
              <w:spacing w:after="0" w:line="240" w:lineRule="auto"/>
              <w:ind w:firstLine="0"/>
              <w:rPr>
                <w:rFonts w:eastAsia="Times New Roman" w:cs="Times New Roman"/>
                <w:szCs w:val="24"/>
              </w:rPr>
            </w:pPr>
          </w:p>
          <w:p w:rsidR="00B50A33" w:rsidRDefault="00B50A33" w:rsidP="00B50A33">
            <w:pPr>
              <w:tabs>
                <w:tab w:val="center" w:pos="725"/>
              </w:tabs>
              <w:spacing w:after="0" w:line="240" w:lineRule="auto"/>
              <w:ind w:firstLine="0"/>
              <w:rPr>
                <w:rFonts w:eastAsia="Times New Roman" w:cs="Times New Roman"/>
                <w:szCs w:val="24"/>
              </w:rPr>
            </w:pPr>
          </w:p>
          <w:p w:rsidR="001702AF" w:rsidRPr="00B66C82" w:rsidRDefault="001702AF" w:rsidP="00124655">
            <w:pPr>
              <w:tabs>
                <w:tab w:val="center" w:pos="725"/>
              </w:tabs>
              <w:spacing w:after="0" w:line="240" w:lineRule="auto"/>
              <w:ind w:firstLine="0"/>
              <w:jc w:val="right"/>
              <w:rPr>
                <w:rFonts w:eastAsia="Times New Roman" w:cs="Times New Roman"/>
                <w:szCs w:val="24"/>
              </w:rPr>
            </w:pPr>
            <w:r>
              <w:rPr>
                <w:rFonts w:eastAsia="Times New Roman" w:cs="Times New Roman"/>
                <w:szCs w:val="24"/>
              </w:rPr>
              <w:t>-0.29*</w:t>
            </w:r>
            <w:r w:rsidR="00053508">
              <w:rPr>
                <w:rFonts w:eastAsia="Times New Roman" w:cs="Times New Roman"/>
                <w:szCs w:val="24"/>
              </w:rPr>
              <w:t>*</w:t>
            </w:r>
            <w:r>
              <w:rPr>
                <w:rFonts w:eastAsia="Times New Roman" w:cs="Times New Roman"/>
                <w:szCs w:val="24"/>
              </w:rPr>
              <w:t xml:space="preserve"> (.09)</w:t>
            </w:r>
          </w:p>
        </w:tc>
        <w:tc>
          <w:tcPr>
            <w:tcW w:w="1665" w:type="dxa"/>
            <w:tcBorders>
              <w:top w:val="single" w:sz="4" w:space="0" w:color="auto"/>
              <w:left w:val="nil"/>
              <w:bottom w:val="single" w:sz="4" w:space="0" w:color="auto"/>
              <w:right w:val="nil"/>
            </w:tcBorders>
          </w:tcPr>
          <w:p w:rsidR="001702AF" w:rsidRDefault="001702AF" w:rsidP="00B50A33">
            <w:pPr>
              <w:spacing w:after="0" w:line="240" w:lineRule="auto"/>
              <w:ind w:firstLine="0"/>
              <w:contextualSpacing/>
              <w:jc w:val="center"/>
              <w:rPr>
                <w:rFonts w:eastAsia="Times New Roman" w:cs="Times New Roman"/>
                <w:szCs w:val="24"/>
              </w:rPr>
            </w:pPr>
          </w:p>
          <w:p w:rsidR="001702AF" w:rsidRDefault="001702AF" w:rsidP="00B50A33">
            <w:pPr>
              <w:spacing w:after="0" w:line="240" w:lineRule="auto"/>
              <w:ind w:firstLine="0"/>
              <w:jc w:val="center"/>
              <w:rPr>
                <w:rFonts w:eastAsia="Times New Roman" w:cs="Times New Roman"/>
                <w:szCs w:val="24"/>
              </w:rPr>
            </w:pPr>
          </w:p>
          <w:p w:rsidR="0056582E" w:rsidRDefault="0056582E" w:rsidP="00B50A33">
            <w:pPr>
              <w:spacing w:after="0" w:line="240" w:lineRule="auto"/>
              <w:ind w:firstLine="0"/>
              <w:jc w:val="center"/>
              <w:rPr>
                <w:rFonts w:eastAsia="Times New Roman" w:cs="Times New Roman"/>
                <w:szCs w:val="24"/>
              </w:rPr>
            </w:pPr>
          </w:p>
          <w:p w:rsidR="00B50A33" w:rsidRDefault="00B50A33" w:rsidP="00B50A33">
            <w:pPr>
              <w:spacing w:after="0" w:line="240" w:lineRule="auto"/>
              <w:ind w:firstLine="0"/>
              <w:jc w:val="center"/>
              <w:rPr>
                <w:rFonts w:eastAsia="Times New Roman" w:cs="Times New Roman"/>
                <w:szCs w:val="24"/>
              </w:rPr>
            </w:pPr>
          </w:p>
          <w:p w:rsidR="001702AF" w:rsidRPr="00B66C82" w:rsidRDefault="001702AF" w:rsidP="00B50A33">
            <w:pPr>
              <w:spacing w:after="0" w:line="240" w:lineRule="auto"/>
              <w:ind w:firstLine="0"/>
              <w:jc w:val="center"/>
              <w:rPr>
                <w:rFonts w:eastAsia="Times New Roman" w:cs="Times New Roman"/>
                <w:szCs w:val="24"/>
              </w:rPr>
            </w:pPr>
            <w:r>
              <w:rPr>
                <w:rFonts w:eastAsia="Times New Roman" w:cs="Times New Roman"/>
                <w:szCs w:val="24"/>
              </w:rPr>
              <w:t>-0.28*</w:t>
            </w:r>
            <w:r w:rsidR="00053508">
              <w:rPr>
                <w:rFonts w:eastAsia="Times New Roman" w:cs="Times New Roman"/>
                <w:szCs w:val="24"/>
              </w:rPr>
              <w:t>*</w:t>
            </w:r>
            <w:r>
              <w:rPr>
                <w:rFonts w:eastAsia="Times New Roman" w:cs="Times New Roman"/>
                <w:szCs w:val="24"/>
              </w:rPr>
              <w:t xml:space="preserve"> (.</w:t>
            </w:r>
            <w:r w:rsidR="00C40D40">
              <w:rPr>
                <w:rFonts w:eastAsia="Times New Roman" w:cs="Times New Roman"/>
                <w:szCs w:val="24"/>
              </w:rPr>
              <w:t>09</w:t>
            </w:r>
            <w:r>
              <w:rPr>
                <w:rFonts w:eastAsia="Times New Roman" w:cs="Times New Roman"/>
                <w:szCs w:val="24"/>
              </w:rPr>
              <w:t>)</w:t>
            </w:r>
          </w:p>
        </w:tc>
        <w:tc>
          <w:tcPr>
            <w:tcW w:w="1619" w:type="dxa"/>
            <w:tcBorders>
              <w:top w:val="single" w:sz="4" w:space="0" w:color="auto"/>
              <w:left w:val="nil"/>
              <w:bottom w:val="single" w:sz="4" w:space="0" w:color="auto"/>
              <w:right w:val="nil"/>
            </w:tcBorders>
          </w:tcPr>
          <w:p w:rsidR="001702AF" w:rsidRDefault="001702AF" w:rsidP="00B50A33">
            <w:pPr>
              <w:spacing w:after="0" w:line="240" w:lineRule="auto"/>
              <w:ind w:firstLine="0"/>
              <w:contextualSpacing/>
              <w:jc w:val="center"/>
              <w:rPr>
                <w:rFonts w:eastAsia="Times New Roman" w:cs="Times New Roman"/>
                <w:szCs w:val="24"/>
              </w:rPr>
            </w:pPr>
          </w:p>
          <w:p w:rsidR="001702AF" w:rsidRDefault="001702AF" w:rsidP="00B50A33">
            <w:pPr>
              <w:spacing w:after="0" w:line="240" w:lineRule="auto"/>
              <w:ind w:firstLine="0"/>
              <w:jc w:val="center"/>
              <w:rPr>
                <w:rFonts w:eastAsia="Times New Roman" w:cs="Times New Roman"/>
                <w:szCs w:val="24"/>
              </w:rPr>
            </w:pPr>
          </w:p>
          <w:p w:rsidR="0056582E" w:rsidRDefault="0056582E" w:rsidP="00B50A33">
            <w:pPr>
              <w:spacing w:after="0" w:line="240" w:lineRule="auto"/>
              <w:ind w:firstLine="0"/>
              <w:jc w:val="center"/>
              <w:rPr>
                <w:rFonts w:eastAsia="Times New Roman" w:cs="Times New Roman"/>
                <w:szCs w:val="24"/>
              </w:rPr>
            </w:pPr>
          </w:p>
          <w:p w:rsidR="00B50A33" w:rsidRDefault="00B50A33" w:rsidP="00B50A33">
            <w:pPr>
              <w:spacing w:after="0" w:line="240" w:lineRule="auto"/>
              <w:ind w:firstLine="0"/>
              <w:jc w:val="center"/>
              <w:rPr>
                <w:rFonts w:eastAsia="Times New Roman" w:cs="Times New Roman"/>
                <w:szCs w:val="24"/>
              </w:rPr>
            </w:pPr>
          </w:p>
          <w:p w:rsidR="001702AF" w:rsidRPr="00B66C82" w:rsidRDefault="001702AF" w:rsidP="00B50A33">
            <w:pPr>
              <w:spacing w:after="0" w:line="240" w:lineRule="auto"/>
              <w:ind w:firstLine="0"/>
              <w:jc w:val="center"/>
              <w:rPr>
                <w:rFonts w:eastAsia="Times New Roman" w:cs="Times New Roman"/>
                <w:szCs w:val="24"/>
              </w:rPr>
            </w:pPr>
            <w:r>
              <w:rPr>
                <w:rFonts w:eastAsia="Times New Roman" w:cs="Times New Roman"/>
                <w:szCs w:val="24"/>
              </w:rPr>
              <w:t>-0.29</w:t>
            </w:r>
            <w:r w:rsidR="00053508">
              <w:rPr>
                <w:rFonts w:eastAsia="Times New Roman" w:cs="Times New Roman"/>
                <w:szCs w:val="24"/>
              </w:rPr>
              <w:t>*</w:t>
            </w:r>
            <w:r>
              <w:rPr>
                <w:rFonts w:eastAsia="Times New Roman" w:cs="Times New Roman"/>
                <w:szCs w:val="24"/>
              </w:rPr>
              <w:t>* (.09)</w:t>
            </w:r>
          </w:p>
        </w:tc>
      </w:tr>
      <w:tr w:rsidR="00835057" w:rsidRPr="00B66C82" w:rsidTr="00B50A33">
        <w:trPr>
          <w:trHeight w:val="754"/>
          <w:jc w:val="center"/>
        </w:trPr>
        <w:tc>
          <w:tcPr>
            <w:tcW w:w="2861" w:type="dxa"/>
            <w:tcBorders>
              <w:top w:val="single" w:sz="4" w:space="0" w:color="auto"/>
              <w:left w:val="nil"/>
              <w:bottom w:val="nil"/>
              <w:right w:val="nil"/>
            </w:tcBorders>
          </w:tcPr>
          <w:p w:rsidR="00835057" w:rsidRDefault="00835057" w:rsidP="00F259F3">
            <w:pPr>
              <w:spacing w:after="0" w:line="240" w:lineRule="auto"/>
              <w:ind w:firstLine="0"/>
              <w:rPr>
                <w:rFonts w:eastAsia="Times New Roman" w:cs="Times New Roman"/>
                <w:i/>
                <w:szCs w:val="24"/>
              </w:rPr>
            </w:pPr>
          </w:p>
          <w:p w:rsidR="00835057" w:rsidRDefault="00835057" w:rsidP="00F259F3">
            <w:pPr>
              <w:spacing w:after="0" w:line="240" w:lineRule="auto"/>
              <w:ind w:firstLine="0"/>
              <w:rPr>
                <w:rFonts w:eastAsia="Times New Roman" w:cs="Times New Roman"/>
                <w:i/>
                <w:szCs w:val="24"/>
              </w:rPr>
            </w:pPr>
            <w:r>
              <w:rPr>
                <w:rFonts w:eastAsia="Times New Roman" w:cs="Times New Roman"/>
                <w:i/>
                <w:szCs w:val="24"/>
              </w:rPr>
              <w:t>School Level</w:t>
            </w:r>
          </w:p>
        </w:tc>
        <w:tc>
          <w:tcPr>
            <w:tcW w:w="1546" w:type="dxa"/>
            <w:tcBorders>
              <w:top w:val="single" w:sz="4" w:space="0" w:color="auto"/>
              <w:left w:val="nil"/>
              <w:bottom w:val="nil"/>
              <w:right w:val="nil"/>
            </w:tcBorders>
          </w:tcPr>
          <w:p w:rsidR="00835057" w:rsidRDefault="00835057" w:rsidP="00F259F3">
            <w:pPr>
              <w:spacing w:after="0" w:line="240" w:lineRule="auto"/>
              <w:ind w:firstLine="0"/>
              <w:jc w:val="center"/>
              <w:rPr>
                <w:rFonts w:eastAsia="Times New Roman" w:cs="Times New Roman"/>
                <w:szCs w:val="24"/>
              </w:rPr>
            </w:pPr>
          </w:p>
        </w:tc>
        <w:tc>
          <w:tcPr>
            <w:tcW w:w="1667" w:type="dxa"/>
            <w:tcBorders>
              <w:top w:val="single" w:sz="4" w:space="0" w:color="auto"/>
              <w:left w:val="nil"/>
              <w:bottom w:val="nil"/>
              <w:right w:val="nil"/>
            </w:tcBorders>
          </w:tcPr>
          <w:p w:rsidR="00835057" w:rsidRDefault="00835057" w:rsidP="00F259F3">
            <w:pPr>
              <w:spacing w:after="0" w:line="240" w:lineRule="auto"/>
              <w:ind w:firstLine="0"/>
              <w:jc w:val="center"/>
              <w:rPr>
                <w:rFonts w:eastAsia="Times New Roman" w:cs="Times New Roman"/>
                <w:szCs w:val="24"/>
              </w:rPr>
            </w:pPr>
          </w:p>
        </w:tc>
        <w:tc>
          <w:tcPr>
            <w:tcW w:w="1665" w:type="dxa"/>
            <w:tcBorders>
              <w:top w:val="single" w:sz="4" w:space="0" w:color="auto"/>
              <w:left w:val="nil"/>
              <w:bottom w:val="nil"/>
              <w:right w:val="nil"/>
            </w:tcBorders>
          </w:tcPr>
          <w:p w:rsidR="00835057" w:rsidRDefault="00835057" w:rsidP="00F259F3">
            <w:pPr>
              <w:spacing w:after="0" w:line="240" w:lineRule="auto"/>
              <w:ind w:firstLine="0"/>
              <w:jc w:val="center"/>
              <w:rPr>
                <w:rFonts w:eastAsia="Times New Roman" w:cs="Times New Roman"/>
                <w:szCs w:val="24"/>
              </w:rPr>
            </w:pPr>
          </w:p>
        </w:tc>
        <w:tc>
          <w:tcPr>
            <w:tcW w:w="1619" w:type="dxa"/>
            <w:tcBorders>
              <w:top w:val="single" w:sz="4" w:space="0" w:color="auto"/>
              <w:left w:val="nil"/>
              <w:bottom w:val="nil"/>
              <w:right w:val="nil"/>
            </w:tcBorders>
          </w:tcPr>
          <w:p w:rsidR="00835057" w:rsidRDefault="00835057" w:rsidP="00F259F3">
            <w:pPr>
              <w:spacing w:after="0" w:line="240" w:lineRule="auto"/>
              <w:ind w:firstLine="0"/>
              <w:jc w:val="center"/>
              <w:rPr>
                <w:rFonts w:eastAsia="Times New Roman" w:cs="Times New Roman"/>
                <w:szCs w:val="24"/>
              </w:rPr>
            </w:pPr>
          </w:p>
        </w:tc>
      </w:tr>
      <w:tr w:rsidR="00194749" w:rsidRPr="00B66C82" w:rsidTr="00B50A33">
        <w:trPr>
          <w:trHeight w:val="754"/>
          <w:jc w:val="center"/>
        </w:trPr>
        <w:tc>
          <w:tcPr>
            <w:tcW w:w="2861" w:type="dxa"/>
            <w:tcBorders>
              <w:top w:val="nil"/>
              <w:left w:val="nil"/>
              <w:bottom w:val="nil"/>
              <w:right w:val="nil"/>
            </w:tcBorders>
          </w:tcPr>
          <w:p w:rsidR="00835057" w:rsidRDefault="00835057" w:rsidP="00F259F3">
            <w:pPr>
              <w:spacing w:after="0" w:line="240" w:lineRule="auto"/>
              <w:ind w:firstLine="0"/>
              <w:jc w:val="right"/>
              <w:rPr>
                <w:rFonts w:eastAsia="Times New Roman" w:cs="Times New Roman"/>
                <w:szCs w:val="24"/>
              </w:rPr>
            </w:pPr>
          </w:p>
          <w:p w:rsidR="00194749" w:rsidRDefault="00194749" w:rsidP="00F259F3">
            <w:pPr>
              <w:spacing w:after="0" w:line="240" w:lineRule="auto"/>
              <w:ind w:firstLine="0"/>
              <w:jc w:val="center"/>
              <w:rPr>
                <w:rFonts w:eastAsia="Times New Roman" w:cs="Times New Roman"/>
                <w:szCs w:val="24"/>
              </w:rPr>
            </w:pPr>
            <w:r>
              <w:rPr>
                <w:rFonts w:eastAsia="Times New Roman" w:cs="Times New Roman"/>
                <w:szCs w:val="24"/>
              </w:rPr>
              <w:t>Autonomy Support</w:t>
            </w:r>
            <w:r w:rsidR="0056582E">
              <w:rPr>
                <w:rFonts w:eastAsia="Times New Roman" w:cs="Times New Roman"/>
                <w:szCs w:val="24"/>
              </w:rPr>
              <w:t xml:space="preserve"> </w:t>
            </w:r>
            <w:r>
              <w:rPr>
                <w:rFonts w:eastAsia="Times New Roman" w:cs="Times New Roman"/>
                <w:szCs w:val="24"/>
              </w:rPr>
              <w:t>(A</w:t>
            </w:r>
            <w:r w:rsidRPr="00B66C82">
              <w:rPr>
                <w:rFonts w:eastAsia="Times New Roman" w:cs="Times New Roman"/>
                <w:szCs w:val="24"/>
              </w:rPr>
              <w:t>S)</w:t>
            </w:r>
          </w:p>
          <w:p w:rsidR="00194749" w:rsidRDefault="00194749" w:rsidP="00F259F3">
            <w:pPr>
              <w:spacing w:after="0" w:line="240" w:lineRule="auto"/>
              <w:ind w:firstLine="0"/>
              <w:jc w:val="right"/>
              <w:rPr>
                <w:rFonts w:eastAsia="Times New Roman" w:cs="Times New Roman"/>
                <w:i/>
                <w:szCs w:val="24"/>
              </w:rPr>
            </w:pPr>
          </w:p>
        </w:tc>
        <w:tc>
          <w:tcPr>
            <w:tcW w:w="1546" w:type="dxa"/>
            <w:tcBorders>
              <w:top w:val="nil"/>
              <w:left w:val="nil"/>
              <w:bottom w:val="nil"/>
              <w:right w:val="nil"/>
            </w:tcBorders>
          </w:tcPr>
          <w:p w:rsidR="00AC5B19" w:rsidRDefault="00AC5B19" w:rsidP="00F259F3">
            <w:pPr>
              <w:spacing w:after="0" w:line="240" w:lineRule="auto"/>
              <w:ind w:firstLine="0"/>
              <w:jc w:val="center"/>
              <w:rPr>
                <w:rFonts w:eastAsia="Times New Roman" w:cs="Times New Roman"/>
                <w:szCs w:val="24"/>
              </w:rPr>
            </w:pPr>
          </w:p>
          <w:p w:rsidR="00835057" w:rsidRDefault="0056582E" w:rsidP="00F259F3">
            <w:pPr>
              <w:spacing w:after="0" w:line="240" w:lineRule="auto"/>
              <w:ind w:firstLine="0"/>
              <w:jc w:val="center"/>
              <w:rPr>
                <w:rFonts w:eastAsia="Times New Roman" w:cs="Times New Roman"/>
                <w:szCs w:val="24"/>
              </w:rPr>
            </w:pPr>
            <w:r>
              <w:rPr>
                <w:rFonts w:eastAsia="Times New Roman" w:cs="Times New Roman"/>
                <w:szCs w:val="24"/>
              </w:rPr>
              <w:t>.18*</w:t>
            </w:r>
            <w:r w:rsidR="00053508">
              <w:rPr>
                <w:rFonts w:eastAsia="Times New Roman" w:cs="Times New Roman"/>
                <w:szCs w:val="24"/>
              </w:rPr>
              <w:t>*</w:t>
            </w:r>
            <w:r>
              <w:rPr>
                <w:rFonts w:eastAsia="Times New Roman" w:cs="Times New Roman"/>
                <w:szCs w:val="24"/>
              </w:rPr>
              <w:t xml:space="preserve"> (.04)</w:t>
            </w:r>
          </w:p>
          <w:p w:rsidR="00194749" w:rsidRDefault="00194749" w:rsidP="00F259F3">
            <w:pPr>
              <w:spacing w:after="0" w:line="240" w:lineRule="auto"/>
              <w:ind w:firstLine="0"/>
              <w:jc w:val="center"/>
              <w:rPr>
                <w:rFonts w:eastAsia="Times New Roman" w:cs="Times New Roman"/>
                <w:szCs w:val="24"/>
              </w:rPr>
            </w:pPr>
          </w:p>
        </w:tc>
        <w:tc>
          <w:tcPr>
            <w:tcW w:w="1667" w:type="dxa"/>
            <w:tcBorders>
              <w:top w:val="nil"/>
              <w:left w:val="nil"/>
              <w:bottom w:val="nil"/>
              <w:right w:val="nil"/>
            </w:tcBorders>
          </w:tcPr>
          <w:p w:rsidR="00AC5B19" w:rsidRDefault="00AC5B19" w:rsidP="00F259F3">
            <w:pPr>
              <w:spacing w:after="0" w:line="240" w:lineRule="auto"/>
              <w:ind w:firstLine="0"/>
              <w:jc w:val="center"/>
              <w:rPr>
                <w:rFonts w:eastAsia="Times New Roman" w:cs="Times New Roman"/>
                <w:szCs w:val="24"/>
              </w:rPr>
            </w:pPr>
          </w:p>
          <w:p w:rsidR="00835057" w:rsidRDefault="0056582E" w:rsidP="00F259F3">
            <w:pPr>
              <w:spacing w:after="0" w:line="240" w:lineRule="auto"/>
              <w:ind w:firstLine="0"/>
              <w:jc w:val="center"/>
              <w:rPr>
                <w:rFonts w:eastAsia="Times New Roman" w:cs="Times New Roman"/>
                <w:szCs w:val="24"/>
              </w:rPr>
            </w:pPr>
            <w:r>
              <w:rPr>
                <w:rFonts w:eastAsia="Times New Roman" w:cs="Times New Roman"/>
                <w:szCs w:val="24"/>
              </w:rPr>
              <w:t>--</w:t>
            </w:r>
          </w:p>
          <w:p w:rsidR="00194749" w:rsidRDefault="00194749" w:rsidP="00F259F3">
            <w:pPr>
              <w:spacing w:after="0" w:line="240" w:lineRule="auto"/>
              <w:ind w:firstLine="0"/>
              <w:jc w:val="center"/>
              <w:rPr>
                <w:rFonts w:eastAsia="Times New Roman" w:cs="Times New Roman"/>
                <w:szCs w:val="24"/>
              </w:rPr>
            </w:pPr>
          </w:p>
        </w:tc>
        <w:tc>
          <w:tcPr>
            <w:tcW w:w="1665" w:type="dxa"/>
            <w:tcBorders>
              <w:top w:val="nil"/>
              <w:left w:val="nil"/>
              <w:bottom w:val="nil"/>
              <w:right w:val="nil"/>
            </w:tcBorders>
          </w:tcPr>
          <w:p w:rsidR="0056582E" w:rsidRDefault="0056582E" w:rsidP="00F259F3">
            <w:pPr>
              <w:spacing w:after="0" w:line="240" w:lineRule="auto"/>
              <w:ind w:firstLine="0"/>
              <w:jc w:val="center"/>
              <w:rPr>
                <w:rFonts w:eastAsia="Times New Roman" w:cs="Times New Roman"/>
                <w:szCs w:val="24"/>
              </w:rPr>
            </w:pPr>
          </w:p>
          <w:p w:rsidR="00835057" w:rsidRDefault="0056582E" w:rsidP="00F259F3">
            <w:pPr>
              <w:spacing w:after="0" w:line="240" w:lineRule="auto"/>
              <w:ind w:firstLine="0"/>
              <w:jc w:val="center"/>
              <w:rPr>
                <w:rFonts w:eastAsia="Times New Roman" w:cs="Times New Roman"/>
                <w:szCs w:val="24"/>
              </w:rPr>
            </w:pPr>
            <w:r>
              <w:rPr>
                <w:rFonts w:eastAsia="Times New Roman" w:cs="Times New Roman"/>
                <w:szCs w:val="24"/>
              </w:rPr>
              <w:t>--</w:t>
            </w:r>
          </w:p>
          <w:p w:rsidR="00194749" w:rsidRDefault="00194749" w:rsidP="00F259F3">
            <w:pPr>
              <w:spacing w:after="0" w:line="240" w:lineRule="auto"/>
              <w:ind w:firstLine="0"/>
              <w:jc w:val="center"/>
              <w:rPr>
                <w:rFonts w:eastAsia="Times New Roman" w:cs="Times New Roman"/>
                <w:szCs w:val="24"/>
              </w:rPr>
            </w:pPr>
          </w:p>
        </w:tc>
        <w:tc>
          <w:tcPr>
            <w:tcW w:w="1619" w:type="dxa"/>
            <w:tcBorders>
              <w:top w:val="nil"/>
              <w:left w:val="nil"/>
              <w:bottom w:val="nil"/>
              <w:right w:val="nil"/>
            </w:tcBorders>
          </w:tcPr>
          <w:p w:rsidR="0056582E" w:rsidRDefault="0056582E" w:rsidP="00F259F3">
            <w:pPr>
              <w:spacing w:after="0" w:line="240" w:lineRule="auto"/>
              <w:ind w:firstLine="0"/>
              <w:jc w:val="center"/>
              <w:rPr>
                <w:rFonts w:eastAsia="Times New Roman" w:cs="Times New Roman"/>
                <w:szCs w:val="24"/>
              </w:rPr>
            </w:pPr>
          </w:p>
          <w:p w:rsidR="00835057" w:rsidRDefault="0056582E" w:rsidP="00F259F3">
            <w:pPr>
              <w:spacing w:after="0" w:line="240" w:lineRule="auto"/>
              <w:ind w:firstLine="0"/>
              <w:jc w:val="center"/>
              <w:rPr>
                <w:rFonts w:eastAsia="Times New Roman" w:cs="Times New Roman"/>
                <w:szCs w:val="24"/>
              </w:rPr>
            </w:pPr>
            <w:r>
              <w:rPr>
                <w:rFonts w:eastAsia="Times New Roman" w:cs="Times New Roman"/>
                <w:szCs w:val="24"/>
              </w:rPr>
              <w:t>0.01</w:t>
            </w:r>
            <w:r w:rsidR="005E13A2">
              <w:rPr>
                <w:rFonts w:eastAsia="Times New Roman" w:cs="Times New Roman"/>
                <w:szCs w:val="24"/>
              </w:rPr>
              <w:t xml:space="preserve">  </w:t>
            </w:r>
            <w:r>
              <w:rPr>
                <w:rFonts w:eastAsia="Times New Roman" w:cs="Times New Roman"/>
                <w:szCs w:val="24"/>
              </w:rPr>
              <w:t>(.04)</w:t>
            </w:r>
          </w:p>
          <w:p w:rsidR="00194749" w:rsidRDefault="00194749" w:rsidP="00F259F3">
            <w:pPr>
              <w:spacing w:after="0" w:line="240" w:lineRule="auto"/>
              <w:ind w:firstLine="0"/>
              <w:jc w:val="center"/>
              <w:rPr>
                <w:rFonts w:eastAsia="Times New Roman" w:cs="Times New Roman"/>
                <w:szCs w:val="24"/>
              </w:rPr>
            </w:pPr>
          </w:p>
        </w:tc>
      </w:tr>
      <w:tr w:rsidR="001702AF" w:rsidRPr="00B66C82" w:rsidTr="00853E9D">
        <w:trPr>
          <w:trHeight w:val="754"/>
          <w:jc w:val="center"/>
        </w:trPr>
        <w:tc>
          <w:tcPr>
            <w:tcW w:w="2861" w:type="dxa"/>
            <w:tcBorders>
              <w:top w:val="nil"/>
              <w:left w:val="nil"/>
              <w:bottom w:val="nil"/>
              <w:right w:val="nil"/>
            </w:tcBorders>
          </w:tcPr>
          <w:p w:rsidR="001702AF" w:rsidRPr="007E5DA5" w:rsidRDefault="001702AF" w:rsidP="00F259F3">
            <w:pPr>
              <w:spacing w:before="240" w:line="240" w:lineRule="auto"/>
              <w:ind w:firstLine="0"/>
              <w:jc w:val="right"/>
              <w:rPr>
                <w:rFonts w:eastAsia="Times New Roman" w:cs="Times New Roman"/>
                <w:i/>
                <w:szCs w:val="24"/>
              </w:rPr>
            </w:pPr>
            <w:r w:rsidRPr="00B66C82">
              <w:rPr>
                <w:rFonts w:eastAsia="Times New Roman" w:cs="Times New Roman"/>
                <w:szCs w:val="24"/>
              </w:rPr>
              <w:t>Competence Support</w:t>
            </w:r>
            <w:r w:rsidR="0056582E">
              <w:rPr>
                <w:rFonts w:eastAsia="Times New Roman" w:cs="Times New Roman"/>
                <w:szCs w:val="24"/>
              </w:rPr>
              <w:t xml:space="preserve"> </w:t>
            </w:r>
            <w:r w:rsidRPr="00B66C82">
              <w:rPr>
                <w:rFonts w:eastAsia="Times New Roman" w:cs="Times New Roman"/>
                <w:szCs w:val="24"/>
              </w:rPr>
              <w:t>(CS)</w:t>
            </w:r>
          </w:p>
        </w:tc>
        <w:tc>
          <w:tcPr>
            <w:tcW w:w="1546" w:type="dxa"/>
            <w:tcBorders>
              <w:top w:val="nil"/>
              <w:left w:val="nil"/>
              <w:bottom w:val="nil"/>
              <w:right w:val="nil"/>
            </w:tcBorders>
          </w:tcPr>
          <w:p w:rsidR="001702AF" w:rsidRPr="00B66C82" w:rsidRDefault="001702AF" w:rsidP="00F259F3">
            <w:pPr>
              <w:spacing w:before="240" w:line="240" w:lineRule="auto"/>
              <w:ind w:firstLine="0"/>
              <w:jc w:val="center"/>
              <w:rPr>
                <w:rFonts w:eastAsia="Times New Roman" w:cs="Times New Roman"/>
                <w:szCs w:val="24"/>
              </w:rPr>
            </w:pPr>
            <w:r w:rsidRPr="00B66C82">
              <w:rPr>
                <w:rFonts w:eastAsia="Times New Roman" w:cs="Times New Roman"/>
                <w:szCs w:val="24"/>
              </w:rPr>
              <w:t>--</w:t>
            </w:r>
          </w:p>
        </w:tc>
        <w:tc>
          <w:tcPr>
            <w:tcW w:w="1667" w:type="dxa"/>
            <w:tcBorders>
              <w:top w:val="nil"/>
              <w:left w:val="nil"/>
              <w:bottom w:val="nil"/>
              <w:right w:val="nil"/>
            </w:tcBorders>
          </w:tcPr>
          <w:p w:rsidR="001702AF" w:rsidRPr="00B66C82" w:rsidRDefault="001702AF" w:rsidP="00F259F3">
            <w:pPr>
              <w:spacing w:before="240" w:line="240" w:lineRule="auto"/>
              <w:ind w:firstLine="0"/>
              <w:jc w:val="center"/>
              <w:rPr>
                <w:rFonts w:eastAsia="Times New Roman" w:cs="Times New Roman"/>
                <w:szCs w:val="24"/>
              </w:rPr>
            </w:pPr>
            <w:r>
              <w:rPr>
                <w:rFonts w:eastAsia="Times New Roman" w:cs="Times New Roman"/>
                <w:szCs w:val="24"/>
              </w:rPr>
              <w:t>0.23*</w:t>
            </w:r>
            <w:r w:rsidR="00053508">
              <w:rPr>
                <w:rFonts w:eastAsia="Times New Roman" w:cs="Times New Roman"/>
                <w:szCs w:val="24"/>
              </w:rPr>
              <w:t>*</w:t>
            </w:r>
            <w:r>
              <w:rPr>
                <w:rFonts w:eastAsia="Times New Roman" w:cs="Times New Roman"/>
                <w:szCs w:val="24"/>
              </w:rPr>
              <w:t xml:space="preserve"> (.03)</w:t>
            </w:r>
          </w:p>
        </w:tc>
        <w:tc>
          <w:tcPr>
            <w:tcW w:w="1665" w:type="dxa"/>
            <w:tcBorders>
              <w:top w:val="nil"/>
              <w:left w:val="nil"/>
              <w:bottom w:val="nil"/>
              <w:right w:val="nil"/>
            </w:tcBorders>
          </w:tcPr>
          <w:p w:rsidR="001702AF" w:rsidRPr="00B66C82" w:rsidRDefault="001702AF" w:rsidP="00F259F3">
            <w:pPr>
              <w:spacing w:before="240" w:line="240" w:lineRule="auto"/>
              <w:ind w:firstLine="0"/>
              <w:jc w:val="center"/>
              <w:rPr>
                <w:rFonts w:eastAsia="Times New Roman" w:cs="Times New Roman"/>
                <w:szCs w:val="24"/>
              </w:rPr>
            </w:pPr>
            <w:r w:rsidRPr="00B66C82">
              <w:rPr>
                <w:rFonts w:eastAsia="Times New Roman" w:cs="Times New Roman"/>
                <w:szCs w:val="24"/>
              </w:rPr>
              <w:t>--</w:t>
            </w:r>
          </w:p>
        </w:tc>
        <w:tc>
          <w:tcPr>
            <w:tcW w:w="1619" w:type="dxa"/>
            <w:tcBorders>
              <w:top w:val="nil"/>
              <w:left w:val="nil"/>
              <w:bottom w:val="nil"/>
              <w:right w:val="nil"/>
            </w:tcBorders>
          </w:tcPr>
          <w:p w:rsidR="001702AF" w:rsidRPr="00B66C82" w:rsidRDefault="001702AF" w:rsidP="00F259F3">
            <w:pPr>
              <w:spacing w:before="240" w:line="240" w:lineRule="auto"/>
              <w:ind w:firstLine="0"/>
              <w:jc w:val="center"/>
              <w:rPr>
                <w:rFonts w:eastAsia="Times New Roman" w:cs="Times New Roman"/>
                <w:szCs w:val="24"/>
              </w:rPr>
            </w:pPr>
            <w:r>
              <w:rPr>
                <w:rFonts w:eastAsia="Times New Roman" w:cs="Times New Roman"/>
                <w:szCs w:val="24"/>
              </w:rPr>
              <w:t>0.11* (.05)</w:t>
            </w:r>
          </w:p>
        </w:tc>
      </w:tr>
      <w:tr w:rsidR="001702AF" w:rsidRPr="00B66C82" w:rsidTr="00853E9D">
        <w:trPr>
          <w:trHeight w:val="754"/>
          <w:jc w:val="center"/>
        </w:trPr>
        <w:tc>
          <w:tcPr>
            <w:tcW w:w="2861" w:type="dxa"/>
            <w:tcBorders>
              <w:top w:val="nil"/>
              <w:left w:val="nil"/>
              <w:bottom w:val="nil"/>
              <w:right w:val="nil"/>
            </w:tcBorders>
          </w:tcPr>
          <w:p w:rsidR="001702AF" w:rsidRDefault="001702AF" w:rsidP="00F259F3">
            <w:pPr>
              <w:spacing w:after="0" w:line="240" w:lineRule="auto"/>
              <w:ind w:firstLine="0"/>
              <w:jc w:val="right"/>
              <w:rPr>
                <w:rFonts w:eastAsia="Times New Roman" w:cs="Times New Roman"/>
                <w:szCs w:val="24"/>
              </w:rPr>
            </w:pPr>
          </w:p>
          <w:p w:rsidR="001702AF" w:rsidRDefault="001702AF" w:rsidP="00F259F3">
            <w:pPr>
              <w:spacing w:after="0" w:line="240" w:lineRule="auto"/>
              <w:ind w:firstLine="0"/>
              <w:jc w:val="right"/>
              <w:rPr>
                <w:rFonts w:eastAsia="Times New Roman" w:cs="Times New Roman"/>
                <w:szCs w:val="24"/>
              </w:rPr>
            </w:pPr>
            <w:r w:rsidRPr="00B66C82">
              <w:rPr>
                <w:rFonts w:eastAsia="Times New Roman" w:cs="Times New Roman"/>
                <w:szCs w:val="24"/>
              </w:rPr>
              <w:t>Relational Support (RS)</w:t>
            </w:r>
          </w:p>
          <w:p w:rsidR="001702AF" w:rsidRPr="007E5DA5" w:rsidRDefault="001702AF" w:rsidP="00F259F3">
            <w:pPr>
              <w:spacing w:after="0" w:line="240" w:lineRule="auto"/>
              <w:ind w:firstLine="0"/>
              <w:jc w:val="right"/>
              <w:rPr>
                <w:rFonts w:eastAsia="Times New Roman" w:cs="Times New Roman"/>
                <w:i/>
                <w:szCs w:val="24"/>
              </w:rPr>
            </w:pPr>
          </w:p>
        </w:tc>
        <w:tc>
          <w:tcPr>
            <w:tcW w:w="1546" w:type="dxa"/>
            <w:tcBorders>
              <w:top w:val="nil"/>
              <w:left w:val="nil"/>
              <w:bottom w:val="nil"/>
              <w:right w:val="nil"/>
            </w:tcBorders>
          </w:tcPr>
          <w:p w:rsidR="0056582E" w:rsidRPr="00853E9D" w:rsidRDefault="0056582E" w:rsidP="00F259F3">
            <w:pPr>
              <w:spacing w:before="240" w:after="100" w:afterAutospacing="1" w:line="240" w:lineRule="auto"/>
              <w:ind w:firstLine="0"/>
              <w:jc w:val="center"/>
              <w:rPr>
                <w:rFonts w:eastAsia="Times New Roman"/>
              </w:rPr>
            </w:pPr>
            <w:r w:rsidRPr="00853E9D">
              <w:rPr>
                <w:rFonts w:eastAsia="Times New Roman" w:cs="Times New Roman"/>
                <w:szCs w:val="24"/>
              </w:rPr>
              <w:t>--</w:t>
            </w:r>
          </w:p>
        </w:tc>
        <w:tc>
          <w:tcPr>
            <w:tcW w:w="1667" w:type="dxa"/>
            <w:tcBorders>
              <w:top w:val="nil"/>
              <w:left w:val="nil"/>
              <w:bottom w:val="nil"/>
              <w:right w:val="nil"/>
            </w:tcBorders>
          </w:tcPr>
          <w:p w:rsidR="0056582E" w:rsidRDefault="0056582E" w:rsidP="00F259F3">
            <w:pPr>
              <w:spacing w:after="0" w:line="240" w:lineRule="auto"/>
              <w:ind w:firstLine="0"/>
              <w:rPr>
                <w:rFonts w:eastAsia="Times New Roman" w:cs="Times New Roman"/>
                <w:szCs w:val="24"/>
              </w:rPr>
            </w:pPr>
          </w:p>
          <w:p w:rsidR="001702AF" w:rsidRDefault="0056582E" w:rsidP="00F259F3">
            <w:pPr>
              <w:spacing w:after="0" w:line="240" w:lineRule="auto"/>
              <w:ind w:firstLine="0"/>
              <w:jc w:val="center"/>
              <w:rPr>
                <w:rFonts w:eastAsia="Times New Roman" w:cs="Times New Roman"/>
                <w:szCs w:val="24"/>
              </w:rPr>
            </w:pPr>
            <w:r>
              <w:rPr>
                <w:rFonts w:eastAsia="Times New Roman" w:cs="Times New Roman"/>
                <w:szCs w:val="24"/>
              </w:rPr>
              <w:t>--</w:t>
            </w:r>
          </w:p>
          <w:p w:rsidR="0056582E" w:rsidRPr="00B66C82" w:rsidRDefault="0056582E" w:rsidP="00F259F3">
            <w:pPr>
              <w:spacing w:after="0" w:line="240" w:lineRule="auto"/>
              <w:ind w:firstLine="0"/>
              <w:jc w:val="center"/>
              <w:rPr>
                <w:rFonts w:eastAsia="Times New Roman" w:cs="Times New Roman"/>
                <w:szCs w:val="24"/>
              </w:rPr>
            </w:pPr>
          </w:p>
        </w:tc>
        <w:tc>
          <w:tcPr>
            <w:tcW w:w="1665" w:type="dxa"/>
            <w:tcBorders>
              <w:top w:val="nil"/>
              <w:left w:val="nil"/>
              <w:bottom w:val="nil"/>
              <w:right w:val="nil"/>
            </w:tcBorders>
          </w:tcPr>
          <w:p w:rsidR="001702AF" w:rsidRDefault="001702AF" w:rsidP="00F259F3">
            <w:pPr>
              <w:spacing w:after="0" w:line="240" w:lineRule="auto"/>
              <w:ind w:firstLine="0"/>
              <w:jc w:val="center"/>
              <w:rPr>
                <w:rFonts w:eastAsia="Times New Roman" w:cs="Times New Roman"/>
                <w:szCs w:val="24"/>
              </w:rPr>
            </w:pPr>
          </w:p>
          <w:p w:rsidR="001702AF" w:rsidRDefault="001702AF" w:rsidP="00F259F3">
            <w:pPr>
              <w:spacing w:after="0" w:line="240" w:lineRule="auto"/>
              <w:ind w:firstLine="0"/>
              <w:jc w:val="center"/>
              <w:rPr>
                <w:rFonts w:eastAsia="Times New Roman" w:cs="Times New Roman"/>
                <w:szCs w:val="24"/>
              </w:rPr>
            </w:pPr>
            <w:r>
              <w:rPr>
                <w:rFonts w:eastAsia="Times New Roman" w:cs="Times New Roman"/>
                <w:szCs w:val="24"/>
              </w:rPr>
              <w:t>0.25*</w:t>
            </w:r>
            <w:r w:rsidR="00053508">
              <w:rPr>
                <w:rFonts w:eastAsia="Times New Roman" w:cs="Times New Roman"/>
                <w:szCs w:val="24"/>
              </w:rPr>
              <w:t>*</w:t>
            </w:r>
            <w:r>
              <w:rPr>
                <w:rFonts w:eastAsia="Times New Roman" w:cs="Times New Roman"/>
                <w:szCs w:val="24"/>
              </w:rPr>
              <w:t xml:space="preserve"> (.03)</w:t>
            </w:r>
          </w:p>
          <w:p w:rsidR="001702AF" w:rsidRPr="00B66C82" w:rsidRDefault="001702AF" w:rsidP="00F259F3">
            <w:pPr>
              <w:spacing w:after="0" w:line="240" w:lineRule="auto"/>
              <w:ind w:firstLine="0"/>
              <w:jc w:val="center"/>
              <w:rPr>
                <w:rFonts w:eastAsia="Times New Roman" w:cs="Times New Roman"/>
                <w:szCs w:val="24"/>
              </w:rPr>
            </w:pPr>
            <w:r w:rsidDel="00D8107A">
              <w:rPr>
                <w:rFonts w:eastAsia="Times New Roman" w:cs="Times New Roman"/>
                <w:szCs w:val="24"/>
              </w:rPr>
              <w:t xml:space="preserve"> </w:t>
            </w:r>
            <w:r w:rsidR="00194749">
              <w:rPr>
                <w:rFonts w:eastAsia="Times New Roman" w:cs="Times New Roman"/>
                <w:szCs w:val="24"/>
              </w:rPr>
              <w:t xml:space="preserve"> </w:t>
            </w:r>
          </w:p>
        </w:tc>
        <w:tc>
          <w:tcPr>
            <w:tcW w:w="1619" w:type="dxa"/>
            <w:tcBorders>
              <w:top w:val="nil"/>
              <w:left w:val="nil"/>
              <w:bottom w:val="nil"/>
              <w:right w:val="nil"/>
            </w:tcBorders>
          </w:tcPr>
          <w:p w:rsidR="001702AF" w:rsidRDefault="001702AF" w:rsidP="00F259F3">
            <w:pPr>
              <w:spacing w:before="100" w:beforeAutospacing="1" w:after="0" w:line="240" w:lineRule="auto"/>
              <w:ind w:firstLine="0"/>
              <w:jc w:val="center"/>
              <w:rPr>
                <w:rFonts w:eastAsia="Times New Roman" w:cs="Times New Roman"/>
                <w:szCs w:val="24"/>
              </w:rPr>
            </w:pPr>
          </w:p>
          <w:p w:rsidR="001702AF" w:rsidRPr="00B66C82" w:rsidRDefault="00053508" w:rsidP="00F259F3">
            <w:pPr>
              <w:spacing w:after="0" w:line="240" w:lineRule="auto"/>
              <w:ind w:firstLine="0"/>
              <w:jc w:val="center"/>
              <w:rPr>
                <w:rFonts w:eastAsia="Times New Roman" w:cs="Times New Roman"/>
                <w:szCs w:val="24"/>
              </w:rPr>
            </w:pPr>
            <w:r>
              <w:rPr>
                <w:rFonts w:eastAsia="Times New Roman" w:cs="Times New Roman"/>
                <w:szCs w:val="24"/>
              </w:rPr>
              <w:t>0.14*</w:t>
            </w:r>
            <w:r w:rsidR="001702AF">
              <w:rPr>
                <w:rFonts w:eastAsia="Times New Roman" w:cs="Times New Roman"/>
                <w:szCs w:val="24"/>
              </w:rPr>
              <w:t xml:space="preserve"> (.06)</w:t>
            </w:r>
          </w:p>
        </w:tc>
      </w:tr>
      <w:tr w:rsidR="001702AF" w:rsidRPr="001962F6" w:rsidTr="00853E9D">
        <w:trPr>
          <w:trHeight w:val="768"/>
          <w:jc w:val="center"/>
        </w:trPr>
        <w:tc>
          <w:tcPr>
            <w:tcW w:w="2861" w:type="dxa"/>
            <w:tcBorders>
              <w:top w:val="nil"/>
              <w:left w:val="nil"/>
              <w:bottom w:val="nil"/>
              <w:right w:val="nil"/>
            </w:tcBorders>
          </w:tcPr>
          <w:p w:rsidR="001702AF" w:rsidRDefault="001702AF" w:rsidP="00F259F3">
            <w:pPr>
              <w:pStyle w:val="ListParagraph"/>
              <w:spacing w:before="100" w:beforeAutospacing="1" w:after="100" w:afterAutospacing="1" w:line="240" w:lineRule="auto"/>
              <w:ind w:left="0" w:firstLine="0"/>
              <w:rPr>
                <w:rFonts w:eastAsia="Times New Roman" w:cs="Times New Roman"/>
                <w:szCs w:val="24"/>
              </w:rPr>
            </w:pPr>
          </w:p>
          <w:p w:rsidR="001702AF" w:rsidRPr="001962F6" w:rsidRDefault="001702AF" w:rsidP="00F259F3">
            <w:pPr>
              <w:pStyle w:val="ListParagraph"/>
              <w:spacing w:before="100" w:beforeAutospacing="1" w:after="100" w:afterAutospacing="1" w:line="240" w:lineRule="auto"/>
              <w:ind w:left="0" w:right="-198" w:firstLine="0"/>
              <w:rPr>
                <w:rFonts w:eastAsia="Times New Roman" w:cs="Times New Roman"/>
                <w:i/>
                <w:szCs w:val="24"/>
              </w:rPr>
            </w:pPr>
            <w:r w:rsidRPr="001962F6">
              <w:rPr>
                <w:rFonts w:eastAsia="Times New Roman" w:cs="Times New Roman"/>
                <w:szCs w:val="24"/>
              </w:rPr>
              <w:t xml:space="preserve">Free </w:t>
            </w:r>
            <w:r w:rsidR="00B50A33" w:rsidRPr="001962F6">
              <w:rPr>
                <w:rFonts w:eastAsia="Times New Roman" w:cs="Times New Roman"/>
                <w:szCs w:val="24"/>
              </w:rPr>
              <w:t>&amp;</w:t>
            </w:r>
            <w:r w:rsidRPr="001962F6">
              <w:rPr>
                <w:rFonts w:eastAsia="Times New Roman" w:cs="Times New Roman"/>
                <w:szCs w:val="24"/>
              </w:rPr>
              <w:t xml:space="preserve"> Reduced Lunch Rate  </w:t>
            </w:r>
          </w:p>
          <w:p w:rsidR="001702AF" w:rsidRPr="001962F6" w:rsidRDefault="00194749" w:rsidP="00F259F3">
            <w:pPr>
              <w:pStyle w:val="ListParagraph"/>
              <w:spacing w:before="100" w:beforeAutospacing="1" w:after="100" w:afterAutospacing="1" w:line="240" w:lineRule="auto"/>
              <w:ind w:left="0" w:firstLine="0"/>
              <w:rPr>
                <w:rFonts w:eastAsia="Times New Roman" w:cs="Times New Roman"/>
                <w:szCs w:val="24"/>
              </w:rPr>
            </w:pPr>
            <w:r w:rsidRPr="001962F6">
              <w:rPr>
                <w:rFonts w:eastAsia="Times New Roman" w:cs="Times New Roman"/>
                <w:i/>
                <w:szCs w:val="24"/>
              </w:rPr>
              <w:t xml:space="preserve"> </w:t>
            </w:r>
          </w:p>
        </w:tc>
        <w:tc>
          <w:tcPr>
            <w:tcW w:w="1546" w:type="dxa"/>
            <w:tcBorders>
              <w:top w:val="nil"/>
              <w:left w:val="nil"/>
              <w:bottom w:val="nil"/>
              <w:right w:val="nil"/>
            </w:tcBorders>
          </w:tcPr>
          <w:p w:rsidR="001702AF" w:rsidRPr="001962F6" w:rsidRDefault="001702AF" w:rsidP="00F259F3">
            <w:pPr>
              <w:spacing w:before="100" w:beforeAutospacing="1" w:after="100" w:afterAutospacing="1" w:line="240" w:lineRule="auto"/>
              <w:ind w:firstLine="0"/>
              <w:contextualSpacing/>
              <w:jc w:val="center"/>
              <w:rPr>
                <w:rFonts w:eastAsia="Times New Roman" w:cs="Times New Roman"/>
                <w:szCs w:val="24"/>
              </w:rPr>
            </w:pPr>
          </w:p>
          <w:p w:rsidR="001702AF" w:rsidRPr="001962F6" w:rsidRDefault="001702AF" w:rsidP="00F259F3">
            <w:pPr>
              <w:spacing w:before="100" w:beforeAutospacing="1" w:after="100" w:afterAutospacing="1" w:line="240" w:lineRule="auto"/>
              <w:ind w:firstLine="0"/>
              <w:contextualSpacing/>
              <w:jc w:val="center"/>
              <w:rPr>
                <w:rFonts w:eastAsia="Times New Roman" w:cs="Times New Roman"/>
                <w:szCs w:val="24"/>
              </w:rPr>
            </w:pPr>
            <w:r w:rsidRPr="001962F6">
              <w:rPr>
                <w:rFonts w:eastAsia="Times New Roman" w:cs="Times New Roman"/>
                <w:szCs w:val="24"/>
              </w:rPr>
              <w:t>0.03 (.0</w:t>
            </w:r>
            <w:r w:rsidR="00C40D40" w:rsidRPr="001962F6">
              <w:rPr>
                <w:rFonts w:eastAsia="Times New Roman" w:cs="Times New Roman"/>
                <w:szCs w:val="24"/>
              </w:rPr>
              <w:t>6</w:t>
            </w:r>
            <w:r w:rsidRPr="001962F6">
              <w:rPr>
                <w:rFonts w:eastAsia="Times New Roman" w:cs="Times New Roman"/>
                <w:szCs w:val="24"/>
              </w:rPr>
              <w:t>)</w:t>
            </w:r>
          </w:p>
        </w:tc>
        <w:tc>
          <w:tcPr>
            <w:tcW w:w="1667" w:type="dxa"/>
            <w:tcBorders>
              <w:top w:val="nil"/>
              <w:left w:val="nil"/>
              <w:bottom w:val="nil"/>
              <w:right w:val="nil"/>
            </w:tcBorders>
          </w:tcPr>
          <w:p w:rsidR="001702AF" w:rsidRPr="001962F6" w:rsidRDefault="001702AF" w:rsidP="00F259F3">
            <w:pPr>
              <w:spacing w:before="100" w:beforeAutospacing="1" w:after="100" w:afterAutospacing="1" w:line="240" w:lineRule="auto"/>
              <w:ind w:firstLine="0"/>
              <w:contextualSpacing/>
              <w:jc w:val="center"/>
              <w:rPr>
                <w:rFonts w:eastAsia="Times New Roman" w:cs="Times New Roman"/>
                <w:szCs w:val="24"/>
              </w:rPr>
            </w:pPr>
          </w:p>
          <w:p w:rsidR="001702AF" w:rsidRPr="001962F6" w:rsidRDefault="001702AF" w:rsidP="00F259F3">
            <w:pPr>
              <w:spacing w:before="100" w:beforeAutospacing="1" w:after="100" w:afterAutospacing="1" w:line="240" w:lineRule="auto"/>
              <w:ind w:firstLine="0"/>
              <w:contextualSpacing/>
              <w:jc w:val="center"/>
              <w:rPr>
                <w:rFonts w:eastAsia="Times New Roman" w:cs="Times New Roman"/>
                <w:szCs w:val="24"/>
              </w:rPr>
            </w:pPr>
            <w:r w:rsidRPr="001962F6">
              <w:rPr>
                <w:rFonts w:eastAsia="Times New Roman" w:cs="Times New Roman"/>
                <w:szCs w:val="24"/>
              </w:rPr>
              <w:t>-0.00 (.0</w:t>
            </w:r>
            <w:r w:rsidR="00C40D40" w:rsidRPr="001962F6">
              <w:rPr>
                <w:rFonts w:eastAsia="Times New Roman" w:cs="Times New Roman"/>
                <w:szCs w:val="24"/>
              </w:rPr>
              <w:t>5</w:t>
            </w:r>
            <w:r w:rsidRPr="001962F6">
              <w:rPr>
                <w:rFonts w:eastAsia="Times New Roman" w:cs="Times New Roman"/>
                <w:szCs w:val="24"/>
              </w:rPr>
              <w:t>)</w:t>
            </w:r>
          </w:p>
        </w:tc>
        <w:tc>
          <w:tcPr>
            <w:tcW w:w="1665" w:type="dxa"/>
            <w:tcBorders>
              <w:top w:val="nil"/>
              <w:left w:val="nil"/>
              <w:bottom w:val="nil"/>
              <w:right w:val="nil"/>
            </w:tcBorders>
          </w:tcPr>
          <w:p w:rsidR="001702AF" w:rsidRPr="001962F6" w:rsidRDefault="001702AF" w:rsidP="00F259F3">
            <w:pPr>
              <w:spacing w:before="100" w:beforeAutospacing="1" w:after="100" w:afterAutospacing="1" w:line="240" w:lineRule="auto"/>
              <w:ind w:firstLine="0"/>
              <w:contextualSpacing/>
              <w:jc w:val="center"/>
              <w:rPr>
                <w:rFonts w:eastAsia="Times New Roman" w:cs="Times New Roman"/>
                <w:szCs w:val="24"/>
              </w:rPr>
            </w:pPr>
          </w:p>
          <w:p w:rsidR="001702AF" w:rsidRPr="001962F6" w:rsidRDefault="001702AF" w:rsidP="00F259F3">
            <w:pPr>
              <w:spacing w:before="100" w:beforeAutospacing="1" w:after="100" w:afterAutospacing="1" w:line="240" w:lineRule="auto"/>
              <w:ind w:firstLine="0"/>
              <w:contextualSpacing/>
              <w:jc w:val="center"/>
              <w:rPr>
                <w:rFonts w:eastAsia="Times New Roman" w:cs="Times New Roman"/>
                <w:szCs w:val="24"/>
              </w:rPr>
            </w:pPr>
            <w:r w:rsidRPr="001962F6">
              <w:rPr>
                <w:rFonts w:eastAsia="Times New Roman" w:cs="Times New Roman"/>
                <w:szCs w:val="24"/>
              </w:rPr>
              <w:t>-0.01 (.0</w:t>
            </w:r>
            <w:r w:rsidR="00C40D40" w:rsidRPr="001962F6">
              <w:rPr>
                <w:rFonts w:eastAsia="Times New Roman" w:cs="Times New Roman"/>
                <w:szCs w:val="24"/>
              </w:rPr>
              <w:t>5</w:t>
            </w:r>
            <w:r w:rsidRPr="001962F6">
              <w:rPr>
                <w:rFonts w:eastAsia="Times New Roman" w:cs="Times New Roman"/>
                <w:szCs w:val="24"/>
              </w:rPr>
              <w:t>)</w:t>
            </w:r>
          </w:p>
        </w:tc>
        <w:tc>
          <w:tcPr>
            <w:tcW w:w="1619" w:type="dxa"/>
            <w:tcBorders>
              <w:top w:val="nil"/>
              <w:left w:val="nil"/>
              <w:bottom w:val="nil"/>
              <w:right w:val="nil"/>
            </w:tcBorders>
          </w:tcPr>
          <w:p w:rsidR="001702AF" w:rsidRPr="001962F6" w:rsidRDefault="001702AF" w:rsidP="00F259F3">
            <w:pPr>
              <w:spacing w:before="100" w:beforeAutospacing="1" w:after="100" w:afterAutospacing="1" w:line="240" w:lineRule="auto"/>
              <w:ind w:firstLine="0"/>
              <w:contextualSpacing/>
              <w:jc w:val="center"/>
              <w:rPr>
                <w:rFonts w:eastAsia="Times New Roman" w:cs="Times New Roman"/>
                <w:szCs w:val="24"/>
              </w:rPr>
            </w:pPr>
          </w:p>
          <w:p w:rsidR="001702AF" w:rsidRPr="001962F6" w:rsidRDefault="001702AF" w:rsidP="00F259F3">
            <w:pPr>
              <w:spacing w:before="100" w:beforeAutospacing="1" w:after="100" w:afterAutospacing="1" w:line="240" w:lineRule="auto"/>
              <w:ind w:firstLine="0"/>
              <w:contextualSpacing/>
              <w:jc w:val="center"/>
              <w:rPr>
                <w:rFonts w:eastAsia="Times New Roman" w:cs="Times New Roman"/>
                <w:szCs w:val="24"/>
              </w:rPr>
            </w:pPr>
            <w:r w:rsidRPr="001962F6">
              <w:rPr>
                <w:rFonts w:eastAsia="Times New Roman" w:cs="Times New Roman"/>
                <w:szCs w:val="24"/>
              </w:rPr>
              <w:t>-0.01 (.0</w:t>
            </w:r>
            <w:r w:rsidR="005E13A2" w:rsidRPr="001962F6">
              <w:rPr>
                <w:rFonts w:eastAsia="Times New Roman" w:cs="Times New Roman"/>
                <w:szCs w:val="24"/>
              </w:rPr>
              <w:t>5</w:t>
            </w:r>
            <w:r w:rsidRPr="001962F6">
              <w:rPr>
                <w:rFonts w:eastAsia="Times New Roman" w:cs="Times New Roman"/>
                <w:szCs w:val="24"/>
              </w:rPr>
              <w:t>)</w:t>
            </w:r>
          </w:p>
        </w:tc>
      </w:tr>
      <w:tr w:rsidR="001702AF" w:rsidRPr="00CC3CA6" w:rsidTr="00B50A33">
        <w:trPr>
          <w:trHeight w:val="768"/>
          <w:jc w:val="center"/>
        </w:trPr>
        <w:tc>
          <w:tcPr>
            <w:tcW w:w="2861" w:type="dxa"/>
            <w:tcBorders>
              <w:top w:val="nil"/>
              <w:left w:val="nil"/>
              <w:bottom w:val="single" w:sz="4" w:space="0" w:color="auto"/>
              <w:right w:val="nil"/>
            </w:tcBorders>
          </w:tcPr>
          <w:p w:rsidR="001702AF" w:rsidRPr="00F259F3" w:rsidRDefault="001702AF" w:rsidP="00F259F3">
            <w:pPr>
              <w:pStyle w:val="ListParagraph"/>
              <w:spacing w:before="100" w:beforeAutospacing="1" w:after="100" w:afterAutospacing="1" w:line="240" w:lineRule="auto"/>
              <w:ind w:left="0" w:firstLine="0"/>
              <w:jc w:val="right"/>
              <w:rPr>
                <w:rFonts w:eastAsia="Times New Roman" w:cs="Times New Roman"/>
                <w:szCs w:val="24"/>
              </w:rPr>
            </w:pPr>
          </w:p>
          <w:p w:rsidR="001702AF" w:rsidRPr="00F259F3" w:rsidRDefault="001702AF" w:rsidP="00F259F3">
            <w:pPr>
              <w:pStyle w:val="ListParagraph"/>
              <w:spacing w:before="100" w:beforeAutospacing="1" w:after="100" w:afterAutospacing="1" w:line="240" w:lineRule="auto"/>
              <w:ind w:left="0" w:firstLine="0"/>
              <w:jc w:val="right"/>
              <w:rPr>
                <w:rFonts w:eastAsia="Times New Roman" w:cs="Times New Roman"/>
                <w:szCs w:val="24"/>
              </w:rPr>
            </w:pPr>
            <w:r w:rsidRPr="00F259F3">
              <w:rPr>
                <w:rFonts w:eastAsia="Times New Roman" w:cs="Times New Roman"/>
                <w:szCs w:val="24"/>
              </w:rPr>
              <w:t>Minority Status Rate</w:t>
            </w:r>
          </w:p>
          <w:p w:rsidR="001702AF" w:rsidRPr="00F259F3" w:rsidRDefault="001702AF" w:rsidP="00F259F3">
            <w:pPr>
              <w:pStyle w:val="ListParagraph"/>
              <w:spacing w:line="240" w:lineRule="auto"/>
              <w:ind w:left="0" w:firstLine="0"/>
              <w:jc w:val="right"/>
              <w:rPr>
                <w:rFonts w:eastAsia="Times New Roman" w:cs="Times New Roman"/>
                <w:szCs w:val="24"/>
              </w:rPr>
            </w:pPr>
          </w:p>
        </w:tc>
        <w:tc>
          <w:tcPr>
            <w:tcW w:w="1546" w:type="dxa"/>
            <w:tcBorders>
              <w:top w:val="nil"/>
              <w:left w:val="nil"/>
              <w:bottom w:val="single" w:sz="4" w:space="0" w:color="auto"/>
              <w:right w:val="nil"/>
            </w:tcBorders>
          </w:tcPr>
          <w:p w:rsidR="001702AF" w:rsidRPr="00F259F3" w:rsidRDefault="001702AF" w:rsidP="00F259F3">
            <w:pPr>
              <w:spacing w:before="100" w:beforeAutospacing="1" w:after="100" w:afterAutospacing="1" w:line="240" w:lineRule="auto"/>
              <w:ind w:firstLine="0"/>
              <w:jc w:val="center"/>
              <w:rPr>
                <w:rFonts w:eastAsia="Times New Roman" w:cs="Times New Roman"/>
                <w:szCs w:val="24"/>
              </w:rPr>
            </w:pPr>
          </w:p>
          <w:p w:rsidR="001702AF" w:rsidRPr="00F259F3" w:rsidRDefault="001702AF" w:rsidP="00F259F3">
            <w:pPr>
              <w:spacing w:before="100" w:beforeAutospacing="1" w:after="100" w:afterAutospacing="1" w:line="240" w:lineRule="auto"/>
              <w:ind w:firstLine="0"/>
              <w:jc w:val="center"/>
              <w:rPr>
                <w:rFonts w:eastAsia="Times New Roman" w:cs="Times New Roman"/>
                <w:szCs w:val="24"/>
              </w:rPr>
            </w:pPr>
            <w:r w:rsidRPr="00F259F3">
              <w:rPr>
                <w:rFonts w:eastAsia="Times New Roman" w:cs="Times New Roman"/>
                <w:szCs w:val="24"/>
              </w:rPr>
              <w:t>0.03 (.06)</w:t>
            </w:r>
          </w:p>
        </w:tc>
        <w:tc>
          <w:tcPr>
            <w:tcW w:w="1667" w:type="dxa"/>
            <w:tcBorders>
              <w:top w:val="nil"/>
              <w:left w:val="nil"/>
              <w:bottom w:val="single" w:sz="4" w:space="0" w:color="auto"/>
              <w:right w:val="nil"/>
            </w:tcBorders>
          </w:tcPr>
          <w:p w:rsidR="001702AF" w:rsidRPr="00F259F3" w:rsidRDefault="001702AF" w:rsidP="00F259F3">
            <w:pPr>
              <w:spacing w:before="100" w:beforeAutospacing="1" w:after="100" w:afterAutospacing="1" w:line="240" w:lineRule="auto"/>
              <w:ind w:firstLine="0"/>
              <w:jc w:val="center"/>
              <w:rPr>
                <w:rFonts w:eastAsia="Times New Roman" w:cs="Times New Roman"/>
                <w:szCs w:val="24"/>
              </w:rPr>
            </w:pPr>
          </w:p>
          <w:p w:rsidR="001702AF" w:rsidRPr="00F259F3" w:rsidRDefault="00E77DFE" w:rsidP="00F259F3">
            <w:pPr>
              <w:spacing w:before="100" w:beforeAutospacing="1" w:after="100" w:afterAutospacing="1" w:line="240" w:lineRule="auto"/>
              <w:ind w:firstLine="0"/>
              <w:jc w:val="center"/>
              <w:rPr>
                <w:rFonts w:eastAsia="Times New Roman" w:cs="Times New Roman"/>
                <w:szCs w:val="24"/>
              </w:rPr>
            </w:pPr>
            <w:r w:rsidRPr="00F259F3">
              <w:rPr>
                <w:rFonts w:eastAsia="Times New Roman" w:cs="Times New Roman"/>
                <w:szCs w:val="24"/>
              </w:rPr>
              <w:t>-</w:t>
            </w:r>
            <w:r w:rsidR="001702AF" w:rsidRPr="00F259F3">
              <w:rPr>
                <w:rFonts w:eastAsia="Times New Roman" w:cs="Times New Roman"/>
                <w:szCs w:val="24"/>
              </w:rPr>
              <w:t>0.0</w:t>
            </w:r>
            <w:r w:rsidR="00CA07AD" w:rsidRPr="00F259F3">
              <w:rPr>
                <w:rFonts w:eastAsia="Times New Roman" w:cs="Times New Roman"/>
                <w:szCs w:val="24"/>
              </w:rPr>
              <w:t>2</w:t>
            </w:r>
            <w:r w:rsidR="001702AF" w:rsidRPr="00F259F3">
              <w:rPr>
                <w:rFonts w:eastAsia="Times New Roman" w:cs="Times New Roman"/>
                <w:szCs w:val="24"/>
              </w:rPr>
              <w:t xml:space="preserve"> (.0</w:t>
            </w:r>
            <w:r w:rsidR="00CA07AD" w:rsidRPr="00F259F3">
              <w:rPr>
                <w:rFonts w:eastAsia="Times New Roman" w:cs="Times New Roman"/>
                <w:szCs w:val="24"/>
              </w:rPr>
              <w:t>5</w:t>
            </w:r>
            <w:r w:rsidR="001702AF" w:rsidRPr="00F259F3">
              <w:rPr>
                <w:rFonts w:eastAsia="Times New Roman" w:cs="Times New Roman"/>
                <w:szCs w:val="24"/>
              </w:rPr>
              <w:t>)</w:t>
            </w:r>
          </w:p>
        </w:tc>
        <w:tc>
          <w:tcPr>
            <w:tcW w:w="1665" w:type="dxa"/>
            <w:tcBorders>
              <w:top w:val="nil"/>
              <w:left w:val="nil"/>
              <w:bottom w:val="single" w:sz="4" w:space="0" w:color="auto"/>
              <w:right w:val="nil"/>
            </w:tcBorders>
          </w:tcPr>
          <w:p w:rsidR="001702AF" w:rsidRPr="00F259F3" w:rsidRDefault="001702AF" w:rsidP="00F259F3">
            <w:pPr>
              <w:spacing w:before="100" w:beforeAutospacing="1" w:after="100" w:afterAutospacing="1" w:line="240" w:lineRule="auto"/>
              <w:ind w:firstLine="0"/>
              <w:jc w:val="center"/>
              <w:rPr>
                <w:rFonts w:eastAsia="Times New Roman" w:cs="Times New Roman"/>
                <w:szCs w:val="24"/>
              </w:rPr>
            </w:pPr>
          </w:p>
          <w:p w:rsidR="001702AF" w:rsidRPr="00F259F3" w:rsidRDefault="001702AF" w:rsidP="00F259F3">
            <w:pPr>
              <w:spacing w:before="100" w:beforeAutospacing="1" w:after="100" w:afterAutospacing="1" w:line="240" w:lineRule="auto"/>
              <w:ind w:firstLine="0"/>
              <w:jc w:val="center"/>
              <w:rPr>
                <w:rFonts w:eastAsia="Times New Roman" w:cs="Times New Roman"/>
                <w:szCs w:val="24"/>
              </w:rPr>
            </w:pPr>
            <w:r w:rsidRPr="00F259F3">
              <w:rPr>
                <w:rFonts w:eastAsia="Times New Roman" w:cs="Times New Roman"/>
                <w:szCs w:val="24"/>
              </w:rPr>
              <w:t>0.03 (.0</w:t>
            </w:r>
            <w:r w:rsidR="005E13A2" w:rsidRPr="00F259F3">
              <w:rPr>
                <w:rFonts w:eastAsia="Times New Roman" w:cs="Times New Roman"/>
                <w:szCs w:val="24"/>
              </w:rPr>
              <w:t>5</w:t>
            </w:r>
            <w:r w:rsidRPr="00F259F3">
              <w:rPr>
                <w:rFonts w:eastAsia="Times New Roman" w:cs="Times New Roman"/>
                <w:szCs w:val="24"/>
              </w:rPr>
              <w:t>)</w:t>
            </w:r>
          </w:p>
        </w:tc>
        <w:tc>
          <w:tcPr>
            <w:tcW w:w="1619" w:type="dxa"/>
            <w:tcBorders>
              <w:top w:val="nil"/>
              <w:left w:val="nil"/>
              <w:bottom w:val="single" w:sz="4" w:space="0" w:color="auto"/>
              <w:right w:val="nil"/>
            </w:tcBorders>
          </w:tcPr>
          <w:p w:rsidR="001702AF" w:rsidRPr="00F259F3" w:rsidRDefault="001702AF" w:rsidP="00F259F3">
            <w:pPr>
              <w:spacing w:before="100" w:beforeAutospacing="1" w:after="100" w:afterAutospacing="1" w:line="240" w:lineRule="auto"/>
              <w:ind w:firstLine="0"/>
              <w:jc w:val="center"/>
              <w:rPr>
                <w:rFonts w:eastAsia="Times New Roman" w:cs="Times New Roman"/>
                <w:szCs w:val="24"/>
              </w:rPr>
            </w:pPr>
          </w:p>
          <w:p w:rsidR="001702AF" w:rsidRPr="00F259F3" w:rsidRDefault="001702AF" w:rsidP="00F259F3">
            <w:pPr>
              <w:spacing w:before="100" w:beforeAutospacing="1" w:after="0" w:line="240" w:lineRule="auto"/>
              <w:ind w:firstLine="0"/>
              <w:jc w:val="center"/>
              <w:rPr>
                <w:rFonts w:eastAsia="Times New Roman" w:cs="Times New Roman"/>
                <w:szCs w:val="24"/>
              </w:rPr>
            </w:pPr>
            <w:r w:rsidRPr="00F259F3">
              <w:rPr>
                <w:rFonts w:eastAsia="Times New Roman" w:cs="Times New Roman"/>
                <w:szCs w:val="24"/>
              </w:rPr>
              <w:t>0.0</w:t>
            </w:r>
            <w:r w:rsidR="0098587E" w:rsidRPr="00F259F3">
              <w:rPr>
                <w:rFonts w:eastAsia="Times New Roman" w:cs="Times New Roman"/>
                <w:szCs w:val="24"/>
              </w:rPr>
              <w:t>2</w:t>
            </w:r>
            <w:r w:rsidRPr="00F259F3">
              <w:rPr>
                <w:rFonts w:eastAsia="Times New Roman" w:cs="Times New Roman"/>
                <w:szCs w:val="24"/>
              </w:rPr>
              <w:t xml:space="preserve"> (.05)</w:t>
            </w:r>
          </w:p>
          <w:p w:rsidR="00B50A33" w:rsidRPr="00F259F3" w:rsidRDefault="00B50A33" w:rsidP="00F259F3">
            <w:pPr>
              <w:spacing w:before="100" w:beforeAutospacing="1" w:after="100" w:afterAutospacing="1" w:line="240" w:lineRule="auto"/>
              <w:ind w:firstLine="0"/>
              <w:jc w:val="center"/>
              <w:rPr>
                <w:rFonts w:eastAsia="Times New Roman" w:cs="Times New Roman"/>
                <w:szCs w:val="24"/>
              </w:rPr>
            </w:pPr>
          </w:p>
        </w:tc>
      </w:tr>
    </w:tbl>
    <w:p w:rsidR="00053508" w:rsidRDefault="00053508" w:rsidP="00053508">
      <w:pPr>
        <w:pStyle w:val="ListParagraph"/>
        <w:tabs>
          <w:tab w:val="left" w:pos="720"/>
          <w:tab w:val="left" w:pos="1440"/>
          <w:tab w:val="left" w:pos="2160"/>
          <w:tab w:val="left" w:pos="2880"/>
          <w:tab w:val="left" w:pos="3600"/>
          <w:tab w:val="left" w:pos="4320"/>
          <w:tab w:val="left" w:pos="5040"/>
          <w:tab w:val="left" w:pos="5508"/>
        </w:tabs>
        <w:spacing w:before="120" w:line="240" w:lineRule="auto"/>
        <w:ind w:left="0" w:firstLine="0"/>
        <w:rPr>
          <w:rFonts w:eastAsia="Times New Roman" w:cs="Times New Roman"/>
          <w:szCs w:val="24"/>
        </w:rPr>
      </w:pPr>
    </w:p>
    <w:p w:rsidR="00053508" w:rsidRPr="009E0594" w:rsidRDefault="00B51F20" w:rsidP="00F259F3">
      <w:pPr>
        <w:pStyle w:val="ListParagraph"/>
        <w:tabs>
          <w:tab w:val="left" w:pos="720"/>
          <w:tab w:val="left" w:pos="1440"/>
          <w:tab w:val="left" w:pos="2160"/>
          <w:tab w:val="left" w:pos="2880"/>
          <w:tab w:val="left" w:pos="3600"/>
          <w:tab w:val="left" w:pos="4320"/>
          <w:tab w:val="left" w:pos="5040"/>
          <w:tab w:val="left" w:pos="5508"/>
        </w:tabs>
        <w:ind w:left="0" w:firstLine="0"/>
        <w:rPr>
          <w:i/>
          <w:szCs w:val="24"/>
        </w:rPr>
      </w:pPr>
      <w:bookmarkStart w:id="126" w:name="_Toc404615133"/>
      <w:r w:rsidRPr="009E0594">
        <w:rPr>
          <w:szCs w:val="24"/>
        </w:rPr>
        <w:t xml:space="preserve">Table </w:t>
      </w:r>
      <w:r w:rsidRPr="009E0594">
        <w:rPr>
          <w:szCs w:val="24"/>
        </w:rPr>
        <w:fldChar w:fldCharType="begin"/>
      </w:r>
      <w:r w:rsidRPr="009E0594">
        <w:rPr>
          <w:szCs w:val="24"/>
        </w:rPr>
        <w:instrText xml:space="preserve"> SEQ Table \* ARABIC </w:instrText>
      </w:r>
      <w:r w:rsidRPr="009E0594">
        <w:rPr>
          <w:szCs w:val="24"/>
        </w:rPr>
        <w:fldChar w:fldCharType="separate"/>
      </w:r>
      <w:r w:rsidR="00A91CBA">
        <w:rPr>
          <w:noProof/>
          <w:szCs w:val="24"/>
        </w:rPr>
        <w:t>3</w:t>
      </w:r>
      <w:r w:rsidRPr="009E0594">
        <w:rPr>
          <w:szCs w:val="24"/>
        </w:rPr>
        <w:fldChar w:fldCharType="end"/>
      </w:r>
      <w:r w:rsidRPr="009E0594">
        <w:rPr>
          <w:szCs w:val="24"/>
        </w:rPr>
        <w:t xml:space="preserve"> </w:t>
      </w:r>
      <w:r w:rsidRPr="009E0594">
        <w:rPr>
          <w:i/>
          <w:szCs w:val="24"/>
        </w:rPr>
        <w:t>HLM Results: Random Effects ANCOVA – Effects of School Dimensions &amp;</w:t>
      </w:r>
      <w:r w:rsidRPr="00053508">
        <w:rPr>
          <w:i/>
          <w:szCs w:val="24"/>
        </w:rPr>
        <w:t xml:space="preserve"> </w:t>
      </w:r>
      <w:r w:rsidRPr="009E0594">
        <w:rPr>
          <w:i/>
          <w:szCs w:val="24"/>
        </w:rPr>
        <w:t>Covariates</w:t>
      </w:r>
      <w:r w:rsidR="00053508" w:rsidRPr="009E0594">
        <w:rPr>
          <w:i/>
          <w:szCs w:val="24"/>
        </w:rPr>
        <w:t xml:space="preserve"> </w:t>
      </w:r>
      <w:r w:rsidRPr="009E0594">
        <w:rPr>
          <w:i/>
          <w:szCs w:val="24"/>
        </w:rPr>
        <w:t>on Self-Efficacy for Self-Regulated Learning</w:t>
      </w:r>
      <w:bookmarkEnd w:id="126"/>
    </w:p>
    <w:p w:rsidR="00053508" w:rsidRDefault="00323BE5" w:rsidP="00F259F3">
      <w:pPr>
        <w:pStyle w:val="ListParagraph"/>
        <w:tabs>
          <w:tab w:val="left" w:pos="720"/>
          <w:tab w:val="left" w:pos="1440"/>
          <w:tab w:val="left" w:pos="2160"/>
          <w:tab w:val="left" w:pos="2880"/>
          <w:tab w:val="left" w:pos="3600"/>
          <w:tab w:val="left" w:pos="4320"/>
          <w:tab w:val="left" w:pos="5040"/>
          <w:tab w:val="left" w:pos="5508"/>
        </w:tabs>
        <w:ind w:left="0" w:firstLine="0"/>
        <w:rPr>
          <w:rFonts w:eastAsia="Times New Roman" w:cs="Times New Roman"/>
          <w:szCs w:val="24"/>
        </w:rPr>
      </w:pPr>
      <w:r w:rsidRPr="00053508">
        <w:rPr>
          <w:rFonts w:eastAsia="Times New Roman" w:cs="Times New Roman"/>
          <w:i/>
          <w:szCs w:val="24"/>
        </w:rPr>
        <w:t xml:space="preserve">Note. </w:t>
      </w:r>
      <w:r w:rsidR="00C01DDA" w:rsidRPr="00053508">
        <w:rPr>
          <w:rFonts w:eastAsia="Times New Roman" w:cs="Times New Roman"/>
          <w:i/>
          <w:szCs w:val="24"/>
        </w:rPr>
        <w:t xml:space="preserve"> </w:t>
      </w:r>
      <w:r w:rsidRPr="00053508">
        <w:rPr>
          <w:rFonts w:eastAsia="Times New Roman" w:cs="Times New Roman"/>
          <w:szCs w:val="24"/>
        </w:rPr>
        <w:t xml:space="preserve">Autonomy support </w:t>
      </w:r>
      <w:r w:rsidR="008632C1" w:rsidRPr="00053508">
        <w:rPr>
          <w:rFonts w:eastAsia="Times New Roman" w:cs="Times New Roman"/>
          <w:szCs w:val="24"/>
        </w:rPr>
        <w:t>(AS)</w:t>
      </w:r>
      <w:r w:rsidR="00B50A33" w:rsidRPr="00053508">
        <w:rPr>
          <w:rFonts w:eastAsia="Times New Roman" w:cs="Times New Roman"/>
          <w:szCs w:val="24"/>
        </w:rPr>
        <w:t xml:space="preserve"> </w:t>
      </w:r>
      <w:r w:rsidR="00DF49BE" w:rsidRPr="00053508">
        <w:rPr>
          <w:rFonts w:eastAsia="Times New Roman" w:cs="Times New Roman"/>
          <w:szCs w:val="24"/>
        </w:rPr>
        <w:t>i</w:t>
      </w:r>
      <w:r w:rsidR="00B50A33" w:rsidRPr="00053508">
        <w:rPr>
          <w:rFonts w:eastAsia="Times New Roman" w:cs="Times New Roman"/>
          <w:szCs w:val="24"/>
        </w:rPr>
        <w:t>s measured as teacher perception of student trustworthiness</w:t>
      </w:r>
      <w:r w:rsidR="00BC2B4F" w:rsidRPr="00053508">
        <w:rPr>
          <w:rFonts w:eastAsia="Times New Roman" w:cs="Times New Roman"/>
          <w:szCs w:val="24"/>
        </w:rPr>
        <w:t xml:space="preserve">.  </w:t>
      </w:r>
      <w:r w:rsidRPr="00053508">
        <w:rPr>
          <w:rFonts w:eastAsia="Times New Roman" w:cs="Times New Roman"/>
          <w:szCs w:val="24"/>
        </w:rPr>
        <w:t>Competence support</w:t>
      </w:r>
      <w:r w:rsidR="008632C1" w:rsidRPr="00053508">
        <w:rPr>
          <w:rFonts w:eastAsia="Times New Roman" w:cs="Times New Roman"/>
          <w:szCs w:val="24"/>
        </w:rPr>
        <w:t xml:space="preserve"> (CS)</w:t>
      </w:r>
      <w:r w:rsidRPr="00053508">
        <w:rPr>
          <w:rFonts w:eastAsia="Times New Roman" w:cs="Times New Roman"/>
          <w:szCs w:val="24"/>
        </w:rPr>
        <w:t xml:space="preserve"> </w:t>
      </w:r>
      <w:r w:rsidR="00DF49BE" w:rsidRPr="00053508">
        <w:rPr>
          <w:rFonts w:eastAsia="Times New Roman" w:cs="Times New Roman"/>
          <w:szCs w:val="24"/>
        </w:rPr>
        <w:t>i</w:t>
      </w:r>
      <w:r w:rsidRPr="00053508">
        <w:rPr>
          <w:rFonts w:eastAsia="Times New Roman" w:cs="Times New Roman"/>
          <w:szCs w:val="24"/>
        </w:rPr>
        <w:t>s</w:t>
      </w:r>
      <w:r w:rsidR="00DF49BE" w:rsidRPr="00053508">
        <w:rPr>
          <w:rFonts w:eastAsia="Times New Roman" w:cs="Times New Roman"/>
          <w:szCs w:val="24"/>
        </w:rPr>
        <w:t xml:space="preserve"> measured as student perception of academic emphasis.</w:t>
      </w:r>
      <w:r w:rsidRPr="00053508">
        <w:rPr>
          <w:rFonts w:eastAsia="Times New Roman" w:cs="Times New Roman"/>
          <w:szCs w:val="24"/>
        </w:rPr>
        <w:t xml:space="preserve"> </w:t>
      </w:r>
      <w:r w:rsidR="00DF49BE" w:rsidRPr="00053508">
        <w:rPr>
          <w:rFonts w:eastAsia="Times New Roman" w:cs="Times New Roman"/>
          <w:szCs w:val="24"/>
        </w:rPr>
        <w:t xml:space="preserve"> </w:t>
      </w:r>
      <w:r w:rsidR="008632C1" w:rsidRPr="00053508">
        <w:rPr>
          <w:rFonts w:eastAsia="Times New Roman" w:cs="Times New Roman"/>
          <w:szCs w:val="24"/>
        </w:rPr>
        <w:t xml:space="preserve">Relational support (RS) </w:t>
      </w:r>
      <w:r w:rsidR="00DF49BE" w:rsidRPr="00053508">
        <w:rPr>
          <w:rFonts w:eastAsia="Times New Roman" w:cs="Times New Roman"/>
          <w:szCs w:val="24"/>
        </w:rPr>
        <w:t>i</w:t>
      </w:r>
      <w:r w:rsidR="008632C1" w:rsidRPr="00053508">
        <w:rPr>
          <w:rFonts w:eastAsia="Times New Roman" w:cs="Times New Roman"/>
          <w:szCs w:val="24"/>
        </w:rPr>
        <w:t xml:space="preserve">s </w:t>
      </w:r>
      <w:r w:rsidR="00DF49BE" w:rsidRPr="00053508">
        <w:rPr>
          <w:rFonts w:eastAsia="Times New Roman" w:cs="Times New Roman"/>
          <w:szCs w:val="24"/>
        </w:rPr>
        <w:t>measured as student perception of teacher trustworthiness</w:t>
      </w:r>
      <w:r w:rsidR="007E5DA5" w:rsidRPr="00053508">
        <w:rPr>
          <w:rFonts w:eastAsia="Times New Roman" w:cs="Times New Roman"/>
          <w:szCs w:val="24"/>
        </w:rPr>
        <w:t>.</w:t>
      </w:r>
      <w:r w:rsidR="00053508" w:rsidRPr="00053508">
        <w:rPr>
          <w:rFonts w:eastAsia="Times New Roman" w:cs="Times New Roman"/>
          <w:szCs w:val="24"/>
        </w:rPr>
        <w:t xml:space="preserve"> </w:t>
      </w:r>
      <w:r w:rsidR="00053508">
        <w:rPr>
          <w:rFonts w:eastAsia="Times New Roman" w:cs="Times New Roman"/>
          <w:szCs w:val="24"/>
        </w:rPr>
        <w:t xml:space="preserve"> N = 79, </w:t>
      </w:r>
      <w:r w:rsidR="00053508" w:rsidRPr="00053508">
        <w:rPr>
          <w:rFonts w:eastAsia="Times New Roman" w:cs="Times New Roman"/>
          <w:szCs w:val="24"/>
        </w:rPr>
        <w:t>**</w:t>
      </w:r>
      <w:r w:rsidR="00053508" w:rsidRPr="00053508">
        <w:rPr>
          <w:rFonts w:eastAsia="Times New Roman" w:cs="Times New Roman"/>
          <w:i/>
          <w:szCs w:val="24"/>
        </w:rPr>
        <w:t xml:space="preserve">p </w:t>
      </w:r>
      <w:r w:rsidR="00053508" w:rsidRPr="00053508">
        <w:rPr>
          <w:rFonts w:eastAsia="Times New Roman" w:cs="Times New Roman"/>
          <w:szCs w:val="24"/>
        </w:rPr>
        <w:t>&lt; .0</w:t>
      </w:r>
      <w:r w:rsidR="00053508">
        <w:rPr>
          <w:rFonts w:eastAsia="Times New Roman" w:cs="Times New Roman"/>
          <w:szCs w:val="24"/>
        </w:rPr>
        <w:t xml:space="preserve">1, </w:t>
      </w:r>
      <w:r w:rsidR="006E7B80">
        <w:rPr>
          <w:rFonts w:eastAsia="Times New Roman" w:cs="Times New Roman"/>
          <w:szCs w:val="24"/>
        </w:rPr>
        <w:t>*</w:t>
      </w:r>
      <w:r w:rsidR="00053508" w:rsidRPr="00053508">
        <w:rPr>
          <w:rFonts w:eastAsia="Times New Roman" w:cs="Times New Roman"/>
          <w:i/>
          <w:szCs w:val="24"/>
        </w:rPr>
        <w:t>p</w:t>
      </w:r>
      <w:r w:rsidR="00053508" w:rsidRPr="00053508">
        <w:rPr>
          <w:rFonts w:eastAsia="Times New Roman" w:cs="Times New Roman"/>
          <w:szCs w:val="24"/>
        </w:rPr>
        <w:t xml:space="preserve"> &lt; .05</w:t>
      </w:r>
      <w:r w:rsidR="00053508">
        <w:rPr>
          <w:rFonts w:eastAsia="Times New Roman" w:cs="Times New Roman"/>
          <w:szCs w:val="24"/>
        </w:rPr>
        <w:t xml:space="preserve">, </w:t>
      </w:r>
      <w:r w:rsidR="00053508" w:rsidRPr="00053508">
        <w:rPr>
          <w:rFonts w:eastAsia="Times New Roman" w:cs="Times New Roman"/>
          <w:szCs w:val="24"/>
        </w:rPr>
        <w:t>Standard Error (denoted within parenthesis)</w:t>
      </w:r>
      <w:r w:rsidR="00053508">
        <w:rPr>
          <w:rFonts w:eastAsia="Times New Roman" w:cs="Times New Roman"/>
          <w:szCs w:val="24"/>
        </w:rPr>
        <w:t>.</w:t>
      </w:r>
    </w:p>
    <w:p w:rsidR="00460E72" w:rsidRDefault="00053508" w:rsidP="00053508">
      <w:pPr>
        <w:pStyle w:val="ListParagraph"/>
        <w:tabs>
          <w:tab w:val="left" w:pos="720"/>
          <w:tab w:val="left" w:pos="1440"/>
          <w:tab w:val="left" w:pos="2160"/>
          <w:tab w:val="left" w:pos="2880"/>
          <w:tab w:val="left" w:pos="3600"/>
          <w:tab w:val="left" w:pos="4320"/>
          <w:tab w:val="left" w:pos="5040"/>
          <w:tab w:val="left" w:pos="5508"/>
        </w:tabs>
        <w:spacing w:before="120"/>
        <w:ind w:left="0" w:firstLine="0"/>
        <w:rPr>
          <w:rFonts w:eastAsia="Times New Roman" w:cs="Times New Roman"/>
          <w:szCs w:val="24"/>
        </w:rPr>
      </w:pPr>
      <w:r>
        <w:rPr>
          <w:rFonts w:eastAsia="Times New Roman" w:cs="Times New Roman"/>
          <w:szCs w:val="24"/>
        </w:rPr>
        <w:t>______________________________________________________________________</w:t>
      </w:r>
    </w:p>
    <w:p w:rsidR="00782206" w:rsidRDefault="008267EA" w:rsidP="00E80113">
      <w:pPr>
        <w:spacing w:after="0"/>
        <w:rPr>
          <w:rFonts w:eastAsia="Times New Roman" w:cs="Times New Roman"/>
          <w:szCs w:val="24"/>
        </w:rPr>
      </w:pPr>
      <w:r>
        <w:rPr>
          <w:rFonts w:eastAsia="Times New Roman" w:cs="Times New Roman"/>
          <w:szCs w:val="24"/>
        </w:rPr>
        <w:lastRenderedPageBreak/>
        <w:t xml:space="preserve">To </w:t>
      </w:r>
      <w:r w:rsidR="00012A47">
        <w:rPr>
          <w:rFonts w:eastAsia="Times New Roman" w:cs="Times New Roman"/>
          <w:szCs w:val="24"/>
        </w:rPr>
        <w:t xml:space="preserve">test </w:t>
      </w:r>
      <w:r>
        <w:rPr>
          <w:rFonts w:eastAsia="Times New Roman" w:cs="Times New Roman"/>
          <w:szCs w:val="24"/>
        </w:rPr>
        <w:t xml:space="preserve">the second hypothesis, whether </w:t>
      </w:r>
      <w:r>
        <w:t>s</w:t>
      </w:r>
      <w:r w:rsidRPr="00077218">
        <w:t>ocio-economic status and ethnic</w:t>
      </w:r>
      <w:r w:rsidR="00460E72">
        <w:t xml:space="preserve"> </w:t>
      </w:r>
      <w:r w:rsidRPr="00077218">
        <w:t xml:space="preserve">diversity </w:t>
      </w:r>
      <w:r w:rsidR="00E66262">
        <w:t xml:space="preserve">moderate </w:t>
      </w:r>
      <w:r w:rsidRPr="00077218">
        <w:t>self-</w:t>
      </w:r>
      <w:r w:rsidRPr="00782206">
        <w:t>efficacy</w:t>
      </w:r>
      <w:r w:rsidRPr="00782206">
        <w:rPr>
          <w:rFonts w:cs="Times New Roman"/>
          <w:szCs w:val="24"/>
        </w:rPr>
        <w:t xml:space="preserve"> for self-regulated learning</w:t>
      </w:r>
      <w:r w:rsidR="0074518C" w:rsidRPr="00782206">
        <w:rPr>
          <w:rFonts w:cs="Times New Roman"/>
          <w:szCs w:val="24"/>
        </w:rPr>
        <w:t>,</w:t>
      </w:r>
      <w:r w:rsidR="00836344" w:rsidRPr="00782206">
        <w:rPr>
          <w:rFonts w:eastAsia="Times New Roman" w:cs="Times New Roman"/>
          <w:szCs w:val="24"/>
        </w:rPr>
        <w:t xml:space="preserve"> </w:t>
      </w:r>
      <w:r w:rsidR="00FD45C9" w:rsidRPr="00782206">
        <w:rPr>
          <w:rFonts w:eastAsia="Times New Roman" w:cs="Times New Roman"/>
          <w:szCs w:val="24"/>
        </w:rPr>
        <w:t xml:space="preserve">a </w:t>
      </w:r>
      <w:r w:rsidR="00E45F95" w:rsidRPr="00782206">
        <w:rPr>
          <w:rFonts w:eastAsia="Times New Roman" w:cs="Times New Roman"/>
          <w:szCs w:val="24"/>
        </w:rPr>
        <w:t xml:space="preserve">Random Effects ANCOVA </w:t>
      </w:r>
      <w:r w:rsidR="00643779" w:rsidRPr="00782206">
        <w:rPr>
          <w:rFonts w:eastAsia="Times New Roman" w:cs="Times New Roman"/>
          <w:szCs w:val="24"/>
        </w:rPr>
        <w:t xml:space="preserve">model was used. </w:t>
      </w:r>
      <w:r w:rsidR="00646BB4" w:rsidRPr="00782206">
        <w:rPr>
          <w:rFonts w:cs="Times New Roman"/>
          <w:szCs w:val="24"/>
        </w:rPr>
        <w:t xml:space="preserve">In this hypothesis moderation meant that these contextual conditions would have an effect on the strength of the relationship between needs supports and self-efficacy. In other words, these contextual conditions would either make the relationship stronger or makes the relationship weaker. </w:t>
      </w:r>
      <w:r w:rsidR="00836344" w:rsidRPr="00782206">
        <w:rPr>
          <w:rFonts w:eastAsia="Times New Roman" w:cs="Times New Roman"/>
          <w:szCs w:val="24"/>
        </w:rPr>
        <w:t>Surprisingly, results</w:t>
      </w:r>
      <w:r w:rsidR="00836344">
        <w:rPr>
          <w:rFonts w:eastAsia="Times New Roman" w:cs="Times New Roman"/>
          <w:szCs w:val="24"/>
        </w:rPr>
        <w:t xml:space="preserve"> from each of the four models indicate that neither minority status nor free and reduced lunch has</w:t>
      </w:r>
      <w:r w:rsidR="00E66262">
        <w:rPr>
          <w:rFonts w:eastAsia="Times New Roman" w:cs="Times New Roman"/>
          <w:szCs w:val="24"/>
        </w:rPr>
        <w:t xml:space="preserve"> a</w:t>
      </w:r>
      <w:r w:rsidR="00836344">
        <w:rPr>
          <w:rFonts w:eastAsia="Times New Roman" w:cs="Times New Roman"/>
          <w:szCs w:val="24"/>
        </w:rPr>
        <w:t xml:space="preserve"> statistically significant influence on self-efficacy for se</w:t>
      </w:r>
      <w:r w:rsidR="00E66262">
        <w:rPr>
          <w:rFonts w:eastAsia="Times New Roman" w:cs="Times New Roman"/>
          <w:szCs w:val="24"/>
        </w:rPr>
        <w:t>lf-regulated learning. T</w:t>
      </w:r>
      <w:r w:rsidR="00FD45C9" w:rsidRPr="00FD45C9">
        <w:rPr>
          <w:rFonts w:eastAsia="Times New Roman" w:cs="Times New Roman"/>
          <w:szCs w:val="24"/>
        </w:rPr>
        <w:t>hese covariates</w:t>
      </w:r>
      <w:r w:rsidR="00FD45C9" w:rsidRPr="00FD45C9">
        <w:rPr>
          <w:color w:val="000000" w:themeColor="text1"/>
        </w:rPr>
        <w:t xml:space="preserve"> </w:t>
      </w:r>
      <w:r w:rsidR="005C0C36">
        <w:rPr>
          <w:color w:val="000000" w:themeColor="text1"/>
        </w:rPr>
        <w:t xml:space="preserve">possess low variance and </w:t>
      </w:r>
      <w:r w:rsidR="00FD45C9" w:rsidRPr="00FD45C9">
        <w:rPr>
          <w:color w:val="000000" w:themeColor="text1"/>
        </w:rPr>
        <w:t xml:space="preserve">are not significantly related to the school level variance. </w:t>
      </w:r>
      <w:r w:rsidR="00FD45C9" w:rsidRPr="00FD45C9">
        <w:rPr>
          <w:rFonts w:eastAsia="Times New Roman" w:cs="Times New Roman"/>
          <w:szCs w:val="24"/>
        </w:rPr>
        <w:t xml:space="preserve"> </w:t>
      </w:r>
    </w:p>
    <w:p w:rsidR="00E80113" w:rsidRDefault="0074518C" w:rsidP="00E80113">
      <w:pPr>
        <w:spacing w:after="0"/>
        <w:rPr>
          <w:shd w:val="clear" w:color="auto" w:fill="FFFFFF"/>
        </w:rPr>
      </w:pPr>
      <w:r>
        <w:rPr>
          <w:rFonts w:eastAsia="Times New Roman" w:cs="Times New Roman"/>
          <w:szCs w:val="24"/>
        </w:rPr>
        <w:t>Moreover</w:t>
      </w:r>
      <w:r w:rsidR="00FD45C9" w:rsidRPr="00FD45C9">
        <w:rPr>
          <w:rFonts w:eastAsia="Times New Roman" w:cs="Times New Roman"/>
          <w:szCs w:val="24"/>
        </w:rPr>
        <w:t xml:space="preserve">, </w:t>
      </w:r>
      <w:r w:rsidR="005C0C36">
        <w:rPr>
          <w:rFonts w:eastAsia="Times New Roman" w:cs="Times New Roman"/>
          <w:szCs w:val="24"/>
        </w:rPr>
        <w:t>at the individual level</w:t>
      </w:r>
      <w:r>
        <w:rPr>
          <w:rFonts w:eastAsia="Times New Roman" w:cs="Times New Roman"/>
          <w:szCs w:val="24"/>
        </w:rPr>
        <w:t>, it is evident that</w:t>
      </w:r>
      <w:r w:rsidR="005C0C36">
        <w:rPr>
          <w:rFonts w:eastAsia="Times New Roman" w:cs="Times New Roman"/>
          <w:szCs w:val="24"/>
        </w:rPr>
        <w:t xml:space="preserve"> there is a </w:t>
      </w:r>
      <w:r w:rsidR="00B57BBF" w:rsidRPr="00FD45C9">
        <w:rPr>
          <w:rFonts w:eastAsia="Times New Roman" w:cs="Times New Roman"/>
          <w:szCs w:val="24"/>
        </w:rPr>
        <w:t xml:space="preserve">negative relationship between </w:t>
      </w:r>
      <w:r w:rsidR="00FD45C9" w:rsidRPr="00FD45C9">
        <w:rPr>
          <w:rFonts w:eastAsia="Times New Roman" w:cs="Times New Roman"/>
          <w:szCs w:val="24"/>
        </w:rPr>
        <w:t xml:space="preserve">free and reduced lunch </w:t>
      </w:r>
      <w:r w:rsidR="00B57BBF" w:rsidRPr="00FD45C9">
        <w:rPr>
          <w:rFonts w:eastAsia="Times New Roman" w:cs="Times New Roman"/>
          <w:szCs w:val="24"/>
        </w:rPr>
        <w:t xml:space="preserve">and </w:t>
      </w:r>
      <w:r w:rsidR="003626EA" w:rsidRPr="00FD45C9">
        <w:rPr>
          <w:rFonts w:eastAsia="Times New Roman" w:cs="Times New Roman"/>
          <w:szCs w:val="24"/>
        </w:rPr>
        <w:t>self-efficacy for self-regulated learning</w:t>
      </w:r>
      <w:r w:rsidR="00B57BBF" w:rsidRPr="00FD45C9">
        <w:rPr>
          <w:rFonts w:eastAsia="Times New Roman" w:cs="Times New Roman"/>
          <w:szCs w:val="24"/>
        </w:rPr>
        <w:t xml:space="preserve"> </w:t>
      </w:r>
      <w:r w:rsidR="005D2644" w:rsidRPr="00FD45C9">
        <w:rPr>
          <w:rFonts w:eastAsia="Times New Roman" w:cs="Times New Roman"/>
          <w:szCs w:val="24"/>
        </w:rPr>
        <w:t xml:space="preserve">(See Table </w:t>
      </w:r>
      <w:r w:rsidR="00C95427">
        <w:rPr>
          <w:rFonts w:eastAsia="Times New Roman" w:cs="Times New Roman"/>
          <w:szCs w:val="24"/>
        </w:rPr>
        <w:t>3</w:t>
      </w:r>
      <w:r w:rsidR="005C0C36">
        <w:rPr>
          <w:rFonts w:eastAsia="Times New Roman" w:cs="Times New Roman"/>
          <w:szCs w:val="24"/>
        </w:rPr>
        <w:t>,</w:t>
      </w:r>
      <w:r w:rsidR="00836344">
        <w:rPr>
          <w:rFonts w:eastAsia="Times New Roman" w:cs="Times New Roman"/>
          <w:szCs w:val="24"/>
        </w:rPr>
        <w:t xml:space="preserve"> Figures 5 and 6</w:t>
      </w:r>
      <w:r w:rsidR="005D2644" w:rsidRPr="00FD45C9">
        <w:rPr>
          <w:rFonts w:eastAsia="Times New Roman" w:cs="Times New Roman"/>
          <w:szCs w:val="24"/>
        </w:rPr>
        <w:t>)</w:t>
      </w:r>
      <w:r w:rsidR="00FD45C9" w:rsidRPr="00FD45C9">
        <w:rPr>
          <w:rFonts w:eastAsia="Times New Roman" w:cs="Times New Roman"/>
          <w:szCs w:val="24"/>
        </w:rPr>
        <w:t>.</w:t>
      </w:r>
      <w:r w:rsidR="005D2644">
        <w:rPr>
          <w:rFonts w:eastAsia="Times New Roman" w:cs="Times New Roman"/>
          <w:szCs w:val="24"/>
        </w:rPr>
        <w:t xml:space="preserve"> </w:t>
      </w:r>
      <w:r w:rsidR="005D2644">
        <w:t>Figures 5 and 6</w:t>
      </w:r>
      <w:r w:rsidR="00496695">
        <w:t xml:space="preserve"> both</w:t>
      </w:r>
      <w:r w:rsidR="005D2644">
        <w:t xml:space="preserve"> show that</w:t>
      </w:r>
      <w:r w:rsidR="00E66262">
        <w:t>,</w:t>
      </w:r>
      <w:r w:rsidR="005A0D26">
        <w:t xml:space="preserve"> </w:t>
      </w:r>
      <w:r w:rsidR="00836344">
        <w:t xml:space="preserve">at the individual </w:t>
      </w:r>
      <w:r w:rsidR="005C0C36">
        <w:t xml:space="preserve">or student </w:t>
      </w:r>
      <w:r w:rsidR="00836344">
        <w:t xml:space="preserve">level, </w:t>
      </w:r>
      <w:r w:rsidR="005D2644">
        <w:t xml:space="preserve">when </w:t>
      </w:r>
      <w:r w:rsidR="006A3EF1">
        <w:t>free and reduced lunch</w:t>
      </w:r>
      <w:r w:rsidR="005D2644">
        <w:t xml:space="preserve"> </w:t>
      </w:r>
      <w:r w:rsidR="00E66262">
        <w:t>are</w:t>
      </w:r>
      <w:r w:rsidR="005D2644">
        <w:t xml:space="preserve"> controlled</w:t>
      </w:r>
      <w:r w:rsidR="005A0D26">
        <w:t>,</w:t>
      </w:r>
      <w:r w:rsidR="005D2644">
        <w:t xml:space="preserve"> relational support </w:t>
      </w:r>
      <w:r w:rsidR="00E66262">
        <w:t xml:space="preserve">and </w:t>
      </w:r>
      <w:r w:rsidR="005D2644">
        <w:t xml:space="preserve">competence support </w:t>
      </w:r>
      <w:r w:rsidR="00E66262">
        <w:t>both have</w:t>
      </w:r>
      <w:r w:rsidR="005D2644">
        <w:t xml:space="preserve"> greater influence on </w:t>
      </w:r>
      <w:r w:rsidR="003626EA">
        <w:t>self-efficacy for self-regulated learning</w:t>
      </w:r>
      <w:r w:rsidR="005D2644" w:rsidRPr="00F469B0">
        <w:t xml:space="preserve">. </w:t>
      </w:r>
      <w:r w:rsidR="00E21D4B" w:rsidRPr="00F469B0">
        <w:t xml:space="preserve"> </w:t>
      </w:r>
      <w:r w:rsidR="0012071D">
        <w:t>That is, it was found that</w:t>
      </w:r>
      <w:r w:rsidR="005F6DE9">
        <w:t xml:space="preserve"> </w:t>
      </w:r>
      <w:r w:rsidR="00C97B2F" w:rsidRPr="00F469B0">
        <w:rPr>
          <w:shd w:val="clear" w:color="auto" w:fill="FFFFFF"/>
        </w:rPr>
        <w:t>free and reduced lunch</w:t>
      </w:r>
      <w:r w:rsidR="00FC30D3" w:rsidRPr="00F469B0">
        <w:rPr>
          <w:shd w:val="clear" w:color="auto" w:fill="FFFFFF"/>
        </w:rPr>
        <w:t xml:space="preserve"> depresses the ability for a</w:t>
      </w:r>
      <w:r w:rsidR="00C97B2F" w:rsidRPr="00F469B0">
        <w:rPr>
          <w:shd w:val="clear" w:color="auto" w:fill="FFFFFF"/>
        </w:rPr>
        <w:t xml:space="preserve"> self-</w:t>
      </w:r>
      <w:r w:rsidR="00E21D4B" w:rsidRPr="00F469B0">
        <w:rPr>
          <w:shd w:val="clear" w:color="auto" w:fill="FFFFFF"/>
        </w:rPr>
        <w:t>regulated climate to be</w:t>
      </w:r>
      <w:r w:rsidR="00496695">
        <w:rPr>
          <w:shd w:val="clear" w:color="auto" w:fill="FFFFFF"/>
        </w:rPr>
        <w:t xml:space="preserve"> fully</w:t>
      </w:r>
      <w:r w:rsidR="00E21D4B" w:rsidRPr="00F469B0">
        <w:rPr>
          <w:shd w:val="clear" w:color="auto" w:fill="FFFFFF"/>
        </w:rPr>
        <w:t xml:space="preserve"> experience</w:t>
      </w:r>
      <w:r w:rsidR="00496695">
        <w:rPr>
          <w:shd w:val="clear" w:color="auto" w:fill="FFFFFF"/>
        </w:rPr>
        <w:t>d</w:t>
      </w:r>
      <w:r w:rsidR="00FC30D3" w:rsidRPr="00F469B0">
        <w:rPr>
          <w:shd w:val="clear" w:color="auto" w:fill="FFFFFF"/>
        </w:rPr>
        <w:t xml:space="preserve"> in schools.</w:t>
      </w:r>
      <w:r w:rsidR="00D45C41" w:rsidRPr="00F469B0">
        <w:rPr>
          <w:shd w:val="clear" w:color="auto" w:fill="FFFFFF"/>
        </w:rPr>
        <w:t xml:space="preserve"> </w:t>
      </w:r>
    </w:p>
    <w:p w:rsidR="00E66262" w:rsidRPr="00782206" w:rsidRDefault="0012071D" w:rsidP="00782206">
      <w:pPr>
        <w:spacing w:after="0"/>
        <w:rPr>
          <w:shd w:val="clear" w:color="auto" w:fill="FFFFFF"/>
        </w:rPr>
      </w:pPr>
      <w:r>
        <w:rPr>
          <w:shd w:val="clear" w:color="auto" w:fill="FFFFFF"/>
        </w:rPr>
        <w:t>T</w:t>
      </w:r>
      <w:r w:rsidR="00E21D4B" w:rsidRPr="00F469B0">
        <w:rPr>
          <w:shd w:val="clear" w:color="auto" w:fill="FFFFFF"/>
        </w:rPr>
        <w:t>he line</w:t>
      </w:r>
      <w:r w:rsidR="00D45C41" w:rsidRPr="00F469B0">
        <w:rPr>
          <w:shd w:val="clear" w:color="auto" w:fill="FFFFFF"/>
        </w:rPr>
        <w:t>ar graph</w:t>
      </w:r>
      <w:r>
        <w:rPr>
          <w:shd w:val="clear" w:color="auto" w:fill="FFFFFF"/>
        </w:rPr>
        <w:t>s</w:t>
      </w:r>
      <w:r w:rsidR="00E21D4B" w:rsidRPr="00F469B0">
        <w:rPr>
          <w:shd w:val="clear" w:color="auto" w:fill="FFFFFF"/>
        </w:rPr>
        <w:t xml:space="preserve"> </w:t>
      </w:r>
      <w:r w:rsidR="00496695">
        <w:rPr>
          <w:shd w:val="clear" w:color="auto" w:fill="FFFFFF"/>
        </w:rPr>
        <w:t xml:space="preserve">(figures 5 and 6) </w:t>
      </w:r>
      <w:r w:rsidR="00F469B0" w:rsidRPr="00F469B0">
        <w:rPr>
          <w:shd w:val="clear" w:color="auto" w:fill="FFFFFF"/>
        </w:rPr>
        <w:t>depict the relationship between free and reduced lunch and self-efficacy for self-regul</w:t>
      </w:r>
      <w:r w:rsidR="00E66262">
        <w:rPr>
          <w:shd w:val="clear" w:color="auto" w:fill="FFFFFF"/>
        </w:rPr>
        <w:t>ated learning. W</w:t>
      </w:r>
      <w:r w:rsidR="00E21D4B" w:rsidRPr="00F469B0">
        <w:rPr>
          <w:shd w:val="clear" w:color="auto" w:fill="FFFFFF"/>
        </w:rPr>
        <w:t xml:space="preserve">hen </w:t>
      </w:r>
      <w:r w:rsidR="00F469B0" w:rsidRPr="00F469B0">
        <w:rPr>
          <w:shd w:val="clear" w:color="auto" w:fill="FFFFFF"/>
        </w:rPr>
        <w:t>free and reduced lunch</w:t>
      </w:r>
      <w:r w:rsidR="006E7B80">
        <w:rPr>
          <w:shd w:val="clear" w:color="auto" w:fill="FFFFFF"/>
        </w:rPr>
        <w:t xml:space="preserve"> is</w:t>
      </w:r>
      <w:r w:rsidR="00E66262">
        <w:rPr>
          <w:shd w:val="clear" w:color="auto" w:fill="FFFFFF"/>
        </w:rPr>
        <w:t xml:space="preserve"> not controlled</w:t>
      </w:r>
      <w:r w:rsidR="00D45C41" w:rsidRPr="00F469B0">
        <w:rPr>
          <w:shd w:val="clear" w:color="auto" w:fill="FFFFFF"/>
        </w:rPr>
        <w:t>,</w:t>
      </w:r>
      <w:r w:rsidR="00E21D4B" w:rsidRPr="00F469B0">
        <w:rPr>
          <w:shd w:val="clear" w:color="auto" w:fill="FFFFFF"/>
        </w:rPr>
        <w:t xml:space="preserve"> as rel</w:t>
      </w:r>
      <w:r w:rsidR="00F469B0" w:rsidRPr="00F469B0">
        <w:rPr>
          <w:shd w:val="clear" w:color="auto" w:fill="FFFFFF"/>
        </w:rPr>
        <w:t xml:space="preserve">ational support </w:t>
      </w:r>
      <w:r>
        <w:rPr>
          <w:shd w:val="clear" w:color="auto" w:fill="FFFFFF"/>
        </w:rPr>
        <w:t>(figure 5) or competence support (figure 6) increase</w:t>
      </w:r>
      <w:r w:rsidR="00D3260C">
        <w:rPr>
          <w:shd w:val="clear" w:color="auto" w:fill="FFFFFF"/>
        </w:rPr>
        <w:t>s</w:t>
      </w:r>
      <w:r w:rsidR="00F469B0" w:rsidRPr="00F469B0">
        <w:rPr>
          <w:shd w:val="clear" w:color="auto" w:fill="FFFFFF"/>
        </w:rPr>
        <w:t>, self-efficacy for self-regulated learning increases.</w:t>
      </w:r>
      <w:r w:rsidR="00E21D4B" w:rsidRPr="00F469B0">
        <w:rPr>
          <w:shd w:val="clear" w:color="auto" w:fill="FFFFFF"/>
        </w:rPr>
        <w:t xml:space="preserve"> </w:t>
      </w:r>
      <w:r w:rsidR="00F469B0" w:rsidRPr="00F469B0">
        <w:rPr>
          <w:shd w:val="clear" w:color="auto" w:fill="FFFFFF"/>
        </w:rPr>
        <w:t xml:space="preserve">But when </w:t>
      </w:r>
      <w:r w:rsidR="00E21D4B" w:rsidRPr="00F469B0">
        <w:rPr>
          <w:shd w:val="clear" w:color="auto" w:fill="FFFFFF"/>
        </w:rPr>
        <w:t>control</w:t>
      </w:r>
      <w:r w:rsidR="00F469B0" w:rsidRPr="00F469B0">
        <w:rPr>
          <w:shd w:val="clear" w:color="auto" w:fill="FFFFFF"/>
        </w:rPr>
        <w:t>ling for free and reduced lunch</w:t>
      </w:r>
      <w:r>
        <w:rPr>
          <w:shd w:val="clear" w:color="auto" w:fill="FFFFFF"/>
        </w:rPr>
        <w:t xml:space="preserve">, (i.e. </w:t>
      </w:r>
      <w:r w:rsidR="00F469B0" w:rsidRPr="00F469B0">
        <w:rPr>
          <w:shd w:val="clear" w:color="auto" w:fill="FFFFFF"/>
        </w:rPr>
        <w:t>taking out the effect of free and reduced lunch</w:t>
      </w:r>
      <w:r>
        <w:rPr>
          <w:shd w:val="clear" w:color="auto" w:fill="FFFFFF"/>
        </w:rPr>
        <w:t>)</w:t>
      </w:r>
      <w:r w:rsidR="00E21D4B" w:rsidRPr="00F469B0">
        <w:rPr>
          <w:shd w:val="clear" w:color="auto" w:fill="FFFFFF"/>
        </w:rPr>
        <w:t xml:space="preserve"> </w:t>
      </w:r>
      <w:r w:rsidR="00F469B0" w:rsidRPr="00F469B0">
        <w:rPr>
          <w:shd w:val="clear" w:color="auto" w:fill="FFFFFF"/>
        </w:rPr>
        <w:t>it is evident</w:t>
      </w:r>
      <w:r w:rsidR="00E21D4B" w:rsidRPr="00F469B0">
        <w:rPr>
          <w:shd w:val="clear" w:color="auto" w:fill="FFFFFF"/>
        </w:rPr>
        <w:t xml:space="preserve"> that</w:t>
      </w:r>
      <w:r w:rsidR="00F469B0" w:rsidRPr="00F469B0">
        <w:rPr>
          <w:shd w:val="clear" w:color="auto" w:fill="FFFFFF"/>
        </w:rPr>
        <w:t xml:space="preserve"> the</w:t>
      </w:r>
      <w:r w:rsidR="00E21D4B" w:rsidRPr="00F469B0">
        <w:rPr>
          <w:shd w:val="clear" w:color="auto" w:fill="FFFFFF"/>
        </w:rPr>
        <w:t xml:space="preserve"> same kind of </w:t>
      </w:r>
      <w:r w:rsidR="00F469B0" w:rsidRPr="00F469B0">
        <w:rPr>
          <w:shd w:val="clear" w:color="auto" w:fill="FFFFFF"/>
        </w:rPr>
        <w:t>linear relationship</w:t>
      </w:r>
      <w:r>
        <w:rPr>
          <w:shd w:val="clear" w:color="auto" w:fill="FFFFFF"/>
        </w:rPr>
        <w:t>s</w:t>
      </w:r>
      <w:r w:rsidR="00F469B0" w:rsidRPr="00F469B0">
        <w:rPr>
          <w:shd w:val="clear" w:color="auto" w:fill="FFFFFF"/>
        </w:rPr>
        <w:t xml:space="preserve"> </w:t>
      </w:r>
      <w:r w:rsidR="008762DE">
        <w:rPr>
          <w:shd w:val="clear" w:color="auto" w:fill="FFFFFF"/>
        </w:rPr>
        <w:t xml:space="preserve">are even </w:t>
      </w:r>
      <w:r w:rsidR="00E21D4B" w:rsidRPr="00F469B0">
        <w:rPr>
          <w:shd w:val="clear" w:color="auto" w:fill="FFFFFF"/>
        </w:rPr>
        <w:t>more effective</w:t>
      </w:r>
      <w:r w:rsidR="00F469B0" w:rsidRPr="00F469B0">
        <w:rPr>
          <w:shd w:val="clear" w:color="auto" w:fill="FFFFFF"/>
        </w:rPr>
        <w:t xml:space="preserve">. </w:t>
      </w:r>
      <w:r w:rsidR="00EB64F7">
        <w:rPr>
          <w:shd w:val="clear" w:color="auto" w:fill="FFFFFF"/>
        </w:rPr>
        <w:t>In short, t</w:t>
      </w:r>
      <w:r w:rsidR="00F469B0" w:rsidRPr="00F469B0">
        <w:rPr>
          <w:shd w:val="clear" w:color="auto" w:fill="FFFFFF"/>
        </w:rPr>
        <w:t>h</w:t>
      </w:r>
      <w:r w:rsidR="005F6DE9">
        <w:rPr>
          <w:shd w:val="clear" w:color="auto" w:fill="FFFFFF"/>
        </w:rPr>
        <w:t>e</w:t>
      </w:r>
      <w:r w:rsidR="00F469B0" w:rsidRPr="00F469B0">
        <w:rPr>
          <w:shd w:val="clear" w:color="auto" w:fill="FFFFFF"/>
        </w:rPr>
        <w:t xml:space="preserve"> </w:t>
      </w:r>
      <w:r w:rsidR="00F469B0" w:rsidRPr="00F469B0">
        <w:rPr>
          <w:shd w:val="clear" w:color="auto" w:fill="FFFFFF"/>
        </w:rPr>
        <w:lastRenderedPageBreak/>
        <w:t>relationship</w:t>
      </w:r>
      <w:r w:rsidR="005F6DE9">
        <w:rPr>
          <w:shd w:val="clear" w:color="auto" w:fill="FFFFFF"/>
        </w:rPr>
        <w:t>s described in both figures 5 and 6</w:t>
      </w:r>
      <w:r w:rsidR="00F469B0" w:rsidRPr="00F469B0">
        <w:rPr>
          <w:shd w:val="clear" w:color="auto" w:fill="FFFFFF"/>
        </w:rPr>
        <w:t xml:space="preserve"> suggest</w:t>
      </w:r>
      <w:r w:rsidR="00E21D4B" w:rsidRPr="00F469B0">
        <w:rPr>
          <w:shd w:val="clear" w:color="auto" w:fill="FFFFFF"/>
        </w:rPr>
        <w:t xml:space="preserve"> that poverty</w:t>
      </w:r>
      <w:r w:rsidR="005C0C36">
        <w:rPr>
          <w:shd w:val="clear" w:color="auto" w:fill="FFFFFF"/>
        </w:rPr>
        <w:t xml:space="preserve"> at the student level</w:t>
      </w:r>
      <w:r w:rsidR="00E21D4B" w:rsidRPr="00F469B0">
        <w:rPr>
          <w:shd w:val="clear" w:color="auto" w:fill="FFFFFF"/>
        </w:rPr>
        <w:t xml:space="preserve"> has a depressing effect on the ability of free and reduced lunch to produce self-</w:t>
      </w:r>
      <w:r w:rsidR="00F469B0" w:rsidRPr="00F469B0">
        <w:rPr>
          <w:shd w:val="clear" w:color="auto" w:fill="FFFFFF"/>
        </w:rPr>
        <w:t xml:space="preserve">efficacy for </w:t>
      </w:r>
      <w:r w:rsidR="00E21D4B" w:rsidRPr="00F469B0">
        <w:rPr>
          <w:shd w:val="clear" w:color="auto" w:fill="FFFFFF"/>
        </w:rPr>
        <w:t>regulated learning.</w:t>
      </w:r>
    </w:p>
    <w:p w:rsidR="00A07DBF" w:rsidRPr="00E66262" w:rsidRDefault="00645B9E" w:rsidP="006E7B80">
      <w:pPr>
        <w:spacing w:after="0"/>
      </w:pPr>
      <w:r w:rsidRPr="00645B9E">
        <w:rPr>
          <w:sz w:val="16"/>
          <w:szCs w:val="16"/>
        </w:rPr>
        <w:t>Self-Efficacy for Self-Regulated Learning</w:t>
      </w:r>
      <w:r w:rsidR="00DB7EC1">
        <w:rPr>
          <w:sz w:val="16"/>
          <w:szCs w:val="16"/>
        </w:rPr>
        <w:t xml:space="preserve"> </w:t>
      </w:r>
      <w:r w:rsidR="00DB7EC1" w:rsidRPr="00DB7EC1">
        <w:rPr>
          <w:b/>
          <w:sz w:val="16"/>
          <w:szCs w:val="16"/>
        </w:rPr>
        <w:t>(Z Scores)</w:t>
      </w:r>
    </w:p>
    <w:tbl>
      <w:tblPr>
        <w:tblStyle w:val="TableGrid"/>
        <w:tblW w:w="0" w:type="auto"/>
        <w:tblInd w:w="1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
        <w:gridCol w:w="2072"/>
        <w:gridCol w:w="2745"/>
      </w:tblGrid>
      <w:tr w:rsidR="000D48A8" w:rsidRPr="000D48A8" w:rsidTr="00495012">
        <w:trPr>
          <w:trHeight w:val="253"/>
        </w:trPr>
        <w:tc>
          <w:tcPr>
            <w:tcW w:w="663" w:type="dxa"/>
            <w:tcBorders>
              <w:right w:val="single" w:sz="4" w:space="0" w:color="auto"/>
            </w:tcBorders>
          </w:tcPr>
          <w:p w:rsidR="000D48A8" w:rsidRPr="000D48A8" w:rsidRDefault="000D48A8" w:rsidP="000D48A8">
            <w:pPr>
              <w:spacing w:after="0" w:line="240" w:lineRule="auto"/>
              <w:ind w:firstLine="0"/>
              <w:jc w:val="right"/>
              <w:rPr>
                <w:rFonts w:cs="Times New Roman"/>
                <w:sz w:val="16"/>
                <w:szCs w:val="16"/>
              </w:rPr>
            </w:pPr>
          </w:p>
        </w:tc>
        <w:tc>
          <w:tcPr>
            <w:tcW w:w="2072" w:type="dxa"/>
            <w:tcBorders>
              <w:left w:val="single" w:sz="4" w:space="0" w:color="auto"/>
            </w:tcBorders>
          </w:tcPr>
          <w:p w:rsidR="000D48A8" w:rsidRPr="000D48A8" w:rsidRDefault="00DB7EC1" w:rsidP="000D48A8">
            <w:pPr>
              <w:spacing w:after="0" w:line="240" w:lineRule="auto"/>
              <w:ind w:firstLine="0"/>
              <w:rPr>
                <w:rFonts w:cs="Times New Roman"/>
                <w:sz w:val="16"/>
                <w:szCs w:val="16"/>
              </w:rPr>
            </w:pPr>
            <w:r w:rsidRPr="000D48A8">
              <w:rPr>
                <w:rFonts w:cs="Times New Roman"/>
                <w:noProof/>
                <w:sz w:val="16"/>
                <w:szCs w:val="16"/>
              </w:rPr>
              <mc:AlternateContent>
                <mc:Choice Requires="wps">
                  <w:drawing>
                    <wp:anchor distT="0" distB="0" distL="114300" distR="114300" simplePos="0" relativeHeight="251676672" behindDoc="0" locked="0" layoutInCell="1" allowOverlap="1" wp14:anchorId="4C4FBCE1" wp14:editId="2A0DCED1">
                      <wp:simplePos x="0" y="0"/>
                      <wp:positionH relativeFrom="column">
                        <wp:posOffset>-66675</wp:posOffset>
                      </wp:positionH>
                      <wp:positionV relativeFrom="paragraph">
                        <wp:posOffset>75565</wp:posOffset>
                      </wp:positionV>
                      <wp:extent cx="1130300" cy="959485"/>
                      <wp:effectExtent l="0" t="0" r="31750" b="31115"/>
                      <wp:wrapNone/>
                      <wp:docPr id="5" name="Straight Connector 5"/>
                      <wp:cNvGraphicFramePr/>
                      <a:graphic xmlns:a="http://schemas.openxmlformats.org/drawingml/2006/main">
                        <a:graphicData uri="http://schemas.microsoft.com/office/word/2010/wordprocessingShape">
                          <wps:wsp>
                            <wps:cNvCnPr/>
                            <wps:spPr>
                              <a:xfrm flipV="1">
                                <a:off x="0" y="0"/>
                                <a:ext cx="1130300" cy="959485"/>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pt,5.95pt" to="83.7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" strokeweight="1.5pt"/>
                  </w:pict>
                </mc:Fallback>
              </mc:AlternateContent>
            </w:r>
          </w:p>
        </w:tc>
        <w:tc>
          <w:tcPr>
            <w:tcW w:w="2745" w:type="dxa"/>
          </w:tcPr>
          <w:p w:rsidR="00703DBE" w:rsidRPr="000D48A8" w:rsidRDefault="000D48A8" w:rsidP="00703DBE">
            <w:pPr>
              <w:spacing w:after="0" w:line="240" w:lineRule="auto"/>
              <w:ind w:firstLine="0"/>
              <w:rPr>
                <w:rFonts w:cs="Times New Roman"/>
                <w:sz w:val="16"/>
                <w:szCs w:val="16"/>
              </w:rPr>
            </w:pPr>
            <w:r w:rsidRPr="000D48A8">
              <w:rPr>
                <w:rFonts w:cs="Times New Roman"/>
                <w:noProof/>
                <w:sz w:val="16"/>
                <w:szCs w:val="16"/>
              </w:rPr>
              <mc:AlternateContent>
                <mc:Choice Requires="wps">
                  <w:drawing>
                    <wp:anchor distT="0" distB="0" distL="114300" distR="114300" simplePos="0" relativeHeight="251677696" behindDoc="0" locked="0" layoutInCell="1" allowOverlap="1" wp14:anchorId="6EC401EA" wp14:editId="708A4D9D">
                      <wp:simplePos x="0" y="0"/>
                      <wp:positionH relativeFrom="column">
                        <wp:posOffset>86995</wp:posOffset>
                      </wp:positionH>
                      <wp:positionV relativeFrom="paragraph">
                        <wp:posOffset>92075</wp:posOffset>
                      </wp:positionV>
                      <wp:extent cx="207645" cy="0"/>
                      <wp:effectExtent l="0" t="0" r="20955" b="19050"/>
                      <wp:wrapNone/>
                      <wp:docPr id="27" name="Straight Connector 27"/>
                      <wp:cNvGraphicFramePr/>
                      <a:graphic xmlns:a="http://schemas.openxmlformats.org/drawingml/2006/main">
                        <a:graphicData uri="http://schemas.microsoft.com/office/word/2010/wordprocessingShape">
                          <wps:wsp>
                            <wps:cNvCnPr/>
                            <wps:spPr>
                              <a:xfrm>
                                <a:off x="0" y="0"/>
                                <a:ext cx="207645" cy="0"/>
                              </a:xfrm>
                              <a:prstGeom prst="line">
                                <a:avLst/>
                              </a:prstGeom>
                              <a:noFill/>
                              <a:ln w="19050" cap="flat" cmpd="sng" algn="ctr">
                                <a:solidFill>
                                  <a:srgbClr val="002060"/>
                                </a:solidFill>
                                <a:prstDash val="solid"/>
                              </a:ln>
                              <a:effectLst/>
                            </wps:spPr>
                            <wps:bodyPr/>
                          </wps:wsp>
                        </a:graphicData>
                      </a:graphic>
                    </wp:anchor>
                  </w:drawing>
                </mc:Choice>
                <mc:Fallback>
                  <w:pict>
                    <v:line id="Straight Connector 27"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6.85pt,7.25pt" to="23.2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" strokecolor="#002060" strokeweight="1.5pt"/>
                  </w:pict>
                </mc:Fallback>
              </mc:AlternateContent>
            </w:r>
            <w:r w:rsidRPr="000D48A8">
              <w:rPr>
                <w:rFonts w:cs="Times New Roman"/>
                <w:sz w:val="16"/>
                <w:szCs w:val="16"/>
              </w:rPr>
              <w:t xml:space="preserve">             </w:t>
            </w:r>
            <w:r w:rsidR="00AE2110" w:rsidRPr="00C22F29">
              <w:rPr>
                <w:rFonts w:cs="Times New Roman"/>
                <w:sz w:val="16"/>
                <w:szCs w:val="16"/>
              </w:rPr>
              <w:t xml:space="preserve">  </w:t>
            </w:r>
            <w:r w:rsidR="00703DBE">
              <w:rPr>
                <w:rFonts w:cs="Times New Roman"/>
                <w:sz w:val="16"/>
                <w:szCs w:val="16"/>
              </w:rPr>
              <w:t xml:space="preserve">Non </w:t>
            </w:r>
            <w:r w:rsidRPr="000D48A8">
              <w:rPr>
                <w:rFonts w:cs="Times New Roman"/>
                <w:sz w:val="16"/>
                <w:szCs w:val="16"/>
              </w:rPr>
              <w:t>F</w:t>
            </w:r>
            <w:r w:rsidR="00DB7EC1">
              <w:rPr>
                <w:rFonts w:cs="Times New Roman"/>
                <w:sz w:val="16"/>
                <w:szCs w:val="16"/>
              </w:rPr>
              <w:t>ree &amp; Reduced Lunch</w:t>
            </w:r>
            <w:r w:rsidR="005A0D26">
              <w:rPr>
                <w:rFonts w:cs="Times New Roman"/>
                <w:sz w:val="16"/>
                <w:szCs w:val="16"/>
              </w:rPr>
              <w:t xml:space="preserve"> </w:t>
            </w:r>
          </w:p>
          <w:p w:rsidR="000D48A8" w:rsidRPr="000D48A8" w:rsidRDefault="00121F42" w:rsidP="000D48A8">
            <w:pPr>
              <w:spacing w:after="0" w:line="240" w:lineRule="auto"/>
              <w:ind w:firstLine="0"/>
              <w:rPr>
                <w:rFonts w:cs="Times New Roman"/>
                <w:sz w:val="16"/>
                <w:szCs w:val="16"/>
              </w:rPr>
            </w:pPr>
            <w:r>
              <w:rPr>
                <w:rFonts w:cs="Times New Roman"/>
                <w:sz w:val="16"/>
                <w:szCs w:val="16"/>
              </w:rPr>
              <w:t xml:space="preserve">                Students</w:t>
            </w:r>
          </w:p>
        </w:tc>
      </w:tr>
      <w:tr w:rsidR="000D48A8" w:rsidRPr="000D48A8" w:rsidTr="00495012">
        <w:trPr>
          <w:trHeight w:val="268"/>
        </w:trPr>
        <w:tc>
          <w:tcPr>
            <w:tcW w:w="663" w:type="dxa"/>
            <w:tcBorders>
              <w:right w:val="single" w:sz="4" w:space="0" w:color="auto"/>
            </w:tcBorders>
          </w:tcPr>
          <w:p w:rsidR="000D48A8" w:rsidRPr="000D48A8" w:rsidRDefault="000D48A8" w:rsidP="000D48A8">
            <w:pPr>
              <w:spacing w:after="0" w:line="240" w:lineRule="auto"/>
              <w:ind w:firstLine="0"/>
              <w:jc w:val="right"/>
              <w:rPr>
                <w:rFonts w:cs="Times New Roman"/>
                <w:sz w:val="16"/>
                <w:szCs w:val="16"/>
              </w:rPr>
            </w:pPr>
            <w:r w:rsidRPr="000D48A8">
              <w:rPr>
                <w:rFonts w:cs="Times New Roman"/>
                <w:sz w:val="16"/>
                <w:szCs w:val="16"/>
              </w:rPr>
              <w:t xml:space="preserve">  .51</w:t>
            </w:r>
          </w:p>
        </w:tc>
        <w:tc>
          <w:tcPr>
            <w:tcW w:w="2072" w:type="dxa"/>
            <w:tcBorders>
              <w:left w:val="single" w:sz="4" w:space="0" w:color="auto"/>
            </w:tcBorders>
          </w:tcPr>
          <w:p w:rsidR="000D48A8" w:rsidRPr="000D48A8" w:rsidRDefault="000D48A8" w:rsidP="000D48A8">
            <w:pPr>
              <w:spacing w:after="0" w:line="240" w:lineRule="auto"/>
              <w:ind w:firstLine="0"/>
              <w:rPr>
                <w:rFonts w:cs="Times New Roman"/>
                <w:sz w:val="16"/>
                <w:szCs w:val="16"/>
              </w:rPr>
            </w:pPr>
          </w:p>
        </w:tc>
        <w:tc>
          <w:tcPr>
            <w:tcW w:w="2745" w:type="dxa"/>
          </w:tcPr>
          <w:p w:rsidR="000D48A8" w:rsidRPr="000D48A8" w:rsidRDefault="000D48A8" w:rsidP="000D48A8">
            <w:pPr>
              <w:spacing w:after="0" w:line="240" w:lineRule="auto"/>
              <w:ind w:firstLine="0"/>
              <w:rPr>
                <w:rFonts w:cs="Times New Roman"/>
                <w:sz w:val="16"/>
                <w:szCs w:val="16"/>
              </w:rPr>
            </w:pPr>
          </w:p>
        </w:tc>
      </w:tr>
      <w:tr w:rsidR="000D48A8" w:rsidRPr="000D48A8" w:rsidTr="00495012">
        <w:trPr>
          <w:trHeight w:val="253"/>
        </w:trPr>
        <w:tc>
          <w:tcPr>
            <w:tcW w:w="663" w:type="dxa"/>
            <w:tcBorders>
              <w:right w:val="single" w:sz="4" w:space="0" w:color="auto"/>
            </w:tcBorders>
          </w:tcPr>
          <w:p w:rsidR="000D48A8" w:rsidRPr="000D48A8" w:rsidRDefault="000D48A8" w:rsidP="000D48A8">
            <w:pPr>
              <w:spacing w:after="0" w:line="240" w:lineRule="auto"/>
              <w:ind w:firstLine="0"/>
              <w:jc w:val="right"/>
              <w:rPr>
                <w:rFonts w:cs="Times New Roman"/>
                <w:noProof/>
                <w:sz w:val="16"/>
                <w:szCs w:val="16"/>
              </w:rPr>
            </w:pPr>
          </w:p>
        </w:tc>
        <w:tc>
          <w:tcPr>
            <w:tcW w:w="2072" w:type="dxa"/>
            <w:tcBorders>
              <w:left w:val="single" w:sz="4" w:space="0" w:color="auto"/>
            </w:tcBorders>
          </w:tcPr>
          <w:p w:rsidR="000D48A8" w:rsidRPr="000D48A8" w:rsidRDefault="00E66262" w:rsidP="000D48A8">
            <w:pPr>
              <w:spacing w:after="0" w:line="240" w:lineRule="auto"/>
              <w:ind w:firstLine="0"/>
              <w:rPr>
                <w:rFonts w:cs="Times New Roman"/>
                <w:sz w:val="16"/>
                <w:szCs w:val="16"/>
              </w:rPr>
            </w:pPr>
            <w:r w:rsidRPr="000D48A8">
              <w:rPr>
                <w:rFonts w:cs="Times New Roman"/>
                <w:noProof/>
                <w:sz w:val="16"/>
                <w:szCs w:val="16"/>
              </w:rPr>
              <mc:AlternateContent>
                <mc:Choice Requires="wps">
                  <w:drawing>
                    <wp:anchor distT="0" distB="0" distL="114300" distR="114300" simplePos="0" relativeHeight="251675648" behindDoc="0" locked="0" layoutInCell="1" allowOverlap="1" wp14:anchorId="04D0778D" wp14:editId="4C8704E9">
                      <wp:simplePos x="0" y="0"/>
                      <wp:positionH relativeFrom="column">
                        <wp:posOffset>-64770</wp:posOffset>
                      </wp:positionH>
                      <wp:positionV relativeFrom="paragraph">
                        <wp:posOffset>82550</wp:posOffset>
                      </wp:positionV>
                      <wp:extent cx="1364615" cy="1239520"/>
                      <wp:effectExtent l="0" t="0" r="26035" b="17780"/>
                      <wp:wrapNone/>
                      <wp:docPr id="28" name="Straight Connector 28"/>
                      <wp:cNvGraphicFramePr/>
                      <a:graphic xmlns:a="http://schemas.openxmlformats.org/drawingml/2006/main">
                        <a:graphicData uri="http://schemas.microsoft.com/office/word/2010/wordprocessingShape">
                          <wps:wsp>
                            <wps:cNvCnPr/>
                            <wps:spPr>
                              <a:xfrm flipV="1">
                                <a:off x="0" y="0"/>
                                <a:ext cx="1364615" cy="1239520"/>
                              </a:xfrm>
                              <a:prstGeom prst="line">
                                <a:avLst/>
                              </a:prstGeom>
                              <a:noFill/>
                              <a:ln w="19050" cap="flat" cmpd="sng" algn="ctr">
                                <a:solidFill>
                                  <a:srgbClr val="FF0000"/>
                                </a:solidFill>
                                <a:prstDash val="solid"/>
                              </a:ln>
                              <a:effectLst/>
                            </wps:spPr>
                            <wps:bodyPr/>
                          </wps:wsp>
                        </a:graphicData>
                      </a:graphic>
                    </wp:anchor>
                  </w:drawing>
                </mc:Choice>
                <mc:Fallback>
                  <w:pict>
                    <v:line id="Straight Connector 28" o:spid="_x0000_s1026" style="position:absolute;flip:y;z-index:251675648;visibility:visible;mso-wrap-style:square;mso-wrap-distance-left:9pt;mso-wrap-distance-top:0;mso-wrap-distance-right:9pt;mso-wrap-distance-bottom:0;mso-position-horizontal:absolute;mso-position-horizontal-relative:text;mso-position-vertical:absolute;mso-position-vertical-relative:text" from="-5.1pt,6.5pt" to="102.35pt,10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" strokecolor="red" strokeweight="1.5pt"/>
                  </w:pict>
                </mc:Fallback>
              </mc:AlternateContent>
            </w:r>
          </w:p>
        </w:tc>
        <w:tc>
          <w:tcPr>
            <w:tcW w:w="2745" w:type="dxa"/>
          </w:tcPr>
          <w:p w:rsidR="000D48A8" w:rsidRPr="000D48A8" w:rsidRDefault="000D48A8" w:rsidP="000D48A8">
            <w:pPr>
              <w:spacing w:after="0" w:line="240" w:lineRule="auto"/>
              <w:ind w:firstLine="0"/>
              <w:rPr>
                <w:rFonts w:cs="Times New Roman"/>
                <w:noProof/>
                <w:sz w:val="16"/>
                <w:szCs w:val="16"/>
              </w:rPr>
            </w:pPr>
          </w:p>
        </w:tc>
      </w:tr>
      <w:tr w:rsidR="000D48A8" w:rsidRPr="000D48A8" w:rsidTr="00495012">
        <w:trPr>
          <w:trHeight w:val="253"/>
        </w:trPr>
        <w:tc>
          <w:tcPr>
            <w:tcW w:w="663" w:type="dxa"/>
            <w:tcBorders>
              <w:right w:val="single" w:sz="4" w:space="0" w:color="auto"/>
            </w:tcBorders>
          </w:tcPr>
          <w:p w:rsidR="000D48A8" w:rsidRPr="000D48A8" w:rsidRDefault="000D48A8" w:rsidP="000D48A8">
            <w:pPr>
              <w:spacing w:after="0" w:line="240" w:lineRule="auto"/>
              <w:ind w:firstLine="0"/>
              <w:jc w:val="right"/>
              <w:rPr>
                <w:rFonts w:cs="Times New Roman"/>
                <w:sz w:val="16"/>
                <w:szCs w:val="16"/>
              </w:rPr>
            </w:pPr>
            <w:r w:rsidRPr="000D48A8">
              <w:rPr>
                <w:rFonts w:cs="Times New Roman"/>
                <w:sz w:val="16"/>
                <w:szCs w:val="16"/>
              </w:rPr>
              <w:t>.29</w:t>
            </w:r>
          </w:p>
        </w:tc>
        <w:tc>
          <w:tcPr>
            <w:tcW w:w="2072" w:type="dxa"/>
            <w:tcBorders>
              <w:left w:val="single" w:sz="4" w:space="0" w:color="auto"/>
            </w:tcBorders>
          </w:tcPr>
          <w:p w:rsidR="000D48A8" w:rsidRPr="000D48A8" w:rsidRDefault="000D48A8" w:rsidP="000D48A8">
            <w:pPr>
              <w:spacing w:after="0" w:line="240" w:lineRule="auto"/>
              <w:ind w:firstLine="0"/>
              <w:rPr>
                <w:rFonts w:cs="Times New Roman"/>
                <w:sz w:val="16"/>
                <w:szCs w:val="16"/>
              </w:rPr>
            </w:pPr>
          </w:p>
        </w:tc>
        <w:tc>
          <w:tcPr>
            <w:tcW w:w="2745" w:type="dxa"/>
          </w:tcPr>
          <w:p w:rsidR="00121F42" w:rsidRDefault="000D48A8" w:rsidP="00121F42">
            <w:pPr>
              <w:spacing w:after="0" w:line="240" w:lineRule="auto"/>
              <w:ind w:firstLine="0"/>
              <w:rPr>
                <w:rFonts w:cs="Times New Roman"/>
                <w:sz w:val="16"/>
                <w:szCs w:val="16"/>
              </w:rPr>
            </w:pPr>
            <w:r w:rsidRPr="000D48A8">
              <w:rPr>
                <w:rFonts w:cs="Times New Roman"/>
                <w:noProof/>
                <w:sz w:val="16"/>
                <w:szCs w:val="16"/>
              </w:rPr>
              <mc:AlternateContent>
                <mc:Choice Requires="wps">
                  <w:drawing>
                    <wp:anchor distT="0" distB="0" distL="114300" distR="114300" simplePos="0" relativeHeight="251678720" behindDoc="0" locked="0" layoutInCell="1" allowOverlap="1" wp14:anchorId="72D42A52" wp14:editId="50687729">
                      <wp:simplePos x="0" y="0"/>
                      <wp:positionH relativeFrom="column">
                        <wp:posOffset>86360</wp:posOffset>
                      </wp:positionH>
                      <wp:positionV relativeFrom="paragraph">
                        <wp:posOffset>93345</wp:posOffset>
                      </wp:positionV>
                      <wp:extent cx="207645" cy="0"/>
                      <wp:effectExtent l="0" t="0" r="20955" b="19050"/>
                      <wp:wrapNone/>
                      <wp:docPr id="29" name="Straight Connector 29"/>
                      <wp:cNvGraphicFramePr/>
                      <a:graphic xmlns:a="http://schemas.openxmlformats.org/drawingml/2006/main">
                        <a:graphicData uri="http://schemas.microsoft.com/office/word/2010/wordprocessingShape">
                          <wps:wsp>
                            <wps:cNvCnPr/>
                            <wps:spPr>
                              <a:xfrm>
                                <a:off x="0" y="0"/>
                                <a:ext cx="207645" cy="0"/>
                              </a:xfrm>
                              <a:prstGeom prst="line">
                                <a:avLst/>
                              </a:prstGeom>
                              <a:noFill/>
                              <a:ln w="19050" cap="flat" cmpd="sng" algn="ctr">
                                <a:solidFill>
                                  <a:srgbClr val="C0504D">
                                    <a:shade val="95000"/>
                                    <a:satMod val="105000"/>
                                  </a:srgbClr>
                                </a:solidFill>
                                <a:prstDash val="solid"/>
                              </a:ln>
                              <a:effectLst/>
                            </wps:spPr>
                            <wps:bodyPr/>
                          </wps:wsp>
                        </a:graphicData>
                      </a:graphic>
                    </wp:anchor>
                  </w:drawing>
                </mc:Choice>
                <mc:Fallback>
                  <w:pict>
                    <v:line id="Straight Connector 29"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6.8pt,7.35pt" to="23.1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" strokecolor="#be4b48" strokeweight="1.5pt"/>
                  </w:pict>
                </mc:Fallback>
              </mc:AlternateContent>
            </w:r>
            <w:r w:rsidR="00121F42">
              <w:rPr>
                <w:rFonts w:cs="Times New Roman"/>
                <w:sz w:val="16"/>
                <w:szCs w:val="16"/>
              </w:rPr>
              <w:t xml:space="preserve">             </w:t>
            </w:r>
            <w:r w:rsidRPr="000D48A8">
              <w:rPr>
                <w:rFonts w:cs="Times New Roman"/>
                <w:sz w:val="16"/>
                <w:szCs w:val="16"/>
              </w:rPr>
              <w:t>F</w:t>
            </w:r>
            <w:r w:rsidR="00DB7EC1">
              <w:rPr>
                <w:rFonts w:cs="Times New Roman"/>
                <w:sz w:val="16"/>
                <w:szCs w:val="16"/>
              </w:rPr>
              <w:t>ree &amp; Reduced Lunch</w:t>
            </w:r>
            <w:r w:rsidR="005A0D26">
              <w:rPr>
                <w:rFonts w:cs="Times New Roman"/>
                <w:sz w:val="16"/>
                <w:szCs w:val="16"/>
              </w:rPr>
              <w:t xml:space="preserve"> </w:t>
            </w:r>
            <w:r w:rsidR="00703DBE">
              <w:rPr>
                <w:rFonts w:cs="Times New Roman"/>
                <w:sz w:val="16"/>
                <w:szCs w:val="16"/>
              </w:rPr>
              <w:t xml:space="preserve"> </w:t>
            </w:r>
            <w:r w:rsidR="00121F42">
              <w:rPr>
                <w:rFonts w:cs="Times New Roman"/>
                <w:sz w:val="16"/>
                <w:szCs w:val="16"/>
              </w:rPr>
              <w:t xml:space="preserve">          </w:t>
            </w:r>
          </w:p>
          <w:p w:rsidR="000D48A8" w:rsidRPr="000D48A8" w:rsidRDefault="00121F42" w:rsidP="00121F42">
            <w:pPr>
              <w:spacing w:after="0" w:line="240" w:lineRule="auto"/>
              <w:ind w:firstLine="0"/>
              <w:rPr>
                <w:rFonts w:cs="Times New Roman"/>
                <w:sz w:val="16"/>
                <w:szCs w:val="16"/>
              </w:rPr>
            </w:pPr>
            <w:r>
              <w:rPr>
                <w:rFonts w:cs="Times New Roman"/>
                <w:sz w:val="16"/>
                <w:szCs w:val="16"/>
              </w:rPr>
              <w:t xml:space="preserve">              Students</w:t>
            </w:r>
          </w:p>
        </w:tc>
      </w:tr>
      <w:tr w:rsidR="000D48A8" w:rsidRPr="000D48A8" w:rsidTr="00495012">
        <w:trPr>
          <w:trHeight w:val="268"/>
        </w:trPr>
        <w:tc>
          <w:tcPr>
            <w:tcW w:w="663" w:type="dxa"/>
            <w:tcBorders>
              <w:right w:val="single" w:sz="4" w:space="0" w:color="auto"/>
            </w:tcBorders>
          </w:tcPr>
          <w:p w:rsidR="000D48A8" w:rsidRPr="000D48A8" w:rsidRDefault="000D48A8" w:rsidP="000D48A8">
            <w:pPr>
              <w:spacing w:after="0" w:line="240" w:lineRule="auto"/>
              <w:ind w:firstLine="0"/>
              <w:jc w:val="right"/>
              <w:rPr>
                <w:rFonts w:cs="Times New Roman"/>
                <w:sz w:val="16"/>
                <w:szCs w:val="16"/>
              </w:rPr>
            </w:pPr>
          </w:p>
        </w:tc>
        <w:tc>
          <w:tcPr>
            <w:tcW w:w="2072" w:type="dxa"/>
            <w:tcBorders>
              <w:left w:val="single" w:sz="4" w:space="0" w:color="auto"/>
            </w:tcBorders>
          </w:tcPr>
          <w:p w:rsidR="000D48A8" w:rsidRPr="000D48A8" w:rsidRDefault="000D48A8" w:rsidP="000D48A8">
            <w:pPr>
              <w:spacing w:after="0" w:line="240" w:lineRule="auto"/>
              <w:ind w:firstLine="0"/>
              <w:rPr>
                <w:rFonts w:cs="Times New Roman"/>
                <w:sz w:val="16"/>
                <w:szCs w:val="16"/>
              </w:rPr>
            </w:pPr>
          </w:p>
        </w:tc>
        <w:tc>
          <w:tcPr>
            <w:tcW w:w="2745" w:type="dxa"/>
          </w:tcPr>
          <w:p w:rsidR="000D48A8" w:rsidRPr="000D48A8" w:rsidRDefault="000D48A8" w:rsidP="000D48A8">
            <w:pPr>
              <w:spacing w:after="0" w:line="240" w:lineRule="auto"/>
              <w:ind w:firstLine="0"/>
              <w:rPr>
                <w:rFonts w:cs="Times New Roman"/>
                <w:sz w:val="16"/>
                <w:szCs w:val="16"/>
              </w:rPr>
            </w:pPr>
          </w:p>
        </w:tc>
      </w:tr>
      <w:tr w:rsidR="000D48A8" w:rsidRPr="000D48A8" w:rsidTr="00495012">
        <w:trPr>
          <w:trHeight w:val="253"/>
        </w:trPr>
        <w:tc>
          <w:tcPr>
            <w:tcW w:w="663" w:type="dxa"/>
            <w:tcBorders>
              <w:right w:val="single" w:sz="4" w:space="0" w:color="auto"/>
            </w:tcBorders>
          </w:tcPr>
          <w:p w:rsidR="000D48A8" w:rsidRPr="000D48A8" w:rsidRDefault="000D48A8" w:rsidP="000D48A8">
            <w:pPr>
              <w:spacing w:after="0" w:line="240" w:lineRule="auto"/>
              <w:ind w:firstLine="0"/>
              <w:jc w:val="right"/>
              <w:rPr>
                <w:rFonts w:cs="Times New Roman"/>
                <w:sz w:val="16"/>
                <w:szCs w:val="16"/>
              </w:rPr>
            </w:pPr>
            <w:r w:rsidRPr="000D48A8">
              <w:rPr>
                <w:rFonts w:cs="Times New Roman"/>
                <w:sz w:val="16"/>
                <w:szCs w:val="16"/>
              </w:rPr>
              <w:t>.08</w:t>
            </w:r>
          </w:p>
        </w:tc>
        <w:tc>
          <w:tcPr>
            <w:tcW w:w="2072" w:type="dxa"/>
            <w:tcBorders>
              <w:left w:val="single" w:sz="4" w:space="0" w:color="auto"/>
            </w:tcBorders>
          </w:tcPr>
          <w:p w:rsidR="000D48A8" w:rsidRPr="000D48A8" w:rsidRDefault="000D48A8" w:rsidP="000D48A8">
            <w:pPr>
              <w:spacing w:after="0" w:line="240" w:lineRule="auto"/>
              <w:ind w:firstLine="0"/>
              <w:rPr>
                <w:rFonts w:cs="Times New Roman"/>
                <w:sz w:val="16"/>
                <w:szCs w:val="16"/>
              </w:rPr>
            </w:pPr>
          </w:p>
        </w:tc>
        <w:tc>
          <w:tcPr>
            <w:tcW w:w="2745" w:type="dxa"/>
          </w:tcPr>
          <w:p w:rsidR="000D48A8" w:rsidRPr="000D48A8" w:rsidRDefault="000D48A8" w:rsidP="000D48A8">
            <w:pPr>
              <w:spacing w:after="0" w:line="240" w:lineRule="auto"/>
              <w:ind w:firstLine="0"/>
              <w:rPr>
                <w:rFonts w:cs="Times New Roman"/>
                <w:sz w:val="16"/>
                <w:szCs w:val="16"/>
              </w:rPr>
            </w:pPr>
          </w:p>
        </w:tc>
      </w:tr>
      <w:tr w:rsidR="000D48A8" w:rsidRPr="000D48A8" w:rsidTr="00495012">
        <w:trPr>
          <w:trHeight w:val="268"/>
        </w:trPr>
        <w:tc>
          <w:tcPr>
            <w:tcW w:w="663" w:type="dxa"/>
            <w:tcBorders>
              <w:right w:val="single" w:sz="4" w:space="0" w:color="auto"/>
            </w:tcBorders>
          </w:tcPr>
          <w:p w:rsidR="000D48A8" w:rsidRPr="000D48A8" w:rsidRDefault="000D48A8" w:rsidP="000D48A8">
            <w:pPr>
              <w:spacing w:after="0" w:line="240" w:lineRule="auto"/>
              <w:ind w:firstLine="0"/>
              <w:jc w:val="right"/>
              <w:rPr>
                <w:rFonts w:cs="Times New Roman"/>
                <w:sz w:val="16"/>
                <w:szCs w:val="16"/>
              </w:rPr>
            </w:pPr>
          </w:p>
        </w:tc>
        <w:tc>
          <w:tcPr>
            <w:tcW w:w="2072" w:type="dxa"/>
            <w:tcBorders>
              <w:left w:val="single" w:sz="4" w:space="0" w:color="auto"/>
            </w:tcBorders>
          </w:tcPr>
          <w:p w:rsidR="000D48A8" w:rsidRPr="000D48A8" w:rsidRDefault="000D48A8" w:rsidP="000D48A8">
            <w:pPr>
              <w:spacing w:after="0" w:line="240" w:lineRule="auto"/>
              <w:ind w:firstLine="0"/>
              <w:rPr>
                <w:rFonts w:cs="Times New Roman"/>
                <w:sz w:val="16"/>
                <w:szCs w:val="16"/>
              </w:rPr>
            </w:pPr>
          </w:p>
        </w:tc>
        <w:tc>
          <w:tcPr>
            <w:tcW w:w="2745" w:type="dxa"/>
          </w:tcPr>
          <w:p w:rsidR="000D48A8" w:rsidRPr="000D48A8" w:rsidRDefault="000D48A8" w:rsidP="000D48A8">
            <w:pPr>
              <w:spacing w:after="0" w:line="240" w:lineRule="auto"/>
              <w:ind w:firstLine="0"/>
              <w:rPr>
                <w:rFonts w:cs="Times New Roman"/>
                <w:sz w:val="16"/>
                <w:szCs w:val="16"/>
              </w:rPr>
            </w:pPr>
          </w:p>
        </w:tc>
      </w:tr>
      <w:tr w:rsidR="000D48A8" w:rsidRPr="000D48A8" w:rsidTr="00495012">
        <w:trPr>
          <w:trHeight w:val="253"/>
        </w:trPr>
        <w:tc>
          <w:tcPr>
            <w:tcW w:w="663" w:type="dxa"/>
            <w:tcBorders>
              <w:right w:val="single" w:sz="4" w:space="0" w:color="auto"/>
            </w:tcBorders>
          </w:tcPr>
          <w:p w:rsidR="000D48A8" w:rsidRPr="000D48A8" w:rsidRDefault="000D48A8" w:rsidP="000D48A8">
            <w:pPr>
              <w:spacing w:after="0" w:line="240" w:lineRule="auto"/>
              <w:ind w:firstLine="0"/>
              <w:jc w:val="right"/>
              <w:rPr>
                <w:rFonts w:cs="Times New Roman"/>
                <w:sz w:val="16"/>
                <w:szCs w:val="16"/>
              </w:rPr>
            </w:pPr>
            <w:r w:rsidRPr="000D48A8">
              <w:rPr>
                <w:rFonts w:cs="Times New Roman"/>
                <w:sz w:val="16"/>
                <w:szCs w:val="16"/>
              </w:rPr>
              <w:t>-.13</w:t>
            </w:r>
          </w:p>
        </w:tc>
        <w:tc>
          <w:tcPr>
            <w:tcW w:w="2072" w:type="dxa"/>
            <w:tcBorders>
              <w:left w:val="single" w:sz="4" w:space="0" w:color="auto"/>
            </w:tcBorders>
          </w:tcPr>
          <w:p w:rsidR="000D48A8" w:rsidRPr="000D48A8" w:rsidRDefault="000D48A8" w:rsidP="000D48A8">
            <w:pPr>
              <w:spacing w:after="0" w:line="240" w:lineRule="auto"/>
              <w:ind w:firstLine="0"/>
              <w:rPr>
                <w:rFonts w:cs="Times New Roman"/>
                <w:sz w:val="16"/>
                <w:szCs w:val="16"/>
              </w:rPr>
            </w:pPr>
          </w:p>
        </w:tc>
        <w:tc>
          <w:tcPr>
            <w:tcW w:w="2745" w:type="dxa"/>
          </w:tcPr>
          <w:p w:rsidR="000D48A8" w:rsidRPr="000D48A8" w:rsidRDefault="000D48A8" w:rsidP="000D48A8">
            <w:pPr>
              <w:spacing w:after="0" w:line="240" w:lineRule="auto"/>
              <w:ind w:firstLine="0"/>
              <w:rPr>
                <w:rFonts w:cs="Times New Roman"/>
                <w:sz w:val="16"/>
                <w:szCs w:val="16"/>
              </w:rPr>
            </w:pPr>
          </w:p>
        </w:tc>
      </w:tr>
      <w:tr w:rsidR="000D48A8" w:rsidRPr="000D48A8" w:rsidTr="00495012">
        <w:trPr>
          <w:trHeight w:val="253"/>
        </w:trPr>
        <w:tc>
          <w:tcPr>
            <w:tcW w:w="663" w:type="dxa"/>
            <w:tcBorders>
              <w:right w:val="single" w:sz="4" w:space="0" w:color="auto"/>
            </w:tcBorders>
          </w:tcPr>
          <w:p w:rsidR="000D48A8" w:rsidRPr="000D48A8" w:rsidRDefault="000D48A8" w:rsidP="000D48A8">
            <w:pPr>
              <w:spacing w:after="0" w:line="240" w:lineRule="auto"/>
              <w:ind w:firstLine="0"/>
              <w:jc w:val="right"/>
              <w:rPr>
                <w:rFonts w:cs="Times New Roman"/>
                <w:sz w:val="16"/>
                <w:szCs w:val="16"/>
              </w:rPr>
            </w:pPr>
          </w:p>
        </w:tc>
        <w:tc>
          <w:tcPr>
            <w:tcW w:w="2072" w:type="dxa"/>
            <w:tcBorders>
              <w:left w:val="single" w:sz="4" w:space="0" w:color="auto"/>
            </w:tcBorders>
          </w:tcPr>
          <w:p w:rsidR="000D48A8" w:rsidRPr="000D48A8" w:rsidRDefault="000D48A8" w:rsidP="000D48A8">
            <w:pPr>
              <w:spacing w:after="0" w:line="240" w:lineRule="auto"/>
              <w:ind w:firstLine="0"/>
              <w:rPr>
                <w:rFonts w:cs="Times New Roman"/>
                <w:sz w:val="16"/>
                <w:szCs w:val="16"/>
              </w:rPr>
            </w:pPr>
          </w:p>
        </w:tc>
        <w:tc>
          <w:tcPr>
            <w:tcW w:w="2745" w:type="dxa"/>
          </w:tcPr>
          <w:p w:rsidR="000D48A8" w:rsidRPr="000D48A8" w:rsidRDefault="000D48A8" w:rsidP="000D48A8">
            <w:pPr>
              <w:spacing w:after="0" w:line="240" w:lineRule="auto"/>
              <w:ind w:firstLine="0"/>
              <w:rPr>
                <w:rFonts w:cs="Times New Roman"/>
                <w:sz w:val="16"/>
                <w:szCs w:val="16"/>
              </w:rPr>
            </w:pPr>
          </w:p>
        </w:tc>
      </w:tr>
      <w:tr w:rsidR="000D48A8" w:rsidRPr="000D48A8" w:rsidTr="00495012">
        <w:trPr>
          <w:trHeight w:val="138"/>
        </w:trPr>
        <w:tc>
          <w:tcPr>
            <w:tcW w:w="663" w:type="dxa"/>
            <w:tcBorders>
              <w:right w:val="single" w:sz="4" w:space="0" w:color="auto"/>
            </w:tcBorders>
          </w:tcPr>
          <w:p w:rsidR="000D48A8" w:rsidRPr="000D48A8" w:rsidRDefault="000D48A8" w:rsidP="000D48A8">
            <w:pPr>
              <w:spacing w:after="0" w:line="240" w:lineRule="auto"/>
              <w:ind w:firstLine="0"/>
              <w:jc w:val="right"/>
              <w:rPr>
                <w:rFonts w:cs="Times New Roman"/>
                <w:sz w:val="16"/>
                <w:szCs w:val="16"/>
              </w:rPr>
            </w:pPr>
            <w:r w:rsidRPr="000D48A8">
              <w:rPr>
                <w:rFonts w:cs="Times New Roman"/>
                <w:sz w:val="16"/>
                <w:szCs w:val="16"/>
              </w:rPr>
              <w:t>-.35</w:t>
            </w:r>
          </w:p>
        </w:tc>
        <w:tc>
          <w:tcPr>
            <w:tcW w:w="2072" w:type="dxa"/>
            <w:tcBorders>
              <w:left w:val="single" w:sz="4" w:space="0" w:color="auto"/>
              <w:bottom w:val="single" w:sz="4" w:space="0" w:color="auto"/>
            </w:tcBorders>
          </w:tcPr>
          <w:p w:rsidR="000D48A8" w:rsidRPr="000D48A8" w:rsidRDefault="000D48A8" w:rsidP="000D48A8">
            <w:pPr>
              <w:spacing w:after="0" w:line="240" w:lineRule="auto"/>
              <w:ind w:firstLine="0"/>
              <w:rPr>
                <w:rFonts w:cs="Times New Roman"/>
                <w:sz w:val="16"/>
                <w:szCs w:val="16"/>
              </w:rPr>
            </w:pPr>
          </w:p>
        </w:tc>
        <w:tc>
          <w:tcPr>
            <w:tcW w:w="2745" w:type="dxa"/>
            <w:tcBorders>
              <w:bottom w:val="single" w:sz="4" w:space="0" w:color="auto"/>
            </w:tcBorders>
          </w:tcPr>
          <w:p w:rsidR="000D48A8" w:rsidRPr="000D48A8" w:rsidRDefault="000D48A8" w:rsidP="000D48A8">
            <w:pPr>
              <w:spacing w:after="0" w:line="240" w:lineRule="auto"/>
              <w:ind w:firstLine="0"/>
              <w:rPr>
                <w:rFonts w:cs="Times New Roman"/>
                <w:sz w:val="16"/>
                <w:szCs w:val="16"/>
              </w:rPr>
            </w:pPr>
          </w:p>
        </w:tc>
      </w:tr>
    </w:tbl>
    <w:p w:rsidR="00DB7EC1" w:rsidRPr="00C22F29" w:rsidRDefault="000D48A8" w:rsidP="000D48A8">
      <w:pPr>
        <w:spacing w:after="200" w:line="276" w:lineRule="auto"/>
        <w:ind w:firstLine="0"/>
        <w:rPr>
          <w:rFonts w:cs="Times New Roman"/>
          <w:sz w:val="16"/>
          <w:szCs w:val="16"/>
        </w:rPr>
      </w:pPr>
      <w:r w:rsidRPr="000D48A8">
        <w:rPr>
          <w:rFonts w:cs="Times New Roman"/>
          <w:sz w:val="16"/>
          <w:szCs w:val="16"/>
        </w:rPr>
        <w:t xml:space="preserve">         </w:t>
      </w:r>
      <w:r w:rsidRPr="000D48A8">
        <w:rPr>
          <w:rFonts w:cs="Times New Roman"/>
          <w:sz w:val="16"/>
          <w:szCs w:val="16"/>
        </w:rPr>
        <w:tab/>
      </w:r>
      <w:r w:rsidRPr="000D48A8">
        <w:rPr>
          <w:rFonts w:cs="Times New Roman"/>
          <w:sz w:val="16"/>
          <w:szCs w:val="16"/>
        </w:rPr>
        <w:tab/>
      </w:r>
      <w:r w:rsidRPr="000D48A8">
        <w:rPr>
          <w:rFonts w:cs="Times New Roman"/>
          <w:sz w:val="16"/>
          <w:szCs w:val="16"/>
        </w:rPr>
        <w:tab/>
        <w:t xml:space="preserve">          -1.77  </w:t>
      </w:r>
      <w:r w:rsidR="00AE2110" w:rsidRPr="00C22F29">
        <w:rPr>
          <w:rFonts w:cs="Times New Roman"/>
          <w:sz w:val="16"/>
          <w:szCs w:val="16"/>
        </w:rPr>
        <w:t xml:space="preserve">  </w:t>
      </w:r>
      <w:r w:rsidRPr="000D48A8">
        <w:rPr>
          <w:rFonts w:cs="Times New Roman"/>
          <w:sz w:val="16"/>
          <w:szCs w:val="16"/>
        </w:rPr>
        <w:t xml:space="preserve"> -.078</w:t>
      </w:r>
      <w:r w:rsidR="00AE2110" w:rsidRPr="00C22F29">
        <w:rPr>
          <w:rFonts w:cs="Times New Roman"/>
          <w:sz w:val="16"/>
          <w:szCs w:val="16"/>
        </w:rPr>
        <w:t xml:space="preserve">  </w:t>
      </w:r>
      <w:r w:rsidRPr="000D48A8">
        <w:rPr>
          <w:rFonts w:cs="Times New Roman"/>
          <w:sz w:val="16"/>
          <w:szCs w:val="16"/>
        </w:rPr>
        <w:t xml:space="preserve">   .20 </w:t>
      </w:r>
      <w:r w:rsidR="00AE2110" w:rsidRPr="00C22F29">
        <w:rPr>
          <w:rFonts w:cs="Times New Roman"/>
          <w:sz w:val="16"/>
          <w:szCs w:val="16"/>
        </w:rPr>
        <w:t xml:space="preserve">  </w:t>
      </w:r>
      <w:r w:rsidRPr="000D48A8">
        <w:rPr>
          <w:rFonts w:cs="Times New Roman"/>
          <w:sz w:val="16"/>
          <w:szCs w:val="16"/>
        </w:rPr>
        <w:t xml:space="preserve">  1.19 </w:t>
      </w:r>
      <w:r w:rsidRPr="00C22F29">
        <w:rPr>
          <w:rFonts w:cs="Times New Roman"/>
          <w:sz w:val="16"/>
          <w:szCs w:val="16"/>
        </w:rPr>
        <w:t xml:space="preserve">    </w:t>
      </w:r>
      <w:r w:rsidRPr="000D48A8">
        <w:rPr>
          <w:rFonts w:cs="Times New Roman"/>
          <w:sz w:val="16"/>
          <w:szCs w:val="16"/>
        </w:rPr>
        <w:t xml:space="preserve"> </w:t>
      </w:r>
      <w:r w:rsidR="00DB7EC1">
        <w:rPr>
          <w:rFonts w:cs="Times New Roman"/>
          <w:sz w:val="16"/>
          <w:szCs w:val="16"/>
        </w:rPr>
        <w:t xml:space="preserve">         </w:t>
      </w:r>
      <w:r w:rsidRPr="000D48A8">
        <w:rPr>
          <w:rFonts w:cs="Times New Roman"/>
          <w:sz w:val="16"/>
          <w:szCs w:val="16"/>
        </w:rPr>
        <w:t xml:space="preserve"> </w:t>
      </w:r>
      <w:r w:rsidR="00645B9E">
        <w:rPr>
          <w:rFonts w:cs="Times New Roman"/>
          <w:sz w:val="16"/>
          <w:szCs w:val="16"/>
        </w:rPr>
        <w:t xml:space="preserve"> </w:t>
      </w:r>
      <w:r w:rsidRPr="006E7B80">
        <w:rPr>
          <w:rFonts w:cs="Times New Roman"/>
          <w:sz w:val="16"/>
          <w:szCs w:val="16"/>
        </w:rPr>
        <w:t>Relational Support</w:t>
      </w:r>
      <w:r w:rsidR="00DB7EC1" w:rsidRPr="006E7B80">
        <w:rPr>
          <w:rFonts w:cs="Times New Roman"/>
          <w:sz w:val="16"/>
          <w:szCs w:val="16"/>
        </w:rPr>
        <w:t xml:space="preserve"> (Z scores)</w:t>
      </w:r>
    </w:p>
    <w:p w:rsidR="00E66262" w:rsidRPr="00E66262" w:rsidRDefault="00E66262" w:rsidP="005969A5">
      <w:pPr>
        <w:pStyle w:val="Caption"/>
        <w:spacing w:after="0" w:line="480" w:lineRule="auto"/>
        <w:ind w:firstLine="0"/>
        <w:rPr>
          <w:b w:val="0"/>
          <w:color w:val="auto"/>
          <w:sz w:val="24"/>
          <w:szCs w:val="24"/>
        </w:rPr>
      </w:pPr>
      <w:bookmarkStart w:id="127" w:name="_Toc404615188"/>
      <w:r w:rsidRPr="00E66262">
        <w:rPr>
          <w:b w:val="0"/>
          <w:i/>
          <w:color w:val="auto"/>
          <w:sz w:val="24"/>
          <w:szCs w:val="24"/>
        </w:rPr>
        <w:t xml:space="preserve">Figure </w:t>
      </w:r>
      <w:r w:rsidRPr="00E66262">
        <w:rPr>
          <w:b w:val="0"/>
          <w:i/>
          <w:color w:val="auto"/>
          <w:sz w:val="24"/>
          <w:szCs w:val="24"/>
        </w:rPr>
        <w:fldChar w:fldCharType="begin"/>
      </w:r>
      <w:r w:rsidRPr="00E66262">
        <w:rPr>
          <w:b w:val="0"/>
          <w:i/>
          <w:color w:val="auto"/>
          <w:sz w:val="24"/>
          <w:szCs w:val="24"/>
        </w:rPr>
        <w:instrText xml:space="preserve"> SEQ Figure \* ARABIC </w:instrText>
      </w:r>
      <w:r w:rsidRPr="00E66262">
        <w:rPr>
          <w:b w:val="0"/>
          <w:i/>
          <w:color w:val="auto"/>
          <w:sz w:val="24"/>
          <w:szCs w:val="24"/>
        </w:rPr>
        <w:fldChar w:fldCharType="separate"/>
      </w:r>
      <w:r w:rsidR="00A91CBA">
        <w:rPr>
          <w:b w:val="0"/>
          <w:i/>
          <w:noProof/>
          <w:color w:val="auto"/>
          <w:sz w:val="24"/>
          <w:szCs w:val="24"/>
        </w:rPr>
        <w:t>5</w:t>
      </w:r>
      <w:r w:rsidRPr="00E66262">
        <w:rPr>
          <w:b w:val="0"/>
          <w:i/>
          <w:color w:val="auto"/>
          <w:sz w:val="24"/>
          <w:szCs w:val="24"/>
        </w:rPr>
        <w:fldChar w:fldCharType="end"/>
      </w:r>
      <w:r w:rsidRPr="00E66262">
        <w:rPr>
          <w:b w:val="0"/>
          <w:color w:val="auto"/>
          <w:sz w:val="24"/>
          <w:szCs w:val="24"/>
        </w:rPr>
        <w:t xml:space="preserve">  Changes in Self-Efficacy for Self-Regulated Learning</w:t>
      </w:r>
      <w:bookmarkEnd w:id="127"/>
    </w:p>
    <w:p w:rsidR="00DB7EC1" w:rsidRPr="00121F42" w:rsidRDefault="00121F42" w:rsidP="005969A5">
      <w:pPr>
        <w:pStyle w:val="Caption"/>
        <w:spacing w:after="0" w:line="480" w:lineRule="auto"/>
        <w:ind w:firstLine="0"/>
        <w:rPr>
          <w:b w:val="0"/>
          <w:color w:val="auto"/>
          <w:sz w:val="24"/>
          <w:szCs w:val="24"/>
        </w:rPr>
      </w:pPr>
      <w:r>
        <w:rPr>
          <w:b w:val="0"/>
          <w:color w:val="auto"/>
          <w:sz w:val="24"/>
          <w:szCs w:val="24"/>
        </w:rPr>
        <w:t>______________________________________________________________________</w:t>
      </w:r>
    </w:p>
    <w:p w:rsidR="0055402B" w:rsidRPr="006E7B80" w:rsidRDefault="0055402B" w:rsidP="006E7B80">
      <w:pPr>
        <w:spacing w:before="240" w:after="0" w:line="240" w:lineRule="auto"/>
        <w:rPr>
          <w:sz w:val="16"/>
          <w:szCs w:val="16"/>
        </w:rPr>
      </w:pPr>
      <w:r w:rsidRPr="006E7B80">
        <w:rPr>
          <w:sz w:val="16"/>
          <w:szCs w:val="16"/>
        </w:rPr>
        <w:tab/>
        <w:t>Self-Efficacy for Self-Regulated Learning</w:t>
      </w:r>
      <w:r w:rsidR="006E7B80" w:rsidRPr="006E7B80">
        <w:rPr>
          <w:sz w:val="16"/>
          <w:szCs w:val="16"/>
        </w:rPr>
        <w:t xml:space="preserve"> </w:t>
      </w:r>
      <w:r w:rsidR="006E7B80" w:rsidRPr="006E7B80">
        <w:rPr>
          <w:rFonts w:cs="Times New Roman"/>
          <w:noProof/>
          <w:sz w:val="16"/>
          <w:szCs w:val="16"/>
        </w:rPr>
        <w:t>(Z Scores)</w:t>
      </w:r>
    </w:p>
    <w:p w:rsidR="006E7B80" w:rsidRPr="00EC16E4" w:rsidRDefault="006E7B80" w:rsidP="006E7B80">
      <w:pPr>
        <w:spacing w:before="240" w:after="0" w:line="240" w:lineRule="auto"/>
        <w:rPr>
          <w:b/>
          <w:sz w:val="16"/>
          <w:szCs w:val="16"/>
        </w:rPr>
      </w:pPr>
    </w:p>
    <w:tbl>
      <w:tblPr>
        <w:tblStyle w:val="TableGrid"/>
        <w:tblW w:w="0" w:type="auto"/>
        <w:tblInd w:w="1998" w:type="dxa"/>
        <w:tblLayout w:type="fixed"/>
        <w:tblLook w:val="04A0" w:firstRow="1" w:lastRow="0" w:firstColumn="1" w:lastColumn="0" w:noHBand="0" w:noVBand="1"/>
      </w:tblPr>
      <w:tblGrid>
        <w:gridCol w:w="861"/>
        <w:gridCol w:w="1839"/>
        <w:gridCol w:w="2790"/>
      </w:tblGrid>
      <w:tr w:rsidR="00C22F29" w:rsidRPr="000D48A8" w:rsidTr="00601F09">
        <w:tc>
          <w:tcPr>
            <w:tcW w:w="861" w:type="dxa"/>
            <w:tcBorders>
              <w:top w:val="nil"/>
              <w:left w:val="nil"/>
              <w:bottom w:val="nil"/>
              <w:right w:val="single" w:sz="4" w:space="0" w:color="auto"/>
            </w:tcBorders>
          </w:tcPr>
          <w:p w:rsidR="000D48A8" w:rsidRPr="000D48A8" w:rsidRDefault="00121F42" w:rsidP="00F53458">
            <w:pPr>
              <w:spacing w:after="0" w:line="240" w:lineRule="auto"/>
              <w:ind w:firstLine="0"/>
              <w:jc w:val="right"/>
              <w:rPr>
                <w:rFonts w:cs="Times New Roman"/>
                <w:sz w:val="16"/>
                <w:szCs w:val="16"/>
              </w:rPr>
            </w:pPr>
            <w:r w:rsidRPr="000D48A8">
              <w:rPr>
                <w:rFonts w:cs="Times New Roman"/>
                <w:noProof/>
                <w:sz w:val="16"/>
                <w:szCs w:val="16"/>
              </w:rPr>
              <mc:AlternateContent>
                <mc:Choice Requires="wps">
                  <w:drawing>
                    <wp:anchor distT="0" distB="0" distL="114300" distR="114300" simplePos="0" relativeHeight="251681792" behindDoc="0" locked="0" layoutInCell="1" allowOverlap="1" wp14:anchorId="52B044F9" wp14:editId="4F52DF92">
                      <wp:simplePos x="0" y="0"/>
                      <wp:positionH relativeFrom="column">
                        <wp:posOffset>467360</wp:posOffset>
                      </wp:positionH>
                      <wp:positionV relativeFrom="paragraph">
                        <wp:posOffset>72390</wp:posOffset>
                      </wp:positionV>
                      <wp:extent cx="1358900" cy="1199515"/>
                      <wp:effectExtent l="0" t="0" r="31750" b="19685"/>
                      <wp:wrapNone/>
                      <wp:docPr id="34" name="Straight Connector 34"/>
                      <wp:cNvGraphicFramePr/>
                      <a:graphic xmlns:a="http://schemas.openxmlformats.org/drawingml/2006/main">
                        <a:graphicData uri="http://schemas.microsoft.com/office/word/2010/wordprocessingShape">
                          <wps:wsp>
                            <wps:cNvCnPr/>
                            <wps:spPr>
                              <a:xfrm flipV="1">
                                <a:off x="0" y="0"/>
                                <a:ext cx="1358900" cy="1199515"/>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34"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8pt,5.7pt" to="143.8pt,10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" strokeweight="1.5pt"/>
                  </w:pict>
                </mc:Fallback>
              </mc:AlternateContent>
            </w:r>
            <w:r w:rsidR="000D48A8" w:rsidRPr="000D48A8">
              <w:rPr>
                <w:rFonts w:cs="Times New Roman"/>
                <w:sz w:val="16"/>
                <w:szCs w:val="16"/>
              </w:rPr>
              <w:t xml:space="preserve">  .</w:t>
            </w:r>
          </w:p>
        </w:tc>
        <w:tc>
          <w:tcPr>
            <w:tcW w:w="1839" w:type="dxa"/>
            <w:tcBorders>
              <w:top w:val="nil"/>
              <w:left w:val="single" w:sz="4" w:space="0" w:color="auto"/>
              <w:bottom w:val="nil"/>
              <w:right w:val="nil"/>
            </w:tcBorders>
          </w:tcPr>
          <w:p w:rsidR="000D48A8" w:rsidRPr="000D48A8" w:rsidRDefault="000D48A8" w:rsidP="000D48A8">
            <w:pPr>
              <w:spacing w:after="0" w:line="240" w:lineRule="auto"/>
              <w:ind w:firstLine="0"/>
              <w:rPr>
                <w:rFonts w:cs="Times New Roman"/>
                <w:sz w:val="22"/>
              </w:rPr>
            </w:pPr>
          </w:p>
        </w:tc>
        <w:tc>
          <w:tcPr>
            <w:tcW w:w="2790" w:type="dxa"/>
            <w:tcBorders>
              <w:top w:val="nil"/>
              <w:left w:val="nil"/>
              <w:bottom w:val="nil"/>
              <w:right w:val="nil"/>
            </w:tcBorders>
          </w:tcPr>
          <w:p w:rsidR="000D48A8" w:rsidRPr="000D48A8" w:rsidRDefault="00601F09" w:rsidP="00AF5033">
            <w:pPr>
              <w:tabs>
                <w:tab w:val="left" w:pos="972"/>
              </w:tabs>
              <w:spacing w:after="0" w:line="240" w:lineRule="auto"/>
              <w:ind w:left="972" w:hanging="972"/>
              <w:rPr>
                <w:rFonts w:cs="Times New Roman"/>
                <w:sz w:val="16"/>
                <w:szCs w:val="16"/>
              </w:rPr>
            </w:pPr>
            <w:r w:rsidRPr="000D48A8">
              <w:rPr>
                <w:rFonts w:cs="Times New Roman"/>
                <w:noProof/>
                <w:sz w:val="16"/>
                <w:szCs w:val="16"/>
              </w:rPr>
              <mc:AlternateContent>
                <mc:Choice Requires="wps">
                  <w:drawing>
                    <wp:anchor distT="0" distB="0" distL="114300" distR="114300" simplePos="0" relativeHeight="251688960" behindDoc="0" locked="0" layoutInCell="1" allowOverlap="1" wp14:anchorId="3957B915" wp14:editId="75643AAF">
                      <wp:simplePos x="0" y="0"/>
                      <wp:positionH relativeFrom="column">
                        <wp:posOffset>311785</wp:posOffset>
                      </wp:positionH>
                      <wp:positionV relativeFrom="paragraph">
                        <wp:posOffset>66675</wp:posOffset>
                      </wp:positionV>
                      <wp:extent cx="207645" cy="0"/>
                      <wp:effectExtent l="0" t="0" r="20955" b="19050"/>
                      <wp:wrapNone/>
                      <wp:docPr id="20" name="Straight Connector 20"/>
                      <wp:cNvGraphicFramePr/>
                      <a:graphic xmlns:a="http://schemas.openxmlformats.org/drawingml/2006/main">
                        <a:graphicData uri="http://schemas.microsoft.com/office/word/2010/wordprocessingShape">
                          <wps:wsp>
                            <wps:cNvCnPr/>
                            <wps:spPr>
                              <a:xfrm>
                                <a:off x="0" y="0"/>
                                <a:ext cx="207645" cy="0"/>
                              </a:xfrm>
                              <a:prstGeom prst="line">
                                <a:avLst/>
                              </a:prstGeom>
                              <a:noFill/>
                              <a:ln w="19050" cap="flat" cmpd="sng" algn="ctr">
                                <a:solidFill>
                                  <a:srgbClr val="002060"/>
                                </a:solidFill>
                                <a:prstDash val="solid"/>
                              </a:ln>
                              <a:effectLst/>
                            </wps:spPr>
                            <wps:bodyPr/>
                          </wps:wsp>
                        </a:graphicData>
                      </a:graphic>
                    </wp:anchor>
                  </w:drawing>
                </mc:Choice>
                <mc:Fallback>
                  <w:pict>
                    <v:line id="Straight Connector 20"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24.55pt,5.25pt" to="40.9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" strokecolor="#002060" strokeweight="1.5pt"/>
                  </w:pict>
                </mc:Fallback>
              </mc:AlternateContent>
            </w:r>
            <w:r>
              <w:rPr>
                <w:rFonts w:cs="Times New Roman"/>
                <w:sz w:val="16"/>
                <w:szCs w:val="16"/>
              </w:rPr>
              <w:tab/>
              <w:t>Non Free &amp; Reduce Lunch  Students</w:t>
            </w:r>
          </w:p>
        </w:tc>
      </w:tr>
      <w:tr w:rsidR="00C22F29" w:rsidRPr="000D48A8" w:rsidTr="00601F09">
        <w:tc>
          <w:tcPr>
            <w:tcW w:w="861" w:type="dxa"/>
            <w:tcBorders>
              <w:top w:val="nil"/>
              <w:left w:val="nil"/>
              <w:bottom w:val="nil"/>
              <w:right w:val="single" w:sz="4" w:space="0" w:color="auto"/>
            </w:tcBorders>
          </w:tcPr>
          <w:p w:rsidR="000D48A8" w:rsidRPr="000D48A8" w:rsidRDefault="00F53458" w:rsidP="000D48A8">
            <w:pPr>
              <w:spacing w:after="0" w:line="240" w:lineRule="auto"/>
              <w:ind w:firstLine="0"/>
              <w:jc w:val="right"/>
              <w:rPr>
                <w:rFonts w:cs="Times New Roman"/>
                <w:noProof/>
                <w:sz w:val="16"/>
                <w:szCs w:val="16"/>
              </w:rPr>
            </w:pPr>
            <w:r w:rsidRPr="00C22F29">
              <w:rPr>
                <w:rFonts w:cs="Times New Roman"/>
                <w:sz w:val="16"/>
                <w:szCs w:val="16"/>
              </w:rPr>
              <w:t>46</w:t>
            </w:r>
          </w:p>
        </w:tc>
        <w:tc>
          <w:tcPr>
            <w:tcW w:w="1839" w:type="dxa"/>
            <w:tcBorders>
              <w:top w:val="nil"/>
              <w:left w:val="single" w:sz="4" w:space="0" w:color="auto"/>
              <w:bottom w:val="nil"/>
              <w:right w:val="nil"/>
            </w:tcBorders>
          </w:tcPr>
          <w:p w:rsidR="000D48A8" w:rsidRPr="000D48A8" w:rsidRDefault="000D48A8" w:rsidP="000D48A8">
            <w:pPr>
              <w:spacing w:after="0" w:line="240" w:lineRule="auto"/>
              <w:ind w:firstLine="0"/>
              <w:rPr>
                <w:rFonts w:cs="Times New Roman"/>
                <w:sz w:val="22"/>
              </w:rPr>
            </w:pPr>
          </w:p>
        </w:tc>
        <w:tc>
          <w:tcPr>
            <w:tcW w:w="2790" w:type="dxa"/>
            <w:tcBorders>
              <w:top w:val="nil"/>
              <w:left w:val="nil"/>
              <w:bottom w:val="nil"/>
              <w:right w:val="nil"/>
            </w:tcBorders>
          </w:tcPr>
          <w:p w:rsidR="000D48A8" w:rsidRPr="000D48A8" w:rsidRDefault="000D48A8" w:rsidP="00601F09">
            <w:pPr>
              <w:spacing w:after="0" w:line="240" w:lineRule="auto"/>
              <w:ind w:firstLine="0"/>
              <w:rPr>
                <w:rFonts w:cs="Times New Roman"/>
                <w:noProof/>
                <w:sz w:val="16"/>
                <w:szCs w:val="16"/>
              </w:rPr>
            </w:pPr>
          </w:p>
        </w:tc>
      </w:tr>
      <w:tr w:rsidR="00C22F29" w:rsidRPr="000D48A8" w:rsidTr="00601F09">
        <w:tc>
          <w:tcPr>
            <w:tcW w:w="861" w:type="dxa"/>
            <w:tcBorders>
              <w:top w:val="nil"/>
              <w:left w:val="nil"/>
              <w:bottom w:val="nil"/>
              <w:right w:val="single" w:sz="4" w:space="0" w:color="auto"/>
            </w:tcBorders>
          </w:tcPr>
          <w:p w:rsidR="000D48A8" w:rsidRPr="000D48A8" w:rsidRDefault="000D48A8" w:rsidP="000D48A8">
            <w:pPr>
              <w:spacing w:after="0" w:line="240" w:lineRule="auto"/>
              <w:ind w:firstLine="0"/>
              <w:jc w:val="right"/>
              <w:rPr>
                <w:rFonts w:cs="Times New Roman"/>
                <w:sz w:val="16"/>
                <w:szCs w:val="16"/>
              </w:rPr>
            </w:pPr>
          </w:p>
        </w:tc>
        <w:tc>
          <w:tcPr>
            <w:tcW w:w="1839" w:type="dxa"/>
            <w:tcBorders>
              <w:top w:val="nil"/>
              <w:left w:val="single" w:sz="4" w:space="0" w:color="auto"/>
              <w:bottom w:val="nil"/>
              <w:right w:val="nil"/>
            </w:tcBorders>
          </w:tcPr>
          <w:p w:rsidR="000D48A8" w:rsidRPr="000D48A8" w:rsidRDefault="000D48A8" w:rsidP="000D48A8">
            <w:pPr>
              <w:spacing w:after="0" w:line="240" w:lineRule="auto"/>
              <w:ind w:firstLine="0"/>
              <w:rPr>
                <w:rFonts w:cs="Times New Roman"/>
                <w:sz w:val="22"/>
              </w:rPr>
            </w:pPr>
          </w:p>
        </w:tc>
        <w:tc>
          <w:tcPr>
            <w:tcW w:w="2790" w:type="dxa"/>
            <w:tcBorders>
              <w:top w:val="nil"/>
              <w:left w:val="nil"/>
              <w:bottom w:val="nil"/>
              <w:right w:val="nil"/>
            </w:tcBorders>
          </w:tcPr>
          <w:p w:rsidR="00121F42" w:rsidRPr="000D48A8" w:rsidRDefault="00121F42" w:rsidP="00121F42">
            <w:pPr>
              <w:spacing w:after="0" w:line="240" w:lineRule="auto"/>
              <w:ind w:firstLine="0"/>
              <w:rPr>
                <w:rFonts w:cs="Times New Roman"/>
                <w:sz w:val="16"/>
                <w:szCs w:val="16"/>
              </w:rPr>
            </w:pPr>
          </w:p>
        </w:tc>
      </w:tr>
      <w:tr w:rsidR="00F5738E" w:rsidRPr="000D48A8" w:rsidTr="00601F09">
        <w:tc>
          <w:tcPr>
            <w:tcW w:w="861" w:type="dxa"/>
            <w:tcBorders>
              <w:top w:val="nil"/>
              <w:left w:val="nil"/>
              <w:bottom w:val="nil"/>
              <w:right w:val="single" w:sz="4" w:space="0" w:color="auto"/>
            </w:tcBorders>
          </w:tcPr>
          <w:p w:rsidR="00F5738E" w:rsidRPr="000D48A8" w:rsidRDefault="00601F09" w:rsidP="000D48A8">
            <w:pPr>
              <w:spacing w:after="0" w:line="240" w:lineRule="auto"/>
              <w:ind w:firstLine="0"/>
              <w:jc w:val="right"/>
              <w:rPr>
                <w:rFonts w:cs="Times New Roman"/>
                <w:sz w:val="16"/>
                <w:szCs w:val="16"/>
              </w:rPr>
            </w:pPr>
            <w:r w:rsidRPr="000D48A8">
              <w:rPr>
                <w:rFonts w:cs="Times New Roman"/>
                <w:noProof/>
                <w:sz w:val="16"/>
                <w:szCs w:val="16"/>
              </w:rPr>
              <mc:AlternateContent>
                <mc:Choice Requires="wps">
                  <w:drawing>
                    <wp:anchor distT="0" distB="0" distL="114300" distR="114300" simplePos="0" relativeHeight="251680768" behindDoc="0" locked="0" layoutInCell="1" allowOverlap="1" wp14:anchorId="212C4689" wp14:editId="3A9AAC18">
                      <wp:simplePos x="0" y="0"/>
                      <wp:positionH relativeFrom="column">
                        <wp:posOffset>470535</wp:posOffset>
                      </wp:positionH>
                      <wp:positionV relativeFrom="paragraph">
                        <wp:posOffset>10160</wp:posOffset>
                      </wp:positionV>
                      <wp:extent cx="1403350" cy="1289050"/>
                      <wp:effectExtent l="0" t="0" r="25400" b="25400"/>
                      <wp:wrapNone/>
                      <wp:docPr id="36" name="Straight Connector 36"/>
                      <wp:cNvGraphicFramePr/>
                      <a:graphic xmlns:a="http://schemas.openxmlformats.org/drawingml/2006/main">
                        <a:graphicData uri="http://schemas.microsoft.com/office/word/2010/wordprocessingShape">
                          <wps:wsp>
                            <wps:cNvCnPr/>
                            <wps:spPr>
                              <a:xfrm flipV="1">
                                <a:off x="0" y="0"/>
                                <a:ext cx="1403350" cy="1289050"/>
                              </a:xfrm>
                              <a:prstGeom prst="line">
                                <a:avLst/>
                              </a:prstGeom>
                              <a:noFill/>
                              <a:ln w="19050" cap="flat" cmpd="sng" algn="ctr">
                                <a:solidFill>
                                  <a:srgbClr val="FF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36"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05pt,.8pt" to="147.55pt,10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" strokecolor="red" strokeweight="1.5pt"/>
                  </w:pict>
                </mc:Fallback>
              </mc:AlternateContent>
            </w:r>
            <w:r w:rsidR="00F53458" w:rsidRPr="000D48A8">
              <w:rPr>
                <w:rFonts w:cs="Times New Roman"/>
                <w:sz w:val="16"/>
                <w:szCs w:val="16"/>
              </w:rPr>
              <w:t>.2</w:t>
            </w:r>
            <w:r w:rsidR="00F53458" w:rsidRPr="00C22F29">
              <w:rPr>
                <w:rFonts w:cs="Times New Roman"/>
                <w:sz w:val="16"/>
                <w:szCs w:val="16"/>
              </w:rPr>
              <w:t>6</w:t>
            </w:r>
          </w:p>
        </w:tc>
        <w:tc>
          <w:tcPr>
            <w:tcW w:w="1839" w:type="dxa"/>
            <w:tcBorders>
              <w:top w:val="nil"/>
              <w:left w:val="single" w:sz="4" w:space="0" w:color="auto"/>
              <w:bottom w:val="nil"/>
              <w:right w:val="nil"/>
            </w:tcBorders>
          </w:tcPr>
          <w:p w:rsidR="00F5738E" w:rsidRPr="000D48A8" w:rsidRDefault="00F5738E" w:rsidP="000D48A8">
            <w:pPr>
              <w:spacing w:after="0" w:line="240" w:lineRule="auto"/>
              <w:ind w:firstLine="0"/>
              <w:rPr>
                <w:rFonts w:cs="Times New Roman"/>
                <w:sz w:val="22"/>
              </w:rPr>
            </w:pPr>
          </w:p>
        </w:tc>
        <w:tc>
          <w:tcPr>
            <w:tcW w:w="2790" w:type="dxa"/>
            <w:tcBorders>
              <w:top w:val="nil"/>
              <w:left w:val="nil"/>
              <w:bottom w:val="nil"/>
              <w:right w:val="nil"/>
            </w:tcBorders>
          </w:tcPr>
          <w:p w:rsidR="00F5738E" w:rsidRPr="000D48A8" w:rsidRDefault="00601F09" w:rsidP="00601F09">
            <w:pPr>
              <w:tabs>
                <w:tab w:val="left" w:pos="882"/>
              </w:tabs>
              <w:spacing w:after="0" w:line="240" w:lineRule="auto"/>
              <w:ind w:firstLine="0"/>
              <w:jc w:val="center"/>
              <w:rPr>
                <w:rFonts w:cs="Times New Roman"/>
                <w:noProof/>
                <w:sz w:val="16"/>
                <w:szCs w:val="16"/>
              </w:rPr>
            </w:pPr>
            <w:r w:rsidRPr="000D48A8">
              <w:rPr>
                <w:rFonts w:cs="Times New Roman"/>
                <w:noProof/>
                <w:sz w:val="16"/>
                <w:szCs w:val="16"/>
              </w:rPr>
              <mc:AlternateContent>
                <mc:Choice Requires="wps">
                  <w:drawing>
                    <wp:anchor distT="0" distB="0" distL="114300" distR="114300" simplePos="0" relativeHeight="251684864" behindDoc="0" locked="0" layoutInCell="1" allowOverlap="1" wp14:anchorId="5AC8E2A5" wp14:editId="67ABAA2F">
                      <wp:simplePos x="0" y="0"/>
                      <wp:positionH relativeFrom="column">
                        <wp:posOffset>308677</wp:posOffset>
                      </wp:positionH>
                      <wp:positionV relativeFrom="paragraph">
                        <wp:posOffset>64154</wp:posOffset>
                      </wp:positionV>
                      <wp:extent cx="197486" cy="0"/>
                      <wp:effectExtent l="0" t="0" r="12065" b="19050"/>
                      <wp:wrapNone/>
                      <wp:docPr id="37" name="Straight Connector 37"/>
                      <wp:cNvGraphicFramePr/>
                      <a:graphic xmlns:a="http://schemas.openxmlformats.org/drawingml/2006/main">
                        <a:graphicData uri="http://schemas.microsoft.com/office/word/2010/wordprocessingShape">
                          <wps:wsp>
                            <wps:cNvCnPr/>
                            <wps:spPr>
                              <a:xfrm flipH="1">
                                <a:off x="0" y="0"/>
                                <a:ext cx="197486" cy="0"/>
                              </a:xfrm>
                              <a:prstGeom prst="line">
                                <a:avLst/>
                              </a:prstGeom>
                              <a:noFill/>
                              <a:ln w="19050" cap="flat" cmpd="sng" algn="ctr">
                                <a:solidFill>
                                  <a:srgbClr val="C0504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37"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pt,5.05pt" to="39.8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" strokecolor="#be4b48" strokeweight="1.5pt"/>
                  </w:pict>
                </mc:Fallback>
              </mc:AlternateContent>
            </w:r>
            <w:r w:rsidR="00AF5033">
              <w:rPr>
                <w:rFonts w:cs="Times New Roman"/>
                <w:sz w:val="16"/>
                <w:szCs w:val="16"/>
              </w:rPr>
              <w:tab/>
            </w:r>
            <w:r w:rsidRPr="000D48A8">
              <w:rPr>
                <w:rFonts w:cs="Times New Roman"/>
                <w:sz w:val="16"/>
                <w:szCs w:val="16"/>
              </w:rPr>
              <w:t>F</w:t>
            </w:r>
            <w:r>
              <w:rPr>
                <w:rFonts w:cs="Times New Roman"/>
                <w:sz w:val="16"/>
                <w:szCs w:val="16"/>
              </w:rPr>
              <w:t>ree &amp; Reduce Lunch Students</w:t>
            </w:r>
          </w:p>
        </w:tc>
      </w:tr>
      <w:tr w:rsidR="00C22F29" w:rsidRPr="000D48A8" w:rsidTr="00601F09">
        <w:tc>
          <w:tcPr>
            <w:tcW w:w="861" w:type="dxa"/>
            <w:tcBorders>
              <w:top w:val="nil"/>
              <w:left w:val="nil"/>
              <w:bottom w:val="nil"/>
              <w:right w:val="single" w:sz="4" w:space="0" w:color="auto"/>
            </w:tcBorders>
          </w:tcPr>
          <w:p w:rsidR="000D48A8" w:rsidRPr="000D48A8" w:rsidRDefault="000D48A8" w:rsidP="000D48A8">
            <w:pPr>
              <w:spacing w:after="0" w:line="240" w:lineRule="auto"/>
              <w:ind w:firstLine="0"/>
              <w:jc w:val="right"/>
              <w:rPr>
                <w:rFonts w:cs="Times New Roman"/>
                <w:sz w:val="16"/>
                <w:szCs w:val="16"/>
              </w:rPr>
            </w:pPr>
          </w:p>
        </w:tc>
        <w:tc>
          <w:tcPr>
            <w:tcW w:w="1839" w:type="dxa"/>
            <w:tcBorders>
              <w:top w:val="nil"/>
              <w:left w:val="single" w:sz="4" w:space="0" w:color="auto"/>
              <w:bottom w:val="nil"/>
              <w:right w:val="nil"/>
            </w:tcBorders>
          </w:tcPr>
          <w:p w:rsidR="000D48A8" w:rsidRPr="000D48A8" w:rsidRDefault="000D48A8" w:rsidP="000D48A8">
            <w:pPr>
              <w:spacing w:after="0" w:line="240" w:lineRule="auto"/>
              <w:ind w:firstLine="0"/>
              <w:rPr>
                <w:rFonts w:cs="Times New Roman"/>
                <w:sz w:val="22"/>
              </w:rPr>
            </w:pPr>
          </w:p>
        </w:tc>
        <w:tc>
          <w:tcPr>
            <w:tcW w:w="2790" w:type="dxa"/>
            <w:tcBorders>
              <w:top w:val="nil"/>
              <w:left w:val="nil"/>
              <w:bottom w:val="nil"/>
              <w:right w:val="nil"/>
            </w:tcBorders>
          </w:tcPr>
          <w:p w:rsidR="000D48A8" w:rsidRPr="000D48A8" w:rsidRDefault="000D48A8" w:rsidP="000D48A8">
            <w:pPr>
              <w:spacing w:after="0" w:line="240" w:lineRule="auto"/>
              <w:ind w:firstLine="0"/>
              <w:rPr>
                <w:rFonts w:cs="Times New Roman"/>
                <w:sz w:val="16"/>
                <w:szCs w:val="16"/>
              </w:rPr>
            </w:pPr>
          </w:p>
        </w:tc>
      </w:tr>
      <w:tr w:rsidR="00C22F29" w:rsidRPr="000D48A8" w:rsidTr="00601F09">
        <w:trPr>
          <w:trHeight w:val="314"/>
        </w:trPr>
        <w:tc>
          <w:tcPr>
            <w:tcW w:w="861" w:type="dxa"/>
            <w:tcBorders>
              <w:top w:val="nil"/>
              <w:left w:val="nil"/>
              <w:bottom w:val="nil"/>
              <w:right w:val="single" w:sz="4" w:space="0" w:color="auto"/>
            </w:tcBorders>
          </w:tcPr>
          <w:p w:rsidR="000D48A8" w:rsidRPr="000D48A8" w:rsidRDefault="00F53458" w:rsidP="000D48A8">
            <w:pPr>
              <w:spacing w:after="0" w:line="240" w:lineRule="auto"/>
              <w:ind w:firstLine="0"/>
              <w:jc w:val="right"/>
              <w:rPr>
                <w:rFonts w:cs="Times New Roman"/>
                <w:sz w:val="16"/>
                <w:szCs w:val="16"/>
              </w:rPr>
            </w:pPr>
            <w:r>
              <w:rPr>
                <w:rFonts w:cs="Times New Roman"/>
                <w:sz w:val="16"/>
                <w:szCs w:val="16"/>
              </w:rPr>
              <w:t>.</w:t>
            </w:r>
            <w:r w:rsidR="000D48A8" w:rsidRPr="000D48A8">
              <w:rPr>
                <w:rFonts w:cs="Times New Roman"/>
                <w:sz w:val="16"/>
                <w:szCs w:val="16"/>
              </w:rPr>
              <w:t>0</w:t>
            </w:r>
            <w:r w:rsidR="00AE2110" w:rsidRPr="00C22F29">
              <w:rPr>
                <w:rFonts w:cs="Times New Roman"/>
                <w:sz w:val="16"/>
                <w:szCs w:val="16"/>
              </w:rPr>
              <w:t>6</w:t>
            </w:r>
          </w:p>
        </w:tc>
        <w:tc>
          <w:tcPr>
            <w:tcW w:w="1839" w:type="dxa"/>
            <w:tcBorders>
              <w:top w:val="nil"/>
              <w:left w:val="single" w:sz="4" w:space="0" w:color="auto"/>
              <w:bottom w:val="nil"/>
              <w:right w:val="nil"/>
            </w:tcBorders>
          </w:tcPr>
          <w:p w:rsidR="000D48A8" w:rsidRPr="000D48A8" w:rsidRDefault="000D48A8" w:rsidP="000D48A8">
            <w:pPr>
              <w:spacing w:after="0" w:line="240" w:lineRule="auto"/>
              <w:ind w:firstLine="0"/>
              <w:rPr>
                <w:rFonts w:cs="Times New Roman"/>
                <w:sz w:val="22"/>
              </w:rPr>
            </w:pPr>
          </w:p>
        </w:tc>
        <w:tc>
          <w:tcPr>
            <w:tcW w:w="2790" w:type="dxa"/>
            <w:tcBorders>
              <w:top w:val="nil"/>
              <w:left w:val="nil"/>
              <w:bottom w:val="nil"/>
              <w:right w:val="nil"/>
            </w:tcBorders>
          </w:tcPr>
          <w:p w:rsidR="000D48A8" w:rsidRPr="000D48A8" w:rsidRDefault="000D48A8" w:rsidP="000D48A8">
            <w:pPr>
              <w:spacing w:after="0" w:line="240" w:lineRule="auto"/>
              <w:ind w:firstLine="0"/>
              <w:rPr>
                <w:rFonts w:cs="Times New Roman"/>
                <w:sz w:val="16"/>
                <w:szCs w:val="16"/>
              </w:rPr>
            </w:pPr>
          </w:p>
        </w:tc>
      </w:tr>
      <w:tr w:rsidR="00C22F29" w:rsidRPr="000D48A8" w:rsidTr="00601F09">
        <w:tc>
          <w:tcPr>
            <w:tcW w:w="861" w:type="dxa"/>
            <w:tcBorders>
              <w:top w:val="nil"/>
              <w:left w:val="nil"/>
              <w:bottom w:val="nil"/>
              <w:right w:val="single" w:sz="4" w:space="0" w:color="auto"/>
            </w:tcBorders>
          </w:tcPr>
          <w:p w:rsidR="000D48A8" w:rsidRPr="000D48A8" w:rsidRDefault="000D48A8" w:rsidP="000D48A8">
            <w:pPr>
              <w:spacing w:after="0" w:line="240" w:lineRule="auto"/>
              <w:ind w:firstLine="0"/>
              <w:jc w:val="right"/>
              <w:rPr>
                <w:rFonts w:cs="Times New Roman"/>
                <w:sz w:val="16"/>
                <w:szCs w:val="16"/>
              </w:rPr>
            </w:pPr>
          </w:p>
        </w:tc>
        <w:tc>
          <w:tcPr>
            <w:tcW w:w="1839" w:type="dxa"/>
            <w:tcBorders>
              <w:top w:val="nil"/>
              <w:left w:val="single" w:sz="4" w:space="0" w:color="auto"/>
              <w:bottom w:val="nil"/>
              <w:right w:val="nil"/>
            </w:tcBorders>
          </w:tcPr>
          <w:p w:rsidR="000D48A8" w:rsidRPr="000D48A8" w:rsidRDefault="000D48A8" w:rsidP="000D48A8">
            <w:pPr>
              <w:spacing w:after="0" w:line="240" w:lineRule="auto"/>
              <w:ind w:firstLine="0"/>
              <w:rPr>
                <w:rFonts w:cs="Times New Roman"/>
                <w:sz w:val="22"/>
              </w:rPr>
            </w:pPr>
          </w:p>
        </w:tc>
        <w:tc>
          <w:tcPr>
            <w:tcW w:w="2790" w:type="dxa"/>
            <w:tcBorders>
              <w:top w:val="nil"/>
              <w:left w:val="nil"/>
              <w:bottom w:val="nil"/>
              <w:right w:val="nil"/>
            </w:tcBorders>
          </w:tcPr>
          <w:p w:rsidR="000D48A8" w:rsidRPr="000D48A8" w:rsidRDefault="000D48A8" w:rsidP="000D48A8">
            <w:pPr>
              <w:spacing w:after="0" w:line="240" w:lineRule="auto"/>
              <w:ind w:firstLine="0"/>
              <w:rPr>
                <w:rFonts w:cs="Times New Roman"/>
                <w:sz w:val="22"/>
              </w:rPr>
            </w:pPr>
          </w:p>
        </w:tc>
      </w:tr>
      <w:tr w:rsidR="00C22F29" w:rsidRPr="000D48A8" w:rsidTr="00601F09">
        <w:trPr>
          <w:trHeight w:val="351"/>
        </w:trPr>
        <w:tc>
          <w:tcPr>
            <w:tcW w:w="861" w:type="dxa"/>
            <w:tcBorders>
              <w:top w:val="nil"/>
              <w:left w:val="nil"/>
              <w:bottom w:val="nil"/>
              <w:right w:val="single" w:sz="4" w:space="0" w:color="auto"/>
            </w:tcBorders>
          </w:tcPr>
          <w:p w:rsidR="000D48A8" w:rsidRPr="000D48A8" w:rsidRDefault="000D48A8" w:rsidP="000D48A8">
            <w:pPr>
              <w:spacing w:after="0" w:line="240" w:lineRule="auto"/>
              <w:ind w:firstLine="0"/>
              <w:jc w:val="right"/>
              <w:rPr>
                <w:rFonts w:cs="Times New Roman"/>
                <w:sz w:val="16"/>
                <w:szCs w:val="16"/>
              </w:rPr>
            </w:pPr>
            <w:r w:rsidRPr="000D48A8">
              <w:rPr>
                <w:rFonts w:cs="Times New Roman"/>
                <w:sz w:val="16"/>
                <w:szCs w:val="16"/>
              </w:rPr>
              <w:t>-.1</w:t>
            </w:r>
            <w:r w:rsidR="00AE2110" w:rsidRPr="00C22F29">
              <w:rPr>
                <w:rFonts w:cs="Times New Roman"/>
                <w:sz w:val="16"/>
                <w:szCs w:val="16"/>
              </w:rPr>
              <w:t>5</w:t>
            </w:r>
          </w:p>
        </w:tc>
        <w:tc>
          <w:tcPr>
            <w:tcW w:w="1839" w:type="dxa"/>
            <w:tcBorders>
              <w:top w:val="nil"/>
              <w:left w:val="single" w:sz="4" w:space="0" w:color="auto"/>
              <w:bottom w:val="nil"/>
              <w:right w:val="nil"/>
            </w:tcBorders>
          </w:tcPr>
          <w:p w:rsidR="000D48A8" w:rsidRPr="000D48A8" w:rsidRDefault="000D48A8" w:rsidP="000D48A8">
            <w:pPr>
              <w:spacing w:after="0" w:line="240" w:lineRule="auto"/>
              <w:ind w:firstLine="0"/>
              <w:rPr>
                <w:rFonts w:cs="Times New Roman"/>
                <w:sz w:val="22"/>
              </w:rPr>
            </w:pPr>
          </w:p>
        </w:tc>
        <w:tc>
          <w:tcPr>
            <w:tcW w:w="2790" w:type="dxa"/>
            <w:tcBorders>
              <w:top w:val="nil"/>
              <w:left w:val="nil"/>
              <w:bottom w:val="nil"/>
              <w:right w:val="nil"/>
            </w:tcBorders>
          </w:tcPr>
          <w:p w:rsidR="000D48A8" w:rsidRPr="000D48A8" w:rsidRDefault="000D48A8" w:rsidP="000D48A8">
            <w:pPr>
              <w:spacing w:after="0" w:line="240" w:lineRule="auto"/>
              <w:ind w:firstLine="0"/>
              <w:rPr>
                <w:rFonts w:cs="Times New Roman"/>
                <w:sz w:val="22"/>
              </w:rPr>
            </w:pPr>
          </w:p>
        </w:tc>
      </w:tr>
      <w:tr w:rsidR="00C22F29" w:rsidRPr="000D48A8" w:rsidTr="00601F09">
        <w:tc>
          <w:tcPr>
            <w:tcW w:w="861" w:type="dxa"/>
            <w:tcBorders>
              <w:top w:val="nil"/>
              <w:left w:val="nil"/>
              <w:bottom w:val="nil"/>
              <w:right w:val="single" w:sz="4" w:space="0" w:color="auto"/>
            </w:tcBorders>
          </w:tcPr>
          <w:p w:rsidR="000D48A8" w:rsidRPr="000D48A8" w:rsidRDefault="000D48A8" w:rsidP="000D48A8">
            <w:pPr>
              <w:spacing w:after="0" w:line="240" w:lineRule="auto"/>
              <w:ind w:firstLine="0"/>
              <w:jc w:val="right"/>
              <w:rPr>
                <w:rFonts w:cs="Times New Roman"/>
                <w:sz w:val="16"/>
                <w:szCs w:val="16"/>
              </w:rPr>
            </w:pPr>
          </w:p>
        </w:tc>
        <w:tc>
          <w:tcPr>
            <w:tcW w:w="1839" w:type="dxa"/>
            <w:tcBorders>
              <w:top w:val="nil"/>
              <w:left w:val="single" w:sz="4" w:space="0" w:color="auto"/>
              <w:bottom w:val="nil"/>
              <w:right w:val="nil"/>
            </w:tcBorders>
          </w:tcPr>
          <w:p w:rsidR="000D48A8" w:rsidRPr="000D48A8" w:rsidRDefault="000D48A8" w:rsidP="000D48A8">
            <w:pPr>
              <w:spacing w:after="0" w:line="240" w:lineRule="auto"/>
              <w:ind w:firstLine="0"/>
              <w:rPr>
                <w:rFonts w:cs="Times New Roman"/>
                <w:sz w:val="22"/>
              </w:rPr>
            </w:pPr>
          </w:p>
        </w:tc>
        <w:tc>
          <w:tcPr>
            <w:tcW w:w="2790" w:type="dxa"/>
            <w:tcBorders>
              <w:top w:val="nil"/>
              <w:left w:val="nil"/>
              <w:bottom w:val="nil"/>
              <w:right w:val="nil"/>
            </w:tcBorders>
          </w:tcPr>
          <w:p w:rsidR="000D48A8" w:rsidRPr="000D48A8" w:rsidRDefault="000D48A8" w:rsidP="000D48A8">
            <w:pPr>
              <w:spacing w:after="0" w:line="240" w:lineRule="auto"/>
              <w:ind w:firstLine="0"/>
              <w:rPr>
                <w:rFonts w:cs="Times New Roman"/>
                <w:sz w:val="22"/>
              </w:rPr>
            </w:pPr>
          </w:p>
        </w:tc>
      </w:tr>
      <w:tr w:rsidR="00C22F29" w:rsidRPr="000D48A8" w:rsidTr="00601F09">
        <w:trPr>
          <w:trHeight w:val="207"/>
        </w:trPr>
        <w:tc>
          <w:tcPr>
            <w:tcW w:w="861" w:type="dxa"/>
            <w:tcBorders>
              <w:top w:val="nil"/>
              <w:left w:val="nil"/>
              <w:bottom w:val="nil"/>
              <w:right w:val="single" w:sz="4" w:space="0" w:color="auto"/>
            </w:tcBorders>
          </w:tcPr>
          <w:p w:rsidR="000D48A8" w:rsidRPr="000D48A8" w:rsidRDefault="000D48A8" w:rsidP="000D48A8">
            <w:pPr>
              <w:spacing w:after="0" w:line="240" w:lineRule="auto"/>
              <w:ind w:firstLine="0"/>
              <w:jc w:val="right"/>
              <w:rPr>
                <w:rFonts w:cs="Times New Roman"/>
                <w:sz w:val="16"/>
                <w:szCs w:val="16"/>
              </w:rPr>
            </w:pPr>
            <w:r w:rsidRPr="000D48A8">
              <w:rPr>
                <w:rFonts w:cs="Times New Roman"/>
                <w:sz w:val="16"/>
                <w:szCs w:val="16"/>
              </w:rPr>
              <w:t>-.35</w:t>
            </w:r>
          </w:p>
        </w:tc>
        <w:tc>
          <w:tcPr>
            <w:tcW w:w="1839" w:type="dxa"/>
            <w:tcBorders>
              <w:top w:val="nil"/>
              <w:left w:val="single" w:sz="4" w:space="0" w:color="auto"/>
              <w:bottom w:val="single" w:sz="4" w:space="0" w:color="auto"/>
              <w:right w:val="nil"/>
            </w:tcBorders>
          </w:tcPr>
          <w:p w:rsidR="000D48A8" w:rsidRPr="000D48A8" w:rsidRDefault="000D48A8" w:rsidP="000D48A8">
            <w:pPr>
              <w:spacing w:after="0" w:line="240" w:lineRule="auto"/>
              <w:ind w:firstLine="0"/>
              <w:rPr>
                <w:rFonts w:cs="Times New Roman"/>
                <w:sz w:val="22"/>
              </w:rPr>
            </w:pPr>
          </w:p>
        </w:tc>
        <w:tc>
          <w:tcPr>
            <w:tcW w:w="2790" w:type="dxa"/>
            <w:tcBorders>
              <w:top w:val="nil"/>
              <w:left w:val="nil"/>
              <w:bottom w:val="single" w:sz="4" w:space="0" w:color="auto"/>
              <w:right w:val="nil"/>
            </w:tcBorders>
          </w:tcPr>
          <w:p w:rsidR="000D48A8" w:rsidRPr="000D48A8" w:rsidRDefault="000D48A8" w:rsidP="000D48A8">
            <w:pPr>
              <w:spacing w:after="0" w:line="240" w:lineRule="auto"/>
              <w:ind w:firstLine="0"/>
              <w:rPr>
                <w:rFonts w:cs="Times New Roman"/>
                <w:sz w:val="22"/>
              </w:rPr>
            </w:pPr>
          </w:p>
        </w:tc>
      </w:tr>
    </w:tbl>
    <w:p w:rsidR="00D62CD6" w:rsidRPr="00D62CD6" w:rsidRDefault="000D48A8" w:rsidP="00121F42">
      <w:pPr>
        <w:spacing w:after="200" w:line="276" w:lineRule="auto"/>
        <w:ind w:firstLine="0"/>
      </w:pPr>
      <w:r w:rsidRPr="000D48A8">
        <w:rPr>
          <w:rFonts w:cs="Times New Roman"/>
          <w:sz w:val="22"/>
        </w:rPr>
        <w:t xml:space="preserve">         </w:t>
      </w:r>
      <w:r w:rsidRPr="000D48A8">
        <w:rPr>
          <w:rFonts w:cs="Times New Roman"/>
          <w:sz w:val="22"/>
        </w:rPr>
        <w:tab/>
      </w:r>
      <w:r w:rsidRPr="000D48A8">
        <w:rPr>
          <w:rFonts w:cs="Times New Roman"/>
          <w:sz w:val="22"/>
        </w:rPr>
        <w:tab/>
      </w:r>
      <w:r w:rsidRPr="000D48A8">
        <w:rPr>
          <w:rFonts w:cs="Times New Roman"/>
          <w:sz w:val="22"/>
        </w:rPr>
        <w:tab/>
      </w:r>
      <w:r w:rsidRPr="000D48A8">
        <w:rPr>
          <w:rFonts w:cs="Times New Roman"/>
          <w:sz w:val="16"/>
          <w:szCs w:val="16"/>
        </w:rPr>
        <w:t xml:space="preserve">          -1.</w:t>
      </w:r>
      <w:r w:rsidR="00AE2110" w:rsidRPr="00C22F29">
        <w:rPr>
          <w:rFonts w:cs="Times New Roman"/>
          <w:sz w:val="16"/>
          <w:szCs w:val="16"/>
        </w:rPr>
        <w:t>89</w:t>
      </w:r>
      <w:r w:rsidRPr="000D48A8">
        <w:rPr>
          <w:rFonts w:cs="Times New Roman"/>
          <w:sz w:val="16"/>
          <w:szCs w:val="16"/>
        </w:rPr>
        <w:t xml:space="preserve"> </w:t>
      </w:r>
      <w:r w:rsidR="00AE2110" w:rsidRPr="00C22F29">
        <w:rPr>
          <w:rFonts w:cs="Times New Roman"/>
          <w:sz w:val="16"/>
          <w:szCs w:val="16"/>
        </w:rPr>
        <w:t xml:space="preserve">   </w:t>
      </w:r>
      <w:r w:rsidRPr="000D48A8">
        <w:rPr>
          <w:rFonts w:cs="Times New Roman"/>
          <w:sz w:val="16"/>
          <w:szCs w:val="16"/>
        </w:rPr>
        <w:t xml:space="preserve">  </w:t>
      </w:r>
      <w:r w:rsidR="00C22F29">
        <w:rPr>
          <w:rFonts w:cs="Times New Roman"/>
          <w:sz w:val="16"/>
          <w:szCs w:val="16"/>
        </w:rPr>
        <w:t xml:space="preserve">     </w:t>
      </w:r>
      <w:r w:rsidRPr="000D48A8">
        <w:rPr>
          <w:rFonts w:cs="Times New Roman"/>
          <w:sz w:val="16"/>
          <w:szCs w:val="16"/>
        </w:rPr>
        <w:t xml:space="preserve">-.078 </w:t>
      </w:r>
      <w:r w:rsidR="00AE2110" w:rsidRPr="00C22F29">
        <w:rPr>
          <w:rFonts w:cs="Times New Roman"/>
          <w:sz w:val="16"/>
          <w:szCs w:val="16"/>
        </w:rPr>
        <w:t xml:space="preserve">   </w:t>
      </w:r>
      <w:r w:rsidRPr="000D48A8">
        <w:rPr>
          <w:rFonts w:cs="Times New Roman"/>
          <w:sz w:val="16"/>
          <w:szCs w:val="16"/>
        </w:rPr>
        <w:t xml:space="preserve"> </w:t>
      </w:r>
      <w:r w:rsidR="00C22F29">
        <w:rPr>
          <w:rFonts w:cs="Times New Roman"/>
          <w:sz w:val="16"/>
          <w:szCs w:val="16"/>
        </w:rPr>
        <w:t xml:space="preserve">     </w:t>
      </w:r>
      <w:r w:rsidRPr="000D48A8">
        <w:rPr>
          <w:rFonts w:cs="Times New Roman"/>
          <w:sz w:val="16"/>
          <w:szCs w:val="16"/>
        </w:rPr>
        <w:t xml:space="preserve"> .</w:t>
      </w:r>
      <w:r w:rsidR="00AE2110" w:rsidRPr="00C22F29">
        <w:rPr>
          <w:rFonts w:cs="Times New Roman"/>
          <w:sz w:val="16"/>
          <w:szCs w:val="16"/>
        </w:rPr>
        <w:t>32</w:t>
      </w:r>
      <w:r w:rsidRPr="000D48A8">
        <w:rPr>
          <w:rFonts w:cs="Times New Roman"/>
          <w:sz w:val="16"/>
          <w:szCs w:val="16"/>
        </w:rPr>
        <w:t xml:space="preserve">  </w:t>
      </w:r>
      <w:r w:rsidR="00AE2110" w:rsidRPr="00C22F29">
        <w:rPr>
          <w:rFonts w:cs="Times New Roman"/>
          <w:sz w:val="16"/>
          <w:szCs w:val="16"/>
        </w:rPr>
        <w:t xml:space="preserve">   </w:t>
      </w:r>
      <w:r w:rsidR="00C22F29">
        <w:rPr>
          <w:rFonts w:cs="Times New Roman"/>
          <w:sz w:val="16"/>
          <w:szCs w:val="16"/>
        </w:rPr>
        <w:t xml:space="preserve">    </w:t>
      </w:r>
      <w:r w:rsidRPr="000D48A8">
        <w:rPr>
          <w:rFonts w:cs="Times New Roman"/>
          <w:sz w:val="16"/>
          <w:szCs w:val="16"/>
        </w:rPr>
        <w:t>1.</w:t>
      </w:r>
      <w:r w:rsidR="00AE2110" w:rsidRPr="00C22F29">
        <w:rPr>
          <w:rFonts w:cs="Times New Roman"/>
          <w:sz w:val="16"/>
          <w:szCs w:val="16"/>
        </w:rPr>
        <w:t xml:space="preserve">43   </w:t>
      </w:r>
      <w:r w:rsidR="00AE2110" w:rsidRPr="006E7B80">
        <w:rPr>
          <w:rFonts w:cs="Times New Roman"/>
          <w:sz w:val="16"/>
          <w:szCs w:val="16"/>
        </w:rPr>
        <w:t>Competence Support</w:t>
      </w:r>
      <w:r w:rsidR="0055402B" w:rsidRPr="006E7B80">
        <w:rPr>
          <w:rFonts w:cs="Times New Roman"/>
          <w:sz w:val="16"/>
          <w:szCs w:val="16"/>
        </w:rPr>
        <w:t xml:space="preserve"> (Z scores)</w:t>
      </w:r>
    </w:p>
    <w:p w:rsidR="00121F42" w:rsidRDefault="00121F42" w:rsidP="00121F42">
      <w:pPr>
        <w:pStyle w:val="Caption"/>
        <w:ind w:firstLine="0"/>
        <w:rPr>
          <w:b w:val="0"/>
          <w:color w:val="auto"/>
          <w:sz w:val="24"/>
          <w:szCs w:val="24"/>
        </w:rPr>
      </w:pPr>
      <w:bookmarkStart w:id="128" w:name="_Toc404615189"/>
      <w:bookmarkStart w:id="129" w:name="_Toc385293185"/>
      <w:r w:rsidRPr="00A07DBF">
        <w:rPr>
          <w:b w:val="0"/>
          <w:i/>
          <w:color w:val="auto"/>
          <w:sz w:val="24"/>
          <w:szCs w:val="24"/>
        </w:rPr>
        <w:t xml:space="preserve">Figure </w:t>
      </w:r>
      <w:r w:rsidRPr="00A07DBF">
        <w:rPr>
          <w:b w:val="0"/>
          <w:i/>
          <w:color w:val="auto"/>
          <w:sz w:val="24"/>
          <w:szCs w:val="24"/>
        </w:rPr>
        <w:fldChar w:fldCharType="begin"/>
      </w:r>
      <w:r w:rsidRPr="00A07DBF">
        <w:rPr>
          <w:b w:val="0"/>
          <w:i/>
          <w:color w:val="auto"/>
          <w:sz w:val="24"/>
          <w:szCs w:val="24"/>
        </w:rPr>
        <w:instrText xml:space="preserve"> SEQ Figure \* ARABIC </w:instrText>
      </w:r>
      <w:r w:rsidRPr="00A07DBF">
        <w:rPr>
          <w:b w:val="0"/>
          <w:i/>
          <w:color w:val="auto"/>
          <w:sz w:val="24"/>
          <w:szCs w:val="24"/>
        </w:rPr>
        <w:fldChar w:fldCharType="separate"/>
      </w:r>
      <w:r w:rsidR="00A91CBA">
        <w:rPr>
          <w:b w:val="0"/>
          <w:i/>
          <w:noProof/>
          <w:color w:val="auto"/>
          <w:sz w:val="24"/>
          <w:szCs w:val="24"/>
        </w:rPr>
        <w:t>6</w:t>
      </w:r>
      <w:r w:rsidRPr="00A07DBF">
        <w:rPr>
          <w:b w:val="0"/>
          <w:i/>
          <w:color w:val="auto"/>
          <w:sz w:val="24"/>
          <w:szCs w:val="24"/>
        </w:rPr>
        <w:fldChar w:fldCharType="end"/>
      </w:r>
      <w:r w:rsidRPr="00A07DBF">
        <w:rPr>
          <w:b w:val="0"/>
          <w:color w:val="auto"/>
          <w:sz w:val="24"/>
          <w:szCs w:val="24"/>
        </w:rPr>
        <w:t xml:space="preserve">  </w:t>
      </w:r>
      <w:r>
        <w:rPr>
          <w:b w:val="0"/>
          <w:color w:val="auto"/>
          <w:sz w:val="24"/>
          <w:szCs w:val="24"/>
        </w:rPr>
        <w:t>Changes in Self-Efficacy for Self-Regulated Learning</w:t>
      </w:r>
      <w:bookmarkEnd w:id="128"/>
    </w:p>
    <w:p w:rsidR="00121F42" w:rsidRPr="00121F42" w:rsidRDefault="00121F42" w:rsidP="00AF5033">
      <w:pPr>
        <w:spacing w:after="0"/>
        <w:ind w:firstLine="0"/>
      </w:pPr>
      <w:r>
        <w:t>______________________________________________________________________</w:t>
      </w:r>
    </w:p>
    <w:p w:rsidR="00FA7297" w:rsidRDefault="00FA7297" w:rsidP="00782206">
      <w:pPr>
        <w:pStyle w:val="Heading1"/>
        <w:spacing w:after="0" w:line="480" w:lineRule="auto"/>
        <w:ind w:firstLine="0"/>
        <w:jc w:val="left"/>
        <w:rPr>
          <w:rFonts w:eastAsia="Times New Roman"/>
        </w:rPr>
      </w:pPr>
    </w:p>
    <w:p w:rsidR="00AF5033" w:rsidRPr="00AF5033" w:rsidRDefault="00AF5033" w:rsidP="00AF5033"/>
    <w:p w:rsidR="00C356DF" w:rsidRDefault="00C356DF" w:rsidP="00C356DF">
      <w:pPr>
        <w:pStyle w:val="Heading1"/>
        <w:spacing w:after="0" w:line="480" w:lineRule="auto"/>
        <w:ind w:firstLine="0"/>
        <w:rPr>
          <w:rFonts w:eastAsia="Times New Roman"/>
        </w:rPr>
      </w:pPr>
      <w:bookmarkStart w:id="130" w:name="_Toc405338256"/>
      <w:r w:rsidRPr="00696C18">
        <w:rPr>
          <w:rFonts w:eastAsia="Times New Roman"/>
        </w:rPr>
        <w:lastRenderedPageBreak/>
        <w:t>Summary</w:t>
      </w:r>
      <w:bookmarkEnd w:id="129"/>
      <w:bookmarkEnd w:id="130"/>
    </w:p>
    <w:p w:rsidR="00C356DF" w:rsidRDefault="00C356DF" w:rsidP="00C356DF">
      <w:pPr>
        <w:spacing w:after="0"/>
        <w:rPr>
          <w:rFonts w:eastAsia="Times New Roman" w:cs="Times New Roman"/>
          <w:szCs w:val="24"/>
        </w:rPr>
      </w:pPr>
      <w:r w:rsidRPr="00696C18">
        <w:t xml:space="preserve">The purpose of this </w:t>
      </w:r>
      <w:r>
        <w:t>study</w:t>
      </w:r>
      <w:r w:rsidRPr="00696C18">
        <w:t xml:space="preserve"> was to examine the relationship </w:t>
      </w:r>
      <w:r>
        <w:t>between school</w:t>
      </w:r>
      <w:r w:rsidR="005B54F0">
        <w:t xml:space="preserve"> </w:t>
      </w:r>
      <w:r>
        <w:t>dimensions of</w:t>
      </w:r>
      <w:r w:rsidRPr="00696C18">
        <w:t xml:space="preserve"> autonomy support, competence support, and relational support</w:t>
      </w:r>
      <w:r>
        <w:t xml:space="preserve"> </w:t>
      </w:r>
      <w:r w:rsidRPr="00696C18">
        <w:t>and</w:t>
      </w:r>
      <w:r>
        <w:t xml:space="preserve"> </w:t>
      </w:r>
      <w:r w:rsidR="003626EA">
        <w:t>self-efficacy for self-regulated learning</w:t>
      </w:r>
      <w:r w:rsidRPr="00696C18">
        <w:t>.</w:t>
      </w:r>
      <w:r w:rsidRPr="00696C18">
        <w:rPr>
          <w:rFonts w:eastAsia="Times New Roman" w:cs="Times New Roman"/>
          <w:szCs w:val="24"/>
        </w:rPr>
        <w:t xml:space="preserve"> </w:t>
      </w:r>
      <w:r w:rsidR="00121F42">
        <w:rPr>
          <w:rFonts w:eastAsia="Times New Roman" w:cs="Times New Roman"/>
          <w:szCs w:val="24"/>
        </w:rPr>
        <w:t>T</w:t>
      </w:r>
      <w:r>
        <w:rPr>
          <w:rFonts w:eastAsia="Times New Roman" w:cs="Times New Roman"/>
          <w:szCs w:val="24"/>
        </w:rPr>
        <w:t>wo hypotheses were</w:t>
      </w:r>
      <w:r w:rsidR="00963833">
        <w:rPr>
          <w:rFonts w:eastAsia="Times New Roman" w:cs="Times New Roman"/>
          <w:szCs w:val="24"/>
        </w:rPr>
        <w:t xml:space="preserve"> tested.</w:t>
      </w:r>
    </w:p>
    <w:p w:rsidR="00C01448" w:rsidRDefault="00C01448" w:rsidP="00C01448">
      <w:pPr>
        <w:spacing w:after="0"/>
      </w:pPr>
      <w:r w:rsidRPr="00077218">
        <w:t>H1:</w:t>
      </w:r>
      <w:r w:rsidRPr="00B46DC4">
        <w:t xml:space="preserve"> </w:t>
      </w:r>
      <w:r>
        <w:t xml:space="preserve"> Autonomy support, competence support, and relational support are school</w:t>
      </w:r>
    </w:p>
    <w:p w:rsidR="00C01448" w:rsidRPr="00B46DC4" w:rsidRDefault="00C01448" w:rsidP="00C01448">
      <w:pPr>
        <w:spacing w:after="0"/>
        <w:rPr>
          <w:b/>
        </w:rPr>
      </w:pPr>
      <w:r>
        <w:t xml:space="preserve">       conditions that</w:t>
      </w:r>
      <w:r w:rsidRPr="00B46DC4">
        <w:t xml:space="preserve"> </w:t>
      </w:r>
      <w:r>
        <w:t>predict</w:t>
      </w:r>
      <w:r w:rsidRPr="00B46DC4">
        <w:t xml:space="preserve"> self-efficacy for self-regulated</w:t>
      </w:r>
      <w:r>
        <w:t xml:space="preserve"> learning</w:t>
      </w:r>
      <w:r w:rsidRPr="00B46DC4">
        <w:t>.</w:t>
      </w:r>
    </w:p>
    <w:p w:rsidR="00C01448" w:rsidRDefault="00C01448" w:rsidP="00C01448">
      <w:pPr>
        <w:spacing w:after="0"/>
        <w:ind w:left="720" w:firstLine="0"/>
        <w:rPr>
          <w:rFonts w:cs="Times New Roman"/>
          <w:szCs w:val="24"/>
        </w:rPr>
      </w:pPr>
      <w:r w:rsidRPr="00B46DC4">
        <w:t xml:space="preserve">H2: </w:t>
      </w:r>
      <w:r w:rsidRPr="00B46DC4">
        <w:rPr>
          <w:rFonts w:cs="Times New Roman"/>
          <w:szCs w:val="24"/>
        </w:rPr>
        <w:t xml:space="preserve">Socio-economic status and ethnic diversity </w:t>
      </w:r>
      <w:r>
        <w:rPr>
          <w:rFonts w:cs="Times New Roman"/>
          <w:szCs w:val="24"/>
        </w:rPr>
        <w:t>moderate the effects of</w:t>
      </w:r>
    </w:p>
    <w:p w:rsidR="00C01448" w:rsidRDefault="00C01448" w:rsidP="00C01448">
      <w:pPr>
        <w:spacing w:after="0"/>
        <w:ind w:left="720" w:firstLine="0"/>
        <w:rPr>
          <w:rFonts w:cs="Times New Roman"/>
          <w:szCs w:val="24"/>
        </w:rPr>
      </w:pPr>
      <w:r>
        <w:t xml:space="preserve">      </w:t>
      </w:r>
      <w:r>
        <w:rPr>
          <w:rFonts w:cs="Times New Roman"/>
          <w:szCs w:val="24"/>
        </w:rPr>
        <w:t xml:space="preserve"> autonomy support, competence support, and relational support on </w:t>
      </w:r>
      <w:r w:rsidRPr="00B46DC4">
        <w:rPr>
          <w:rFonts w:cs="Times New Roman"/>
          <w:szCs w:val="24"/>
        </w:rPr>
        <w:t>self-</w:t>
      </w:r>
    </w:p>
    <w:p w:rsidR="00C01448" w:rsidRPr="00B46DC4" w:rsidRDefault="00C01448" w:rsidP="00C21A6A">
      <w:pPr>
        <w:spacing w:after="0"/>
        <w:ind w:left="720" w:firstLine="0"/>
        <w:rPr>
          <w:rFonts w:cs="Times New Roman"/>
          <w:szCs w:val="24"/>
        </w:rPr>
      </w:pPr>
      <w:r>
        <w:rPr>
          <w:rFonts w:cs="Times New Roman"/>
          <w:szCs w:val="24"/>
        </w:rPr>
        <w:t xml:space="preserve">       </w:t>
      </w:r>
      <w:r w:rsidRPr="00B46DC4">
        <w:rPr>
          <w:rFonts w:cs="Times New Roman"/>
          <w:szCs w:val="24"/>
        </w:rPr>
        <w:t>efficacy for self-regulated learning.</w:t>
      </w:r>
    </w:p>
    <w:p w:rsidR="007776DE" w:rsidRDefault="00711C1D" w:rsidP="007776DE">
      <w:pPr>
        <w:pStyle w:val="ListParagraph"/>
        <w:suppressAutoHyphens/>
        <w:autoSpaceDN w:val="0"/>
        <w:ind w:firstLine="0"/>
        <w:contextualSpacing w:val="0"/>
        <w:textAlignment w:val="baseline"/>
      </w:pPr>
      <w:r>
        <w:t xml:space="preserve">Schools in this sample have an effect on differences in </w:t>
      </w:r>
      <w:r w:rsidR="00121F42">
        <w:t>student</w:t>
      </w:r>
      <w:r w:rsidR="007D5578">
        <w:t xml:space="preserve"> self-efficacy for</w:t>
      </w:r>
    </w:p>
    <w:p w:rsidR="007776DE" w:rsidRPr="00646BB4" w:rsidRDefault="007D5578" w:rsidP="00892793">
      <w:pPr>
        <w:suppressAutoHyphens/>
        <w:autoSpaceDN w:val="0"/>
        <w:spacing w:after="0"/>
        <w:ind w:firstLine="0"/>
        <w:textAlignment w:val="baseline"/>
      </w:pPr>
      <w:r>
        <w:t>self-regulated learning</w:t>
      </w:r>
      <w:r w:rsidR="00711C1D">
        <w:t>.</w:t>
      </w:r>
      <w:r w:rsidR="00963833">
        <w:rPr>
          <w:rFonts w:eastAsia="Times New Roman" w:cs="Times New Roman"/>
          <w:szCs w:val="24"/>
        </w:rPr>
        <w:t xml:space="preserve"> </w:t>
      </w:r>
      <w:r w:rsidR="00892793">
        <w:rPr>
          <w:rFonts w:cs="Times New Roman"/>
          <w:szCs w:val="24"/>
        </w:rPr>
        <w:t xml:space="preserve"> T</w:t>
      </w:r>
      <w:r w:rsidR="003805AE">
        <w:rPr>
          <w:rFonts w:cs="Times New Roman"/>
          <w:szCs w:val="24"/>
        </w:rPr>
        <w:t>he unique effect of each</w:t>
      </w:r>
      <w:r w:rsidR="00892793">
        <w:rPr>
          <w:rFonts w:cs="Times New Roman"/>
          <w:szCs w:val="24"/>
        </w:rPr>
        <w:t xml:space="preserve"> of the</w:t>
      </w:r>
      <w:r w:rsidR="003805AE">
        <w:rPr>
          <w:rFonts w:cs="Times New Roman"/>
          <w:szCs w:val="24"/>
        </w:rPr>
        <w:t xml:space="preserve"> normative </w:t>
      </w:r>
      <w:r w:rsidR="00892793">
        <w:rPr>
          <w:rFonts w:cs="Times New Roman"/>
          <w:szCs w:val="24"/>
        </w:rPr>
        <w:t xml:space="preserve">school </w:t>
      </w:r>
      <w:r w:rsidR="003805AE">
        <w:rPr>
          <w:rFonts w:cs="Times New Roman"/>
          <w:szCs w:val="24"/>
        </w:rPr>
        <w:t>conditions</w:t>
      </w:r>
      <w:r w:rsidR="00AC2F36">
        <w:rPr>
          <w:rFonts w:cs="Times New Roman"/>
          <w:szCs w:val="24"/>
        </w:rPr>
        <w:t xml:space="preserve"> (i.e., relational support, competence support, and autonomy support)</w:t>
      </w:r>
      <w:r w:rsidR="003805AE">
        <w:rPr>
          <w:rFonts w:cs="Times New Roman"/>
          <w:szCs w:val="24"/>
        </w:rPr>
        <w:t xml:space="preserve"> </w:t>
      </w:r>
      <w:r w:rsidR="0000600C">
        <w:t xml:space="preserve">was able to </w:t>
      </w:r>
      <w:r>
        <w:t xml:space="preserve">explain differences in SESRL. </w:t>
      </w:r>
      <w:r w:rsidR="00C356DF" w:rsidRPr="00696C18">
        <w:rPr>
          <w:rFonts w:eastAsia="Times New Roman"/>
        </w:rPr>
        <w:t>A</w:t>
      </w:r>
      <w:r w:rsidR="00963833">
        <w:rPr>
          <w:rFonts w:eastAsia="Times New Roman"/>
        </w:rPr>
        <w:t>t the school level, a</w:t>
      </w:r>
      <w:r w:rsidR="00C356DF" w:rsidRPr="00696C18">
        <w:rPr>
          <w:rFonts w:eastAsia="Times New Roman"/>
        </w:rPr>
        <w:t xml:space="preserve">fter controlling for </w:t>
      </w:r>
      <w:r w:rsidR="006A3EF1">
        <w:rPr>
          <w:rFonts w:eastAsia="Times New Roman"/>
        </w:rPr>
        <w:t>free and reduced lunch</w:t>
      </w:r>
      <w:r w:rsidR="00C356DF">
        <w:rPr>
          <w:rFonts w:eastAsia="Times New Roman"/>
        </w:rPr>
        <w:t xml:space="preserve"> and minority status</w:t>
      </w:r>
      <w:r w:rsidR="00646BB4">
        <w:rPr>
          <w:rFonts w:eastAsia="Times New Roman"/>
        </w:rPr>
        <w:t>, using Random Effects ANCOVA</w:t>
      </w:r>
      <w:r w:rsidR="00C356DF" w:rsidRPr="00696C18">
        <w:rPr>
          <w:rFonts w:eastAsia="Times New Roman"/>
        </w:rPr>
        <w:t>,</w:t>
      </w:r>
      <w:r w:rsidR="00646BB4">
        <w:rPr>
          <w:rFonts w:eastAsia="Times New Roman"/>
        </w:rPr>
        <w:t xml:space="preserve"> through a step-wise approach,</w:t>
      </w:r>
      <w:r w:rsidR="00C356DF" w:rsidRPr="00696C18">
        <w:rPr>
          <w:rFonts w:eastAsia="Times New Roman"/>
        </w:rPr>
        <w:t xml:space="preserve"> i</w:t>
      </w:r>
      <w:r w:rsidR="00C356DF" w:rsidRPr="00696C18">
        <w:t xml:space="preserve">t was determined that </w:t>
      </w:r>
      <w:r w:rsidR="00C356DF" w:rsidRPr="00F76A3C">
        <w:rPr>
          <w:rFonts w:eastAsia="Times New Roman" w:cs="Times New Roman"/>
          <w:szCs w:val="24"/>
        </w:rPr>
        <w:t>relational support w</w:t>
      </w:r>
      <w:r w:rsidR="00C356DF">
        <w:rPr>
          <w:rFonts w:eastAsia="Times New Roman" w:cs="Times New Roman"/>
          <w:szCs w:val="24"/>
        </w:rPr>
        <w:t>as</w:t>
      </w:r>
      <w:r w:rsidR="00C356DF" w:rsidRPr="00F76A3C">
        <w:rPr>
          <w:rFonts w:eastAsia="Times New Roman" w:cs="Times New Roman"/>
          <w:szCs w:val="24"/>
        </w:rPr>
        <w:t xml:space="preserve"> the strong</w:t>
      </w:r>
      <w:r w:rsidR="00C356DF">
        <w:rPr>
          <w:rFonts w:eastAsia="Times New Roman" w:cs="Times New Roman"/>
          <w:szCs w:val="24"/>
        </w:rPr>
        <w:t>est</w:t>
      </w:r>
      <w:r w:rsidR="00C356DF" w:rsidRPr="00F76A3C">
        <w:rPr>
          <w:rFonts w:eastAsia="Times New Roman" w:cs="Times New Roman"/>
          <w:szCs w:val="24"/>
        </w:rPr>
        <w:t xml:space="preserve"> predictor of</w:t>
      </w:r>
      <w:r w:rsidR="00C356DF">
        <w:rPr>
          <w:rFonts w:eastAsia="Times New Roman" w:cs="Times New Roman"/>
          <w:szCs w:val="24"/>
        </w:rPr>
        <w:t xml:space="preserve"> </w:t>
      </w:r>
      <w:r w:rsidR="003626EA">
        <w:rPr>
          <w:rFonts w:eastAsia="Times New Roman" w:cs="Times New Roman"/>
          <w:szCs w:val="24"/>
        </w:rPr>
        <w:t>self-efficacy for self-regulated learning</w:t>
      </w:r>
      <w:r w:rsidR="00C356DF" w:rsidRPr="00F76A3C">
        <w:rPr>
          <w:rFonts w:eastAsia="Times New Roman" w:cs="Times New Roman"/>
          <w:szCs w:val="24"/>
        </w:rPr>
        <w:t>. It was closely followed by competence support</w:t>
      </w:r>
      <w:r w:rsidR="00C356DF">
        <w:rPr>
          <w:rFonts w:eastAsia="Times New Roman" w:cs="Times New Roman"/>
          <w:szCs w:val="24"/>
        </w:rPr>
        <w:t xml:space="preserve">. </w:t>
      </w:r>
      <w:r w:rsidR="00C356DF" w:rsidRPr="00F76A3C">
        <w:rPr>
          <w:rFonts w:eastAsia="Times New Roman" w:cs="Times New Roman"/>
          <w:szCs w:val="24"/>
        </w:rPr>
        <w:t xml:space="preserve"> </w:t>
      </w:r>
      <w:r w:rsidR="00C356DF">
        <w:rPr>
          <w:rFonts w:eastAsia="Times New Roman" w:cs="Times New Roman"/>
          <w:szCs w:val="24"/>
        </w:rPr>
        <w:t>A</w:t>
      </w:r>
      <w:r w:rsidR="00C356DF" w:rsidRPr="00F76A3C">
        <w:rPr>
          <w:rFonts w:eastAsia="Times New Roman" w:cs="Times New Roman"/>
          <w:szCs w:val="24"/>
        </w:rPr>
        <w:t>utonomy support</w:t>
      </w:r>
      <w:r w:rsidR="00963833">
        <w:rPr>
          <w:rFonts w:eastAsia="Times New Roman" w:cs="Times New Roman"/>
          <w:szCs w:val="24"/>
        </w:rPr>
        <w:t xml:space="preserve"> had </w:t>
      </w:r>
      <w:r w:rsidR="00C356DF" w:rsidRPr="00F76A3C">
        <w:rPr>
          <w:rFonts w:eastAsia="Times New Roman" w:cs="Times New Roman"/>
          <w:szCs w:val="24"/>
        </w:rPr>
        <w:t xml:space="preserve">the least influence on </w:t>
      </w:r>
      <w:r w:rsidR="003626EA">
        <w:rPr>
          <w:rFonts w:eastAsia="Times New Roman" w:cs="Times New Roman"/>
          <w:szCs w:val="24"/>
        </w:rPr>
        <w:t>self-efficacy for self-regulated learning</w:t>
      </w:r>
      <w:r w:rsidR="00C356DF">
        <w:rPr>
          <w:rFonts w:eastAsia="Times New Roman" w:cs="Times New Roman"/>
          <w:szCs w:val="24"/>
        </w:rPr>
        <w:t xml:space="preserve">. </w:t>
      </w:r>
      <w:r>
        <w:t xml:space="preserve">In the </w:t>
      </w:r>
      <w:r w:rsidR="00646BB4">
        <w:t xml:space="preserve">combined </w:t>
      </w:r>
      <w:r>
        <w:t>model</w:t>
      </w:r>
      <w:r w:rsidRPr="00646BB4">
        <w:t xml:space="preserve">, </w:t>
      </w:r>
      <w:r w:rsidR="007776DE" w:rsidRPr="00646BB4">
        <w:rPr>
          <w:rFonts w:eastAsia="Times New Roman" w:cs="Times New Roman"/>
          <w:szCs w:val="24"/>
        </w:rPr>
        <w:t xml:space="preserve">autonomy support, competence support, and relational support were entered </w:t>
      </w:r>
      <w:r w:rsidR="00646BB4" w:rsidRPr="00646BB4">
        <w:rPr>
          <w:rFonts w:eastAsia="Times New Roman" w:cs="Times New Roman"/>
          <w:szCs w:val="24"/>
        </w:rPr>
        <w:t xml:space="preserve">together to study </w:t>
      </w:r>
      <w:r w:rsidR="007776DE" w:rsidRPr="00646BB4">
        <w:rPr>
          <w:rFonts w:eastAsia="Times New Roman" w:cs="Times New Roman"/>
          <w:szCs w:val="24"/>
        </w:rPr>
        <w:t>their interaction and see how they intermingled to explain variance in self-efficacy.</w:t>
      </w:r>
      <w:r w:rsidR="00646BB4" w:rsidRPr="00646BB4">
        <w:t xml:space="preserve"> Through</w:t>
      </w:r>
      <w:r w:rsidR="00646BB4">
        <w:t xml:space="preserve"> this fourth model, it</w:t>
      </w:r>
      <w:r w:rsidRPr="007776DE">
        <w:t xml:space="preserve"> was found that relational support also had the strongest effect on </w:t>
      </w:r>
      <w:r w:rsidR="00F07D76" w:rsidRPr="007776DE">
        <w:t>self-efficacy for self-regulated learning</w:t>
      </w:r>
      <w:r w:rsidR="00892793" w:rsidRPr="007776DE">
        <w:t>, and</w:t>
      </w:r>
      <w:r w:rsidR="00C924E7" w:rsidRPr="007776DE">
        <w:t xml:space="preserve"> </w:t>
      </w:r>
      <w:r w:rsidR="00892793" w:rsidRPr="007776DE">
        <w:rPr>
          <w:rFonts w:cs="Times New Roman"/>
          <w:szCs w:val="24"/>
        </w:rPr>
        <w:t>autonomy support had</w:t>
      </w:r>
      <w:r w:rsidR="00C924E7" w:rsidRPr="007776DE">
        <w:rPr>
          <w:rFonts w:cs="Times New Roman"/>
          <w:szCs w:val="24"/>
        </w:rPr>
        <w:t xml:space="preserve"> once again</w:t>
      </w:r>
      <w:r w:rsidR="00892793" w:rsidRPr="007776DE">
        <w:rPr>
          <w:rFonts w:cs="Times New Roman"/>
          <w:szCs w:val="24"/>
        </w:rPr>
        <w:t xml:space="preserve"> the lowest influence. </w:t>
      </w:r>
    </w:p>
    <w:p w:rsidR="00892793" w:rsidRPr="00892793" w:rsidRDefault="00C21A6A" w:rsidP="007776DE">
      <w:pPr>
        <w:suppressAutoHyphens/>
        <w:autoSpaceDN w:val="0"/>
        <w:spacing w:after="0"/>
        <w:textAlignment w:val="baseline"/>
      </w:pPr>
      <w:r w:rsidRPr="007776DE">
        <w:rPr>
          <w:rFonts w:cs="Times New Roman"/>
          <w:szCs w:val="24"/>
        </w:rPr>
        <w:lastRenderedPageBreak/>
        <w:t>Although relational support had the strongest school level condition for self-efficacy, t</w:t>
      </w:r>
      <w:r w:rsidR="007776DE" w:rsidRPr="007776DE">
        <w:rPr>
          <w:rFonts w:cs="Times New Roman"/>
          <w:szCs w:val="24"/>
        </w:rPr>
        <w:t>his did</w:t>
      </w:r>
      <w:r w:rsidRPr="007776DE">
        <w:rPr>
          <w:rFonts w:cs="Times New Roman"/>
          <w:szCs w:val="24"/>
        </w:rPr>
        <w:t xml:space="preserve"> not mean that autonomy support and competence support were</w:t>
      </w:r>
      <w:r w:rsidR="007776DE" w:rsidRPr="007776DE">
        <w:rPr>
          <w:rFonts w:cs="Times New Roman"/>
          <w:szCs w:val="24"/>
        </w:rPr>
        <w:t xml:space="preserve"> </w:t>
      </w:r>
      <w:r w:rsidRPr="007776DE">
        <w:rPr>
          <w:rFonts w:cs="Times New Roman"/>
          <w:szCs w:val="24"/>
        </w:rPr>
        <w:t xml:space="preserve">insignificant. The </w:t>
      </w:r>
      <w:r w:rsidR="00646BB4">
        <w:rPr>
          <w:rFonts w:cs="Times New Roman"/>
          <w:szCs w:val="24"/>
        </w:rPr>
        <w:t>step-</w:t>
      </w:r>
      <w:r w:rsidR="007776DE" w:rsidRPr="007776DE">
        <w:rPr>
          <w:rFonts w:cs="Times New Roman"/>
          <w:szCs w:val="24"/>
        </w:rPr>
        <w:t xml:space="preserve">wise approach </w:t>
      </w:r>
      <w:r w:rsidRPr="007776DE">
        <w:rPr>
          <w:rFonts w:cs="Times New Roman"/>
          <w:szCs w:val="24"/>
        </w:rPr>
        <w:t>show</w:t>
      </w:r>
      <w:r w:rsidR="007776DE" w:rsidRPr="007776DE">
        <w:rPr>
          <w:rFonts w:cs="Times New Roman"/>
          <w:szCs w:val="24"/>
        </w:rPr>
        <w:t>ed</w:t>
      </w:r>
      <w:r w:rsidRPr="007776DE">
        <w:rPr>
          <w:rFonts w:cs="Times New Roman"/>
          <w:szCs w:val="24"/>
        </w:rPr>
        <w:t xml:space="preserve"> that</w:t>
      </w:r>
      <w:r w:rsidR="007776DE" w:rsidRPr="007776DE">
        <w:rPr>
          <w:rFonts w:cs="Times New Roman"/>
          <w:szCs w:val="24"/>
        </w:rPr>
        <w:t xml:space="preserve"> each variable had</w:t>
      </w:r>
      <w:r w:rsidRPr="007776DE">
        <w:rPr>
          <w:rFonts w:cs="Times New Roman"/>
          <w:szCs w:val="24"/>
        </w:rPr>
        <w:t xml:space="preserve"> a unique effect on self-efficacy. What this may mean is that relational support seems to be a catalyst for needs </w:t>
      </w:r>
      <w:r w:rsidR="007776DE" w:rsidRPr="007776DE">
        <w:rPr>
          <w:rFonts w:cs="Times New Roman"/>
          <w:szCs w:val="24"/>
        </w:rPr>
        <w:t>support</w:t>
      </w:r>
      <w:r w:rsidR="00646BB4">
        <w:rPr>
          <w:rFonts w:cs="Times New Roman"/>
          <w:szCs w:val="24"/>
        </w:rPr>
        <w:t>,</w:t>
      </w:r>
      <w:r w:rsidR="007776DE" w:rsidRPr="007776DE">
        <w:rPr>
          <w:rFonts w:cs="Times New Roman"/>
          <w:szCs w:val="24"/>
        </w:rPr>
        <w:t xml:space="preserve"> and in its absence there</w:t>
      </w:r>
      <w:r w:rsidRPr="007776DE">
        <w:rPr>
          <w:rFonts w:cs="Times New Roman"/>
          <w:szCs w:val="24"/>
        </w:rPr>
        <w:t xml:space="preserve"> may not have a strong autonomy support and competence support that is needed. These three conditions matter and when all three</w:t>
      </w:r>
      <w:r w:rsidR="007776DE" w:rsidRPr="007776DE">
        <w:rPr>
          <w:rFonts w:cs="Times New Roman"/>
          <w:szCs w:val="24"/>
        </w:rPr>
        <w:t xml:space="preserve"> conditions are </w:t>
      </w:r>
      <w:r w:rsidRPr="007776DE">
        <w:rPr>
          <w:rFonts w:cs="Times New Roman"/>
          <w:szCs w:val="24"/>
        </w:rPr>
        <w:t>together, relational support stands out as being</w:t>
      </w:r>
      <w:r w:rsidR="00646BB4">
        <w:rPr>
          <w:rFonts w:cs="Times New Roman"/>
          <w:szCs w:val="24"/>
        </w:rPr>
        <w:t>,</w:t>
      </w:r>
      <w:r w:rsidRPr="007776DE">
        <w:rPr>
          <w:rFonts w:cs="Times New Roman"/>
          <w:szCs w:val="24"/>
        </w:rPr>
        <w:t xml:space="preserve"> in this case</w:t>
      </w:r>
      <w:r w:rsidR="00646BB4">
        <w:rPr>
          <w:rFonts w:cs="Times New Roman"/>
          <w:szCs w:val="24"/>
        </w:rPr>
        <w:t>,</w:t>
      </w:r>
      <w:r w:rsidRPr="007776DE">
        <w:rPr>
          <w:rFonts w:cs="Times New Roman"/>
          <w:szCs w:val="24"/>
        </w:rPr>
        <w:t xml:space="preserve"> the most important condition for school differences in self-efficacy.</w:t>
      </w:r>
      <w:r w:rsidRPr="007776DE">
        <w:rPr>
          <w:rFonts w:cs="Times New Roman"/>
          <w:color w:val="FF0000"/>
          <w:szCs w:val="24"/>
        </w:rPr>
        <w:t xml:space="preserve"> </w:t>
      </w:r>
      <w:r w:rsidR="00C356DF" w:rsidRPr="007776DE">
        <w:rPr>
          <w:rFonts w:eastAsia="Times New Roman" w:cs="Times New Roman"/>
          <w:szCs w:val="24"/>
        </w:rPr>
        <w:t>Consequently</w:t>
      </w:r>
      <w:r w:rsidR="00C356DF" w:rsidRPr="007D5578">
        <w:rPr>
          <w:rFonts w:eastAsia="Times New Roman" w:cs="Times New Roman"/>
          <w:szCs w:val="24"/>
        </w:rPr>
        <w:t>, the evidence</w:t>
      </w:r>
      <w:r w:rsidR="005B54F0" w:rsidRPr="007D5578">
        <w:rPr>
          <w:rFonts w:eastAsia="Times New Roman" w:cs="Times New Roman"/>
          <w:szCs w:val="24"/>
        </w:rPr>
        <w:t xml:space="preserve"> s</w:t>
      </w:r>
      <w:r w:rsidR="00C356DF" w:rsidRPr="007D5578">
        <w:rPr>
          <w:rFonts w:eastAsia="Times New Roman" w:cs="Times New Roman"/>
          <w:szCs w:val="24"/>
        </w:rPr>
        <w:t>upports the first hypothesis</w:t>
      </w:r>
      <w:r w:rsidR="007D5578">
        <w:rPr>
          <w:rFonts w:eastAsia="Times New Roman" w:cs="Times New Roman"/>
          <w:szCs w:val="24"/>
        </w:rPr>
        <w:t xml:space="preserve">: </w:t>
      </w:r>
      <w:r w:rsidR="007D5578">
        <w:t>Autonomy support, competence support, and relational support are school conditions that</w:t>
      </w:r>
      <w:r w:rsidR="007D5578" w:rsidRPr="00B46DC4">
        <w:t xml:space="preserve"> </w:t>
      </w:r>
      <w:r w:rsidR="007D5578">
        <w:t>predict</w:t>
      </w:r>
      <w:r w:rsidR="007D5578" w:rsidRPr="00B46DC4">
        <w:t xml:space="preserve"> self-efficacy for self-regulated</w:t>
      </w:r>
      <w:r w:rsidR="007D5578">
        <w:t xml:space="preserve"> learning</w:t>
      </w:r>
      <w:r w:rsidR="007D5578" w:rsidRPr="00B46DC4">
        <w:t>.</w:t>
      </w:r>
      <w:r w:rsidR="003805AE">
        <w:t xml:space="preserve"> </w:t>
      </w:r>
    </w:p>
    <w:p w:rsidR="00982274" w:rsidRPr="00C924E7" w:rsidRDefault="002724B4" w:rsidP="00C924E7">
      <w:pPr>
        <w:suppressAutoHyphens/>
        <w:autoSpaceDN w:val="0"/>
        <w:spacing w:after="0"/>
        <w:textAlignment w:val="baseline"/>
      </w:pPr>
      <w:r>
        <w:rPr>
          <w:rFonts w:eastAsia="Times New Roman"/>
        </w:rPr>
        <w:t xml:space="preserve">When </w:t>
      </w:r>
      <w:r w:rsidR="00506CC1" w:rsidRPr="007D5578">
        <w:rPr>
          <w:color w:val="000000" w:themeColor="text1"/>
        </w:rPr>
        <w:t>consider</w:t>
      </w:r>
      <w:r w:rsidR="00982274" w:rsidRPr="007D5578">
        <w:rPr>
          <w:color w:val="000000" w:themeColor="text1"/>
        </w:rPr>
        <w:t>ing</w:t>
      </w:r>
      <w:r w:rsidR="00121F42">
        <w:rPr>
          <w:color w:val="000000" w:themeColor="text1"/>
        </w:rPr>
        <w:t xml:space="preserve"> the school</w:t>
      </w:r>
      <w:r w:rsidR="00506CC1" w:rsidRPr="007D5578">
        <w:rPr>
          <w:color w:val="000000" w:themeColor="text1"/>
        </w:rPr>
        <w:t xml:space="preserve"> compositional factors of free and reduced lunch rate and minority status, it was found that</w:t>
      </w:r>
      <w:r w:rsidR="00F07D76">
        <w:rPr>
          <w:color w:val="000000" w:themeColor="text1"/>
        </w:rPr>
        <w:t xml:space="preserve"> </w:t>
      </w:r>
      <w:r w:rsidR="00121F42">
        <w:rPr>
          <w:color w:val="000000" w:themeColor="text1"/>
        </w:rPr>
        <w:t xml:space="preserve">at </w:t>
      </w:r>
      <w:r w:rsidR="0027450D" w:rsidRPr="007D5578">
        <w:rPr>
          <w:color w:val="000000" w:themeColor="text1"/>
        </w:rPr>
        <w:t>the school</w:t>
      </w:r>
      <w:r w:rsidR="00121F42">
        <w:rPr>
          <w:color w:val="000000" w:themeColor="text1"/>
        </w:rPr>
        <w:t xml:space="preserve"> level</w:t>
      </w:r>
      <w:r w:rsidR="00982274" w:rsidRPr="007D5578">
        <w:rPr>
          <w:color w:val="000000" w:themeColor="text1"/>
        </w:rPr>
        <w:t>,</w:t>
      </w:r>
      <w:r w:rsidR="0027450D" w:rsidRPr="007D5578">
        <w:rPr>
          <w:color w:val="000000" w:themeColor="text1"/>
        </w:rPr>
        <w:t xml:space="preserve"> poverty and minority status</w:t>
      </w:r>
      <w:r w:rsidR="00121F42">
        <w:rPr>
          <w:color w:val="000000" w:themeColor="text1"/>
        </w:rPr>
        <w:t xml:space="preserve"> </w:t>
      </w:r>
      <w:r w:rsidR="00F07D76">
        <w:rPr>
          <w:color w:val="000000" w:themeColor="text1"/>
        </w:rPr>
        <w:t>were</w:t>
      </w:r>
      <w:r w:rsidR="00506CC1" w:rsidRPr="007D5578">
        <w:rPr>
          <w:color w:val="000000" w:themeColor="text1"/>
        </w:rPr>
        <w:t xml:space="preserve"> not significantly related to </w:t>
      </w:r>
      <w:r>
        <w:rPr>
          <w:color w:val="000000" w:themeColor="text1"/>
        </w:rPr>
        <w:t>self-efficacy for self-regulated learning.</w:t>
      </w:r>
      <w:r w:rsidR="00D3260C">
        <w:rPr>
          <w:color w:val="000000" w:themeColor="text1"/>
        </w:rPr>
        <w:t xml:space="preserve"> </w:t>
      </w:r>
      <w:r w:rsidR="00121F42">
        <w:rPr>
          <w:color w:val="000000" w:themeColor="text1"/>
        </w:rPr>
        <w:t>T</w:t>
      </w:r>
      <w:r w:rsidR="00D3260C">
        <w:rPr>
          <w:color w:val="000000" w:themeColor="text1"/>
        </w:rPr>
        <w:t>hey</w:t>
      </w:r>
      <w:r>
        <w:rPr>
          <w:color w:val="000000" w:themeColor="text1"/>
        </w:rPr>
        <w:t xml:space="preserve"> </w:t>
      </w:r>
      <w:r w:rsidR="00D3260C">
        <w:t>were not significant predictors of differences in SESRL.</w:t>
      </w:r>
      <w:r w:rsidR="00D3260C">
        <w:rPr>
          <w:color w:val="000000" w:themeColor="text1"/>
        </w:rPr>
        <w:t xml:space="preserve"> </w:t>
      </w:r>
      <w:r w:rsidR="007D5578">
        <w:rPr>
          <w:color w:val="000000" w:themeColor="text1"/>
        </w:rPr>
        <w:t xml:space="preserve">Consequently, </w:t>
      </w:r>
      <w:r w:rsidR="00C356DF">
        <w:rPr>
          <w:rFonts w:eastAsia="Times New Roman" w:cs="Times New Roman"/>
          <w:szCs w:val="24"/>
        </w:rPr>
        <w:t>the second hypothesis</w:t>
      </w:r>
      <w:r w:rsidR="007D5578">
        <w:rPr>
          <w:rFonts w:eastAsia="Times New Roman" w:cs="Times New Roman"/>
          <w:szCs w:val="24"/>
        </w:rPr>
        <w:t xml:space="preserve"> was not confirmed.</w:t>
      </w:r>
      <w:r w:rsidR="003805AE">
        <w:rPr>
          <w:rFonts w:eastAsia="Times New Roman" w:cs="Times New Roman"/>
          <w:szCs w:val="24"/>
        </w:rPr>
        <w:t xml:space="preserve"> </w:t>
      </w:r>
      <w:r w:rsidR="00982274">
        <w:rPr>
          <w:rFonts w:cs="Times New Roman"/>
          <w:szCs w:val="24"/>
        </w:rPr>
        <w:t>Thus, s</w:t>
      </w:r>
      <w:r w:rsidR="00982274" w:rsidRPr="00B46DC4">
        <w:rPr>
          <w:rFonts w:cs="Times New Roman"/>
          <w:szCs w:val="24"/>
        </w:rPr>
        <w:t xml:space="preserve">ocio-economic status and ethnic diversity </w:t>
      </w:r>
      <w:r w:rsidR="00982274">
        <w:rPr>
          <w:rFonts w:cs="Times New Roman"/>
          <w:szCs w:val="24"/>
        </w:rPr>
        <w:t xml:space="preserve">do not moderate the effects of autonomy support, competence support, and relational support on </w:t>
      </w:r>
      <w:r w:rsidR="00982274" w:rsidRPr="00B46DC4">
        <w:rPr>
          <w:rFonts w:cs="Times New Roman"/>
          <w:szCs w:val="24"/>
        </w:rPr>
        <w:t>self-efficacy for self-regulated learning</w:t>
      </w:r>
      <w:r w:rsidR="004F57F6">
        <w:rPr>
          <w:rFonts w:cs="Times New Roman"/>
          <w:szCs w:val="24"/>
        </w:rPr>
        <w:t xml:space="preserve"> across schools</w:t>
      </w:r>
      <w:r w:rsidR="00982274" w:rsidRPr="00B46DC4">
        <w:rPr>
          <w:rFonts w:cs="Times New Roman"/>
          <w:szCs w:val="24"/>
        </w:rPr>
        <w:t>.</w:t>
      </w:r>
      <w:r w:rsidR="004F57F6">
        <w:rPr>
          <w:rFonts w:cs="Times New Roman"/>
          <w:szCs w:val="24"/>
        </w:rPr>
        <w:t xml:space="preserve"> Post hoc analyses at the individual level did demonstrate that the relationship between relatedness support and competence support take parallel paths for free and reduced lunch and non-free and reduced lunch students. </w:t>
      </w:r>
    </w:p>
    <w:p w:rsidR="00C356DF" w:rsidRDefault="00C356DF" w:rsidP="00C356DF">
      <w:pPr>
        <w:tabs>
          <w:tab w:val="left" w:pos="6120"/>
        </w:tabs>
        <w:spacing w:after="0"/>
        <w:ind w:firstLine="0"/>
        <w:rPr>
          <w:rFonts w:eastAsia="Times New Roman" w:cs="Times New Roman"/>
          <w:szCs w:val="24"/>
        </w:rPr>
      </w:pPr>
      <w:r>
        <w:rPr>
          <w:rFonts w:eastAsia="Times New Roman" w:cs="Times New Roman"/>
          <w:szCs w:val="24"/>
        </w:rPr>
        <w:tab/>
      </w:r>
      <w:r w:rsidR="0027450D">
        <w:rPr>
          <w:rFonts w:eastAsia="Times New Roman" w:cs="Times New Roman"/>
          <w:szCs w:val="24"/>
        </w:rPr>
        <w:t xml:space="preserve"> </w:t>
      </w:r>
    </w:p>
    <w:p w:rsidR="00110CA1" w:rsidRDefault="00110CA1" w:rsidP="00C356DF">
      <w:pPr>
        <w:tabs>
          <w:tab w:val="left" w:pos="6120"/>
        </w:tabs>
        <w:spacing w:after="0"/>
        <w:ind w:firstLine="0"/>
        <w:rPr>
          <w:rFonts w:eastAsia="Times New Roman" w:cs="Times New Roman"/>
          <w:szCs w:val="24"/>
        </w:rPr>
      </w:pPr>
    </w:p>
    <w:p w:rsidR="004F57F6" w:rsidRDefault="004F57F6" w:rsidP="00C356DF">
      <w:pPr>
        <w:tabs>
          <w:tab w:val="left" w:pos="6120"/>
        </w:tabs>
        <w:spacing w:after="0"/>
        <w:ind w:firstLine="0"/>
        <w:rPr>
          <w:rFonts w:eastAsia="Times New Roman" w:cs="Times New Roman"/>
          <w:szCs w:val="24"/>
        </w:rPr>
      </w:pPr>
    </w:p>
    <w:p w:rsidR="00C356DF" w:rsidRDefault="00C356DF" w:rsidP="00F259F3">
      <w:pPr>
        <w:pStyle w:val="Heading1"/>
        <w:spacing w:after="0" w:line="480" w:lineRule="auto"/>
        <w:rPr>
          <w:rFonts w:eastAsia="Times New Roman"/>
        </w:rPr>
      </w:pPr>
      <w:bookmarkStart w:id="131" w:name="_Toc385293186"/>
      <w:bookmarkStart w:id="132" w:name="_Toc405338257"/>
      <w:r>
        <w:rPr>
          <w:rFonts w:eastAsia="Times New Roman"/>
        </w:rPr>
        <w:lastRenderedPageBreak/>
        <w:t>Chapter 5</w:t>
      </w:r>
      <w:bookmarkEnd w:id="131"/>
      <w:bookmarkEnd w:id="132"/>
    </w:p>
    <w:p w:rsidR="00C356DF" w:rsidRPr="00193237" w:rsidRDefault="00C356DF" w:rsidP="00F259F3">
      <w:pPr>
        <w:pStyle w:val="Heading1"/>
        <w:spacing w:after="0" w:line="480" w:lineRule="auto"/>
      </w:pPr>
      <w:bookmarkStart w:id="133" w:name="_Toc385293187"/>
      <w:bookmarkStart w:id="134" w:name="_Toc405338258"/>
      <w:r w:rsidRPr="00193237">
        <w:t xml:space="preserve">Discussion </w:t>
      </w:r>
      <w:r w:rsidR="008B7BB5">
        <w:t>and Conclusions</w:t>
      </w:r>
      <w:bookmarkEnd w:id="133"/>
      <w:bookmarkEnd w:id="134"/>
    </w:p>
    <w:p w:rsidR="00B43F33" w:rsidRPr="00B43F33" w:rsidRDefault="00B43F33" w:rsidP="00B43F33">
      <w:pPr>
        <w:spacing w:after="0"/>
      </w:pPr>
      <w:r w:rsidRPr="00B43F33">
        <w:t>This chapter summarizes</w:t>
      </w:r>
      <w:r w:rsidR="004F57F6">
        <w:t>,</w:t>
      </w:r>
      <w:r w:rsidRPr="00B43F33">
        <w:t xml:space="preserve"> </w:t>
      </w:r>
      <w:r w:rsidR="004F57F6">
        <w:t xml:space="preserve">restates </w:t>
      </w:r>
      <w:r w:rsidRPr="00B43F33">
        <w:t>the purpose of this study</w:t>
      </w:r>
      <w:r w:rsidR="004F57F6">
        <w:t>,</w:t>
      </w:r>
      <w:r w:rsidRPr="00B43F33">
        <w:t xml:space="preserve"> and explains its major findings in relationship to the literature that has been presented. In addition, it </w:t>
      </w:r>
      <w:r w:rsidR="008B7BB5">
        <w:t xml:space="preserve">suggests possible implications </w:t>
      </w:r>
      <w:r w:rsidRPr="00B43F33">
        <w:t xml:space="preserve">for change in educational practice.  </w:t>
      </w:r>
    </w:p>
    <w:p w:rsidR="00B43F33" w:rsidRPr="00B43F33" w:rsidRDefault="008B7BB5" w:rsidP="00B43F33">
      <w:pPr>
        <w:spacing w:after="0"/>
      </w:pPr>
      <w:r>
        <w:t>E</w:t>
      </w:r>
      <w:r w:rsidR="00B43F33" w:rsidRPr="00B43F33">
        <w:t xml:space="preserve">xisting scholarship emphasizes the importance of student motivation (Ryan, Connell, &amp; Grolnick, 1993) and describes the potential of increasing levels of self-efficacy for self-regulated learning in order to raise academic achievement among urban students </w:t>
      </w:r>
      <w:r w:rsidR="00B43F33" w:rsidRPr="00B43F33">
        <w:rPr>
          <w:noProof/>
        </w:rPr>
        <w:t>(Caprara et al</w:t>
      </w:r>
      <w:r w:rsidR="006707AF">
        <w:rPr>
          <w:noProof/>
        </w:rPr>
        <w:t>., 2008; Higgins, 1991; Klassen</w:t>
      </w:r>
      <w:r w:rsidR="00B43F33" w:rsidRPr="00B43F33">
        <w:rPr>
          <w:noProof/>
        </w:rPr>
        <w:t>, 2010; Pastorelli et al., 2001;</w:t>
      </w:r>
      <w:r w:rsidR="00B43F33" w:rsidRPr="00B43F33">
        <w:t xml:space="preserve"> Zimmerman &amp; Bandura, 1994; Zimmerman, Bandura, &amp; Martinez-Pons, 1992</w:t>
      </w:r>
      <w:r w:rsidR="00B43F33" w:rsidRPr="00B43F33">
        <w:rPr>
          <w:noProof/>
        </w:rPr>
        <w:t>)</w:t>
      </w:r>
      <w:r w:rsidR="00B43F33" w:rsidRPr="00B43F33">
        <w:t>.</w:t>
      </w:r>
      <w:r w:rsidR="00B12381">
        <w:t xml:space="preserve"> </w:t>
      </w:r>
      <w:r w:rsidR="00663178">
        <w:t>Moreove</w:t>
      </w:r>
      <w:r w:rsidR="006C3B76">
        <w:t xml:space="preserve">r, since prevailing literature fails to explain the link between school conditions and self-efficacy for self-regulated learning, </w:t>
      </w:r>
      <w:r w:rsidR="00D21393">
        <w:t>t</w:t>
      </w:r>
      <w:r w:rsidR="00B43F33" w:rsidRPr="00B43F33">
        <w:t>h</w:t>
      </w:r>
      <w:r w:rsidR="006C3B76">
        <w:t>e current</w:t>
      </w:r>
      <w:r w:rsidR="00B43F33" w:rsidRPr="00B43F33">
        <w:t xml:space="preserve"> study</w:t>
      </w:r>
      <w:r w:rsidR="006C3B76">
        <w:t xml:space="preserve"> </w:t>
      </w:r>
      <w:r w:rsidR="00B43F33" w:rsidRPr="00B43F33">
        <w:t>anchored its conceptual framework on self-determination literature</w:t>
      </w:r>
      <w:r w:rsidR="00B12381">
        <w:t>, e</w:t>
      </w:r>
      <w:r w:rsidR="00B43F33" w:rsidRPr="00B43F33">
        <w:t>specially psychological needs theory</w:t>
      </w:r>
      <w:r w:rsidR="0045086A">
        <w:t xml:space="preserve"> </w:t>
      </w:r>
      <w:r w:rsidR="00B43F33" w:rsidRPr="00B43F33">
        <w:t>(PNT)</w:t>
      </w:r>
      <w:r w:rsidR="0045086A">
        <w:t>,</w:t>
      </w:r>
      <w:r w:rsidR="006C3B76">
        <w:t xml:space="preserve"> to explore the predictive </w:t>
      </w:r>
      <w:r w:rsidR="007A19F6">
        <w:t>effects that normative school conditions have on</w:t>
      </w:r>
      <w:r w:rsidR="006C3B76">
        <w:t xml:space="preserve"> self-efficacy for self-regulated learning</w:t>
      </w:r>
      <w:r w:rsidR="00D21393">
        <w:t>.</w:t>
      </w:r>
      <w:r w:rsidR="007A19F6">
        <w:t xml:space="preserve"> </w:t>
      </w:r>
      <w:r w:rsidR="00B43F33" w:rsidRPr="00B43F33">
        <w:t>T</w:t>
      </w:r>
      <w:r w:rsidR="007A19F6">
        <w:t>hus</w:t>
      </w:r>
      <w:r w:rsidR="00663178">
        <w:t>,</w:t>
      </w:r>
      <w:r w:rsidR="007A19F6">
        <w:t xml:space="preserve"> t</w:t>
      </w:r>
      <w:r w:rsidR="00B43F33" w:rsidRPr="00B43F33">
        <w:t>hrough the lens of PNT</w:t>
      </w:r>
      <w:r w:rsidR="00663178">
        <w:t>,</w:t>
      </w:r>
      <w:r w:rsidR="00B43F33" w:rsidRPr="00B43F33">
        <w:t xml:space="preserve"> the researcher </w:t>
      </w:r>
      <w:r>
        <w:t xml:space="preserve">tested </w:t>
      </w:r>
      <w:r w:rsidR="00B43F33" w:rsidRPr="00B43F33">
        <w:t>the following two hypotheses:</w:t>
      </w:r>
    </w:p>
    <w:p w:rsidR="00C01448" w:rsidRDefault="00B43F33" w:rsidP="00C01448">
      <w:pPr>
        <w:spacing w:after="0"/>
      </w:pPr>
      <w:r w:rsidRPr="00B43F33">
        <w:t xml:space="preserve"> </w:t>
      </w:r>
      <w:r w:rsidR="00C01448" w:rsidRPr="00077218">
        <w:t>H1:</w:t>
      </w:r>
      <w:r w:rsidR="00C01448" w:rsidRPr="00B46DC4">
        <w:t xml:space="preserve"> </w:t>
      </w:r>
      <w:r w:rsidR="00C01448">
        <w:t xml:space="preserve"> Autonomy support, competence support, and relational support are school</w:t>
      </w:r>
    </w:p>
    <w:p w:rsidR="00C01448" w:rsidRPr="00B46DC4" w:rsidRDefault="00C01448" w:rsidP="00C01448">
      <w:pPr>
        <w:spacing w:after="0"/>
        <w:rPr>
          <w:b/>
        </w:rPr>
      </w:pPr>
      <w:r>
        <w:t xml:space="preserve">       conditions that</w:t>
      </w:r>
      <w:r w:rsidRPr="00B46DC4">
        <w:t xml:space="preserve"> </w:t>
      </w:r>
      <w:r>
        <w:t>predict</w:t>
      </w:r>
      <w:r w:rsidRPr="00B46DC4">
        <w:t xml:space="preserve"> self-efficacy for self-regulated</w:t>
      </w:r>
      <w:r>
        <w:t xml:space="preserve"> learning</w:t>
      </w:r>
      <w:r w:rsidRPr="00B46DC4">
        <w:t>.</w:t>
      </w:r>
    </w:p>
    <w:p w:rsidR="00C01448" w:rsidRDefault="00C01448" w:rsidP="00C01448">
      <w:pPr>
        <w:spacing w:after="0"/>
        <w:ind w:left="720" w:firstLine="0"/>
        <w:rPr>
          <w:rFonts w:cs="Times New Roman"/>
          <w:szCs w:val="24"/>
        </w:rPr>
      </w:pPr>
      <w:r w:rsidRPr="00B46DC4">
        <w:t xml:space="preserve">H2: </w:t>
      </w:r>
      <w:r w:rsidRPr="00B46DC4">
        <w:rPr>
          <w:rFonts w:cs="Times New Roman"/>
          <w:szCs w:val="24"/>
        </w:rPr>
        <w:t xml:space="preserve">Socio-economic status and ethnic diversity </w:t>
      </w:r>
      <w:r>
        <w:rPr>
          <w:rFonts w:cs="Times New Roman"/>
          <w:szCs w:val="24"/>
        </w:rPr>
        <w:t>moderate the effects of</w:t>
      </w:r>
    </w:p>
    <w:p w:rsidR="00C01448" w:rsidRDefault="00C01448" w:rsidP="00C01448">
      <w:pPr>
        <w:spacing w:after="0"/>
        <w:ind w:left="720" w:firstLine="0"/>
        <w:rPr>
          <w:rFonts w:cs="Times New Roman"/>
          <w:szCs w:val="24"/>
        </w:rPr>
      </w:pPr>
      <w:r>
        <w:t xml:space="preserve">      </w:t>
      </w:r>
      <w:r>
        <w:rPr>
          <w:rFonts w:cs="Times New Roman"/>
          <w:szCs w:val="24"/>
        </w:rPr>
        <w:t xml:space="preserve"> autonomy support, competence support, and relational support on</w:t>
      </w:r>
      <w:r w:rsidRPr="00B46DC4">
        <w:rPr>
          <w:rFonts w:cs="Times New Roman"/>
          <w:szCs w:val="24"/>
        </w:rPr>
        <w:t xml:space="preserve"> self-</w:t>
      </w:r>
    </w:p>
    <w:p w:rsidR="00C01448" w:rsidRDefault="00C01448" w:rsidP="00C01448">
      <w:pPr>
        <w:spacing w:after="0"/>
        <w:ind w:left="720" w:firstLine="0"/>
        <w:rPr>
          <w:rFonts w:cs="Times New Roman"/>
          <w:szCs w:val="24"/>
        </w:rPr>
      </w:pPr>
      <w:r>
        <w:rPr>
          <w:rFonts w:cs="Times New Roman"/>
          <w:szCs w:val="24"/>
        </w:rPr>
        <w:t xml:space="preserve">       </w:t>
      </w:r>
      <w:r w:rsidRPr="00B46DC4">
        <w:rPr>
          <w:rFonts w:cs="Times New Roman"/>
          <w:szCs w:val="24"/>
        </w:rPr>
        <w:t>efficacy for self-regulated learning.</w:t>
      </w:r>
    </w:p>
    <w:p w:rsidR="00663178" w:rsidRDefault="00663178" w:rsidP="00C01448">
      <w:pPr>
        <w:spacing w:after="0"/>
        <w:ind w:left="720" w:firstLine="0"/>
        <w:rPr>
          <w:rFonts w:cs="Times New Roman"/>
          <w:szCs w:val="24"/>
        </w:rPr>
      </w:pPr>
    </w:p>
    <w:p w:rsidR="00A42559" w:rsidRDefault="00A42559" w:rsidP="00F259F3">
      <w:pPr>
        <w:pStyle w:val="Heading1"/>
        <w:ind w:firstLine="0"/>
        <w:jc w:val="left"/>
        <w:rPr>
          <w:rFonts w:eastAsiaTheme="minorHAnsi"/>
          <w:b w:val="0"/>
          <w:bCs w:val="0"/>
        </w:rPr>
      </w:pPr>
      <w:bookmarkStart w:id="135" w:name="_Toc385293188"/>
    </w:p>
    <w:p w:rsidR="00F259F3" w:rsidRPr="00F259F3" w:rsidRDefault="00F259F3" w:rsidP="00F259F3"/>
    <w:p w:rsidR="00707E18" w:rsidRPr="0083709B" w:rsidRDefault="00707E18" w:rsidP="00F259F3">
      <w:pPr>
        <w:pStyle w:val="Heading1"/>
        <w:spacing w:after="0" w:line="480" w:lineRule="auto"/>
      </w:pPr>
      <w:bookmarkStart w:id="136" w:name="_Toc405338259"/>
      <w:r w:rsidRPr="0083709B">
        <w:lastRenderedPageBreak/>
        <w:t>Explanation of Findings</w:t>
      </w:r>
      <w:bookmarkEnd w:id="135"/>
      <w:bookmarkEnd w:id="136"/>
    </w:p>
    <w:p w:rsidR="00193237" w:rsidRDefault="00861AD4" w:rsidP="00FB06A3">
      <w:pPr>
        <w:spacing w:after="0"/>
      </w:pPr>
      <w:r>
        <w:t>P</w:t>
      </w:r>
      <w:r w:rsidR="008B7BB5">
        <w:t xml:space="preserve">sychological needs theory argues that conditions that satisfy student psychological needs, namely </w:t>
      </w:r>
      <w:r w:rsidR="00707E18" w:rsidRPr="001939DB">
        <w:t>autonomy support, competence support, and relational support are viewed as essential in the formation of supportive school conditions which are nurtured by teacher behaviors and teacher instructional styles. These dimensions are believed to lead to the development of self-efficacy for self-regulated learning (Jang, Reeve, &amp; Deci, 2010; Reeve, Bolt, &amp; Cai, 1999).</w:t>
      </w:r>
      <w:r w:rsidR="000E0781" w:rsidRPr="001939DB">
        <w:t xml:space="preserve"> </w:t>
      </w:r>
      <w:r w:rsidR="00146CAF">
        <w:t>In this study</w:t>
      </w:r>
      <w:r w:rsidR="004831AA">
        <w:t>,</w:t>
      </w:r>
      <w:r w:rsidR="00146CAF">
        <w:t xml:space="preserve"> the three normative conditions of the self-systems process were operationalized </w:t>
      </w:r>
      <w:r w:rsidR="004831AA">
        <w:t>by</w:t>
      </w:r>
      <w:r w:rsidR="0076681C">
        <w:t xml:space="preserve"> using </w:t>
      </w:r>
      <w:r w:rsidR="003103A4">
        <w:t xml:space="preserve">surrogate measurers. </w:t>
      </w:r>
      <w:r w:rsidR="004831AA">
        <w:t xml:space="preserve"> </w:t>
      </w:r>
      <w:r w:rsidR="003103A4">
        <w:t xml:space="preserve">Autonomy support was </w:t>
      </w:r>
      <w:r w:rsidR="004831AA">
        <w:t>measured as teacher perception of student trustworthiness</w:t>
      </w:r>
      <w:r w:rsidR="003103A4">
        <w:t xml:space="preserve">, </w:t>
      </w:r>
      <w:r w:rsidR="004831AA">
        <w:t xml:space="preserve">competence support </w:t>
      </w:r>
      <w:r w:rsidR="003103A4">
        <w:t>w</w:t>
      </w:r>
      <w:r w:rsidR="004831AA">
        <w:t>as measured as student perceived academic emphasis</w:t>
      </w:r>
      <w:r w:rsidR="003103A4">
        <w:t>,</w:t>
      </w:r>
      <w:r w:rsidR="004831AA">
        <w:t xml:space="preserve"> and relational support </w:t>
      </w:r>
      <w:r w:rsidR="003103A4">
        <w:t>w</w:t>
      </w:r>
      <w:r w:rsidR="004831AA">
        <w:t xml:space="preserve">as measured as student perception of teacher trust worthiness. </w:t>
      </w:r>
    </w:p>
    <w:p w:rsidR="00193237" w:rsidRPr="00193237" w:rsidRDefault="00193237" w:rsidP="00193237">
      <w:pPr>
        <w:pStyle w:val="Heading2"/>
      </w:pPr>
      <w:bookmarkStart w:id="137" w:name="_Toc385293189"/>
      <w:bookmarkStart w:id="138" w:name="_Toc405338260"/>
      <w:r w:rsidRPr="00193237">
        <w:t>Hypothesis 1</w:t>
      </w:r>
      <w:bookmarkEnd w:id="137"/>
      <w:bookmarkEnd w:id="138"/>
    </w:p>
    <w:p w:rsidR="00147460" w:rsidRDefault="00890F5B" w:rsidP="00C2279E">
      <w:pPr>
        <w:spacing w:after="0"/>
        <w:rPr>
          <w:rFonts w:eastAsia="Times New Roman" w:cs="Times New Roman"/>
          <w:szCs w:val="24"/>
        </w:rPr>
      </w:pPr>
      <w:r w:rsidRPr="001939DB">
        <w:t xml:space="preserve">In the current study, </w:t>
      </w:r>
      <w:r w:rsidR="00707E18" w:rsidRPr="001939DB">
        <w:t xml:space="preserve">after controlling for poverty and ethnic diversity across schools, </w:t>
      </w:r>
      <w:r w:rsidR="00014C4A" w:rsidRPr="001939DB">
        <w:t xml:space="preserve">significant evidence </w:t>
      </w:r>
      <w:r w:rsidR="00387CBC">
        <w:t xml:space="preserve">was found </w:t>
      </w:r>
      <w:r w:rsidR="00014C4A" w:rsidRPr="001939DB">
        <w:t xml:space="preserve">that </w:t>
      </w:r>
      <w:r w:rsidR="00387CBC">
        <w:t xml:space="preserve">demonstrated that </w:t>
      </w:r>
      <w:r w:rsidR="00014C4A" w:rsidRPr="001939DB">
        <w:t xml:space="preserve">at the school level 7 % of self-efficacy for self-regulated learning was attributed specifically to supportive </w:t>
      </w:r>
      <w:r w:rsidR="001C4132" w:rsidRPr="001939DB">
        <w:t xml:space="preserve">school </w:t>
      </w:r>
      <w:r w:rsidR="00014C4A" w:rsidRPr="001939DB">
        <w:rPr>
          <w:rFonts w:cs="Times New Roman"/>
          <w:szCs w:val="24"/>
        </w:rPr>
        <w:t xml:space="preserve">conditions. </w:t>
      </w:r>
      <w:r w:rsidR="008B7BB5">
        <w:rPr>
          <w:rFonts w:cs="Times New Roman"/>
          <w:szCs w:val="24"/>
        </w:rPr>
        <w:t>A</w:t>
      </w:r>
      <w:r w:rsidR="00014C4A" w:rsidRPr="001939DB">
        <w:t xml:space="preserve">utonomy, </w:t>
      </w:r>
      <w:r w:rsidR="007D603C" w:rsidRPr="001939DB">
        <w:t>competence</w:t>
      </w:r>
      <w:r w:rsidR="001C4132" w:rsidRPr="001939DB">
        <w:t>,</w:t>
      </w:r>
      <w:r w:rsidR="007D603C" w:rsidRPr="001939DB">
        <w:t xml:space="preserve"> and relational support</w:t>
      </w:r>
      <w:r w:rsidR="00146CAF">
        <w:t>s</w:t>
      </w:r>
      <w:r w:rsidR="007D603C" w:rsidRPr="001939DB">
        <w:t xml:space="preserve"> appear to have an independent predictive relationship with </w:t>
      </w:r>
      <w:r w:rsidR="003626EA">
        <w:t>self-efficacy for self-regulated learning</w:t>
      </w:r>
      <w:r w:rsidR="007D603C" w:rsidRPr="001939DB">
        <w:t xml:space="preserve">, while using </w:t>
      </w:r>
      <w:r w:rsidR="00FB06A3">
        <w:t>student background</w:t>
      </w:r>
      <w:r w:rsidR="007D603C" w:rsidRPr="001939DB">
        <w:t xml:space="preserve"> controls</w:t>
      </w:r>
      <w:r w:rsidR="00193237">
        <w:t xml:space="preserve"> (i.e., economic and minority status)</w:t>
      </w:r>
      <w:r w:rsidR="007D603C" w:rsidRPr="001939DB">
        <w:t xml:space="preserve">. </w:t>
      </w:r>
      <w:r w:rsidR="00322F0A">
        <w:t>Previous research has indicated that o</w:t>
      </w:r>
      <w:r w:rsidR="001C4132" w:rsidRPr="001939DB">
        <w:t xml:space="preserve">f the three </w:t>
      </w:r>
      <w:r w:rsidR="00425470">
        <w:t xml:space="preserve">psychological needs </w:t>
      </w:r>
      <w:r w:rsidR="001C4132" w:rsidRPr="001939DB">
        <w:t>dimensions</w:t>
      </w:r>
      <w:r w:rsidR="00425470">
        <w:t xml:space="preserve">, </w:t>
      </w:r>
      <w:r w:rsidR="001C4132" w:rsidRPr="001939DB">
        <w:t xml:space="preserve">autonomy and competence supportive conditions </w:t>
      </w:r>
      <w:r w:rsidR="00425470">
        <w:t xml:space="preserve">were </w:t>
      </w:r>
      <w:r w:rsidR="001C4132" w:rsidRPr="001939DB">
        <w:t>thought to have the greatest influence on student self-regulation</w:t>
      </w:r>
      <w:r w:rsidR="00425470">
        <w:t xml:space="preserve"> (</w:t>
      </w:r>
      <w:r w:rsidR="00425470" w:rsidRPr="001939DB">
        <w:t>Jang et al., 2010; Vansteenkiste et al., 2012)</w:t>
      </w:r>
      <w:r w:rsidR="001C4132" w:rsidRPr="001939DB">
        <w:t xml:space="preserve">. </w:t>
      </w:r>
      <w:r w:rsidR="00322F0A">
        <w:t>Correspondingly, r</w:t>
      </w:r>
      <w:r w:rsidR="00DE1BFF" w:rsidRPr="001939DB">
        <w:t xml:space="preserve">elational support has been the least </w:t>
      </w:r>
      <w:r w:rsidR="00D9333E">
        <w:t xml:space="preserve">studied </w:t>
      </w:r>
      <w:r w:rsidR="00DE1BFF" w:rsidRPr="001939DB">
        <w:t>in the achievement domain</w:t>
      </w:r>
      <w:r w:rsidR="00322F0A">
        <w:t xml:space="preserve"> and thought to </w:t>
      </w:r>
      <w:r w:rsidR="00322F0A">
        <w:lastRenderedPageBreak/>
        <w:t>be the least influential on self-regulation</w:t>
      </w:r>
      <w:r w:rsidR="00DE1BFF" w:rsidRPr="001939DB">
        <w:t xml:space="preserve"> (Lavesque, Zuehlke, Stanek, &amp; Ryan, 2004; Skinner, Marchand, Furrer, &amp; Kindermann, 2008).  I</w:t>
      </w:r>
      <w:r w:rsidR="008003D2" w:rsidRPr="001939DB">
        <w:t xml:space="preserve">n the present </w:t>
      </w:r>
      <w:r w:rsidR="00DE1BFF" w:rsidRPr="001939DB">
        <w:t xml:space="preserve">study, </w:t>
      </w:r>
      <w:r w:rsidR="000732CB" w:rsidRPr="001939DB">
        <w:t xml:space="preserve">however, </w:t>
      </w:r>
      <w:r w:rsidR="00DE1BFF" w:rsidRPr="001939DB">
        <w:t>although</w:t>
      </w:r>
      <w:r w:rsidR="00DE1BFF" w:rsidRPr="001939DB">
        <w:rPr>
          <w:b/>
        </w:rPr>
        <w:t xml:space="preserve"> </w:t>
      </w:r>
      <w:r w:rsidR="00DE1BFF" w:rsidRPr="001939DB">
        <w:rPr>
          <w:rFonts w:cs="Times New Roman"/>
          <w:szCs w:val="24"/>
        </w:rPr>
        <w:t xml:space="preserve">the influence that each dimension had on </w:t>
      </w:r>
      <w:r w:rsidR="003626EA">
        <w:rPr>
          <w:rFonts w:cs="Times New Roman"/>
          <w:szCs w:val="24"/>
        </w:rPr>
        <w:t>self-efficacy for self-regulated learning</w:t>
      </w:r>
      <w:r w:rsidR="00DE1BFF" w:rsidRPr="001939DB">
        <w:rPr>
          <w:rFonts w:cs="Times New Roman"/>
          <w:szCs w:val="24"/>
        </w:rPr>
        <w:t xml:space="preserve"> was significant</w:t>
      </w:r>
      <w:r w:rsidR="00425470">
        <w:rPr>
          <w:rFonts w:cs="Times New Roman"/>
          <w:szCs w:val="24"/>
        </w:rPr>
        <w:t xml:space="preserve"> when used as the sole predictor, in the combined model, r</w:t>
      </w:r>
      <w:r w:rsidR="00147460" w:rsidRPr="001939DB">
        <w:rPr>
          <w:rFonts w:cs="Times New Roman"/>
          <w:szCs w:val="24"/>
        </w:rPr>
        <w:t xml:space="preserve">elational support had the strongest influenced on </w:t>
      </w:r>
      <w:r w:rsidR="003626EA">
        <w:rPr>
          <w:rFonts w:cs="Times New Roman"/>
          <w:szCs w:val="24"/>
        </w:rPr>
        <w:t>self-efficacy for self-regulated learning</w:t>
      </w:r>
      <w:r w:rsidR="00E2092E" w:rsidRPr="001939DB">
        <w:rPr>
          <w:rFonts w:cs="Times New Roman"/>
          <w:szCs w:val="24"/>
        </w:rPr>
        <w:t>,</w:t>
      </w:r>
      <w:r w:rsidR="00E2092E">
        <w:rPr>
          <w:rFonts w:cs="Times New Roman"/>
          <w:szCs w:val="24"/>
        </w:rPr>
        <w:t xml:space="preserve"> .</w:t>
      </w:r>
      <w:r w:rsidR="00EB4A7C">
        <w:rPr>
          <w:rFonts w:cs="Times New Roman"/>
          <w:szCs w:val="24"/>
        </w:rPr>
        <w:t>14</w:t>
      </w:r>
      <w:r w:rsidR="00FB06A3">
        <w:rPr>
          <w:rFonts w:cs="Times New Roman"/>
          <w:szCs w:val="24"/>
        </w:rPr>
        <w:t>,</w:t>
      </w:r>
      <w:r w:rsidR="00147460" w:rsidRPr="001939DB">
        <w:rPr>
          <w:rFonts w:cs="Times New Roman"/>
          <w:szCs w:val="24"/>
        </w:rPr>
        <w:t xml:space="preserve"> closely followed by competence support</w:t>
      </w:r>
      <w:r w:rsidR="00E2092E">
        <w:rPr>
          <w:rFonts w:cs="Times New Roman"/>
          <w:szCs w:val="24"/>
        </w:rPr>
        <w:t>, .</w:t>
      </w:r>
      <w:r w:rsidR="00EB4A7C">
        <w:rPr>
          <w:rFonts w:cs="Times New Roman"/>
          <w:szCs w:val="24"/>
        </w:rPr>
        <w:t>11</w:t>
      </w:r>
      <w:r w:rsidR="00FB06A3">
        <w:rPr>
          <w:rFonts w:cs="Times New Roman"/>
          <w:szCs w:val="24"/>
        </w:rPr>
        <w:t>,</w:t>
      </w:r>
      <w:r w:rsidR="00147460" w:rsidRPr="001939DB">
        <w:rPr>
          <w:rFonts w:cs="Times New Roman"/>
          <w:szCs w:val="24"/>
        </w:rPr>
        <w:t xml:space="preserve"> and then autonomy support</w:t>
      </w:r>
      <w:r w:rsidR="00E2092E">
        <w:rPr>
          <w:rFonts w:cs="Times New Roman"/>
          <w:szCs w:val="24"/>
        </w:rPr>
        <w:t>, .</w:t>
      </w:r>
      <w:r w:rsidR="00EB4A7C">
        <w:rPr>
          <w:rFonts w:cs="Times New Roman"/>
          <w:szCs w:val="24"/>
        </w:rPr>
        <w:t>01</w:t>
      </w:r>
      <w:r w:rsidR="00425470">
        <w:rPr>
          <w:rFonts w:cs="Times New Roman"/>
          <w:szCs w:val="24"/>
        </w:rPr>
        <w:t xml:space="preserve">, </w:t>
      </w:r>
      <w:r w:rsidR="00EA73D4">
        <w:rPr>
          <w:rFonts w:cs="Times New Roman"/>
          <w:szCs w:val="24"/>
        </w:rPr>
        <w:t xml:space="preserve">which </w:t>
      </w:r>
      <w:r w:rsidR="00425470">
        <w:rPr>
          <w:rFonts w:cs="Times New Roman"/>
          <w:szCs w:val="24"/>
        </w:rPr>
        <w:t>was not statistically significant</w:t>
      </w:r>
      <w:r w:rsidR="00147460" w:rsidRPr="001939DB">
        <w:rPr>
          <w:rFonts w:cs="Times New Roman"/>
          <w:szCs w:val="24"/>
        </w:rPr>
        <w:t>.</w:t>
      </w:r>
      <w:r w:rsidR="00147460" w:rsidRPr="001939DB">
        <w:rPr>
          <w:rFonts w:eastAsia="Times New Roman" w:cs="Times New Roman"/>
          <w:szCs w:val="24"/>
          <w:highlight w:val="yellow"/>
        </w:rPr>
        <w:t xml:space="preserve"> </w:t>
      </w:r>
    </w:p>
    <w:p w:rsidR="000C642F" w:rsidRDefault="00E1475D" w:rsidP="000C642F">
      <w:pPr>
        <w:spacing w:after="0"/>
        <w:rPr>
          <w:rFonts w:cs="Times New Roman"/>
          <w:szCs w:val="24"/>
        </w:rPr>
      </w:pPr>
      <w:r>
        <w:rPr>
          <w:rFonts w:eastAsia="Times New Roman" w:cs="Times New Roman"/>
          <w:szCs w:val="24"/>
        </w:rPr>
        <w:t xml:space="preserve">One </w:t>
      </w:r>
      <w:r w:rsidR="00C77A2A" w:rsidRPr="00DD4810">
        <w:rPr>
          <w:rFonts w:eastAsia="Times New Roman" w:cs="Times New Roman"/>
          <w:szCs w:val="24"/>
        </w:rPr>
        <w:t xml:space="preserve">may </w:t>
      </w:r>
      <w:r w:rsidR="00322F0A" w:rsidRPr="00DD4810">
        <w:rPr>
          <w:rFonts w:eastAsia="Times New Roman" w:cs="Times New Roman"/>
          <w:szCs w:val="24"/>
        </w:rPr>
        <w:t>wonder why</w:t>
      </w:r>
      <w:r w:rsidR="00273825">
        <w:rPr>
          <w:rFonts w:eastAsia="Times New Roman" w:cs="Times New Roman"/>
          <w:szCs w:val="24"/>
        </w:rPr>
        <w:t xml:space="preserve"> the</w:t>
      </w:r>
      <w:r w:rsidR="00322F0A" w:rsidRPr="00DD4810">
        <w:rPr>
          <w:rFonts w:eastAsia="Times New Roman" w:cs="Times New Roman"/>
          <w:szCs w:val="24"/>
        </w:rPr>
        <w:t xml:space="preserve"> autonomy support</w:t>
      </w:r>
      <w:r w:rsidR="009E561D" w:rsidRPr="00DD4810">
        <w:rPr>
          <w:rFonts w:eastAsia="Times New Roman" w:cs="Times New Roman"/>
          <w:szCs w:val="24"/>
        </w:rPr>
        <w:t xml:space="preserve">ive </w:t>
      </w:r>
      <w:r w:rsidR="00BA14E2" w:rsidRPr="00DD4810">
        <w:rPr>
          <w:rFonts w:eastAsia="Times New Roman" w:cs="Times New Roman"/>
          <w:szCs w:val="24"/>
        </w:rPr>
        <w:t>dimension</w:t>
      </w:r>
      <w:r w:rsidR="00322F0A" w:rsidRPr="00DD4810">
        <w:rPr>
          <w:rFonts w:eastAsia="Times New Roman" w:cs="Times New Roman"/>
          <w:szCs w:val="24"/>
        </w:rPr>
        <w:t xml:space="preserve"> </w:t>
      </w:r>
      <w:r w:rsidR="00BA14E2" w:rsidRPr="00DD4810">
        <w:rPr>
          <w:rFonts w:eastAsia="Times New Roman" w:cs="Times New Roman"/>
          <w:szCs w:val="24"/>
        </w:rPr>
        <w:t>w</w:t>
      </w:r>
      <w:r w:rsidR="00273825">
        <w:rPr>
          <w:rFonts w:eastAsia="Times New Roman" w:cs="Times New Roman"/>
          <w:szCs w:val="24"/>
        </w:rPr>
        <w:t>as</w:t>
      </w:r>
      <w:r w:rsidR="0016207A">
        <w:rPr>
          <w:rFonts w:eastAsia="Times New Roman" w:cs="Times New Roman"/>
          <w:szCs w:val="24"/>
        </w:rPr>
        <w:t xml:space="preserve"> </w:t>
      </w:r>
      <w:r w:rsidR="00322F0A" w:rsidRPr="00DD4810">
        <w:rPr>
          <w:rFonts w:eastAsia="Times New Roman" w:cs="Times New Roman"/>
          <w:szCs w:val="24"/>
        </w:rPr>
        <w:t>not the strongest predictor</w:t>
      </w:r>
      <w:r w:rsidR="00C77A2A" w:rsidRPr="00DD4810">
        <w:rPr>
          <w:rFonts w:eastAsia="Times New Roman" w:cs="Times New Roman"/>
          <w:szCs w:val="24"/>
        </w:rPr>
        <w:t xml:space="preserve"> in supporting students’ self-system processes</w:t>
      </w:r>
      <w:r w:rsidR="00322F0A" w:rsidRPr="00DD4810">
        <w:rPr>
          <w:rFonts w:eastAsia="Times New Roman" w:cs="Times New Roman"/>
          <w:szCs w:val="24"/>
        </w:rPr>
        <w:t xml:space="preserve">. </w:t>
      </w:r>
      <w:r w:rsidR="00FA7297">
        <w:rPr>
          <w:rFonts w:eastAsia="Times New Roman" w:cs="Times New Roman"/>
          <w:szCs w:val="24"/>
        </w:rPr>
        <w:t xml:space="preserve">An alternative hypothesis </w:t>
      </w:r>
      <w:r w:rsidR="00B12381">
        <w:rPr>
          <w:rFonts w:eastAsia="Times New Roman" w:cs="Times New Roman"/>
          <w:szCs w:val="24"/>
        </w:rPr>
        <w:t xml:space="preserve">to </w:t>
      </w:r>
      <w:r w:rsidR="00B12381" w:rsidRPr="00DD4810">
        <w:rPr>
          <w:rFonts w:eastAsia="Times New Roman" w:cs="Times New Roman"/>
          <w:szCs w:val="24"/>
        </w:rPr>
        <w:t>explain</w:t>
      </w:r>
      <w:r w:rsidR="00C77A2A" w:rsidRPr="00DD4810">
        <w:rPr>
          <w:rFonts w:eastAsia="Times New Roman" w:cs="Times New Roman"/>
          <w:szCs w:val="24"/>
        </w:rPr>
        <w:t xml:space="preserve"> th</w:t>
      </w:r>
      <w:r w:rsidR="00273825">
        <w:rPr>
          <w:rFonts w:eastAsia="Times New Roman" w:cs="Times New Roman"/>
          <w:szCs w:val="24"/>
        </w:rPr>
        <w:t>is</w:t>
      </w:r>
      <w:r w:rsidR="00C77A2A" w:rsidRPr="00DD4810">
        <w:rPr>
          <w:rFonts w:eastAsia="Times New Roman" w:cs="Times New Roman"/>
          <w:szCs w:val="24"/>
        </w:rPr>
        <w:t xml:space="preserve"> surprising finding </w:t>
      </w:r>
      <w:r w:rsidR="0085732E">
        <w:rPr>
          <w:rFonts w:eastAsia="Times New Roman" w:cs="Times New Roman"/>
          <w:szCs w:val="24"/>
        </w:rPr>
        <w:t xml:space="preserve">is that there </w:t>
      </w:r>
      <w:r w:rsidR="00B12381">
        <w:rPr>
          <w:rFonts w:eastAsia="Times New Roman" w:cs="Times New Roman"/>
          <w:szCs w:val="24"/>
        </w:rPr>
        <w:t xml:space="preserve">is not </w:t>
      </w:r>
      <w:r w:rsidR="00F16B5A">
        <w:rPr>
          <w:rFonts w:eastAsia="Times New Roman" w:cs="Times New Roman"/>
          <w:szCs w:val="24"/>
        </w:rPr>
        <w:t>a</w:t>
      </w:r>
      <w:r w:rsidR="0085732E">
        <w:rPr>
          <w:rFonts w:eastAsia="Times New Roman" w:cs="Times New Roman"/>
          <w:szCs w:val="24"/>
        </w:rPr>
        <w:t xml:space="preserve"> common measurement scale to </w:t>
      </w:r>
      <w:r w:rsidR="00AC3200">
        <w:rPr>
          <w:rFonts w:eastAsia="Times New Roman" w:cs="Times New Roman"/>
          <w:szCs w:val="24"/>
        </w:rPr>
        <w:t xml:space="preserve">gage </w:t>
      </w:r>
      <w:r w:rsidR="00F16B5A">
        <w:rPr>
          <w:rFonts w:eastAsia="Times New Roman" w:cs="Times New Roman"/>
          <w:szCs w:val="24"/>
        </w:rPr>
        <w:t>any of the support dimensions</w:t>
      </w:r>
      <w:r w:rsidR="0085732E">
        <w:rPr>
          <w:rFonts w:eastAsia="Times New Roman" w:cs="Times New Roman"/>
          <w:szCs w:val="24"/>
        </w:rPr>
        <w:t>. I</w:t>
      </w:r>
      <w:r w:rsidR="00D9333E" w:rsidRPr="00DD4810">
        <w:rPr>
          <w:rFonts w:cs="Times New Roman"/>
          <w:szCs w:val="24"/>
        </w:rPr>
        <w:t>n the present study</w:t>
      </w:r>
      <w:r w:rsidR="00C77A2A" w:rsidRPr="00DD4810">
        <w:rPr>
          <w:rFonts w:cs="Times New Roman"/>
          <w:szCs w:val="24"/>
        </w:rPr>
        <w:t>,</w:t>
      </w:r>
      <w:r w:rsidR="00D9333E" w:rsidRPr="00DD4810">
        <w:rPr>
          <w:rFonts w:cs="Times New Roman"/>
          <w:szCs w:val="24"/>
        </w:rPr>
        <w:t xml:space="preserve"> </w:t>
      </w:r>
      <w:r w:rsidR="00D9333E" w:rsidRPr="00B66EA0">
        <w:rPr>
          <w:rFonts w:cs="Times New Roman"/>
          <w:szCs w:val="24"/>
        </w:rPr>
        <w:t>autonomy support</w:t>
      </w:r>
      <w:r w:rsidR="00C77A2A" w:rsidRPr="00DD4810">
        <w:rPr>
          <w:rFonts w:cs="Times New Roman"/>
          <w:szCs w:val="24"/>
        </w:rPr>
        <w:t xml:space="preserve"> was measured using </w:t>
      </w:r>
      <w:r w:rsidR="00D9333E" w:rsidRPr="00B66EA0">
        <w:rPr>
          <w:rFonts w:cs="Times New Roman"/>
          <w:szCs w:val="24"/>
        </w:rPr>
        <w:t>teacher perception</w:t>
      </w:r>
      <w:r w:rsidR="00C77A2A" w:rsidRPr="00DD4810">
        <w:rPr>
          <w:rFonts w:cs="Times New Roman"/>
          <w:szCs w:val="24"/>
        </w:rPr>
        <w:t>s</w:t>
      </w:r>
      <w:r w:rsidR="00D9333E" w:rsidRPr="00B66EA0">
        <w:rPr>
          <w:rFonts w:cs="Times New Roman"/>
          <w:szCs w:val="24"/>
        </w:rPr>
        <w:t xml:space="preserve"> of student trustworthiness</w:t>
      </w:r>
      <w:r w:rsidR="0046344D">
        <w:rPr>
          <w:rFonts w:cs="Times New Roman"/>
          <w:szCs w:val="24"/>
        </w:rPr>
        <w:t xml:space="preserve"> </w:t>
      </w:r>
      <w:r w:rsidR="0016207A" w:rsidRPr="00DD4810">
        <w:rPr>
          <w:rFonts w:cs="Times New Roman"/>
          <w:noProof/>
          <w:szCs w:val="24"/>
        </w:rPr>
        <w:t xml:space="preserve">as </w:t>
      </w:r>
      <w:r w:rsidR="0016207A" w:rsidRPr="00DD4810">
        <w:rPr>
          <w:rFonts w:cs="Times New Roman"/>
          <w:szCs w:val="24"/>
        </w:rPr>
        <w:t>being open, honest, reliable, competent, and benevolent.</w:t>
      </w:r>
      <w:r w:rsidR="0046344D" w:rsidRPr="0046344D">
        <w:rPr>
          <w:rFonts w:cs="Times New Roman"/>
          <w:szCs w:val="24"/>
        </w:rPr>
        <w:t xml:space="preserve"> </w:t>
      </w:r>
      <w:r w:rsidR="0046344D">
        <w:rPr>
          <w:rFonts w:cs="Times New Roman"/>
          <w:szCs w:val="24"/>
        </w:rPr>
        <w:t>Therefore, as a surrogate measure, the scales in this study did</w:t>
      </w:r>
      <w:r w:rsidR="0046344D" w:rsidRPr="00DD4810">
        <w:rPr>
          <w:rFonts w:cs="Times New Roman"/>
          <w:szCs w:val="24"/>
        </w:rPr>
        <w:t xml:space="preserve"> not explicit</w:t>
      </w:r>
      <w:r w:rsidR="0046344D">
        <w:rPr>
          <w:rFonts w:cs="Times New Roman"/>
          <w:szCs w:val="24"/>
        </w:rPr>
        <w:t xml:space="preserve">ly </w:t>
      </w:r>
      <w:r w:rsidR="0046344D" w:rsidRPr="00DD4810">
        <w:rPr>
          <w:rFonts w:cs="Times New Roman"/>
          <w:szCs w:val="24"/>
        </w:rPr>
        <w:t>capture what teachers do and say in their daily interactions to promote volitional functioning</w:t>
      </w:r>
      <w:r w:rsidR="0046344D">
        <w:rPr>
          <w:rFonts w:cs="Times New Roman"/>
          <w:szCs w:val="24"/>
        </w:rPr>
        <w:t>.</w:t>
      </w:r>
      <w:r w:rsidR="0046344D" w:rsidRPr="00DD4810">
        <w:rPr>
          <w:rFonts w:cs="Times New Roman"/>
          <w:szCs w:val="24"/>
        </w:rPr>
        <w:t xml:space="preserve"> </w:t>
      </w:r>
      <w:r w:rsidR="0016207A" w:rsidRPr="00DD4810">
        <w:rPr>
          <w:rFonts w:cs="Times New Roman"/>
          <w:szCs w:val="24"/>
        </w:rPr>
        <w:t xml:space="preserve"> </w:t>
      </w:r>
      <w:r w:rsidR="00FE2F95">
        <w:rPr>
          <w:rFonts w:cs="Times New Roman"/>
          <w:szCs w:val="24"/>
        </w:rPr>
        <w:t xml:space="preserve">In contrast, in order to gage </w:t>
      </w:r>
      <w:r w:rsidR="00D9333E" w:rsidRPr="00DD4810">
        <w:rPr>
          <w:rFonts w:cs="Times New Roman"/>
          <w:szCs w:val="24"/>
        </w:rPr>
        <w:t>autonomy support</w:t>
      </w:r>
      <w:r w:rsidR="00FE2F95">
        <w:rPr>
          <w:rFonts w:cs="Times New Roman"/>
          <w:szCs w:val="24"/>
        </w:rPr>
        <w:t xml:space="preserve">, </w:t>
      </w:r>
      <w:r w:rsidR="000C642F">
        <w:rPr>
          <w:rFonts w:cs="Times New Roman"/>
          <w:szCs w:val="24"/>
        </w:rPr>
        <w:t xml:space="preserve">other studies have </w:t>
      </w:r>
      <w:r w:rsidR="00D9333E" w:rsidRPr="00DD4810">
        <w:rPr>
          <w:rFonts w:cs="Times New Roman"/>
          <w:szCs w:val="24"/>
        </w:rPr>
        <w:t>questioned teachers s</w:t>
      </w:r>
      <w:r w:rsidR="000C642F">
        <w:rPr>
          <w:rFonts w:cs="Times New Roman"/>
          <w:szCs w:val="24"/>
        </w:rPr>
        <w:t>pecifically in their use of</w:t>
      </w:r>
      <w:r w:rsidR="00D9333E" w:rsidRPr="00DD4810">
        <w:rPr>
          <w:rFonts w:cs="Times New Roman"/>
          <w:szCs w:val="24"/>
        </w:rPr>
        <w:t xml:space="preserve"> non-controlling language in order to influence, persua</w:t>
      </w:r>
      <w:r w:rsidR="000C642F">
        <w:rPr>
          <w:rFonts w:cs="Times New Roman"/>
          <w:szCs w:val="24"/>
        </w:rPr>
        <w:t>de and advocate classroom goals,</w:t>
      </w:r>
      <w:r w:rsidR="00D9333E" w:rsidRPr="00DD4810">
        <w:rPr>
          <w:rFonts w:cs="Times New Roman"/>
          <w:szCs w:val="24"/>
        </w:rPr>
        <w:t xml:space="preserve"> asked teachers about the development of classroom norms to establish structures </w:t>
      </w:r>
      <w:r w:rsidR="000C642F">
        <w:rPr>
          <w:rFonts w:cs="Times New Roman"/>
          <w:szCs w:val="24"/>
        </w:rPr>
        <w:t xml:space="preserve">and routines, </w:t>
      </w:r>
      <w:r w:rsidR="00D9333E" w:rsidRPr="00DD4810">
        <w:rPr>
          <w:rFonts w:cs="Times New Roman"/>
          <w:szCs w:val="24"/>
        </w:rPr>
        <w:t xml:space="preserve">included questions </w:t>
      </w:r>
      <w:r w:rsidR="000C642F">
        <w:rPr>
          <w:rFonts w:cs="Times New Roman"/>
          <w:szCs w:val="24"/>
        </w:rPr>
        <w:t xml:space="preserve">about </w:t>
      </w:r>
      <w:r w:rsidR="00D9333E" w:rsidRPr="00DD4810">
        <w:rPr>
          <w:rFonts w:cs="Times New Roman"/>
          <w:szCs w:val="24"/>
        </w:rPr>
        <w:t xml:space="preserve">caring and </w:t>
      </w:r>
      <w:r w:rsidR="000C642F">
        <w:rPr>
          <w:rFonts w:cs="Times New Roman"/>
          <w:szCs w:val="24"/>
        </w:rPr>
        <w:t>autonomy-supportive instruction,</w:t>
      </w:r>
      <w:r w:rsidR="00D9333E" w:rsidRPr="00DD4810">
        <w:rPr>
          <w:rFonts w:cs="Times New Roman"/>
          <w:szCs w:val="24"/>
        </w:rPr>
        <w:t xml:space="preserve"> and </w:t>
      </w:r>
      <w:r w:rsidR="000C642F">
        <w:rPr>
          <w:rFonts w:cs="Times New Roman"/>
          <w:szCs w:val="24"/>
        </w:rPr>
        <w:t xml:space="preserve">asked </w:t>
      </w:r>
      <w:r w:rsidR="00D9333E" w:rsidRPr="00DD4810">
        <w:rPr>
          <w:rFonts w:cs="Times New Roman"/>
          <w:szCs w:val="24"/>
        </w:rPr>
        <w:t>the extent to which they n</w:t>
      </w:r>
      <w:r w:rsidR="000C642F">
        <w:rPr>
          <w:rFonts w:cs="Times New Roman"/>
          <w:szCs w:val="24"/>
        </w:rPr>
        <w:t>urture and acknowledge student inner motivational resources,</w:t>
      </w:r>
      <w:r w:rsidR="00D9333E" w:rsidRPr="00DD4810">
        <w:rPr>
          <w:rFonts w:cs="Times New Roman"/>
          <w:szCs w:val="24"/>
        </w:rPr>
        <w:t xml:space="preserve"> feelings and perspectives</w:t>
      </w:r>
      <w:r w:rsidR="000C642F">
        <w:rPr>
          <w:rFonts w:cs="Times New Roman"/>
          <w:szCs w:val="24"/>
        </w:rPr>
        <w:t xml:space="preserve"> </w:t>
      </w:r>
      <w:r w:rsidR="000C642F" w:rsidRPr="00DD4810">
        <w:rPr>
          <w:rFonts w:cs="Times New Roman"/>
          <w:szCs w:val="24"/>
        </w:rPr>
        <w:t>(</w:t>
      </w:r>
      <w:r w:rsidR="000C642F">
        <w:rPr>
          <w:rFonts w:cs="Times New Roman"/>
          <w:szCs w:val="24"/>
        </w:rPr>
        <w:t xml:space="preserve">e.g., </w:t>
      </w:r>
      <w:r w:rsidR="000C642F" w:rsidRPr="00DD4810">
        <w:rPr>
          <w:rFonts w:cs="Times New Roman"/>
          <w:szCs w:val="24"/>
        </w:rPr>
        <w:t>Jang, Deci, &amp; Reeve, 2010; Skinner &amp; Belmont, 1993; Skinner, Furrer, Marchand, &amp; Kindermann, 2008; Vansteenkiste et al., 2012)</w:t>
      </w:r>
      <w:r w:rsidR="00D9333E" w:rsidRPr="00DD4810">
        <w:rPr>
          <w:rFonts w:cs="Times New Roman"/>
          <w:szCs w:val="24"/>
        </w:rPr>
        <w:t>.</w:t>
      </w:r>
    </w:p>
    <w:p w:rsidR="00A954AB" w:rsidRPr="00DD4810" w:rsidRDefault="000C642F" w:rsidP="000C642F">
      <w:pPr>
        <w:spacing w:after="0"/>
        <w:rPr>
          <w:rFonts w:cs="Times New Roman"/>
          <w:szCs w:val="24"/>
        </w:rPr>
      </w:pPr>
      <w:r>
        <w:rPr>
          <w:rFonts w:cs="Times New Roman"/>
          <w:szCs w:val="24"/>
        </w:rPr>
        <w:lastRenderedPageBreak/>
        <w:t>T</w:t>
      </w:r>
      <w:r w:rsidR="00D9333E" w:rsidRPr="00DD4810">
        <w:rPr>
          <w:rFonts w:cs="Times New Roman"/>
          <w:szCs w:val="24"/>
        </w:rPr>
        <w:t>he difference</w:t>
      </w:r>
      <w:r>
        <w:rPr>
          <w:rFonts w:cs="Times New Roman"/>
          <w:szCs w:val="24"/>
        </w:rPr>
        <w:t>s</w:t>
      </w:r>
      <w:r w:rsidR="00D9333E" w:rsidRPr="00DD4810">
        <w:rPr>
          <w:rFonts w:cs="Times New Roman"/>
          <w:szCs w:val="24"/>
        </w:rPr>
        <w:t xml:space="preserve"> in the way autonomy support was measured</w:t>
      </w:r>
      <w:r w:rsidR="00FE2F95">
        <w:rPr>
          <w:rFonts w:cs="Times New Roman"/>
          <w:szCs w:val="24"/>
        </w:rPr>
        <w:t xml:space="preserve"> </w:t>
      </w:r>
      <w:r w:rsidR="00D9333E" w:rsidRPr="00DD4810">
        <w:rPr>
          <w:rFonts w:cs="Times New Roman"/>
          <w:szCs w:val="24"/>
        </w:rPr>
        <w:t>c</w:t>
      </w:r>
      <w:r>
        <w:rPr>
          <w:rFonts w:cs="Times New Roman"/>
          <w:szCs w:val="24"/>
        </w:rPr>
        <w:t>ould explain</w:t>
      </w:r>
      <w:r w:rsidR="00D9333E" w:rsidRPr="00DD4810">
        <w:rPr>
          <w:rFonts w:cs="Times New Roman"/>
          <w:szCs w:val="24"/>
        </w:rPr>
        <w:t xml:space="preserve"> why autonomy support</w:t>
      </w:r>
      <w:r w:rsidR="00415D4F">
        <w:rPr>
          <w:rFonts w:cs="Times New Roman"/>
          <w:szCs w:val="24"/>
        </w:rPr>
        <w:t>, when used as the sole predictor,</w:t>
      </w:r>
      <w:r w:rsidR="00D9333E" w:rsidRPr="00DD4810">
        <w:rPr>
          <w:rFonts w:cs="Times New Roman"/>
          <w:szCs w:val="24"/>
        </w:rPr>
        <w:t xml:space="preserve"> was not found to </w:t>
      </w:r>
      <w:r w:rsidR="00415D4F">
        <w:rPr>
          <w:rFonts w:cs="Times New Roman"/>
          <w:szCs w:val="24"/>
        </w:rPr>
        <w:t xml:space="preserve">have a strong effect on </w:t>
      </w:r>
      <w:r w:rsidR="00D9333E" w:rsidRPr="00DD4810">
        <w:rPr>
          <w:rFonts w:cs="Times New Roman"/>
          <w:szCs w:val="24"/>
        </w:rPr>
        <w:t>self-efficacy for self-regulated learning</w:t>
      </w:r>
      <w:r w:rsidR="00415D4F">
        <w:rPr>
          <w:rFonts w:cs="Times New Roman"/>
          <w:szCs w:val="24"/>
        </w:rPr>
        <w:t>. Even more</w:t>
      </w:r>
      <w:r>
        <w:rPr>
          <w:rFonts w:cs="Times New Roman"/>
          <w:szCs w:val="24"/>
        </w:rPr>
        <w:t xml:space="preserve"> so</w:t>
      </w:r>
      <w:r w:rsidR="00415D4F">
        <w:rPr>
          <w:rFonts w:cs="Times New Roman"/>
          <w:szCs w:val="24"/>
        </w:rPr>
        <w:t xml:space="preserve">, when combined with the other two psychological needs supports (i.e., relational and competence support) </w:t>
      </w:r>
      <w:r>
        <w:rPr>
          <w:rFonts w:cs="Times New Roman"/>
          <w:szCs w:val="24"/>
        </w:rPr>
        <w:t xml:space="preserve">this study </w:t>
      </w:r>
      <w:r w:rsidR="00415D4F">
        <w:rPr>
          <w:rFonts w:cs="Times New Roman"/>
          <w:szCs w:val="24"/>
        </w:rPr>
        <w:t>found t</w:t>
      </w:r>
      <w:r w:rsidR="003B0521">
        <w:rPr>
          <w:rFonts w:cs="Times New Roman"/>
          <w:szCs w:val="24"/>
        </w:rPr>
        <w:t>hat its prediction power</w:t>
      </w:r>
      <w:r w:rsidR="00415D4F">
        <w:rPr>
          <w:rFonts w:cs="Times New Roman"/>
          <w:szCs w:val="24"/>
        </w:rPr>
        <w:t xml:space="preserve"> wash</w:t>
      </w:r>
      <w:r w:rsidR="003B0521">
        <w:rPr>
          <w:rFonts w:cs="Times New Roman"/>
          <w:szCs w:val="24"/>
        </w:rPr>
        <w:t xml:space="preserve">es </w:t>
      </w:r>
      <w:r w:rsidR="00415D4F">
        <w:rPr>
          <w:rFonts w:cs="Times New Roman"/>
          <w:szCs w:val="24"/>
        </w:rPr>
        <w:t xml:space="preserve">out and had </w:t>
      </w:r>
      <w:r>
        <w:rPr>
          <w:rFonts w:cs="Times New Roman"/>
          <w:szCs w:val="24"/>
        </w:rPr>
        <w:t xml:space="preserve">no </w:t>
      </w:r>
      <w:r w:rsidR="00FE2F95">
        <w:rPr>
          <w:rFonts w:cs="Times New Roman"/>
          <w:szCs w:val="24"/>
        </w:rPr>
        <w:t>significant</w:t>
      </w:r>
      <w:r w:rsidR="00415D4F">
        <w:rPr>
          <w:rFonts w:cs="Times New Roman"/>
          <w:szCs w:val="24"/>
        </w:rPr>
        <w:t xml:space="preserve"> influence on self-efficacy for self-regulated learning</w:t>
      </w:r>
      <w:r w:rsidR="00B12381">
        <w:rPr>
          <w:rFonts w:cs="Times New Roman"/>
          <w:szCs w:val="24"/>
        </w:rPr>
        <w:t>.</w:t>
      </w:r>
    </w:p>
    <w:p w:rsidR="0016207A" w:rsidRDefault="000C642F" w:rsidP="00273825">
      <w:pPr>
        <w:spacing w:after="0"/>
        <w:rPr>
          <w:rFonts w:cs="Times New Roman"/>
          <w:szCs w:val="24"/>
        </w:rPr>
      </w:pPr>
      <w:r>
        <w:rPr>
          <w:rFonts w:cs="Times New Roman"/>
          <w:szCs w:val="24"/>
        </w:rPr>
        <w:t xml:space="preserve">The </w:t>
      </w:r>
      <w:r w:rsidR="00BA14E2" w:rsidRPr="00DD4810">
        <w:rPr>
          <w:rFonts w:cs="Times New Roman"/>
          <w:szCs w:val="24"/>
        </w:rPr>
        <w:t>academic emphasis s</w:t>
      </w:r>
      <w:r>
        <w:rPr>
          <w:rFonts w:cs="Times New Roman"/>
          <w:szCs w:val="24"/>
        </w:rPr>
        <w:t>urrogate s</w:t>
      </w:r>
      <w:r w:rsidR="00BA14E2" w:rsidRPr="00DD4810">
        <w:rPr>
          <w:rFonts w:cs="Times New Roman"/>
          <w:szCs w:val="24"/>
        </w:rPr>
        <w:t>cale</w:t>
      </w:r>
      <w:r w:rsidR="00E13FEB" w:rsidRPr="00DD4810">
        <w:rPr>
          <w:rFonts w:cs="Times New Roman"/>
          <w:szCs w:val="24"/>
        </w:rPr>
        <w:t xml:space="preserve"> </w:t>
      </w:r>
      <w:r w:rsidR="00BA14E2" w:rsidRPr="00DD4810">
        <w:rPr>
          <w:rFonts w:cs="Times New Roman"/>
          <w:szCs w:val="24"/>
        </w:rPr>
        <w:t xml:space="preserve">was likely a </w:t>
      </w:r>
      <w:r w:rsidR="00E13FEB" w:rsidRPr="00DD4810">
        <w:rPr>
          <w:rFonts w:cs="Times New Roman"/>
          <w:szCs w:val="24"/>
        </w:rPr>
        <w:t xml:space="preserve">best </w:t>
      </w:r>
      <w:r>
        <w:rPr>
          <w:rFonts w:cs="Times New Roman"/>
          <w:szCs w:val="24"/>
        </w:rPr>
        <w:t xml:space="preserve">fit in measuring student </w:t>
      </w:r>
      <w:r w:rsidR="00001AA3" w:rsidRPr="00DD4810">
        <w:rPr>
          <w:rFonts w:cs="Times New Roman"/>
          <w:szCs w:val="24"/>
        </w:rPr>
        <w:t>perception of competence support</w:t>
      </w:r>
      <w:r w:rsidR="00A40861" w:rsidRPr="00DD4810">
        <w:rPr>
          <w:rFonts w:cs="Times New Roman"/>
          <w:szCs w:val="24"/>
        </w:rPr>
        <w:t xml:space="preserve">. </w:t>
      </w:r>
      <w:r>
        <w:rPr>
          <w:rFonts w:cs="Times New Roman"/>
          <w:szCs w:val="24"/>
        </w:rPr>
        <w:t>The scale was similar to those</w:t>
      </w:r>
      <w:r w:rsidR="00A40861" w:rsidRPr="00DD4810">
        <w:rPr>
          <w:rFonts w:cs="Times New Roman"/>
          <w:szCs w:val="24"/>
        </w:rPr>
        <w:t xml:space="preserve"> used in other studies in that it gaged how</w:t>
      </w:r>
      <w:r w:rsidR="00E13FEB" w:rsidRPr="00DD4810">
        <w:rPr>
          <w:rFonts w:cs="Times New Roman"/>
          <w:szCs w:val="24"/>
        </w:rPr>
        <w:t xml:space="preserve"> students perceived teacher clarity of expectations and </w:t>
      </w:r>
      <w:r w:rsidR="00001AA3" w:rsidRPr="00DD4810">
        <w:rPr>
          <w:rFonts w:cs="Times New Roman"/>
          <w:szCs w:val="24"/>
        </w:rPr>
        <w:t>contingency</w:t>
      </w:r>
      <w:r w:rsidR="00B324D0" w:rsidRPr="00DD4810">
        <w:rPr>
          <w:rFonts w:cs="Times New Roman"/>
          <w:szCs w:val="24"/>
        </w:rPr>
        <w:t xml:space="preserve"> (</w:t>
      </w:r>
      <w:r w:rsidR="0016207A">
        <w:rPr>
          <w:rFonts w:cs="Times New Roman"/>
          <w:szCs w:val="24"/>
        </w:rPr>
        <w:t xml:space="preserve">e.g., </w:t>
      </w:r>
      <w:r w:rsidR="00543757" w:rsidRPr="00DD4810">
        <w:rPr>
          <w:rFonts w:cs="Times New Roman"/>
          <w:szCs w:val="24"/>
        </w:rPr>
        <w:t>Jang, Reeve, &amp; Deci, 2010; Skinner &amp; Belmont, 1993; Skinner, Furrer, Marchand, &amp; Kindermann, 2008; Vansteenkiste et al., 2012</w:t>
      </w:r>
      <w:r w:rsidR="00B324D0" w:rsidRPr="00DD4810">
        <w:rPr>
          <w:rFonts w:cs="Times New Roman"/>
          <w:szCs w:val="24"/>
        </w:rPr>
        <w:t>)</w:t>
      </w:r>
      <w:r w:rsidR="00E13FEB" w:rsidRPr="00DD4810">
        <w:rPr>
          <w:rFonts w:cs="Times New Roman"/>
          <w:szCs w:val="24"/>
        </w:rPr>
        <w:t xml:space="preserve">. </w:t>
      </w:r>
      <w:r>
        <w:rPr>
          <w:rFonts w:cs="Times New Roman"/>
          <w:szCs w:val="24"/>
        </w:rPr>
        <w:t xml:space="preserve">Thus, </w:t>
      </w:r>
      <w:r w:rsidR="00B324D0" w:rsidRPr="00DD4810">
        <w:rPr>
          <w:rFonts w:cs="Times New Roman"/>
          <w:szCs w:val="24"/>
        </w:rPr>
        <w:t>the surrogate variable,</w:t>
      </w:r>
      <w:r w:rsidR="00E13FEB" w:rsidRPr="00DD4810">
        <w:rPr>
          <w:rFonts w:cs="Times New Roman"/>
          <w:szCs w:val="24"/>
        </w:rPr>
        <w:t xml:space="preserve"> academic emphasis</w:t>
      </w:r>
      <w:r w:rsidR="00B324D0" w:rsidRPr="00DD4810">
        <w:rPr>
          <w:rFonts w:cs="Times New Roman"/>
          <w:szCs w:val="24"/>
        </w:rPr>
        <w:t>,</w:t>
      </w:r>
      <w:r w:rsidR="006E635E" w:rsidRPr="00DD4810">
        <w:rPr>
          <w:rFonts w:cs="Times New Roman"/>
          <w:szCs w:val="24"/>
        </w:rPr>
        <w:t xml:space="preserve"> </w:t>
      </w:r>
      <w:r>
        <w:rPr>
          <w:rFonts w:cs="Times New Roman"/>
          <w:szCs w:val="24"/>
        </w:rPr>
        <w:t xml:space="preserve">appeared successfully measure </w:t>
      </w:r>
      <w:r w:rsidR="00E13FEB" w:rsidRPr="00DD4810">
        <w:rPr>
          <w:rFonts w:cs="Times New Roman"/>
          <w:szCs w:val="24"/>
        </w:rPr>
        <w:t>whether or not s</w:t>
      </w:r>
      <w:r w:rsidR="006E635E" w:rsidRPr="00DD4810">
        <w:rPr>
          <w:rFonts w:cs="Times New Roman"/>
          <w:szCs w:val="24"/>
        </w:rPr>
        <w:t xml:space="preserve">tudents perceived </w:t>
      </w:r>
      <w:r w:rsidR="00E13FEB" w:rsidRPr="00DD4810">
        <w:rPr>
          <w:rFonts w:cs="Times New Roman"/>
          <w:szCs w:val="24"/>
        </w:rPr>
        <w:t>teachers</w:t>
      </w:r>
      <w:r w:rsidR="00F32744" w:rsidRPr="00DD4810">
        <w:rPr>
          <w:rFonts w:cs="Times New Roman"/>
          <w:szCs w:val="24"/>
        </w:rPr>
        <w:t xml:space="preserve"> as being</w:t>
      </w:r>
      <w:r w:rsidR="006E635E" w:rsidRPr="00DD4810">
        <w:rPr>
          <w:rFonts w:cs="Times New Roman"/>
          <w:szCs w:val="24"/>
        </w:rPr>
        <w:t xml:space="preserve"> consistent</w:t>
      </w:r>
      <w:r w:rsidR="00A40861" w:rsidRPr="00DD4810">
        <w:rPr>
          <w:rFonts w:cs="Times New Roman"/>
          <w:szCs w:val="24"/>
        </w:rPr>
        <w:t xml:space="preserve">, </w:t>
      </w:r>
      <w:r w:rsidR="00464DC6" w:rsidRPr="00DD4810">
        <w:rPr>
          <w:rFonts w:cs="Times New Roman"/>
          <w:szCs w:val="24"/>
        </w:rPr>
        <w:t xml:space="preserve">classrooms </w:t>
      </w:r>
      <w:r w:rsidR="009912DD">
        <w:rPr>
          <w:rFonts w:cs="Times New Roman"/>
          <w:szCs w:val="24"/>
        </w:rPr>
        <w:t>having optimal</w:t>
      </w:r>
      <w:r w:rsidR="00464DC6" w:rsidRPr="00DD4810">
        <w:rPr>
          <w:rFonts w:cs="Times New Roman"/>
          <w:szCs w:val="24"/>
        </w:rPr>
        <w:t xml:space="preserve"> structure</w:t>
      </w:r>
      <w:r w:rsidR="009912DD">
        <w:rPr>
          <w:rFonts w:cs="Times New Roman"/>
          <w:szCs w:val="24"/>
        </w:rPr>
        <w:t>s, and</w:t>
      </w:r>
      <w:r w:rsidR="00464DC6" w:rsidRPr="00DD4810">
        <w:rPr>
          <w:rFonts w:cs="Times New Roman"/>
          <w:szCs w:val="24"/>
        </w:rPr>
        <w:t xml:space="preserve"> teachers </w:t>
      </w:r>
      <w:r w:rsidR="009912DD">
        <w:rPr>
          <w:rFonts w:cs="Times New Roman"/>
          <w:szCs w:val="24"/>
        </w:rPr>
        <w:t>challenging</w:t>
      </w:r>
      <w:r w:rsidR="00F32744" w:rsidRPr="00DD4810">
        <w:rPr>
          <w:rFonts w:cs="Times New Roman"/>
          <w:szCs w:val="24"/>
        </w:rPr>
        <w:t xml:space="preserve"> them</w:t>
      </w:r>
      <w:r w:rsidR="00A40861" w:rsidRPr="00DD4810">
        <w:rPr>
          <w:rFonts w:cs="Times New Roman"/>
          <w:szCs w:val="24"/>
        </w:rPr>
        <w:t xml:space="preserve"> to achieve desirable</w:t>
      </w:r>
      <w:r w:rsidR="00464DC6" w:rsidRPr="00DD4810">
        <w:rPr>
          <w:rFonts w:cs="Times New Roman"/>
          <w:szCs w:val="24"/>
        </w:rPr>
        <w:t xml:space="preserve"> and achievable</w:t>
      </w:r>
      <w:r w:rsidR="00A40861" w:rsidRPr="00DD4810">
        <w:rPr>
          <w:rFonts w:cs="Times New Roman"/>
          <w:szCs w:val="24"/>
        </w:rPr>
        <w:t xml:space="preserve"> outcomes</w:t>
      </w:r>
      <w:r w:rsidR="00543757" w:rsidRPr="00DD4810">
        <w:rPr>
          <w:rFonts w:cs="Times New Roman"/>
          <w:szCs w:val="24"/>
        </w:rPr>
        <w:t xml:space="preserve">. </w:t>
      </w:r>
    </w:p>
    <w:p w:rsidR="000E0781" w:rsidRDefault="00543757" w:rsidP="00273825">
      <w:pPr>
        <w:spacing w:after="0"/>
      </w:pPr>
      <w:r w:rsidRPr="00DD4810">
        <w:rPr>
          <w:rFonts w:cs="Times New Roman"/>
          <w:szCs w:val="24"/>
        </w:rPr>
        <w:t>Finally,</w:t>
      </w:r>
      <w:r w:rsidR="00464DC6" w:rsidRPr="00DD4810">
        <w:rPr>
          <w:rFonts w:cs="Times New Roman"/>
          <w:szCs w:val="24"/>
        </w:rPr>
        <w:t xml:space="preserve"> </w:t>
      </w:r>
      <w:r w:rsidRPr="00DD4810">
        <w:rPr>
          <w:rFonts w:cs="Times New Roman"/>
          <w:szCs w:val="24"/>
        </w:rPr>
        <w:t>i</w:t>
      </w:r>
      <w:r w:rsidR="00DE1BFF" w:rsidRPr="00DD4810">
        <w:rPr>
          <w:rFonts w:cs="Times New Roman"/>
          <w:szCs w:val="24"/>
        </w:rPr>
        <w:t>t is noteworthy</w:t>
      </w:r>
      <w:r w:rsidR="00DE1BFF" w:rsidRPr="00DD4810" w:rsidDel="00DE1BFF">
        <w:rPr>
          <w:rFonts w:cs="Times New Roman"/>
          <w:szCs w:val="24"/>
        </w:rPr>
        <w:t xml:space="preserve"> </w:t>
      </w:r>
      <w:r w:rsidR="00DE1BFF" w:rsidRPr="00DD4810">
        <w:rPr>
          <w:rFonts w:cs="Times New Roman"/>
          <w:szCs w:val="24"/>
        </w:rPr>
        <w:t>that</w:t>
      </w:r>
      <w:r w:rsidR="008003D2" w:rsidRPr="00DD4810">
        <w:rPr>
          <w:rFonts w:cs="Times New Roman"/>
          <w:szCs w:val="24"/>
        </w:rPr>
        <w:t xml:space="preserve"> even though relational support tends to be overlooked</w:t>
      </w:r>
      <w:r w:rsidR="009912DD">
        <w:rPr>
          <w:rFonts w:cs="Times New Roman"/>
          <w:szCs w:val="24"/>
        </w:rPr>
        <w:t>, in this study this</w:t>
      </w:r>
      <w:r w:rsidR="00147460" w:rsidRPr="00DD4810">
        <w:rPr>
          <w:rFonts w:cs="Times New Roman"/>
          <w:szCs w:val="24"/>
        </w:rPr>
        <w:t xml:space="preserve"> dimension </w:t>
      </w:r>
      <w:r w:rsidR="00DE1BFF" w:rsidRPr="00DD4810">
        <w:t xml:space="preserve">displayed </w:t>
      </w:r>
      <w:r w:rsidR="00DE1BFF" w:rsidRPr="001939DB">
        <w:t xml:space="preserve">the strongest positive </w:t>
      </w:r>
      <w:r w:rsidR="00E2092E">
        <w:t xml:space="preserve">relationship with </w:t>
      </w:r>
      <w:r w:rsidR="00DE1BFF" w:rsidRPr="001939DB">
        <w:t>self-efficacy for self-regulated learning</w:t>
      </w:r>
      <w:r w:rsidR="008003D2" w:rsidRPr="001939DB">
        <w:rPr>
          <w:rFonts w:cs="Times New Roman"/>
          <w:szCs w:val="24"/>
        </w:rPr>
        <w:t xml:space="preserve">. </w:t>
      </w:r>
      <w:r w:rsidR="00A143DE" w:rsidRPr="001939DB">
        <w:rPr>
          <w:rFonts w:cs="Times New Roman"/>
          <w:szCs w:val="24"/>
        </w:rPr>
        <w:t xml:space="preserve">That is, </w:t>
      </w:r>
      <w:r w:rsidR="001C4132" w:rsidRPr="001939DB">
        <w:rPr>
          <w:rFonts w:cs="Times New Roman"/>
          <w:szCs w:val="24"/>
        </w:rPr>
        <w:t>results</w:t>
      </w:r>
      <w:r w:rsidR="009912DD">
        <w:rPr>
          <w:rFonts w:cs="Times New Roman"/>
          <w:szCs w:val="24"/>
        </w:rPr>
        <w:t xml:space="preserve"> from this study</w:t>
      </w:r>
      <w:r w:rsidR="001C4132" w:rsidRPr="001939DB">
        <w:rPr>
          <w:rFonts w:cs="Times New Roman"/>
          <w:szCs w:val="24"/>
        </w:rPr>
        <w:t xml:space="preserve"> indicated that students perceived their </w:t>
      </w:r>
      <w:r w:rsidR="001C4132" w:rsidRPr="001939DB">
        <w:t xml:space="preserve">teachers as benevolent, open, honest, reliable, and competent, while also </w:t>
      </w:r>
      <w:r w:rsidR="00A143DE" w:rsidRPr="001939DB">
        <w:t xml:space="preserve">conveying </w:t>
      </w:r>
      <w:r w:rsidR="001C4132" w:rsidRPr="001939DB">
        <w:t>higher student motivation to attend school, do school work, and willingness to participate in class. In addition</w:t>
      </w:r>
      <w:r w:rsidR="00464DC6">
        <w:t xml:space="preserve"> </w:t>
      </w:r>
      <w:r w:rsidR="001C4132" w:rsidRPr="001939DB">
        <w:t>although the current study did not look into student dro</w:t>
      </w:r>
      <w:r w:rsidR="008003D2" w:rsidRPr="001939DB">
        <w:t xml:space="preserve">p out and graduation rates, this </w:t>
      </w:r>
      <w:r w:rsidR="004C710F">
        <w:t xml:space="preserve">finding supports </w:t>
      </w:r>
      <w:r w:rsidR="008003D2" w:rsidRPr="001939DB" w:rsidDel="008003D2">
        <w:t xml:space="preserve"> </w:t>
      </w:r>
      <w:r w:rsidR="001C4132" w:rsidRPr="001939DB">
        <w:t>Lee and Burkam’s</w:t>
      </w:r>
      <w:r w:rsidR="008003D2" w:rsidRPr="001939DB">
        <w:t xml:space="preserve"> </w:t>
      </w:r>
      <w:r w:rsidR="004C710F">
        <w:t>claim</w:t>
      </w:r>
      <w:r w:rsidR="001C4132" w:rsidRPr="001939DB">
        <w:t xml:space="preserve"> (2003) that students who perceive</w:t>
      </w:r>
      <w:r w:rsidR="00387CBC">
        <w:t>d</w:t>
      </w:r>
      <w:r w:rsidR="001C4132" w:rsidRPr="001939DB">
        <w:t xml:space="preserve"> the relationship between teachers and students as positive </w:t>
      </w:r>
      <w:r w:rsidR="00387CBC">
        <w:t>were</w:t>
      </w:r>
      <w:r w:rsidR="001C4132" w:rsidRPr="001939DB">
        <w:t xml:space="preserve"> also </w:t>
      </w:r>
      <w:r w:rsidR="004C710F">
        <w:t xml:space="preserve">more </w:t>
      </w:r>
      <w:r w:rsidR="001C4132" w:rsidRPr="001939DB">
        <w:t xml:space="preserve">likely to stay in school and graduate from high </w:t>
      </w:r>
      <w:r w:rsidR="001C4132" w:rsidRPr="001939DB">
        <w:lastRenderedPageBreak/>
        <w:t xml:space="preserve">school. </w:t>
      </w:r>
      <w:r w:rsidR="00464DC6">
        <w:t>Overall,</w:t>
      </w:r>
      <w:r w:rsidR="0016207A">
        <w:t xml:space="preserve"> </w:t>
      </w:r>
      <w:r w:rsidR="00B12381">
        <w:t xml:space="preserve">evidence indicates that </w:t>
      </w:r>
      <w:r w:rsidR="0016207A">
        <w:t>relational</w:t>
      </w:r>
      <w:r w:rsidR="00464DC6">
        <w:t xml:space="preserve"> </w:t>
      </w:r>
      <w:r w:rsidR="0016207A">
        <w:t>s</w:t>
      </w:r>
      <w:r w:rsidR="000732CB" w:rsidRPr="00193237">
        <w:t xml:space="preserve">upportive </w:t>
      </w:r>
      <w:r w:rsidR="00B669A9" w:rsidRPr="00193237">
        <w:t>school</w:t>
      </w:r>
      <w:r w:rsidR="00CE28AA">
        <w:t>s</w:t>
      </w:r>
      <w:r w:rsidR="00B669A9" w:rsidRPr="00193237">
        <w:t xml:space="preserve"> are</w:t>
      </w:r>
      <w:r w:rsidR="00B669A9" w:rsidRPr="001939DB">
        <w:t xml:space="preserve"> exemplified</w:t>
      </w:r>
      <w:r w:rsidR="00B669A9" w:rsidRPr="001939DB">
        <w:rPr>
          <w:noProof/>
        </w:rPr>
        <w:t xml:space="preserve"> by teacher</w:t>
      </w:r>
      <w:r w:rsidR="00B10E31">
        <w:rPr>
          <w:noProof/>
        </w:rPr>
        <w:t xml:space="preserve">s who are </w:t>
      </w:r>
      <w:r w:rsidR="00A143DE" w:rsidRPr="001939DB">
        <w:t>interested in them</w:t>
      </w:r>
      <w:r w:rsidR="00E1475D">
        <w:t>,</w:t>
      </w:r>
      <w:r w:rsidR="00A143DE" w:rsidRPr="001939DB">
        <w:t xml:space="preserve"> </w:t>
      </w:r>
      <w:r w:rsidR="00E1475D">
        <w:rPr>
          <w:rFonts w:cs="Times New Roman"/>
          <w:szCs w:val="24"/>
        </w:rPr>
        <w:t xml:space="preserve">and </w:t>
      </w:r>
      <w:r w:rsidR="00124655">
        <w:rPr>
          <w:rFonts w:cs="Times New Roman"/>
          <w:szCs w:val="24"/>
        </w:rPr>
        <w:t xml:space="preserve">where </w:t>
      </w:r>
      <w:r w:rsidR="00E1475D">
        <w:rPr>
          <w:rFonts w:cs="Times New Roman"/>
          <w:szCs w:val="24"/>
        </w:rPr>
        <w:t xml:space="preserve">students </w:t>
      </w:r>
      <w:r w:rsidR="00124655">
        <w:rPr>
          <w:rFonts w:cs="Times New Roman"/>
          <w:szCs w:val="24"/>
        </w:rPr>
        <w:t>perceive their teachers as individuals w</w:t>
      </w:r>
      <w:r w:rsidR="00B10E31">
        <w:rPr>
          <w:rFonts w:cs="Times New Roman"/>
          <w:szCs w:val="24"/>
        </w:rPr>
        <w:t>ith w</w:t>
      </w:r>
      <w:r w:rsidR="00124655">
        <w:rPr>
          <w:rFonts w:cs="Times New Roman"/>
          <w:szCs w:val="24"/>
        </w:rPr>
        <w:t>ho</w:t>
      </w:r>
      <w:r w:rsidR="00B10E31">
        <w:rPr>
          <w:rFonts w:cs="Times New Roman"/>
          <w:szCs w:val="24"/>
        </w:rPr>
        <w:t>m</w:t>
      </w:r>
      <w:r w:rsidR="00124655">
        <w:rPr>
          <w:rFonts w:cs="Times New Roman"/>
          <w:szCs w:val="24"/>
        </w:rPr>
        <w:t xml:space="preserve"> </w:t>
      </w:r>
      <w:r w:rsidR="00B10E31">
        <w:rPr>
          <w:rFonts w:cs="Times New Roman"/>
          <w:szCs w:val="24"/>
        </w:rPr>
        <w:t xml:space="preserve">they can bond </w:t>
      </w:r>
      <w:r w:rsidR="00F16B5A">
        <w:rPr>
          <w:rFonts w:cs="Times New Roman"/>
          <w:szCs w:val="24"/>
        </w:rPr>
        <w:t>and</w:t>
      </w:r>
      <w:r w:rsidR="00B10E31">
        <w:rPr>
          <w:rFonts w:cs="Times New Roman"/>
          <w:szCs w:val="24"/>
        </w:rPr>
        <w:t xml:space="preserve"> who</w:t>
      </w:r>
      <w:r w:rsidR="00F16B5A">
        <w:rPr>
          <w:rFonts w:cs="Times New Roman"/>
          <w:szCs w:val="24"/>
        </w:rPr>
        <w:t xml:space="preserve"> </w:t>
      </w:r>
      <w:r w:rsidR="00E1475D">
        <w:rPr>
          <w:rFonts w:cs="Times New Roman"/>
          <w:szCs w:val="24"/>
        </w:rPr>
        <w:t>can provide them with</w:t>
      </w:r>
      <w:r w:rsidR="0016207A">
        <w:rPr>
          <w:rFonts w:cs="Times New Roman"/>
          <w:szCs w:val="24"/>
        </w:rPr>
        <w:t xml:space="preserve"> </w:t>
      </w:r>
      <w:r w:rsidR="0016207A" w:rsidRPr="00C30A22">
        <w:rPr>
          <w:rFonts w:cs="Times New Roman"/>
          <w:szCs w:val="24"/>
        </w:rPr>
        <w:t xml:space="preserve">emotional security </w:t>
      </w:r>
      <w:r w:rsidR="00A143DE" w:rsidRPr="001939DB">
        <w:rPr>
          <w:noProof/>
        </w:rPr>
        <w:t>(</w:t>
      </w:r>
      <w:r w:rsidR="00E1475D">
        <w:rPr>
          <w:noProof/>
        </w:rPr>
        <w:t xml:space="preserve">Connell &amp; Wellborn, 1991; </w:t>
      </w:r>
      <w:r w:rsidR="00A143DE" w:rsidRPr="001939DB">
        <w:t>Furrer &amp; Skinner, 2003; Skinner &amp; Belmont, 1993)</w:t>
      </w:r>
      <w:r w:rsidR="00A143DE" w:rsidRPr="001939DB">
        <w:rPr>
          <w:noProof/>
        </w:rPr>
        <w:t>.</w:t>
      </w:r>
      <w:r w:rsidR="00A143DE" w:rsidRPr="001939DB">
        <w:t xml:space="preserve"> </w:t>
      </w:r>
    </w:p>
    <w:p w:rsidR="003B0521" w:rsidRPr="00164FC8" w:rsidRDefault="00794EB8" w:rsidP="00F259F3">
      <w:pPr>
        <w:tabs>
          <w:tab w:val="left" w:pos="720"/>
        </w:tabs>
        <w:suppressAutoHyphens/>
        <w:autoSpaceDN w:val="0"/>
        <w:spacing w:after="0"/>
        <w:ind w:firstLine="0"/>
        <w:textAlignment w:val="baseline"/>
        <w:rPr>
          <w:color w:val="002060"/>
        </w:rPr>
      </w:pPr>
      <w:r>
        <w:tab/>
      </w:r>
      <w:r w:rsidR="00BA0EAD">
        <w:t xml:space="preserve">In </w:t>
      </w:r>
      <w:r w:rsidR="00CE28AA">
        <w:t>short</w:t>
      </w:r>
      <w:r w:rsidR="00BA0EAD">
        <w:t>,</w:t>
      </w:r>
      <w:r w:rsidR="00CE28AA">
        <w:t xml:space="preserve"> s</w:t>
      </w:r>
      <w:r w:rsidR="00B10E31">
        <w:t>chools in this sample have differential</w:t>
      </w:r>
      <w:r w:rsidR="00CE28AA" w:rsidRPr="001D0198">
        <w:t xml:space="preserve"> effect</w:t>
      </w:r>
      <w:r w:rsidR="00B10E31">
        <w:t>s</w:t>
      </w:r>
      <w:r w:rsidR="00CE28AA" w:rsidRPr="001D0198">
        <w:t xml:space="preserve"> on </w:t>
      </w:r>
      <w:r w:rsidR="00B10E31">
        <w:t>student</w:t>
      </w:r>
      <w:r w:rsidR="00CE28AA" w:rsidRPr="001D0198">
        <w:t xml:space="preserve"> self-efficacy for self-regulated learning.</w:t>
      </w:r>
      <w:r w:rsidR="00CE28AA">
        <w:t xml:space="preserve"> </w:t>
      </w:r>
      <w:r w:rsidR="00216489">
        <w:t xml:space="preserve">That is, these findings confirm support for the theoretical claim that meeting students' psychological needs produces motivation.  </w:t>
      </w:r>
      <w:r>
        <w:t xml:space="preserve">Moreover, </w:t>
      </w:r>
      <w:r w:rsidR="00CE28AA">
        <w:t>i</w:t>
      </w:r>
      <w:r w:rsidR="00CE28AA" w:rsidRPr="001D0198">
        <w:t xml:space="preserve">n the combined model, through a step-wise approach, it was found that relational support had the strongest effect on </w:t>
      </w:r>
      <w:r w:rsidR="00CE28AA">
        <w:t>self-efficacy for self-regulated learning.</w:t>
      </w:r>
      <w:r w:rsidR="00CE28AA" w:rsidRPr="00794EB8">
        <w:t xml:space="preserve"> </w:t>
      </w:r>
      <w:r w:rsidR="00CE28AA">
        <w:t xml:space="preserve">This finding </w:t>
      </w:r>
      <w:r w:rsidR="00B10E31">
        <w:t>stands in contrast with some previous research that</w:t>
      </w:r>
      <w:r w:rsidR="00CE28AA">
        <w:t xml:space="preserve"> places autonomy support as more influential in the self-systems process. More than likely this </w:t>
      </w:r>
      <w:r w:rsidR="00B10E31">
        <w:t xml:space="preserve">non-convergence </w:t>
      </w:r>
      <w:r w:rsidR="00CE28AA">
        <w:t xml:space="preserve">was due to the use of different measurement scales. Regardless, </w:t>
      </w:r>
      <w:r w:rsidR="00AC3200">
        <w:t>hypothesis one</w:t>
      </w:r>
      <w:r w:rsidR="00CE28AA">
        <w:t xml:space="preserve"> was</w:t>
      </w:r>
      <w:r w:rsidR="00AC3200">
        <w:t xml:space="preserve"> supported</w:t>
      </w:r>
      <w:r w:rsidR="00CE28AA">
        <w:t>.</w:t>
      </w:r>
      <w:r w:rsidR="00AC3200">
        <w:t xml:space="preserve"> T</w:t>
      </w:r>
      <w:r w:rsidR="003B0521">
        <w:t>he three support dimensions</w:t>
      </w:r>
      <w:r w:rsidR="00BA0EAD">
        <w:t xml:space="preserve"> </w:t>
      </w:r>
      <w:r w:rsidR="00CE28AA">
        <w:t>do</w:t>
      </w:r>
      <w:r w:rsidR="00BA0EAD">
        <w:t xml:space="preserve"> i</w:t>
      </w:r>
      <w:r w:rsidR="00AC3200">
        <w:t>nfluence</w:t>
      </w:r>
      <w:r w:rsidR="00BA0EAD">
        <w:t xml:space="preserve"> self-efficacy for self-regulated learning</w:t>
      </w:r>
      <w:r w:rsidR="00AC3200">
        <w:t xml:space="preserve">. </w:t>
      </w:r>
    </w:p>
    <w:p w:rsidR="00954F2F" w:rsidRPr="003550C9" w:rsidRDefault="00954F2F" w:rsidP="00F259F3">
      <w:pPr>
        <w:spacing w:after="0"/>
        <w:ind w:firstLine="0"/>
        <w:contextualSpacing/>
        <w:rPr>
          <w:rFonts w:cs="Times New Roman"/>
          <w:b/>
          <w:szCs w:val="24"/>
        </w:rPr>
      </w:pPr>
      <w:r w:rsidRPr="003550C9">
        <w:rPr>
          <w:rFonts w:cs="Times New Roman"/>
          <w:b/>
          <w:szCs w:val="24"/>
        </w:rPr>
        <w:t>Hypothesis 2</w:t>
      </w:r>
    </w:p>
    <w:p w:rsidR="00396BBE" w:rsidRDefault="00396BBE" w:rsidP="00F259F3">
      <w:pPr>
        <w:spacing w:after="0"/>
        <w:ind w:firstLine="0"/>
        <w:contextualSpacing/>
      </w:pPr>
      <w:r>
        <w:rPr>
          <w:rFonts w:cs="Times New Roman"/>
          <w:szCs w:val="24"/>
        </w:rPr>
        <w:tab/>
      </w:r>
      <w:r w:rsidR="0070013D">
        <w:rPr>
          <w:rFonts w:cs="Times New Roman"/>
          <w:szCs w:val="24"/>
        </w:rPr>
        <w:t>S</w:t>
      </w:r>
      <w:r w:rsidR="00954F2F">
        <w:rPr>
          <w:rFonts w:cs="Times New Roman"/>
          <w:szCs w:val="24"/>
        </w:rPr>
        <w:t>ocio-economic status</w:t>
      </w:r>
      <w:r w:rsidR="0070013D">
        <w:rPr>
          <w:rFonts w:cs="Times New Roman"/>
          <w:szCs w:val="24"/>
        </w:rPr>
        <w:t xml:space="preserve"> was </w:t>
      </w:r>
      <w:r>
        <w:rPr>
          <w:rFonts w:cs="Times New Roman"/>
          <w:szCs w:val="24"/>
        </w:rPr>
        <w:t>selected</w:t>
      </w:r>
      <w:r w:rsidR="0070013D">
        <w:rPr>
          <w:rFonts w:cs="Times New Roman"/>
          <w:szCs w:val="24"/>
        </w:rPr>
        <w:t xml:space="preserve"> as </w:t>
      </w:r>
      <w:r w:rsidR="00044083">
        <w:rPr>
          <w:rFonts w:cs="Times New Roman"/>
          <w:szCs w:val="24"/>
        </w:rPr>
        <w:t>one of the</w:t>
      </w:r>
      <w:r w:rsidR="00D8748A">
        <w:rPr>
          <w:rFonts w:cs="Times New Roman"/>
          <w:szCs w:val="24"/>
        </w:rPr>
        <w:t xml:space="preserve"> independent variable</w:t>
      </w:r>
      <w:r w:rsidR="00453314">
        <w:rPr>
          <w:rFonts w:cs="Times New Roman"/>
          <w:szCs w:val="24"/>
        </w:rPr>
        <w:t>s</w:t>
      </w:r>
      <w:r w:rsidR="00D8748A">
        <w:rPr>
          <w:rFonts w:cs="Times New Roman"/>
          <w:szCs w:val="24"/>
        </w:rPr>
        <w:t xml:space="preserve"> in</w:t>
      </w:r>
      <w:r w:rsidR="0070013D">
        <w:rPr>
          <w:rFonts w:cs="Times New Roman"/>
          <w:szCs w:val="24"/>
        </w:rPr>
        <w:t xml:space="preserve"> the second hypothesis</w:t>
      </w:r>
      <w:r w:rsidR="00954F2F">
        <w:rPr>
          <w:rFonts w:cs="Times New Roman"/>
          <w:szCs w:val="24"/>
        </w:rPr>
        <w:t xml:space="preserve"> </w:t>
      </w:r>
      <w:r w:rsidR="00954F2F" w:rsidRPr="00954F2F">
        <w:rPr>
          <w:rFonts w:cs="Times New Roman"/>
          <w:szCs w:val="24"/>
        </w:rPr>
        <w:t>because</w:t>
      </w:r>
      <w:r w:rsidR="0070013D">
        <w:rPr>
          <w:rFonts w:cs="Times New Roman"/>
          <w:szCs w:val="24"/>
        </w:rPr>
        <w:t xml:space="preserve"> in urban settings,</w:t>
      </w:r>
      <w:r w:rsidR="00954F2F" w:rsidRPr="00954F2F">
        <w:rPr>
          <w:rFonts w:cs="Times New Roman"/>
          <w:szCs w:val="24"/>
        </w:rPr>
        <w:t xml:space="preserve"> </w:t>
      </w:r>
      <w:r w:rsidR="00954F2F" w:rsidRPr="00954F2F">
        <w:t>pov</w:t>
      </w:r>
      <w:r w:rsidR="00954F2F">
        <w:t xml:space="preserve">erty and </w:t>
      </w:r>
      <w:r w:rsidR="0070013D">
        <w:t xml:space="preserve">the lack of </w:t>
      </w:r>
      <w:r w:rsidR="00954F2F">
        <w:t xml:space="preserve">economic opportunity </w:t>
      </w:r>
      <w:r w:rsidR="00CC6936">
        <w:t>are</w:t>
      </w:r>
      <w:r w:rsidR="0070013D">
        <w:t xml:space="preserve"> prevalent.</w:t>
      </w:r>
      <w:r w:rsidR="00D8748A">
        <w:t xml:space="preserve"> </w:t>
      </w:r>
      <w:r w:rsidR="00D8748A" w:rsidRPr="00614505">
        <w:t>Zvoch (2006) maintain</w:t>
      </w:r>
      <w:r w:rsidR="00D8748A">
        <w:t>ed</w:t>
      </w:r>
      <w:r w:rsidR="00D8748A" w:rsidRPr="00614505">
        <w:t xml:space="preserve"> that </w:t>
      </w:r>
      <w:r w:rsidR="00D8748A">
        <w:t xml:space="preserve">experiencing poverty can </w:t>
      </w:r>
      <w:r w:rsidR="00D8748A" w:rsidRPr="00614505">
        <w:t>alienate</w:t>
      </w:r>
      <w:r w:rsidR="00D8748A">
        <w:t xml:space="preserve"> students</w:t>
      </w:r>
      <w:r w:rsidR="00D8748A" w:rsidRPr="00614505">
        <w:t xml:space="preserve"> emotionally and physically.</w:t>
      </w:r>
      <w:r w:rsidR="00B10E31">
        <w:t xml:space="preserve"> Carver and Scheier (2007) argue</w:t>
      </w:r>
      <w:r w:rsidR="00D8748A" w:rsidDel="00D8748A">
        <w:t xml:space="preserve"> </w:t>
      </w:r>
      <w:r w:rsidR="00D8748A">
        <w:t>that</w:t>
      </w:r>
      <w:r w:rsidR="00B10E31">
        <w:t xml:space="preserve"> poverty undermines student </w:t>
      </w:r>
      <w:r w:rsidR="00044083">
        <w:t xml:space="preserve">self-efficacy beliefs. </w:t>
      </w:r>
      <w:r w:rsidR="0070013D">
        <w:t xml:space="preserve"> </w:t>
      </w:r>
      <w:r w:rsidR="00044083">
        <w:t>Consequently</w:t>
      </w:r>
      <w:r w:rsidR="0070013D">
        <w:t xml:space="preserve">, it was </w:t>
      </w:r>
      <w:r w:rsidR="004C710F">
        <w:t xml:space="preserve">hypothesized </w:t>
      </w:r>
      <w:r w:rsidR="0070013D">
        <w:t xml:space="preserve">that </w:t>
      </w:r>
      <w:r w:rsidR="006A3EF1">
        <w:t>free and reduced lunch</w:t>
      </w:r>
      <w:r w:rsidR="0070013D">
        <w:t xml:space="preserve"> </w:t>
      </w:r>
      <w:r w:rsidR="00B10E31">
        <w:t>would moderate</w:t>
      </w:r>
      <w:r w:rsidR="004C710F">
        <w:t xml:space="preserve"> the </w:t>
      </w:r>
      <w:r w:rsidR="0070013D">
        <w:t xml:space="preserve">relationship </w:t>
      </w:r>
      <w:r w:rsidR="004C710F">
        <w:t>between school conditions</w:t>
      </w:r>
      <w:r w:rsidR="00C93A9C">
        <w:t xml:space="preserve"> and </w:t>
      </w:r>
      <w:r w:rsidR="0070013D">
        <w:t xml:space="preserve">self-efficacy for self-regulated learning. </w:t>
      </w:r>
      <w:r w:rsidR="00C93A9C">
        <w:t>E</w:t>
      </w:r>
      <w:r w:rsidR="0070013D">
        <w:t xml:space="preserve">thnic diversity was </w:t>
      </w:r>
      <w:r w:rsidR="00C93A9C">
        <w:t xml:space="preserve">examined </w:t>
      </w:r>
      <w:r w:rsidR="0070013D">
        <w:t>as a</w:t>
      </w:r>
      <w:r w:rsidR="00044083">
        <w:t xml:space="preserve"> second</w:t>
      </w:r>
      <w:r w:rsidR="0070013D">
        <w:t xml:space="preserve"> </w:t>
      </w:r>
      <w:r w:rsidR="00C93A9C">
        <w:t xml:space="preserve">moderator </w:t>
      </w:r>
      <w:r w:rsidR="00044083">
        <w:t>because an overwhelming number of underprivileged children</w:t>
      </w:r>
      <w:r w:rsidR="00453314">
        <w:t xml:space="preserve"> in urban </w:t>
      </w:r>
      <w:r w:rsidR="00453314">
        <w:lastRenderedPageBreak/>
        <w:t>schools</w:t>
      </w:r>
      <w:r w:rsidR="00044083">
        <w:t xml:space="preserve"> </w:t>
      </w:r>
      <w:r w:rsidR="00A1782C">
        <w:t>are also ethnic</w:t>
      </w:r>
      <w:r w:rsidR="00C93A9C">
        <w:t xml:space="preserve"> minorities </w:t>
      </w:r>
      <w:r w:rsidR="00F763DA">
        <w:t>(Planty et al., 2009)</w:t>
      </w:r>
      <w:r w:rsidR="00A1782C">
        <w:t xml:space="preserve">. </w:t>
      </w:r>
      <w:r w:rsidR="00C93A9C">
        <w:t>Thus</w:t>
      </w:r>
      <w:r w:rsidR="00A1782C">
        <w:t xml:space="preserve">, it </w:t>
      </w:r>
      <w:r w:rsidR="00455B22">
        <w:t>seemed</w:t>
      </w:r>
      <w:r w:rsidR="00A1782C">
        <w:t xml:space="preserve"> </w:t>
      </w:r>
      <w:r w:rsidR="00453314">
        <w:t xml:space="preserve">reasonable to </w:t>
      </w:r>
      <w:r w:rsidR="00C93A9C">
        <w:t xml:space="preserve">examine </w:t>
      </w:r>
      <w:r w:rsidR="00B10E31">
        <w:t>urban school</w:t>
      </w:r>
      <w:r w:rsidR="00453314">
        <w:t xml:space="preserve"> ethnic </w:t>
      </w:r>
      <w:r w:rsidR="00B10E31">
        <w:t>diversity</w:t>
      </w:r>
      <w:r w:rsidR="00C93A9C">
        <w:t xml:space="preserve"> effects. </w:t>
      </w:r>
    </w:p>
    <w:p w:rsidR="00C75AD9" w:rsidRDefault="0038514B" w:rsidP="00C75AD9">
      <w:pPr>
        <w:suppressAutoHyphens/>
        <w:autoSpaceDN w:val="0"/>
        <w:spacing w:after="0"/>
        <w:textAlignment w:val="baseline"/>
        <w:rPr>
          <w:rFonts w:eastAsia="Times New Roman" w:cs="Times New Roman"/>
          <w:szCs w:val="24"/>
        </w:rPr>
      </w:pPr>
      <w:r w:rsidRPr="00C75AD9">
        <w:rPr>
          <w:rFonts w:cs="Times New Roman"/>
          <w:szCs w:val="24"/>
        </w:rPr>
        <w:t xml:space="preserve">The second hypothesis which considered </w:t>
      </w:r>
      <w:r w:rsidR="00C93A9C" w:rsidRPr="00C75AD9">
        <w:rPr>
          <w:rFonts w:cs="Times New Roman"/>
          <w:szCs w:val="24"/>
        </w:rPr>
        <w:t xml:space="preserve">the moderating effects of </w:t>
      </w:r>
      <w:r w:rsidRPr="00C75AD9">
        <w:rPr>
          <w:rFonts w:cs="Times New Roman"/>
          <w:szCs w:val="24"/>
        </w:rPr>
        <w:t xml:space="preserve">socio-economic status and ethnic diversity </w:t>
      </w:r>
      <w:r w:rsidR="00C93A9C" w:rsidRPr="00C75AD9">
        <w:rPr>
          <w:rFonts w:cs="Times New Roman"/>
          <w:szCs w:val="24"/>
        </w:rPr>
        <w:t xml:space="preserve">on the </w:t>
      </w:r>
      <w:r w:rsidRPr="00C75AD9">
        <w:rPr>
          <w:rFonts w:cs="Times New Roman"/>
          <w:szCs w:val="24"/>
        </w:rPr>
        <w:t xml:space="preserve">relationship </w:t>
      </w:r>
      <w:r w:rsidR="00C93A9C" w:rsidRPr="00C75AD9">
        <w:rPr>
          <w:rFonts w:cs="Times New Roman"/>
          <w:szCs w:val="24"/>
        </w:rPr>
        <w:t xml:space="preserve">between school conditions </w:t>
      </w:r>
      <w:r w:rsidR="00C414D8" w:rsidRPr="00C75AD9">
        <w:rPr>
          <w:rFonts w:cs="Times New Roman"/>
          <w:szCs w:val="24"/>
        </w:rPr>
        <w:t>and self</w:t>
      </w:r>
      <w:r w:rsidRPr="00C75AD9">
        <w:rPr>
          <w:rFonts w:cs="Times New Roman"/>
          <w:szCs w:val="24"/>
        </w:rPr>
        <w:t>-efficacy for self-regula</w:t>
      </w:r>
      <w:r w:rsidR="00F763DA" w:rsidRPr="00C75AD9">
        <w:rPr>
          <w:rFonts w:cs="Times New Roman"/>
          <w:szCs w:val="24"/>
        </w:rPr>
        <w:t xml:space="preserve">ted learning was </w:t>
      </w:r>
      <w:r w:rsidR="00124655" w:rsidRPr="00C75AD9">
        <w:rPr>
          <w:rFonts w:cs="Times New Roman"/>
          <w:szCs w:val="24"/>
        </w:rPr>
        <w:t>not confirmed</w:t>
      </w:r>
      <w:r w:rsidR="005A2BB5" w:rsidRPr="00C75AD9">
        <w:rPr>
          <w:rFonts w:cs="Times New Roman"/>
          <w:szCs w:val="24"/>
        </w:rPr>
        <w:t xml:space="preserve">. </w:t>
      </w:r>
      <w:r w:rsidR="00CA4D35" w:rsidRPr="00C75AD9">
        <w:rPr>
          <w:rFonts w:cs="Times New Roman"/>
          <w:szCs w:val="24"/>
        </w:rPr>
        <w:t xml:space="preserve">In reference to socio-economic status and </w:t>
      </w:r>
      <w:r w:rsidR="003626EA" w:rsidRPr="00C75AD9">
        <w:rPr>
          <w:rFonts w:cs="Times New Roman"/>
          <w:szCs w:val="24"/>
        </w:rPr>
        <w:t>self-efficacy for self-regulated learning</w:t>
      </w:r>
      <w:r w:rsidR="00E1138A" w:rsidRPr="00C75AD9">
        <w:rPr>
          <w:rFonts w:cs="Times New Roman"/>
          <w:szCs w:val="24"/>
        </w:rPr>
        <w:t xml:space="preserve">, previous studies have found that </w:t>
      </w:r>
      <w:r w:rsidR="003339B0" w:rsidRPr="00C75AD9">
        <w:rPr>
          <w:rFonts w:cs="Times New Roman"/>
          <w:noProof/>
          <w:szCs w:val="24"/>
        </w:rPr>
        <w:t xml:space="preserve">children of poverty are likely to have lower confidence in using self-regulated learning strategies and consequently </w:t>
      </w:r>
      <w:r w:rsidR="00E1138A" w:rsidRPr="00C75AD9">
        <w:rPr>
          <w:rFonts w:cs="Times New Roman"/>
          <w:noProof/>
          <w:szCs w:val="24"/>
        </w:rPr>
        <w:t xml:space="preserve">they </w:t>
      </w:r>
      <w:r w:rsidR="003339B0" w:rsidRPr="00C75AD9">
        <w:rPr>
          <w:rFonts w:cs="Times New Roman"/>
          <w:noProof/>
          <w:szCs w:val="24"/>
        </w:rPr>
        <w:t xml:space="preserve">possess lower self-efficacy for self-regulated learning (Caprara et al., 2008; Klassen, 2010). </w:t>
      </w:r>
      <w:r w:rsidR="009F75B0" w:rsidRPr="00C75AD9">
        <w:rPr>
          <w:rFonts w:cs="Times New Roman"/>
          <w:noProof/>
          <w:szCs w:val="24"/>
        </w:rPr>
        <w:t>In</w:t>
      </w:r>
      <w:r w:rsidR="00C414D8" w:rsidRPr="001D0198">
        <w:t xml:space="preserve"> this</w:t>
      </w:r>
      <w:r w:rsidR="003D0569" w:rsidRPr="001D0198">
        <w:t xml:space="preserve"> study, poverty rate is viewed as an ecological variable that takes into consideration the school culture with the percentage of students on free and reduced lunch.</w:t>
      </w:r>
      <w:r w:rsidR="00C75AD9">
        <w:t xml:space="preserve"> </w:t>
      </w:r>
      <w:r w:rsidR="003D0569" w:rsidRPr="00C75AD9">
        <w:rPr>
          <w:rFonts w:cs="Times New Roman"/>
          <w:noProof/>
          <w:szCs w:val="24"/>
        </w:rPr>
        <w:t xml:space="preserve">Because of this, the overall effect of free and reduced lunch did not </w:t>
      </w:r>
      <w:r w:rsidR="00B10E31">
        <w:rPr>
          <w:rFonts w:eastAsia="Times New Roman" w:cs="Times New Roman"/>
          <w:szCs w:val="24"/>
        </w:rPr>
        <w:t>have a significant effect</w:t>
      </w:r>
      <w:r w:rsidR="002D44DD">
        <w:rPr>
          <w:rFonts w:eastAsia="Times New Roman" w:cs="Times New Roman"/>
          <w:szCs w:val="24"/>
        </w:rPr>
        <w:t xml:space="preserve"> </w:t>
      </w:r>
      <w:r w:rsidR="003D0569" w:rsidRPr="00C75AD9">
        <w:rPr>
          <w:rFonts w:eastAsia="Times New Roman" w:cs="Times New Roman"/>
          <w:szCs w:val="24"/>
        </w:rPr>
        <w:t xml:space="preserve">on self-efficacy for self-regulated learning. </w:t>
      </w:r>
    </w:p>
    <w:p w:rsidR="00C75AD9" w:rsidRPr="0025160A" w:rsidRDefault="00B10E31" w:rsidP="0025160A">
      <w:pPr>
        <w:pStyle w:val="ListParagraph"/>
        <w:suppressAutoHyphens/>
        <w:autoSpaceDN w:val="0"/>
        <w:ind w:left="0"/>
        <w:textAlignment w:val="baseline"/>
        <w:rPr>
          <w:bCs/>
          <w:color w:val="000000"/>
        </w:rPr>
      </w:pPr>
      <w:r>
        <w:rPr>
          <w:rFonts w:eastAsia="Times New Roman" w:cs="Times New Roman"/>
          <w:szCs w:val="24"/>
        </w:rPr>
        <w:t>T</w:t>
      </w:r>
      <w:r w:rsidR="003D0569" w:rsidRPr="00C75AD9">
        <w:rPr>
          <w:rFonts w:eastAsia="Times New Roman" w:cs="Times New Roman"/>
          <w:szCs w:val="24"/>
        </w:rPr>
        <w:t>his finding diverges from theory</w:t>
      </w:r>
      <w:r w:rsidR="00C75AD9">
        <w:rPr>
          <w:rFonts w:eastAsia="Times New Roman" w:cs="Times New Roman"/>
          <w:szCs w:val="24"/>
        </w:rPr>
        <w:t xml:space="preserve"> because</w:t>
      </w:r>
      <w:r w:rsidR="003D0569" w:rsidRPr="00C75AD9">
        <w:rPr>
          <w:rFonts w:eastAsia="Times New Roman" w:cs="Times New Roman"/>
          <w:szCs w:val="24"/>
        </w:rPr>
        <w:t xml:space="preserve"> the </w:t>
      </w:r>
      <w:r w:rsidR="003D0569">
        <w:t>s</w:t>
      </w:r>
      <w:r w:rsidR="003D0569" w:rsidRPr="001D0198">
        <w:t xml:space="preserve">chool composition in terms of the poverty rate </w:t>
      </w:r>
      <w:r w:rsidR="003D0569">
        <w:t>was</w:t>
      </w:r>
      <w:r w:rsidR="003D0569" w:rsidRPr="001D0198">
        <w:t xml:space="preserve"> not </w:t>
      </w:r>
      <w:r w:rsidR="003D0569">
        <w:t>a significant predictor</w:t>
      </w:r>
      <w:r w:rsidR="003D0569" w:rsidRPr="001D0198">
        <w:t xml:space="preserve"> of differences in self-efficacy for self-regulated learning. </w:t>
      </w:r>
      <w:r w:rsidR="0025160A">
        <w:t>T</w:t>
      </w:r>
      <w:r w:rsidR="003D0569" w:rsidRPr="001D0198">
        <w:t xml:space="preserve">his finding is </w:t>
      </w:r>
      <w:r>
        <w:t xml:space="preserve">somewhat </w:t>
      </w:r>
      <w:r w:rsidR="003D0569" w:rsidRPr="001D0198">
        <w:t xml:space="preserve">surprising since the sample size included a high free and reduced lunch rate population, 81%. </w:t>
      </w:r>
      <w:r>
        <w:t>On the other hand</w:t>
      </w:r>
      <w:r w:rsidR="00C75AD9">
        <w:t xml:space="preserve">, </w:t>
      </w:r>
      <w:r w:rsidR="00C75AD9">
        <w:rPr>
          <w:bCs/>
          <w:color w:val="000000"/>
        </w:rPr>
        <w:t>t</w:t>
      </w:r>
      <w:r w:rsidR="003D0569" w:rsidRPr="00C75AD9">
        <w:rPr>
          <w:bCs/>
          <w:color w:val="000000"/>
        </w:rPr>
        <w:t>he small effect of free and reduced lunch mi</w:t>
      </w:r>
      <w:r w:rsidR="008F6408">
        <w:rPr>
          <w:bCs/>
          <w:color w:val="000000"/>
        </w:rPr>
        <w:t>ght exist because</w:t>
      </w:r>
      <w:r w:rsidR="003D0569" w:rsidRPr="00C75AD9">
        <w:rPr>
          <w:bCs/>
          <w:color w:val="000000"/>
        </w:rPr>
        <w:t xml:space="preserve"> the sample</w:t>
      </w:r>
      <w:r w:rsidR="008F6408">
        <w:rPr>
          <w:bCs/>
          <w:color w:val="000000"/>
        </w:rPr>
        <w:t>d schools were</w:t>
      </w:r>
      <w:r w:rsidR="003D0569" w:rsidRPr="00C75AD9">
        <w:rPr>
          <w:bCs/>
          <w:color w:val="000000"/>
        </w:rPr>
        <w:t xml:space="preserve"> </w:t>
      </w:r>
      <w:r w:rsidR="00C75AD9">
        <w:rPr>
          <w:bCs/>
          <w:color w:val="000000"/>
        </w:rPr>
        <w:t>high poverty schools</w:t>
      </w:r>
      <w:r w:rsidR="0025160A">
        <w:rPr>
          <w:bCs/>
          <w:color w:val="000000"/>
        </w:rPr>
        <w:t xml:space="preserve">. </w:t>
      </w:r>
      <w:r w:rsidR="00C414D8" w:rsidRPr="00C414D8">
        <w:rPr>
          <w:bCs/>
        </w:rPr>
        <w:t>W</w:t>
      </w:r>
      <w:r w:rsidR="003D0569" w:rsidRPr="00C414D8">
        <w:rPr>
          <w:bCs/>
        </w:rPr>
        <w:t>ithout much variance in free and reduced lunch rate</w:t>
      </w:r>
      <w:r w:rsidR="008F6408">
        <w:rPr>
          <w:bCs/>
        </w:rPr>
        <w:t>,</w:t>
      </w:r>
      <w:r w:rsidR="003D0569" w:rsidRPr="00C414D8">
        <w:rPr>
          <w:bCs/>
        </w:rPr>
        <w:t xml:space="preserve"> </w:t>
      </w:r>
      <w:r w:rsidR="008F6408">
        <w:rPr>
          <w:bCs/>
        </w:rPr>
        <w:t>a strong relationship is un</w:t>
      </w:r>
      <w:r w:rsidR="003D0569" w:rsidRPr="00C414D8">
        <w:rPr>
          <w:bCs/>
        </w:rPr>
        <w:t>likely</w:t>
      </w:r>
      <w:r w:rsidR="008F6408">
        <w:rPr>
          <w:bCs/>
        </w:rPr>
        <w:t xml:space="preserve">. Since </w:t>
      </w:r>
      <w:r w:rsidR="00C414D8" w:rsidRPr="00C414D8">
        <w:rPr>
          <w:rFonts w:eastAsia="Times New Roman"/>
        </w:rPr>
        <w:t xml:space="preserve">the majority of the student </w:t>
      </w:r>
      <w:r w:rsidR="008F6408" w:rsidRPr="00C414D8">
        <w:rPr>
          <w:rFonts w:eastAsia="Times New Roman"/>
        </w:rPr>
        <w:t>population at South Urban School District was</w:t>
      </w:r>
      <w:r w:rsidR="00C414D8" w:rsidRPr="00C414D8">
        <w:rPr>
          <w:rFonts w:eastAsia="Times New Roman"/>
        </w:rPr>
        <w:t xml:space="preserve"> ident</w:t>
      </w:r>
      <w:r w:rsidR="008F6408">
        <w:rPr>
          <w:rFonts w:eastAsia="Times New Roman"/>
        </w:rPr>
        <w:t>ified as living in poverty,</w:t>
      </w:r>
      <w:r w:rsidR="00C414D8" w:rsidRPr="00C414D8">
        <w:rPr>
          <w:rFonts w:eastAsia="Times New Roman"/>
        </w:rPr>
        <w:t xml:space="preserve"> </w:t>
      </w:r>
      <w:r w:rsidR="00C414D8" w:rsidRPr="00C414D8">
        <w:t xml:space="preserve">many of the mediating effects (e.g., academic aspirations, availability of resources, </w:t>
      </w:r>
      <w:r w:rsidR="00216489" w:rsidRPr="00C414D8">
        <w:t>and lack</w:t>
      </w:r>
      <w:r w:rsidR="00C414D8" w:rsidRPr="00C414D8">
        <w:t xml:space="preserve"> of economic opportunity) associated with poverty (</w:t>
      </w:r>
      <w:r w:rsidR="00C414D8" w:rsidRPr="00C414D8">
        <w:rPr>
          <w:noProof/>
        </w:rPr>
        <w:t xml:space="preserve">Caprara et al., 2008; Higgins, 1991; Klassen, 2010) </w:t>
      </w:r>
      <w:r w:rsidR="00C414D8" w:rsidRPr="00C414D8">
        <w:t>do not vary much</w:t>
      </w:r>
      <w:r w:rsidR="008F6408">
        <w:t>.</w:t>
      </w:r>
      <w:r w:rsidR="00C414D8" w:rsidRPr="00C414D8">
        <w:t xml:space="preserve"> </w:t>
      </w:r>
      <w:r w:rsidR="00C414D8" w:rsidRPr="00C414D8">
        <w:lastRenderedPageBreak/>
        <w:t>Consequ</w:t>
      </w:r>
      <w:r w:rsidR="008F6408">
        <w:t>ently, even though poverty is relatively invariable</w:t>
      </w:r>
      <w:r w:rsidR="00C414D8" w:rsidRPr="00C414D8">
        <w:t xml:space="preserve"> within the</w:t>
      </w:r>
      <w:r w:rsidR="008F6408">
        <w:t xml:space="preserve"> sampled </w:t>
      </w:r>
      <w:r w:rsidR="00C414D8" w:rsidRPr="00C414D8">
        <w:t xml:space="preserve">school district, relational supportive conditions had a statistically significant effect in terms of the development of student motivation (i.e., self-efficacy for self-regulated learning). </w:t>
      </w:r>
    </w:p>
    <w:p w:rsidR="000E5641" w:rsidRPr="009E4406" w:rsidRDefault="00D016C6" w:rsidP="009E4406">
      <w:pPr>
        <w:pStyle w:val="Standard"/>
        <w:spacing w:line="480" w:lineRule="auto"/>
        <w:ind w:firstLine="720"/>
        <w:rPr>
          <w:rFonts w:eastAsia="Times New Roman" w:cs="Times New Roman"/>
          <w:shd w:val="clear" w:color="auto" w:fill="FFFFFF"/>
        </w:rPr>
      </w:pPr>
      <w:r w:rsidRPr="001D0198">
        <w:t xml:space="preserve">In addition, </w:t>
      </w:r>
      <w:r w:rsidR="00C75AD9">
        <w:t>it is interesting to note that</w:t>
      </w:r>
      <w:r w:rsidR="008F6408">
        <w:t xml:space="preserve"> when considered </w:t>
      </w:r>
      <w:r w:rsidRPr="001D0198">
        <w:t>at the</w:t>
      </w:r>
      <w:r w:rsidR="008F6408">
        <w:t xml:space="preserve"> individual</w:t>
      </w:r>
      <w:r>
        <w:t xml:space="preserve"> student</w:t>
      </w:r>
      <w:r w:rsidRPr="001D0198">
        <w:t xml:space="preserve"> level</w:t>
      </w:r>
      <w:r w:rsidR="008F6408">
        <w:t>,</w:t>
      </w:r>
      <w:r w:rsidRPr="001D0198">
        <w:t xml:space="preserve"> </w:t>
      </w:r>
      <w:r w:rsidR="008F6408">
        <w:t xml:space="preserve">poverty </w:t>
      </w:r>
      <w:r w:rsidR="005A2BB5" w:rsidRPr="00C75AD9">
        <w:rPr>
          <w:rFonts w:cs="Times New Roman"/>
        </w:rPr>
        <w:t xml:space="preserve">had a </w:t>
      </w:r>
      <w:r w:rsidR="0038514B" w:rsidRPr="00C75AD9">
        <w:rPr>
          <w:rFonts w:cs="Times New Roman"/>
        </w:rPr>
        <w:t>negative effect</w:t>
      </w:r>
      <w:r w:rsidR="00124655" w:rsidRPr="00C75AD9">
        <w:rPr>
          <w:rFonts w:cs="Times New Roman"/>
        </w:rPr>
        <w:t xml:space="preserve"> </w:t>
      </w:r>
      <w:r w:rsidR="0038514B" w:rsidRPr="00C75AD9">
        <w:rPr>
          <w:rFonts w:cs="Times New Roman"/>
        </w:rPr>
        <w:t xml:space="preserve">on </w:t>
      </w:r>
      <w:r w:rsidR="003626EA" w:rsidRPr="00C75AD9">
        <w:rPr>
          <w:rFonts w:cs="Times New Roman"/>
        </w:rPr>
        <w:t>self-efficacy for self-regulated learning</w:t>
      </w:r>
      <w:r w:rsidR="0038514B" w:rsidRPr="00C75AD9">
        <w:rPr>
          <w:rFonts w:cs="Times New Roman"/>
        </w:rPr>
        <w:t>.</w:t>
      </w:r>
      <w:r w:rsidR="00C75AD9">
        <w:rPr>
          <w:rFonts w:cs="Times New Roman"/>
        </w:rPr>
        <w:t xml:space="preserve"> In other words,</w:t>
      </w:r>
      <w:r w:rsidR="003339B0" w:rsidRPr="00C75AD9">
        <w:rPr>
          <w:rFonts w:cs="Times New Roman"/>
        </w:rPr>
        <w:t xml:space="preserve"> </w:t>
      </w:r>
      <w:r w:rsidR="000E5641" w:rsidRPr="00C75AD9">
        <w:rPr>
          <w:rFonts w:eastAsia="Times New Roman" w:cs="Times New Roman"/>
        </w:rPr>
        <w:t>negative</w:t>
      </w:r>
      <w:r w:rsidR="00E1138A" w:rsidRPr="00C75AD9">
        <w:rPr>
          <w:rFonts w:eastAsia="Times New Roman" w:cs="Times New Roman"/>
        </w:rPr>
        <w:t xml:space="preserve"> bivariate</w:t>
      </w:r>
      <w:r w:rsidR="000E5641" w:rsidRPr="00C75AD9">
        <w:rPr>
          <w:rFonts w:eastAsia="Times New Roman" w:cs="Times New Roman"/>
        </w:rPr>
        <w:t xml:space="preserve"> </w:t>
      </w:r>
      <w:r w:rsidR="008F6408">
        <w:rPr>
          <w:rFonts w:eastAsia="Times New Roman" w:cs="Times New Roman"/>
        </w:rPr>
        <w:t xml:space="preserve">correlations </w:t>
      </w:r>
      <w:r w:rsidR="000E5641" w:rsidRPr="00C75AD9">
        <w:rPr>
          <w:rFonts w:eastAsia="Times New Roman" w:cs="Times New Roman"/>
        </w:rPr>
        <w:t xml:space="preserve">between poverty and </w:t>
      </w:r>
      <w:r w:rsidR="003626EA" w:rsidRPr="00C75AD9">
        <w:rPr>
          <w:rFonts w:eastAsia="Times New Roman" w:cs="Times New Roman"/>
        </w:rPr>
        <w:t>self-efficacy for self-regulated learning</w:t>
      </w:r>
      <w:r w:rsidR="008F6408">
        <w:rPr>
          <w:rFonts w:eastAsia="Times New Roman" w:cs="Times New Roman"/>
        </w:rPr>
        <w:t xml:space="preserve"> components were </w:t>
      </w:r>
      <w:r w:rsidR="009F75B0" w:rsidRPr="00C75AD9">
        <w:rPr>
          <w:rFonts w:eastAsia="Times New Roman" w:cs="Times New Roman"/>
        </w:rPr>
        <w:t xml:space="preserve">evident </w:t>
      </w:r>
      <w:r w:rsidR="000E5641" w:rsidRPr="00C75AD9">
        <w:rPr>
          <w:rFonts w:eastAsia="Times New Roman" w:cs="Times New Roman"/>
        </w:rPr>
        <w:t xml:space="preserve">at the </w:t>
      </w:r>
      <w:r w:rsidR="00E1138A" w:rsidRPr="00C75AD9">
        <w:rPr>
          <w:rFonts w:eastAsia="Times New Roman" w:cs="Times New Roman"/>
        </w:rPr>
        <w:t xml:space="preserve">student </w:t>
      </w:r>
      <w:r w:rsidR="000E5641" w:rsidRPr="00C75AD9">
        <w:rPr>
          <w:rFonts w:eastAsia="Times New Roman" w:cs="Times New Roman"/>
        </w:rPr>
        <w:t>level</w:t>
      </w:r>
      <w:r w:rsidR="008F6408">
        <w:rPr>
          <w:rFonts w:eastAsia="Times New Roman" w:cs="Times New Roman"/>
        </w:rPr>
        <w:t>:</w:t>
      </w:r>
      <w:r w:rsidR="00D81CC4">
        <w:rPr>
          <w:rFonts w:eastAsia="Times New Roman" w:cs="Times New Roman"/>
        </w:rPr>
        <w:t xml:space="preserve"> </w:t>
      </w:r>
      <w:r w:rsidR="009E4406">
        <w:rPr>
          <w:rFonts w:eastAsia="Times New Roman" w:cs="Times New Roman"/>
        </w:rPr>
        <w:t>a</w:t>
      </w:r>
      <w:r w:rsidR="00D81CC4">
        <w:rPr>
          <w:rFonts w:eastAsia="Times New Roman" w:cs="Times New Roman"/>
        </w:rPr>
        <w:t>utonomy support, -.25</w:t>
      </w:r>
      <w:r w:rsidR="009E4406">
        <w:rPr>
          <w:rFonts w:eastAsia="Times New Roman" w:cs="Times New Roman"/>
        </w:rPr>
        <w:t>, competence support,</w:t>
      </w:r>
      <w:r w:rsidR="00782206">
        <w:rPr>
          <w:rFonts w:eastAsia="Times New Roman" w:cs="Times New Roman"/>
        </w:rPr>
        <w:t xml:space="preserve"> -.29, </w:t>
      </w:r>
      <w:r w:rsidR="00D81CC4">
        <w:rPr>
          <w:rFonts w:eastAsia="Times New Roman" w:cs="Times New Roman"/>
        </w:rPr>
        <w:t>and relational support, -.28</w:t>
      </w:r>
      <w:r w:rsidR="00C75AD9">
        <w:rPr>
          <w:rFonts w:eastAsia="Times New Roman" w:cs="Times New Roman"/>
        </w:rPr>
        <w:t>. This</w:t>
      </w:r>
      <w:r w:rsidR="00D81CC4">
        <w:rPr>
          <w:rFonts w:eastAsia="Times New Roman" w:cs="Times New Roman"/>
        </w:rPr>
        <w:t xml:space="preserve"> negative relationship was also apparent</w:t>
      </w:r>
      <w:r w:rsidR="00C75AD9">
        <w:rPr>
          <w:rFonts w:eastAsia="Times New Roman" w:cs="Times New Roman"/>
        </w:rPr>
        <w:t xml:space="preserve"> in the</w:t>
      </w:r>
      <w:r w:rsidR="00D81CC4">
        <w:rPr>
          <w:rFonts w:eastAsia="Times New Roman" w:cs="Times New Roman"/>
        </w:rPr>
        <w:t xml:space="preserve"> combined model</w:t>
      </w:r>
      <w:r w:rsidR="00C75AD9">
        <w:rPr>
          <w:rFonts w:eastAsia="Times New Roman" w:cs="Times New Roman"/>
        </w:rPr>
        <w:t xml:space="preserve"> </w:t>
      </w:r>
      <w:r w:rsidR="00D81CC4">
        <w:rPr>
          <w:rFonts w:eastAsia="Times New Roman" w:cs="Times New Roman"/>
        </w:rPr>
        <w:t xml:space="preserve">since the </w:t>
      </w:r>
      <w:r w:rsidR="000E5641" w:rsidRPr="00C75AD9">
        <w:rPr>
          <w:rFonts w:eastAsia="Times New Roman" w:cs="Times New Roman"/>
        </w:rPr>
        <w:t xml:space="preserve">expected change in </w:t>
      </w:r>
      <w:r w:rsidR="003626EA" w:rsidRPr="00C75AD9">
        <w:rPr>
          <w:rFonts w:eastAsia="Times New Roman" w:cs="Times New Roman"/>
        </w:rPr>
        <w:t>self-efficacy for self-regulated learning</w:t>
      </w:r>
      <w:r w:rsidR="000E5641" w:rsidRPr="00C75AD9">
        <w:rPr>
          <w:rFonts w:eastAsia="Times New Roman" w:cs="Times New Roman"/>
        </w:rPr>
        <w:t xml:space="preserve"> associated with </w:t>
      </w:r>
      <w:r w:rsidR="003339B0" w:rsidRPr="00C75AD9">
        <w:rPr>
          <w:rFonts w:eastAsia="Times New Roman" w:cs="Times New Roman"/>
        </w:rPr>
        <w:t xml:space="preserve">a unit increase in </w:t>
      </w:r>
      <w:r w:rsidR="006A3EF1" w:rsidRPr="00C75AD9">
        <w:rPr>
          <w:rFonts w:eastAsia="Times New Roman" w:cs="Times New Roman"/>
        </w:rPr>
        <w:t>free and reduced lunch</w:t>
      </w:r>
      <w:r w:rsidR="00D81CC4">
        <w:rPr>
          <w:rFonts w:eastAsia="Times New Roman" w:cs="Times New Roman"/>
        </w:rPr>
        <w:t xml:space="preserve"> at the student level was</w:t>
      </w:r>
      <w:r w:rsidR="00C75AD9">
        <w:rPr>
          <w:rFonts w:eastAsia="Times New Roman" w:cs="Times New Roman"/>
        </w:rPr>
        <w:t xml:space="preserve"> </w:t>
      </w:r>
      <w:r w:rsidR="000E5641" w:rsidRPr="00C75AD9">
        <w:rPr>
          <w:rFonts w:eastAsia="Times New Roman" w:cs="Times New Roman"/>
        </w:rPr>
        <w:t>-0.29</w:t>
      </w:r>
      <w:r w:rsidR="003D0569" w:rsidRPr="00C75AD9">
        <w:rPr>
          <w:rFonts w:eastAsia="Times New Roman" w:cs="Times New Roman"/>
        </w:rPr>
        <w:t>.</w:t>
      </w:r>
      <w:r w:rsidR="00D81CC4">
        <w:rPr>
          <w:rFonts w:eastAsia="Times New Roman" w:cs="Times New Roman"/>
        </w:rPr>
        <w:t xml:space="preserve"> </w:t>
      </w:r>
      <w:r w:rsidR="003D0569" w:rsidRPr="00C75AD9">
        <w:rPr>
          <w:rFonts w:eastAsia="Times New Roman" w:cs="Times New Roman"/>
        </w:rPr>
        <w:t xml:space="preserve"> </w:t>
      </w:r>
      <w:r w:rsidR="002D44DD">
        <w:rPr>
          <w:rFonts w:eastAsia="Times New Roman" w:cs="Times New Roman"/>
          <w:shd w:val="clear" w:color="auto" w:fill="FFFFFF"/>
        </w:rPr>
        <w:t>T</w:t>
      </w:r>
      <w:r w:rsidR="002D44DD" w:rsidRPr="00F469B0">
        <w:rPr>
          <w:rFonts w:eastAsia="Times New Roman" w:cs="Times New Roman"/>
          <w:shd w:val="clear" w:color="auto" w:fill="FFFFFF"/>
        </w:rPr>
        <w:t>h</w:t>
      </w:r>
      <w:r w:rsidR="002D44DD">
        <w:rPr>
          <w:rFonts w:eastAsia="Times New Roman" w:cs="Times New Roman"/>
          <w:shd w:val="clear" w:color="auto" w:fill="FFFFFF"/>
        </w:rPr>
        <w:t>ese</w:t>
      </w:r>
      <w:r w:rsidR="002D44DD" w:rsidRPr="00F469B0">
        <w:rPr>
          <w:rFonts w:eastAsia="Times New Roman" w:cs="Times New Roman"/>
          <w:shd w:val="clear" w:color="auto" w:fill="FFFFFF"/>
        </w:rPr>
        <w:t xml:space="preserve"> relationship</w:t>
      </w:r>
      <w:r w:rsidR="002D44DD">
        <w:rPr>
          <w:rFonts w:eastAsia="Times New Roman" w:cs="Times New Roman"/>
          <w:shd w:val="clear" w:color="auto" w:fill="FFFFFF"/>
        </w:rPr>
        <w:t xml:space="preserve">s </w:t>
      </w:r>
      <w:r w:rsidR="002D44DD" w:rsidRPr="00F469B0">
        <w:rPr>
          <w:rFonts w:eastAsia="Times New Roman" w:cs="Times New Roman"/>
          <w:shd w:val="clear" w:color="auto" w:fill="FFFFFF"/>
        </w:rPr>
        <w:t>suggest that poverty</w:t>
      </w:r>
      <w:r w:rsidR="002D44DD">
        <w:rPr>
          <w:rFonts w:eastAsia="Times New Roman" w:cs="Times New Roman"/>
          <w:shd w:val="clear" w:color="auto" w:fill="FFFFFF"/>
        </w:rPr>
        <w:t xml:space="preserve"> at the student level</w:t>
      </w:r>
      <w:r w:rsidR="008F6408">
        <w:rPr>
          <w:rFonts w:eastAsia="Times New Roman" w:cs="Times New Roman"/>
          <w:shd w:val="clear" w:color="auto" w:fill="FFFFFF"/>
        </w:rPr>
        <w:t xml:space="preserve"> has</w:t>
      </w:r>
      <w:r w:rsidR="002D44DD" w:rsidRPr="00F469B0">
        <w:rPr>
          <w:rFonts w:eastAsia="Times New Roman" w:cs="Times New Roman"/>
          <w:shd w:val="clear" w:color="auto" w:fill="FFFFFF"/>
        </w:rPr>
        <w:t xml:space="preserve"> depressing effect</w:t>
      </w:r>
      <w:r w:rsidR="008F6408">
        <w:rPr>
          <w:rFonts w:eastAsia="Times New Roman" w:cs="Times New Roman"/>
          <w:shd w:val="clear" w:color="auto" w:fill="FFFFFF"/>
        </w:rPr>
        <w:t>s</w:t>
      </w:r>
      <w:r w:rsidR="002D44DD" w:rsidRPr="00F469B0">
        <w:rPr>
          <w:rFonts w:eastAsia="Times New Roman" w:cs="Times New Roman"/>
          <w:shd w:val="clear" w:color="auto" w:fill="FFFFFF"/>
        </w:rPr>
        <w:t xml:space="preserve"> on </w:t>
      </w:r>
      <w:r w:rsidR="002D44DD" w:rsidRPr="008762DE">
        <w:rPr>
          <w:rFonts w:eastAsia="Times New Roman" w:cs="Times New Roman"/>
          <w:shd w:val="clear" w:color="auto" w:fill="FFFFFF"/>
        </w:rPr>
        <w:t>the ability of free and reduced lunch to produce self-e</w:t>
      </w:r>
      <w:r w:rsidR="009E4406">
        <w:rPr>
          <w:rFonts w:eastAsia="Times New Roman" w:cs="Times New Roman"/>
          <w:shd w:val="clear" w:color="auto" w:fill="FFFFFF"/>
        </w:rPr>
        <w:t xml:space="preserve">fficacy for regulated learning. </w:t>
      </w:r>
      <w:r w:rsidR="002D44DD" w:rsidRPr="008762DE">
        <w:rPr>
          <w:rFonts w:eastAsia="Times New Roman" w:cs="Times New Roman"/>
        </w:rPr>
        <w:t xml:space="preserve">Moreover, </w:t>
      </w:r>
      <w:r w:rsidR="00D81CC4" w:rsidRPr="008762DE">
        <w:rPr>
          <w:rFonts w:eastAsia="Times New Roman" w:cs="Times New Roman"/>
          <w:shd w:val="clear" w:color="auto" w:fill="FFFFFF"/>
        </w:rPr>
        <w:t>although poverty appears to lessen the effecti</w:t>
      </w:r>
      <w:r w:rsidR="002D44DD" w:rsidRPr="008762DE">
        <w:rPr>
          <w:rFonts w:eastAsia="Times New Roman" w:cs="Times New Roman"/>
          <w:shd w:val="clear" w:color="auto" w:fill="FFFFFF"/>
        </w:rPr>
        <w:t xml:space="preserve">veness of </w:t>
      </w:r>
      <w:r w:rsidR="002D44DD" w:rsidRPr="008762DE">
        <w:t>supportive school conditions</w:t>
      </w:r>
      <w:r w:rsidR="0020718B">
        <w:t xml:space="preserve"> at the student level</w:t>
      </w:r>
      <w:r w:rsidR="002D44DD" w:rsidRPr="008762DE">
        <w:rPr>
          <w:rFonts w:eastAsia="Times New Roman" w:cs="Times New Roman"/>
          <w:shd w:val="clear" w:color="auto" w:fill="FFFFFF"/>
        </w:rPr>
        <w:t xml:space="preserve">, when </w:t>
      </w:r>
      <w:r w:rsidR="009E4406">
        <w:rPr>
          <w:rFonts w:eastAsia="Times New Roman" w:cs="Times New Roman"/>
          <w:shd w:val="clear" w:color="auto" w:fill="FFFFFF"/>
        </w:rPr>
        <w:t>the moderating</w:t>
      </w:r>
      <w:r w:rsidR="00D81CC4" w:rsidRPr="008762DE">
        <w:rPr>
          <w:rFonts w:eastAsia="Times New Roman" w:cs="Times New Roman"/>
          <w:shd w:val="clear" w:color="auto" w:fill="FFFFFF"/>
        </w:rPr>
        <w:t xml:space="preserve"> effects </w:t>
      </w:r>
      <w:r w:rsidR="002D44DD" w:rsidRPr="008762DE">
        <w:rPr>
          <w:rFonts w:eastAsia="Times New Roman" w:cs="Times New Roman"/>
          <w:shd w:val="clear" w:color="auto" w:fill="FFFFFF"/>
        </w:rPr>
        <w:t xml:space="preserve">of poverty </w:t>
      </w:r>
      <w:r w:rsidR="009E4406">
        <w:rPr>
          <w:rFonts w:eastAsia="Times New Roman" w:cs="Times New Roman"/>
          <w:shd w:val="clear" w:color="auto" w:fill="FFFFFF"/>
        </w:rPr>
        <w:t xml:space="preserve">are controlled, </w:t>
      </w:r>
      <w:r w:rsidR="002D44DD" w:rsidRPr="008762DE">
        <w:rPr>
          <w:rFonts w:eastAsia="Times New Roman" w:cs="Times New Roman"/>
          <w:shd w:val="clear" w:color="auto" w:fill="FFFFFF"/>
        </w:rPr>
        <w:t>the supports</w:t>
      </w:r>
      <w:r w:rsidR="009E4406">
        <w:rPr>
          <w:rFonts w:eastAsia="Times New Roman" w:cs="Times New Roman"/>
          <w:shd w:val="clear" w:color="auto" w:fill="FFFFFF"/>
        </w:rPr>
        <w:t xml:space="preserve"> do affect</w:t>
      </w:r>
      <w:r w:rsidR="002D44DD" w:rsidRPr="008762DE">
        <w:rPr>
          <w:rFonts w:eastAsia="Times New Roman" w:cs="Times New Roman"/>
          <w:shd w:val="clear" w:color="auto" w:fill="FFFFFF"/>
        </w:rPr>
        <w:t xml:space="preserve"> self-efficacy for self-regulated learning. </w:t>
      </w:r>
    </w:p>
    <w:p w:rsidR="00E2092E" w:rsidRDefault="009E4406" w:rsidP="00F259F3">
      <w:pPr>
        <w:spacing w:after="0"/>
        <w:contextualSpacing/>
        <w:rPr>
          <w:rFonts w:cs="Times New Roman"/>
          <w:szCs w:val="24"/>
        </w:rPr>
      </w:pPr>
      <w:r>
        <w:t>I</w:t>
      </w:r>
      <w:r w:rsidR="00722DB7" w:rsidRPr="00C35373">
        <w:t xml:space="preserve">t has been suggested </w:t>
      </w:r>
      <w:r w:rsidR="00DD4C3D" w:rsidRPr="00C35373">
        <w:t>that schools must become more culturally appropriate, culturally compatible, and culturally relevant</w:t>
      </w:r>
      <w:r w:rsidR="00722DB7" w:rsidRPr="00C35373">
        <w:t>, and that teachers need to become culturally responsive</w:t>
      </w:r>
      <w:r w:rsidR="00DD4C3D" w:rsidRPr="00C35373">
        <w:t xml:space="preserve"> </w:t>
      </w:r>
      <w:r w:rsidR="00722DB7" w:rsidRPr="00C35373">
        <w:t>(</w:t>
      </w:r>
      <w:r w:rsidR="00DC4182" w:rsidRPr="00C35373">
        <w:t xml:space="preserve">Duckworth, 1987; </w:t>
      </w:r>
      <w:r w:rsidR="00722DB7" w:rsidRPr="00C35373">
        <w:t>Ladson-Billings, 1995).</w:t>
      </w:r>
      <w:r w:rsidR="00DC4182" w:rsidRPr="00C35373">
        <w:t xml:space="preserve"> However, even though </w:t>
      </w:r>
      <w:r w:rsidR="003673F1" w:rsidRPr="00C35373">
        <w:rPr>
          <w:rFonts w:eastAsia="Times New Roman" w:cs="Times New Roman"/>
          <w:szCs w:val="24"/>
        </w:rPr>
        <w:t xml:space="preserve">the majority of the </w:t>
      </w:r>
      <w:r w:rsidR="00C35373" w:rsidRPr="00C35373">
        <w:rPr>
          <w:rFonts w:eastAsia="Times New Roman" w:cs="Times New Roman"/>
          <w:szCs w:val="24"/>
        </w:rPr>
        <w:t>students,</w:t>
      </w:r>
      <w:r w:rsidR="00DC4182" w:rsidRPr="00C35373">
        <w:rPr>
          <w:rFonts w:eastAsia="Times New Roman" w:cs="Times New Roman"/>
          <w:szCs w:val="24"/>
        </w:rPr>
        <w:t xml:space="preserve"> who attended </w:t>
      </w:r>
      <w:r w:rsidR="0029175D">
        <w:rPr>
          <w:rFonts w:eastAsia="Times New Roman" w:cs="Times New Roman"/>
          <w:szCs w:val="24"/>
        </w:rPr>
        <w:t xml:space="preserve">South </w:t>
      </w:r>
      <w:r w:rsidR="00DC4182" w:rsidRPr="00C35373">
        <w:rPr>
          <w:rFonts w:eastAsia="Times New Roman" w:cs="Times New Roman"/>
          <w:szCs w:val="24"/>
        </w:rPr>
        <w:t xml:space="preserve">Urban School </w:t>
      </w:r>
      <w:r>
        <w:rPr>
          <w:rFonts w:eastAsia="Times New Roman" w:cs="Times New Roman"/>
          <w:szCs w:val="24"/>
        </w:rPr>
        <w:t>District,</w:t>
      </w:r>
      <w:r w:rsidR="0029175D">
        <w:rPr>
          <w:rFonts w:eastAsia="Times New Roman" w:cs="Times New Roman"/>
          <w:szCs w:val="24"/>
        </w:rPr>
        <w:t xml:space="preserve"> </w:t>
      </w:r>
      <w:r>
        <w:rPr>
          <w:rFonts w:eastAsia="Times New Roman" w:cs="Times New Roman"/>
          <w:szCs w:val="24"/>
        </w:rPr>
        <w:t>are members of ethnic minority groups,</w:t>
      </w:r>
      <w:r w:rsidR="003673F1" w:rsidRPr="00C35373">
        <w:rPr>
          <w:rFonts w:eastAsia="Times New Roman" w:cs="Times New Roman"/>
          <w:szCs w:val="24"/>
        </w:rPr>
        <w:t xml:space="preserve"> </w:t>
      </w:r>
      <w:r w:rsidR="00DC4182" w:rsidRPr="00C35373">
        <w:rPr>
          <w:rFonts w:cs="Times New Roman"/>
          <w:szCs w:val="24"/>
        </w:rPr>
        <w:t xml:space="preserve">results showed that minority status </w:t>
      </w:r>
      <w:r>
        <w:rPr>
          <w:rFonts w:cs="Times New Roman"/>
          <w:szCs w:val="24"/>
        </w:rPr>
        <w:t xml:space="preserve">had practically </w:t>
      </w:r>
      <w:r w:rsidR="00DC4182" w:rsidRPr="00C35373">
        <w:rPr>
          <w:rFonts w:cs="Times New Roman"/>
          <w:szCs w:val="24"/>
        </w:rPr>
        <w:t xml:space="preserve">no influence on </w:t>
      </w:r>
      <w:r w:rsidR="003626EA">
        <w:rPr>
          <w:rFonts w:cs="Times New Roman"/>
          <w:szCs w:val="24"/>
        </w:rPr>
        <w:t>self-efficacy for self-regulated learning</w:t>
      </w:r>
      <w:r w:rsidR="00DC4182" w:rsidRPr="00C35373">
        <w:rPr>
          <w:rFonts w:eastAsia="Times New Roman" w:cs="Times New Roman"/>
          <w:szCs w:val="24"/>
        </w:rPr>
        <w:t xml:space="preserve">. That is, there was no association </w:t>
      </w:r>
      <w:r w:rsidR="009F75B0" w:rsidRPr="00C35373">
        <w:rPr>
          <w:rFonts w:cs="Times New Roman"/>
          <w:szCs w:val="24"/>
        </w:rPr>
        <w:t xml:space="preserve">between </w:t>
      </w:r>
      <w:r w:rsidR="00CA4D35" w:rsidRPr="00C35373">
        <w:rPr>
          <w:rFonts w:cs="Times New Roman"/>
          <w:szCs w:val="24"/>
        </w:rPr>
        <w:t xml:space="preserve">minority status and </w:t>
      </w:r>
      <w:r w:rsidR="003626EA">
        <w:rPr>
          <w:rFonts w:cs="Times New Roman"/>
          <w:szCs w:val="24"/>
        </w:rPr>
        <w:t>self-efficacy for self-regulated learning</w:t>
      </w:r>
      <w:r w:rsidR="003673F1" w:rsidRPr="00C35373">
        <w:rPr>
          <w:rFonts w:cs="Times New Roman"/>
          <w:szCs w:val="24"/>
        </w:rPr>
        <w:t>.</w:t>
      </w:r>
      <w:r w:rsidR="00E2092E">
        <w:rPr>
          <w:rFonts w:cs="Times New Roman"/>
          <w:szCs w:val="24"/>
        </w:rPr>
        <w:t xml:space="preserve"> </w:t>
      </w:r>
      <w:r w:rsidR="00DC4182" w:rsidRPr="00C35373">
        <w:rPr>
          <w:rFonts w:cs="Times New Roman"/>
          <w:szCs w:val="24"/>
        </w:rPr>
        <w:t xml:space="preserve">After careful consideration of the sample size and the methods used to collect the data, </w:t>
      </w:r>
      <w:r>
        <w:rPr>
          <w:rFonts w:cs="Times New Roman"/>
          <w:szCs w:val="24"/>
        </w:rPr>
        <w:t xml:space="preserve">lack of support for </w:t>
      </w:r>
      <w:r w:rsidR="00722DB7" w:rsidRPr="00C35373">
        <w:rPr>
          <w:rFonts w:cs="Times New Roman"/>
          <w:szCs w:val="24"/>
        </w:rPr>
        <w:t xml:space="preserve">this </w:t>
      </w:r>
      <w:r w:rsidR="00722DB7" w:rsidRPr="00C35373">
        <w:rPr>
          <w:rFonts w:cs="Times New Roman"/>
          <w:szCs w:val="24"/>
        </w:rPr>
        <w:lastRenderedPageBreak/>
        <w:t xml:space="preserve">portion </w:t>
      </w:r>
      <w:r w:rsidR="00E638C3" w:rsidRPr="00C35373">
        <w:rPr>
          <w:rFonts w:cs="Times New Roman"/>
          <w:szCs w:val="24"/>
        </w:rPr>
        <w:t xml:space="preserve">of the </w:t>
      </w:r>
      <w:r w:rsidR="00722DB7" w:rsidRPr="00C35373">
        <w:rPr>
          <w:rFonts w:cs="Times New Roman"/>
          <w:szCs w:val="24"/>
        </w:rPr>
        <w:t xml:space="preserve">second </w:t>
      </w:r>
      <w:r w:rsidR="006E5D70" w:rsidRPr="00C35373">
        <w:rPr>
          <w:rFonts w:cs="Times New Roman"/>
          <w:szCs w:val="24"/>
        </w:rPr>
        <w:t xml:space="preserve">hypothesis </w:t>
      </w:r>
      <w:r>
        <w:rPr>
          <w:rFonts w:cs="Times New Roman"/>
          <w:szCs w:val="24"/>
        </w:rPr>
        <w:t xml:space="preserve">appears not to have been due to </w:t>
      </w:r>
      <w:r w:rsidR="00E638C3" w:rsidRPr="00C35373">
        <w:rPr>
          <w:rFonts w:cs="Times New Roman"/>
          <w:szCs w:val="24"/>
        </w:rPr>
        <w:t>sample size</w:t>
      </w:r>
      <w:r w:rsidR="00DC4182" w:rsidRPr="00C35373">
        <w:rPr>
          <w:rFonts w:cs="Times New Roman"/>
          <w:szCs w:val="24"/>
        </w:rPr>
        <w:t xml:space="preserve">, bad </w:t>
      </w:r>
      <w:r>
        <w:rPr>
          <w:rFonts w:cs="Times New Roman"/>
          <w:szCs w:val="24"/>
        </w:rPr>
        <w:t>data,</w:t>
      </w:r>
      <w:r w:rsidR="00DC4182" w:rsidRPr="00C35373">
        <w:rPr>
          <w:rFonts w:cs="Times New Roman"/>
          <w:szCs w:val="24"/>
        </w:rPr>
        <w:t xml:space="preserve"> poor data</w:t>
      </w:r>
      <w:r w:rsidR="00B53354" w:rsidRPr="00C35373">
        <w:rPr>
          <w:rFonts w:cs="Times New Roman"/>
          <w:szCs w:val="24"/>
        </w:rPr>
        <w:t xml:space="preserve"> collection</w:t>
      </w:r>
      <w:r w:rsidR="00DC4182" w:rsidRPr="00C35373">
        <w:rPr>
          <w:rFonts w:cs="Times New Roman"/>
          <w:szCs w:val="24"/>
        </w:rPr>
        <w:t>,</w:t>
      </w:r>
      <w:r>
        <w:rPr>
          <w:rFonts w:cs="Times New Roman"/>
          <w:szCs w:val="24"/>
        </w:rPr>
        <w:t xml:space="preserve"> or measurement problems</w:t>
      </w:r>
      <w:r w:rsidR="00E638C3" w:rsidRPr="00C35373">
        <w:rPr>
          <w:rFonts w:cs="Times New Roman"/>
          <w:szCs w:val="24"/>
        </w:rPr>
        <w:t xml:space="preserve">. </w:t>
      </w:r>
      <w:r w:rsidR="00455B22" w:rsidRPr="00C35373">
        <w:rPr>
          <w:rFonts w:cs="Times New Roman"/>
          <w:szCs w:val="24"/>
        </w:rPr>
        <w:t>The logic behind the hypothesis seem</w:t>
      </w:r>
      <w:r w:rsidR="0084781D" w:rsidRPr="00C35373">
        <w:rPr>
          <w:rFonts w:cs="Times New Roman"/>
          <w:szCs w:val="24"/>
        </w:rPr>
        <w:t>ed</w:t>
      </w:r>
      <w:r w:rsidR="00455B22" w:rsidRPr="00C35373">
        <w:rPr>
          <w:rFonts w:cs="Times New Roman"/>
          <w:szCs w:val="24"/>
        </w:rPr>
        <w:t xml:space="preserve"> reasonable, but it </w:t>
      </w:r>
      <w:r w:rsidR="00B53354" w:rsidRPr="00C35373">
        <w:rPr>
          <w:rFonts w:cs="Times New Roman"/>
          <w:szCs w:val="24"/>
        </w:rPr>
        <w:t xml:space="preserve">was not supported. </w:t>
      </w:r>
    </w:p>
    <w:p w:rsidR="00782206" w:rsidRPr="0026297C" w:rsidRDefault="00B53354" w:rsidP="0026297C">
      <w:pPr>
        <w:spacing w:after="0"/>
        <w:contextualSpacing/>
        <w:rPr>
          <w:rFonts w:cs="Times New Roman"/>
          <w:szCs w:val="24"/>
        </w:rPr>
      </w:pPr>
      <w:r w:rsidRPr="00C35373">
        <w:rPr>
          <w:rFonts w:cs="Times New Roman"/>
          <w:szCs w:val="24"/>
        </w:rPr>
        <w:t xml:space="preserve">Potentially, the logic behind the premise that minority status has a negative influence on </w:t>
      </w:r>
      <w:r w:rsidR="003626EA">
        <w:rPr>
          <w:rFonts w:cs="Times New Roman"/>
          <w:szCs w:val="24"/>
        </w:rPr>
        <w:t>self-efficacy for self-regulated learning</w:t>
      </w:r>
      <w:r w:rsidRPr="00C35373">
        <w:rPr>
          <w:rFonts w:cs="Times New Roman"/>
          <w:szCs w:val="24"/>
        </w:rPr>
        <w:t xml:space="preserve"> </w:t>
      </w:r>
      <w:r w:rsidR="000C7D25" w:rsidRPr="00C35373">
        <w:rPr>
          <w:rFonts w:cs="Times New Roman"/>
          <w:szCs w:val="24"/>
        </w:rPr>
        <w:t>may have been misguided</w:t>
      </w:r>
      <w:r w:rsidRPr="00C35373">
        <w:rPr>
          <w:rFonts w:cs="Times New Roman"/>
          <w:szCs w:val="24"/>
        </w:rPr>
        <w:t xml:space="preserve"> by </w:t>
      </w:r>
      <w:r w:rsidR="00A67C33">
        <w:rPr>
          <w:rFonts w:cs="Times New Roman"/>
          <w:szCs w:val="24"/>
        </w:rPr>
        <w:t xml:space="preserve">competing </w:t>
      </w:r>
      <w:r w:rsidR="00F25B1D">
        <w:rPr>
          <w:rFonts w:cs="Times New Roman"/>
          <w:szCs w:val="24"/>
        </w:rPr>
        <w:t>views</w:t>
      </w:r>
      <w:r w:rsidR="00A67C33">
        <w:rPr>
          <w:rFonts w:cs="Times New Roman"/>
          <w:szCs w:val="24"/>
        </w:rPr>
        <w:t xml:space="preserve"> from previous</w:t>
      </w:r>
      <w:r w:rsidR="00015B57">
        <w:rPr>
          <w:rFonts w:cs="Times New Roman"/>
          <w:szCs w:val="24"/>
        </w:rPr>
        <w:t xml:space="preserve"> studies</w:t>
      </w:r>
      <w:r w:rsidRPr="00C35373">
        <w:rPr>
          <w:rFonts w:cs="Times New Roman"/>
          <w:szCs w:val="24"/>
        </w:rPr>
        <w:t>.</w:t>
      </w:r>
      <w:r w:rsidR="00A67C33">
        <w:rPr>
          <w:rFonts w:cs="Times New Roman"/>
          <w:szCs w:val="24"/>
        </w:rPr>
        <w:t xml:space="preserve"> </w:t>
      </w:r>
      <w:r w:rsidR="00015B57">
        <w:rPr>
          <w:rFonts w:cs="Times New Roman"/>
          <w:szCs w:val="24"/>
        </w:rPr>
        <w:t xml:space="preserve">Whereas </w:t>
      </w:r>
      <w:r w:rsidR="00A67C33" w:rsidRPr="00E0131F">
        <w:rPr>
          <w:rFonts w:cs="Times New Roman"/>
          <w:szCs w:val="24"/>
        </w:rPr>
        <w:t xml:space="preserve">Hughes and Chen (2011) ascertained that minority students would be more likely to respond to differences in the quality of the classroom relational supportive conditions. </w:t>
      </w:r>
      <w:r w:rsidR="00A67C33" w:rsidRPr="00634794">
        <w:rPr>
          <w:rFonts w:cs="Times New Roman"/>
          <w:szCs w:val="24"/>
        </w:rPr>
        <w:t xml:space="preserve">Borman and Rachuba (2001) </w:t>
      </w:r>
      <w:r w:rsidR="00A67C33">
        <w:rPr>
          <w:rFonts w:cs="Times New Roman"/>
          <w:szCs w:val="24"/>
        </w:rPr>
        <w:t xml:space="preserve">concluded </w:t>
      </w:r>
      <w:r w:rsidR="00A67C33" w:rsidRPr="00634794">
        <w:rPr>
          <w:rFonts w:cs="Times New Roman"/>
          <w:szCs w:val="24"/>
        </w:rPr>
        <w:t>that</w:t>
      </w:r>
      <w:r w:rsidR="00A67C33">
        <w:rPr>
          <w:rFonts w:cs="Times New Roman"/>
          <w:szCs w:val="24"/>
        </w:rPr>
        <w:t xml:space="preserve"> minority </w:t>
      </w:r>
      <w:r w:rsidR="00A67C33" w:rsidRPr="00634794">
        <w:rPr>
          <w:rFonts w:cs="Times New Roman"/>
          <w:szCs w:val="24"/>
        </w:rPr>
        <w:t>students</w:t>
      </w:r>
      <w:r w:rsidR="00A67C33">
        <w:rPr>
          <w:rFonts w:cs="Times New Roman"/>
          <w:szCs w:val="24"/>
        </w:rPr>
        <w:t xml:space="preserve"> who were poor and</w:t>
      </w:r>
      <w:r w:rsidR="00A67C33" w:rsidRPr="00634794">
        <w:rPr>
          <w:rFonts w:cs="Times New Roman"/>
          <w:szCs w:val="24"/>
        </w:rPr>
        <w:t xml:space="preserve"> were exposed to school environments that were less conducive to academic resilience were inclined to have lower levels of internal</w:t>
      </w:r>
      <w:r w:rsidR="00A67C33" w:rsidRPr="00C83C13">
        <w:rPr>
          <w:rFonts w:cs="Times New Roman"/>
          <w:szCs w:val="24"/>
        </w:rPr>
        <w:t xml:space="preserve"> locus of control and academic self-efficacy</w:t>
      </w:r>
      <w:r w:rsidR="003F2105">
        <w:rPr>
          <w:rFonts w:cs="Times New Roman"/>
          <w:szCs w:val="24"/>
        </w:rPr>
        <w:t xml:space="preserve"> than their similar Caucasian counterparts</w:t>
      </w:r>
      <w:r w:rsidR="00A67C33" w:rsidRPr="00C83C13">
        <w:rPr>
          <w:rFonts w:cs="Times New Roman"/>
          <w:szCs w:val="24"/>
        </w:rPr>
        <w:t xml:space="preserve">. </w:t>
      </w:r>
      <w:r w:rsidR="00015B57">
        <w:t>Moreover</w:t>
      </w:r>
      <w:r w:rsidR="00A67C33" w:rsidRPr="00C83C13">
        <w:t xml:space="preserve">, Caprara and colleagues (2008)  who </w:t>
      </w:r>
      <w:r w:rsidR="00A67C33" w:rsidRPr="00C83C13">
        <w:rPr>
          <w:rFonts w:ascii="Times-Roman" w:hAnsi="Times-Roman" w:cs="Times-Roman"/>
          <w:szCs w:val="24"/>
        </w:rPr>
        <w:t xml:space="preserve">based their study in the Italian educational system, </w:t>
      </w:r>
      <w:r w:rsidR="00A67C33" w:rsidRPr="00C83C13">
        <w:rPr>
          <w:rFonts w:eastAsia="Times New Roman"/>
        </w:rPr>
        <w:t xml:space="preserve">favored </w:t>
      </w:r>
      <w:r w:rsidR="00A67C33" w:rsidRPr="00C83C13">
        <w:t xml:space="preserve"> the generalizability of self-efficacy for self-regulated learning </w:t>
      </w:r>
      <w:r w:rsidR="00015B57">
        <w:t xml:space="preserve">and </w:t>
      </w:r>
      <w:r w:rsidR="00A67C33" w:rsidRPr="00C83C13">
        <w:rPr>
          <w:rFonts w:eastAsia="Times New Roman"/>
        </w:rPr>
        <w:t xml:space="preserve">stated </w:t>
      </w:r>
      <w:r w:rsidR="00A67C33" w:rsidRPr="00C83C13">
        <w:t>that when students from culturally different backgrounds possess a resilient sense of self-efficacy, they would do as well as their fellow non-minority students (See Bong, 2001; Lent, Brown, Nota, &amp; Soresi, 2003).</w:t>
      </w:r>
      <w:r w:rsidR="00A67C33">
        <w:t xml:space="preserve"> </w:t>
      </w:r>
      <w:r w:rsidR="00015B57">
        <w:t xml:space="preserve">Lastly, </w:t>
      </w:r>
      <w:r w:rsidR="00015B57">
        <w:rPr>
          <w:rFonts w:cs="Times New Roman"/>
          <w:szCs w:val="24"/>
        </w:rPr>
        <w:t>a r</w:t>
      </w:r>
      <w:r w:rsidR="0084781D" w:rsidRPr="00C35373">
        <w:rPr>
          <w:rFonts w:cs="Times New Roman"/>
          <w:szCs w:val="24"/>
        </w:rPr>
        <w:t>ecent</w:t>
      </w:r>
      <w:r w:rsidR="00015B57">
        <w:rPr>
          <w:rFonts w:cs="Times New Roman"/>
          <w:szCs w:val="24"/>
        </w:rPr>
        <w:t xml:space="preserve"> study</w:t>
      </w:r>
      <w:r w:rsidR="0020061C">
        <w:rPr>
          <w:rFonts w:cs="Times New Roman"/>
          <w:szCs w:val="24"/>
        </w:rPr>
        <w:t xml:space="preserve"> </w:t>
      </w:r>
      <w:r w:rsidR="00F24277">
        <w:rPr>
          <w:rFonts w:cs="Times New Roman"/>
          <w:szCs w:val="24"/>
        </w:rPr>
        <w:t xml:space="preserve">in South Korea </w:t>
      </w:r>
      <w:r w:rsidR="00995523" w:rsidRPr="00C35373">
        <w:rPr>
          <w:rFonts w:cs="Times New Roman"/>
          <w:szCs w:val="24"/>
        </w:rPr>
        <w:t>by Jang and colleagues (2009)</w:t>
      </w:r>
      <w:r w:rsidR="00F24277">
        <w:rPr>
          <w:rFonts w:cs="Times New Roman"/>
          <w:szCs w:val="24"/>
        </w:rPr>
        <w:t xml:space="preserve"> </w:t>
      </w:r>
      <w:r w:rsidR="009E4406">
        <w:rPr>
          <w:rFonts w:cs="Times New Roman"/>
          <w:szCs w:val="24"/>
        </w:rPr>
        <w:t>found</w:t>
      </w:r>
      <w:r w:rsidR="00995523" w:rsidRPr="00C35373">
        <w:rPr>
          <w:rFonts w:cs="Times New Roman"/>
          <w:szCs w:val="24"/>
        </w:rPr>
        <w:t xml:space="preserve"> that the success of students, regardless of their ethnic makeup, is predicated on whether students find classroom experiences most or least satisfying. </w:t>
      </w:r>
      <w:r w:rsidR="00C35373" w:rsidRPr="00C35373">
        <w:rPr>
          <w:rFonts w:cs="Times New Roman"/>
          <w:szCs w:val="24"/>
        </w:rPr>
        <w:t>The results from South Urban School District seem to support Jang’s findings.</w:t>
      </w:r>
      <w:r w:rsidR="0018376A">
        <w:rPr>
          <w:rFonts w:cs="Times New Roman"/>
          <w:szCs w:val="24"/>
        </w:rPr>
        <w:t xml:space="preserve"> </w:t>
      </w:r>
    </w:p>
    <w:p w:rsidR="009F75B0" w:rsidRPr="00E2092E" w:rsidRDefault="009F75B0" w:rsidP="00AC727E">
      <w:pPr>
        <w:pStyle w:val="Heading2"/>
      </w:pPr>
      <w:bookmarkStart w:id="139" w:name="_Toc385293190"/>
      <w:bookmarkStart w:id="140" w:name="_Toc405338261"/>
      <w:r w:rsidRPr="00E2092E">
        <w:t>Key Findings</w:t>
      </w:r>
      <w:bookmarkEnd w:id="139"/>
      <w:bookmarkEnd w:id="140"/>
    </w:p>
    <w:p w:rsidR="00F24277" w:rsidRPr="00F24277" w:rsidRDefault="00F24277" w:rsidP="00AC727E">
      <w:pPr>
        <w:spacing w:after="0"/>
      </w:pPr>
      <w:r>
        <w:t>E</w:t>
      </w:r>
      <w:r w:rsidRPr="00614505">
        <w:t xml:space="preserve">ducational research </w:t>
      </w:r>
      <w:r>
        <w:t xml:space="preserve">has </w:t>
      </w:r>
      <w:r w:rsidR="002D534D">
        <w:t>centered</w:t>
      </w:r>
      <w:r w:rsidR="002D534D" w:rsidDel="002D534D">
        <w:t xml:space="preserve"> </w:t>
      </w:r>
      <w:r>
        <w:t xml:space="preserve">primarily on school policies and </w:t>
      </w:r>
      <w:r w:rsidRPr="00614505">
        <w:t>teacher behaviors t</w:t>
      </w:r>
      <w:r>
        <w:t xml:space="preserve">hat promote student motivation </w:t>
      </w:r>
      <w:r w:rsidR="001C5B12">
        <w:t xml:space="preserve">instead of focusing on </w:t>
      </w:r>
      <w:r>
        <w:t>student</w:t>
      </w:r>
      <w:r w:rsidR="001C5B12">
        <w:t>s’</w:t>
      </w:r>
      <w:r w:rsidR="002D534D">
        <w:t xml:space="preserve"> perceptions </w:t>
      </w:r>
      <w:r w:rsidR="002D534D">
        <w:lastRenderedPageBreak/>
        <w:t>of their educational context and background</w:t>
      </w:r>
      <w:r>
        <w:t xml:space="preserve"> experiences that motivates </w:t>
      </w:r>
      <w:r w:rsidR="001C5B12">
        <w:t>them</w:t>
      </w:r>
      <w:r w:rsidR="00E553E4">
        <w:t xml:space="preserve"> </w:t>
      </w:r>
      <w:r>
        <w:t>t</w:t>
      </w:r>
      <w:r w:rsidR="002D534D">
        <w:t xml:space="preserve">o self-regulate </w:t>
      </w:r>
      <w:r>
        <w:t>learn</w:t>
      </w:r>
      <w:r w:rsidR="002D534D">
        <w:t>ing</w:t>
      </w:r>
      <w:r w:rsidR="00F55DF8">
        <w:t>.</w:t>
      </w:r>
      <w:r w:rsidRPr="00614505">
        <w:t xml:space="preserve"> </w:t>
      </w:r>
      <w:r>
        <w:t xml:space="preserve">This study focused on </w:t>
      </w:r>
      <w:r w:rsidR="001C5B12">
        <w:t xml:space="preserve">the latter. There were </w:t>
      </w:r>
      <w:r w:rsidR="00B94E4D">
        <w:t>four</w:t>
      </w:r>
      <w:r w:rsidR="001C5B12">
        <w:t xml:space="preserve"> key findings</w:t>
      </w:r>
      <w:r>
        <w:t>.</w:t>
      </w:r>
    </w:p>
    <w:p w:rsidR="000B0E07" w:rsidRDefault="000B0E07" w:rsidP="000B0E07">
      <w:pPr>
        <w:pStyle w:val="ListParagraph"/>
        <w:tabs>
          <w:tab w:val="left" w:pos="720"/>
        </w:tabs>
        <w:suppressAutoHyphens/>
        <w:autoSpaceDN w:val="0"/>
        <w:ind w:left="0" w:firstLine="0"/>
        <w:textAlignment w:val="baseline"/>
      </w:pPr>
      <w:r>
        <w:rPr>
          <w:b/>
        </w:rPr>
        <w:tab/>
      </w:r>
      <w:r w:rsidR="001C5B12" w:rsidRPr="000B0E07">
        <w:rPr>
          <w:b/>
        </w:rPr>
        <w:t>Key finding 1.</w:t>
      </w:r>
      <w:r w:rsidR="003203F9" w:rsidRPr="000B0E07">
        <w:t xml:space="preserve"> </w:t>
      </w:r>
      <w:r w:rsidR="00B653CC" w:rsidRPr="000B0E07">
        <w:t xml:space="preserve">Schools in this sample have </w:t>
      </w:r>
      <w:r w:rsidR="009E4406">
        <w:t>differential effects on</w:t>
      </w:r>
      <w:r w:rsidR="00B653CC" w:rsidRPr="000B0E07">
        <w:t xml:space="preserve"> students</w:t>
      </w:r>
    </w:p>
    <w:p w:rsidR="00C208A6" w:rsidRPr="000B0E07" w:rsidRDefault="00B653CC" w:rsidP="000B0E07">
      <w:pPr>
        <w:pStyle w:val="ListParagraph"/>
        <w:tabs>
          <w:tab w:val="left" w:pos="720"/>
        </w:tabs>
        <w:suppressAutoHyphens/>
        <w:autoSpaceDN w:val="0"/>
        <w:ind w:left="0" w:firstLine="0"/>
        <w:textAlignment w:val="baseline"/>
      </w:pPr>
      <w:r w:rsidRPr="000B0E07">
        <w:t xml:space="preserve">self-efficacy for self-regulated learning. </w:t>
      </w:r>
    </w:p>
    <w:p w:rsidR="00C21E2E" w:rsidRPr="00D63EA0" w:rsidRDefault="00C208A6" w:rsidP="00D63EA0">
      <w:pPr>
        <w:spacing w:after="0"/>
        <w:rPr>
          <w:rFonts w:cs="Times New Roman"/>
          <w:color w:val="FF0000"/>
          <w:szCs w:val="24"/>
        </w:rPr>
      </w:pPr>
      <w:r w:rsidRPr="000B0E07">
        <w:rPr>
          <w:b/>
        </w:rPr>
        <w:t>Key finding 2.</w:t>
      </w:r>
      <w:r w:rsidRPr="000B0E07">
        <w:t xml:space="preserve"> In the combined model, through a step-wise approach, it was</w:t>
      </w:r>
      <w:r w:rsidR="000B0E07">
        <w:t xml:space="preserve"> </w:t>
      </w:r>
      <w:r w:rsidRPr="000B0E07">
        <w:t xml:space="preserve">found that relational support had the strongest effect on self-efficacy for self-regulated learning. </w:t>
      </w:r>
      <w:r w:rsidR="00C35373" w:rsidRPr="000B0E07">
        <w:t xml:space="preserve">Through the PNT lens, it was ascertained </w:t>
      </w:r>
      <w:r w:rsidR="003203F9" w:rsidRPr="000B0E07">
        <w:t>that the strongest bivariate relationsh</w:t>
      </w:r>
      <w:r w:rsidR="009E4406">
        <w:t>ip predictor of</w:t>
      </w:r>
      <w:r w:rsidR="003203F9" w:rsidRPr="000B0E07">
        <w:t xml:space="preserve"> self-efficacy for self-regulated learning was relational support. </w:t>
      </w:r>
      <w:r w:rsidR="00F3185B" w:rsidRPr="000B0E07">
        <w:t>T</w:t>
      </w:r>
      <w:r w:rsidR="00FE1213" w:rsidRPr="000B0E07">
        <w:t xml:space="preserve">his </w:t>
      </w:r>
      <w:r w:rsidR="00F55DF8" w:rsidRPr="000B0E07">
        <w:t xml:space="preserve">is </w:t>
      </w:r>
      <w:r w:rsidR="00F3185B" w:rsidRPr="000B0E07">
        <w:t>a</w:t>
      </w:r>
      <w:r w:rsidR="00CA5528" w:rsidRPr="000B0E07">
        <w:t xml:space="preserve"> </w:t>
      </w:r>
      <w:r w:rsidR="00F55DF8" w:rsidRPr="000B0E07">
        <w:t xml:space="preserve">key </w:t>
      </w:r>
      <w:r w:rsidR="00FE1213" w:rsidRPr="000B0E07">
        <w:t xml:space="preserve">finding </w:t>
      </w:r>
      <w:r w:rsidR="00F55DF8" w:rsidRPr="000B0E07">
        <w:t xml:space="preserve">since </w:t>
      </w:r>
      <w:r w:rsidR="00A8031E" w:rsidRPr="000B0E07">
        <w:t xml:space="preserve">in the literature </w:t>
      </w:r>
      <w:r w:rsidR="00061CBB" w:rsidRPr="000B0E07">
        <w:t xml:space="preserve">much of the emphasis </w:t>
      </w:r>
      <w:r w:rsidR="002E4FE8" w:rsidRPr="000B0E07">
        <w:t>has</w:t>
      </w:r>
      <w:r w:rsidR="002E4FE8" w:rsidRPr="007C5281">
        <w:t xml:space="preserve"> been</w:t>
      </w:r>
      <w:r w:rsidR="00061CBB" w:rsidRPr="007C5281">
        <w:t xml:space="preserve"> given</w:t>
      </w:r>
      <w:r w:rsidR="00F3185B" w:rsidRPr="007C5281">
        <w:t xml:space="preserve"> instead</w:t>
      </w:r>
      <w:r w:rsidR="00061CBB" w:rsidRPr="007C5281">
        <w:t xml:space="preserve"> to </w:t>
      </w:r>
      <w:r w:rsidR="00F55DF8" w:rsidRPr="007C5281">
        <w:t>the effects of either autonomy</w:t>
      </w:r>
      <w:r w:rsidR="00A8031E" w:rsidRPr="007C5281">
        <w:t xml:space="preserve"> support</w:t>
      </w:r>
      <w:r w:rsidR="00F55DF8" w:rsidRPr="007C5281">
        <w:t xml:space="preserve"> </w:t>
      </w:r>
      <w:r w:rsidR="00061CBB" w:rsidRPr="007C5281">
        <w:t>or</w:t>
      </w:r>
      <w:r w:rsidR="00F55DF8" w:rsidRPr="007C5281">
        <w:t xml:space="preserve"> competence support</w:t>
      </w:r>
      <w:r w:rsidR="007C5281">
        <w:t xml:space="preserve"> </w:t>
      </w:r>
      <w:r w:rsidR="00176594" w:rsidRPr="007C5281">
        <w:t xml:space="preserve">(See </w:t>
      </w:r>
      <w:r w:rsidR="003203F9" w:rsidRPr="007C5281">
        <w:t xml:space="preserve">Levesque </w:t>
      </w:r>
      <w:r w:rsidR="006020C7">
        <w:t>et al.</w:t>
      </w:r>
      <w:r w:rsidR="00176594" w:rsidRPr="007C5281">
        <w:t>, 2004;</w:t>
      </w:r>
      <w:r w:rsidR="00FE1213" w:rsidRPr="007C5281">
        <w:t xml:space="preserve"> </w:t>
      </w:r>
      <w:r w:rsidR="00176594" w:rsidRPr="007C5281">
        <w:t xml:space="preserve">Skinner </w:t>
      </w:r>
      <w:r w:rsidR="00362075" w:rsidRPr="007C5281">
        <w:t>&amp;</w:t>
      </w:r>
      <w:r w:rsidR="00176594" w:rsidRPr="007C5281">
        <w:t xml:space="preserve"> colleagues, </w:t>
      </w:r>
      <w:r w:rsidR="003203F9" w:rsidRPr="007C5281">
        <w:t>2008</w:t>
      </w:r>
      <w:r w:rsidR="006020C7">
        <w:t>; Vansteenkiste et al., 2012</w:t>
      </w:r>
      <w:r w:rsidR="003203F9" w:rsidRPr="007C5281">
        <w:t>)</w:t>
      </w:r>
      <w:r w:rsidR="00F55DF8" w:rsidRPr="007C5281">
        <w:t xml:space="preserve">. </w:t>
      </w:r>
      <w:r w:rsidR="00C414D8">
        <w:rPr>
          <w:color w:val="FF0000"/>
        </w:rPr>
        <w:t xml:space="preserve"> </w:t>
      </w:r>
    </w:p>
    <w:p w:rsidR="000B0E07" w:rsidRPr="00DF5917" w:rsidRDefault="009E4406" w:rsidP="000B0E07">
      <w:pPr>
        <w:pStyle w:val="ListParagraph"/>
        <w:suppressAutoHyphens/>
        <w:autoSpaceDN w:val="0"/>
        <w:ind w:left="0"/>
        <w:textAlignment w:val="baseline"/>
        <w:rPr>
          <w:bCs/>
          <w:color w:val="000000"/>
        </w:rPr>
      </w:pPr>
      <w:r>
        <w:rPr>
          <w:rFonts w:cs="Times New Roman"/>
          <w:b/>
          <w:szCs w:val="24"/>
        </w:rPr>
        <w:t xml:space="preserve">Key finding </w:t>
      </w:r>
      <w:r w:rsidR="00C208A6">
        <w:rPr>
          <w:rFonts w:cs="Times New Roman"/>
          <w:b/>
          <w:szCs w:val="24"/>
        </w:rPr>
        <w:t>3</w:t>
      </w:r>
      <w:r w:rsidR="00E2092E" w:rsidRPr="00CC6936">
        <w:rPr>
          <w:rFonts w:cs="Times New Roman"/>
          <w:b/>
          <w:szCs w:val="24"/>
        </w:rPr>
        <w:t>.</w:t>
      </w:r>
      <w:r w:rsidR="00E2092E" w:rsidRPr="00AC727E">
        <w:rPr>
          <w:rFonts w:cs="Times New Roman"/>
          <w:szCs w:val="24"/>
        </w:rPr>
        <w:t xml:space="preserve"> </w:t>
      </w:r>
      <w:r w:rsidR="00C208A6" w:rsidRPr="001D0198">
        <w:t>Sch</w:t>
      </w:r>
      <w:r>
        <w:t xml:space="preserve">ool </w:t>
      </w:r>
      <w:r w:rsidR="00216489">
        <w:t>composition</w:t>
      </w:r>
      <w:r w:rsidR="006521E2">
        <w:t>s</w:t>
      </w:r>
      <w:r w:rsidR="00216489">
        <w:t xml:space="preserve"> in terms of poverty </w:t>
      </w:r>
      <w:r w:rsidR="00216489" w:rsidRPr="001D0198">
        <w:t>and minority</w:t>
      </w:r>
      <w:r w:rsidR="00216489">
        <w:t xml:space="preserve"> membership</w:t>
      </w:r>
      <w:r w:rsidR="006521E2">
        <w:t xml:space="preserve"> were</w:t>
      </w:r>
      <w:r w:rsidR="00C208A6" w:rsidRPr="001D0198">
        <w:t xml:space="preserve"> not significant predictors of differences in self-efficacy for self-regulated learning. This finding is </w:t>
      </w:r>
      <w:r>
        <w:t xml:space="preserve">somewhat </w:t>
      </w:r>
      <w:r w:rsidR="00C208A6" w:rsidRPr="001D0198">
        <w:t xml:space="preserve">surprising since the sample size included a high free and reduced lunch rate population, 81%. </w:t>
      </w:r>
      <w:r w:rsidR="00C208A6" w:rsidRPr="000B0E07">
        <w:rPr>
          <w:bCs/>
          <w:color w:val="000000"/>
        </w:rPr>
        <w:t xml:space="preserve">The small effect of free and reduced </w:t>
      </w:r>
      <w:r w:rsidR="00C208A6" w:rsidRPr="00DF5917">
        <w:rPr>
          <w:bCs/>
          <w:color w:val="000000"/>
        </w:rPr>
        <w:t>lunch rate, however,</w:t>
      </w:r>
      <w:r w:rsidRPr="00DF5917">
        <w:rPr>
          <w:bCs/>
          <w:color w:val="000000"/>
        </w:rPr>
        <w:t xml:space="preserve"> is likely a consequence of the high poverty sample</w:t>
      </w:r>
      <w:r w:rsidR="00C208A6" w:rsidRPr="00DF5917">
        <w:rPr>
          <w:bCs/>
          <w:color w:val="000000"/>
        </w:rPr>
        <w:t>.</w:t>
      </w:r>
      <w:r w:rsidR="000B0E07" w:rsidRPr="00DF5917">
        <w:rPr>
          <w:bCs/>
          <w:color w:val="000000"/>
        </w:rPr>
        <w:t xml:space="preserve"> </w:t>
      </w:r>
    </w:p>
    <w:p w:rsidR="0026297C" w:rsidRDefault="00CC6936" w:rsidP="00997759">
      <w:pPr>
        <w:pStyle w:val="ListParagraph"/>
        <w:suppressAutoHyphens/>
        <w:autoSpaceDN w:val="0"/>
        <w:ind w:left="0"/>
        <w:textAlignment w:val="baseline"/>
      </w:pPr>
      <w:bookmarkStart w:id="141" w:name="_Toc385293191"/>
      <w:r w:rsidRPr="00DF5917">
        <w:rPr>
          <w:b/>
        </w:rPr>
        <w:t xml:space="preserve">Key finding </w:t>
      </w:r>
      <w:r w:rsidR="00C208A6" w:rsidRPr="00DF5917">
        <w:rPr>
          <w:b/>
        </w:rPr>
        <w:t>4</w:t>
      </w:r>
      <w:r w:rsidR="003203F9" w:rsidRPr="00DF5917">
        <w:rPr>
          <w:b/>
        </w:rPr>
        <w:t>.</w:t>
      </w:r>
      <w:r w:rsidR="003203F9" w:rsidRPr="00DF5917">
        <w:rPr>
          <w:rFonts w:cs="Times New Roman"/>
          <w:szCs w:val="24"/>
        </w:rPr>
        <w:t xml:space="preserve"> </w:t>
      </w:r>
      <w:bookmarkStart w:id="142" w:name="_Toc385293192"/>
      <w:bookmarkEnd w:id="141"/>
      <w:r w:rsidR="0026297C" w:rsidRPr="00DF5917">
        <w:rPr>
          <w:rFonts w:cs="Times New Roman"/>
          <w:szCs w:val="24"/>
        </w:rPr>
        <w:t>Another important finding is not related to the hypotheses but it is really worth noting.  This finding refers to the effect of relational support for both free and reduced lunch and non-</w:t>
      </w:r>
      <w:r w:rsidR="006521E2" w:rsidRPr="00DF5917">
        <w:rPr>
          <w:rFonts w:cs="Times New Roman"/>
          <w:szCs w:val="24"/>
        </w:rPr>
        <w:t xml:space="preserve">free </w:t>
      </w:r>
      <w:r w:rsidR="0026297C" w:rsidRPr="00DF5917">
        <w:rPr>
          <w:rFonts w:cs="Times New Roman"/>
          <w:szCs w:val="24"/>
        </w:rPr>
        <w:t xml:space="preserve">and reduced lunch students on self-efficacy.  There are three interesting points.  The first point </w:t>
      </w:r>
      <w:r w:rsidR="006521E2" w:rsidRPr="00DF5917">
        <w:rPr>
          <w:rFonts w:cs="Times New Roman"/>
          <w:szCs w:val="24"/>
        </w:rPr>
        <w:t xml:space="preserve">is </w:t>
      </w:r>
      <w:r w:rsidR="0026297C" w:rsidRPr="00DF5917">
        <w:rPr>
          <w:rFonts w:cs="Times New Roman"/>
          <w:szCs w:val="24"/>
        </w:rPr>
        <w:t xml:space="preserve">that </w:t>
      </w:r>
      <w:r w:rsidR="006521E2" w:rsidRPr="00DF5917">
        <w:rPr>
          <w:rFonts w:cs="Times New Roman"/>
          <w:szCs w:val="24"/>
        </w:rPr>
        <w:t xml:space="preserve">in this sample </w:t>
      </w:r>
      <w:r w:rsidR="0026297C" w:rsidRPr="00DF5917">
        <w:rPr>
          <w:rFonts w:cs="Times New Roman"/>
          <w:szCs w:val="24"/>
        </w:rPr>
        <w:t>there is a self-efficacy gap. Meaning that, in general, if students qualify for free and reduced lunch probably these students have low self-efficacy. But this first point does not tell the whole story</w:t>
      </w:r>
      <w:r w:rsidR="0026297C" w:rsidRPr="00DF5917">
        <w:t>.</w:t>
      </w:r>
      <w:r w:rsidR="0026297C" w:rsidRPr="00DF5917">
        <w:rPr>
          <w:rFonts w:cs="Times New Roman"/>
          <w:szCs w:val="24"/>
        </w:rPr>
        <w:t xml:space="preserve"> The second point is that self-efficacy increases for both free and reduced lunch students </w:t>
      </w:r>
      <w:r w:rsidR="0026297C" w:rsidRPr="00DF5917">
        <w:rPr>
          <w:rFonts w:cs="Times New Roman"/>
          <w:szCs w:val="24"/>
        </w:rPr>
        <w:lastRenderedPageBreak/>
        <w:t xml:space="preserve">and non-free and reduced lunch students as the amount of relational support and competence support in schools increases. The third and final point </w:t>
      </w:r>
      <w:r w:rsidR="006521E2" w:rsidRPr="00DF5917">
        <w:rPr>
          <w:rFonts w:cs="Times New Roman"/>
          <w:szCs w:val="24"/>
        </w:rPr>
        <w:t xml:space="preserve">is that </w:t>
      </w:r>
      <w:r w:rsidR="0026297C" w:rsidRPr="00DF5917">
        <w:rPr>
          <w:rFonts w:cs="Times New Roman"/>
          <w:szCs w:val="24"/>
        </w:rPr>
        <w:t>free and reduced lunch students in higher relational supportive environments have higher self-efficacy compared to non-free and reduced lunch students in lower relational supportive environments. Thus, free and reduced lunch effect washes out if the students are in a high relational supportive environment.  In summary,</w:t>
      </w:r>
      <w:r w:rsidR="00997759" w:rsidRPr="00DF5917">
        <w:t xml:space="preserve"> s</w:t>
      </w:r>
      <w:r w:rsidR="0026297C" w:rsidRPr="00DF5917">
        <w:rPr>
          <w:rFonts w:cs="Times New Roman"/>
          <w:szCs w:val="24"/>
        </w:rPr>
        <w:t>upportive environments have a positive effect on self-efficacy for free and reduced lunch and non-fr</w:t>
      </w:r>
      <w:r w:rsidR="006E299C" w:rsidRPr="00DF5917">
        <w:rPr>
          <w:rFonts w:cs="Times New Roman"/>
          <w:szCs w:val="24"/>
        </w:rPr>
        <w:t>ee and reduced lunch students. A</w:t>
      </w:r>
      <w:r w:rsidR="0026297C" w:rsidRPr="00DF5917">
        <w:rPr>
          <w:rFonts w:cs="Times New Roman"/>
          <w:szCs w:val="24"/>
        </w:rPr>
        <w:t xml:space="preserve">lso in this sample free and reduced lunch students who are in a relational supportive environment have higher self-efficacy than non-free and reduced lunch students in a non-relational supportive environment. </w:t>
      </w:r>
      <w:r w:rsidR="00DF5917" w:rsidRPr="00DF5917">
        <w:rPr>
          <w:rFonts w:cs="Times New Roman"/>
          <w:szCs w:val="24"/>
        </w:rPr>
        <w:t>Suggesting that,</w:t>
      </w:r>
      <w:r w:rsidR="0026297C" w:rsidRPr="00DF5917">
        <w:rPr>
          <w:rFonts w:cs="Times New Roman"/>
          <w:szCs w:val="24"/>
        </w:rPr>
        <w:t xml:space="preserve"> relational support does benefit student self-efficacy</w:t>
      </w:r>
      <w:r w:rsidR="00997759" w:rsidRPr="00DF5917">
        <w:rPr>
          <w:rFonts w:cs="Times New Roman"/>
          <w:szCs w:val="24"/>
        </w:rPr>
        <w:t>.</w:t>
      </w:r>
      <w:r w:rsidR="006E299C" w:rsidRPr="00DF5917">
        <w:t xml:space="preserve"> </w:t>
      </w:r>
    </w:p>
    <w:p w:rsidR="00D63EA0" w:rsidRPr="00997759" w:rsidRDefault="00D63EA0" w:rsidP="00997759">
      <w:pPr>
        <w:pStyle w:val="ListParagraph"/>
        <w:suppressAutoHyphens/>
        <w:autoSpaceDN w:val="0"/>
        <w:ind w:left="0"/>
        <w:textAlignment w:val="baseline"/>
      </w:pPr>
      <w:r>
        <w:rPr>
          <w:rFonts w:cs="Times New Roman"/>
          <w:szCs w:val="24"/>
        </w:rPr>
        <w:t>One last point on key findings is that p</w:t>
      </w:r>
      <w:r w:rsidRPr="00B37D68">
        <w:rPr>
          <w:rFonts w:cs="Times New Roman"/>
          <w:szCs w:val="24"/>
        </w:rPr>
        <w:t xml:space="preserve">revious research has not specified needs support at the school level. </w:t>
      </w:r>
      <w:r>
        <w:rPr>
          <w:rFonts w:cs="Times New Roman"/>
          <w:szCs w:val="24"/>
        </w:rPr>
        <w:t xml:space="preserve">In fact, most all other studies on self-determination theory have been based on individual students. In those studies the major focus has been on autonomy support and competence support, </w:t>
      </w:r>
      <w:r w:rsidRPr="00B37D68">
        <w:rPr>
          <w:rFonts w:cs="Times New Roman"/>
          <w:szCs w:val="24"/>
        </w:rPr>
        <w:t xml:space="preserve">and less attention </w:t>
      </w:r>
      <w:r>
        <w:rPr>
          <w:rFonts w:cs="Times New Roman"/>
          <w:szCs w:val="24"/>
        </w:rPr>
        <w:t xml:space="preserve">has been given </w:t>
      </w:r>
      <w:r w:rsidRPr="00B37D68">
        <w:rPr>
          <w:rFonts w:cs="Times New Roman"/>
          <w:szCs w:val="24"/>
        </w:rPr>
        <w:t>to rel</w:t>
      </w:r>
      <w:r>
        <w:rPr>
          <w:rFonts w:cs="Times New Roman"/>
          <w:szCs w:val="24"/>
        </w:rPr>
        <w:t>ational support, which is why this</w:t>
      </w:r>
      <w:r w:rsidRPr="00B37D68">
        <w:rPr>
          <w:rFonts w:cs="Times New Roman"/>
          <w:szCs w:val="24"/>
        </w:rPr>
        <w:t xml:space="preserve"> study stands out as being</w:t>
      </w:r>
      <w:r>
        <w:rPr>
          <w:rFonts w:cs="Times New Roman"/>
          <w:szCs w:val="24"/>
        </w:rPr>
        <w:t xml:space="preserve"> of great</w:t>
      </w:r>
      <w:r w:rsidRPr="00B37D68">
        <w:rPr>
          <w:rFonts w:cs="Times New Roman"/>
          <w:szCs w:val="24"/>
        </w:rPr>
        <w:t xml:space="preserve"> </w:t>
      </w:r>
      <w:r>
        <w:rPr>
          <w:rFonts w:cs="Times New Roman"/>
          <w:szCs w:val="24"/>
        </w:rPr>
        <w:t xml:space="preserve">important.  In summary, there are two </w:t>
      </w:r>
      <w:r w:rsidRPr="005A51EC">
        <w:rPr>
          <w:rFonts w:cs="Times New Roman"/>
          <w:szCs w:val="24"/>
        </w:rPr>
        <w:t>reasons</w:t>
      </w:r>
      <w:r>
        <w:rPr>
          <w:rFonts w:cs="Times New Roman"/>
          <w:szCs w:val="24"/>
        </w:rPr>
        <w:t xml:space="preserve"> that set this</w:t>
      </w:r>
      <w:r w:rsidRPr="005A51EC">
        <w:rPr>
          <w:rFonts w:cs="Times New Roman"/>
          <w:szCs w:val="24"/>
        </w:rPr>
        <w:t xml:space="preserve"> study out as being unique and important:  One, this study specified needs su</w:t>
      </w:r>
      <w:r>
        <w:rPr>
          <w:rFonts w:cs="Times New Roman"/>
          <w:szCs w:val="24"/>
        </w:rPr>
        <w:t>pport as property of school, not the property of individual relationships. And two, in this study when it is specified that needs support as property of schools, relational support really stands out as being an extremely important condition to student self-efficacy.</w:t>
      </w:r>
    </w:p>
    <w:p w:rsidR="008D5C59" w:rsidRPr="00D04D34" w:rsidRDefault="008D5C59" w:rsidP="006B0244">
      <w:pPr>
        <w:pStyle w:val="Heading2"/>
      </w:pPr>
      <w:bookmarkStart w:id="143" w:name="_Toc405338262"/>
      <w:r w:rsidRPr="00D04D34">
        <w:lastRenderedPageBreak/>
        <w:t>Implications</w:t>
      </w:r>
      <w:bookmarkEnd w:id="142"/>
      <w:bookmarkEnd w:id="143"/>
    </w:p>
    <w:p w:rsidR="00D63EA0" w:rsidRDefault="00D04D34" w:rsidP="00D63EA0">
      <w:pPr>
        <w:pStyle w:val="ListParagraph"/>
        <w:tabs>
          <w:tab w:val="left" w:pos="720"/>
        </w:tabs>
        <w:suppressAutoHyphens/>
        <w:autoSpaceDN w:val="0"/>
        <w:ind w:left="0" w:firstLine="0"/>
        <w:textAlignment w:val="baseline"/>
        <w:rPr>
          <w:rFonts w:cs="Times New Roman"/>
          <w:szCs w:val="24"/>
        </w:rPr>
      </w:pPr>
      <w:r>
        <w:tab/>
      </w:r>
      <w:r w:rsidR="00184F17">
        <w:rPr>
          <w:rFonts w:eastAsia="Times New Roman" w:cs="Times New Roman"/>
          <w:shd w:val="clear" w:color="auto" w:fill="FFFFFF"/>
        </w:rPr>
        <w:t>E</w:t>
      </w:r>
      <w:r w:rsidR="00184F17" w:rsidRPr="00D04D34">
        <w:rPr>
          <w:rFonts w:eastAsia="Times New Roman" w:cs="Times New Roman"/>
          <w:shd w:val="clear" w:color="auto" w:fill="FFFFFF"/>
        </w:rPr>
        <w:t xml:space="preserve">vidence </w:t>
      </w:r>
      <w:r w:rsidR="00184F17">
        <w:rPr>
          <w:rFonts w:eastAsia="Times New Roman" w:cs="Times New Roman"/>
          <w:shd w:val="clear" w:color="auto" w:fill="FFFFFF"/>
        </w:rPr>
        <w:t>presented in this study do</w:t>
      </w:r>
      <w:r w:rsidR="00184F17" w:rsidRPr="00D04D34">
        <w:rPr>
          <w:rFonts w:eastAsia="Times New Roman" w:cs="Times New Roman"/>
          <w:shd w:val="clear" w:color="auto" w:fill="FFFFFF"/>
        </w:rPr>
        <w:t xml:space="preserve"> not deny that the overall meaning of the self-systems processes appear to be a potential predictor of self-efficacy for self-regulated learning even in schools of poverty.</w:t>
      </w:r>
      <w:r w:rsidR="00184F17">
        <w:rPr>
          <w:rFonts w:eastAsia="Times New Roman" w:cs="Times New Roman"/>
          <w:shd w:val="clear" w:color="auto" w:fill="FFFFFF"/>
        </w:rPr>
        <w:t xml:space="preserve"> </w:t>
      </w:r>
      <w:r w:rsidR="00184F17">
        <w:t xml:space="preserve">This study provides further evidence </w:t>
      </w:r>
      <w:r w:rsidR="00184F17" w:rsidRPr="00D04D34">
        <w:t>that relational supportive conditions are perceived by stu</w:t>
      </w:r>
      <w:r w:rsidR="00184F17">
        <w:t>dents as emotionally safe.  T</w:t>
      </w:r>
      <w:r w:rsidR="00184F17" w:rsidRPr="00D04D34">
        <w:t>hey cho</w:t>
      </w:r>
      <w:r w:rsidR="00184F17">
        <w:t>se to bond with teachers who</w:t>
      </w:r>
      <w:r w:rsidR="00184F17" w:rsidRPr="00D04D34">
        <w:t xml:space="preserve"> sustained their basic psychological needs of relatedness and in turn increase their motivation. </w:t>
      </w:r>
      <w:r w:rsidR="00184F17" w:rsidRPr="00D04D34">
        <w:rPr>
          <w:rFonts w:eastAsia="Times New Roman" w:cs="Times New Roman"/>
          <w:shd w:val="clear" w:color="auto" w:fill="FFFFFF"/>
        </w:rPr>
        <w:t xml:space="preserve"> </w:t>
      </w:r>
      <w:r w:rsidR="00184F17" w:rsidRPr="00D04D34">
        <w:t xml:space="preserve">Urban schools need to encourage positive and affirming conditions that promote relationships. </w:t>
      </w:r>
      <w:r w:rsidR="00D63EA0">
        <w:t>Thus, s</w:t>
      </w:r>
      <w:r w:rsidR="00D63EA0">
        <w:rPr>
          <w:rFonts w:cs="Times New Roman"/>
          <w:szCs w:val="24"/>
        </w:rPr>
        <w:t>ince it has been demonstrated through this</w:t>
      </w:r>
      <w:r w:rsidR="00D63EA0" w:rsidRPr="005A51EC">
        <w:rPr>
          <w:rFonts w:cs="Times New Roman"/>
          <w:szCs w:val="24"/>
        </w:rPr>
        <w:t xml:space="preserve"> study that schools really matter in supporting the psychological states of students, h</w:t>
      </w:r>
      <w:r w:rsidR="003D1BF4">
        <w:rPr>
          <w:rFonts w:cs="Times New Roman"/>
          <w:szCs w:val="24"/>
        </w:rPr>
        <w:t>ere are four</w:t>
      </w:r>
      <w:r w:rsidR="00D63EA0" w:rsidRPr="005A51EC">
        <w:rPr>
          <w:rFonts w:cs="Times New Roman"/>
          <w:szCs w:val="24"/>
        </w:rPr>
        <w:t xml:space="preserve"> possible implications that are related to the work </w:t>
      </w:r>
      <w:r w:rsidR="00D63EA0">
        <w:rPr>
          <w:rFonts w:cs="Times New Roman"/>
          <w:szCs w:val="24"/>
        </w:rPr>
        <w:t xml:space="preserve">in urban schools </w:t>
      </w:r>
      <w:r w:rsidR="00D63EA0" w:rsidRPr="005A51EC">
        <w:rPr>
          <w:rFonts w:cs="Times New Roman"/>
          <w:szCs w:val="24"/>
        </w:rPr>
        <w:t xml:space="preserve">that can influence </w:t>
      </w:r>
      <w:r w:rsidR="00D63EA0">
        <w:rPr>
          <w:rFonts w:cs="Times New Roman"/>
          <w:szCs w:val="24"/>
        </w:rPr>
        <w:t>leadership</w:t>
      </w:r>
      <w:r w:rsidR="00D63EA0" w:rsidRPr="005A51EC">
        <w:rPr>
          <w:rFonts w:cs="Times New Roman"/>
          <w:szCs w:val="24"/>
        </w:rPr>
        <w:t xml:space="preserve"> practice</w:t>
      </w:r>
      <w:r w:rsidR="00D63EA0">
        <w:rPr>
          <w:rFonts w:cs="Times New Roman"/>
          <w:szCs w:val="24"/>
        </w:rPr>
        <w:t xml:space="preserve"> </w:t>
      </w:r>
      <w:r w:rsidR="00D63EA0" w:rsidRPr="005A51EC">
        <w:rPr>
          <w:rFonts w:cs="Times New Roman"/>
          <w:szCs w:val="24"/>
        </w:rPr>
        <w:t>in the effort to motivate children in high poverty schools.</w:t>
      </w:r>
    </w:p>
    <w:p w:rsidR="00D63EA0" w:rsidRPr="003D1BF4" w:rsidRDefault="003D1BF4" w:rsidP="003D1BF4">
      <w:pPr>
        <w:pStyle w:val="ListParagraph"/>
        <w:numPr>
          <w:ilvl w:val="0"/>
          <w:numId w:val="24"/>
        </w:numPr>
        <w:tabs>
          <w:tab w:val="left" w:pos="720"/>
        </w:tabs>
        <w:suppressAutoHyphens/>
        <w:autoSpaceDN w:val="0"/>
        <w:textAlignment w:val="baseline"/>
        <w:rPr>
          <w:rFonts w:eastAsia="Times New Roman" w:cs="Times New Roman"/>
          <w:shd w:val="clear" w:color="auto" w:fill="FFFFFF"/>
        </w:rPr>
      </w:pPr>
      <w:r>
        <w:rPr>
          <w:rFonts w:cs="Times New Roman"/>
          <w:szCs w:val="24"/>
        </w:rPr>
        <w:t>Urban s</w:t>
      </w:r>
      <w:r w:rsidR="00D63EA0" w:rsidRPr="005A51EC">
        <w:rPr>
          <w:rFonts w:cs="Times New Roman"/>
          <w:szCs w:val="24"/>
        </w:rPr>
        <w:t>chool leaders need to recognize that schools can make a difference in student self-efficacy and must be diligent in nurturing self-efficacy</w:t>
      </w:r>
      <w:r>
        <w:rPr>
          <w:rFonts w:cs="Times New Roman"/>
          <w:szCs w:val="24"/>
        </w:rPr>
        <w:t xml:space="preserve"> for self-regulated learning</w:t>
      </w:r>
      <w:r w:rsidR="00D63EA0" w:rsidRPr="005A51EC">
        <w:rPr>
          <w:rFonts w:cs="Times New Roman"/>
          <w:szCs w:val="24"/>
        </w:rPr>
        <w:t xml:space="preserve"> through relational supportive conditions. </w:t>
      </w:r>
    </w:p>
    <w:p w:rsidR="00D63EA0" w:rsidRPr="003D1BF4" w:rsidRDefault="00D63EA0" w:rsidP="003D1BF4">
      <w:pPr>
        <w:pStyle w:val="ListParagraph"/>
        <w:numPr>
          <w:ilvl w:val="0"/>
          <w:numId w:val="24"/>
        </w:numPr>
        <w:tabs>
          <w:tab w:val="left" w:pos="720"/>
        </w:tabs>
        <w:suppressAutoHyphens/>
        <w:autoSpaceDN w:val="0"/>
        <w:textAlignment w:val="baseline"/>
        <w:rPr>
          <w:rFonts w:eastAsia="Times New Roman" w:cs="Times New Roman"/>
          <w:shd w:val="clear" w:color="auto" w:fill="FFFFFF"/>
        </w:rPr>
      </w:pPr>
      <w:r w:rsidRPr="003D1BF4">
        <w:rPr>
          <w:rFonts w:cs="Times New Roman"/>
          <w:szCs w:val="24"/>
        </w:rPr>
        <w:t xml:space="preserve"> </w:t>
      </w:r>
      <w:r w:rsidR="003D1BF4" w:rsidRPr="003D1BF4">
        <w:rPr>
          <w:rFonts w:cs="Times New Roman"/>
          <w:szCs w:val="24"/>
        </w:rPr>
        <w:t>Urban s</w:t>
      </w:r>
      <w:r w:rsidRPr="003D1BF4">
        <w:rPr>
          <w:rFonts w:cs="Times New Roman"/>
          <w:szCs w:val="24"/>
        </w:rPr>
        <w:t>chool leaders need to hire school personnel who are willing to create relational supportive conditions that support self-efficacy</w:t>
      </w:r>
      <w:r w:rsidR="003D1BF4" w:rsidRPr="003D1BF4">
        <w:rPr>
          <w:rFonts w:cs="Times New Roman"/>
          <w:szCs w:val="24"/>
        </w:rPr>
        <w:t xml:space="preserve"> for self-regulated learning</w:t>
      </w:r>
      <w:r w:rsidRPr="003D1BF4">
        <w:rPr>
          <w:rFonts w:cs="Times New Roman"/>
          <w:szCs w:val="24"/>
        </w:rPr>
        <w:t xml:space="preserve">.  </w:t>
      </w:r>
    </w:p>
    <w:p w:rsidR="00D63EA0" w:rsidRPr="003D1BF4" w:rsidRDefault="003D1BF4" w:rsidP="003D1BF4">
      <w:pPr>
        <w:pStyle w:val="ListParagraph"/>
        <w:numPr>
          <w:ilvl w:val="0"/>
          <w:numId w:val="24"/>
        </w:numPr>
        <w:tabs>
          <w:tab w:val="left" w:pos="720"/>
        </w:tabs>
        <w:suppressAutoHyphens/>
        <w:autoSpaceDN w:val="0"/>
        <w:textAlignment w:val="baseline"/>
        <w:rPr>
          <w:rFonts w:eastAsia="Times New Roman" w:cs="Times New Roman"/>
          <w:shd w:val="clear" w:color="auto" w:fill="FFFFFF"/>
        </w:rPr>
      </w:pPr>
      <w:r w:rsidRPr="003D1BF4">
        <w:rPr>
          <w:rFonts w:cs="Times New Roman"/>
          <w:szCs w:val="24"/>
        </w:rPr>
        <w:t>U</w:t>
      </w:r>
      <w:r w:rsidR="00D63EA0" w:rsidRPr="003D1BF4">
        <w:rPr>
          <w:rFonts w:cs="Times New Roman"/>
          <w:szCs w:val="24"/>
        </w:rPr>
        <w:t>rban school leaders must also invest on professional development to empower both existing personnel, while also training new hires, on the what, the why and the how to foster relational supportive conditions that bring about self-efficacy</w:t>
      </w:r>
      <w:r w:rsidRPr="003D1BF4">
        <w:rPr>
          <w:rFonts w:cs="Times New Roman"/>
          <w:szCs w:val="24"/>
        </w:rPr>
        <w:t xml:space="preserve"> for self-regulated learning</w:t>
      </w:r>
      <w:r w:rsidR="00D63EA0" w:rsidRPr="003D1BF4">
        <w:rPr>
          <w:rFonts w:cs="Times New Roman"/>
          <w:szCs w:val="24"/>
        </w:rPr>
        <w:t xml:space="preserve">. </w:t>
      </w:r>
    </w:p>
    <w:p w:rsidR="00D63EA0" w:rsidRPr="003D1BF4" w:rsidRDefault="003D1BF4" w:rsidP="003D1BF4">
      <w:pPr>
        <w:pStyle w:val="ListParagraph"/>
        <w:numPr>
          <w:ilvl w:val="0"/>
          <w:numId w:val="24"/>
        </w:numPr>
        <w:tabs>
          <w:tab w:val="left" w:pos="720"/>
        </w:tabs>
        <w:suppressAutoHyphens/>
        <w:autoSpaceDN w:val="0"/>
        <w:textAlignment w:val="baseline"/>
        <w:rPr>
          <w:rFonts w:eastAsia="Times New Roman" w:cs="Times New Roman"/>
          <w:shd w:val="clear" w:color="auto" w:fill="FFFFFF"/>
        </w:rPr>
      </w:pPr>
      <w:r w:rsidRPr="003D1BF4">
        <w:rPr>
          <w:rFonts w:cs="Times New Roman"/>
          <w:szCs w:val="24"/>
        </w:rPr>
        <w:lastRenderedPageBreak/>
        <w:t>U</w:t>
      </w:r>
      <w:r w:rsidR="00D63EA0" w:rsidRPr="003D1BF4">
        <w:rPr>
          <w:rFonts w:cs="Times New Roman"/>
          <w:szCs w:val="24"/>
        </w:rPr>
        <w:t>rban school leaders must advocate and seek out funding for training future leaders and classroom teachers that encourages the development of self-efficacy</w:t>
      </w:r>
      <w:r w:rsidRPr="003D1BF4">
        <w:rPr>
          <w:rFonts w:cs="Times New Roman"/>
          <w:szCs w:val="24"/>
        </w:rPr>
        <w:t xml:space="preserve"> for self-regulated learning</w:t>
      </w:r>
      <w:r w:rsidR="00D63EA0" w:rsidRPr="003D1BF4">
        <w:rPr>
          <w:rFonts w:cs="Times New Roman"/>
          <w:szCs w:val="24"/>
        </w:rPr>
        <w:t xml:space="preserve"> through relational supportive conditions.</w:t>
      </w:r>
    </w:p>
    <w:p w:rsidR="003D1BF4" w:rsidRDefault="003D1BF4" w:rsidP="00F259F3">
      <w:pPr>
        <w:spacing w:after="0"/>
        <w:ind w:firstLine="0"/>
        <w:rPr>
          <w:rFonts w:cs="Times New Roman"/>
          <w:szCs w:val="24"/>
        </w:rPr>
      </w:pPr>
      <w:r w:rsidRPr="00D04D34">
        <w:rPr>
          <w:rFonts w:eastAsia="Times New Roman" w:cs="Times New Roman"/>
          <w:shd w:val="clear" w:color="auto" w:fill="FFFFFF"/>
        </w:rPr>
        <w:t>The predic</w:t>
      </w:r>
      <w:r>
        <w:rPr>
          <w:rFonts w:eastAsia="Times New Roman" w:cs="Times New Roman"/>
          <w:shd w:val="clear" w:color="auto" w:fill="FFFFFF"/>
        </w:rPr>
        <w:t>tor conditions</w:t>
      </w:r>
      <w:r w:rsidRPr="00D04D34">
        <w:rPr>
          <w:rFonts w:eastAsia="Times New Roman" w:cs="Times New Roman"/>
          <w:shd w:val="clear" w:color="auto" w:fill="FFFFFF"/>
        </w:rPr>
        <w:t xml:space="preserve"> (i.e., relational support, competence support and a</w:t>
      </w:r>
      <w:r>
        <w:rPr>
          <w:rFonts w:eastAsia="Times New Roman" w:cs="Times New Roman"/>
          <w:shd w:val="clear" w:color="auto" w:fill="FFFFFF"/>
        </w:rPr>
        <w:t>utonomy support) should be enhanced</w:t>
      </w:r>
      <w:r w:rsidRPr="00D04D34">
        <w:rPr>
          <w:rFonts w:eastAsia="Times New Roman" w:cs="Times New Roman"/>
          <w:shd w:val="clear" w:color="auto" w:fill="FFFFFF"/>
        </w:rPr>
        <w:t xml:space="preserve"> by schools. Moreover, because school</w:t>
      </w:r>
      <w:r>
        <w:rPr>
          <w:rFonts w:eastAsia="Times New Roman" w:cs="Times New Roman"/>
          <w:shd w:val="clear" w:color="auto" w:fill="FFFFFF"/>
        </w:rPr>
        <w:t>s are all different,</w:t>
      </w:r>
      <w:r w:rsidRPr="00D04D34">
        <w:rPr>
          <w:rFonts w:eastAsia="Times New Roman" w:cs="Times New Roman"/>
          <w:shd w:val="clear" w:color="auto" w:fill="FFFFFF"/>
        </w:rPr>
        <w:t xml:space="preserve"> each educational agency needs to consider </w:t>
      </w:r>
      <w:r>
        <w:t>how it</w:t>
      </w:r>
      <w:r w:rsidRPr="00D04D34">
        <w:t xml:space="preserve"> can nurture supports</w:t>
      </w:r>
      <w:r>
        <w:t>, in particular relational support,</w:t>
      </w:r>
      <w:r w:rsidRPr="00D04D34">
        <w:t xml:space="preserve"> that will enhance self-efficacy for self-regulated learning</w:t>
      </w:r>
      <w:r>
        <w:rPr>
          <w:rFonts w:eastAsia="Times New Roman" w:cs="Times New Roman"/>
          <w:shd w:val="clear" w:color="auto" w:fill="FFFFFF"/>
        </w:rPr>
        <w:t>.</w:t>
      </w:r>
    </w:p>
    <w:p w:rsidR="00D63EA0" w:rsidRPr="00D04D34" w:rsidRDefault="00D63EA0" w:rsidP="003D1BF4">
      <w:pPr>
        <w:pStyle w:val="ListParagraph"/>
        <w:tabs>
          <w:tab w:val="left" w:pos="720"/>
        </w:tabs>
        <w:suppressAutoHyphens/>
        <w:autoSpaceDN w:val="0"/>
        <w:ind w:left="0" w:firstLine="0"/>
        <w:textAlignment w:val="baseline"/>
      </w:pPr>
    </w:p>
    <w:p w:rsidR="001508A4" w:rsidRPr="001D0198" w:rsidRDefault="001508A4" w:rsidP="003D1BF4">
      <w:pPr>
        <w:pStyle w:val="Standard"/>
        <w:spacing w:line="480" w:lineRule="auto"/>
      </w:pPr>
    </w:p>
    <w:p w:rsidR="001508A4" w:rsidRPr="001D0198" w:rsidRDefault="001508A4" w:rsidP="003D1BF4">
      <w:pPr>
        <w:pStyle w:val="Standard"/>
        <w:spacing w:line="480" w:lineRule="auto"/>
      </w:pPr>
    </w:p>
    <w:p w:rsidR="001508A4" w:rsidRDefault="001508A4" w:rsidP="003D1BF4">
      <w:pPr>
        <w:ind w:firstLine="0"/>
      </w:pPr>
    </w:p>
    <w:p w:rsidR="007F03D8" w:rsidRDefault="007F03D8" w:rsidP="003D1BF4">
      <w:pPr>
        <w:ind w:firstLine="0"/>
      </w:pPr>
    </w:p>
    <w:p w:rsidR="007F03D8" w:rsidRDefault="007F03D8" w:rsidP="001508A4"/>
    <w:p w:rsidR="007F03D8" w:rsidRDefault="007F03D8" w:rsidP="001508A4"/>
    <w:p w:rsidR="007F03D8" w:rsidRDefault="007F03D8" w:rsidP="001508A4"/>
    <w:p w:rsidR="00D04D34" w:rsidRDefault="00D04D34" w:rsidP="001508A4"/>
    <w:p w:rsidR="00D04D34" w:rsidRDefault="00D04D34" w:rsidP="001508A4"/>
    <w:p w:rsidR="00D04D34" w:rsidRDefault="00D04D34" w:rsidP="001508A4"/>
    <w:p w:rsidR="003511D3" w:rsidRDefault="003511D3">
      <w:pPr>
        <w:spacing w:after="200" w:line="276" w:lineRule="auto"/>
        <w:ind w:firstLine="0"/>
      </w:pPr>
    </w:p>
    <w:p w:rsidR="00555766" w:rsidRPr="00140100" w:rsidRDefault="0034159D" w:rsidP="00F259F3">
      <w:pPr>
        <w:pStyle w:val="Heading1"/>
        <w:spacing w:after="0" w:line="480" w:lineRule="auto"/>
        <w:ind w:firstLine="0"/>
      </w:pPr>
      <w:bookmarkStart w:id="144" w:name="_Toc385293193"/>
      <w:bookmarkStart w:id="145" w:name="_Toc405338263"/>
      <w:r w:rsidRPr="00140100">
        <w:lastRenderedPageBreak/>
        <w:t>References</w:t>
      </w:r>
      <w:bookmarkEnd w:id="144"/>
      <w:bookmarkEnd w:id="145"/>
    </w:p>
    <w:p w:rsidR="0034159D" w:rsidRPr="00A91CBA" w:rsidRDefault="0034159D" w:rsidP="00207D02">
      <w:pPr>
        <w:spacing w:after="0" w:line="240" w:lineRule="auto"/>
        <w:ind w:left="720" w:hanging="720"/>
        <w:rPr>
          <w:rFonts w:cs="Times New Roman"/>
          <w:noProof/>
          <w:szCs w:val="24"/>
        </w:rPr>
      </w:pPr>
      <w:r w:rsidRPr="00CC3CA6">
        <w:rPr>
          <w:rFonts w:cs="Times New Roman"/>
          <w:noProof/>
          <w:szCs w:val="24"/>
        </w:rPr>
        <w:t>About the Theory. (2012). Retrieved 2012, from Self-Deter</w:t>
      </w:r>
      <w:r w:rsidRPr="00A91CBA">
        <w:rPr>
          <w:rFonts w:cs="Times New Roman"/>
          <w:noProof/>
          <w:szCs w:val="24"/>
        </w:rPr>
        <w:t xml:space="preserve">mination Theory, </w:t>
      </w:r>
    </w:p>
    <w:p w:rsidR="0034159D" w:rsidRPr="00A91CBA" w:rsidRDefault="00A91CBA" w:rsidP="00207D02">
      <w:pPr>
        <w:spacing w:after="0" w:line="240" w:lineRule="auto"/>
        <w:rPr>
          <w:rFonts w:cs="Times New Roman"/>
          <w:noProof/>
          <w:szCs w:val="24"/>
        </w:rPr>
      </w:pPr>
      <w:hyperlink r:id="rId15" w:history="1">
        <w:r w:rsidR="00207D02" w:rsidRPr="00A91CBA">
          <w:rPr>
            <w:rStyle w:val="Hyperlink"/>
            <w:rFonts w:cs="Times New Roman"/>
            <w:noProof/>
            <w:color w:val="auto"/>
            <w:szCs w:val="24"/>
          </w:rPr>
          <w:t>http://selfdeterminationtheory.org/theory</w:t>
        </w:r>
      </w:hyperlink>
    </w:p>
    <w:p w:rsidR="00207D02" w:rsidRPr="00CC3CA6" w:rsidRDefault="00207D02" w:rsidP="00207D02">
      <w:pPr>
        <w:spacing w:after="0" w:line="240" w:lineRule="auto"/>
        <w:rPr>
          <w:rFonts w:cs="Times New Roman"/>
          <w:noProof/>
          <w:szCs w:val="24"/>
        </w:rPr>
      </w:pPr>
    </w:p>
    <w:p w:rsidR="0034159D" w:rsidRPr="00CC3CA6" w:rsidRDefault="0034159D" w:rsidP="00207D02">
      <w:pPr>
        <w:spacing w:after="0" w:line="240" w:lineRule="auto"/>
        <w:ind w:firstLine="0"/>
        <w:rPr>
          <w:rFonts w:cs="Times New Roman"/>
          <w:noProof/>
          <w:szCs w:val="24"/>
        </w:rPr>
      </w:pPr>
      <w:r w:rsidRPr="00CC3CA6">
        <w:rPr>
          <w:rFonts w:cs="Times New Roman"/>
          <w:noProof/>
          <w:szCs w:val="24"/>
        </w:rPr>
        <w:t>Adams, C. (2013). Collective student Trust: A social resource for urban elementary</w:t>
      </w:r>
    </w:p>
    <w:p w:rsidR="0034159D" w:rsidRDefault="0034159D" w:rsidP="00207D02">
      <w:pPr>
        <w:spacing w:after="0" w:line="240" w:lineRule="auto"/>
        <w:rPr>
          <w:rFonts w:cs="Times New Roman"/>
          <w:noProof/>
          <w:szCs w:val="24"/>
        </w:rPr>
      </w:pPr>
      <w:r w:rsidRPr="00CC3CA6">
        <w:rPr>
          <w:rFonts w:cs="Times New Roman"/>
          <w:noProof/>
          <w:szCs w:val="24"/>
        </w:rPr>
        <w:t xml:space="preserve"> students.</w:t>
      </w:r>
      <w:r w:rsidR="00B944D7">
        <w:rPr>
          <w:rFonts w:cs="Times New Roman"/>
          <w:noProof/>
          <w:szCs w:val="24"/>
        </w:rPr>
        <w:t xml:space="preserve"> </w:t>
      </w:r>
      <w:r w:rsidRPr="00CC3CA6">
        <w:rPr>
          <w:rFonts w:cs="Times New Roman"/>
          <w:i/>
          <w:noProof/>
          <w:szCs w:val="24"/>
        </w:rPr>
        <w:t>University Council for Educational Administration, XX</w:t>
      </w:r>
      <w:r w:rsidRPr="00CC3CA6">
        <w:rPr>
          <w:rFonts w:cs="Times New Roman"/>
          <w:noProof/>
          <w:szCs w:val="24"/>
        </w:rPr>
        <w:t>(X), 1-25.</w:t>
      </w:r>
    </w:p>
    <w:p w:rsidR="00207D02" w:rsidRPr="00CC3CA6" w:rsidRDefault="00207D02" w:rsidP="00207D02">
      <w:pPr>
        <w:spacing w:after="0" w:line="240" w:lineRule="auto"/>
        <w:rPr>
          <w:rFonts w:cs="Times New Roman"/>
          <w:noProof/>
          <w:szCs w:val="24"/>
        </w:rPr>
      </w:pPr>
    </w:p>
    <w:p w:rsidR="0034159D" w:rsidRDefault="0034159D" w:rsidP="00207D02">
      <w:pPr>
        <w:spacing w:after="0" w:line="240" w:lineRule="auto"/>
        <w:ind w:left="720" w:hanging="720"/>
        <w:rPr>
          <w:rFonts w:cs="Times New Roman"/>
          <w:szCs w:val="24"/>
        </w:rPr>
      </w:pPr>
      <w:r w:rsidRPr="00CC3CA6">
        <w:rPr>
          <w:rFonts w:cs="Times New Roman"/>
          <w:szCs w:val="24"/>
        </w:rPr>
        <w:t xml:space="preserve">Assor, A., Kaplan &amp; H., &amp; Roth, G. (2002). Choice is good, but relevance is excellent: Autonomy-enhancing and suppressing teacher behaviours predicting students’ engagement in schoolwork. </w:t>
      </w:r>
      <w:r w:rsidRPr="00CC3CA6">
        <w:rPr>
          <w:rFonts w:cs="Times New Roman"/>
          <w:i/>
          <w:szCs w:val="24"/>
        </w:rPr>
        <w:t>British Journal of Edu</w:t>
      </w:r>
      <w:bookmarkStart w:id="146" w:name="_GoBack"/>
      <w:bookmarkEnd w:id="146"/>
      <w:r w:rsidRPr="00CC3CA6">
        <w:rPr>
          <w:rFonts w:cs="Times New Roman"/>
          <w:i/>
          <w:szCs w:val="24"/>
        </w:rPr>
        <w:t>cational Psychology, 72</w:t>
      </w:r>
      <w:r w:rsidRPr="00CC3CA6">
        <w:rPr>
          <w:rFonts w:cs="Times New Roman"/>
          <w:szCs w:val="24"/>
        </w:rPr>
        <w:t>, 261-278.</w:t>
      </w:r>
    </w:p>
    <w:p w:rsidR="00207D02" w:rsidRPr="00CC3CA6" w:rsidRDefault="00207D02" w:rsidP="00207D02">
      <w:pPr>
        <w:spacing w:after="0" w:line="240" w:lineRule="auto"/>
        <w:ind w:left="720" w:hanging="720"/>
        <w:rPr>
          <w:rFonts w:cs="Times New Roman"/>
          <w:noProof/>
          <w:szCs w:val="24"/>
        </w:rPr>
      </w:pPr>
    </w:p>
    <w:p w:rsidR="0034159D" w:rsidRDefault="0034159D" w:rsidP="00207D02">
      <w:pPr>
        <w:spacing w:after="0" w:line="240" w:lineRule="auto"/>
        <w:ind w:left="720" w:hanging="720"/>
        <w:rPr>
          <w:rFonts w:cs="Times New Roman"/>
          <w:noProof/>
          <w:szCs w:val="24"/>
        </w:rPr>
      </w:pPr>
      <w:r w:rsidRPr="00EF2613">
        <w:rPr>
          <w:rFonts w:cs="Times New Roman"/>
          <w:noProof/>
          <w:szCs w:val="24"/>
        </w:rPr>
        <w:t xml:space="preserve">Bandura, A. (1977). Self-efficacy: Toward a unifying theory of behavioral change. </w:t>
      </w:r>
      <w:r w:rsidRPr="00EF2613">
        <w:rPr>
          <w:rFonts w:cs="Times New Roman"/>
          <w:i/>
          <w:iCs/>
          <w:noProof/>
          <w:szCs w:val="24"/>
        </w:rPr>
        <w:t>Psychological Review, 84</w:t>
      </w:r>
      <w:r w:rsidRPr="00EF2613">
        <w:rPr>
          <w:rFonts w:cs="Times New Roman"/>
          <w:noProof/>
          <w:szCs w:val="24"/>
        </w:rPr>
        <w:t>(2), 191-215.</w:t>
      </w:r>
    </w:p>
    <w:p w:rsidR="00207D02" w:rsidRPr="00CC3CA6" w:rsidRDefault="00207D02" w:rsidP="00207D02">
      <w:pPr>
        <w:spacing w:after="0" w:line="240" w:lineRule="auto"/>
        <w:ind w:left="720" w:hanging="720"/>
        <w:rPr>
          <w:rFonts w:cs="Times New Roman"/>
          <w:noProof/>
          <w:szCs w:val="24"/>
        </w:rPr>
      </w:pPr>
    </w:p>
    <w:p w:rsidR="0034159D" w:rsidRDefault="0034159D" w:rsidP="00207D02">
      <w:pPr>
        <w:spacing w:after="0" w:line="240" w:lineRule="auto"/>
        <w:ind w:left="720" w:hanging="720"/>
        <w:rPr>
          <w:rFonts w:cs="Times New Roman"/>
          <w:noProof/>
          <w:szCs w:val="24"/>
        </w:rPr>
      </w:pPr>
      <w:r w:rsidRPr="00CC3CA6">
        <w:rPr>
          <w:rFonts w:cs="Times New Roman"/>
          <w:noProof/>
          <w:szCs w:val="24"/>
        </w:rPr>
        <w:t xml:space="preserve">Bandura, A. (1986). </w:t>
      </w:r>
      <w:r w:rsidRPr="00CC3CA6">
        <w:rPr>
          <w:rFonts w:cs="Times New Roman"/>
          <w:i/>
          <w:iCs/>
          <w:noProof/>
          <w:szCs w:val="24"/>
        </w:rPr>
        <w:t>Social foundations of thought and action: A social cognitive theory.</w:t>
      </w:r>
      <w:r w:rsidRPr="00CC3CA6">
        <w:rPr>
          <w:rFonts w:cs="Times New Roman"/>
          <w:noProof/>
          <w:szCs w:val="24"/>
        </w:rPr>
        <w:t xml:space="preserve"> Englewood Cliffs, NJ: Prentice Hall.</w:t>
      </w:r>
    </w:p>
    <w:p w:rsidR="00207D02" w:rsidRPr="00CC3CA6" w:rsidRDefault="00207D02" w:rsidP="00207D02">
      <w:pPr>
        <w:spacing w:after="0" w:line="240" w:lineRule="auto"/>
        <w:ind w:left="720" w:hanging="720"/>
        <w:rPr>
          <w:rFonts w:cs="Times New Roman"/>
          <w:noProof/>
          <w:szCs w:val="24"/>
        </w:rPr>
      </w:pPr>
    </w:p>
    <w:p w:rsidR="0034159D" w:rsidRDefault="0034159D" w:rsidP="00207D02">
      <w:pPr>
        <w:spacing w:after="0" w:line="240" w:lineRule="auto"/>
        <w:ind w:left="720" w:hanging="720"/>
        <w:rPr>
          <w:rFonts w:cs="Times New Roman"/>
          <w:noProof/>
          <w:szCs w:val="24"/>
        </w:rPr>
      </w:pPr>
      <w:r w:rsidRPr="00CC3CA6">
        <w:rPr>
          <w:rFonts w:cs="Times New Roman"/>
          <w:noProof/>
          <w:szCs w:val="24"/>
        </w:rPr>
        <w:t xml:space="preserve">Bandura, A. (1994). Self-efficacy. In V. Ramachaudran (Ed.), </w:t>
      </w:r>
      <w:r w:rsidRPr="00CC3CA6">
        <w:rPr>
          <w:rFonts w:cs="Times New Roman"/>
          <w:i/>
          <w:iCs/>
          <w:noProof/>
          <w:szCs w:val="24"/>
        </w:rPr>
        <w:t>Encyclopedia of human behavior</w:t>
      </w:r>
      <w:r w:rsidRPr="00CC3CA6">
        <w:rPr>
          <w:rFonts w:cs="Times New Roman"/>
          <w:noProof/>
          <w:szCs w:val="24"/>
        </w:rPr>
        <w:t xml:space="preserve"> (Vol. 4, pp. 71-81). New York: Academic Press.</w:t>
      </w:r>
    </w:p>
    <w:p w:rsidR="00207D02" w:rsidRPr="00CC3CA6" w:rsidRDefault="00207D02" w:rsidP="00207D02">
      <w:pPr>
        <w:spacing w:after="0" w:line="240" w:lineRule="auto"/>
        <w:ind w:left="720" w:hanging="720"/>
        <w:rPr>
          <w:rFonts w:cs="Times New Roman"/>
          <w:noProof/>
          <w:szCs w:val="24"/>
        </w:rPr>
      </w:pPr>
    </w:p>
    <w:p w:rsidR="00531D81" w:rsidRDefault="0034159D" w:rsidP="00207D02">
      <w:pPr>
        <w:autoSpaceDE w:val="0"/>
        <w:autoSpaceDN w:val="0"/>
        <w:adjustRightInd w:val="0"/>
        <w:spacing w:after="0" w:line="240" w:lineRule="auto"/>
        <w:ind w:firstLine="0"/>
        <w:rPr>
          <w:rFonts w:cs="Times New Roman"/>
          <w:szCs w:val="24"/>
        </w:rPr>
      </w:pPr>
      <w:r w:rsidRPr="00CC3CA6">
        <w:rPr>
          <w:rFonts w:cs="Times New Roman"/>
          <w:szCs w:val="24"/>
        </w:rPr>
        <w:t xml:space="preserve">Bandura A, ed. (1995). </w:t>
      </w:r>
      <w:r w:rsidRPr="00CC3CA6">
        <w:rPr>
          <w:rFonts w:cs="Times New Roman"/>
          <w:i/>
          <w:iCs/>
          <w:szCs w:val="24"/>
        </w:rPr>
        <w:t>Self-Efficacy in Changing Societies</w:t>
      </w:r>
      <w:r w:rsidRPr="00CC3CA6">
        <w:rPr>
          <w:rFonts w:cs="Times New Roman"/>
          <w:szCs w:val="24"/>
        </w:rPr>
        <w:t xml:space="preserve">. New York: Cambridge </w:t>
      </w:r>
    </w:p>
    <w:p w:rsidR="0034159D" w:rsidRDefault="0034159D" w:rsidP="00207D02">
      <w:pPr>
        <w:autoSpaceDE w:val="0"/>
        <w:autoSpaceDN w:val="0"/>
        <w:adjustRightInd w:val="0"/>
        <w:spacing w:after="0" w:line="240" w:lineRule="auto"/>
        <w:rPr>
          <w:rFonts w:cs="Times New Roman"/>
          <w:szCs w:val="24"/>
        </w:rPr>
      </w:pPr>
      <w:r w:rsidRPr="00CC3CA6">
        <w:rPr>
          <w:rFonts w:cs="Times New Roman"/>
          <w:szCs w:val="24"/>
        </w:rPr>
        <w:t>Univ.</w:t>
      </w:r>
      <w:r w:rsidRPr="00CC3CA6">
        <w:rPr>
          <w:rFonts w:cs="Times New Roman"/>
          <w:i/>
          <w:iCs/>
          <w:szCs w:val="24"/>
        </w:rPr>
        <w:t xml:space="preserve"> </w:t>
      </w:r>
      <w:r w:rsidRPr="00CC3CA6">
        <w:rPr>
          <w:rFonts w:cs="Times New Roman"/>
          <w:szCs w:val="24"/>
        </w:rPr>
        <w:t>Press</w:t>
      </w:r>
      <w:r>
        <w:rPr>
          <w:rFonts w:cs="Times New Roman"/>
          <w:szCs w:val="24"/>
        </w:rPr>
        <w:t>.</w:t>
      </w:r>
    </w:p>
    <w:p w:rsidR="00207D02" w:rsidRPr="00F259F3" w:rsidRDefault="00207D02" w:rsidP="00207D02">
      <w:pPr>
        <w:autoSpaceDE w:val="0"/>
        <w:autoSpaceDN w:val="0"/>
        <w:adjustRightInd w:val="0"/>
        <w:spacing w:after="0" w:line="240" w:lineRule="auto"/>
        <w:rPr>
          <w:rFonts w:cs="Times New Roman"/>
          <w:szCs w:val="24"/>
        </w:rPr>
      </w:pPr>
    </w:p>
    <w:p w:rsidR="0034159D" w:rsidRDefault="0034159D" w:rsidP="00207D02">
      <w:pPr>
        <w:spacing w:after="0" w:line="240" w:lineRule="auto"/>
        <w:ind w:left="720" w:hanging="720"/>
        <w:rPr>
          <w:rFonts w:cs="Times New Roman"/>
          <w:noProof/>
          <w:szCs w:val="24"/>
        </w:rPr>
      </w:pPr>
      <w:r w:rsidRPr="00CC3CA6">
        <w:rPr>
          <w:rFonts w:cs="Times New Roman"/>
          <w:noProof/>
          <w:szCs w:val="24"/>
        </w:rPr>
        <w:t xml:space="preserve">Bandura, A. (1996). Social cognitive theory of human development. In T. Husen, &amp; T. N. Postlethwaite (Eds.), </w:t>
      </w:r>
      <w:r w:rsidRPr="00CC3CA6">
        <w:rPr>
          <w:rFonts w:cs="Times New Roman"/>
          <w:i/>
          <w:iCs/>
          <w:noProof/>
          <w:szCs w:val="24"/>
        </w:rPr>
        <w:t>International encyclopedia of education</w:t>
      </w:r>
      <w:r w:rsidRPr="00CC3CA6">
        <w:rPr>
          <w:rFonts w:cs="Times New Roman"/>
          <w:noProof/>
          <w:szCs w:val="24"/>
        </w:rPr>
        <w:t xml:space="preserve"> (pp. 5513-5518). Oxford, U.K.: Pergamon Press.</w:t>
      </w:r>
    </w:p>
    <w:p w:rsidR="00207D02" w:rsidRPr="00CC3CA6" w:rsidRDefault="00207D02" w:rsidP="00207D02">
      <w:pPr>
        <w:spacing w:after="0" w:line="240" w:lineRule="auto"/>
        <w:ind w:left="720" w:hanging="720"/>
        <w:rPr>
          <w:rFonts w:cs="Times New Roman"/>
          <w:noProof/>
          <w:szCs w:val="24"/>
        </w:rPr>
      </w:pPr>
    </w:p>
    <w:p w:rsidR="0034159D" w:rsidRDefault="0034159D" w:rsidP="00207D02">
      <w:pPr>
        <w:spacing w:after="0" w:line="240" w:lineRule="auto"/>
        <w:ind w:left="720" w:hanging="720"/>
        <w:rPr>
          <w:rFonts w:cs="Times New Roman"/>
          <w:noProof/>
          <w:szCs w:val="24"/>
        </w:rPr>
      </w:pPr>
      <w:r w:rsidRPr="00CC3CA6">
        <w:rPr>
          <w:rFonts w:cs="Times New Roman"/>
          <w:noProof/>
          <w:szCs w:val="24"/>
        </w:rPr>
        <w:t xml:space="preserve">Bandura, A. (1997). </w:t>
      </w:r>
      <w:r w:rsidRPr="00CC3CA6">
        <w:rPr>
          <w:rFonts w:cs="Times New Roman"/>
          <w:i/>
          <w:iCs/>
          <w:noProof/>
          <w:szCs w:val="24"/>
        </w:rPr>
        <w:t>Self-efficacy: The exercise of control.</w:t>
      </w:r>
      <w:r w:rsidRPr="00CC3CA6">
        <w:rPr>
          <w:rFonts w:cs="Times New Roman"/>
          <w:noProof/>
          <w:szCs w:val="24"/>
        </w:rPr>
        <w:t xml:space="preserve"> New York: Freeman.</w:t>
      </w:r>
    </w:p>
    <w:p w:rsidR="00207D02" w:rsidRPr="00CC3CA6" w:rsidRDefault="00207D02" w:rsidP="00207D02">
      <w:pPr>
        <w:spacing w:after="0" w:line="240" w:lineRule="auto"/>
        <w:ind w:left="720" w:hanging="720"/>
        <w:rPr>
          <w:rFonts w:cs="Times New Roman"/>
          <w:noProof/>
          <w:szCs w:val="24"/>
        </w:rPr>
      </w:pPr>
    </w:p>
    <w:p w:rsidR="0034159D" w:rsidRDefault="0034159D" w:rsidP="00207D02">
      <w:pPr>
        <w:spacing w:after="0" w:line="240" w:lineRule="auto"/>
        <w:ind w:left="720" w:hanging="720"/>
        <w:rPr>
          <w:rFonts w:cs="Times New Roman"/>
          <w:szCs w:val="24"/>
        </w:rPr>
      </w:pPr>
      <w:r w:rsidRPr="00CC3CA6">
        <w:rPr>
          <w:rFonts w:cs="Times New Roman"/>
          <w:szCs w:val="24"/>
        </w:rPr>
        <w:t xml:space="preserve">Bandura, A. (2006). Guide for constructing self-efficacy scales. </w:t>
      </w:r>
      <w:r w:rsidRPr="00CC3CA6">
        <w:rPr>
          <w:rFonts w:cs="Times New Roman"/>
          <w:i/>
          <w:szCs w:val="24"/>
        </w:rPr>
        <w:t xml:space="preserve">Self-Efficacy Beliefs of Adolescents </w:t>
      </w:r>
      <w:r w:rsidRPr="00CC3CA6">
        <w:rPr>
          <w:rFonts w:cs="Times New Roman"/>
          <w:szCs w:val="24"/>
        </w:rPr>
        <w:t>(pp. 307-337)</w:t>
      </w:r>
      <w:r w:rsidRPr="00CC3CA6">
        <w:rPr>
          <w:rFonts w:cs="Times New Roman"/>
          <w:i/>
          <w:szCs w:val="24"/>
        </w:rPr>
        <w:t>.</w:t>
      </w:r>
      <w:r w:rsidRPr="00CC3CA6">
        <w:rPr>
          <w:rFonts w:cs="Times New Roman"/>
          <w:szCs w:val="24"/>
        </w:rPr>
        <w:t xml:space="preserve"> Charlotte, NC: Information Age Publishing.</w:t>
      </w:r>
    </w:p>
    <w:p w:rsidR="00207D02" w:rsidRPr="00CC3CA6" w:rsidRDefault="00207D02" w:rsidP="00207D02">
      <w:pPr>
        <w:spacing w:after="0" w:line="240" w:lineRule="auto"/>
        <w:ind w:left="720" w:hanging="720"/>
        <w:rPr>
          <w:rFonts w:cs="Times New Roman"/>
          <w:szCs w:val="24"/>
        </w:rPr>
      </w:pPr>
    </w:p>
    <w:p w:rsidR="0034159D" w:rsidRDefault="0034159D" w:rsidP="00207D02">
      <w:pPr>
        <w:spacing w:after="0" w:line="240" w:lineRule="auto"/>
        <w:ind w:left="720" w:hanging="720"/>
        <w:rPr>
          <w:rFonts w:cs="Times New Roman"/>
          <w:noProof/>
          <w:szCs w:val="24"/>
        </w:rPr>
      </w:pPr>
      <w:r>
        <w:rPr>
          <w:rFonts w:cs="Times New Roman"/>
          <w:noProof/>
          <w:szCs w:val="24"/>
          <w:lang w:val="es-ES"/>
        </w:rPr>
        <w:t>Bandura, A., Caprara, G.</w:t>
      </w:r>
      <w:r w:rsidRPr="00247CB5">
        <w:rPr>
          <w:rFonts w:cs="Times New Roman"/>
          <w:noProof/>
          <w:szCs w:val="24"/>
          <w:lang w:val="es-ES"/>
        </w:rPr>
        <w:t xml:space="preserve">, Barbaranelli, C., Gerbino, M., &amp; Pastorelli, C. (2003). </w:t>
      </w:r>
      <w:r w:rsidRPr="00247CB5">
        <w:rPr>
          <w:rFonts w:cs="Times New Roman"/>
          <w:noProof/>
          <w:szCs w:val="24"/>
        </w:rPr>
        <w:t xml:space="preserve">Role of affective self-regulatory efficacy in diverse spheres of psychosocial functioning. </w:t>
      </w:r>
      <w:r w:rsidRPr="00247CB5">
        <w:rPr>
          <w:rFonts w:cs="Times New Roman"/>
          <w:i/>
          <w:iCs/>
          <w:noProof/>
          <w:szCs w:val="24"/>
        </w:rPr>
        <w:t>Child Development</w:t>
      </w:r>
      <w:r w:rsidRPr="00247CB5">
        <w:rPr>
          <w:rFonts w:cs="Times New Roman"/>
          <w:noProof/>
          <w:szCs w:val="24"/>
        </w:rPr>
        <w:t xml:space="preserve">, </w:t>
      </w:r>
      <w:r w:rsidRPr="00247CB5">
        <w:rPr>
          <w:rFonts w:cs="Times New Roman"/>
          <w:i/>
          <w:noProof/>
          <w:szCs w:val="24"/>
        </w:rPr>
        <w:t>74,</w:t>
      </w:r>
      <w:r w:rsidRPr="00247CB5">
        <w:rPr>
          <w:rFonts w:cs="Times New Roman"/>
          <w:noProof/>
          <w:szCs w:val="24"/>
        </w:rPr>
        <w:t>769-782.</w:t>
      </w:r>
    </w:p>
    <w:p w:rsidR="00207D02" w:rsidRPr="00871A53" w:rsidRDefault="00207D02" w:rsidP="00207D02">
      <w:pPr>
        <w:spacing w:after="0" w:line="240" w:lineRule="auto"/>
        <w:ind w:left="720" w:hanging="720"/>
        <w:rPr>
          <w:rFonts w:cs="Times New Roman"/>
          <w:noProof/>
          <w:szCs w:val="24"/>
        </w:rPr>
      </w:pPr>
    </w:p>
    <w:p w:rsidR="00871A53" w:rsidRDefault="00871A53" w:rsidP="00207D02">
      <w:pPr>
        <w:autoSpaceDE w:val="0"/>
        <w:autoSpaceDN w:val="0"/>
        <w:adjustRightInd w:val="0"/>
        <w:spacing w:after="0" w:line="240" w:lineRule="auto"/>
        <w:ind w:firstLine="0"/>
        <w:rPr>
          <w:rFonts w:cs="Times New Roman"/>
          <w:bCs/>
          <w:szCs w:val="24"/>
        </w:rPr>
      </w:pPr>
      <w:r w:rsidRPr="006707AF">
        <w:rPr>
          <w:rFonts w:cs="Times New Roman"/>
          <w:noProof/>
          <w:szCs w:val="24"/>
        </w:rPr>
        <w:t>Bandura, A., Caprara, G., Barbaranelli, C., &amp; Pastorelli, C. (2001).</w:t>
      </w:r>
      <w:r w:rsidRPr="006707AF">
        <w:rPr>
          <w:rFonts w:cs="Times New Roman"/>
          <w:bCs/>
          <w:szCs w:val="24"/>
        </w:rPr>
        <w:t xml:space="preserve"> </w:t>
      </w:r>
      <w:r w:rsidRPr="00871A53">
        <w:rPr>
          <w:rFonts w:cs="Times New Roman"/>
          <w:bCs/>
          <w:szCs w:val="24"/>
        </w:rPr>
        <w:t>Self-efficacy beliefs</w:t>
      </w:r>
    </w:p>
    <w:p w:rsidR="00871A53" w:rsidRPr="00871A53" w:rsidRDefault="00871A53" w:rsidP="00207D02">
      <w:pPr>
        <w:autoSpaceDE w:val="0"/>
        <w:autoSpaceDN w:val="0"/>
        <w:adjustRightInd w:val="0"/>
        <w:spacing w:after="0" w:line="240" w:lineRule="auto"/>
        <w:rPr>
          <w:rFonts w:cs="Times New Roman"/>
          <w:noProof/>
          <w:szCs w:val="24"/>
        </w:rPr>
      </w:pPr>
      <w:r w:rsidRPr="00871A53">
        <w:rPr>
          <w:rFonts w:cs="Times New Roman"/>
          <w:bCs/>
          <w:szCs w:val="24"/>
        </w:rPr>
        <w:t xml:space="preserve"> as shapers of children’s aspirations and career trajectories</w:t>
      </w:r>
      <w:r w:rsidRPr="00871A53">
        <w:rPr>
          <w:rFonts w:cs="Times New Roman"/>
          <w:noProof/>
          <w:szCs w:val="24"/>
        </w:rPr>
        <w:t xml:space="preserve">. </w:t>
      </w:r>
      <w:r w:rsidRPr="00871A53">
        <w:rPr>
          <w:rFonts w:cs="Times New Roman"/>
          <w:i/>
          <w:iCs/>
          <w:noProof/>
          <w:szCs w:val="24"/>
        </w:rPr>
        <w:t>Child Development</w:t>
      </w:r>
      <w:r w:rsidRPr="00871A53">
        <w:rPr>
          <w:rFonts w:cs="Times New Roman"/>
          <w:noProof/>
          <w:szCs w:val="24"/>
        </w:rPr>
        <w:t xml:space="preserve">, </w:t>
      </w:r>
    </w:p>
    <w:p w:rsidR="00871A53" w:rsidRDefault="00871A53" w:rsidP="00207D02">
      <w:pPr>
        <w:autoSpaceDE w:val="0"/>
        <w:autoSpaceDN w:val="0"/>
        <w:adjustRightInd w:val="0"/>
        <w:spacing w:after="0" w:line="240" w:lineRule="auto"/>
        <w:rPr>
          <w:rFonts w:cs="Times New Roman"/>
          <w:noProof/>
          <w:szCs w:val="24"/>
        </w:rPr>
      </w:pPr>
      <w:r w:rsidRPr="00871A53">
        <w:rPr>
          <w:rFonts w:cs="Times New Roman"/>
          <w:i/>
          <w:noProof/>
          <w:szCs w:val="24"/>
        </w:rPr>
        <w:t>72</w:t>
      </w:r>
      <w:r>
        <w:rPr>
          <w:rFonts w:cs="Times New Roman"/>
          <w:noProof/>
          <w:szCs w:val="24"/>
        </w:rPr>
        <w:t>(1)</w:t>
      </w:r>
      <w:r w:rsidRPr="00871A53">
        <w:rPr>
          <w:rFonts w:cs="Times New Roman"/>
          <w:i/>
          <w:noProof/>
          <w:szCs w:val="24"/>
        </w:rPr>
        <w:t>,</w:t>
      </w:r>
      <w:r w:rsidRPr="00871A53">
        <w:rPr>
          <w:rFonts w:cs="Times New Roman"/>
          <w:noProof/>
          <w:szCs w:val="24"/>
        </w:rPr>
        <w:t>187-206.</w:t>
      </w:r>
    </w:p>
    <w:p w:rsidR="00207D02" w:rsidRDefault="00207D02" w:rsidP="00207D02">
      <w:pPr>
        <w:autoSpaceDE w:val="0"/>
        <w:autoSpaceDN w:val="0"/>
        <w:adjustRightInd w:val="0"/>
        <w:spacing w:after="0" w:line="240" w:lineRule="auto"/>
        <w:rPr>
          <w:rFonts w:cs="Times New Roman"/>
          <w:bCs/>
          <w:szCs w:val="24"/>
        </w:rPr>
      </w:pPr>
    </w:p>
    <w:p w:rsidR="00F259F3" w:rsidRDefault="0034159D" w:rsidP="00207D02">
      <w:pPr>
        <w:spacing w:after="0" w:line="240" w:lineRule="auto"/>
        <w:ind w:firstLine="0"/>
        <w:rPr>
          <w:rFonts w:cs="Times New Roman"/>
          <w:color w:val="000000"/>
          <w:szCs w:val="24"/>
        </w:rPr>
      </w:pPr>
      <w:r>
        <w:rPr>
          <w:rFonts w:cs="Times New Roman"/>
          <w:color w:val="000000"/>
          <w:szCs w:val="24"/>
        </w:rPr>
        <w:t>Baxter, G.</w:t>
      </w:r>
      <w:r w:rsidRPr="00CC3CA6">
        <w:rPr>
          <w:rFonts w:cs="Times New Roman"/>
          <w:color w:val="000000"/>
          <w:szCs w:val="24"/>
        </w:rPr>
        <w:t xml:space="preserve"> &amp; Glaser, R. (1998). Investigating the cognitive complexity of science</w:t>
      </w:r>
    </w:p>
    <w:p w:rsidR="0034159D" w:rsidRDefault="0034159D" w:rsidP="00207D02">
      <w:pPr>
        <w:spacing w:after="0" w:line="240" w:lineRule="auto"/>
        <w:rPr>
          <w:rFonts w:cs="Times New Roman"/>
          <w:color w:val="000000"/>
          <w:szCs w:val="24"/>
        </w:rPr>
      </w:pPr>
      <w:r w:rsidRPr="00CC3CA6">
        <w:rPr>
          <w:rFonts w:cs="Times New Roman"/>
          <w:color w:val="000000"/>
          <w:szCs w:val="24"/>
        </w:rPr>
        <w:t xml:space="preserve"> assessments. </w:t>
      </w:r>
      <w:r w:rsidRPr="00CC3CA6">
        <w:rPr>
          <w:rFonts w:cs="Times New Roman"/>
          <w:i/>
          <w:iCs/>
          <w:color w:val="000000"/>
          <w:szCs w:val="24"/>
        </w:rPr>
        <w:t>Educational Measurement: Issues and Practice, 17</w:t>
      </w:r>
      <w:r w:rsidRPr="00CC3CA6">
        <w:rPr>
          <w:rFonts w:cs="Times New Roman"/>
          <w:color w:val="000000"/>
          <w:szCs w:val="24"/>
        </w:rPr>
        <w:t>(3), 37-45.</w:t>
      </w:r>
    </w:p>
    <w:p w:rsidR="0034159D" w:rsidRDefault="0034159D" w:rsidP="00207D02">
      <w:pPr>
        <w:spacing w:after="0" w:line="240" w:lineRule="auto"/>
        <w:ind w:left="720" w:hanging="720"/>
        <w:rPr>
          <w:rFonts w:cs="Times New Roman"/>
          <w:noProof/>
          <w:szCs w:val="24"/>
        </w:rPr>
      </w:pPr>
      <w:r>
        <w:rPr>
          <w:rFonts w:cs="Times New Roman"/>
          <w:noProof/>
          <w:szCs w:val="24"/>
        </w:rPr>
        <w:lastRenderedPageBreak/>
        <w:t>Bierman, K.</w:t>
      </w:r>
      <w:r w:rsidRPr="00CC3CA6">
        <w:rPr>
          <w:rFonts w:cs="Times New Roman"/>
          <w:noProof/>
          <w:szCs w:val="24"/>
        </w:rPr>
        <w:t xml:space="preserve"> (2011). The promise and potential of studying the "invisible hand" of teacher influence on peer relations and student outcomes: A commentary. </w:t>
      </w:r>
      <w:r w:rsidRPr="00CC3CA6">
        <w:rPr>
          <w:rFonts w:cs="Times New Roman"/>
          <w:i/>
          <w:iCs/>
          <w:noProof/>
          <w:szCs w:val="24"/>
        </w:rPr>
        <w:t>Journal of Applied Developmental Psychology</w:t>
      </w:r>
      <w:r w:rsidRPr="00CC3CA6">
        <w:rPr>
          <w:rFonts w:cs="Times New Roman"/>
          <w:noProof/>
          <w:szCs w:val="24"/>
        </w:rPr>
        <w:t xml:space="preserve">, </w:t>
      </w:r>
      <w:r w:rsidRPr="00CC3CA6">
        <w:rPr>
          <w:rFonts w:cs="Times New Roman"/>
          <w:i/>
          <w:noProof/>
          <w:szCs w:val="24"/>
        </w:rPr>
        <w:t xml:space="preserve">32, </w:t>
      </w:r>
      <w:r w:rsidRPr="00CC3CA6">
        <w:rPr>
          <w:rFonts w:cs="Times New Roman"/>
          <w:noProof/>
          <w:szCs w:val="24"/>
        </w:rPr>
        <w:t>297-303.</w:t>
      </w:r>
    </w:p>
    <w:p w:rsidR="00207D02" w:rsidRPr="00CC3CA6" w:rsidRDefault="00207D02" w:rsidP="00207D02">
      <w:pPr>
        <w:spacing w:after="0" w:line="240" w:lineRule="auto"/>
        <w:ind w:left="720" w:hanging="720"/>
        <w:rPr>
          <w:rFonts w:cs="Times New Roman"/>
          <w:noProof/>
          <w:szCs w:val="24"/>
        </w:rPr>
      </w:pPr>
    </w:p>
    <w:p w:rsidR="0034159D" w:rsidRDefault="0034159D" w:rsidP="00207D02">
      <w:pPr>
        <w:autoSpaceDE w:val="0"/>
        <w:autoSpaceDN w:val="0"/>
        <w:adjustRightInd w:val="0"/>
        <w:spacing w:after="0" w:line="240" w:lineRule="auto"/>
        <w:ind w:left="720" w:hanging="720"/>
        <w:rPr>
          <w:rFonts w:cs="Times New Roman"/>
          <w:color w:val="141314"/>
          <w:szCs w:val="24"/>
        </w:rPr>
      </w:pPr>
      <w:r w:rsidRPr="00CC3CA6">
        <w:rPr>
          <w:rFonts w:cs="Times New Roman"/>
          <w:color w:val="141314"/>
          <w:szCs w:val="24"/>
        </w:rPr>
        <w:t xml:space="preserve">Boekaerts, M., </w:t>
      </w:r>
      <w:r w:rsidRPr="00CC3CA6">
        <w:rPr>
          <w:rFonts w:cs="Times New Roman"/>
          <w:iCs/>
          <w:color w:val="141314"/>
          <w:szCs w:val="24"/>
        </w:rPr>
        <w:t>&amp;</w:t>
      </w:r>
      <w:r w:rsidRPr="00CC3CA6">
        <w:rPr>
          <w:rFonts w:cs="Times New Roman"/>
          <w:i/>
          <w:iCs/>
          <w:color w:val="141314"/>
          <w:szCs w:val="24"/>
        </w:rPr>
        <w:t xml:space="preserve"> </w:t>
      </w:r>
      <w:r w:rsidRPr="00CC3CA6">
        <w:rPr>
          <w:rFonts w:cs="Times New Roman"/>
          <w:color w:val="141314"/>
          <w:szCs w:val="24"/>
        </w:rPr>
        <w:t>Cascallar, E. (September 2006). How far have we moved toward the</w:t>
      </w:r>
      <w:r w:rsidR="00480B23">
        <w:rPr>
          <w:rFonts w:cs="Times New Roman"/>
          <w:color w:val="141314"/>
          <w:szCs w:val="24"/>
        </w:rPr>
        <w:t xml:space="preserve"> </w:t>
      </w:r>
      <w:r w:rsidRPr="00CC3CA6">
        <w:rPr>
          <w:rFonts w:cs="Times New Roman"/>
          <w:color w:val="141314"/>
          <w:szCs w:val="24"/>
        </w:rPr>
        <w:t xml:space="preserve">integration of theory and practice in self-regulation? </w:t>
      </w:r>
      <w:r w:rsidRPr="00CC3CA6">
        <w:rPr>
          <w:rFonts w:cs="Times New Roman"/>
          <w:i/>
          <w:color w:val="141314"/>
          <w:szCs w:val="24"/>
        </w:rPr>
        <w:t>Educational Psychology</w:t>
      </w:r>
      <w:r w:rsidRPr="00CC3CA6">
        <w:rPr>
          <w:rFonts w:cs="Times New Roman"/>
          <w:color w:val="141314"/>
          <w:szCs w:val="24"/>
        </w:rPr>
        <w:t xml:space="preserve">, </w:t>
      </w:r>
      <w:r w:rsidRPr="00CC3CA6">
        <w:rPr>
          <w:rFonts w:cs="Times New Roman"/>
          <w:i/>
          <w:color w:val="141314"/>
          <w:szCs w:val="24"/>
        </w:rPr>
        <w:t>18</w:t>
      </w:r>
      <w:r w:rsidRPr="00CC3CA6">
        <w:rPr>
          <w:rFonts w:cs="Times New Roman"/>
          <w:color w:val="141314"/>
          <w:szCs w:val="24"/>
        </w:rPr>
        <w:t>, 199–210.</w:t>
      </w:r>
    </w:p>
    <w:p w:rsidR="00207D02" w:rsidRDefault="00207D02" w:rsidP="00207D02">
      <w:pPr>
        <w:autoSpaceDE w:val="0"/>
        <w:autoSpaceDN w:val="0"/>
        <w:adjustRightInd w:val="0"/>
        <w:spacing w:after="0" w:line="240" w:lineRule="auto"/>
        <w:ind w:left="720" w:hanging="720"/>
        <w:rPr>
          <w:rFonts w:cs="Times New Roman"/>
          <w:color w:val="141314"/>
          <w:szCs w:val="24"/>
        </w:rPr>
      </w:pPr>
    </w:p>
    <w:p w:rsidR="0034159D" w:rsidRDefault="0034159D" w:rsidP="00207D02">
      <w:pPr>
        <w:autoSpaceDE w:val="0"/>
        <w:autoSpaceDN w:val="0"/>
        <w:adjustRightInd w:val="0"/>
        <w:spacing w:after="0" w:line="240" w:lineRule="auto"/>
        <w:ind w:left="720" w:hanging="720"/>
        <w:rPr>
          <w:rFonts w:cs="Times New Roman"/>
          <w:noProof/>
          <w:szCs w:val="24"/>
        </w:rPr>
      </w:pPr>
      <w:r w:rsidRPr="00CC3CA6">
        <w:rPr>
          <w:rFonts w:cs="Times New Roman"/>
          <w:noProof/>
          <w:szCs w:val="24"/>
        </w:rPr>
        <w:t>Boekaerts, M., &amp; Corn</w:t>
      </w:r>
      <w:r>
        <w:rPr>
          <w:rFonts w:cs="Times New Roman"/>
          <w:noProof/>
          <w:szCs w:val="24"/>
        </w:rPr>
        <w:t>o</w:t>
      </w:r>
      <w:r w:rsidRPr="00CC3CA6">
        <w:rPr>
          <w:rFonts w:cs="Times New Roman"/>
          <w:noProof/>
          <w:szCs w:val="24"/>
        </w:rPr>
        <w:t xml:space="preserve">, L. (2005). Self-regulation in the classroom: A perspective on assessment and intervention. </w:t>
      </w:r>
      <w:r w:rsidRPr="00CC3CA6">
        <w:rPr>
          <w:rFonts w:cs="Times New Roman"/>
          <w:i/>
          <w:iCs/>
          <w:noProof/>
          <w:szCs w:val="24"/>
        </w:rPr>
        <w:t>International Association for Applied Psychology, 54</w:t>
      </w:r>
      <w:r w:rsidRPr="00CC3CA6">
        <w:rPr>
          <w:rFonts w:cs="Times New Roman"/>
          <w:noProof/>
          <w:szCs w:val="24"/>
        </w:rPr>
        <w:t>(2), 199-231.</w:t>
      </w:r>
    </w:p>
    <w:p w:rsidR="00207D02" w:rsidRDefault="00207D02" w:rsidP="00207D02">
      <w:pPr>
        <w:autoSpaceDE w:val="0"/>
        <w:autoSpaceDN w:val="0"/>
        <w:adjustRightInd w:val="0"/>
        <w:spacing w:after="0" w:line="240" w:lineRule="auto"/>
        <w:ind w:left="720" w:hanging="720"/>
        <w:rPr>
          <w:rFonts w:cs="Times New Roman"/>
          <w:noProof/>
          <w:szCs w:val="24"/>
        </w:rPr>
      </w:pPr>
    </w:p>
    <w:sdt>
      <w:sdtPr>
        <w:rPr>
          <w:rFonts w:eastAsiaTheme="minorHAnsi"/>
        </w:rPr>
        <w:id w:val="111145805"/>
        <w:bibliography/>
      </w:sdtPr>
      <w:sdtEndPr/>
      <w:sdtContent>
        <w:p w:rsidR="00207D02" w:rsidRPr="00207D02" w:rsidRDefault="003D574C" w:rsidP="00207D02">
          <w:pPr>
            <w:pStyle w:val="Bibliography"/>
            <w:spacing w:line="240" w:lineRule="auto"/>
            <w:ind w:left="720" w:hanging="720"/>
            <w:rPr>
              <w:noProof/>
            </w:rPr>
          </w:pPr>
          <w:r>
            <w:fldChar w:fldCharType="begin"/>
          </w:r>
          <w:r>
            <w:instrText xml:space="preserve"> BIBLIOGRAPHY </w:instrText>
          </w:r>
          <w:r>
            <w:fldChar w:fldCharType="separate"/>
          </w:r>
          <w:r>
            <w:rPr>
              <w:noProof/>
            </w:rPr>
            <w:t xml:space="preserve">Borman, G., &amp; Rachuba, L. (2001). </w:t>
          </w:r>
          <w:r>
            <w:rPr>
              <w:i/>
              <w:iCs/>
              <w:noProof/>
            </w:rPr>
            <w:t>Academic success among poor and minority students: An analysis of competingmodels of school effects.</w:t>
          </w:r>
          <w:r>
            <w:rPr>
              <w:noProof/>
            </w:rPr>
            <w:t xml:space="preserve"> . Baltimore: C enter for Research on the Education of Students Placed At Risk (CRESPAR).</w:t>
          </w:r>
        </w:p>
        <w:p w:rsidR="00207D02" w:rsidRDefault="003D574C" w:rsidP="00207D02">
          <w:pPr>
            <w:spacing w:after="0" w:line="240" w:lineRule="auto"/>
            <w:ind w:left="720" w:hanging="720"/>
            <w:rPr>
              <w:b/>
              <w:bCs/>
              <w:noProof/>
            </w:rPr>
          </w:pPr>
          <w:r>
            <w:rPr>
              <w:b/>
              <w:bCs/>
              <w:noProof/>
            </w:rPr>
            <w:fldChar w:fldCharType="end"/>
          </w:r>
        </w:p>
        <w:p w:rsidR="0034159D" w:rsidRPr="00CC3CA6" w:rsidRDefault="0034159D" w:rsidP="00207D02">
          <w:pPr>
            <w:spacing w:after="0" w:line="240" w:lineRule="auto"/>
            <w:ind w:left="720" w:hanging="720"/>
            <w:rPr>
              <w:rFonts w:cs="Times New Roman"/>
              <w:szCs w:val="24"/>
            </w:rPr>
          </w:pPr>
          <w:r w:rsidRPr="00CC3CA6">
            <w:rPr>
              <w:rFonts w:cs="Times New Roman"/>
              <w:szCs w:val="24"/>
            </w:rPr>
            <w:t xml:space="preserve">Bong, M. (2001). Role of self-efficacy and task value in predicting college students’ course performance and future enrollment intentions. </w:t>
          </w:r>
          <w:r w:rsidRPr="00CC3CA6">
            <w:rPr>
              <w:rFonts w:cs="Times New Roman"/>
              <w:i/>
              <w:iCs/>
              <w:szCs w:val="24"/>
            </w:rPr>
            <w:t>Contemporary</w:t>
          </w:r>
          <w:r w:rsidRPr="00CC3CA6">
            <w:rPr>
              <w:rFonts w:cs="Times New Roman"/>
              <w:szCs w:val="24"/>
            </w:rPr>
            <w:t xml:space="preserve"> </w:t>
          </w:r>
          <w:r w:rsidRPr="00CC3CA6">
            <w:rPr>
              <w:rFonts w:cs="Times New Roman"/>
              <w:i/>
              <w:iCs/>
              <w:szCs w:val="24"/>
            </w:rPr>
            <w:t>Educational Psychology,</w:t>
          </w:r>
          <w:r w:rsidR="00480B23">
            <w:rPr>
              <w:rFonts w:cs="Times New Roman"/>
              <w:i/>
              <w:iCs/>
              <w:szCs w:val="24"/>
            </w:rPr>
            <w:t xml:space="preserve"> </w:t>
          </w:r>
          <w:r w:rsidRPr="00CC3CA6">
            <w:rPr>
              <w:rFonts w:cs="Times New Roman"/>
              <w:i/>
              <w:iCs/>
              <w:szCs w:val="24"/>
            </w:rPr>
            <w:t xml:space="preserve">26, </w:t>
          </w:r>
          <w:r w:rsidRPr="00CC3CA6">
            <w:rPr>
              <w:rFonts w:cs="Times New Roman"/>
              <w:szCs w:val="24"/>
            </w:rPr>
            <w:t>553–570.</w:t>
          </w:r>
        </w:p>
      </w:sdtContent>
    </w:sdt>
    <w:p w:rsidR="00207D02" w:rsidRDefault="00207D02" w:rsidP="00207D02">
      <w:pPr>
        <w:spacing w:after="0" w:line="240" w:lineRule="auto"/>
        <w:ind w:firstLine="0"/>
        <w:rPr>
          <w:rFonts w:cs="Times New Roman"/>
          <w:color w:val="000000"/>
          <w:szCs w:val="24"/>
        </w:rPr>
      </w:pPr>
    </w:p>
    <w:p w:rsidR="0034159D" w:rsidRDefault="0034159D" w:rsidP="00207D02">
      <w:pPr>
        <w:spacing w:after="0" w:line="240" w:lineRule="auto"/>
        <w:ind w:firstLine="0"/>
        <w:rPr>
          <w:rFonts w:cs="Times New Roman"/>
          <w:i/>
          <w:iCs/>
          <w:color w:val="000000"/>
          <w:szCs w:val="24"/>
        </w:rPr>
      </w:pPr>
      <w:r w:rsidRPr="00CC3CA6">
        <w:rPr>
          <w:rFonts w:cs="Times New Roman"/>
          <w:color w:val="000000"/>
          <w:szCs w:val="24"/>
        </w:rPr>
        <w:t>Br</w:t>
      </w:r>
      <w:r>
        <w:rPr>
          <w:rFonts w:cs="Times New Roman"/>
          <w:color w:val="000000"/>
          <w:szCs w:val="24"/>
        </w:rPr>
        <w:t>ansford, J., Brown, A., &amp; Cocking, R.</w:t>
      </w:r>
      <w:r w:rsidRPr="00CC3CA6">
        <w:rPr>
          <w:rFonts w:cs="Times New Roman"/>
          <w:color w:val="000000"/>
          <w:szCs w:val="24"/>
        </w:rPr>
        <w:t xml:space="preserve"> (Eds.) (1999). </w:t>
      </w:r>
      <w:r w:rsidRPr="00CC3CA6">
        <w:rPr>
          <w:rFonts w:cs="Times New Roman"/>
          <w:i/>
          <w:iCs/>
          <w:color w:val="000000"/>
          <w:szCs w:val="24"/>
        </w:rPr>
        <w:t xml:space="preserve">How people learn: Brain, mind, </w:t>
      </w:r>
    </w:p>
    <w:p w:rsidR="0034159D" w:rsidRDefault="0034159D" w:rsidP="00207D02">
      <w:pPr>
        <w:spacing w:after="0" w:line="240" w:lineRule="auto"/>
        <w:ind w:firstLine="0"/>
        <w:rPr>
          <w:rFonts w:cs="Times New Roman"/>
          <w:color w:val="000000"/>
          <w:szCs w:val="24"/>
        </w:rPr>
      </w:pPr>
      <w:r>
        <w:rPr>
          <w:rFonts w:cs="Times New Roman"/>
          <w:i/>
          <w:iCs/>
          <w:color w:val="000000"/>
          <w:szCs w:val="24"/>
        </w:rPr>
        <w:tab/>
      </w:r>
      <w:r w:rsidRPr="00CC3CA6">
        <w:rPr>
          <w:rFonts w:cs="Times New Roman"/>
          <w:i/>
          <w:iCs/>
          <w:color w:val="000000"/>
          <w:szCs w:val="24"/>
        </w:rPr>
        <w:t>experience, and</w:t>
      </w:r>
      <w:r>
        <w:rPr>
          <w:rFonts w:cs="Times New Roman"/>
          <w:i/>
          <w:iCs/>
          <w:color w:val="000000"/>
          <w:szCs w:val="24"/>
        </w:rPr>
        <w:t xml:space="preserve"> </w:t>
      </w:r>
      <w:r w:rsidRPr="00CC3CA6">
        <w:rPr>
          <w:rFonts w:cs="Times New Roman"/>
          <w:i/>
          <w:iCs/>
          <w:color w:val="000000"/>
          <w:szCs w:val="24"/>
        </w:rPr>
        <w:t xml:space="preserve">school. </w:t>
      </w:r>
      <w:r w:rsidRPr="00CC3CA6">
        <w:rPr>
          <w:rFonts w:cs="Times New Roman"/>
          <w:color w:val="000000"/>
          <w:szCs w:val="24"/>
        </w:rPr>
        <w:t>Washington, DC: National Academy Press.</w:t>
      </w:r>
    </w:p>
    <w:p w:rsidR="00207D02" w:rsidRDefault="00207D02" w:rsidP="00207D02">
      <w:pPr>
        <w:spacing w:after="0" w:line="240" w:lineRule="auto"/>
        <w:ind w:firstLine="0"/>
        <w:rPr>
          <w:rFonts w:cs="Times New Roman"/>
          <w:color w:val="000000"/>
          <w:szCs w:val="24"/>
        </w:rPr>
      </w:pPr>
    </w:p>
    <w:p w:rsidR="0034159D" w:rsidRDefault="0034159D" w:rsidP="00207D02">
      <w:pPr>
        <w:spacing w:after="0" w:line="240" w:lineRule="auto"/>
        <w:ind w:firstLine="0"/>
        <w:rPr>
          <w:rFonts w:cs="Times New Roman"/>
          <w:i/>
          <w:iCs/>
          <w:color w:val="000000"/>
          <w:szCs w:val="24"/>
        </w:rPr>
      </w:pPr>
      <w:r w:rsidRPr="00CC3CA6">
        <w:rPr>
          <w:rFonts w:cs="Times New Roman"/>
          <w:color w:val="000000"/>
          <w:szCs w:val="24"/>
        </w:rPr>
        <w:t>Br</w:t>
      </w:r>
      <w:r>
        <w:rPr>
          <w:rFonts w:cs="Times New Roman"/>
          <w:color w:val="000000"/>
          <w:szCs w:val="24"/>
        </w:rPr>
        <w:t>ansford, J., Brown, A., &amp; Cocking, R. (Eds.) (2000</w:t>
      </w:r>
      <w:r w:rsidRPr="00CC3CA6">
        <w:rPr>
          <w:rFonts w:cs="Times New Roman"/>
          <w:color w:val="000000"/>
          <w:szCs w:val="24"/>
        </w:rPr>
        <w:t xml:space="preserve">). </w:t>
      </w:r>
      <w:r w:rsidRPr="00CC3CA6">
        <w:rPr>
          <w:rFonts w:cs="Times New Roman"/>
          <w:i/>
          <w:iCs/>
          <w:color w:val="000000"/>
          <w:szCs w:val="24"/>
        </w:rPr>
        <w:t xml:space="preserve">How people learn: Brain, mind, </w:t>
      </w:r>
    </w:p>
    <w:p w:rsidR="0034159D" w:rsidRPr="008D4FF4" w:rsidRDefault="0034159D" w:rsidP="00207D02">
      <w:pPr>
        <w:spacing w:after="0" w:line="240" w:lineRule="auto"/>
        <w:ind w:firstLine="0"/>
        <w:rPr>
          <w:rFonts w:cs="Times New Roman"/>
          <w:i/>
          <w:iCs/>
          <w:color w:val="000000"/>
          <w:szCs w:val="24"/>
        </w:rPr>
      </w:pPr>
      <w:r>
        <w:rPr>
          <w:rFonts w:cs="Times New Roman"/>
          <w:i/>
          <w:iCs/>
          <w:color w:val="000000"/>
          <w:szCs w:val="24"/>
        </w:rPr>
        <w:tab/>
      </w:r>
      <w:r w:rsidRPr="00CC3CA6">
        <w:rPr>
          <w:rFonts w:cs="Times New Roman"/>
          <w:i/>
          <w:iCs/>
          <w:color w:val="000000"/>
          <w:szCs w:val="24"/>
        </w:rPr>
        <w:t>experience, and</w:t>
      </w:r>
      <w:r>
        <w:rPr>
          <w:rFonts w:cs="Times New Roman"/>
          <w:i/>
          <w:iCs/>
          <w:color w:val="000000"/>
          <w:szCs w:val="24"/>
        </w:rPr>
        <w:t xml:space="preserve"> </w:t>
      </w:r>
      <w:r w:rsidRPr="00CC3CA6">
        <w:rPr>
          <w:rFonts w:cs="Times New Roman"/>
          <w:i/>
          <w:iCs/>
          <w:color w:val="000000"/>
          <w:szCs w:val="24"/>
        </w:rPr>
        <w:t xml:space="preserve">school. </w:t>
      </w:r>
      <w:r w:rsidRPr="00CC3CA6">
        <w:rPr>
          <w:rFonts w:cs="Times New Roman"/>
          <w:color w:val="000000"/>
          <w:szCs w:val="24"/>
        </w:rPr>
        <w:t>Washington, DC: National Academy Press.</w:t>
      </w:r>
    </w:p>
    <w:p w:rsidR="00207D02" w:rsidRDefault="00207D02" w:rsidP="00207D02">
      <w:pPr>
        <w:spacing w:after="0" w:line="240" w:lineRule="auto"/>
        <w:ind w:left="720" w:hanging="720"/>
        <w:rPr>
          <w:rFonts w:cs="Times New Roman"/>
          <w:noProof/>
          <w:szCs w:val="24"/>
        </w:rPr>
      </w:pPr>
    </w:p>
    <w:p w:rsidR="004C4218" w:rsidRDefault="0034159D" w:rsidP="004C4218">
      <w:pPr>
        <w:spacing w:line="240" w:lineRule="auto"/>
        <w:ind w:left="720" w:hanging="720"/>
        <w:rPr>
          <w:rFonts w:cs="Times New Roman"/>
          <w:noProof/>
          <w:szCs w:val="24"/>
        </w:rPr>
      </w:pPr>
      <w:r w:rsidRPr="00CC3CA6">
        <w:rPr>
          <w:rFonts w:cs="Times New Roman"/>
          <w:noProof/>
          <w:szCs w:val="24"/>
        </w:rPr>
        <w:t xml:space="preserve">Bretherton, I. (1991). Pouring new wine into old bottles: The social self as internal working model. In M. R. Gunnar, &amp; A. L. Sroufe (Eds.), </w:t>
      </w:r>
      <w:r w:rsidRPr="00CC3CA6">
        <w:rPr>
          <w:rFonts w:cs="Times New Roman"/>
          <w:i/>
          <w:iCs/>
          <w:noProof/>
          <w:szCs w:val="24"/>
        </w:rPr>
        <w:t>Self-Processes and Development: The Minnesota Symposia on Child Psychology</w:t>
      </w:r>
      <w:r w:rsidR="00207D02">
        <w:rPr>
          <w:rFonts w:cs="Times New Roman"/>
          <w:noProof/>
          <w:szCs w:val="24"/>
        </w:rPr>
        <w:t xml:space="preserve"> (Vol. 23, pp. 1-40). </w:t>
      </w:r>
    </w:p>
    <w:p w:rsidR="00207D02" w:rsidRPr="004C4218" w:rsidRDefault="0034159D" w:rsidP="004C4218">
      <w:pPr>
        <w:spacing w:after="0" w:line="240" w:lineRule="auto"/>
        <w:ind w:left="720" w:hanging="720"/>
        <w:rPr>
          <w:rFonts w:cs="Times New Roman"/>
          <w:noProof/>
          <w:szCs w:val="24"/>
        </w:rPr>
      </w:pPr>
      <w:r>
        <w:rPr>
          <w:rFonts w:cs="Times New Roman"/>
          <w:color w:val="000000"/>
          <w:szCs w:val="24"/>
        </w:rPr>
        <w:t>Campione, J., Brown, A., &amp; Connell, J</w:t>
      </w:r>
      <w:r w:rsidRPr="00CC3CA6">
        <w:rPr>
          <w:rFonts w:cs="Times New Roman"/>
          <w:color w:val="000000"/>
          <w:szCs w:val="24"/>
        </w:rPr>
        <w:t>. (1988). Metacognition: On the importance of</w:t>
      </w:r>
      <w:r w:rsidR="004C4218">
        <w:rPr>
          <w:rFonts w:cs="Times New Roman"/>
          <w:noProof/>
          <w:szCs w:val="24"/>
        </w:rPr>
        <w:t xml:space="preserve"> </w:t>
      </w:r>
      <w:r w:rsidRPr="00CC3CA6">
        <w:rPr>
          <w:rFonts w:cs="Times New Roman"/>
          <w:color w:val="000000"/>
          <w:szCs w:val="24"/>
        </w:rPr>
        <w:t xml:space="preserve">understanding what you are doing. In R. I. Charles and E. A. Silver (Eds.), </w:t>
      </w:r>
      <w:r w:rsidRPr="00CC3CA6">
        <w:rPr>
          <w:rFonts w:cs="Times New Roman"/>
          <w:i/>
          <w:iCs/>
          <w:color w:val="000000"/>
          <w:szCs w:val="24"/>
        </w:rPr>
        <w:t xml:space="preserve">The teaching and assessing of mathematical problem solving </w:t>
      </w:r>
      <w:r w:rsidRPr="00CC3CA6">
        <w:rPr>
          <w:rFonts w:cs="Times New Roman"/>
          <w:color w:val="000000"/>
          <w:szCs w:val="24"/>
        </w:rPr>
        <w:t xml:space="preserve">(pp. 93-114). </w:t>
      </w:r>
      <w:r w:rsidR="00207D02" w:rsidRPr="004C4218">
        <w:rPr>
          <w:rFonts w:cs="Times New Roman"/>
          <w:color w:val="000000"/>
          <w:szCs w:val="24"/>
        </w:rPr>
        <w:t>Hillsdale, NJ: Erlbaum.</w:t>
      </w:r>
    </w:p>
    <w:p w:rsidR="00207D02" w:rsidRPr="004C4218" w:rsidRDefault="00207D02" w:rsidP="00207D02">
      <w:pPr>
        <w:spacing w:after="0" w:line="240" w:lineRule="auto"/>
        <w:ind w:left="720" w:firstLine="0"/>
        <w:rPr>
          <w:rFonts w:cs="Times New Roman"/>
          <w:color w:val="000000"/>
          <w:szCs w:val="24"/>
        </w:rPr>
      </w:pPr>
    </w:p>
    <w:p w:rsidR="0034159D" w:rsidRDefault="0034159D" w:rsidP="00207D02">
      <w:pPr>
        <w:spacing w:after="0" w:line="240" w:lineRule="auto"/>
        <w:ind w:left="720" w:hanging="720"/>
        <w:rPr>
          <w:rFonts w:cs="Times New Roman"/>
          <w:noProof/>
          <w:szCs w:val="24"/>
        </w:rPr>
      </w:pPr>
      <w:r>
        <w:rPr>
          <w:rFonts w:cs="Times New Roman"/>
          <w:noProof/>
          <w:szCs w:val="24"/>
          <w:lang w:val="es-ES"/>
        </w:rPr>
        <w:t>Caprara, G.</w:t>
      </w:r>
      <w:r w:rsidRPr="00CC3CA6">
        <w:rPr>
          <w:rFonts w:cs="Times New Roman"/>
          <w:noProof/>
          <w:szCs w:val="24"/>
          <w:lang w:val="es-ES"/>
        </w:rPr>
        <w:t xml:space="preserve">, Fida, R., Vecchione, </w:t>
      </w:r>
      <w:r>
        <w:rPr>
          <w:rFonts w:cs="Times New Roman"/>
          <w:noProof/>
          <w:szCs w:val="24"/>
          <w:lang w:val="es-ES"/>
        </w:rPr>
        <w:t>M., Del Bove, G., Vecchio, G.</w:t>
      </w:r>
      <w:r w:rsidRPr="00CC3CA6">
        <w:rPr>
          <w:rFonts w:cs="Times New Roman"/>
          <w:noProof/>
          <w:szCs w:val="24"/>
          <w:lang w:val="es-ES"/>
        </w:rPr>
        <w:t xml:space="preserve">, Barbaranelli, C., Bandura, A. (2008). </w:t>
      </w:r>
      <w:r w:rsidRPr="00CC3CA6">
        <w:rPr>
          <w:rFonts w:cs="Times New Roman"/>
          <w:noProof/>
          <w:szCs w:val="24"/>
        </w:rPr>
        <w:t xml:space="preserve">Longitudinal analysis of the role of perceived self-efficacy for self-regulated learning in academic continuance and achievement. </w:t>
      </w:r>
      <w:r w:rsidRPr="00CC3CA6">
        <w:rPr>
          <w:rFonts w:cs="Times New Roman"/>
          <w:i/>
          <w:noProof/>
          <w:szCs w:val="24"/>
        </w:rPr>
        <w:t>Journal of Educational Psychology</w:t>
      </w:r>
      <w:r w:rsidRPr="00CC3CA6">
        <w:rPr>
          <w:rFonts w:cs="Times New Roman"/>
          <w:noProof/>
          <w:szCs w:val="24"/>
        </w:rPr>
        <w:t xml:space="preserve">, </w:t>
      </w:r>
      <w:r w:rsidRPr="00CC3CA6">
        <w:rPr>
          <w:rFonts w:cs="Times New Roman"/>
          <w:i/>
          <w:noProof/>
          <w:szCs w:val="24"/>
        </w:rPr>
        <w:t xml:space="preserve">100, </w:t>
      </w:r>
      <w:r w:rsidRPr="00CC3CA6">
        <w:rPr>
          <w:rFonts w:cs="Times New Roman"/>
          <w:noProof/>
          <w:szCs w:val="24"/>
        </w:rPr>
        <w:t>525-534.</w:t>
      </w:r>
    </w:p>
    <w:p w:rsidR="00207D02" w:rsidRPr="00CC3CA6" w:rsidRDefault="00207D02" w:rsidP="00207D02">
      <w:pPr>
        <w:spacing w:after="0" w:line="240" w:lineRule="auto"/>
        <w:ind w:left="720" w:hanging="720"/>
        <w:rPr>
          <w:rFonts w:cs="Times New Roman"/>
          <w:noProof/>
          <w:szCs w:val="24"/>
        </w:rPr>
      </w:pPr>
    </w:p>
    <w:p w:rsidR="0034159D" w:rsidRPr="00CC3CA6" w:rsidRDefault="0034159D" w:rsidP="00207D02">
      <w:pPr>
        <w:spacing w:line="240" w:lineRule="auto"/>
        <w:ind w:left="720" w:hanging="720"/>
        <w:rPr>
          <w:rFonts w:cs="Times New Roman"/>
          <w:noProof/>
          <w:szCs w:val="24"/>
        </w:rPr>
      </w:pPr>
      <w:r>
        <w:rPr>
          <w:rFonts w:cs="Times New Roman"/>
          <w:noProof/>
          <w:szCs w:val="24"/>
        </w:rPr>
        <w:t>Carver, C., &amp; Scheier, M</w:t>
      </w:r>
      <w:r w:rsidRPr="00CC3CA6">
        <w:rPr>
          <w:rFonts w:cs="Times New Roman"/>
          <w:noProof/>
          <w:szCs w:val="24"/>
        </w:rPr>
        <w:t xml:space="preserve">. (2007). Engagement, disengagement, coping, and catastrophe. In A. J. Elliot, &amp; C. S. Dweck (Eds.), </w:t>
      </w:r>
      <w:r w:rsidRPr="00CC3CA6">
        <w:rPr>
          <w:rFonts w:cs="Times New Roman"/>
          <w:i/>
          <w:iCs/>
          <w:noProof/>
          <w:szCs w:val="24"/>
        </w:rPr>
        <w:t>Handbook of competence and motivation</w:t>
      </w:r>
      <w:r w:rsidRPr="00CC3CA6">
        <w:rPr>
          <w:rFonts w:cs="Times New Roman"/>
          <w:noProof/>
          <w:szCs w:val="24"/>
        </w:rPr>
        <w:t xml:space="preserve"> (pp. 527-547). New York: Guilford Press.</w:t>
      </w:r>
    </w:p>
    <w:p w:rsidR="00207D02" w:rsidRDefault="00207D02" w:rsidP="0034159D">
      <w:pPr>
        <w:autoSpaceDE w:val="0"/>
        <w:autoSpaceDN w:val="0"/>
        <w:adjustRightInd w:val="0"/>
        <w:spacing w:after="0"/>
        <w:ind w:left="748" w:hanging="748"/>
        <w:rPr>
          <w:rFonts w:eastAsia="Times New Roman" w:cs="Times New Roman"/>
          <w:szCs w:val="24"/>
        </w:rPr>
      </w:pPr>
    </w:p>
    <w:p w:rsidR="0034159D" w:rsidRPr="00CC3CA6" w:rsidRDefault="0034159D" w:rsidP="00207D02">
      <w:pPr>
        <w:autoSpaceDE w:val="0"/>
        <w:autoSpaceDN w:val="0"/>
        <w:adjustRightInd w:val="0"/>
        <w:spacing w:after="0" w:line="240" w:lineRule="auto"/>
        <w:ind w:left="748" w:hanging="748"/>
        <w:rPr>
          <w:rFonts w:eastAsia="Times New Roman" w:cs="Times New Roman"/>
          <w:i/>
          <w:szCs w:val="24"/>
        </w:rPr>
      </w:pPr>
      <w:r w:rsidRPr="00CC3CA6">
        <w:rPr>
          <w:rFonts w:eastAsia="Times New Roman" w:cs="Times New Roman"/>
          <w:szCs w:val="24"/>
        </w:rPr>
        <w:lastRenderedPageBreak/>
        <w:t xml:space="preserve">Christenson, S. (2002). </w:t>
      </w:r>
      <w:r w:rsidRPr="00CC3CA6">
        <w:rPr>
          <w:rFonts w:eastAsia="Times New Roman" w:cs="Times New Roman"/>
          <w:i/>
          <w:szCs w:val="24"/>
        </w:rPr>
        <w:t>Families, educators, and the family-school partnership:</w:t>
      </w:r>
    </w:p>
    <w:p w:rsidR="00207D02" w:rsidRDefault="0034159D" w:rsidP="00207D02">
      <w:pPr>
        <w:autoSpaceDE w:val="0"/>
        <w:autoSpaceDN w:val="0"/>
        <w:adjustRightInd w:val="0"/>
        <w:spacing w:after="0" w:line="240" w:lineRule="auto"/>
        <w:ind w:left="720" w:firstLine="0"/>
        <w:rPr>
          <w:rFonts w:eastAsia="Times New Roman" w:cs="Times New Roman"/>
          <w:szCs w:val="24"/>
        </w:rPr>
      </w:pPr>
      <w:r w:rsidRPr="00CC3CA6">
        <w:rPr>
          <w:rFonts w:eastAsia="Times New Roman" w:cs="Times New Roman"/>
          <w:i/>
          <w:szCs w:val="24"/>
        </w:rPr>
        <w:t>Issues or opportunities for promoting children’s learning competence?</w:t>
      </w:r>
      <w:r w:rsidRPr="00CC3CA6">
        <w:rPr>
          <w:rFonts w:eastAsia="Times New Roman" w:cs="Times New Roman"/>
          <w:szCs w:val="24"/>
        </w:rPr>
        <w:t xml:space="preserve"> Paper </w:t>
      </w:r>
    </w:p>
    <w:p w:rsidR="00207D02" w:rsidRDefault="0034159D" w:rsidP="00207D02">
      <w:pPr>
        <w:autoSpaceDE w:val="0"/>
        <w:autoSpaceDN w:val="0"/>
        <w:adjustRightInd w:val="0"/>
        <w:spacing w:after="0" w:line="240" w:lineRule="auto"/>
        <w:ind w:left="720" w:firstLine="0"/>
        <w:rPr>
          <w:rFonts w:eastAsia="Times New Roman" w:cs="Times New Roman"/>
          <w:szCs w:val="24"/>
        </w:rPr>
      </w:pPr>
      <w:r w:rsidRPr="00CC3CA6">
        <w:rPr>
          <w:rFonts w:eastAsia="Times New Roman" w:cs="Times New Roman"/>
          <w:szCs w:val="24"/>
        </w:rPr>
        <w:t>prepared for 2002 Invitational Conference: The Future of School Psychology.</w:t>
      </w:r>
    </w:p>
    <w:p w:rsidR="00207D02" w:rsidRPr="00207D02" w:rsidRDefault="00207D02" w:rsidP="00207D02">
      <w:pPr>
        <w:autoSpaceDE w:val="0"/>
        <w:autoSpaceDN w:val="0"/>
        <w:adjustRightInd w:val="0"/>
        <w:spacing w:after="0" w:line="240" w:lineRule="auto"/>
        <w:ind w:left="720" w:firstLine="0"/>
        <w:rPr>
          <w:rFonts w:eastAsia="Times New Roman" w:cs="Times New Roman"/>
          <w:i/>
          <w:szCs w:val="24"/>
          <w:u w:val="single"/>
        </w:rPr>
      </w:pPr>
    </w:p>
    <w:p w:rsidR="0034159D" w:rsidRPr="00CC3CA6" w:rsidRDefault="0034159D" w:rsidP="00557917">
      <w:pPr>
        <w:spacing w:after="0" w:line="240" w:lineRule="auto"/>
        <w:ind w:left="720" w:hanging="720"/>
        <w:rPr>
          <w:rFonts w:cs="Times New Roman"/>
          <w:noProof/>
          <w:szCs w:val="24"/>
        </w:rPr>
      </w:pPr>
      <w:r>
        <w:rPr>
          <w:rFonts w:cs="Times New Roman"/>
          <w:noProof/>
          <w:szCs w:val="24"/>
        </w:rPr>
        <w:t>Cleary, T.</w:t>
      </w:r>
      <w:r w:rsidRPr="00CC3CA6">
        <w:rPr>
          <w:rFonts w:cs="Times New Roman"/>
          <w:noProof/>
          <w:szCs w:val="24"/>
        </w:rPr>
        <w:t>, &amp;</w:t>
      </w:r>
      <w:r>
        <w:rPr>
          <w:rFonts w:cs="Times New Roman"/>
          <w:noProof/>
          <w:szCs w:val="24"/>
        </w:rPr>
        <w:t xml:space="preserve"> Zimmerman, B</w:t>
      </w:r>
      <w:r w:rsidRPr="00CC3CA6">
        <w:rPr>
          <w:rFonts w:cs="Times New Roman"/>
          <w:noProof/>
          <w:szCs w:val="24"/>
        </w:rPr>
        <w:t xml:space="preserve">. (2004). Self-regulation empowerment program: A school-based program to enhance self-regulated and self-motivated cycles of student learning. </w:t>
      </w:r>
      <w:r w:rsidRPr="00CC3CA6">
        <w:rPr>
          <w:rFonts w:cs="Times New Roman"/>
          <w:i/>
          <w:iCs/>
          <w:noProof/>
          <w:szCs w:val="24"/>
        </w:rPr>
        <w:t>Psychology in the Schools, 41</w:t>
      </w:r>
      <w:r w:rsidRPr="00CC3CA6">
        <w:rPr>
          <w:rFonts w:cs="Times New Roman"/>
          <w:noProof/>
          <w:szCs w:val="24"/>
        </w:rPr>
        <w:t>, 537-550.</w:t>
      </w:r>
    </w:p>
    <w:p w:rsidR="00557917" w:rsidRDefault="00557917" w:rsidP="00557917">
      <w:pPr>
        <w:spacing w:after="0" w:line="240" w:lineRule="auto"/>
        <w:ind w:left="720" w:hanging="720"/>
        <w:rPr>
          <w:rFonts w:cs="Times New Roman"/>
          <w:noProof/>
          <w:szCs w:val="24"/>
        </w:rPr>
      </w:pPr>
    </w:p>
    <w:p w:rsidR="0034159D" w:rsidRPr="00CC3CA6" w:rsidRDefault="0034159D" w:rsidP="00557917">
      <w:pPr>
        <w:spacing w:after="0" w:line="240" w:lineRule="auto"/>
        <w:ind w:left="720" w:hanging="720"/>
        <w:rPr>
          <w:rFonts w:cs="Times New Roman"/>
          <w:noProof/>
          <w:szCs w:val="24"/>
        </w:rPr>
      </w:pPr>
      <w:r>
        <w:rPr>
          <w:rFonts w:cs="Times New Roman"/>
          <w:noProof/>
          <w:szCs w:val="24"/>
        </w:rPr>
        <w:t>Cleary, T.</w:t>
      </w:r>
      <w:r w:rsidRPr="00CC3CA6">
        <w:rPr>
          <w:rFonts w:cs="Times New Roman"/>
          <w:noProof/>
          <w:szCs w:val="24"/>
        </w:rPr>
        <w:t xml:space="preserve">, Platten, P., &amp; Nelson, A. (2008). Effectiveness of the self-regulation empowerment program with urban high school students. </w:t>
      </w:r>
      <w:r w:rsidRPr="00CC3CA6">
        <w:rPr>
          <w:rFonts w:cs="Times New Roman"/>
          <w:i/>
          <w:iCs/>
          <w:noProof/>
          <w:szCs w:val="24"/>
        </w:rPr>
        <w:t>Journal Advanced Academics</w:t>
      </w:r>
      <w:r w:rsidRPr="00CC3CA6">
        <w:rPr>
          <w:rFonts w:cs="Times New Roman"/>
          <w:noProof/>
          <w:szCs w:val="24"/>
        </w:rPr>
        <w:t xml:space="preserve">,  </w:t>
      </w:r>
      <w:r w:rsidRPr="00CC3CA6">
        <w:rPr>
          <w:rFonts w:cs="Times New Roman"/>
          <w:i/>
          <w:noProof/>
          <w:szCs w:val="24"/>
        </w:rPr>
        <w:t xml:space="preserve">20, </w:t>
      </w:r>
      <w:r w:rsidRPr="00CC3CA6">
        <w:rPr>
          <w:rFonts w:cs="Times New Roman"/>
          <w:noProof/>
          <w:szCs w:val="24"/>
        </w:rPr>
        <w:t>70-107.</w:t>
      </w:r>
    </w:p>
    <w:p w:rsidR="00557917" w:rsidRDefault="00557917" w:rsidP="00557917">
      <w:pPr>
        <w:spacing w:after="0" w:line="240" w:lineRule="auto"/>
        <w:ind w:left="720" w:hanging="720"/>
        <w:rPr>
          <w:rFonts w:cs="Times New Roman"/>
          <w:noProof/>
          <w:szCs w:val="24"/>
        </w:rPr>
      </w:pPr>
    </w:p>
    <w:p w:rsidR="0034159D" w:rsidRPr="00CC3CA6" w:rsidRDefault="0034159D" w:rsidP="00557917">
      <w:pPr>
        <w:spacing w:after="0" w:line="240" w:lineRule="auto"/>
        <w:ind w:left="720" w:hanging="720"/>
        <w:rPr>
          <w:rFonts w:cs="Times New Roman"/>
          <w:noProof/>
          <w:szCs w:val="24"/>
        </w:rPr>
      </w:pPr>
      <w:r>
        <w:rPr>
          <w:rFonts w:cs="Times New Roman"/>
          <w:noProof/>
          <w:szCs w:val="24"/>
        </w:rPr>
        <w:t>Collins, J</w:t>
      </w:r>
      <w:r w:rsidRPr="00CC3CA6">
        <w:rPr>
          <w:rFonts w:cs="Times New Roman"/>
          <w:noProof/>
          <w:szCs w:val="24"/>
        </w:rPr>
        <w:t xml:space="preserve">. (1982). </w:t>
      </w:r>
      <w:r w:rsidRPr="00CC3CA6">
        <w:rPr>
          <w:rFonts w:cs="Times New Roman"/>
          <w:i/>
          <w:noProof/>
          <w:szCs w:val="24"/>
        </w:rPr>
        <w:t>Self-efficacy and ability in achievement behavior</w:t>
      </w:r>
      <w:r w:rsidRPr="00CC3CA6">
        <w:rPr>
          <w:rFonts w:cs="Times New Roman"/>
          <w:noProof/>
          <w:szCs w:val="24"/>
        </w:rPr>
        <w:t>. Paper presented at the meeting of the American Educational Research Association. New York, NY.</w:t>
      </w:r>
    </w:p>
    <w:p w:rsidR="00557917" w:rsidRDefault="00557917" w:rsidP="00557917">
      <w:pPr>
        <w:spacing w:after="0" w:line="240" w:lineRule="auto"/>
        <w:ind w:left="720" w:hanging="720"/>
        <w:rPr>
          <w:rFonts w:cs="Times New Roman"/>
          <w:noProof/>
          <w:szCs w:val="24"/>
        </w:rPr>
      </w:pPr>
    </w:p>
    <w:p w:rsidR="0034159D" w:rsidRPr="00CC3CA6" w:rsidRDefault="0034159D" w:rsidP="00557917">
      <w:pPr>
        <w:spacing w:after="0" w:line="240" w:lineRule="auto"/>
        <w:ind w:left="720" w:hanging="720"/>
        <w:rPr>
          <w:rFonts w:cs="Times New Roman"/>
          <w:noProof/>
          <w:szCs w:val="24"/>
        </w:rPr>
      </w:pPr>
      <w:r w:rsidRPr="00CC3CA6">
        <w:rPr>
          <w:rFonts w:cs="Times New Roman"/>
          <w:noProof/>
          <w:szCs w:val="24"/>
        </w:rPr>
        <w:t xml:space="preserve">Conchas, G., &amp; Rodriguez, L. (2008). </w:t>
      </w:r>
      <w:r w:rsidRPr="00CC3CA6">
        <w:rPr>
          <w:rFonts w:cs="Times New Roman"/>
          <w:i/>
          <w:iCs/>
          <w:noProof/>
          <w:szCs w:val="24"/>
        </w:rPr>
        <w:t>Small schools and urban youth: Using the power of school culture to engage students.</w:t>
      </w:r>
      <w:r w:rsidRPr="00CC3CA6">
        <w:rPr>
          <w:rFonts w:cs="Times New Roman"/>
          <w:noProof/>
          <w:szCs w:val="24"/>
        </w:rPr>
        <w:t xml:space="preserve"> Thousand Oaks, CA: Corwin Press.</w:t>
      </w:r>
    </w:p>
    <w:p w:rsidR="00557917" w:rsidRDefault="00557917" w:rsidP="00557917">
      <w:pPr>
        <w:spacing w:after="0" w:line="240" w:lineRule="auto"/>
        <w:ind w:left="720" w:hanging="720"/>
        <w:rPr>
          <w:rFonts w:cs="Times New Roman"/>
          <w:noProof/>
          <w:szCs w:val="24"/>
        </w:rPr>
      </w:pPr>
    </w:p>
    <w:p w:rsidR="0034159D" w:rsidRDefault="0034159D" w:rsidP="00557917">
      <w:pPr>
        <w:spacing w:after="0" w:line="240" w:lineRule="auto"/>
        <w:ind w:left="720" w:hanging="720"/>
        <w:rPr>
          <w:rFonts w:cs="Times New Roman"/>
          <w:noProof/>
          <w:szCs w:val="24"/>
        </w:rPr>
      </w:pPr>
      <w:r>
        <w:rPr>
          <w:rFonts w:cs="Times New Roman"/>
          <w:noProof/>
          <w:szCs w:val="24"/>
        </w:rPr>
        <w:t>Connell, J., &amp; Wellborn, J</w:t>
      </w:r>
      <w:r w:rsidRPr="00CC3CA6">
        <w:rPr>
          <w:rFonts w:cs="Times New Roman"/>
          <w:noProof/>
          <w:szCs w:val="24"/>
        </w:rPr>
        <w:t xml:space="preserve">. (1991). Competence, autonomy, and relatedness: A motivational analysis of self-system processes. In M. R. Gunnar, &amp; L. A. Sroufe, </w:t>
      </w:r>
      <w:r w:rsidRPr="00CC3CA6">
        <w:rPr>
          <w:rFonts w:cs="Times New Roman"/>
          <w:i/>
          <w:iCs/>
          <w:noProof/>
          <w:szCs w:val="24"/>
        </w:rPr>
        <w:t>Self processes and development: The Minnesota symposia on child development</w:t>
      </w:r>
      <w:r w:rsidRPr="00CC3CA6">
        <w:rPr>
          <w:rFonts w:cs="Times New Roman"/>
          <w:noProof/>
          <w:szCs w:val="24"/>
        </w:rPr>
        <w:t xml:space="preserve"> (Vol. 23, pp. 43-74). Hillsdale, NJ: Lawrence Erlbaum Associates.</w:t>
      </w:r>
    </w:p>
    <w:p w:rsidR="00557917" w:rsidRDefault="00557917" w:rsidP="00557917">
      <w:pPr>
        <w:pStyle w:val="Bibliography"/>
        <w:spacing w:line="240" w:lineRule="auto"/>
        <w:ind w:left="720" w:hanging="720"/>
        <w:rPr>
          <w:noProof/>
        </w:rPr>
      </w:pPr>
    </w:p>
    <w:p w:rsidR="0034159D" w:rsidRPr="002A086E" w:rsidRDefault="0034159D" w:rsidP="00557917">
      <w:pPr>
        <w:pStyle w:val="Bibliography"/>
        <w:spacing w:line="240" w:lineRule="auto"/>
        <w:ind w:left="720" w:hanging="720"/>
        <w:rPr>
          <w:noProof/>
        </w:rPr>
      </w:pPr>
      <w:r>
        <w:rPr>
          <w:noProof/>
        </w:rPr>
        <w:t xml:space="preserve">Consortium on Chicago School Research. (2011). </w:t>
      </w:r>
      <w:r>
        <w:rPr>
          <w:i/>
          <w:iCs/>
          <w:noProof/>
        </w:rPr>
        <w:t>University of Chicago</w:t>
      </w:r>
      <w:r>
        <w:rPr>
          <w:noProof/>
        </w:rPr>
        <w:t>. Retrieved 2011, from University of Chicago: http://ccsr.uchicago.edu/content/index.php.</w:t>
      </w:r>
    </w:p>
    <w:p w:rsidR="00557917" w:rsidRDefault="00557917" w:rsidP="00557917">
      <w:pPr>
        <w:spacing w:after="0" w:line="240" w:lineRule="auto"/>
        <w:ind w:left="720" w:hanging="720"/>
        <w:rPr>
          <w:rFonts w:cs="Times New Roman"/>
          <w:szCs w:val="24"/>
        </w:rPr>
      </w:pPr>
    </w:p>
    <w:p w:rsidR="008A3BD8" w:rsidRPr="00CC3CA6" w:rsidRDefault="008A3BD8" w:rsidP="00557917">
      <w:pPr>
        <w:spacing w:after="0" w:line="240" w:lineRule="auto"/>
        <w:ind w:left="720" w:hanging="720"/>
        <w:rPr>
          <w:rFonts w:cs="Times New Roman"/>
          <w:szCs w:val="24"/>
        </w:rPr>
      </w:pPr>
      <w:r>
        <w:rPr>
          <w:rFonts w:cs="Times New Roman"/>
          <w:szCs w:val="24"/>
        </w:rPr>
        <w:t>Corno, L., Randi, J.</w:t>
      </w:r>
      <w:r w:rsidRPr="005401FF">
        <w:rPr>
          <w:rFonts w:cs="Times New Roman"/>
          <w:szCs w:val="24"/>
        </w:rPr>
        <w:t xml:space="preserve"> (1999).</w:t>
      </w:r>
      <w:r>
        <w:rPr>
          <w:rFonts w:cs="Times New Roman"/>
          <w:szCs w:val="24"/>
        </w:rPr>
        <w:t xml:space="preserve"> A design theory for classroom instruction in self-regulated learning?</w:t>
      </w:r>
      <w:r w:rsidR="00480B23">
        <w:rPr>
          <w:rFonts w:cs="Times New Roman"/>
          <w:szCs w:val="24"/>
        </w:rPr>
        <w:t xml:space="preserve"> </w:t>
      </w:r>
      <w:r w:rsidRPr="005401FF">
        <w:rPr>
          <w:rFonts w:cs="Times New Roman"/>
          <w:szCs w:val="24"/>
        </w:rPr>
        <w:t xml:space="preserve"> In C. M. Reigeluth (Ed.), </w:t>
      </w:r>
      <w:r w:rsidRPr="005401FF">
        <w:rPr>
          <w:rFonts w:cs="Times New Roman"/>
          <w:i/>
          <w:szCs w:val="24"/>
        </w:rPr>
        <w:t xml:space="preserve">Instructional-design theories and models: A new paradigm of instructional theory </w:t>
      </w:r>
      <w:r>
        <w:rPr>
          <w:rFonts w:cs="Times New Roman"/>
          <w:szCs w:val="24"/>
        </w:rPr>
        <w:t>(Vo. II, pp. 293</w:t>
      </w:r>
      <w:r w:rsidRPr="005401FF">
        <w:rPr>
          <w:rFonts w:cs="Times New Roman"/>
          <w:szCs w:val="24"/>
        </w:rPr>
        <w:t>-</w:t>
      </w:r>
      <w:r>
        <w:rPr>
          <w:rFonts w:cs="Times New Roman"/>
          <w:szCs w:val="24"/>
        </w:rPr>
        <w:t>318</w:t>
      </w:r>
      <w:r w:rsidRPr="005401FF">
        <w:rPr>
          <w:rFonts w:cs="Times New Roman"/>
          <w:szCs w:val="24"/>
        </w:rPr>
        <w:t>). Mahwah, NJ: Erlbaum.</w:t>
      </w:r>
    </w:p>
    <w:p w:rsidR="00557917" w:rsidRDefault="00557917" w:rsidP="00557917">
      <w:pPr>
        <w:spacing w:after="0" w:line="240" w:lineRule="auto"/>
        <w:ind w:left="720" w:hanging="720"/>
        <w:rPr>
          <w:rFonts w:cs="Times New Roman"/>
          <w:szCs w:val="24"/>
        </w:rPr>
      </w:pPr>
    </w:p>
    <w:p w:rsidR="0034159D" w:rsidRDefault="0034159D" w:rsidP="00557917">
      <w:pPr>
        <w:spacing w:after="0" w:line="240" w:lineRule="auto"/>
        <w:ind w:left="720" w:hanging="720"/>
        <w:rPr>
          <w:rFonts w:cs="Times New Roman"/>
          <w:szCs w:val="24"/>
        </w:rPr>
      </w:pPr>
      <w:r w:rsidRPr="00CC3CA6">
        <w:rPr>
          <w:rFonts w:cs="Times New Roman"/>
          <w:szCs w:val="24"/>
        </w:rPr>
        <w:t>Darling-Hammon, L., Austin, K., Orcutt, S., Martin, D., Tharp, R., &amp; Palincsar, A. (2007).</w:t>
      </w:r>
      <w:r w:rsidR="00134E5A">
        <w:rPr>
          <w:rFonts w:cs="Times New Roman"/>
          <w:szCs w:val="24"/>
        </w:rPr>
        <w:t xml:space="preserve"> </w:t>
      </w:r>
      <w:r w:rsidRPr="00CC3CA6">
        <w:rPr>
          <w:rFonts w:cs="Times New Roman"/>
          <w:szCs w:val="24"/>
        </w:rPr>
        <w:t>Session 7 Learning from others: Learning in a social context. TLCguide v5.qxd. Connecticut: Stanford University School of Education.</w:t>
      </w:r>
    </w:p>
    <w:p w:rsidR="00557917" w:rsidRDefault="00557917" w:rsidP="00557917">
      <w:pPr>
        <w:spacing w:after="0" w:line="240" w:lineRule="auto"/>
        <w:ind w:left="720" w:hanging="720"/>
        <w:rPr>
          <w:rFonts w:cs="Times New Roman"/>
          <w:noProof/>
          <w:szCs w:val="24"/>
        </w:rPr>
      </w:pPr>
    </w:p>
    <w:p w:rsidR="0034159D" w:rsidRPr="00CC3CA6" w:rsidRDefault="0034159D" w:rsidP="00557917">
      <w:pPr>
        <w:spacing w:after="0" w:line="240" w:lineRule="auto"/>
        <w:ind w:left="720" w:hanging="720"/>
        <w:rPr>
          <w:rFonts w:cs="Times New Roman"/>
          <w:noProof/>
          <w:szCs w:val="24"/>
        </w:rPr>
      </w:pPr>
      <w:r w:rsidRPr="00C6388F">
        <w:rPr>
          <w:rFonts w:cs="Times New Roman"/>
          <w:noProof/>
          <w:szCs w:val="24"/>
        </w:rPr>
        <w:t xml:space="preserve">Deci, E., &amp; Ryan, R. (1985).  </w:t>
      </w:r>
      <w:r w:rsidRPr="00CC3CA6">
        <w:rPr>
          <w:rFonts w:cs="Times New Roman"/>
          <w:i/>
          <w:noProof/>
          <w:szCs w:val="24"/>
        </w:rPr>
        <w:t xml:space="preserve">Intrinsic motivation and self-determination in human behavior. </w:t>
      </w:r>
      <w:r w:rsidRPr="00CC3CA6">
        <w:rPr>
          <w:rFonts w:cs="Times New Roman"/>
          <w:noProof/>
          <w:szCs w:val="24"/>
        </w:rPr>
        <w:t>New York: Plenum.</w:t>
      </w:r>
    </w:p>
    <w:p w:rsidR="00557917" w:rsidRDefault="00557917" w:rsidP="00557917">
      <w:pPr>
        <w:spacing w:after="0" w:line="240" w:lineRule="auto"/>
        <w:ind w:left="720" w:hanging="720"/>
        <w:rPr>
          <w:rFonts w:cs="Times New Roman"/>
          <w:noProof/>
          <w:szCs w:val="24"/>
        </w:rPr>
      </w:pPr>
    </w:p>
    <w:p w:rsidR="0034159D" w:rsidRPr="00CC3CA6" w:rsidRDefault="0034159D" w:rsidP="00557917">
      <w:pPr>
        <w:spacing w:after="0" w:line="240" w:lineRule="auto"/>
        <w:ind w:left="720" w:hanging="720"/>
        <w:rPr>
          <w:rFonts w:cs="Times New Roman"/>
          <w:noProof/>
          <w:szCs w:val="24"/>
        </w:rPr>
      </w:pPr>
      <w:r w:rsidRPr="00C6388F">
        <w:rPr>
          <w:rFonts w:cs="Times New Roman"/>
          <w:noProof/>
          <w:szCs w:val="24"/>
        </w:rPr>
        <w:t xml:space="preserve">Deci, E., &amp; Ryan, R. (1996). </w:t>
      </w:r>
      <w:r w:rsidRPr="00CC3CA6">
        <w:rPr>
          <w:rFonts w:cs="Times New Roman"/>
          <w:noProof/>
          <w:szCs w:val="24"/>
        </w:rPr>
        <w:t xml:space="preserve">Need satisfaction and the self-regulation of learning. Learning and individual differences. </w:t>
      </w:r>
      <w:r w:rsidRPr="00CC3CA6">
        <w:rPr>
          <w:rFonts w:cs="Times New Roman"/>
          <w:i/>
          <w:iCs/>
          <w:noProof/>
          <w:szCs w:val="24"/>
        </w:rPr>
        <w:t>8,</w:t>
      </w:r>
      <w:r w:rsidRPr="00CC3CA6">
        <w:rPr>
          <w:rFonts w:cs="Times New Roman"/>
          <w:noProof/>
          <w:szCs w:val="24"/>
        </w:rPr>
        <w:t xml:space="preserve"> 1-13. USA: Academic Search Premier.</w:t>
      </w:r>
    </w:p>
    <w:p w:rsidR="00557917" w:rsidRDefault="00557917" w:rsidP="00557917">
      <w:pPr>
        <w:spacing w:after="0" w:line="240" w:lineRule="auto"/>
        <w:ind w:left="720" w:hanging="720"/>
        <w:rPr>
          <w:rFonts w:cs="Times New Roman"/>
          <w:noProof/>
          <w:szCs w:val="24"/>
        </w:rPr>
      </w:pPr>
    </w:p>
    <w:p w:rsidR="0034159D" w:rsidRPr="00CC3CA6" w:rsidRDefault="0034159D" w:rsidP="00557917">
      <w:pPr>
        <w:spacing w:after="0" w:line="240" w:lineRule="auto"/>
        <w:ind w:left="720" w:hanging="720"/>
        <w:rPr>
          <w:rFonts w:cs="Times New Roman"/>
          <w:noProof/>
          <w:szCs w:val="24"/>
        </w:rPr>
      </w:pPr>
      <w:r w:rsidRPr="00C6388F">
        <w:rPr>
          <w:rFonts w:cs="Times New Roman"/>
          <w:noProof/>
          <w:szCs w:val="24"/>
        </w:rPr>
        <w:t xml:space="preserve">Deci, E. &amp; Ryan, R. (2000). </w:t>
      </w:r>
      <w:r w:rsidRPr="00CC3CA6">
        <w:rPr>
          <w:rFonts w:cs="Times New Roman"/>
          <w:noProof/>
          <w:szCs w:val="24"/>
        </w:rPr>
        <w:t xml:space="preserve">The "what" and "why" of goal pursuits: Human needs and the self-determination of behavior. </w:t>
      </w:r>
      <w:r w:rsidRPr="00CC3CA6">
        <w:rPr>
          <w:rFonts w:cs="Times New Roman"/>
          <w:i/>
          <w:iCs/>
          <w:noProof/>
          <w:szCs w:val="24"/>
        </w:rPr>
        <w:t>Psychological Inquiry, 11</w:t>
      </w:r>
      <w:r w:rsidRPr="00CC3CA6">
        <w:rPr>
          <w:rFonts w:cs="Times New Roman"/>
          <w:noProof/>
          <w:szCs w:val="24"/>
        </w:rPr>
        <w:t>, 227-268.</w:t>
      </w:r>
    </w:p>
    <w:p w:rsidR="00557917" w:rsidRDefault="00557917" w:rsidP="00557917">
      <w:pPr>
        <w:autoSpaceDE w:val="0"/>
        <w:autoSpaceDN w:val="0"/>
        <w:adjustRightInd w:val="0"/>
        <w:spacing w:after="0" w:line="240" w:lineRule="auto"/>
        <w:ind w:left="720" w:hanging="720"/>
        <w:rPr>
          <w:rFonts w:cs="Times New Roman"/>
          <w:color w:val="131313"/>
          <w:szCs w:val="24"/>
        </w:rPr>
      </w:pPr>
    </w:p>
    <w:p w:rsidR="0034159D" w:rsidRPr="00CC3CA6" w:rsidRDefault="0034159D" w:rsidP="00557917">
      <w:pPr>
        <w:autoSpaceDE w:val="0"/>
        <w:autoSpaceDN w:val="0"/>
        <w:adjustRightInd w:val="0"/>
        <w:spacing w:after="0" w:line="240" w:lineRule="auto"/>
        <w:ind w:left="720" w:hanging="720"/>
        <w:rPr>
          <w:rFonts w:cs="Times New Roman"/>
          <w:color w:val="131313"/>
          <w:szCs w:val="24"/>
        </w:rPr>
      </w:pPr>
      <w:r>
        <w:rPr>
          <w:rFonts w:cs="Times New Roman"/>
          <w:color w:val="131313"/>
          <w:szCs w:val="24"/>
        </w:rPr>
        <w:lastRenderedPageBreak/>
        <w:t xml:space="preserve">Dinsmore, D., Alexander, P., &amp; Loughlin, S. </w:t>
      </w:r>
      <w:r w:rsidRPr="00CC3CA6">
        <w:rPr>
          <w:rFonts w:cs="Times New Roman"/>
          <w:color w:val="131313"/>
          <w:szCs w:val="24"/>
        </w:rPr>
        <w:t>(2008). Focusing the conceptual lens on</w:t>
      </w:r>
      <w:r w:rsidR="00134E5A">
        <w:rPr>
          <w:rFonts w:cs="Times New Roman"/>
          <w:color w:val="131313"/>
          <w:szCs w:val="24"/>
        </w:rPr>
        <w:t xml:space="preserve"> </w:t>
      </w:r>
      <w:r w:rsidRPr="00CC3CA6">
        <w:rPr>
          <w:rFonts w:cs="Times New Roman"/>
          <w:color w:val="131313"/>
          <w:szCs w:val="24"/>
        </w:rPr>
        <w:t xml:space="preserve"> metacognition, self-regulation, and self-regulated learning. </w:t>
      </w:r>
      <w:r w:rsidRPr="00CC3CA6">
        <w:rPr>
          <w:rFonts w:cs="Times New Roman"/>
          <w:i/>
          <w:color w:val="131313"/>
          <w:szCs w:val="24"/>
        </w:rPr>
        <w:t>Educational Psychology</w:t>
      </w:r>
      <w:r w:rsidRPr="00CC3CA6">
        <w:rPr>
          <w:rFonts w:cs="Times New Roman"/>
          <w:color w:val="131313"/>
          <w:szCs w:val="24"/>
        </w:rPr>
        <w:t>.</w:t>
      </w:r>
      <w:r w:rsidR="00134E5A">
        <w:rPr>
          <w:rFonts w:cs="Times New Roman"/>
          <w:color w:val="131313"/>
          <w:szCs w:val="24"/>
        </w:rPr>
        <w:t xml:space="preserve"> </w:t>
      </w:r>
      <w:r w:rsidRPr="00CC3CA6">
        <w:rPr>
          <w:rFonts w:cs="Times New Roman"/>
          <w:i/>
          <w:color w:val="131313"/>
          <w:szCs w:val="24"/>
        </w:rPr>
        <w:t>20</w:t>
      </w:r>
      <w:r w:rsidRPr="00CC3CA6">
        <w:rPr>
          <w:rFonts w:cs="Times New Roman"/>
          <w:color w:val="131313"/>
          <w:szCs w:val="24"/>
        </w:rPr>
        <w:t>, 391–409.</w:t>
      </w:r>
    </w:p>
    <w:p w:rsidR="00557917" w:rsidRDefault="00557917" w:rsidP="00557917">
      <w:pPr>
        <w:spacing w:after="0" w:line="240" w:lineRule="auto"/>
        <w:ind w:left="720" w:hanging="720"/>
        <w:rPr>
          <w:rFonts w:cs="Times New Roman"/>
          <w:szCs w:val="24"/>
        </w:rPr>
      </w:pPr>
    </w:p>
    <w:p w:rsidR="0034159D" w:rsidRPr="00CC3CA6" w:rsidRDefault="0034159D" w:rsidP="00557917">
      <w:pPr>
        <w:spacing w:after="0" w:line="240" w:lineRule="auto"/>
        <w:ind w:left="720" w:hanging="720"/>
        <w:rPr>
          <w:rFonts w:cs="Times New Roman"/>
          <w:szCs w:val="24"/>
        </w:rPr>
      </w:pPr>
      <w:r w:rsidRPr="00CC3CA6">
        <w:rPr>
          <w:rFonts w:cs="Times New Roman"/>
          <w:szCs w:val="24"/>
        </w:rPr>
        <w:t xml:space="preserve">Duckworth, E. (1987). </w:t>
      </w:r>
      <w:r w:rsidRPr="00CC3CA6">
        <w:rPr>
          <w:rFonts w:cs="Times New Roman"/>
          <w:i/>
          <w:szCs w:val="24"/>
        </w:rPr>
        <w:t>The having of wonderful ideas” and other essays on teaching and learning</w:t>
      </w:r>
      <w:r w:rsidRPr="00CC3CA6">
        <w:rPr>
          <w:rFonts w:cs="Times New Roman"/>
          <w:szCs w:val="24"/>
        </w:rPr>
        <w:t>. New York: Teachers College Press, Columbia University.</w:t>
      </w:r>
    </w:p>
    <w:p w:rsidR="00557917" w:rsidRDefault="00557917" w:rsidP="00557917">
      <w:pPr>
        <w:spacing w:after="0" w:line="240" w:lineRule="auto"/>
        <w:ind w:left="720" w:hanging="720"/>
        <w:rPr>
          <w:rFonts w:cs="Times New Roman"/>
          <w:noProof/>
          <w:szCs w:val="24"/>
        </w:rPr>
      </w:pPr>
    </w:p>
    <w:p w:rsidR="0034159D" w:rsidRPr="00CC3CA6" w:rsidRDefault="0034159D" w:rsidP="00557917">
      <w:pPr>
        <w:spacing w:after="0" w:line="240" w:lineRule="auto"/>
        <w:ind w:left="720" w:hanging="720"/>
        <w:rPr>
          <w:rFonts w:cs="Times New Roman"/>
          <w:noProof/>
          <w:szCs w:val="24"/>
        </w:rPr>
      </w:pPr>
      <w:r w:rsidRPr="00CC3CA6">
        <w:rPr>
          <w:rFonts w:cs="Times New Roman"/>
          <w:noProof/>
          <w:szCs w:val="24"/>
        </w:rPr>
        <w:t xml:space="preserve">Dweck, C., &amp; Master, A. (2009). Self-theories motivate self-regulated learning. In D. H. Schunk, &amp; B. J. Zimmerman (Eds.), </w:t>
      </w:r>
      <w:r w:rsidRPr="00CC3CA6">
        <w:rPr>
          <w:rFonts w:cs="Times New Roman"/>
          <w:i/>
          <w:iCs/>
          <w:noProof/>
          <w:szCs w:val="24"/>
        </w:rPr>
        <w:t>Motivation and self-regulated learning</w:t>
      </w:r>
      <w:r w:rsidRPr="00CC3CA6">
        <w:rPr>
          <w:rFonts w:cs="Times New Roman"/>
          <w:noProof/>
          <w:szCs w:val="24"/>
        </w:rPr>
        <w:t xml:space="preserve"> (pp. 31-51). New York: Routledge Taylor &amp; Francis Group.</w:t>
      </w:r>
    </w:p>
    <w:p w:rsidR="00557917" w:rsidRDefault="00557917" w:rsidP="00557917">
      <w:pPr>
        <w:spacing w:after="0" w:line="240" w:lineRule="auto"/>
        <w:ind w:left="720" w:hanging="720"/>
        <w:rPr>
          <w:rFonts w:cs="Times New Roman"/>
          <w:noProof/>
          <w:szCs w:val="24"/>
        </w:rPr>
      </w:pPr>
    </w:p>
    <w:p w:rsidR="0034159D" w:rsidRPr="00CC3CA6" w:rsidRDefault="0034159D" w:rsidP="00557917">
      <w:pPr>
        <w:spacing w:after="0" w:line="240" w:lineRule="auto"/>
        <w:ind w:left="720" w:hanging="720"/>
        <w:rPr>
          <w:rFonts w:cs="Times New Roman"/>
          <w:noProof/>
          <w:szCs w:val="24"/>
        </w:rPr>
      </w:pPr>
      <w:r>
        <w:rPr>
          <w:rFonts w:cs="Times New Roman"/>
          <w:noProof/>
          <w:szCs w:val="24"/>
        </w:rPr>
        <w:t>Eccles, J.</w:t>
      </w:r>
      <w:r w:rsidRPr="00CC3CA6">
        <w:rPr>
          <w:rFonts w:cs="Times New Roman"/>
          <w:noProof/>
          <w:szCs w:val="24"/>
        </w:rPr>
        <w:t xml:space="preserve">, Midgley, C., &amp; Adler, T. (1984). Grade-related changes in the school environment: Effects on achievement motivation. In J. Nicholls (Ed.), </w:t>
      </w:r>
      <w:r w:rsidRPr="00CC3CA6">
        <w:rPr>
          <w:rFonts w:cs="Times New Roman"/>
          <w:i/>
          <w:iCs/>
          <w:noProof/>
          <w:szCs w:val="24"/>
        </w:rPr>
        <w:t>Advances in motivation and achievement: The development of achievement motivation</w:t>
      </w:r>
      <w:r w:rsidRPr="00CC3CA6">
        <w:rPr>
          <w:rFonts w:cs="Times New Roman"/>
          <w:noProof/>
          <w:szCs w:val="24"/>
        </w:rPr>
        <w:t xml:space="preserve"> (Vol. 3, pp. 283-331). Greenwich, CT: JAI Press.</w:t>
      </w:r>
    </w:p>
    <w:p w:rsidR="00557917" w:rsidRDefault="00557917" w:rsidP="00557917">
      <w:pPr>
        <w:spacing w:after="0" w:line="240" w:lineRule="auto"/>
        <w:ind w:left="720" w:hanging="720"/>
        <w:rPr>
          <w:rFonts w:cs="Times New Roman"/>
          <w:noProof/>
          <w:szCs w:val="24"/>
        </w:rPr>
      </w:pPr>
    </w:p>
    <w:p w:rsidR="0034159D" w:rsidRPr="00CC3CA6" w:rsidRDefault="0034159D" w:rsidP="00557917">
      <w:pPr>
        <w:spacing w:after="0" w:line="240" w:lineRule="auto"/>
        <w:ind w:left="720" w:hanging="720"/>
        <w:rPr>
          <w:rFonts w:cs="Times New Roman"/>
          <w:noProof/>
          <w:szCs w:val="24"/>
        </w:rPr>
      </w:pPr>
      <w:r w:rsidRPr="00CC3CA6">
        <w:rPr>
          <w:rFonts w:cs="Times New Roman"/>
          <w:noProof/>
          <w:szCs w:val="24"/>
        </w:rPr>
        <w:t xml:space="preserve">Echevarria, J., Vogt, M., &amp; Short, D. (2008). </w:t>
      </w:r>
      <w:r w:rsidRPr="00CC3CA6">
        <w:rPr>
          <w:rFonts w:cs="Times New Roman"/>
          <w:i/>
          <w:iCs/>
          <w:noProof/>
          <w:szCs w:val="24"/>
        </w:rPr>
        <w:t>Making content comprehensible for English learners: The SIOP model.</w:t>
      </w:r>
      <w:r w:rsidRPr="00CC3CA6">
        <w:rPr>
          <w:rFonts w:cs="Times New Roman"/>
          <w:noProof/>
          <w:szCs w:val="24"/>
        </w:rPr>
        <w:t xml:space="preserve"> Boston: Pearson Education, Inc.</w:t>
      </w:r>
    </w:p>
    <w:p w:rsidR="00557917" w:rsidRDefault="00557917" w:rsidP="00557917">
      <w:pPr>
        <w:spacing w:after="0" w:line="240" w:lineRule="auto"/>
        <w:ind w:left="720" w:hanging="720"/>
        <w:rPr>
          <w:rFonts w:cs="Times New Roman"/>
          <w:szCs w:val="24"/>
        </w:rPr>
      </w:pPr>
    </w:p>
    <w:p w:rsidR="0034159D" w:rsidRPr="00CC3CA6" w:rsidRDefault="0034159D" w:rsidP="00557917">
      <w:pPr>
        <w:spacing w:after="0" w:line="240" w:lineRule="auto"/>
        <w:ind w:left="720" w:hanging="720"/>
        <w:rPr>
          <w:rFonts w:cs="Times New Roman"/>
          <w:szCs w:val="24"/>
          <w:u w:val="single"/>
        </w:rPr>
      </w:pPr>
      <w:r w:rsidRPr="00CC3CA6">
        <w:rPr>
          <w:rFonts w:cs="Times New Roman"/>
          <w:szCs w:val="24"/>
        </w:rPr>
        <w:t xml:space="preserve">Felner, R., Ginter M., &amp; Primavera, J. (1982). Primary prevention during school transitions: </w:t>
      </w:r>
      <w:r w:rsidR="00134E5A">
        <w:rPr>
          <w:rFonts w:cs="Times New Roman"/>
          <w:szCs w:val="24"/>
        </w:rPr>
        <w:t xml:space="preserve"> </w:t>
      </w:r>
      <w:r w:rsidRPr="00CC3CA6">
        <w:rPr>
          <w:rFonts w:cs="Times New Roman"/>
          <w:szCs w:val="24"/>
        </w:rPr>
        <w:t xml:space="preserve">Social support and environmental structure. </w:t>
      </w:r>
      <w:r w:rsidRPr="00CC3CA6">
        <w:rPr>
          <w:rFonts w:cs="Times New Roman"/>
          <w:i/>
          <w:iCs/>
          <w:szCs w:val="24"/>
        </w:rPr>
        <w:t>American Journal of Community Psychology</w:t>
      </w:r>
      <w:r w:rsidRPr="00CC3CA6">
        <w:rPr>
          <w:rFonts w:cs="Times New Roman"/>
          <w:szCs w:val="24"/>
        </w:rPr>
        <w:t xml:space="preserve">, </w:t>
      </w:r>
      <w:r w:rsidRPr="00CC3CA6">
        <w:rPr>
          <w:rFonts w:cs="Times New Roman"/>
          <w:i/>
          <w:szCs w:val="24"/>
        </w:rPr>
        <w:t>10</w:t>
      </w:r>
      <w:r w:rsidRPr="00CC3CA6">
        <w:rPr>
          <w:rFonts w:cs="Times New Roman"/>
          <w:szCs w:val="24"/>
        </w:rPr>
        <w:t xml:space="preserve">, 277-290. Retrieved from </w:t>
      </w:r>
      <w:r w:rsidRPr="00CC3CA6">
        <w:rPr>
          <w:rFonts w:cs="Times New Roman"/>
          <w:szCs w:val="24"/>
          <w:u w:val="single"/>
        </w:rPr>
        <w:t>http://www.springerlink.com.ezproxy.lib.ou.edu/content/m631331rk313552u/fulltext.pdf</w:t>
      </w:r>
    </w:p>
    <w:p w:rsidR="00557917" w:rsidRDefault="00557917" w:rsidP="00557917">
      <w:pPr>
        <w:spacing w:after="0" w:line="240" w:lineRule="auto"/>
        <w:ind w:left="748" w:hanging="748"/>
        <w:rPr>
          <w:rFonts w:cs="Times New Roman"/>
          <w:szCs w:val="24"/>
        </w:rPr>
      </w:pPr>
    </w:p>
    <w:p w:rsidR="0034159D" w:rsidRPr="00CC3CA6" w:rsidRDefault="0034159D" w:rsidP="00557917">
      <w:pPr>
        <w:spacing w:after="0" w:line="240" w:lineRule="auto"/>
        <w:ind w:left="748" w:hanging="748"/>
        <w:rPr>
          <w:rFonts w:cs="Times New Roman"/>
          <w:szCs w:val="24"/>
        </w:rPr>
      </w:pPr>
      <w:r w:rsidRPr="00CC3CA6">
        <w:rPr>
          <w:rFonts w:cs="Times New Roman"/>
          <w:szCs w:val="24"/>
        </w:rPr>
        <w:t>Felner, R.</w:t>
      </w:r>
      <w:r>
        <w:rPr>
          <w:rFonts w:cs="Times New Roman"/>
          <w:szCs w:val="24"/>
        </w:rPr>
        <w:t>,</w:t>
      </w:r>
      <w:r w:rsidRPr="00CC3CA6">
        <w:rPr>
          <w:rFonts w:cs="Times New Roman"/>
          <w:szCs w:val="24"/>
        </w:rPr>
        <w:t xml:space="preserve"> Seitsinger, A., Brand, S., Burns, A., &amp; Bolton, N. (2007). Creating small learning communities: Lessons from the project on high-performing learning communities about “what works” in creating productive, developmentally enhancing, learning contexts. </w:t>
      </w:r>
      <w:r w:rsidRPr="00CC3CA6">
        <w:rPr>
          <w:rFonts w:cs="Times New Roman"/>
          <w:i/>
          <w:iCs/>
          <w:szCs w:val="24"/>
        </w:rPr>
        <w:t>Educational Psychologists</w:t>
      </w:r>
      <w:r w:rsidRPr="00CC3CA6">
        <w:rPr>
          <w:rFonts w:cs="Times New Roman"/>
          <w:szCs w:val="24"/>
        </w:rPr>
        <w:t>,</w:t>
      </w:r>
      <w:r w:rsidRPr="00CC3CA6">
        <w:rPr>
          <w:rFonts w:cs="Times New Roman"/>
          <w:i/>
          <w:szCs w:val="24"/>
        </w:rPr>
        <w:t xml:space="preserve"> 42</w:t>
      </w:r>
      <w:r w:rsidRPr="00CC3CA6">
        <w:rPr>
          <w:rFonts w:cs="Times New Roman"/>
          <w:szCs w:val="24"/>
        </w:rPr>
        <w:t xml:space="preserve">(4), 209-221.  </w:t>
      </w:r>
    </w:p>
    <w:p w:rsidR="00557917" w:rsidRDefault="00557917" w:rsidP="00557917">
      <w:pPr>
        <w:spacing w:after="0" w:line="240" w:lineRule="auto"/>
        <w:ind w:left="748" w:hanging="748"/>
        <w:rPr>
          <w:rFonts w:cs="Times New Roman"/>
          <w:szCs w:val="24"/>
        </w:rPr>
      </w:pPr>
    </w:p>
    <w:p w:rsidR="0034159D" w:rsidRPr="00CC3CA6" w:rsidRDefault="0034159D" w:rsidP="00557917">
      <w:pPr>
        <w:spacing w:after="0" w:line="240" w:lineRule="auto"/>
        <w:ind w:left="748" w:hanging="748"/>
        <w:rPr>
          <w:rFonts w:cs="Times New Roman"/>
          <w:szCs w:val="24"/>
        </w:rPr>
      </w:pPr>
      <w:r w:rsidRPr="00CC3CA6">
        <w:rPr>
          <w:rFonts w:cs="Times New Roman"/>
          <w:szCs w:val="24"/>
        </w:rPr>
        <w:t xml:space="preserve">Finn, J., (1989).  Withdrawing from school.  </w:t>
      </w:r>
      <w:r w:rsidRPr="00CC3CA6">
        <w:rPr>
          <w:rFonts w:cs="Times New Roman"/>
          <w:i/>
          <w:iCs/>
          <w:szCs w:val="24"/>
        </w:rPr>
        <w:t>Review of Educational Research</w:t>
      </w:r>
      <w:r w:rsidRPr="00CC3CA6">
        <w:rPr>
          <w:rFonts w:cs="Times New Roman"/>
          <w:szCs w:val="24"/>
        </w:rPr>
        <w:t>.  59(2), American Educational Research Association, Washington, D.C., 117-142.</w:t>
      </w:r>
    </w:p>
    <w:p w:rsidR="00557917" w:rsidRDefault="00557917" w:rsidP="00557917">
      <w:pPr>
        <w:spacing w:after="0" w:line="240" w:lineRule="auto"/>
        <w:ind w:left="748" w:hanging="748"/>
        <w:rPr>
          <w:rFonts w:cs="Times New Roman"/>
          <w:szCs w:val="24"/>
        </w:rPr>
      </w:pPr>
    </w:p>
    <w:p w:rsidR="0034159D" w:rsidRPr="00CC3CA6" w:rsidRDefault="0034159D" w:rsidP="00557917">
      <w:pPr>
        <w:spacing w:after="0" w:line="240" w:lineRule="auto"/>
        <w:ind w:left="748" w:hanging="748"/>
        <w:rPr>
          <w:rFonts w:cs="Times New Roman"/>
          <w:szCs w:val="24"/>
        </w:rPr>
      </w:pPr>
      <w:r w:rsidRPr="00CC3CA6">
        <w:rPr>
          <w:rFonts w:cs="Times New Roman"/>
          <w:szCs w:val="24"/>
        </w:rPr>
        <w:t xml:space="preserve">Finn, J., (August 1993). School engagement &amp; students at risk. National Center for Education Statistics. U.S. Department of Education. </w:t>
      </w:r>
    </w:p>
    <w:p w:rsidR="00557917" w:rsidRDefault="00557917" w:rsidP="00557917">
      <w:pPr>
        <w:spacing w:after="0" w:line="240" w:lineRule="auto"/>
        <w:ind w:left="720" w:hanging="720"/>
        <w:rPr>
          <w:rFonts w:cs="Times New Roman"/>
          <w:noProof/>
          <w:szCs w:val="24"/>
        </w:rPr>
      </w:pPr>
    </w:p>
    <w:p w:rsidR="0034159D" w:rsidRPr="00CC3CA6" w:rsidRDefault="0034159D" w:rsidP="00557917">
      <w:pPr>
        <w:spacing w:after="0" w:line="240" w:lineRule="auto"/>
        <w:ind w:left="720" w:hanging="720"/>
        <w:rPr>
          <w:rFonts w:cs="Times New Roman"/>
          <w:noProof/>
          <w:szCs w:val="24"/>
        </w:rPr>
      </w:pPr>
      <w:r w:rsidRPr="00CC3CA6">
        <w:rPr>
          <w:rFonts w:cs="Times New Roman"/>
          <w:noProof/>
          <w:szCs w:val="24"/>
        </w:rPr>
        <w:t>Forsyth, P</w:t>
      </w:r>
      <w:r>
        <w:rPr>
          <w:rFonts w:cs="Times New Roman"/>
          <w:noProof/>
          <w:szCs w:val="24"/>
        </w:rPr>
        <w:t>., Adams, C., &amp; Hoy, W.</w:t>
      </w:r>
      <w:r w:rsidRPr="00CC3CA6">
        <w:rPr>
          <w:rFonts w:cs="Times New Roman"/>
          <w:noProof/>
          <w:szCs w:val="24"/>
        </w:rPr>
        <w:t xml:space="preserve"> (2011). </w:t>
      </w:r>
      <w:r w:rsidRPr="00CC3CA6">
        <w:rPr>
          <w:rFonts w:cs="Times New Roman"/>
          <w:i/>
          <w:iCs/>
          <w:noProof/>
          <w:szCs w:val="24"/>
        </w:rPr>
        <w:t>Collective trust.</w:t>
      </w:r>
      <w:r w:rsidRPr="00CC3CA6">
        <w:rPr>
          <w:rFonts w:cs="Times New Roman"/>
          <w:noProof/>
          <w:szCs w:val="24"/>
        </w:rPr>
        <w:t xml:space="preserve"> New York: Teachers College Press.</w:t>
      </w:r>
    </w:p>
    <w:p w:rsidR="00557917" w:rsidRDefault="00557917" w:rsidP="00557917">
      <w:pPr>
        <w:spacing w:after="0" w:line="240" w:lineRule="auto"/>
        <w:ind w:firstLine="0"/>
        <w:rPr>
          <w:rFonts w:cs="Times New Roman"/>
          <w:szCs w:val="24"/>
        </w:rPr>
      </w:pPr>
    </w:p>
    <w:p w:rsidR="0034159D" w:rsidRPr="00CC3CA6" w:rsidRDefault="0034159D" w:rsidP="00557917">
      <w:pPr>
        <w:spacing w:after="0" w:line="240" w:lineRule="auto"/>
        <w:ind w:firstLine="0"/>
        <w:rPr>
          <w:rFonts w:cs="Times New Roman"/>
          <w:szCs w:val="24"/>
        </w:rPr>
      </w:pPr>
      <w:r w:rsidRPr="00CC3CA6">
        <w:rPr>
          <w:rFonts w:cs="Times New Roman"/>
          <w:szCs w:val="24"/>
        </w:rPr>
        <w:t>Furrer, C., &amp; Skinner, E. (2003). Sense of relatedness as a factor in children’s academic</w:t>
      </w:r>
    </w:p>
    <w:p w:rsidR="0034159D" w:rsidRPr="00CC3CA6" w:rsidRDefault="0034159D" w:rsidP="00557917">
      <w:pPr>
        <w:spacing w:after="0" w:line="240" w:lineRule="auto"/>
        <w:rPr>
          <w:rFonts w:cs="Times New Roman"/>
          <w:szCs w:val="24"/>
        </w:rPr>
      </w:pPr>
      <w:r w:rsidRPr="00CC3CA6">
        <w:rPr>
          <w:rFonts w:cs="Times New Roman"/>
          <w:szCs w:val="24"/>
        </w:rPr>
        <w:t xml:space="preserve">engagement and performance. </w:t>
      </w:r>
      <w:r w:rsidRPr="00CC3CA6">
        <w:rPr>
          <w:rFonts w:cs="Times New Roman"/>
          <w:i/>
          <w:szCs w:val="24"/>
        </w:rPr>
        <w:t>Journal of Educational Psychology, 95,</w:t>
      </w:r>
      <w:r w:rsidRPr="00CC3CA6">
        <w:rPr>
          <w:rFonts w:cs="Times New Roman"/>
          <w:szCs w:val="24"/>
        </w:rPr>
        <w:t>148-162.</w:t>
      </w:r>
    </w:p>
    <w:p w:rsidR="00557917" w:rsidRDefault="00557917" w:rsidP="00557917">
      <w:pPr>
        <w:autoSpaceDE w:val="0"/>
        <w:autoSpaceDN w:val="0"/>
        <w:adjustRightInd w:val="0"/>
        <w:spacing w:after="0" w:line="240" w:lineRule="auto"/>
        <w:ind w:firstLine="0"/>
        <w:rPr>
          <w:rFonts w:cs="Times New Roman"/>
          <w:szCs w:val="24"/>
        </w:rPr>
      </w:pPr>
    </w:p>
    <w:p w:rsidR="0034159D" w:rsidRDefault="0034159D" w:rsidP="00557917">
      <w:pPr>
        <w:autoSpaceDE w:val="0"/>
        <w:autoSpaceDN w:val="0"/>
        <w:adjustRightInd w:val="0"/>
        <w:spacing w:after="0" w:line="240" w:lineRule="auto"/>
        <w:ind w:firstLine="0"/>
        <w:rPr>
          <w:rFonts w:cs="Times New Roman"/>
          <w:i/>
          <w:iCs/>
          <w:szCs w:val="24"/>
        </w:rPr>
      </w:pPr>
      <w:r>
        <w:rPr>
          <w:rFonts w:cs="Times New Roman"/>
          <w:szCs w:val="24"/>
        </w:rPr>
        <w:t>Gates, B. (2005</w:t>
      </w:r>
      <w:r w:rsidRPr="0093666D">
        <w:rPr>
          <w:rFonts w:cs="Times New Roman"/>
          <w:szCs w:val="24"/>
        </w:rPr>
        <w:t xml:space="preserve">). </w:t>
      </w:r>
      <w:r>
        <w:rPr>
          <w:rFonts w:cs="Times New Roman"/>
          <w:i/>
          <w:iCs/>
          <w:szCs w:val="24"/>
        </w:rPr>
        <w:t xml:space="preserve">Prepared remarks to the </w:t>
      </w:r>
      <w:r w:rsidRPr="0093666D">
        <w:rPr>
          <w:rFonts w:cs="Times New Roman"/>
          <w:i/>
          <w:iCs/>
          <w:szCs w:val="24"/>
        </w:rPr>
        <w:t>National Ed</w:t>
      </w:r>
      <w:r>
        <w:rPr>
          <w:rFonts w:cs="Times New Roman"/>
          <w:i/>
          <w:iCs/>
          <w:szCs w:val="24"/>
        </w:rPr>
        <w:t xml:space="preserve">ucation Summit on High </w:t>
      </w:r>
    </w:p>
    <w:p w:rsidR="0034159D" w:rsidRDefault="0034159D" w:rsidP="00557917">
      <w:pPr>
        <w:autoSpaceDE w:val="0"/>
        <w:autoSpaceDN w:val="0"/>
        <w:adjustRightInd w:val="0"/>
        <w:spacing w:after="0" w:line="240" w:lineRule="auto"/>
        <w:ind w:left="720" w:firstLine="0"/>
        <w:rPr>
          <w:rFonts w:cs="Times New Roman"/>
          <w:szCs w:val="24"/>
        </w:rPr>
      </w:pPr>
      <w:r>
        <w:rPr>
          <w:rFonts w:cs="Times New Roman"/>
          <w:i/>
          <w:iCs/>
          <w:szCs w:val="24"/>
        </w:rPr>
        <w:t xml:space="preserve">Schools, </w:t>
      </w:r>
      <w:r w:rsidRPr="0093666D">
        <w:rPr>
          <w:rFonts w:cs="Times New Roman"/>
          <w:i/>
          <w:iCs/>
          <w:szCs w:val="24"/>
        </w:rPr>
        <w:t>Washington, DC</w:t>
      </w:r>
      <w:r w:rsidRPr="0093666D">
        <w:rPr>
          <w:rFonts w:cs="Times New Roman"/>
          <w:szCs w:val="24"/>
        </w:rPr>
        <w:t>. Retrieved April 22, 2008, from</w:t>
      </w:r>
      <w:r>
        <w:rPr>
          <w:rFonts w:cs="Times New Roman"/>
          <w:i/>
          <w:iCs/>
          <w:szCs w:val="24"/>
        </w:rPr>
        <w:t xml:space="preserve"> </w:t>
      </w:r>
      <w:r w:rsidRPr="0093666D">
        <w:rPr>
          <w:rFonts w:cs="Times New Roman"/>
          <w:szCs w:val="24"/>
        </w:rPr>
        <w:t>http://www.gatesfoundation.org/MediaCenter/</w:t>
      </w:r>
      <w:r>
        <w:rPr>
          <w:rFonts w:cs="Times New Roman"/>
          <w:szCs w:val="24"/>
        </w:rPr>
        <w:t>Speeches/Co</w:t>
      </w:r>
      <w:r w:rsidRPr="0093666D">
        <w:rPr>
          <w:rFonts w:cs="Times New Roman"/>
          <w:szCs w:val="24"/>
        </w:rPr>
        <w:t>ChairSpeeches/</w:t>
      </w:r>
      <w:r w:rsidR="00134E5A">
        <w:rPr>
          <w:rFonts w:cs="Times New Roman"/>
          <w:szCs w:val="24"/>
        </w:rPr>
        <w:t xml:space="preserve"> </w:t>
      </w:r>
      <w:r w:rsidRPr="0093666D">
        <w:rPr>
          <w:rFonts w:cs="Times New Roman"/>
          <w:szCs w:val="24"/>
        </w:rPr>
        <w:t>BillgSpeeches/BGSpeechNGA-050226.htm</w:t>
      </w:r>
    </w:p>
    <w:p w:rsidR="0034159D" w:rsidRDefault="0034159D" w:rsidP="00557917">
      <w:pPr>
        <w:autoSpaceDE w:val="0"/>
        <w:autoSpaceDN w:val="0"/>
        <w:adjustRightInd w:val="0"/>
        <w:spacing w:after="0" w:line="240" w:lineRule="auto"/>
        <w:ind w:firstLine="0"/>
        <w:contextualSpacing/>
        <w:rPr>
          <w:rFonts w:cs="Times New Roman"/>
          <w:noProof/>
          <w:szCs w:val="24"/>
        </w:rPr>
      </w:pPr>
      <w:r w:rsidRPr="00CC3CA6">
        <w:rPr>
          <w:rFonts w:cs="Times New Roman"/>
          <w:noProof/>
          <w:szCs w:val="24"/>
        </w:rPr>
        <w:lastRenderedPageBreak/>
        <w:t xml:space="preserve">Gest, S., &amp; Rodkin, P. C. (2011). Teaching practices and elementary peer ecologies. </w:t>
      </w:r>
    </w:p>
    <w:p w:rsidR="0034159D" w:rsidRDefault="0034159D" w:rsidP="00557917">
      <w:pPr>
        <w:autoSpaceDE w:val="0"/>
        <w:autoSpaceDN w:val="0"/>
        <w:adjustRightInd w:val="0"/>
        <w:spacing w:after="0" w:line="240" w:lineRule="auto"/>
        <w:contextualSpacing/>
        <w:rPr>
          <w:rFonts w:cs="Times New Roman"/>
          <w:szCs w:val="24"/>
        </w:rPr>
      </w:pPr>
      <w:r w:rsidRPr="00CC3CA6">
        <w:rPr>
          <w:rFonts w:cs="Times New Roman"/>
          <w:i/>
          <w:iCs/>
          <w:noProof/>
          <w:szCs w:val="24"/>
        </w:rPr>
        <w:t>Journal of Applied Developmental Psychology</w:t>
      </w:r>
      <w:r w:rsidRPr="00CC3CA6">
        <w:rPr>
          <w:rFonts w:cs="Times New Roman"/>
          <w:noProof/>
          <w:szCs w:val="24"/>
        </w:rPr>
        <w:t xml:space="preserve">, </w:t>
      </w:r>
      <w:r w:rsidRPr="00CC3CA6">
        <w:rPr>
          <w:rFonts w:cs="Times New Roman"/>
          <w:i/>
          <w:noProof/>
          <w:szCs w:val="24"/>
        </w:rPr>
        <w:t xml:space="preserve">32, </w:t>
      </w:r>
      <w:r w:rsidRPr="00CC3CA6">
        <w:rPr>
          <w:rFonts w:cs="Times New Roman"/>
          <w:noProof/>
          <w:szCs w:val="24"/>
        </w:rPr>
        <w:t>288-296.</w:t>
      </w:r>
    </w:p>
    <w:p w:rsidR="00557917" w:rsidRDefault="00557917" w:rsidP="00557917">
      <w:pPr>
        <w:spacing w:after="0" w:line="240" w:lineRule="auto"/>
        <w:ind w:firstLine="0"/>
        <w:contextualSpacing/>
        <w:rPr>
          <w:rFonts w:cs="Times New Roman"/>
          <w:szCs w:val="24"/>
        </w:rPr>
      </w:pPr>
    </w:p>
    <w:p w:rsidR="0034159D" w:rsidRPr="00CC3CA6" w:rsidRDefault="0034159D" w:rsidP="00557917">
      <w:pPr>
        <w:spacing w:after="0" w:line="240" w:lineRule="auto"/>
        <w:ind w:firstLine="0"/>
        <w:contextualSpacing/>
        <w:rPr>
          <w:rFonts w:cs="Times New Roman"/>
          <w:i/>
          <w:szCs w:val="24"/>
        </w:rPr>
      </w:pPr>
      <w:r w:rsidRPr="00CC3CA6">
        <w:rPr>
          <w:rFonts w:cs="Times New Roman"/>
          <w:szCs w:val="24"/>
        </w:rPr>
        <w:t xml:space="preserve">Glick, M. (2012). </w:t>
      </w:r>
      <w:r w:rsidRPr="00CC3CA6">
        <w:rPr>
          <w:rFonts w:cs="Times New Roman"/>
          <w:i/>
          <w:szCs w:val="24"/>
        </w:rPr>
        <w:t>The instructional leader and the brain: Using neuroscience to inform</w:t>
      </w:r>
    </w:p>
    <w:p w:rsidR="0034159D" w:rsidRDefault="0034159D" w:rsidP="00557917">
      <w:pPr>
        <w:spacing w:after="0" w:line="240" w:lineRule="auto"/>
        <w:contextualSpacing/>
        <w:rPr>
          <w:rFonts w:cs="Times New Roman"/>
          <w:i/>
          <w:szCs w:val="24"/>
        </w:rPr>
      </w:pPr>
      <w:r w:rsidRPr="00CC3CA6">
        <w:rPr>
          <w:rFonts w:cs="Times New Roman"/>
          <w:i/>
          <w:szCs w:val="24"/>
        </w:rPr>
        <w:t xml:space="preserve">practice. </w:t>
      </w:r>
      <w:r w:rsidRPr="00CC3CA6">
        <w:rPr>
          <w:rFonts w:cs="Times New Roman"/>
          <w:szCs w:val="24"/>
        </w:rPr>
        <w:t>Thousand Oaks, CA: Corwin a Sage Company</w:t>
      </w:r>
      <w:r w:rsidRPr="00CC3CA6">
        <w:rPr>
          <w:rFonts w:cs="Times New Roman"/>
          <w:i/>
          <w:szCs w:val="24"/>
        </w:rPr>
        <w:t xml:space="preserve">. </w:t>
      </w:r>
    </w:p>
    <w:p w:rsidR="00557917" w:rsidRDefault="00557917" w:rsidP="00557917">
      <w:pPr>
        <w:spacing w:after="0" w:line="240" w:lineRule="auto"/>
        <w:ind w:left="720" w:hanging="720"/>
      </w:pPr>
    </w:p>
    <w:p w:rsidR="0034159D" w:rsidRPr="0069518F" w:rsidRDefault="0034159D" w:rsidP="00557917">
      <w:pPr>
        <w:spacing w:after="0" w:line="240" w:lineRule="auto"/>
        <w:ind w:left="720" w:hanging="720"/>
      </w:pPr>
      <w:r>
        <w:t xml:space="preserve">Grant, H., &amp; Dweck, S. (2003). Clarifying achievement goals and their impact. </w:t>
      </w:r>
      <w:r>
        <w:rPr>
          <w:i/>
        </w:rPr>
        <w:t>Journal of Personality and Social Psychology, 85</w:t>
      </w:r>
      <w:r>
        <w:t>,</w:t>
      </w:r>
      <w:r>
        <w:rPr>
          <w:i/>
        </w:rPr>
        <w:t xml:space="preserve"> </w:t>
      </w:r>
      <w:r>
        <w:t>541-553.</w:t>
      </w:r>
    </w:p>
    <w:p w:rsidR="00557917" w:rsidRDefault="00557917" w:rsidP="00557917">
      <w:pPr>
        <w:autoSpaceDE w:val="0"/>
        <w:autoSpaceDN w:val="0"/>
        <w:adjustRightInd w:val="0"/>
        <w:spacing w:after="0" w:line="240" w:lineRule="auto"/>
        <w:ind w:firstLine="0"/>
        <w:rPr>
          <w:rFonts w:cs="Times New Roman"/>
          <w:szCs w:val="24"/>
        </w:rPr>
      </w:pPr>
    </w:p>
    <w:p w:rsidR="00350472" w:rsidRDefault="0034159D" w:rsidP="00557917">
      <w:pPr>
        <w:autoSpaceDE w:val="0"/>
        <w:autoSpaceDN w:val="0"/>
        <w:adjustRightInd w:val="0"/>
        <w:spacing w:after="0" w:line="240" w:lineRule="auto"/>
        <w:ind w:firstLine="0"/>
        <w:rPr>
          <w:rFonts w:cs="Times New Roman"/>
          <w:i/>
          <w:iCs/>
          <w:szCs w:val="24"/>
        </w:rPr>
      </w:pPr>
      <w:r w:rsidRPr="00341E24">
        <w:rPr>
          <w:rFonts w:cs="Times New Roman"/>
          <w:szCs w:val="24"/>
        </w:rPr>
        <w:t xml:space="preserve">Harvey, J., &amp; Housman, N. (2004). </w:t>
      </w:r>
      <w:r w:rsidRPr="00341E24">
        <w:rPr>
          <w:rFonts w:cs="Times New Roman"/>
          <w:i/>
          <w:iCs/>
          <w:szCs w:val="24"/>
        </w:rPr>
        <w:t>Crisis or possibility: Conversations about the</w:t>
      </w:r>
    </w:p>
    <w:p w:rsidR="00C56B49" w:rsidRPr="00341E24" w:rsidRDefault="0034159D" w:rsidP="00557917">
      <w:pPr>
        <w:autoSpaceDE w:val="0"/>
        <w:autoSpaceDN w:val="0"/>
        <w:adjustRightInd w:val="0"/>
        <w:spacing w:after="0" w:line="240" w:lineRule="auto"/>
        <w:rPr>
          <w:rFonts w:cs="Times New Roman"/>
          <w:szCs w:val="24"/>
        </w:rPr>
      </w:pPr>
      <w:r w:rsidRPr="00C56B49">
        <w:rPr>
          <w:rFonts w:cs="Times New Roman"/>
          <w:i/>
          <w:iCs/>
          <w:szCs w:val="24"/>
        </w:rPr>
        <w:t xml:space="preserve"> American high</w:t>
      </w:r>
      <w:r w:rsidR="00134E5A" w:rsidRPr="00C56B49">
        <w:rPr>
          <w:rFonts w:cs="Times New Roman"/>
          <w:i/>
          <w:iCs/>
          <w:szCs w:val="24"/>
        </w:rPr>
        <w:t xml:space="preserve"> </w:t>
      </w:r>
      <w:r w:rsidRPr="00C56B49">
        <w:rPr>
          <w:rFonts w:cs="Times New Roman"/>
          <w:i/>
          <w:iCs/>
          <w:szCs w:val="24"/>
        </w:rPr>
        <w:t>school.</w:t>
      </w:r>
      <w:r w:rsidRPr="00C56B49">
        <w:rPr>
          <w:rFonts w:cs="Times New Roman"/>
          <w:szCs w:val="24"/>
        </w:rPr>
        <w:t xml:space="preserve"> Washington, DC: Institute for Educational</w:t>
      </w:r>
      <w:r w:rsidRPr="00C56B49">
        <w:rPr>
          <w:rFonts w:cs="Times New Roman"/>
          <w:i/>
          <w:iCs/>
          <w:szCs w:val="24"/>
        </w:rPr>
        <w:t xml:space="preserve"> </w:t>
      </w:r>
      <w:r w:rsidR="00306B36">
        <w:rPr>
          <w:rFonts w:cs="Times New Roman"/>
          <w:szCs w:val="24"/>
        </w:rPr>
        <w:t>Leadership.</w:t>
      </w:r>
    </w:p>
    <w:p w:rsidR="00557917" w:rsidRDefault="00557917" w:rsidP="00557917">
      <w:pPr>
        <w:spacing w:after="0" w:line="240" w:lineRule="auto"/>
        <w:ind w:left="720" w:hanging="720"/>
        <w:rPr>
          <w:rFonts w:cs="Times New Roman"/>
          <w:noProof/>
          <w:szCs w:val="24"/>
        </w:rPr>
      </w:pPr>
    </w:p>
    <w:p w:rsidR="0034159D" w:rsidRPr="00CC3CA6" w:rsidRDefault="0034159D" w:rsidP="00557917">
      <w:pPr>
        <w:spacing w:after="0" w:line="240" w:lineRule="auto"/>
        <w:ind w:left="720" w:hanging="720"/>
        <w:rPr>
          <w:rFonts w:cs="Times New Roman"/>
          <w:noProof/>
          <w:szCs w:val="24"/>
        </w:rPr>
      </w:pPr>
      <w:r w:rsidRPr="00CC3CA6">
        <w:rPr>
          <w:rFonts w:cs="Times New Roman"/>
          <w:noProof/>
          <w:szCs w:val="24"/>
        </w:rPr>
        <w:t xml:space="preserve">Higgins, T. (1991). Development of self-regulatory and self-evaluative processes: Costs, benefits, and tradeoffs. In M. R. Gunnar, &amp; A. L. Sroufe (Eds.), </w:t>
      </w:r>
      <w:r w:rsidRPr="00CC3CA6">
        <w:rPr>
          <w:rFonts w:cs="Times New Roman"/>
          <w:i/>
          <w:iCs/>
          <w:noProof/>
          <w:szCs w:val="24"/>
        </w:rPr>
        <w:t>Self Processes and Development</w:t>
      </w:r>
      <w:r w:rsidRPr="00CC3CA6">
        <w:rPr>
          <w:rFonts w:cs="Times New Roman"/>
          <w:noProof/>
          <w:szCs w:val="24"/>
        </w:rPr>
        <w:t xml:space="preserve"> (Vol. 23, pp. 125-165). Hillsdale, New Jersey: Lawrence Erlbaum Associates.</w:t>
      </w:r>
    </w:p>
    <w:p w:rsidR="00557917" w:rsidRDefault="00557917" w:rsidP="00557917">
      <w:pPr>
        <w:spacing w:after="0" w:line="240" w:lineRule="auto"/>
        <w:ind w:left="720" w:hanging="720"/>
        <w:rPr>
          <w:rFonts w:cs="Times New Roman"/>
          <w:noProof/>
          <w:szCs w:val="24"/>
        </w:rPr>
      </w:pPr>
    </w:p>
    <w:p w:rsidR="0034159D" w:rsidRPr="00CC3CA6" w:rsidRDefault="0034159D" w:rsidP="00557917">
      <w:pPr>
        <w:spacing w:after="0" w:line="240" w:lineRule="auto"/>
        <w:ind w:left="720" w:hanging="720"/>
        <w:rPr>
          <w:rFonts w:cs="Times New Roman"/>
          <w:noProof/>
          <w:szCs w:val="24"/>
        </w:rPr>
      </w:pPr>
      <w:r w:rsidRPr="00CC3CA6">
        <w:rPr>
          <w:rFonts w:cs="Times New Roman"/>
          <w:noProof/>
          <w:szCs w:val="24"/>
        </w:rPr>
        <w:t xml:space="preserve">Hughes, J., &amp; Chen, Q. (2011). Reciprocal effects of student-teacher and student-peer relatedness: Effects on academic self-efficacy. </w:t>
      </w:r>
      <w:r w:rsidRPr="00CC3CA6">
        <w:rPr>
          <w:rFonts w:cs="Times New Roman"/>
          <w:i/>
          <w:iCs/>
          <w:noProof/>
          <w:szCs w:val="24"/>
        </w:rPr>
        <w:t>Journal of Applied Developmental Psychology</w:t>
      </w:r>
      <w:r w:rsidRPr="00CC3CA6">
        <w:rPr>
          <w:rFonts w:cs="Times New Roman"/>
          <w:noProof/>
          <w:szCs w:val="24"/>
        </w:rPr>
        <w:t xml:space="preserve">, </w:t>
      </w:r>
      <w:r w:rsidRPr="00CC3CA6">
        <w:rPr>
          <w:rFonts w:cs="Times New Roman"/>
          <w:i/>
          <w:noProof/>
          <w:szCs w:val="24"/>
        </w:rPr>
        <w:t>32,</w:t>
      </w:r>
      <w:r w:rsidRPr="00CC3CA6">
        <w:rPr>
          <w:rFonts w:cs="Times New Roman"/>
          <w:noProof/>
          <w:szCs w:val="24"/>
        </w:rPr>
        <w:t xml:space="preserve"> 278-287.</w:t>
      </w:r>
    </w:p>
    <w:p w:rsidR="00557917" w:rsidRDefault="00557917" w:rsidP="00557917">
      <w:pPr>
        <w:spacing w:after="0" w:line="240" w:lineRule="auto"/>
        <w:ind w:left="720" w:hanging="720"/>
        <w:rPr>
          <w:rFonts w:cs="Times New Roman"/>
          <w:szCs w:val="24"/>
        </w:rPr>
      </w:pPr>
    </w:p>
    <w:p w:rsidR="0034159D" w:rsidRPr="00CC3CA6" w:rsidRDefault="0034159D" w:rsidP="00557917">
      <w:pPr>
        <w:spacing w:after="0" w:line="240" w:lineRule="auto"/>
        <w:ind w:left="720" w:hanging="720"/>
        <w:rPr>
          <w:rFonts w:cs="Times New Roman"/>
          <w:noProof/>
          <w:szCs w:val="24"/>
        </w:rPr>
      </w:pPr>
      <w:r w:rsidRPr="00CC3CA6">
        <w:rPr>
          <w:rFonts w:cs="Times New Roman"/>
          <w:szCs w:val="24"/>
        </w:rPr>
        <w:t xml:space="preserve">Jang, H., Reeve, J., &amp; Deci, E. (2010). Engaging students in learning activities: It is not autonomy support or structure but autonomy support and structure.  </w:t>
      </w:r>
      <w:r w:rsidRPr="00CC3CA6">
        <w:rPr>
          <w:rFonts w:cs="Times New Roman"/>
          <w:i/>
          <w:szCs w:val="24"/>
        </w:rPr>
        <w:t>Journal of Educational Psychology, 102</w:t>
      </w:r>
      <w:r w:rsidRPr="00CC3CA6">
        <w:rPr>
          <w:rFonts w:cs="Times New Roman"/>
          <w:szCs w:val="24"/>
        </w:rPr>
        <w:t>, 588-600.</w:t>
      </w:r>
    </w:p>
    <w:p w:rsidR="00557917" w:rsidRDefault="00557917" w:rsidP="00557917">
      <w:pPr>
        <w:spacing w:after="0" w:line="240" w:lineRule="auto"/>
        <w:ind w:left="720" w:hanging="720"/>
        <w:rPr>
          <w:rFonts w:cs="Times New Roman"/>
          <w:noProof/>
          <w:szCs w:val="24"/>
        </w:rPr>
      </w:pPr>
    </w:p>
    <w:p w:rsidR="0034159D" w:rsidRDefault="0034159D" w:rsidP="00557917">
      <w:pPr>
        <w:spacing w:after="0" w:line="240" w:lineRule="auto"/>
        <w:ind w:left="720" w:hanging="720"/>
        <w:rPr>
          <w:rFonts w:cs="Times New Roman"/>
          <w:noProof/>
          <w:szCs w:val="24"/>
        </w:rPr>
      </w:pPr>
      <w:r w:rsidRPr="00CC3CA6">
        <w:rPr>
          <w:rFonts w:cs="Times New Roman"/>
          <w:noProof/>
          <w:szCs w:val="24"/>
        </w:rPr>
        <w:t xml:space="preserve">Jang, H., Reeve, J., Ryan, R. M., &amp; Kim, A. (2009). Can self-determination theory explain what underlies the productive, satisfying learning experiences of collectivistically oriented Korean students? </w:t>
      </w:r>
      <w:r w:rsidRPr="00CC3CA6">
        <w:rPr>
          <w:rFonts w:cs="Times New Roman"/>
          <w:i/>
          <w:iCs/>
          <w:noProof/>
          <w:szCs w:val="24"/>
        </w:rPr>
        <w:t>American Psychological Association, 101</w:t>
      </w:r>
      <w:r w:rsidRPr="00CC3CA6">
        <w:rPr>
          <w:rFonts w:cs="Times New Roman"/>
          <w:noProof/>
          <w:szCs w:val="24"/>
        </w:rPr>
        <w:t>(3), 644-661.</w:t>
      </w:r>
    </w:p>
    <w:p w:rsidR="00557917" w:rsidRDefault="00557917" w:rsidP="00557917">
      <w:pPr>
        <w:spacing w:after="0" w:line="240" w:lineRule="auto"/>
        <w:ind w:firstLine="0"/>
        <w:rPr>
          <w:rFonts w:cs="Times New Roman"/>
          <w:szCs w:val="24"/>
        </w:rPr>
      </w:pPr>
    </w:p>
    <w:p w:rsidR="0034159D" w:rsidRPr="00CC3CA6" w:rsidRDefault="0034159D" w:rsidP="00557917">
      <w:pPr>
        <w:spacing w:after="0" w:line="240" w:lineRule="auto"/>
        <w:ind w:firstLine="0"/>
        <w:rPr>
          <w:rFonts w:cs="Times New Roman"/>
          <w:szCs w:val="24"/>
        </w:rPr>
      </w:pPr>
      <w:r w:rsidRPr="00F437D3">
        <w:rPr>
          <w:rFonts w:cs="Times New Roman"/>
          <w:szCs w:val="24"/>
        </w:rPr>
        <w:t>Jensen, E. (2009). Teaching With Poverty in Mind. Alexandria, VA: ASCD.</w:t>
      </w:r>
    </w:p>
    <w:p w:rsidR="00557917" w:rsidRDefault="00557917" w:rsidP="00557917">
      <w:pPr>
        <w:spacing w:after="0" w:line="240" w:lineRule="auto"/>
        <w:ind w:left="720" w:hanging="720"/>
        <w:rPr>
          <w:rFonts w:cs="Times New Roman"/>
          <w:noProof/>
          <w:szCs w:val="24"/>
        </w:rPr>
      </w:pPr>
    </w:p>
    <w:p w:rsidR="0034159D" w:rsidRPr="00CC3CA6" w:rsidRDefault="0034159D" w:rsidP="00557917">
      <w:pPr>
        <w:spacing w:after="0" w:line="240" w:lineRule="auto"/>
        <w:ind w:left="720" w:hanging="720"/>
        <w:rPr>
          <w:rFonts w:cs="Times New Roman"/>
          <w:noProof/>
          <w:szCs w:val="24"/>
        </w:rPr>
      </w:pPr>
      <w:r w:rsidRPr="00CC3CA6">
        <w:rPr>
          <w:rFonts w:cs="Times New Roman"/>
          <w:noProof/>
          <w:szCs w:val="24"/>
        </w:rPr>
        <w:t>Kahne, J., Sporte, S, Torre, M., &amp; Easton, J. (2008). Small high schools</w:t>
      </w:r>
      <w:r w:rsidR="00134E5A">
        <w:rPr>
          <w:rFonts w:cs="Times New Roman"/>
          <w:noProof/>
          <w:szCs w:val="24"/>
        </w:rPr>
        <w:t xml:space="preserve"> </w:t>
      </w:r>
      <w:r w:rsidRPr="00CC3CA6">
        <w:rPr>
          <w:rFonts w:cs="Times New Roman"/>
          <w:noProof/>
          <w:szCs w:val="24"/>
        </w:rPr>
        <w:t xml:space="preserve">on a larger scale: The impact of school conversions in Chicago. </w:t>
      </w:r>
      <w:r w:rsidRPr="00CC3CA6">
        <w:rPr>
          <w:rFonts w:cs="Times New Roman"/>
          <w:i/>
          <w:iCs/>
          <w:noProof/>
          <w:szCs w:val="24"/>
        </w:rPr>
        <w:t>Educational Evaluation</w:t>
      </w:r>
      <w:r w:rsidR="00134E5A">
        <w:rPr>
          <w:rFonts w:cs="Times New Roman"/>
          <w:i/>
          <w:iCs/>
          <w:noProof/>
          <w:szCs w:val="24"/>
        </w:rPr>
        <w:t xml:space="preserve"> </w:t>
      </w:r>
      <w:r w:rsidRPr="00CC3CA6">
        <w:rPr>
          <w:rFonts w:cs="Times New Roman"/>
          <w:i/>
          <w:iCs/>
          <w:noProof/>
          <w:szCs w:val="24"/>
        </w:rPr>
        <w:t>and Policy Analysis, 30</w:t>
      </w:r>
      <w:r w:rsidRPr="00CC3CA6">
        <w:rPr>
          <w:rFonts w:cs="Times New Roman"/>
          <w:noProof/>
          <w:szCs w:val="24"/>
        </w:rPr>
        <w:t>(3), 281-315.</w:t>
      </w:r>
    </w:p>
    <w:p w:rsidR="00557917" w:rsidRDefault="00557917" w:rsidP="00557917">
      <w:pPr>
        <w:spacing w:after="0" w:line="240" w:lineRule="auto"/>
        <w:ind w:left="748" w:hanging="748"/>
        <w:rPr>
          <w:rFonts w:cs="Times New Roman"/>
          <w:szCs w:val="24"/>
        </w:rPr>
      </w:pPr>
    </w:p>
    <w:p w:rsidR="0034159D" w:rsidRPr="00CC3CA6" w:rsidRDefault="0034159D" w:rsidP="00557917">
      <w:pPr>
        <w:spacing w:after="0" w:line="240" w:lineRule="auto"/>
        <w:ind w:left="748" w:hanging="748"/>
        <w:rPr>
          <w:rFonts w:cs="Times New Roman"/>
          <w:szCs w:val="24"/>
        </w:rPr>
      </w:pPr>
      <w:r w:rsidRPr="00CC3CA6">
        <w:rPr>
          <w:rFonts w:cs="Times New Roman"/>
          <w:szCs w:val="24"/>
        </w:rPr>
        <w:t xml:space="preserve">Kirsch, I., Braun, H., Yamamoto, K., &amp; Sum, A. (2007). </w:t>
      </w:r>
      <w:r w:rsidRPr="00CC3CA6">
        <w:rPr>
          <w:rFonts w:cs="Times New Roman"/>
          <w:i/>
          <w:iCs/>
          <w:szCs w:val="24"/>
        </w:rPr>
        <w:t>America’s perfect storm: Three forces changing our nation’s future</w:t>
      </w:r>
      <w:r w:rsidRPr="00CC3CA6">
        <w:rPr>
          <w:rFonts w:cs="Times New Roman"/>
          <w:szCs w:val="24"/>
        </w:rPr>
        <w:t xml:space="preserve">. Princeton, NJ: Educational Testing Service. </w:t>
      </w:r>
    </w:p>
    <w:p w:rsidR="00557917" w:rsidRDefault="00557917" w:rsidP="00557917">
      <w:pPr>
        <w:spacing w:after="0" w:line="240" w:lineRule="auto"/>
        <w:ind w:left="720" w:hanging="720"/>
        <w:rPr>
          <w:rFonts w:eastAsia="Times New Roman" w:cs="Times New Roman"/>
          <w:szCs w:val="24"/>
        </w:rPr>
      </w:pPr>
    </w:p>
    <w:p w:rsidR="0034159D" w:rsidRPr="00CC3CA6" w:rsidRDefault="0034159D" w:rsidP="00557917">
      <w:pPr>
        <w:spacing w:after="0" w:line="240" w:lineRule="auto"/>
        <w:ind w:left="720" w:hanging="720"/>
        <w:rPr>
          <w:rFonts w:eastAsia="Times New Roman" w:cs="Times New Roman"/>
          <w:kern w:val="36"/>
          <w:szCs w:val="24"/>
        </w:rPr>
      </w:pPr>
      <w:r>
        <w:rPr>
          <w:rFonts w:eastAsia="Times New Roman" w:cs="Times New Roman"/>
          <w:szCs w:val="24"/>
        </w:rPr>
        <w:t xml:space="preserve">Klassen, R. </w:t>
      </w:r>
      <w:r w:rsidRPr="00CC3CA6">
        <w:rPr>
          <w:rFonts w:eastAsia="Times New Roman" w:cs="Times New Roman"/>
          <w:szCs w:val="24"/>
        </w:rPr>
        <w:t xml:space="preserve">(2010). </w:t>
      </w:r>
      <w:r w:rsidRPr="00CC3CA6">
        <w:rPr>
          <w:rFonts w:eastAsia="Times New Roman" w:cs="Times New Roman"/>
          <w:kern w:val="36"/>
          <w:szCs w:val="24"/>
        </w:rPr>
        <w:t>Confidence to manage learning: The self-efficacy for self-regulated</w:t>
      </w:r>
      <w:r w:rsidR="00134E5A">
        <w:rPr>
          <w:rFonts w:eastAsia="Times New Roman" w:cs="Times New Roman"/>
          <w:kern w:val="36"/>
          <w:szCs w:val="24"/>
        </w:rPr>
        <w:t xml:space="preserve"> </w:t>
      </w:r>
      <w:r w:rsidRPr="00CC3CA6">
        <w:rPr>
          <w:rFonts w:eastAsia="Times New Roman" w:cs="Times New Roman"/>
          <w:kern w:val="36"/>
          <w:szCs w:val="24"/>
        </w:rPr>
        <w:t xml:space="preserve">learning of early adolescents with learning disabilities. Retrieved from </w:t>
      </w:r>
      <w:r w:rsidRPr="00CC3CA6">
        <w:rPr>
          <w:rFonts w:cs="Times New Roman"/>
          <w:kern w:val="36"/>
          <w:szCs w:val="24"/>
        </w:rPr>
        <w:t>http://www.thefreelibrary.com</w:t>
      </w:r>
    </w:p>
    <w:p w:rsidR="00557917" w:rsidRDefault="00557917" w:rsidP="00557917">
      <w:pPr>
        <w:spacing w:after="0" w:line="240" w:lineRule="auto"/>
        <w:ind w:left="720" w:hanging="720"/>
        <w:rPr>
          <w:rFonts w:cs="Times New Roman"/>
          <w:noProof/>
          <w:szCs w:val="24"/>
        </w:rPr>
      </w:pPr>
    </w:p>
    <w:p w:rsidR="0034159D" w:rsidRDefault="0034159D" w:rsidP="00557917">
      <w:pPr>
        <w:spacing w:after="0" w:line="240" w:lineRule="auto"/>
        <w:ind w:left="720" w:hanging="720"/>
        <w:rPr>
          <w:rFonts w:cs="Times New Roman"/>
          <w:noProof/>
          <w:szCs w:val="24"/>
        </w:rPr>
      </w:pPr>
      <w:r>
        <w:rPr>
          <w:rFonts w:cs="Times New Roman"/>
          <w:noProof/>
          <w:szCs w:val="24"/>
        </w:rPr>
        <w:t>Klein, K., &amp; Kozlowski, S. (2000</w:t>
      </w:r>
      <w:r w:rsidRPr="00CC3CA6">
        <w:rPr>
          <w:rFonts w:cs="Times New Roman"/>
          <w:noProof/>
          <w:szCs w:val="24"/>
        </w:rPr>
        <w:t xml:space="preserve">). From micro to meso: Critical steps in conceptualizing and conducting multilevel research. </w:t>
      </w:r>
      <w:r w:rsidRPr="00CC3CA6">
        <w:rPr>
          <w:rFonts w:cs="Times New Roman"/>
          <w:i/>
          <w:iCs/>
          <w:noProof/>
          <w:szCs w:val="24"/>
        </w:rPr>
        <w:t>Sage, 3</w:t>
      </w:r>
      <w:r w:rsidRPr="00CC3CA6">
        <w:rPr>
          <w:rFonts w:cs="Times New Roman"/>
          <w:noProof/>
          <w:szCs w:val="24"/>
        </w:rPr>
        <w:t>(3), 211-236.</w:t>
      </w:r>
    </w:p>
    <w:p w:rsidR="0034159D" w:rsidRPr="00CC3CA6" w:rsidRDefault="0034159D" w:rsidP="00557917">
      <w:pPr>
        <w:spacing w:after="0" w:line="240" w:lineRule="auto"/>
        <w:ind w:left="720" w:hanging="720"/>
        <w:rPr>
          <w:rFonts w:cs="Times New Roman"/>
          <w:szCs w:val="24"/>
        </w:rPr>
      </w:pPr>
      <w:r w:rsidRPr="00CC3CA6">
        <w:rPr>
          <w:rFonts w:cs="Times New Roman"/>
          <w:szCs w:val="24"/>
        </w:rPr>
        <w:lastRenderedPageBreak/>
        <w:t xml:space="preserve">Ladson-Billings, G. (1995). Toward a theory of culturally relevant pedagogy. </w:t>
      </w:r>
      <w:r w:rsidRPr="00CC3CA6">
        <w:rPr>
          <w:rFonts w:cs="Times New Roman"/>
          <w:i/>
          <w:szCs w:val="24"/>
        </w:rPr>
        <w:t>American Educational Research Journal,</w:t>
      </w:r>
      <w:r w:rsidRPr="00CC3CA6">
        <w:rPr>
          <w:rFonts w:cs="Times New Roman"/>
          <w:szCs w:val="24"/>
        </w:rPr>
        <w:t xml:space="preserve"> </w:t>
      </w:r>
      <w:r w:rsidRPr="00CC3CA6">
        <w:rPr>
          <w:rFonts w:cs="Times New Roman"/>
          <w:i/>
          <w:szCs w:val="24"/>
        </w:rPr>
        <w:t>32</w:t>
      </w:r>
      <w:r w:rsidRPr="00CC3CA6">
        <w:rPr>
          <w:rFonts w:cs="Times New Roman"/>
          <w:szCs w:val="24"/>
        </w:rPr>
        <w:t xml:space="preserve">, 465-491.  </w:t>
      </w:r>
    </w:p>
    <w:p w:rsidR="00557917" w:rsidRDefault="00557917" w:rsidP="00557917">
      <w:pPr>
        <w:spacing w:after="0" w:line="240" w:lineRule="auto"/>
        <w:ind w:left="748" w:hanging="748"/>
        <w:rPr>
          <w:rFonts w:cs="Times New Roman"/>
          <w:szCs w:val="24"/>
        </w:rPr>
      </w:pPr>
    </w:p>
    <w:p w:rsidR="0034159D" w:rsidRPr="00CC3CA6" w:rsidRDefault="0034159D" w:rsidP="00557917">
      <w:pPr>
        <w:spacing w:after="0" w:line="240" w:lineRule="auto"/>
        <w:ind w:left="748" w:hanging="748"/>
        <w:rPr>
          <w:rFonts w:cs="Times New Roman"/>
          <w:szCs w:val="24"/>
        </w:rPr>
      </w:pPr>
      <w:r w:rsidRPr="00CC3CA6">
        <w:rPr>
          <w:rFonts w:cs="Times New Roman"/>
          <w:szCs w:val="24"/>
        </w:rPr>
        <w:t xml:space="preserve">Lee, V., &amp; Burkam, D., (2003).  Dropping out of high school: The role of school organization and structure. </w:t>
      </w:r>
      <w:r w:rsidRPr="00CC3CA6">
        <w:rPr>
          <w:rFonts w:cs="Times New Roman"/>
          <w:i/>
          <w:iCs/>
          <w:szCs w:val="24"/>
        </w:rPr>
        <w:t>American Educational Research Journal, 2</w:t>
      </w:r>
      <w:r w:rsidRPr="00CC3CA6">
        <w:rPr>
          <w:rFonts w:cs="Times New Roman"/>
          <w:szCs w:val="24"/>
        </w:rPr>
        <w:t>, 353-393.  Retrieved from: http://www.jstor.org/stable/3699393.</w:t>
      </w:r>
    </w:p>
    <w:p w:rsidR="00557917" w:rsidRDefault="00557917" w:rsidP="00557917">
      <w:pPr>
        <w:autoSpaceDE w:val="0"/>
        <w:autoSpaceDN w:val="0"/>
        <w:adjustRightInd w:val="0"/>
        <w:spacing w:after="0" w:line="240" w:lineRule="auto"/>
        <w:ind w:left="720" w:hanging="720"/>
        <w:rPr>
          <w:rFonts w:cs="Times New Roman"/>
          <w:szCs w:val="24"/>
        </w:rPr>
      </w:pPr>
    </w:p>
    <w:p w:rsidR="0034159D" w:rsidRPr="00CC3CA6" w:rsidRDefault="0034159D" w:rsidP="00557917">
      <w:pPr>
        <w:autoSpaceDE w:val="0"/>
        <w:autoSpaceDN w:val="0"/>
        <w:adjustRightInd w:val="0"/>
        <w:spacing w:after="0" w:line="240" w:lineRule="auto"/>
        <w:ind w:left="720" w:hanging="720"/>
        <w:rPr>
          <w:rFonts w:cs="Times New Roman"/>
          <w:szCs w:val="24"/>
        </w:rPr>
      </w:pPr>
      <w:r>
        <w:rPr>
          <w:rFonts w:cs="Times New Roman"/>
          <w:szCs w:val="24"/>
        </w:rPr>
        <w:t>Lent, R., Brown, S.</w:t>
      </w:r>
      <w:r w:rsidRPr="00CC3CA6">
        <w:rPr>
          <w:rFonts w:cs="Times New Roman"/>
          <w:szCs w:val="24"/>
        </w:rPr>
        <w:t>, Nota, L., &amp; Soresi, S. (2003). Testing social cognitive interest and</w:t>
      </w:r>
      <w:r w:rsidR="00134E5A">
        <w:rPr>
          <w:rFonts w:cs="Times New Roman"/>
          <w:szCs w:val="24"/>
        </w:rPr>
        <w:t xml:space="preserve"> </w:t>
      </w:r>
      <w:r w:rsidRPr="00CC3CA6">
        <w:rPr>
          <w:rFonts w:cs="Times New Roman"/>
          <w:szCs w:val="24"/>
        </w:rPr>
        <w:t xml:space="preserve">choice hypotheses across Holland types in Italian high school students. </w:t>
      </w:r>
      <w:r w:rsidRPr="00CC3CA6">
        <w:rPr>
          <w:rFonts w:cs="Times New Roman"/>
          <w:i/>
          <w:iCs/>
          <w:szCs w:val="24"/>
        </w:rPr>
        <w:t>Journal of</w:t>
      </w:r>
      <w:r w:rsidR="00134E5A">
        <w:rPr>
          <w:rFonts w:cs="Times New Roman"/>
          <w:i/>
          <w:iCs/>
          <w:szCs w:val="24"/>
        </w:rPr>
        <w:t xml:space="preserve"> </w:t>
      </w:r>
      <w:r w:rsidRPr="00CC3CA6">
        <w:rPr>
          <w:rFonts w:cs="Times New Roman"/>
          <w:i/>
          <w:iCs/>
          <w:szCs w:val="24"/>
        </w:rPr>
        <w:t>Vocational Behavior, 62</w:t>
      </w:r>
      <w:r w:rsidRPr="00CC3CA6">
        <w:rPr>
          <w:rFonts w:cs="Times New Roman"/>
          <w:szCs w:val="24"/>
        </w:rPr>
        <w:t>(1), 101–118.</w:t>
      </w:r>
    </w:p>
    <w:p w:rsidR="00557917" w:rsidRDefault="00557917" w:rsidP="00557917">
      <w:pPr>
        <w:spacing w:after="0" w:line="240" w:lineRule="auto"/>
        <w:ind w:left="720" w:hanging="720"/>
        <w:rPr>
          <w:rFonts w:cs="Times New Roman"/>
          <w:noProof/>
          <w:szCs w:val="24"/>
        </w:rPr>
      </w:pPr>
    </w:p>
    <w:p w:rsidR="0034159D" w:rsidRPr="00CC3CA6" w:rsidRDefault="0034159D" w:rsidP="00557917">
      <w:pPr>
        <w:spacing w:after="0" w:line="240" w:lineRule="auto"/>
        <w:ind w:left="720" w:hanging="720"/>
        <w:rPr>
          <w:rFonts w:cs="Times New Roman"/>
          <w:noProof/>
          <w:szCs w:val="24"/>
        </w:rPr>
      </w:pPr>
      <w:r w:rsidRPr="00CC3CA6">
        <w:rPr>
          <w:rFonts w:cs="Times New Roman"/>
          <w:noProof/>
          <w:szCs w:val="24"/>
        </w:rPr>
        <w:t xml:space="preserve">Levesque, C., Zuehlke, A., Stanek, L., &amp; Ryan, R. (2004). Autonomy and competence in German and American university students: A comparative study based on self-determination theory. </w:t>
      </w:r>
      <w:r w:rsidRPr="00CC3CA6">
        <w:rPr>
          <w:rFonts w:cs="Times New Roman"/>
          <w:i/>
          <w:noProof/>
          <w:szCs w:val="24"/>
        </w:rPr>
        <w:t>Journal of Educational Psychology</w:t>
      </w:r>
      <w:r w:rsidRPr="00CC3CA6">
        <w:rPr>
          <w:rFonts w:cs="Times New Roman"/>
          <w:noProof/>
          <w:szCs w:val="24"/>
        </w:rPr>
        <w:t xml:space="preserve">, </w:t>
      </w:r>
      <w:r w:rsidRPr="00CC3CA6">
        <w:rPr>
          <w:rFonts w:cs="Times New Roman"/>
          <w:i/>
          <w:noProof/>
          <w:szCs w:val="24"/>
        </w:rPr>
        <w:t xml:space="preserve">96, </w:t>
      </w:r>
      <w:r w:rsidRPr="00CC3CA6">
        <w:rPr>
          <w:rFonts w:cs="Times New Roman"/>
          <w:noProof/>
          <w:szCs w:val="24"/>
        </w:rPr>
        <w:t>68-84.</w:t>
      </w:r>
    </w:p>
    <w:p w:rsidR="00557917" w:rsidRDefault="00557917" w:rsidP="00557917">
      <w:pPr>
        <w:spacing w:after="0" w:line="240" w:lineRule="auto"/>
        <w:ind w:left="720" w:hanging="720"/>
        <w:rPr>
          <w:rFonts w:cs="Times New Roman"/>
          <w:noProof/>
          <w:szCs w:val="24"/>
        </w:rPr>
      </w:pPr>
    </w:p>
    <w:p w:rsidR="0034159D" w:rsidRPr="00CC3CA6" w:rsidRDefault="0034159D" w:rsidP="00557917">
      <w:pPr>
        <w:spacing w:after="0" w:line="240" w:lineRule="auto"/>
        <w:ind w:left="720" w:hanging="720"/>
        <w:rPr>
          <w:rFonts w:cs="Times New Roman"/>
          <w:noProof/>
          <w:szCs w:val="24"/>
        </w:rPr>
      </w:pPr>
      <w:r w:rsidRPr="00CC3CA6">
        <w:rPr>
          <w:rFonts w:cs="Times New Roman"/>
          <w:noProof/>
          <w:szCs w:val="24"/>
        </w:rPr>
        <w:t xml:space="preserve">Luke, D. (2004). </w:t>
      </w:r>
      <w:r w:rsidRPr="00CC3CA6">
        <w:rPr>
          <w:rFonts w:cs="Times New Roman"/>
          <w:i/>
          <w:noProof/>
          <w:szCs w:val="24"/>
        </w:rPr>
        <w:t>Multilevel Modeling</w:t>
      </w:r>
      <w:r w:rsidRPr="00CC3CA6">
        <w:rPr>
          <w:rFonts w:cs="Times New Roman"/>
          <w:noProof/>
          <w:szCs w:val="24"/>
        </w:rPr>
        <w:t>. Thousand Oaks, CA: Sage.</w:t>
      </w:r>
    </w:p>
    <w:p w:rsidR="00557917" w:rsidRDefault="00557917" w:rsidP="00557917">
      <w:pPr>
        <w:spacing w:after="0" w:line="240" w:lineRule="auto"/>
        <w:ind w:firstLine="0"/>
        <w:rPr>
          <w:rFonts w:cs="Times New Roman"/>
          <w:szCs w:val="24"/>
        </w:rPr>
      </w:pPr>
    </w:p>
    <w:p w:rsidR="0034159D" w:rsidRPr="00CC3CA6" w:rsidRDefault="0034159D" w:rsidP="00557917">
      <w:pPr>
        <w:spacing w:after="0" w:line="240" w:lineRule="auto"/>
        <w:ind w:firstLine="0"/>
        <w:rPr>
          <w:rFonts w:cs="Times New Roman"/>
          <w:szCs w:val="24"/>
        </w:rPr>
      </w:pPr>
      <w:r>
        <w:rPr>
          <w:rFonts w:cs="Times New Roman"/>
          <w:szCs w:val="24"/>
        </w:rPr>
        <w:t>Martin, A.</w:t>
      </w:r>
      <w:r w:rsidRPr="00CC3CA6">
        <w:rPr>
          <w:rFonts w:cs="Times New Roman"/>
          <w:szCs w:val="24"/>
        </w:rPr>
        <w:t>, &amp; Dowson, M. (2009). Interpersonal relationships, motivation engagement,</w:t>
      </w:r>
      <w:r w:rsidR="00A24013">
        <w:rPr>
          <w:rFonts w:cs="Times New Roman"/>
          <w:szCs w:val="24"/>
        </w:rPr>
        <w:t xml:space="preserve"> </w:t>
      </w:r>
    </w:p>
    <w:p w:rsidR="0034159D" w:rsidRPr="00CC3CA6" w:rsidRDefault="0034159D" w:rsidP="00557917">
      <w:pPr>
        <w:spacing w:after="0" w:line="240" w:lineRule="auto"/>
        <w:ind w:left="720" w:firstLine="0"/>
        <w:rPr>
          <w:rFonts w:cs="Times New Roman"/>
          <w:szCs w:val="24"/>
        </w:rPr>
      </w:pPr>
      <w:r w:rsidRPr="00CC3CA6">
        <w:rPr>
          <w:rFonts w:cs="Times New Roman"/>
          <w:szCs w:val="24"/>
        </w:rPr>
        <w:t xml:space="preserve">and achievement: Yields for theory, current issues, and educational practice. </w:t>
      </w:r>
      <w:r w:rsidRPr="00CC3CA6">
        <w:rPr>
          <w:rFonts w:cs="Times New Roman"/>
          <w:i/>
          <w:szCs w:val="24"/>
        </w:rPr>
        <w:t>Review of Educational Research, 79,</w:t>
      </w:r>
      <w:r w:rsidRPr="00CC3CA6">
        <w:rPr>
          <w:rFonts w:cs="Times New Roman"/>
          <w:szCs w:val="24"/>
        </w:rPr>
        <w:t xml:space="preserve"> 327-365.</w:t>
      </w:r>
    </w:p>
    <w:p w:rsidR="00557917" w:rsidRDefault="00557917" w:rsidP="00557917">
      <w:pPr>
        <w:spacing w:after="0" w:line="240" w:lineRule="auto"/>
        <w:ind w:left="720" w:hanging="720"/>
        <w:rPr>
          <w:rFonts w:cs="Times New Roman"/>
          <w:noProof/>
          <w:szCs w:val="24"/>
        </w:rPr>
      </w:pPr>
    </w:p>
    <w:p w:rsidR="0034159D" w:rsidRPr="00CC3CA6" w:rsidRDefault="0034159D" w:rsidP="00557917">
      <w:pPr>
        <w:spacing w:after="0" w:line="240" w:lineRule="auto"/>
        <w:ind w:left="720" w:hanging="720"/>
        <w:rPr>
          <w:rFonts w:cs="Times New Roman"/>
          <w:noProof/>
          <w:szCs w:val="24"/>
        </w:rPr>
      </w:pPr>
      <w:r>
        <w:rPr>
          <w:rFonts w:cs="Times New Roman"/>
          <w:noProof/>
          <w:szCs w:val="24"/>
        </w:rPr>
        <w:t>Matthews, G., Schwean, V., Campbell, S., Sakofske, D., &amp; Mohamed, A</w:t>
      </w:r>
      <w:r w:rsidRPr="00CC3CA6">
        <w:rPr>
          <w:rFonts w:cs="Times New Roman"/>
          <w:noProof/>
          <w:szCs w:val="24"/>
        </w:rPr>
        <w:t xml:space="preserve">. (2005). Personality, self-regulation, and adaptation. In M. </w:t>
      </w:r>
      <w:r w:rsidRPr="00CC3CA6">
        <w:rPr>
          <w:rFonts w:cs="Times New Roman"/>
          <w:szCs w:val="24"/>
        </w:rPr>
        <w:t xml:space="preserve">Boekaerts, P. Pintrich, &amp; M. Zeider (Eds.), </w:t>
      </w:r>
      <w:r w:rsidRPr="00CC3CA6">
        <w:rPr>
          <w:rFonts w:cs="Times New Roman"/>
          <w:i/>
          <w:iCs/>
          <w:noProof/>
          <w:szCs w:val="24"/>
        </w:rPr>
        <w:t>Handbook of self-regulation</w:t>
      </w:r>
      <w:r w:rsidRPr="00CC3CA6">
        <w:rPr>
          <w:rFonts w:cs="Times New Roman"/>
          <w:noProof/>
          <w:szCs w:val="24"/>
        </w:rPr>
        <w:t xml:space="preserve"> (pp. 171-207). San Diego: Academic Press.</w:t>
      </w:r>
    </w:p>
    <w:p w:rsidR="00557917" w:rsidRDefault="00557917" w:rsidP="00557917">
      <w:pPr>
        <w:spacing w:after="0" w:line="240" w:lineRule="auto"/>
        <w:ind w:left="720" w:hanging="720"/>
        <w:rPr>
          <w:rFonts w:cs="Times New Roman"/>
          <w:noProof/>
          <w:szCs w:val="24"/>
        </w:rPr>
      </w:pPr>
    </w:p>
    <w:p w:rsidR="0034159D" w:rsidRPr="00CC3CA6" w:rsidRDefault="0034159D" w:rsidP="00557917">
      <w:pPr>
        <w:spacing w:after="0" w:line="240" w:lineRule="auto"/>
        <w:ind w:left="720" w:hanging="720"/>
        <w:rPr>
          <w:rFonts w:cs="Times New Roman"/>
          <w:noProof/>
          <w:szCs w:val="24"/>
        </w:rPr>
      </w:pPr>
      <w:r>
        <w:rPr>
          <w:rFonts w:cs="Times New Roman"/>
          <w:noProof/>
          <w:szCs w:val="24"/>
        </w:rPr>
        <w:t>McInerney, D.</w:t>
      </w:r>
      <w:r w:rsidRPr="00CC3CA6">
        <w:rPr>
          <w:rFonts w:cs="Times New Roman"/>
          <w:noProof/>
          <w:szCs w:val="24"/>
        </w:rPr>
        <w:t xml:space="preserve"> (2009). The motivational roles of cultural differences and cultural iden</w:t>
      </w:r>
      <w:r w:rsidR="008A542D">
        <w:rPr>
          <w:rFonts w:cs="Times New Roman"/>
          <w:noProof/>
          <w:szCs w:val="24"/>
        </w:rPr>
        <w:t>t</w:t>
      </w:r>
      <w:r w:rsidRPr="00CC3CA6">
        <w:rPr>
          <w:rFonts w:cs="Times New Roman"/>
          <w:noProof/>
          <w:szCs w:val="24"/>
        </w:rPr>
        <w:t xml:space="preserve">ity in self-regulated learning. In D. H. Schunk, &amp; B. J. Zimmerman (Eds.), </w:t>
      </w:r>
      <w:r w:rsidRPr="00CC3CA6">
        <w:rPr>
          <w:rFonts w:cs="Times New Roman"/>
          <w:i/>
          <w:iCs/>
          <w:noProof/>
          <w:szCs w:val="24"/>
        </w:rPr>
        <w:t>Motivation and self-regulated learning: Theory, research, and applications</w:t>
      </w:r>
      <w:r w:rsidRPr="00CC3CA6">
        <w:rPr>
          <w:rFonts w:cs="Times New Roman"/>
          <w:noProof/>
          <w:szCs w:val="24"/>
        </w:rPr>
        <w:t xml:space="preserve"> (pp. 369-400). New York: Routledge.</w:t>
      </w:r>
    </w:p>
    <w:p w:rsidR="00557917" w:rsidRDefault="00557917" w:rsidP="00557917">
      <w:pPr>
        <w:spacing w:after="0" w:line="240" w:lineRule="auto"/>
        <w:ind w:left="720" w:hanging="720"/>
        <w:rPr>
          <w:rFonts w:cs="Times New Roman"/>
          <w:szCs w:val="24"/>
        </w:rPr>
      </w:pPr>
    </w:p>
    <w:p w:rsidR="0034159D" w:rsidRPr="00CC3CA6" w:rsidRDefault="0034159D" w:rsidP="00557917">
      <w:pPr>
        <w:spacing w:after="0" w:line="240" w:lineRule="auto"/>
        <w:ind w:left="720" w:hanging="720"/>
        <w:rPr>
          <w:rFonts w:cs="Times New Roman"/>
          <w:i/>
          <w:szCs w:val="24"/>
        </w:rPr>
      </w:pPr>
      <w:r w:rsidRPr="00CC3CA6">
        <w:rPr>
          <w:rFonts w:cs="Times New Roman"/>
          <w:szCs w:val="24"/>
        </w:rPr>
        <w:t>Mi</w:t>
      </w:r>
      <w:r>
        <w:rPr>
          <w:rFonts w:cs="Times New Roman"/>
          <w:szCs w:val="24"/>
        </w:rPr>
        <w:t xml:space="preserve">tchell, R. &amp; Forsyth, P. </w:t>
      </w:r>
      <w:r w:rsidRPr="00CC3CA6">
        <w:rPr>
          <w:rFonts w:cs="Times New Roman"/>
          <w:szCs w:val="24"/>
        </w:rPr>
        <w:t xml:space="preserve">(2004). Trust, the principal, and student identification.  </w:t>
      </w:r>
      <w:r w:rsidRPr="00CC3CA6">
        <w:rPr>
          <w:rFonts w:cs="Times New Roman"/>
          <w:i/>
          <w:szCs w:val="24"/>
        </w:rPr>
        <w:t>Paper presented at the annual meeting of the University Council for Education Administration, Kansas City, MO.</w:t>
      </w:r>
    </w:p>
    <w:p w:rsidR="00557917" w:rsidRDefault="00557917" w:rsidP="00557917">
      <w:pPr>
        <w:spacing w:after="0" w:line="240" w:lineRule="auto"/>
        <w:ind w:left="720" w:hanging="720"/>
        <w:rPr>
          <w:rFonts w:cs="Times New Roman"/>
          <w:noProof/>
          <w:szCs w:val="24"/>
          <w:lang w:val="es-ES"/>
        </w:rPr>
      </w:pPr>
    </w:p>
    <w:p w:rsidR="0034159D" w:rsidRPr="00CC3CA6" w:rsidRDefault="0034159D" w:rsidP="00557917">
      <w:pPr>
        <w:spacing w:after="0" w:line="240" w:lineRule="auto"/>
        <w:ind w:left="720" w:hanging="720"/>
        <w:rPr>
          <w:rFonts w:cs="Times New Roman"/>
          <w:noProof/>
          <w:szCs w:val="24"/>
        </w:rPr>
      </w:pPr>
      <w:r>
        <w:rPr>
          <w:rFonts w:cs="Times New Roman"/>
          <w:noProof/>
          <w:szCs w:val="24"/>
          <w:lang w:val="es-ES"/>
        </w:rPr>
        <w:t>Moller, A., Ryan, R., &amp; Deci, E</w:t>
      </w:r>
      <w:r w:rsidRPr="00CC3CA6">
        <w:rPr>
          <w:rFonts w:cs="Times New Roman"/>
          <w:noProof/>
          <w:szCs w:val="24"/>
          <w:lang w:val="es-ES"/>
        </w:rPr>
        <w:t xml:space="preserve">. (2006). </w:t>
      </w:r>
      <w:r w:rsidRPr="00CC3CA6">
        <w:rPr>
          <w:rFonts w:cs="Times New Roman"/>
          <w:noProof/>
          <w:szCs w:val="24"/>
        </w:rPr>
        <w:t xml:space="preserve">Self-determination theory and public policy: Improving the quality of consumer decisions without using coercion. </w:t>
      </w:r>
      <w:r w:rsidRPr="00CC3CA6">
        <w:rPr>
          <w:rFonts w:cs="Times New Roman"/>
          <w:i/>
          <w:iCs/>
          <w:noProof/>
          <w:szCs w:val="24"/>
        </w:rPr>
        <w:t>Journal of Public Policy &amp; Marketing, 25</w:t>
      </w:r>
      <w:r w:rsidRPr="00CC3CA6">
        <w:rPr>
          <w:rFonts w:cs="Times New Roman"/>
          <w:noProof/>
          <w:szCs w:val="24"/>
        </w:rPr>
        <w:t>(1), 104-116.</w:t>
      </w:r>
    </w:p>
    <w:p w:rsidR="00557917" w:rsidRDefault="00557917" w:rsidP="00557917">
      <w:pPr>
        <w:spacing w:after="0" w:line="240" w:lineRule="auto"/>
        <w:ind w:left="720" w:hanging="720"/>
        <w:rPr>
          <w:rFonts w:cs="Times New Roman"/>
          <w:szCs w:val="24"/>
        </w:rPr>
      </w:pPr>
    </w:p>
    <w:p w:rsidR="0034159D" w:rsidRDefault="0034159D" w:rsidP="00557917">
      <w:pPr>
        <w:spacing w:after="0" w:line="240" w:lineRule="auto"/>
        <w:ind w:left="720" w:hanging="720"/>
        <w:rPr>
          <w:rFonts w:cs="Times New Roman"/>
          <w:szCs w:val="24"/>
        </w:rPr>
      </w:pPr>
      <w:r w:rsidRPr="00CC3CA6">
        <w:rPr>
          <w:rFonts w:cs="Times New Roman"/>
          <w:szCs w:val="24"/>
        </w:rPr>
        <w:t>Oklahoma Cent</w:t>
      </w:r>
      <w:r w:rsidR="0091556F">
        <w:rPr>
          <w:rFonts w:cs="Times New Roman"/>
          <w:szCs w:val="24"/>
        </w:rPr>
        <w:t>er for Education Policy. (2011</w:t>
      </w:r>
      <w:r w:rsidRPr="00CC3CA6">
        <w:rPr>
          <w:rFonts w:cs="Times New Roman"/>
          <w:szCs w:val="24"/>
        </w:rPr>
        <w:t>). University of Oklahoma, Shusterman Center. Tulsa: OK.</w:t>
      </w:r>
    </w:p>
    <w:p w:rsidR="00557917" w:rsidRDefault="00557917" w:rsidP="00557917">
      <w:pPr>
        <w:spacing w:after="0" w:line="240" w:lineRule="auto"/>
        <w:ind w:left="720" w:hanging="720"/>
        <w:rPr>
          <w:rFonts w:cs="Times New Roman"/>
          <w:szCs w:val="24"/>
        </w:rPr>
      </w:pPr>
    </w:p>
    <w:p w:rsidR="0045127A" w:rsidRPr="00CC3CA6" w:rsidRDefault="0045127A" w:rsidP="00557917">
      <w:pPr>
        <w:spacing w:after="0" w:line="240" w:lineRule="auto"/>
        <w:ind w:left="720" w:hanging="720"/>
        <w:rPr>
          <w:rFonts w:cs="Times New Roman"/>
          <w:szCs w:val="24"/>
        </w:rPr>
      </w:pPr>
      <w:r>
        <w:rPr>
          <w:rFonts w:cs="Times New Roman"/>
          <w:szCs w:val="24"/>
        </w:rPr>
        <w:t>Oklahoma State Department of Education. (201</w:t>
      </w:r>
      <w:r w:rsidR="00AE597E">
        <w:rPr>
          <w:rFonts w:cs="Times New Roman"/>
          <w:szCs w:val="24"/>
        </w:rPr>
        <w:t>1</w:t>
      </w:r>
      <w:r>
        <w:rPr>
          <w:rFonts w:cs="Times New Roman"/>
          <w:szCs w:val="24"/>
        </w:rPr>
        <w:t>). No Child Left Behind Act Annual Report Card 2010 - 2011.</w:t>
      </w:r>
    </w:p>
    <w:p w:rsidR="0034159D" w:rsidRPr="00CC3CA6" w:rsidRDefault="0034159D" w:rsidP="00557917">
      <w:pPr>
        <w:spacing w:after="0" w:line="240" w:lineRule="auto"/>
        <w:ind w:left="720" w:hanging="720"/>
        <w:rPr>
          <w:rFonts w:cs="Times New Roman"/>
          <w:noProof/>
          <w:szCs w:val="24"/>
        </w:rPr>
      </w:pPr>
      <w:r w:rsidRPr="00CC3CA6">
        <w:rPr>
          <w:rFonts w:cs="Times New Roman"/>
          <w:noProof/>
          <w:szCs w:val="24"/>
        </w:rPr>
        <w:lastRenderedPageBreak/>
        <w:t xml:space="preserve">Pajares, F. (1997). Self-beliefs and Bandura's social cognitive theory: A brief overview. In M. Maehr, &amp; P. R. Pintrich (Eds.), </w:t>
      </w:r>
      <w:r w:rsidRPr="00CC3CA6">
        <w:rPr>
          <w:rFonts w:cs="Times New Roman"/>
          <w:i/>
          <w:iCs/>
          <w:noProof/>
          <w:szCs w:val="24"/>
        </w:rPr>
        <w:t>Advances in motivation and achievement</w:t>
      </w:r>
      <w:r w:rsidRPr="00CC3CA6">
        <w:rPr>
          <w:rFonts w:cs="Times New Roman"/>
          <w:noProof/>
          <w:szCs w:val="24"/>
        </w:rPr>
        <w:t xml:space="preserve"> (Vol. 10, pp. 1-49). Greenwich, CT: JAI Press.</w:t>
      </w:r>
    </w:p>
    <w:p w:rsidR="00557917" w:rsidRDefault="00557917" w:rsidP="00557917">
      <w:pPr>
        <w:spacing w:after="0" w:line="240" w:lineRule="auto"/>
        <w:ind w:left="720" w:hanging="720"/>
        <w:rPr>
          <w:rFonts w:cs="Times New Roman"/>
          <w:noProof/>
          <w:szCs w:val="24"/>
        </w:rPr>
      </w:pPr>
    </w:p>
    <w:p w:rsidR="0034159D" w:rsidRPr="00CC3CA6" w:rsidRDefault="0034159D" w:rsidP="00557917">
      <w:pPr>
        <w:spacing w:after="0" w:line="240" w:lineRule="auto"/>
        <w:ind w:left="720" w:hanging="720"/>
        <w:rPr>
          <w:rFonts w:cs="Times New Roman"/>
          <w:noProof/>
          <w:szCs w:val="24"/>
        </w:rPr>
      </w:pPr>
      <w:r w:rsidRPr="00CC3CA6">
        <w:rPr>
          <w:rFonts w:cs="Times New Roman"/>
          <w:noProof/>
          <w:szCs w:val="24"/>
        </w:rPr>
        <w:t xml:space="preserve">Pajares, F. (2000, January 27). </w:t>
      </w:r>
      <w:r w:rsidRPr="00CC3CA6">
        <w:rPr>
          <w:rFonts w:cs="Times New Roman"/>
          <w:i/>
          <w:iCs/>
          <w:noProof/>
          <w:szCs w:val="24"/>
        </w:rPr>
        <w:t>Schooling in America: Myths, mixed messages, and good intentions.</w:t>
      </w:r>
      <w:r w:rsidRPr="00CC3CA6">
        <w:rPr>
          <w:rFonts w:cs="Times New Roman"/>
          <w:noProof/>
          <w:szCs w:val="24"/>
        </w:rPr>
        <w:t xml:space="preserve"> Retrieved from http://www.emory.edu/EDUCATION/mfp/eff.html</w:t>
      </w:r>
    </w:p>
    <w:p w:rsidR="00557917" w:rsidRDefault="00557917" w:rsidP="00557917">
      <w:pPr>
        <w:spacing w:after="0" w:line="240" w:lineRule="auto"/>
        <w:ind w:left="720" w:hanging="720"/>
        <w:rPr>
          <w:rFonts w:cs="Times New Roman"/>
          <w:noProof/>
          <w:szCs w:val="24"/>
        </w:rPr>
      </w:pPr>
    </w:p>
    <w:p w:rsidR="0034159D" w:rsidRPr="00CC3CA6" w:rsidRDefault="0034159D" w:rsidP="00557917">
      <w:pPr>
        <w:spacing w:after="0" w:line="240" w:lineRule="auto"/>
        <w:ind w:left="720" w:hanging="720"/>
        <w:rPr>
          <w:rFonts w:cs="Times New Roman"/>
          <w:noProof/>
          <w:szCs w:val="24"/>
        </w:rPr>
      </w:pPr>
      <w:r w:rsidRPr="00CC3CA6">
        <w:rPr>
          <w:rFonts w:cs="Times New Roman"/>
          <w:noProof/>
          <w:szCs w:val="24"/>
        </w:rPr>
        <w:t xml:space="preserve">Pajares, F. (2002a). </w:t>
      </w:r>
      <w:r w:rsidRPr="00CC3CA6">
        <w:rPr>
          <w:rFonts w:cs="Times New Roman"/>
          <w:i/>
          <w:iCs/>
          <w:noProof/>
          <w:szCs w:val="24"/>
        </w:rPr>
        <w:t>Overview of social cognitive theory and of self-efficacy.</w:t>
      </w:r>
      <w:r w:rsidRPr="00CC3CA6">
        <w:rPr>
          <w:rFonts w:cs="Times New Roman"/>
          <w:noProof/>
          <w:szCs w:val="24"/>
        </w:rPr>
        <w:t xml:space="preserve"> Retrieved February 22, 2012, from http://www.emory.edu/EDUCATION/mfp/eff.html</w:t>
      </w:r>
    </w:p>
    <w:p w:rsidR="00557917" w:rsidRDefault="00557917" w:rsidP="00557917">
      <w:pPr>
        <w:spacing w:after="0" w:line="240" w:lineRule="auto"/>
        <w:ind w:left="720" w:hanging="720"/>
        <w:rPr>
          <w:rFonts w:cs="Times New Roman"/>
          <w:noProof/>
          <w:szCs w:val="24"/>
        </w:rPr>
      </w:pPr>
    </w:p>
    <w:p w:rsidR="0034159D" w:rsidRPr="00CC3CA6" w:rsidRDefault="0034159D" w:rsidP="00557917">
      <w:pPr>
        <w:spacing w:after="0" w:line="240" w:lineRule="auto"/>
        <w:ind w:left="720" w:hanging="720"/>
        <w:rPr>
          <w:rFonts w:cs="Times New Roman"/>
          <w:noProof/>
          <w:szCs w:val="24"/>
        </w:rPr>
      </w:pPr>
      <w:r w:rsidRPr="00CC3CA6">
        <w:rPr>
          <w:rFonts w:cs="Times New Roman"/>
          <w:noProof/>
          <w:szCs w:val="24"/>
        </w:rPr>
        <w:t xml:space="preserve">Pajares, F. (2002b). Gender and perceived self-efficacy in self-regulated learning. </w:t>
      </w:r>
      <w:r w:rsidRPr="00CC3CA6">
        <w:rPr>
          <w:rFonts w:cs="Times New Roman"/>
          <w:i/>
          <w:iCs/>
          <w:noProof/>
          <w:szCs w:val="24"/>
        </w:rPr>
        <w:t>Theory into Practice</w:t>
      </w:r>
      <w:r w:rsidRPr="00CC3CA6">
        <w:rPr>
          <w:rFonts w:cs="Times New Roman"/>
          <w:noProof/>
          <w:szCs w:val="24"/>
        </w:rPr>
        <w:t xml:space="preserve">, </w:t>
      </w:r>
      <w:r w:rsidRPr="00CC3CA6">
        <w:rPr>
          <w:rFonts w:cs="Times New Roman"/>
          <w:i/>
          <w:noProof/>
          <w:szCs w:val="24"/>
        </w:rPr>
        <w:t>(41)</w:t>
      </w:r>
      <w:r w:rsidRPr="00CC3CA6">
        <w:rPr>
          <w:rFonts w:cs="Times New Roman"/>
          <w:noProof/>
          <w:szCs w:val="24"/>
        </w:rPr>
        <w:t>2, 116-125.</w:t>
      </w:r>
    </w:p>
    <w:p w:rsidR="00557917" w:rsidRDefault="00557917" w:rsidP="00557917">
      <w:pPr>
        <w:spacing w:after="0" w:line="240" w:lineRule="auto"/>
        <w:ind w:left="720" w:hanging="720"/>
        <w:rPr>
          <w:rFonts w:cs="Times New Roman"/>
          <w:noProof/>
          <w:szCs w:val="24"/>
        </w:rPr>
      </w:pPr>
    </w:p>
    <w:p w:rsidR="0034159D" w:rsidRPr="00CC3CA6" w:rsidRDefault="0034159D" w:rsidP="00557917">
      <w:pPr>
        <w:spacing w:after="0" w:line="240" w:lineRule="auto"/>
        <w:ind w:left="720" w:hanging="720"/>
        <w:rPr>
          <w:rFonts w:cs="Times New Roman"/>
          <w:noProof/>
          <w:szCs w:val="24"/>
        </w:rPr>
      </w:pPr>
      <w:r w:rsidRPr="00CC3CA6">
        <w:rPr>
          <w:rFonts w:cs="Times New Roman"/>
          <w:noProof/>
          <w:szCs w:val="24"/>
        </w:rPr>
        <w:t xml:space="preserve">Pajares, F. (2002c). </w:t>
      </w:r>
      <w:r w:rsidRPr="00CC3CA6">
        <w:rPr>
          <w:rFonts w:cs="Times New Roman"/>
          <w:i/>
          <w:iCs/>
          <w:noProof/>
          <w:szCs w:val="24"/>
        </w:rPr>
        <w:t>Self-efficacy beliefs in academic contexts: An outline.</w:t>
      </w:r>
      <w:r w:rsidRPr="00CC3CA6">
        <w:rPr>
          <w:rFonts w:cs="Times New Roman"/>
          <w:noProof/>
          <w:szCs w:val="24"/>
        </w:rPr>
        <w:t xml:space="preserve"> Retrieved February 26, 2012, from http://des.emory.edu/mfp/efftalk.html</w:t>
      </w:r>
    </w:p>
    <w:p w:rsidR="00557917" w:rsidRDefault="00557917" w:rsidP="00557917">
      <w:pPr>
        <w:spacing w:after="0" w:line="240" w:lineRule="auto"/>
        <w:ind w:left="720" w:hanging="720"/>
        <w:rPr>
          <w:rFonts w:cs="Times New Roman"/>
          <w:noProof/>
          <w:szCs w:val="24"/>
        </w:rPr>
      </w:pPr>
    </w:p>
    <w:p w:rsidR="0034159D" w:rsidRPr="00CC3CA6" w:rsidRDefault="0034159D" w:rsidP="00557917">
      <w:pPr>
        <w:spacing w:after="0" w:line="240" w:lineRule="auto"/>
        <w:ind w:left="720" w:hanging="720"/>
        <w:rPr>
          <w:rFonts w:cs="Times New Roman"/>
          <w:noProof/>
          <w:szCs w:val="24"/>
        </w:rPr>
      </w:pPr>
      <w:r w:rsidRPr="00CC3CA6">
        <w:rPr>
          <w:rFonts w:cs="Times New Roman"/>
          <w:noProof/>
          <w:szCs w:val="24"/>
        </w:rPr>
        <w:t>Pajares, F. (2009). Motivational role of self-efficacy beliefs in self-regulated learning. In D. H. S</w:t>
      </w:r>
      <w:r w:rsidR="008A542D">
        <w:rPr>
          <w:rFonts w:cs="Times New Roman"/>
          <w:noProof/>
          <w:szCs w:val="24"/>
        </w:rPr>
        <w:t>c</w:t>
      </w:r>
      <w:r w:rsidRPr="00CC3CA6">
        <w:rPr>
          <w:rFonts w:cs="Times New Roman"/>
          <w:noProof/>
          <w:szCs w:val="24"/>
        </w:rPr>
        <w:t xml:space="preserve">hunk, &amp; B. J. Zimmerman (Eds.), </w:t>
      </w:r>
      <w:r w:rsidRPr="00CC3CA6">
        <w:rPr>
          <w:rFonts w:cs="Times New Roman"/>
          <w:i/>
          <w:iCs/>
          <w:noProof/>
          <w:szCs w:val="24"/>
        </w:rPr>
        <w:t>Motivation and self-regulated learning: Theories, research, and application</w:t>
      </w:r>
      <w:r w:rsidRPr="00CC3CA6">
        <w:rPr>
          <w:rFonts w:cs="Times New Roman"/>
          <w:noProof/>
          <w:szCs w:val="24"/>
        </w:rPr>
        <w:t xml:space="preserve"> (pp. 111-139).</w:t>
      </w:r>
    </w:p>
    <w:p w:rsidR="00557917" w:rsidRDefault="00557917" w:rsidP="00557917">
      <w:pPr>
        <w:spacing w:after="0" w:line="240" w:lineRule="auto"/>
        <w:ind w:left="720" w:hanging="720"/>
        <w:rPr>
          <w:rFonts w:cs="Times New Roman"/>
          <w:noProof/>
          <w:szCs w:val="24"/>
        </w:rPr>
      </w:pPr>
    </w:p>
    <w:p w:rsidR="0034159D" w:rsidRPr="00CC3CA6" w:rsidRDefault="0034159D" w:rsidP="00557917">
      <w:pPr>
        <w:spacing w:after="0" w:line="240" w:lineRule="auto"/>
        <w:ind w:left="720" w:hanging="720"/>
        <w:rPr>
          <w:rFonts w:cs="Times New Roman"/>
          <w:noProof/>
          <w:szCs w:val="24"/>
        </w:rPr>
      </w:pPr>
      <w:r w:rsidRPr="00CC3CA6">
        <w:rPr>
          <w:rFonts w:cs="Times New Roman"/>
          <w:noProof/>
          <w:szCs w:val="24"/>
        </w:rPr>
        <w:t xml:space="preserve">Pajares, F., &amp; Urdan, T. (2006). Self-efficacy beliefs during adolescence: Implications for teachers and parents. In </w:t>
      </w:r>
      <w:r w:rsidRPr="00CC3CA6">
        <w:rPr>
          <w:rFonts w:cs="Times New Roman"/>
          <w:i/>
          <w:iCs/>
          <w:noProof/>
          <w:szCs w:val="24"/>
        </w:rPr>
        <w:t>Adolescence and education</w:t>
      </w:r>
      <w:r w:rsidRPr="00CC3CA6">
        <w:rPr>
          <w:rFonts w:cs="Times New Roman"/>
          <w:noProof/>
          <w:szCs w:val="24"/>
        </w:rPr>
        <w:t xml:space="preserve"> (Vol. 5, pp. 339-367). Breenwich, CT: Information Age Publishing.</w:t>
      </w:r>
    </w:p>
    <w:p w:rsidR="00557917" w:rsidRDefault="00557917" w:rsidP="00557917">
      <w:pPr>
        <w:autoSpaceDE w:val="0"/>
        <w:autoSpaceDN w:val="0"/>
        <w:adjustRightInd w:val="0"/>
        <w:spacing w:after="0" w:line="240" w:lineRule="auto"/>
        <w:ind w:left="720" w:hanging="720"/>
        <w:rPr>
          <w:rFonts w:cs="Times New Roman"/>
          <w:color w:val="141314"/>
          <w:szCs w:val="24"/>
        </w:rPr>
      </w:pPr>
    </w:p>
    <w:p w:rsidR="0034159D" w:rsidRDefault="0034159D" w:rsidP="00557917">
      <w:pPr>
        <w:autoSpaceDE w:val="0"/>
        <w:autoSpaceDN w:val="0"/>
        <w:adjustRightInd w:val="0"/>
        <w:spacing w:after="0" w:line="240" w:lineRule="auto"/>
        <w:ind w:left="720" w:hanging="720"/>
        <w:rPr>
          <w:rFonts w:cs="Times New Roman"/>
          <w:color w:val="141314"/>
          <w:szCs w:val="24"/>
        </w:rPr>
      </w:pPr>
      <w:r>
        <w:rPr>
          <w:rFonts w:cs="Times New Roman"/>
          <w:color w:val="141314"/>
          <w:szCs w:val="24"/>
        </w:rPr>
        <w:t xml:space="preserve">Pajares, F., &amp; Valiente, G. (2001). </w:t>
      </w:r>
      <w:r w:rsidRPr="00944D75">
        <w:rPr>
          <w:rFonts w:cs="Times New Roman"/>
          <w:color w:val="141314"/>
          <w:sz w:val="28"/>
          <w:szCs w:val="24"/>
        </w:rPr>
        <w:t>Gender differences in writing motivation and achievement of</w:t>
      </w:r>
      <w:r w:rsidR="00A24013" w:rsidRPr="00944D75">
        <w:rPr>
          <w:rFonts w:cs="Times New Roman"/>
          <w:color w:val="141314"/>
          <w:sz w:val="28"/>
          <w:szCs w:val="24"/>
        </w:rPr>
        <w:t xml:space="preserve"> </w:t>
      </w:r>
      <w:r w:rsidRPr="00944D75">
        <w:rPr>
          <w:rFonts w:cs="Times New Roman"/>
          <w:color w:val="141314"/>
          <w:sz w:val="28"/>
          <w:szCs w:val="24"/>
        </w:rPr>
        <w:t>middle school students</w:t>
      </w:r>
      <w:r>
        <w:rPr>
          <w:rFonts w:cs="Times New Roman"/>
          <w:color w:val="141314"/>
          <w:szCs w:val="24"/>
        </w:rPr>
        <w:t xml:space="preserve">: A function of gender orientation? </w:t>
      </w:r>
      <w:r w:rsidRPr="004064D7">
        <w:rPr>
          <w:rFonts w:cs="Times New Roman"/>
          <w:i/>
          <w:color w:val="141314"/>
          <w:szCs w:val="24"/>
        </w:rPr>
        <w:t>Contemporary Educational Psychology</w:t>
      </w:r>
      <w:r>
        <w:rPr>
          <w:rFonts w:cs="Times New Roman"/>
          <w:color w:val="141314"/>
          <w:szCs w:val="24"/>
        </w:rPr>
        <w:t>, (26), 366-381.</w:t>
      </w:r>
    </w:p>
    <w:p w:rsidR="00557917" w:rsidRDefault="00557917" w:rsidP="00557917">
      <w:pPr>
        <w:autoSpaceDE w:val="0"/>
        <w:autoSpaceDN w:val="0"/>
        <w:adjustRightInd w:val="0"/>
        <w:spacing w:after="0" w:line="240" w:lineRule="auto"/>
        <w:ind w:firstLine="0"/>
        <w:rPr>
          <w:rFonts w:cs="Times New Roman"/>
          <w:color w:val="141314"/>
          <w:szCs w:val="24"/>
        </w:rPr>
      </w:pPr>
    </w:p>
    <w:p w:rsidR="0034159D" w:rsidRDefault="0034159D" w:rsidP="00557917">
      <w:pPr>
        <w:autoSpaceDE w:val="0"/>
        <w:autoSpaceDN w:val="0"/>
        <w:adjustRightInd w:val="0"/>
        <w:spacing w:after="0" w:line="240" w:lineRule="auto"/>
        <w:ind w:firstLine="0"/>
        <w:rPr>
          <w:rFonts w:cs="Times New Roman"/>
          <w:color w:val="141314"/>
          <w:szCs w:val="24"/>
        </w:rPr>
      </w:pPr>
      <w:r>
        <w:rPr>
          <w:rFonts w:cs="Times New Roman"/>
          <w:color w:val="141314"/>
          <w:szCs w:val="24"/>
        </w:rPr>
        <w:t xml:space="preserve">Pajares, F., &amp; Valiente, G. (2002). </w:t>
      </w:r>
      <w:r w:rsidR="00DC6F45">
        <w:rPr>
          <w:rFonts w:cs="Times New Roman"/>
          <w:color w:val="141314"/>
          <w:szCs w:val="24"/>
        </w:rPr>
        <w:t>Students</w:t>
      </w:r>
      <w:r>
        <w:rPr>
          <w:rFonts w:cs="Times New Roman"/>
          <w:color w:val="141314"/>
          <w:szCs w:val="24"/>
        </w:rPr>
        <w:t xml:space="preserve">-efficacy in their self-regulated learning </w:t>
      </w:r>
    </w:p>
    <w:p w:rsidR="0034159D" w:rsidRPr="00AA2425" w:rsidRDefault="0034159D" w:rsidP="00557917">
      <w:pPr>
        <w:autoSpaceDE w:val="0"/>
        <w:autoSpaceDN w:val="0"/>
        <w:adjustRightInd w:val="0"/>
        <w:spacing w:after="0" w:line="240" w:lineRule="auto"/>
        <w:ind w:firstLine="0"/>
        <w:rPr>
          <w:rFonts w:cs="Times New Roman"/>
          <w:color w:val="141314"/>
          <w:szCs w:val="24"/>
        </w:rPr>
      </w:pPr>
      <w:r>
        <w:rPr>
          <w:rFonts w:cs="Times New Roman"/>
          <w:color w:val="141314"/>
          <w:szCs w:val="24"/>
        </w:rPr>
        <w:tab/>
        <w:t xml:space="preserve">strategies: A developmental perspective. </w:t>
      </w:r>
      <w:r w:rsidRPr="004064D7">
        <w:rPr>
          <w:rFonts w:cs="Times New Roman"/>
          <w:i/>
          <w:color w:val="141314"/>
          <w:szCs w:val="24"/>
        </w:rPr>
        <w:t>Psychologia</w:t>
      </w:r>
      <w:r>
        <w:rPr>
          <w:rFonts w:cs="Times New Roman"/>
          <w:color w:val="141314"/>
          <w:szCs w:val="24"/>
        </w:rPr>
        <w:t>, (45), 211-221.</w:t>
      </w:r>
    </w:p>
    <w:p w:rsidR="00557917" w:rsidRDefault="00557917" w:rsidP="00557917">
      <w:pPr>
        <w:spacing w:after="0" w:line="240" w:lineRule="auto"/>
        <w:ind w:left="720" w:hanging="720"/>
        <w:rPr>
          <w:rFonts w:cs="Times New Roman"/>
          <w:bCs/>
          <w:color w:val="000000"/>
          <w:szCs w:val="24"/>
        </w:rPr>
      </w:pPr>
    </w:p>
    <w:p w:rsidR="0034159D" w:rsidRPr="00D71C1F" w:rsidRDefault="0034159D" w:rsidP="00557917">
      <w:pPr>
        <w:spacing w:after="0" w:line="240" w:lineRule="auto"/>
        <w:ind w:left="720" w:hanging="720"/>
        <w:rPr>
          <w:rFonts w:cs="Times New Roman"/>
          <w:bCs/>
          <w:color w:val="000000"/>
          <w:szCs w:val="24"/>
        </w:rPr>
      </w:pPr>
      <w:r>
        <w:rPr>
          <w:rFonts w:cs="Times New Roman"/>
          <w:bCs/>
          <w:color w:val="000000"/>
          <w:szCs w:val="24"/>
        </w:rPr>
        <w:t>Paris, S.</w:t>
      </w:r>
      <w:r w:rsidRPr="00CC3CA6">
        <w:rPr>
          <w:rFonts w:cs="Times New Roman"/>
          <w:bCs/>
          <w:color w:val="000000"/>
          <w:szCs w:val="24"/>
        </w:rPr>
        <w:t xml:space="preserve"> &amp; Winograd, P. (2001). The role of self-regulated learning in contextual teaching:</w:t>
      </w:r>
      <w:r w:rsidR="00A24013">
        <w:rPr>
          <w:rFonts w:cs="Times New Roman"/>
          <w:bCs/>
          <w:color w:val="000000"/>
          <w:szCs w:val="24"/>
        </w:rPr>
        <w:t xml:space="preserve">  </w:t>
      </w:r>
      <w:r w:rsidRPr="00CC3CA6">
        <w:rPr>
          <w:rFonts w:cs="Times New Roman"/>
          <w:bCs/>
          <w:color w:val="000000"/>
          <w:szCs w:val="24"/>
        </w:rPr>
        <w:t>Principles and practices for teacher preparation</w:t>
      </w:r>
      <w:r w:rsidRPr="00CC3CA6">
        <w:rPr>
          <w:rFonts w:cs="Times New Roman"/>
          <w:bCs/>
          <w:color w:val="0000FF"/>
          <w:szCs w:val="24"/>
        </w:rPr>
        <w:t xml:space="preserve">. </w:t>
      </w:r>
      <w:r w:rsidRPr="00CC3CA6">
        <w:rPr>
          <w:rFonts w:cs="Times New Roman"/>
          <w:color w:val="000000"/>
          <w:szCs w:val="24"/>
        </w:rPr>
        <w:t>A Commissioned Paper for the U.S. Department of Education Project</w:t>
      </w:r>
      <w:r w:rsidR="00A24013">
        <w:rPr>
          <w:rFonts w:cs="Times New Roman"/>
          <w:color w:val="000000"/>
          <w:szCs w:val="24"/>
        </w:rPr>
        <w:t>,</w:t>
      </w:r>
      <w:r w:rsidRPr="00CC3CA6">
        <w:rPr>
          <w:rFonts w:cs="Times New Roman"/>
          <w:color w:val="000000"/>
          <w:szCs w:val="24"/>
        </w:rPr>
        <w:t xml:space="preserve"> </w:t>
      </w:r>
      <w:r w:rsidRPr="00CC3CA6">
        <w:rPr>
          <w:rFonts w:cs="Times New Roman"/>
          <w:i/>
          <w:iCs/>
          <w:color w:val="000000"/>
          <w:szCs w:val="24"/>
        </w:rPr>
        <w:t xml:space="preserve">Preparing </w:t>
      </w:r>
      <w:r w:rsidR="00A24013">
        <w:rPr>
          <w:rFonts w:cs="Times New Roman"/>
          <w:i/>
          <w:iCs/>
          <w:color w:val="000000"/>
          <w:szCs w:val="24"/>
        </w:rPr>
        <w:t>t</w:t>
      </w:r>
      <w:r w:rsidRPr="00CC3CA6">
        <w:rPr>
          <w:rFonts w:cs="Times New Roman"/>
          <w:i/>
          <w:iCs/>
          <w:color w:val="000000"/>
          <w:szCs w:val="24"/>
        </w:rPr>
        <w:t xml:space="preserve">eachers to </w:t>
      </w:r>
      <w:r w:rsidR="00A24013">
        <w:rPr>
          <w:rFonts w:cs="Times New Roman"/>
          <w:i/>
          <w:iCs/>
          <w:color w:val="000000"/>
          <w:szCs w:val="24"/>
        </w:rPr>
        <w:t>u</w:t>
      </w:r>
      <w:r w:rsidRPr="00CC3CA6">
        <w:rPr>
          <w:rFonts w:cs="Times New Roman"/>
          <w:i/>
          <w:iCs/>
          <w:color w:val="000000"/>
          <w:szCs w:val="24"/>
        </w:rPr>
        <w:t xml:space="preserve">se </w:t>
      </w:r>
      <w:r w:rsidR="00A24013">
        <w:rPr>
          <w:rFonts w:cs="Times New Roman"/>
          <w:i/>
          <w:iCs/>
          <w:color w:val="000000"/>
          <w:szCs w:val="24"/>
        </w:rPr>
        <w:t>c</w:t>
      </w:r>
      <w:r w:rsidRPr="00CC3CA6">
        <w:rPr>
          <w:rFonts w:cs="Times New Roman"/>
          <w:i/>
          <w:iCs/>
          <w:color w:val="000000"/>
          <w:szCs w:val="24"/>
        </w:rPr>
        <w:t xml:space="preserve">ontextual </w:t>
      </w:r>
      <w:r w:rsidR="00A24013">
        <w:rPr>
          <w:rFonts w:cs="Times New Roman"/>
          <w:i/>
          <w:iCs/>
          <w:color w:val="000000"/>
          <w:szCs w:val="24"/>
        </w:rPr>
        <w:t>t</w:t>
      </w:r>
      <w:r w:rsidRPr="00CC3CA6">
        <w:rPr>
          <w:rFonts w:cs="Times New Roman"/>
          <w:i/>
          <w:iCs/>
          <w:color w:val="000000"/>
          <w:szCs w:val="24"/>
        </w:rPr>
        <w:t>eaching and</w:t>
      </w:r>
      <w:r w:rsidR="00A24013">
        <w:rPr>
          <w:rFonts w:cs="Times New Roman"/>
          <w:i/>
          <w:iCs/>
          <w:color w:val="000000"/>
          <w:szCs w:val="24"/>
        </w:rPr>
        <w:t xml:space="preserve"> l</w:t>
      </w:r>
      <w:r w:rsidRPr="00CC3CA6">
        <w:rPr>
          <w:rFonts w:cs="Times New Roman"/>
          <w:i/>
          <w:iCs/>
          <w:color w:val="000000"/>
          <w:szCs w:val="24"/>
        </w:rPr>
        <w:t xml:space="preserve">earning </w:t>
      </w:r>
      <w:r w:rsidR="00A24013">
        <w:rPr>
          <w:rFonts w:cs="Times New Roman"/>
          <w:i/>
          <w:iCs/>
          <w:color w:val="000000"/>
          <w:szCs w:val="24"/>
        </w:rPr>
        <w:t>s</w:t>
      </w:r>
      <w:r w:rsidRPr="00CC3CA6">
        <w:rPr>
          <w:rFonts w:cs="Times New Roman"/>
          <w:i/>
          <w:iCs/>
          <w:color w:val="000000"/>
          <w:szCs w:val="24"/>
        </w:rPr>
        <w:t xml:space="preserve">trategies </w:t>
      </w:r>
      <w:r w:rsidR="00A24013">
        <w:rPr>
          <w:rFonts w:cs="Times New Roman"/>
          <w:i/>
          <w:iCs/>
          <w:color w:val="000000"/>
          <w:szCs w:val="24"/>
        </w:rPr>
        <w:t>t</w:t>
      </w:r>
      <w:r w:rsidRPr="00CC3CA6">
        <w:rPr>
          <w:rFonts w:cs="Times New Roman"/>
          <w:i/>
          <w:iCs/>
          <w:color w:val="000000"/>
          <w:szCs w:val="24"/>
        </w:rPr>
        <w:t xml:space="preserve">o </w:t>
      </w:r>
      <w:r w:rsidR="00A24013">
        <w:rPr>
          <w:rFonts w:cs="Times New Roman"/>
          <w:i/>
          <w:iCs/>
          <w:color w:val="000000"/>
          <w:szCs w:val="24"/>
        </w:rPr>
        <w:t>i</w:t>
      </w:r>
      <w:r w:rsidRPr="00CC3CA6">
        <w:rPr>
          <w:rFonts w:cs="Times New Roman"/>
          <w:i/>
          <w:iCs/>
          <w:color w:val="000000"/>
          <w:szCs w:val="24"/>
        </w:rPr>
        <w:t xml:space="preserve">mprove </w:t>
      </w:r>
      <w:r w:rsidR="00A24013">
        <w:rPr>
          <w:rFonts w:cs="Times New Roman"/>
          <w:i/>
          <w:iCs/>
          <w:color w:val="000000"/>
          <w:szCs w:val="24"/>
        </w:rPr>
        <w:t>s</w:t>
      </w:r>
      <w:r w:rsidRPr="00CC3CA6">
        <w:rPr>
          <w:rFonts w:cs="Times New Roman"/>
          <w:i/>
          <w:iCs/>
          <w:color w:val="000000"/>
          <w:szCs w:val="24"/>
        </w:rPr>
        <w:t xml:space="preserve">tudent </w:t>
      </w:r>
      <w:r w:rsidR="00A24013">
        <w:rPr>
          <w:rFonts w:cs="Times New Roman"/>
          <w:i/>
          <w:iCs/>
          <w:color w:val="000000"/>
          <w:szCs w:val="24"/>
        </w:rPr>
        <w:t>s</w:t>
      </w:r>
      <w:r w:rsidRPr="00CC3CA6">
        <w:rPr>
          <w:rFonts w:cs="Times New Roman"/>
          <w:i/>
          <w:iCs/>
          <w:color w:val="000000"/>
          <w:szCs w:val="24"/>
        </w:rPr>
        <w:t xml:space="preserve">uccess </w:t>
      </w:r>
      <w:r w:rsidR="00A24013">
        <w:rPr>
          <w:rFonts w:cs="Times New Roman"/>
          <w:i/>
          <w:iCs/>
          <w:color w:val="000000"/>
          <w:szCs w:val="24"/>
        </w:rPr>
        <w:t>i</w:t>
      </w:r>
      <w:r w:rsidRPr="00CC3CA6">
        <w:rPr>
          <w:rFonts w:cs="Times New Roman"/>
          <w:i/>
          <w:iCs/>
          <w:color w:val="000000"/>
          <w:szCs w:val="24"/>
        </w:rPr>
        <w:t xml:space="preserve">n and </w:t>
      </w:r>
      <w:r w:rsidR="00A24013">
        <w:rPr>
          <w:rFonts w:cs="Times New Roman"/>
          <w:i/>
          <w:iCs/>
          <w:color w:val="000000"/>
          <w:szCs w:val="24"/>
        </w:rPr>
        <w:t>b</w:t>
      </w:r>
      <w:r w:rsidRPr="00CC3CA6">
        <w:rPr>
          <w:rFonts w:cs="Times New Roman"/>
          <w:i/>
          <w:iCs/>
          <w:color w:val="000000"/>
          <w:szCs w:val="24"/>
        </w:rPr>
        <w:t xml:space="preserve">eyond </w:t>
      </w:r>
      <w:r w:rsidR="00A24013">
        <w:rPr>
          <w:rFonts w:cs="Times New Roman"/>
          <w:i/>
          <w:iCs/>
          <w:color w:val="000000"/>
          <w:szCs w:val="24"/>
        </w:rPr>
        <w:t>s</w:t>
      </w:r>
      <w:r w:rsidRPr="00CC3CA6">
        <w:rPr>
          <w:rFonts w:cs="Times New Roman"/>
          <w:i/>
          <w:iCs/>
          <w:color w:val="000000"/>
          <w:szCs w:val="24"/>
        </w:rPr>
        <w:t>chool</w:t>
      </w:r>
      <w:r w:rsidRPr="00302A63">
        <w:rPr>
          <w:rFonts w:cs="Times New Roman"/>
          <w:iCs/>
          <w:color w:val="000000"/>
          <w:szCs w:val="24"/>
        </w:rPr>
        <w:t xml:space="preserve">. (1-17).  Retrieved December 7, 2006 from </w:t>
      </w:r>
      <w:r w:rsidRPr="00302A63">
        <w:rPr>
          <w:rFonts w:cs="Times New Roman"/>
          <w:szCs w:val="24"/>
        </w:rPr>
        <w:t xml:space="preserve">http://www.ciera.org/library/archive/2001-04/0104parwin.htm </w:t>
      </w:r>
    </w:p>
    <w:p w:rsidR="00557917" w:rsidRDefault="00557917" w:rsidP="00557917">
      <w:pPr>
        <w:spacing w:after="0" w:line="240" w:lineRule="auto"/>
        <w:ind w:left="720" w:hanging="720"/>
        <w:rPr>
          <w:rFonts w:cs="Times New Roman"/>
          <w:noProof/>
          <w:szCs w:val="24"/>
        </w:rPr>
      </w:pPr>
    </w:p>
    <w:p w:rsidR="0034159D" w:rsidRPr="00CC3CA6" w:rsidRDefault="0034159D" w:rsidP="00557917">
      <w:pPr>
        <w:spacing w:after="0" w:line="240" w:lineRule="auto"/>
        <w:ind w:left="720" w:hanging="720"/>
        <w:rPr>
          <w:rFonts w:cs="Times New Roman"/>
          <w:noProof/>
          <w:szCs w:val="24"/>
        </w:rPr>
      </w:pPr>
      <w:r w:rsidRPr="00CC3CA6">
        <w:rPr>
          <w:rFonts w:cs="Times New Roman"/>
          <w:noProof/>
          <w:szCs w:val="24"/>
        </w:rPr>
        <w:t xml:space="preserve">Partnership for Learning. (2010). </w:t>
      </w:r>
      <w:r w:rsidRPr="00CC3CA6">
        <w:rPr>
          <w:rFonts w:cs="Times New Roman"/>
          <w:i/>
          <w:iCs/>
          <w:noProof/>
          <w:szCs w:val="24"/>
        </w:rPr>
        <w:t>The impact of effective teachers and principals: Accelerating student performance by focusing on what matters most in our schools.</w:t>
      </w:r>
      <w:r w:rsidRPr="00CC3CA6">
        <w:rPr>
          <w:rFonts w:cs="Times New Roman"/>
          <w:noProof/>
          <w:szCs w:val="24"/>
        </w:rPr>
        <w:t xml:space="preserve"> Retrieved March 23, 2012, from Partnership for Learning: www.partnership4learning.org</w:t>
      </w:r>
    </w:p>
    <w:p w:rsidR="00557917" w:rsidRDefault="00557917" w:rsidP="00557917">
      <w:pPr>
        <w:spacing w:after="0" w:line="240" w:lineRule="auto"/>
        <w:ind w:left="720" w:hanging="720"/>
        <w:rPr>
          <w:rFonts w:cs="Times New Roman"/>
          <w:noProof/>
          <w:szCs w:val="24"/>
        </w:rPr>
      </w:pPr>
    </w:p>
    <w:p w:rsidR="0034159D" w:rsidRPr="00CC3CA6" w:rsidRDefault="0034159D" w:rsidP="00557917">
      <w:pPr>
        <w:spacing w:after="0" w:line="240" w:lineRule="auto"/>
        <w:ind w:left="720" w:hanging="720"/>
        <w:rPr>
          <w:rFonts w:cs="Times New Roman"/>
          <w:noProof/>
          <w:szCs w:val="24"/>
        </w:rPr>
      </w:pPr>
      <w:r w:rsidRPr="00557917">
        <w:rPr>
          <w:rFonts w:cs="Times New Roman"/>
          <w:noProof/>
          <w:szCs w:val="24"/>
          <w:lang w:val="es-ES"/>
        </w:rPr>
        <w:t xml:space="preserve">Pastorelli, C., Caprara, G. V., Barbaranelli, C., Rola, J., Rozsa, S., &amp; Bandura, A. (2001). </w:t>
      </w:r>
      <w:r w:rsidRPr="00CC3CA6">
        <w:rPr>
          <w:rFonts w:cs="Times New Roman"/>
          <w:noProof/>
          <w:szCs w:val="24"/>
        </w:rPr>
        <w:t xml:space="preserve">The structure of children's perceived self-efficacy: A cross-national study. </w:t>
      </w:r>
      <w:r w:rsidRPr="00CC3CA6">
        <w:rPr>
          <w:rFonts w:cs="Times New Roman"/>
          <w:i/>
          <w:iCs/>
          <w:noProof/>
          <w:szCs w:val="24"/>
        </w:rPr>
        <w:t>European Journal of Psychological Assessment</w:t>
      </w:r>
      <w:r w:rsidRPr="00CC3CA6">
        <w:rPr>
          <w:rFonts w:cs="Times New Roman"/>
          <w:noProof/>
          <w:szCs w:val="24"/>
        </w:rPr>
        <w:t xml:space="preserve">, </w:t>
      </w:r>
      <w:r w:rsidRPr="00CC3CA6">
        <w:rPr>
          <w:rFonts w:cs="Times New Roman"/>
          <w:i/>
          <w:noProof/>
          <w:szCs w:val="24"/>
        </w:rPr>
        <w:t xml:space="preserve">17, </w:t>
      </w:r>
      <w:r w:rsidRPr="00CC3CA6">
        <w:rPr>
          <w:rFonts w:cs="Times New Roman"/>
          <w:noProof/>
          <w:szCs w:val="24"/>
        </w:rPr>
        <w:t>87-97.</w:t>
      </w:r>
    </w:p>
    <w:p w:rsidR="0034159D" w:rsidRPr="00CC3CA6" w:rsidRDefault="0034159D" w:rsidP="00557917">
      <w:pPr>
        <w:spacing w:after="0" w:line="240" w:lineRule="auto"/>
        <w:ind w:left="720" w:hanging="720"/>
        <w:rPr>
          <w:rFonts w:cs="Times New Roman"/>
          <w:noProof/>
          <w:szCs w:val="24"/>
        </w:rPr>
      </w:pPr>
      <w:r w:rsidRPr="00CC3CA6">
        <w:rPr>
          <w:rFonts w:cs="Times New Roman"/>
          <w:color w:val="000000"/>
          <w:szCs w:val="24"/>
        </w:rPr>
        <w:lastRenderedPageBreak/>
        <w:t xml:space="preserve">Perkins, D. (1995). </w:t>
      </w:r>
      <w:r w:rsidRPr="00CC3CA6">
        <w:rPr>
          <w:rFonts w:cs="Times New Roman"/>
          <w:i/>
          <w:iCs/>
          <w:color w:val="000000"/>
          <w:szCs w:val="24"/>
        </w:rPr>
        <w:t xml:space="preserve">Outsmarting IQ: The emerging science of learnable intelligence. </w:t>
      </w:r>
      <w:r w:rsidRPr="00CC3CA6">
        <w:rPr>
          <w:rFonts w:cs="Times New Roman"/>
          <w:color w:val="000000"/>
          <w:szCs w:val="24"/>
        </w:rPr>
        <w:t>New York: Free Press.</w:t>
      </w:r>
    </w:p>
    <w:p w:rsidR="00557917" w:rsidRDefault="00557917" w:rsidP="00557917">
      <w:pPr>
        <w:spacing w:after="0" w:line="240" w:lineRule="auto"/>
        <w:ind w:left="720" w:hanging="720"/>
        <w:rPr>
          <w:rFonts w:cs="Times New Roman"/>
          <w:noProof/>
          <w:szCs w:val="24"/>
        </w:rPr>
      </w:pPr>
    </w:p>
    <w:p w:rsidR="0034159D" w:rsidRPr="00CC3CA6" w:rsidRDefault="0034159D" w:rsidP="00557917">
      <w:pPr>
        <w:spacing w:after="0" w:line="240" w:lineRule="auto"/>
        <w:ind w:left="720" w:hanging="720"/>
        <w:rPr>
          <w:rFonts w:cs="Times New Roman"/>
          <w:noProof/>
          <w:szCs w:val="24"/>
        </w:rPr>
      </w:pPr>
      <w:r>
        <w:rPr>
          <w:rFonts w:cs="Times New Roman"/>
          <w:noProof/>
          <w:szCs w:val="24"/>
        </w:rPr>
        <w:t>Pintrich, P.</w:t>
      </w:r>
      <w:r w:rsidRPr="00CC3CA6">
        <w:rPr>
          <w:rFonts w:cs="Times New Roman"/>
          <w:noProof/>
          <w:szCs w:val="24"/>
        </w:rPr>
        <w:t xml:space="preserve"> (2005). The role of goal orientation in self-regulated learning. In M. Boekaerts, P. R. Pintrich, &amp; M. Zeidner (Eds.), </w:t>
      </w:r>
      <w:r w:rsidRPr="00CC3CA6">
        <w:rPr>
          <w:rFonts w:cs="Times New Roman"/>
          <w:i/>
          <w:iCs/>
          <w:noProof/>
          <w:szCs w:val="24"/>
        </w:rPr>
        <w:t>Handbook of self-regulation</w:t>
      </w:r>
      <w:r w:rsidRPr="00CC3CA6">
        <w:rPr>
          <w:rFonts w:cs="Times New Roman"/>
          <w:noProof/>
          <w:szCs w:val="24"/>
        </w:rPr>
        <w:t xml:space="preserve"> (pp. 451-502). San Diego: Academic Press.</w:t>
      </w:r>
    </w:p>
    <w:p w:rsidR="00557917" w:rsidRDefault="00557917" w:rsidP="00557917">
      <w:pPr>
        <w:spacing w:after="0" w:line="240" w:lineRule="auto"/>
        <w:ind w:left="720" w:hanging="720"/>
        <w:rPr>
          <w:rFonts w:cs="Times New Roman"/>
          <w:noProof/>
          <w:szCs w:val="24"/>
        </w:rPr>
      </w:pPr>
    </w:p>
    <w:p w:rsidR="0034159D" w:rsidRPr="00CC3CA6" w:rsidRDefault="0034159D" w:rsidP="00557917">
      <w:pPr>
        <w:spacing w:after="0" w:line="240" w:lineRule="auto"/>
        <w:ind w:left="720" w:hanging="720"/>
        <w:rPr>
          <w:rFonts w:cs="Times New Roman"/>
          <w:noProof/>
          <w:szCs w:val="24"/>
        </w:rPr>
      </w:pPr>
      <w:r>
        <w:rPr>
          <w:rFonts w:cs="Times New Roman"/>
          <w:noProof/>
          <w:szCs w:val="24"/>
        </w:rPr>
        <w:t>Pintrich, P.</w:t>
      </w:r>
      <w:r w:rsidRPr="00CC3CA6">
        <w:rPr>
          <w:rFonts w:cs="Times New Roman"/>
          <w:noProof/>
          <w:szCs w:val="24"/>
        </w:rPr>
        <w:t>, &amp; De Groot, V. (1990). Motivational and self-regulated learning components of classroom academic performanc</w:t>
      </w:r>
      <w:r w:rsidR="00C83614">
        <w:rPr>
          <w:rFonts w:cs="Times New Roman"/>
          <w:noProof/>
          <w:szCs w:val="24"/>
        </w:rPr>
        <w:t>e</w:t>
      </w:r>
      <w:r w:rsidRPr="00CC3CA6">
        <w:rPr>
          <w:rFonts w:cs="Times New Roman"/>
          <w:noProof/>
          <w:szCs w:val="24"/>
        </w:rPr>
        <w:t xml:space="preserve">. </w:t>
      </w:r>
      <w:r w:rsidRPr="00CC3CA6">
        <w:rPr>
          <w:rFonts w:cs="Times New Roman"/>
          <w:i/>
          <w:iCs/>
          <w:noProof/>
          <w:szCs w:val="24"/>
        </w:rPr>
        <w:t>The American Psychological Association, 82</w:t>
      </w:r>
      <w:r w:rsidRPr="00CC3CA6">
        <w:rPr>
          <w:rFonts w:cs="Times New Roman"/>
          <w:noProof/>
          <w:szCs w:val="24"/>
        </w:rPr>
        <w:t>(1), 33-40.</w:t>
      </w:r>
    </w:p>
    <w:p w:rsidR="00557917" w:rsidRDefault="00557917" w:rsidP="00557917">
      <w:pPr>
        <w:spacing w:after="0" w:line="240" w:lineRule="auto"/>
        <w:ind w:left="720" w:hanging="720"/>
        <w:rPr>
          <w:rFonts w:cs="Times New Roman"/>
          <w:noProof/>
          <w:szCs w:val="24"/>
        </w:rPr>
      </w:pPr>
    </w:p>
    <w:p w:rsidR="0034159D" w:rsidRPr="00CC3CA6" w:rsidRDefault="0034159D" w:rsidP="00557917">
      <w:pPr>
        <w:spacing w:after="0" w:line="240" w:lineRule="auto"/>
        <w:ind w:left="720" w:hanging="720"/>
        <w:rPr>
          <w:rFonts w:cs="Times New Roman"/>
          <w:noProof/>
          <w:szCs w:val="24"/>
        </w:rPr>
      </w:pPr>
      <w:r w:rsidRPr="00CC3CA6">
        <w:rPr>
          <w:rFonts w:cs="Times New Roman"/>
          <w:noProof/>
          <w:szCs w:val="24"/>
        </w:rPr>
        <w:t xml:space="preserve">Planty, M., Hussar, W., Snyder, T., Kena, G., Kewal-Ramani, A., Kemp, J., et al. (2009). </w:t>
      </w:r>
      <w:r w:rsidRPr="00CC3CA6">
        <w:rPr>
          <w:rFonts w:cs="Times New Roman"/>
          <w:i/>
          <w:iCs/>
          <w:noProof/>
          <w:szCs w:val="24"/>
        </w:rPr>
        <w:t xml:space="preserve">The </w:t>
      </w:r>
      <w:r w:rsidR="00A24013">
        <w:rPr>
          <w:rFonts w:cs="Times New Roman"/>
          <w:i/>
          <w:iCs/>
          <w:noProof/>
          <w:szCs w:val="24"/>
        </w:rPr>
        <w:t>c</w:t>
      </w:r>
      <w:r w:rsidRPr="00CC3CA6">
        <w:rPr>
          <w:rFonts w:cs="Times New Roman"/>
          <w:i/>
          <w:iCs/>
          <w:noProof/>
          <w:szCs w:val="24"/>
        </w:rPr>
        <w:t xml:space="preserve">ondition of </w:t>
      </w:r>
      <w:r w:rsidR="00A24013">
        <w:rPr>
          <w:rFonts w:cs="Times New Roman"/>
          <w:i/>
          <w:iCs/>
          <w:noProof/>
          <w:szCs w:val="24"/>
        </w:rPr>
        <w:t>e</w:t>
      </w:r>
      <w:r w:rsidRPr="00CC3CA6">
        <w:rPr>
          <w:rFonts w:cs="Times New Roman"/>
          <w:i/>
          <w:iCs/>
          <w:noProof/>
          <w:szCs w:val="24"/>
        </w:rPr>
        <w:t>ducation.</w:t>
      </w:r>
      <w:r w:rsidRPr="00CC3CA6">
        <w:rPr>
          <w:rFonts w:cs="Times New Roman"/>
          <w:noProof/>
          <w:szCs w:val="24"/>
        </w:rPr>
        <w:t xml:space="preserve"> Institute of Education Sciences, U.S. Department of Education. Washington, DC: National Center for Education Statistics .</w:t>
      </w:r>
    </w:p>
    <w:p w:rsidR="00557917" w:rsidRDefault="00557917" w:rsidP="00557917">
      <w:pPr>
        <w:spacing w:after="0" w:line="240" w:lineRule="auto"/>
        <w:ind w:left="720" w:hanging="720"/>
        <w:rPr>
          <w:rFonts w:cs="Times New Roman"/>
          <w:noProof/>
          <w:szCs w:val="24"/>
        </w:rPr>
      </w:pPr>
    </w:p>
    <w:p w:rsidR="009F3F3B" w:rsidRPr="009F3F3B" w:rsidRDefault="00FF5D70" w:rsidP="00557917">
      <w:pPr>
        <w:spacing w:after="0" w:line="240" w:lineRule="auto"/>
        <w:ind w:left="720" w:hanging="720"/>
        <w:rPr>
          <w:rFonts w:cs="Times New Roman"/>
          <w:noProof/>
          <w:szCs w:val="24"/>
        </w:rPr>
      </w:pPr>
      <w:r>
        <w:rPr>
          <w:rFonts w:cs="Times New Roman"/>
          <w:noProof/>
          <w:szCs w:val="24"/>
        </w:rPr>
        <w:t>Raudenbush, S., &amp; Bryk, A.</w:t>
      </w:r>
      <w:r w:rsidR="0034159D" w:rsidRPr="00CC3CA6">
        <w:rPr>
          <w:rFonts w:cs="Times New Roman"/>
          <w:noProof/>
          <w:szCs w:val="24"/>
        </w:rPr>
        <w:t xml:space="preserve"> (2002). </w:t>
      </w:r>
      <w:r w:rsidR="0034159D" w:rsidRPr="00CC3CA6">
        <w:rPr>
          <w:rFonts w:cs="Times New Roman"/>
          <w:i/>
          <w:noProof/>
          <w:szCs w:val="24"/>
        </w:rPr>
        <w:t xml:space="preserve">Hierarchical </w:t>
      </w:r>
      <w:r w:rsidR="00A24013">
        <w:rPr>
          <w:rFonts w:cs="Times New Roman"/>
          <w:i/>
          <w:noProof/>
          <w:szCs w:val="24"/>
        </w:rPr>
        <w:t>l</w:t>
      </w:r>
      <w:r w:rsidR="0034159D" w:rsidRPr="00CC3CA6">
        <w:rPr>
          <w:rFonts w:cs="Times New Roman"/>
          <w:i/>
          <w:noProof/>
          <w:szCs w:val="24"/>
        </w:rPr>
        <w:t xml:space="preserve">inear </w:t>
      </w:r>
      <w:r w:rsidR="00A24013">
        <w:rPr>
          <w:rFonts w:cs="Times New Roman"/>
          <w:i/>
          <w:noProof/>
          <w:szCs w:val="24"/>
        </w:rPr>
        <w:t>m</w:t>
      </w:r>
      <w:r w:rsidR="0034159D" w:rsidRPr="00CC3CA6">
        <w:rPr>
          <w:rFonts w:cs="Times New Roman"/>
          <w:i/>
          <w:noProof/>
          <w:szCs w:val="24"/>
        </w:rPr>
        <w:t xml:space="preserve">odels: Applications and </w:t>
      </w:r>
      <w:r w:rsidR="00A24013">
        <w:rPr>
          <w:rFonts w:cs="Times New Roman"/>
          <w:i/>
          <w:noProof/>
          <w:szCs w:val="24"/>
        </w:rPr>
        <w:t>d</w:t>
      </w:r>
      <w:r w:rsidR="0034159D" w:rsidRPr="00CC3CA6">
        <w:rPr>
          <w:rFonts w:cs="Times New Roman"/>
          <w:i/>
          <w:noProof/>
          <w:szCs w:val="24"/>
        </w:rPr>
        <w:t xml:space="preserve">ata </w:t>
      </w:r>
      <w:r w:rsidR="00A24013">
        <w:rPr>
          <w:rFonts w:cs="Times New Roman"/>
          <w:i/>
          <w:noProof/>
          <w:szCs w:val="24"/>
        </w:rPr>
        <w:t>a</w:t>
      </w:r>
      <w:r w:rsidR="0034159D" w:rsidRPr="00CC3CA6">
        <w:rPr>
          <w:rFonts w:cs="Times New Roman"/>
          <w:i/>
          <w:noProof/>
          <w:szCs w:val="24"/>
        </w:rPr>
        <w:t xml:space="preserve">nalysis </w:t>
      </w:r>
      <w:r w:rsidR="00A24013">
        <w:rPr>
          <w:rFonts w:cs="Times New Roman"/>
          <w:i/>
          <w:noProof/>
          <w:szCs w:val="24"/>
        </w:rPr>
        <w:t>m</w:t>
      </w:r>
      <w:r w:rsidR="0034159D" w:rsidRPr="00CC3CA6">
        <w:rPr>
          <w:rFonts w:cs="Times New Roman"/>
          <w:i/>
          <w:noProof/>
          <w:szCs w:val="24"/>
        </w:rPr>
        <w:t xml:space="preserve">ethods </w:t>
      </w:r>
      <w:r w:rsidR="0034159D" w:rsidRPr="00CC3CA6">
        <w:rPr>
          <w:rFonts w:cs="Times New Roman"/>
          <w:noProof/>
          <w:szCs w:val="24"/>
        </w:rPr>
        <w:t>(2</w:t>
      </w:r>
      <w:r w:rsidR="0034159D" w:rsidRPr="00CC3CA6">
        <w:rPr>
          <w:rFonts w:cs="Times New Roman"/>
          <w:noProof/>
          <w:szCs w:val="24"/>
          <w:vertAlign w:val="superscript"/>
        </w:rPr>
        <w:t>nd</w:t>
      </w:r>
      <w:r w:rsidR="0034159D" w:rsidRPr="00CC3CA6">
        <w:rPr>
          <w:rFonts w:cs="Times New Roman"/>
          <w:noProof/>
          <w:szCs w:val="24"/>
        </w:rPr>
        <w:t xml:space="preserve"> ed.). Thousand Oaks,</w:t>
      </w:r>
      <w:r w:rsidR="00C83614">
        <w:rPr>
          <w:rFonts w:cs="Times New Roman"/>
          <w:noProof/>
          <w:szCs w:val="24"/>
        </w:rPr>
        <w:t xml:space="preserve"> </w:t>
      </w:r>
      <w:r w:rsidR="0034159D" w:rsidRPr="00CC3CA6">
        <w:rPr>
          <w:rFonts w:cs="Times New Roman"/>
          <w:noProof/>
          <w:szCs w:val="24"/>
        </w:rPr>
        <w:t xml:space="preserve">CA: Sage. </w:t>
      </w:r>
    </w:p>
    <w:p w:rsidR="00557917" w:rsidRDefault="00557917" w:rsidP="00557917">
      <w:pPr>
        <w:spacing w:after="0" w:line="240" w:lineRule="auto"/>
        <w:ind w:left="720" w:hanging="720"/>
        <w:rPr>
          <w:rFonts w:cs="Times New Roman"/>
          <w:noProof/>
          <w:szCs w:val="24"/>
        </w:rPr>
      </w:pPr>
    </w:p>
    <w:p w:rsidR="009F3F3B" w:rsidRPr="00CC3CA6" w:rsidRDefault="009F3F3B" w:rsidP="00557917">
      <w:pPr>
        <w:spacing w:after="0" w:line="240" w:lineRule="auto"/>
        <w:ind w:left="720" w:hanging="720"/>
        <w:rPr>
          <w:rFonts w:cs="Times New Roman"/>
          <w:noProof/>
          <w:szCs w:val="24"/>
        </w:rPr>
      </w:pPr>
      <w:r w:rsidRPr="009F3F3B">
        <w:rPr>
          <w:rFonts w:cs="Times New Roman"/>
          <w:noProof/>
          <w:szCs w:val="24"/>
        </w:rPr>
        <w:t>Raudenbush, S., Bryk, A.</w:t>
      </w:r>
      <w:r w:rsidR="00FF5D70">
        <w:rPr>
          <w:rFonts w:cs="Times New Roman"/>
          <w:noProof/>
          <w:szCs w:val="24"/>
        </w:rPr>
        <w:t>, Fai Cheong, Y., Congdon, R.</w:t>
      </w:r>
      <w:r w:rsidRPr="009F3F3B">
        <w:rPr>
          <w:rFonts w:cs="Times New Roman"/>
          <w:noProof/>
          <w:szCs w:val="24"/>
        </w:rPr>
        <w:t>, &amp; du Toi</w:t>
      </w:r>
      <w:r>
        <w:rPr>
          <w:rFonts w:cs="Times New Roman"/>
          <w:noProof/>
          <w:szCs w:val="24"/>
        </w:rPr>
        <w:t xml:space="preserve">t, M. (2011). </w:t>
      </w:r>
      <w:r w:rsidRPr="003B4C38">
        <w:rPr>
          <w:rFonts w:cs="Times New Roman"/>
          <w:i/>
          <w:noProof/>
          <w:szCs w:val="24"/>
        </w:rPr>
        <w:t>HLM</w:t>
      </w:r>
      <w:r w:rsidR="00A24013">
        <w:rPr>
          <w:rFonts w:cs="Times New Roman"/>
          <w:noProof/>
          <w:szCs w:val="24"/>
        </w:rPr>
        <w:t>:</w:t>
      </w:r>
      <w:r>
        <w:rPr>
          <w:rFonts w:cs="Times New Roman"/>
          <w:noProof/>
          <w:szCs w:val="24"/>
        </w:rPr>
        <w:t xml:space="preserve"> </w:t>
      </w:r>
      <w:r w:rsidRPr="009F3F3B">
        <w:rPr>
          <w:rFonts w:cs="Times New Roman"/>
          <w:i/>
          <w:noProof/>
          <w:szCs w:val="24"/>
        </w:rPr>
        <w:t xml:space="preserve">Hierarchical </w:t>
      </w:r>
      <w:r w:rsidR="00A24013">
        <w:rPr>
          <w:rFonts w:cs="Times New Roman"/>
          <w:i/>
          <w:noProof/>
          <w:szCs w:val="24"/>
        </w:rPr>
        <w:t>l</w:t>
      </w:r>
      <w:r w:rsidRPr="009F3F3B">
        <w:rPr>
          <w:rFonts w:cs="Times New Roman"/>
          <w:i/>
          <w:noProof/>
          <w:szCs w:val="24"/>
        </w:rPr>
        <w:t xml:space="preserve">inear and </w:t>
      </w:r>
      <w:r w:rsidR="00A24013">
        <w:rPr>
          <w:rFonts w:cs="Times New Roman"/>
          <w:i/>
          <w:noProof/>
          <w:szCs w:val="24"/>
        </w:rPr>
        <w:t>n</w:t>
      </w:r>
      <w:r w:rsidRPr="009F3F3B">
        <w:rPr>
          <w:rFonts w:cs="Times New Roman"/>
          <w:i/>
          <w:noProof/>
          <w:szCs w:val="24"/>
        </w:rPr>
        <w:t xml:space="preserve">onlinear </w:t>
      </w:r>
      <w:r w:rsidR="00A24013">
        <w:rPr>
          <w:rFonts w:cs="Times New Roman"/>
          <w:i/>
          <w:noProof/>
          <w:szCs w:val="24"/>
        </w:rPr>
        <w:t>m</w:t>
      </w:r>
      <w:r w:rsidRPr="009F3F3B">
        <w:rPr>
          <w:rFonts w:cs="Times New Roman"/>
          <w:i/>
          <w:noProof/>
          <w:szCs w:val="24"/>
        </w:rPr>
        <w:t>odeling</w:t>
      </w:r>
      <w:r w:rsidRPr="009F3F3B">
        <w:rPr>
          <w:rFonts w:cs="Times New Roman"/>
          <w:noProof/>
          <w:szCs w:val="24"/>
        </w:rPr>
        <w:t>. Lincolnwood, IL: Scientif</w:t>
      </w:r>
      <w:r>
        <w:rPr>
          <w:rFonts w:cs="Times New Roman"/>
          <w:noProof/>
          <w:szCs w:val="24"/>
        </w:rPr>
        <w:t>ic Software International, Inc.</w:t>
      </w:r>
    </w:p>
    <w:p w:rsidR="00557917" w:rsidRDefault="00557917" w:rsidP="00557917">
      <w:pPr>
        <w:spacing w:after="0" w:line="240" w:lineRule="auto"/>
        <w:ind w:left="720" w:hanging="720"/>
        <w:rPr>
          <w:rFonts w:cs="Times New Roman"/>
          <w:szCs w:val="24"/>
        </w:rPr>
      </w:pPr>
    </w:p>
    <w:p w:rsidR="0034159D" w:rsidRPr="00CC3CA6" w:rsidRDefault="0034159D" w:rsidP="00557917">
      <w:pPr>
        <w:spacing w:after="0" w:line="240" w:lineRule="auto"/>
        <w:ind w:left="720" w:hanging="720"/>
        <w:rPr>
          <w:rFonts w:cs="Times New Roman"/>
          <w:szCs w:val="24"/>
        </w:rPr>
      </w:pPr>
      <w:r w:rsidRPr="00CC3CA6">
        <w:rPr>
          <w:rFonts w:cs="Times New Roman"/>
          <w:szCs w:val="24"/>
        </w:rPr>
        <w:t>Reeve, J., Bolt, E., &amp; Cai, Y. (1999). Autonomy-supportive teachers: How they teach and</w:t>
      </w:r>
      <w:r w:rsidR="00A24013">
        <w:rPr>
          <w:rFonts w:cs="Times New Roman"/>
          <w:szCs w:val="24"/>
        </w:rPr>
        <w:t xml:space="preserve"> </w:t>
      </w:r>
      <w:r w:rsidRPr="00CC3CA6">
        <w:rPr>
          <w:rFonts w:cs="Times New Roman"/>
          <w:szCs w:val="24"/>
        </w:rPr>
        <w:t xml:space="preserve">motivate students. </w:t>
      </w:r>
      <w:r w:rsidRPr="00CC3CA6">
        <w:rPr>
          <w:rFonts w:cs="Times New Roman"/>
          <w:i/>
          <w:szCs w:val="24"/>
        </w:rPr>
        <w:t>Journal of Educational Psychology. 91</w:t>
      </w:r>
      <w:r w:rsidRPr="00CC3CA6">
        <w:rPr>
          <w:rFonts w:cs="Times New Roman"/>
          <w:szCs w:val="24"/>
        </w:rPr>
        <w:t>(3), 537-548.</w:t>
      </w:r>
    </w:p>
    <w:p w:rsidR="00557917" w:rsidRDefault="00557917" w:rsidP="00557917">
      <w:pPr>
        <w:spacing w:after="0" w:line="240" w:lineRule="auto"/>
        <w:ind w:left="720" w:hanging="720"/>
        <w:rPr>
          <w:rFonts w:cs="Times New Roman"/>
          <w:szCs w:val="24"/>
        </w:rPr>
      </w:pPr>
    </w:p>
    <w:p w:rsidR="0034159D" w:rsidRPr="00CC3CA6" w:rsidRDefault="0034159D" w:rsidP="00557917">
      <w:pPr>
        <w:spacing w:after="0" w:line="240" w:lineRule="auto"/>
        <w:ind w:left="720" w:hanging="720"/>
        <w:rPr>
          <w:rFonts w:cs="Times New Roman"/>
          <w:szCs w:val="24"/>
        </w:rPr>
      </w:pPr>
      <w:r w:rsidRPr="00CC3CA6">
        <w:rPr>
          <w:rFonts w:cs="Times New Roman"/>
          <w:szCs w:val="24"/>
        </w:rPr>
        <w:t>Reeve, J., &amp; Jang, H. (2006). What teachers say and do to support students’ autonomy during a</w:t>
      </w:r>
      <w:r w:rsidR="00A24013">
        <w:rPr>
          <w:rFonts w:cs="Times New Roman"/>
          <w:szCs w:val="24"/>
        </w:rPr>
        <w:t xml:space="preserve"> </w:t>
      </w:r>
      <w:r w:rsidRPr="00CC3CA6">
        <w:rPr>
          <w:rFonts w:cs="Times New Roman"/>
          <w:szCs w:val="24"/>
        </w:rPr>
        <w:t xml:space="preserve">learning activity. </w:t>
      </w:r>
      <w:r w:rsidRPr="00CC3CA6">
        <w:rPr>
          <w:rFonts w:cs="Times New Roman"/>
          <w:i/>
          <w:szCs w:val="24"/>
        </w:rPr>
        <w:t>Journal of Educational Psychology, 98</w:t>
      </w:r>
      <w:r w:rsidRPr="00CC3CA6">
        <w:rPr>
          <w:rFonts w:cs="Times New Roman"/>
          <w:szCs w:val="24"/>
        </w:rPr>
        <w:t>(1), 209-218.</w:t>
      </w:r>
    </w:p>
    <w:p w:rsidR="00557917" w:rsidRDefault="00557917" w:rsidP="00557917">
      <w:pPr>
        <w:spacing w:after="0" w:line="240" w:lineRule="auto"/>
        <w:ind w:left="720" w:hanging="720"/>
        <w:rPr>
          <w:rFonts w:cs="Times New Roman"/>
          <w:szCs w:val="24"/>
        </w:rPr>
      </w:pPr>
    </w:p>
    <w:p w:rsidR="0034159D" w:rsidRPr="00CC3CA6" w:rsidRDefault="0034159D" w:rsidP="00557917">
      <w:pPr>
        <w:spacing w:after="0" w:line="240" w:lineRule="auto"/>
        <w:ind w:left="720" w:hanging="720"/>
        <w:rPr>
          <w:rFonts w:cs="Times New Roman"/>
          <w:szCs w:val="24"/>
        </w:rPr>
      </w:pPr>
      <w:r w:rsidRPr="00CC3CA6">
        <w:rPr>
          <w:rFonts w:cs="Times New Roman"/>
          <w:szCs w:val="24"/>
        </w:rPr>
        <w:t>Reeve, J., Jang, H., Carrell, D., Jeon, S., &amp; Barch, J. (2004). Enhancing students’ engagement by</w:t>
      </w:r>
      <w:r w:rsidR="00A24013">
        <w:rPr>
          <w:rFonts w:cs="Times New Roman"/>
          <w:szCs w:val="24"/>
        </w:rPr>
        <w:t xml:space="preserve"> </w:t>
      </w:r>
      <w:r w:rsidRPr="00CC3CA6">
        <w:rPr>
          <w:rFonts w:cs="Times New Roman"/>
          <w:szCs w:val="24"/>
        </w:rPr>
        <w:t xml:space="preserve">increasing teachers’ autonomy support. </w:t>
      </w:r>
      <w:r w:rsidRPr="00CC3CA6">
        <w:rPr>
          <w:rFonts w:cs="Times New Roman"/>
          <w:i/>
          <w:szCs w:val="24"/>
        </w:rPr>
        <w:t>Motivation and Emotion, 28</w:t>
      </w:r>
      <w:r w:rsidRPr="00CC3CA6">
        <w:rPr>
          <w:rFonts w:cs="Times New Roman"/>
          <w:szCs w:val="24"/>
        </w:rPr>
        <w:t>(2), 147-169.</w:t>
      </w:r>
    </w:p>
    <w:p w:rsidR="00557917" w:rsidRDefault="00557917" w:rsidP="00557917">
      <w:pPr>
        <w:spacing w:after="0" w:line="240" w:lineRule="auto"/>
        <w:ind w:left="720" w:hanging="720"/>
        <w:rPr>
          <w:rFonts w:cs="Times New Roman"/>
          <w:noProof/>
          <w:szCs w:val="24"/>
        </w:rPr>
      </w:pPr>
    </w:p>
    <w:p w:rsidR="0034159D" w:rsidRPr="00CC3CA6" w:rsidRDefault="0034159D" w:rsidP="00557917">
      <w:pPr>
        <w:spacing w:after="0" w:line="240" w:lineRule="auto"/>
        <w:ind w:left="720" w:hanging="720"/>
        <w:rPr>
          <w:rFonts w:cs="Times New Roman"/>
          <w:noProof/>
          <w:szCs w:val="24"/>
        </w:rPr>
      </w:pPr>
      <w:r>
        <w:rPr>
          <w:rFonts w:cs="Times New Roman"/>
          <w:noProof/>
          <w:szCs w:val="24"/>
        </w:rPr>
        <w:t>Reeve, J., Ryan, R., Deci, E.</w:t>
      </w:r>
      <w:r w:rsidRPr="00CC3CA6">
        <w:rPr>
          <w:rFonts w:cs="Times New Roman"/>
          <w:noProof/>
          <w:szCs w:val="24"/>
        </w:rPr>
        <w:t>, &amp; Jang, H. (2009). Understanding and promoting autonomous self-regulation: A self-determination theory perspective. In D. H. S</w:t>
      </w:r>
      <w:r w:rsidR="003D38B8">
        <w:rPr>
          <w:rFonts w:cs="Times New Roman"/>
          <w:noProof/>
          <w:szCs w:val="24"/>
        </w:rPr>
        <w:t>c</w:t>
      </w:r>
      <w:r w:rsidRPr="00CC3CA6">
        <w:rPr>
          <w:rFonts w:cs="Times New Roman"/>
          <w:noProof/>
          <w:szCs w:val="24"/>
        </w:rPr>
        <w:t xml:space="preserve">hunk, &amp; B. J. Zimmerman (Eds.), </w:t>
      </w:r>
      <w:r w:rsidRPr="00CC3CA6">
        <w:rPr>
          <w:rFonts w:cs="Times New Roman"/>
          <w:i/>
          <w:iCs/>
          <w:noProof/>
          <w:szCs w:val="24"/>
        </w:rPr>
        <w:t>Motivation and self-regulated learning: Theory, research, and applications</w:t>
      </w:r>
      <w:r w:rsidRPr="00CC3CA6">
        <w:rPr>
          <w:rFonts w:cs="Times New Roman"/>
          <w:noProof/>
          <w:szCs w:val="24"/>
        </w:rPr>
        <w:t xml:space="preserve"> (pp. 223-244). New York: Routledge Taylor &amp; Francis Group.</w:t>
      </w:r>
    </w:p>
    <w:p w:rsidR="00557917" w:rsidRDefault="00557917" w:rsidP="00557917">
      <w:pPr>
        <w:spacing w:after="0" w:line="240" w:lineRule="auto"/>
        <w:ind w:left="720" w:hanging="720"/>
        <w:rPr>
          <w:rFonts w:cs="Times New Roman"/>
          <w:szCs w:val="24"/>
        </w:rPr>
      </w:pPr>
    </w:p>
    <w:p w:rsidR="0034159D" w:rsidRPr="00CC3CA6" w:rsidRDefault="0034159D" w:rsidP="00557917">
      <w:pPr>
        <w:spacing w:after="0" w:line="240" w:lineRule="auto"/>
        <w:ind w:left="720" w:hanging="720"/>
        <w:rPr>
          <w:rFonts w:cs="Times New Roman"/>
          <w:szCs w:val="24"/>
        </w:rPr>
      </w:pPr>
      <w:r w:rsidRPr="00CC3CA6">
        <w:rPr>
          <w:rFonts w:cs="Times New Roman"/>
          <w:szCs w:val="24"/>
        </w:rPr>
        <w:t>Reigeluth, C. (1999). What is instructional-design theory and how is it changing? In C.</w:t>
      </w:r>
      <w:r w:rsidR="00A24013">
        <w:rPr>
          <w:rFonts w:cs="Times New Roman"/>
          <w:szCs w:val="24"/>
        </w:rPr>
        <w:t xml:space="preserve"> </w:t>
      </w:r>
      <w:r w:rsidRPr="00CC3CA6">
        <w:rPr>
          <w:rFonts w:cs="Times New Roman"/>
          <w:szCs w:val="24"/>
        </w:rPr>
        <w:t xml:space="preserve">M. Reigeluth (Ed.), </w:t>
      </w:r>
      <w:r w:rsidRPr="00CC3CA6">
        <w:rPr>
          <w:rFonts w:cs="Times New Roman"/>
          <w:i/>
          <w:szCs w:val="24"/>
        </w:rPr>
        <w:t>Instructional-design theories and models: A new paradigm of</w:t>
      </w:r>
      <w:r w:rsidR="00A24013">
        <w:rPr>
          <w:rFonts w:cs="Times New Roman"/>
          <w:i/>
          <w:szCs w:val="24"/>
        </w:rPr>
        <w:t xml:space="preserve"> </w:t>
      </w:r>
      <w:r w:rsidRPr="00CC3CA6">
        <w:rPr>
          <w:rFonts w:cs="Times New Roman"/>
          <w:i/>
          <w:szCs w:val="24"/>
        </w:rPr>
        <w:t xml:space="preserve">instructional theory </w:t>
      </w:r>
      <w:r w:rsidRPr="00CC3CA6">
        <w:rPr>
          <w:rFonts w:cs="Times New Roman"/>
          <w:szCs w:val="24"/>
        </w:rPr>
        <w:t>(Vo. II, pp. 5-29). Mahwah, NJ: Erlbaum.</w:t>
      </w:r>
    </w:p>
    <w:p w:rsidR="00557917" w:rsidRDefault="00557917" w:rsidP="00557917">
      <w:pPr>
        <w:autoSpaceDE w:val="0"/>
        <w:autoSpaceDN w:val="0"/>
        <w:adjustRightInd w:val="0"/>
        <w:spacing w:after="0" w:line="240" w:lineRule="auto"/>
        <w:ind w:left="720" w:hanging="720"/>
        <w:rPr>
          <w:rFonts w:cs="Times New Roman"/>
          <w:szCs w:val="24"/>
        </w:rPr>
      </w:pPr>
    </w:p>
    <w:p w:rsidR="0034159D" w:rsidRPr="00CC3CA6" w:rsidRDefault="0034159D" w:rsidP="00557917">
      <w:pPr>
        <w:autoSpaceDE w:val="0"/>
        <w:autoSpaceDN w:val="0"/>
        <w:adjustRightInd w:val="0"/>
        <w:spacing w:after="0" w:line="240" w:lineRule="auto"/>
        <w:ind w:left="720" w:hanging="720"/>
        <w:rPr>
          <w:rFonts w:cs="Times New Roman"/>
          <w:color w:val="810000"/>
          <w:szCs w:val="24"/>
        </w:rPr>
      </w:pPr>
      <w:r>
        <w:rPr>
          <w:rFonts w:cs="Times New Roman"/>
          <w:szCs w:val="24"/>
        </w:rPr>
        <w:t xml:space="preserve">Resnick, L. &amp; Hall, M. </w:t>
      </w:r>
      <w:r w:rsidRPr="00CC3CA6">
        <w:rPr>
          <w:rFonts w:cs="Times New Roman"/>
          <w:szCs w:val="24"/>
        </w:rPr>
        <w:t xml:space="preserve">(2003). Principles of learning for effort-based education.  Abridged version of the e-book excerpted from the CD-ROM. </w:t>
      </w:r>
      <w:r w:rsidRPr="00CC3CA6">
        <w:rPr>
          <w:rFonts w:cs="Times New Roman"/>
          <w:i/>
          <w:iCs/>
          <w:szCs w:val="24"/>
        </w:rPr>
        <w:t xml:space="preserve">Principles of </w:t>
      </w:r>
      <w:r w:rsidR="00A24013">
        <w:rPr>
          <w:rFonts w:cs="Times New Roman"/>
          <w:i/>
          <w:iCs/>
          <w:szCs w:val="24"/>
        </w:rPr>
        <w:t>l</w:t>
      </w:r>
      <w:r w:rsidRPr="00CC3CA6">
        <w:rPr>
          <w:rFonts w:cs="Times New Roman"/>
          <w:i/>
          <w:iCs/>
          <w:szCs w:val="24"/>
        </w:rPr>
        <w:t xml:space="preserve">earning:  Study </w:t>
      </w:r>
      <w:r w:rsidR="00A24013">
        <w:rPr>
          <w:rFonts w:cs="Times New Roman"/>
          <w:i/>
          <w:iCs/>
          <w:szCs w:val="24"/>
        </w:rPr>
        <w:t>t</w:t>
      </w:r>
      <w:r w:rsidRPr="00CC3CA6">
        <w:rPr>
          <w:rFonts w:cs="Times New Roman"/>
          <w:i/>
          <w:iCs/>
          <w:szCs w:val="24"/>
        </w:rPr>
        <w:t xml:space="preserve">ools for </w:t>
      </w:r>
      <w:r w:rsidR="00A24013">
        <w:rPr>
          <w:rFonts w:cs="Times New Roman"/>
          <w:i/>
          <w:iCs/>
          <w:szCs w:val="24"/>
        </w:rPr>
        <w:t>e</w:t>
      </w:r>
      <w:r w:rsidRPr="00CC3CA6">
        <w:rPr>
          <w:rFonts w:cs="Times New Roman"/>
          <w:i/>
          <w:iCs/>
          <w:szCs w:val="24"/>
        </w:rPr>
        <w:t xml:space="preserve">ducators </w:t>
      </w:r>
      <w:r w:rsidRPr="00CC3CA6">
        <w:rPr>
          <w:rFonts w:cs="Times New Roman"/>
          <w:iCs/>
          <w:szCs w:val="24"/>
        </w:rPr>
        <w:t>(</w:t>
      </w:r>
      <w:r w:rsidRPr="00CC3CA6">
        <w:rPr>
          <w:rFonts w:cs="Times New Roman"/>
          <w:szCs w:val="24"/>
        </w:rPr>
        <w:t>Version 3.0). University of Pittsburgh</w:t>
      </w:r>
      <w:r w:rsidRPr="00CC3CA6">
        <w:rPr>
          <w:rFonts w:cs="Times New Roman"/>
          <w:color w:val="810000"/>
          <w:szCs w:val="24"/>
        </w:rPr>
        <w:t>.</w:t>
      </w:r>
    </w:p>
    <w:p w:rsidR="0034159D" w:rsidRPr="00CC3CA6" w:rsidRDefault="0034159D" w:rsidP="00557917">
      <w:pPr>
        <w:spacing w:after="0" w:line="240" w:lineRule="auto"/>
        <w:ind w:left="720" w:hanging="720"/>
        <w:rPr>
          <w:rFonts w:cs="Times New Roman"/>
          <w:szCs w:val="24"/>
        </w:rPr>
      </w:pPr>
      <w:r>
        <w:rPr>
          <w:rFonts w:cs="Times New Roman"/>
          <w:noProof/>
          <w:szCs w:val="24"/>
        </w:rPr>
        <w:lastRenderedPageBreak/>
        <w:t>Ryan, R., Connell, J., &amp; Grolnick, W.</w:t>
      </w:r>
      <w:r w:rsidRPr="00CC3CA6">
        <w:rPr>
          <w:rFonts w:cs="Times New Roman"/>
          <w:noProof/>
          <w:szCs w:val="24"/>
        </w:rPr>
        <w:t xml:space="preserve">, (1993).When achievement is not intrinsically motivated: A theory of internalization and self-regulation in school. In Boggiano, A., K., &amp; Pittman, Thane (Eds.), </w:t>
      </w:r>
      <w:r w:rsidRPr="00CC3CA6">
        <w:rPr>
          <w:rFonts w:cs="Times New Roman"/>
          <w:i/>
          <w:iCs/>
          <w:noProof/>
          <w:szCs w:val="24"/>
        </w:rPr>
        <w:t xml:space="preserve"> Achievement &amp; motivation: A social developmental perspective</w:t>
      </w:r>
      <w:r w:rsidRPr="00CC3CA6">
        <w:rPr>
          <w:rFonts w:cs="Times New Roman"/>
          <w:noProof/>
          <w:szCs w:val="24"/>
        </w:rPr>
        <w:t xml:space="preserve"> (Vol. 2, pp. 167-188). New York:</w:t>
      </w:r>
      <w:r w:rsidR="003D38B8">
        <w:rPr>
          <w:rFonts w:cs="Times New Roman"/>
          <w:noProof/>
          <w:szCs w:val="24"/>
        </w:rPr>
        <w:t xml:space="preserve"> </w:t>
      </w:r>
      <w:r w:rsidRPr="00CC3CA6">
        <w:rPr>
          <w:rFonts w:cs="Times New Roman"/>
          <w:noProof/>
          <w:szCs w:val="24"/>
        </w:rPr>
        <w:t>Cambridge University Press.</w:t>
      </w:r>
    </w:p>
    <w:p w:rsidR="00557917" w:rsidRDefault="00557917" w:rsidP="00557917">
      <w:pPr>
        <w:spacing w:after="0" w:line="240" w:lineRule="auto"/>
        <w:ind w:left="720" w:hanging="720"/>
        <w:rPr>
          <w:rFonts w:cs="Times New Roman"/>
          <w:noProof/>
          <w:szCs w:val="24"/>
        </w:rPr>
      </w:pPr>
    </w:p>
    <w:p w:rsidR="0034159D" w:rsidRPr="00CC3CA6" w:rsidRDefault="0034159D" w:rsidP="00557917">
      <w:pPr>
        <w:spacing w:after="0" w:line="240" w:lineRule="auto"/>
        <w:ind w:left="720" w:hanging="720"/>
        <w:rPr>
          <w:rFonts w:cs="Times New Roman"/>
          <w:noProof/>
          <w:szCs w:val="24"/>
        </w:rPr>
      </w:pPr>
      <w:r w:rsidRPr="00557917">
        <w:rPr>
          <w:rFonts w:cs="Times New Roman"/>
          <w:noProof/>
          <w:szCs w:val="24"/>
          <w:lang w:val="es-ES"/>
        </w:rPr>
        <w:t xml:space="preserve">Ryan, R., &amp; Deci, E. (2000a). </w:t>
      </w:r>
      <w:r w:rsidRPr="00CC3CA6">
        <w:rPr>
          <w:rFonts w:cs="Times New Roman"/>
          <w:noProof/>
          <w:szCs w:val="24"/>
        </w:rPr>
        <w:t xml:space="preserve">Intrinsic and extrinsic motivations: Classic definitions and new directions. </w:t>
      </w:r>
      <w:r w:rsidRPr="00CC3CA6">
        <w:rPr>
          <w:rFonts w:cs="Times New Roman"/>
          <w:i/>
          <w:iCs/>
          <w:noProof/>
          <w:szCs w:val="24"/>
        </w:rPr>
        <w:t>Contemporary Educational Psychology</w:t>
      </w:r>
      <w:r w:rsidRPr="00CC3CA6">
        <w:rPr>
          <w:rFonts w:cs="Times New Roman"/>
          <w:noProof/>
          <w:szCs w:val="24"/>
        </w:rPr>
        <w:t xml:space="preserve">, </w:t>
      </w:r>
      <w:r w:rsidRPr="00CC3CA6">
        <w:rPr>
          <w:rFonts w:cs="Times New Roman"/>
          <w:i/>
          <w:noProof/>
          <w:szCs w:val="24"/>
        </w:rPr>
        <w:t xml:space="preserve">25, </w:t>
      </w:r>
      <w:r w:rsidRPr="00CC3CA6">
        <w:rPr>
          <w:rFonts w:cs="Times New Roman"/>
          <w:noProof/>
          <w:szCs w:val="24"/>
        </w:rPr>
        <w:t>54-67.</w:t>
      </w:r>
    </w:p>
    <w:p w:rsidR="00557917" w:rsidRDefault="00557917" w:rsidP="00557917">
      <w:pPr>
        <w:spacing w:after="0" w:line="240" w:lineRule="auto"/>
        <w:ind w:left="720" w:hanging="720"/>
        <w:rPr>
          <w:rFonts w:cs="Times New Roman"/>
          <w:noProof/>
          <w:szCs w:val="24"/>
        </w:rPr>
      </w:pPr>
    </w:p>
    <w:p w:rsidR="0034159D" w:rsidRDefault="0034159D" w:rsidP="00557917">
      <w:pPr>
        <w:spacing w:after="0" w:line="240" w:lineRule="auto"/>
        <w:ind w:left="720" w:hanging="720"/>
        <w:rPr>
          <w:rFonts w:cs="Times New Roman"/>
          <w:noProof/>
          <w:szCs w:val="24"/>
        </w:rPr>
      </w:pPr>
      <w:r w:rsidRPr="00557917">
        <w:rPr>
          <w:rFonts w:cs="Times New Roman"/>
          <w:noProof/>
          <w:szCs w:val="24"/>
          <w:lang w:val="es-ES"/>
        </w:rPr>
        <w:t xml:space="preserve">Ryan, R., &amp; Deci, E. (2000b). </w:t>
      </w:r>
      <w:r w:rsidRPr="00CC3CA6">
        <w:rPr>
          <w:rFonts w:cs="Times New Roman"/>
          <w:noProof/>
          <w:szCs w:val="24"/>
        </w:rPr>
        <w:t xml:space="preserve">Self-determination theory and the facilitation of intrinsic motivation, social development, and well-being. </w:t>
      </w:r>
      <w:r w:rsidRPr="00CC3CA6">
        <w:rPr>
          <w:rFonts w:cs="Times New Roman"/>
          <w:i/>
          <w:iCs/>
          <w:noProof/>
          <w:szCs w:val="24"/>
        </w:rPr>
        <w:t>American Psychologist, 55</w:t>
      </w:r>
      <w:r w:rsidRPr="00CC3CA6">
        <w:rPr>
          <w:rFonts w:cs="Times New Roman"/>
          <w:noProof/>
          <w:szCs w:val="24"/>
        </w:rPr>
        <w:t>(1), 68-78.</w:t>
      </w:r>
    </w:p>
    <w:p w:rsidR="00557917" w:rsidRDefault="00557917" w:rsidP="00557917">
      <w:pPr>
        <w:spacing w:after="0" w:line="240" w:lineRule="auto"/>
        <w:ind w:left="720" w:hanging="720"/>
        <w:rPr>
          <w:rFonts w:cs="Times New Roman"/>
          <w:szCs w:val="24"/>
        </w:rPr>
      </w:pPr>
    </w:p>
    <w:p w:rsidR="003777D3" w:rsidRPr="00CC3CA6" w:rsidRDefault="003777D3" w:rsidP="00557917">
      <w:pPr>
        <w:spacing w:after="0" w:line="240" w:lineRule="auto"/>
        <w:ind w:left="720" w:hanging="720"/>
        <w:rPr>
          <w:rFonts w:cs="Times New Roman"/>
          <w:noProof/>
          <w:szCs w:val="24"/>
        </w:rPr>
      </w:pPr>
      <w:r w:rsidRPr="005401FF">
        <w:rPr>
          <w:rFonts w:cs="Times New Roman"/>
          <w:szCs w:val="24"/>
        </w:rPr>
        <w:t>Schank, R.</w:t>
      </w:r>
      <w:r>
        <w:rPr>
          <w:rFonts w:cs="Times New Roman"/>
          <w:szCs w:val="24"/>
        </w:rPr>
        <w:t>, Berman, T.,</w:t>
      </w:r>
      <w:r w:rsidR="008007D5">
        <w:rPr>
          <w:rFonts w:cs="Times New Roman"/>
          <w:szCs w:val="24"/>
        </w:rPr>
        <w:t xml:space="preserve"> &amp;</w:t>
      </w:r>
      <w:r>
        <w:rPr>
          <w:rFonts w:cs="Times New Roman"/>
          <w:szCs w:val="24"/>
        </w:rPr>
        <w:t xml:space="preserve"> Macpherson, K.</w:t>
      </w:r>
      <w:r w:rsidRPr="005401FF">
        <w:rPr>
          <w:rFonts w:cs="Times New Roman"/>
          <w:szCs w:val="24"/>
        </w:rPr>
        <w:t xml:space="preserve"> (1999). Learning by doing. In C. M. Reigeluth (Ed.),</w:t>
      </w:r>
      <w:r w:rsidR="00A24013">
        <w:rPr>
          <w:rFonts w:cs="Times New Roman"/>
          <w:szCs w:val="24"/>
        </w:rPr>
        <w:t xml:space="preserve"> </w:t>
      </w:r>
      <w:r w:rsidRPr="005401FF">
        <w:rPr>
          <w:rFonts w:cs="Times New Roman"/>
          <w:i/>
          <w:szCs w:val="24"/>
        </w:rPr>
        <w:t xml:space="preserve">Instructional-design theories and models: A new paradigm of instructional theory </w:t>
      </w:r>
      <w:r w:rsidRPr="005401FF">
        <w:rPr>
          <w:rFonts w:cs="Times New Roman"/>
          <w:szCs w:val="24"/>
        </w:rPr>
        <w:t>(Vo</w:t>
      </w:r>
      <w:r w:rsidR="00A24013">
        <w:rPr>
          <w:rFonts w:cs="Times New Roman"/>
          <w:szCs w:val="24"/>
        </w:rPr>
        <w:t>l</w:t>
      </w:r>
      <w:r w:rsidRPr="005401FF">
        <w:rPr>
          <w:rFonts w:cs="Times New Roman"/>
          <w:szCs w:val="24"/>
        </w:rPr>
        <w:t>.</w:t>
      </w:r>
      <w:r w:rsidR="00A24013">
        <w:rPr>
          <w:rFonts w:cs="Times New Roman"/>
          <w:szCs w:val="24"/>
        </w:rPr>
        <w:t xml:space="preserve"> </w:t>
      </w:r>
      <w:r w:rsidRPr="005401FF">
        <w:rPr>
          <w:rFonts w:cs="Times New Roman"/>
          <w:szCs w:val="24"/>
        </w:rPr>
        <w:t xml:space="preserve"> II, pp. 161-181). Mahwah, NJ: Erlbaum.</w:t>
      </w:r>
    </w:p>
    <w:p w:rsidR="00557917" w:rsidRDefault="00557917" w:rsidP="00557917">
      <w:pPr>
        <w:spacing w:after="0" w:line="240" w:lineRule="auto"/>
        <w:ind w:firstLine="0"/>
        <w:rPr>
          <w:rFonts w:cs="Times New Roman"/>
          <w:szCs w:val="24"/>
        </w:rPr>
      </w:pPr>
    </w:p>
    <w:p w:rsidR="004A681E" w:rsidRDefault="004A681E" w:rsidP="00557917">
      <w:pPr>
        <w:spacing w:after="0" w:line="240" w:lineRule="auto"/>
        <w:ind w:firstLine="0"/>
        <w:rPr>
          <w:rFonts w:cs="Times New Roman"/>
          <w:i/>
          <w:szCs w:val="24"/>
        </w:rPr>
      </w:pPr>
      <w:r w:rsidRPr="000E404F">
        <w:rPr>
          <w:rFonts w:cs="Times New Roman"/>
          <w:szCs w:val="24"/>
        </w:rPr>
        <w:t>Schunk, D. (1986). Verbalization and children’s self-regulated learning.</w:t>
      </w:r>
      <w:r>
        <w:rPr>
          <w:rFonts w:cs="Times New Roman"/>
          <w:szCs w:val="24"/>
        </w:rPr>
        <w:t xml:space="preserve"> </w:t>
      </w:r>
      <w:r w:rsidRPr="004A681E">
        <w:rPr>
          <w:rFonts w:cs="Times New Roman"/>
          <w:i/>
          <w:szCs w:val="24"/>
        </w:rPr>
        <w:t xml:space="preserve">Contemporary </w:t>
      </w:r>
    </w:p>
    <w:p w:rsidR="004A681E" w:rsidRDefault="004A681E" w:rsidP="00557917">
      <w:pPr>
        <w:spacing w:after="0" w:line="240" w:lineRule="auto"/>
        <w:rPr>
          <w:rFonts w:cs="Times New Roman"/>
          <w:noProof/>
          <w:szCs w:val="24"/>
        </w:rPr>
      </w:pPr>
      <w:r w:rsidRPr="004A681E">
        <w:rPr>
          <w:rFonts w:cs="Times New Roman"/>
          <w:i/>
          <w:szCs w:val="24"/>
        </w:rPr>
        <w:t>Educational Psychology</w:t>
      </w:r>
      <w:r>
        <w:rPr>
          <w:rFonts w:cs="Times New Roman"/>
          <w:szCs w:val="24"/>
        </w:rPr>
        <w:t xml:space="preserve">, </w:t>
      </w:r>
      <w:r w:rsidRPr="004A681E">
        <w:rPr>
          <w:rFonts w:cs="Times New Roman"/>
          <w:i/>
          <w:szCs w:val="24"/>
        </w:rPr>
        <w:t>11</w:t>
      </w:r>
      <w:r w:rsidRPr="000E404F">
        <w:rPr>
          <w:rFonts w:cs="Times New Roman"/>
          <w:szCs w:val="24"/>
        </w:rPr>
        <w:t xml:space="preserve">, </w:t>
      </w:r>
      <w:r>
        <w:rPr>
          <w:rFonts w:cs="Times New Roman"/>
          <w:szCs w:val="24"/>
        </w:rPr>
        <w:t>347-369</w:t>
      </w:r>
      <w:r>
        <w:rPr>
          <w:rFonts w:cs="Times New Roman"/>
          <w:noProof/>
          <w:szCs w:val="24"/>
        </w:rPr>
        <w:t>.</w:t>
      </w:r>
    </w:p>
    <w:p w:rsidR="00557917" w:rsidRDefault="00557917" w:rsidP="00557917">
      <w:pPr>
        <w:spacing w:after="0" w:line="240" w:lineRule="auto"/>
        <w:ind w:left="720" w:hanging="720"/>
        <w:rPr>
          <w:rFonts w:cs="Times New Roman"/>
          <w:noProof/>
          <w:szCs w:val="24"/>
        </w:rPr>
      </w:pPr>
    </w:p>
    <w:p w:rsidR="008007D5" w:rsidRPr="00CC3CA6" w:rsidRDefault="008007D5" w:rsidP="00557917">
      <w:pPr>
        <w:spacing w:after="0" w:line="240" w:lineRule="auto"/>
        <w:ind w:left="720" w:hanging="720"/>
        <w:rPr>
          <w:rFonts w:cs="Times New Roman"/>
          <w:noProof/>
          <w:szCs w:val="24"/>
        </w:rPr>
      </w:pPr>
      <w:r>
        <w:rPr>
          <w:rFonts w:cs="Times New Roman"/>
          <w:noProof/>
          <w:szCs w:val="24"/>
        </w:rPr>
        <w:t xml:space="preserve">Schunk, D. (2009). Attributions as motivators of self-regulated learning. In Schunk, D., &amp; Zimmerman, B. </w:t>
      </w:r>
      <w:r w:rsidRPr="00CC3CA6">
        <w:rPr>
          <w:rFonts w:cs="Times New Roman"/>
          <w:noProof/>
          <w:szCs w:val="24"/>
        </w:rPr>
        <w:t xml:space="preserve">(Eds.), </w:t>
      </w:r>
      <w:r w:rsidRPr="00CC3CA6">
        <w:rPr>
          <w:rFonts w:cs="Times New Roman"/>
          <w:i/>
          <w:iCs/>
          <w:noProof/>
          <w:szCs w:val="24"/>
        </w:rPr>
        <w:t xml:space="preserve">Motivation and self-regulated </w:t>
      </w:r>
      <w:r>
        <w:rPr>
          <w:rFonts w:cs="Times New Roman"/>
          <w:i/>
          <w:iCs/>
          <w:noProof/>
          <w:szCs w:val="24"/>
        </w:rPr>
        <w:t>le</w:t>
      </w:r>
      <w:r w:rsidRPr="00CC3CA6">
        <w:rPr>
          <w:rFonts w:cs="Times New Roman"/>
          <w:i/>
          <w:iCs/>
          <w:noProof/>
          <w:szCs w:val="24"/>
        </w:rPr>
        <w:t>arning: Theory, research, and applications</w:t>
      </w:r>
      <w:r w:rsidRPr="00CC3CA6">
        <w:rPr>
          <w:rFonts w:cs="Times New Roman"/>
          <w:noProof/>
          <w:szCs w:val="24"/>
        </w:rPr>
        <w:t xml:space="preserve"> (pp. 245-266). New York: Routledge: Taylor &amp; Francis Group.</w:t>
      </w:r>
    </w:p>
    <w:p w:rsidR="00557917" w:rsidRDefault="00557917" w:rsidP="00557917">
      <w:pPr>
        <w:spacing w:after="0" w:line="240" w:lineRule="auto"/>
        <w:ind w:left="720" w:hanging="720"/>
        <w:rPr>
          <w:rFonts w:cs="Times New Roman"/>
          <w:noProof/>
          <w:szCs w:val="24"/>
        </w:rPr>
      </w:pPr>
    </w:p>
    <w:p w:rsidR="0034159D" w:rsidRPr="00350472" w:rsidRDefault="0034159D" w:rsidP="00557917">
      <w:pPr>
        <w:spacing w:after="0" w:line="240" w:lineRule="auto"/>
        <w:ind w:left="720" w:hanging="720"/>
        <w:rPr>
          <w:rFonts w:cs="Times New Roman"/>
          <w:noProof/>
          <w:szCs w:val="24"/>
        </w:rPr>
      </w:pPr>
      <w:r w:rsidRPr="00350472">
        <w:rPr>
          <w:rFonts w:cs="Times New Roman"/>
          <w:noProof/>
          <w:szCs w:val="24"/>
        </w:rPr>
        <w:t>S</w:t>
      </w:r>
      <w:r w:rsidR="00350472">
        <w:rPr>
          <w:rFonts w:cs="Times New Roman"/>
          <w:noProof/>
          <w:szCs w:val="24"/>
        </w:rPr>
        <w:t>c</w:t>
      </w:r>
      <w:r w:rsidRPr="00350472">
        <w:rPr>
          <w:rFonts w:cs="Times New Roman"/>
          <w:noProof/>
          <w:szCs w:val="24"/>
        </w:rPr>
        <w:t xml:space="preserve">hunk, D. (2012). </w:t>
      </w:r>
      <w:r w:rsidR="004A681E" w:rsidRPr="00350472">
        <w:rPr>
          <w:rFonts w:cs="Times New Roman"/>
          <w:noProof/>
          <w:szCs w:val="24"/>
        </w:rPr>
        <w:t xml:space="preserve"> </w:t>
      </w:r>
      <w:r w:rsidRPr="00350472">
        <w:rPr>
          <w:rFonts w:cs="Times New Roman"/>
          <w:i/>
          <w:iCs/>
          <w:noProof/>
          <w:szCs w:val="24"/>
        </w:rPr>
        <w:t>Learning theories:</w:t>
      </w:r>
      <w:r w:rsidRPr="00350472">
        <w:rPr>
          <w:rFonts w:cs="Times New Roman"/>
          <w:noProof/>
          <w:szCs w:val="24"/>
        </w:rPr>
        <w:t xml:space="preserve"> (6th ed.). Boston: Pearson.</w:t>
      </w:r>
    </w:p>
    <w:p w:rsidR="00557917" w:rsidRDefault="00557917" w:rsidP="00557917">
      <w:pPr>
        <w:spacing w:after="0" w:line="240" w:lineRule="auto"/>
        <w:ind w:left="720" w:hanging="720"/>
        <w:rPr>
          <w:rFonts w:cs="Times New Roman"/>
          <w:noProof/>
          <w:szCs w:val="24"/>
        </w:rPr>
      </w:pPr>
    </w:p>
    <w:p w:rsidR="0034159D" w:rsidRPr="00CC3CA6" w:rsidRDefault="0034159D" w:rsidP="00557917">
      <w:pPr>
        <w:spacing w:after="0" w:line="240" w:lineRule="auto"/>
        <w:ind w:left="720" w:hanging="720"/>
        <w:rPr>
          <w:rFonts w:cs="Times New Roman"/>
          <w:noProof/>
          <w:szCs w:val="24"/>
        </w:rPr>
      </w:pPr>
      <w:r>
        <w:rPr>
          <w:rFonts w:cs="Times New Roman"/>
          <w:noProof/>
          <w:szCs w:val="24"/>
        </w:rPr>
        <w:t>Schunk, D.</w:t>
      </w:r>
      <w:r w:rsidRPr="00CC3CA6">
        <w:rPr>
          <w:rFonts w:cs="Times New Roman"/>
          <w:noProof/>
          <w:szCs w:val="24"/>
        </w:rPr>
        <w:t xml:space="preserve">, &amp; Pajares, F. (2007). Competence perceptions and academic functioning. In A. J. Elliot, &amp; C. S. Dweck (Eds.), </w:t>
      </w:r>
      <w:r w:rsidRPr="00CC3CA6">
        <w:rPr>
          <w:rFonts w:cs="Times New Roman"/>
          <w:i/>
          <w:iCs/>
          <w:noProof/>
          <w:szCs w:val="24"/>
        </w:rPr>
        <w:t>Handbook of competence and motivation</w:t>
      </w:r>
      <w:r w:rsidRPr="00CC3CA6">
        <w:rPr>
          <w:rFonts w:cs="Times New Roman"/>
          <w:noProof/>
          <w:szCs w:val="24"/>
        </w:rPr>
        <w:t xml:space="preserve"> (pp. 85-104). New York: Guilford.</w:t>
      </w:r>
    </w:p>
    <w:p w:rsidR="00557917" w:rsidRDefault="00557917" w:rsidP="00557917">
      <w:pPr>
        <w:spacing w:after="0" w:line="240" w:lineRule="auto"/>
        <w:ind w:left="720" w:hanging="720"/>
        <w:rPr>
          <w:rFonts w:cs="Times New Roman"/>
          <w:noProof/>
          <w:szCs w:val="24"/>
        </w:rPr>
      </w:pPr>
    </w:p>
    <w:p w:rsidR="0034159D" w:rsidRPr="00CC3CA6" w:rsidRDefault="0034159D" w:rsidP="00557917">
      <w:pPr>
        <w:spacing w:after="0" w:line="240" w:lineRule="auto"/>
        <w:ind w:left="720" w:hanging="720"/>
        <w:rPr>
          <w:rFonts w:cs="Times New Roman"/>
          <w:noProof/>
          <w:szCs w:val="24"/>
        </w:rPr>
      </w:pPr>
      <w:r>
        <w:rPr>
          <w:rFonts w:cs="Times New Roman"/>
          <w:noProof/>
          <w:szCs w:val="24"/>
        </w:rPr>
        <w:t>Schunk, D., &amp; Rice, J</w:t>
      </w:r>
      <w:r w:rsidRPr="00CC3CA6">
        <w:rPr>
          <w:rFonts w:cs="Times New Roman"/>
          <w:noProof/>
          <w:szCs w:val="24"/>
        </w:rPr>
        <w:t xml:space="preserve">. (1991). Learning goals and progress feedback during reading comprehension instruction. </w:t>
      </w:r>
      <w:r w:rsidRPr="00CC3CA6">
        <w:rPr>
          <w:rFonts w:cs="Times New Roman"/>
          <w:i/>
          <w:iCs/>
          <w:noProof/>
          <w:szCs w:val="24"/>
        </w:rPr>
        <w:t>Journal of Reading Behavior, 23</w:t>
      </w:r>
      <w:r w:rsidRPr="00CC3CA6">
        <w:rPr>
          <w:rFonts w:cs="Times New Roman"/>
          <w:noProof/>
          <w:szCs w:val="24"/>
        </w:rPr>
        <w:t>, 351-364.</w:t>
      </w:r>
    </w:p>
    <w:p w:rsidR="00557917" w:rsidRDefault="00557917" w:rsidP="00557917">
      <w:pPr>
        <w:spacing w:after="0" w:line="240" w:lineRule="auto"/>
        <w:ind w:left="720" w:hanging="720"/>
        <w:rPr>
          <w:rFonts w:cs="Times New Roman"/>
          <w:noProof/>
          <w:szCs w:val="24"/>
        </w:rPr>
      </w:pPr>
    </w:p>
    <w:p w:rsidR="0034159D" w:rsidRPr="00CC3CA6" w:rsidRDefault="0034159D" w:rsidP="00557917">
      <w:pPr>
        <w:spacing w:after="0" w:line="240" w:lineRule="auto"/>
        <w:ind w:left="720" w:hanging="720"/>
        <w:rPr>
          <w:rFonts w:cs="Times New Roman"/>
          <w:noProof/>
          <w:szCs w:val="24"/>
        </w:rPr>
      </w:pPr>
      <w:r>
        <w:rPr>
          <w:rFonts w:cs="Times New Roman"/>
          <w:noProof/>
          <w:szCs w:val="24"/>
        </w:rPr>
        <w:t>Schunk, D., &amp; Swartz, C.</w:t>
      </w:r>
      <w:r w:rsidRPr="00CC3CA6">
        <w:rPr>
          <w:rFonts w:cs="Times New Roman"/>
          <w:noProof/>
          <w:szCs w:val="24"/>
        </w:rPr>
        <w:t xml:space="preserve"> (1993). Goals and progressive feedback: Effects on self-efficacy and writing achievement. </w:t>
      </w:r>
      <w:r w:rsidRPr="00CC3CA6">
        <w:rPr>
          <w:rFonts w:cs="Times New Roman"/>
          <w:i/>
          <w:iCs/>
          <w:noProof/>
          <w:szCs w:val="24"/>
        </w:rPr>
        <w:t>Contemporary Educational Psychology, 18</w:t>
      </w:r>
      <w:r w:rsidRPr="00CC3CA6">
        <w:rPr>
          <w:rFonts w:cs="Times New Roman"/>
          <w:noProof/>
          <w:szCs w:val="24"/>
        </w:rPr>
        <w:t>, 337-354.</w:t>
      </w:r>
    </w:p>
    <w:p w:rsidR="00557917" w:rsidRDefault="00557917" w:rsidP="00557917">
      <w:pPr>
        <w:spacing w:after="0" w:line="240" w:lineRule="auto"/>
        <w:ind w:left="720" w:hanging="720"/>
        <w:rPr>
          <w:rFonts w:cs="Times New Roman"/>
          <w:noProof/>
          <w:szCs w:val="24"/>
        </w:rPr>
      </w:pPr>
    </w:p>
    <w:p w:rsidR="0034159D" w:rsidRPr="00CC3CA6" w:rsidRDefault="0034159D" w:rsidP="00557917">
      <w:pPr>
        <w:spacing w:after="0" w:line="240" w:lineRule="auto"/>
        <w:ind w:left="720" w:hanging="720"/>
        <w:rPr>
          <w:rFonts w:cs="Times New Roman"/>
          <w:noProof/>
          <w:szCs w:val="24"/>
        </w:rPr>
      </w:pPr>
      <w:r>
        <w:rPr>
          <w:rFonts w:cs="Times New Roman"/>
          <w:noProof/>
          <w:szCs w:val="24"/>
        </w:rPr>
        <w:t>Schunk, D., &amp; Zimmerman, B.</w:t>
      </w:r>
      <w:r w:rsidRPr="00CC3CA6">
        <w:rPr>
          <w:rFonts w:cs="Times New Roman"/>
          <w:noProof/>
          <w:szCs w:val="24"/>
        </w:rPr>
        <w:t xml:space="preserve"> (1994). </w:t>
      </w:r>
      <w:r w:rsidRPr="00CC3CA6">
        <w:rPr>
          <w:rFonts w:cs="Times New Roman"/>
          <w:i/>
          <w:iCs/>
          <w:noProof/>
          <w:szCs w:val="24"/>
        </w:rPr>
        <w:t>Self- regulation of learning and performance: Issues and educational applications.</w:t>
      </w:r>
      <w:r w:rsidRPr="00CC3CA6">
        <w:rPr>
          <w:rFonts w:cs="Times New Roman"/>
          <w:noProof/>
          <w:szCs w:val="24"/>
        </w:rPr>
        <w:t xml:space="preserve"> Hillsdale, NJ: Lawrence Erlbaum Associates, Inc.</w:t>
      </w:r>
    </w:p>
    <w:p w:rsidR="00557917" w:rsidRDefault="00557917" w:rsidP="00557917">
      <w:pPr>
        <w:spacing w:after="0" w:line="240" w:lineRule="auto"/>
        <w:ind w:left="720" w:hanging="720"/>
        <w:rPr>
          <w:rFonts w:cs="Times New Roman"/>
          <w:color w:val="000000"/>
          <w:szCs w:val="24"/>
        </w:rPr>
      </w:pPr>
    </w:p>
    <w:p w:rsidR="0034159D" w:rsidRPr="00CC3CA6" w:rsidRDefault="0034159D" w:rsidP="00557917">
      <w:pPr>
        <w:spacing w:after="0" w:line="240" w:lineRule="auto"/>
        <w:ind w:left="720" w:hanging="720"/>
        <w:rPr>
          <w:rFonts w:cs="Times New Roman"/>
          <w:szCs w:val="24"/>
        </w:rPr>
      </w:pPr>
      <w:r>
        <w:rPr>
          <w:rFonts w:cs="Times New Roman"/>
          <w:color w:val="000000"/>
          <w:szCs w:val="24"/>
        </w:rPr>
        <w:t>Schunk, D., &amp; Zimmerman, B.</w:t>
      </w:r>
      <w:r w:rsidRPr="00CC3CA6">
        <w:rPr>
          <w:rFonts w:cs="Times New Roman"/>
          <w:color w:val="000000"/>
          <w:szCs w:val="24"/>
        </w:rPr>
        <w:t xml:space="preserve"> (2007). Influencing children’s self-efficacy and self-regulation of reading and writing through modeling. </w:t>
      </w:r>
      <w:r w:rsidRPr="00CC3CA6">
        <w:rPr>
          <w:rFonts w:cs="Times New Roman"/>
          <w:i/>
          <w:iCs/>
          <w:color w:val="000000"/>
          <w:szCs w:val="24"/>
        </w:rPr>
        <w:t xml:space="preserve">Reading and Writing Quarterly, 23, </w:t>
      </w:r>
      <w:r w:rsidRPr="00CC3CA6">
        <w:rPr>
          <w:rFonts w:cs="Times New Roman"/>
          <w:color w:val="000000"/>
          <w:szCs w:val="24"/>
        </w:rPr>
        <w:t>7-25.</w:t>
      </w:r>
    </w:p>
    <w:p w:rsidR="0034159D" w:rsidRPr="00CC3CA6" w:rsidRDefault="0034159D" w:rsidP="00557917">
      <w:pPr>
        <w:spacing w:after="0" w:line="240" w:lineRule="auto"/>
        <w:ind w:left="720" w:hanging="720"/>
        <w:rPr>
          <w:rFonts w:cs="Times New Roman"/>
          <w:szCs w:val="24"/>
        </w:rPr>
      </w:pPr>
      <w:r w:rsidRPr="00CC3CA6">
        <w:rPr>
          <w:rFonts w:cs="Times New Roman"/>
          <w:szCs w:val="24"/>
        </w:rPr>
        <w:lastRenderedPageBreak/>
        <w:t xml:space="preserve">Sierens, E., Vansteenkiste, M., Goossens, L., Soenens, B., Dochy, F. (2009). The synergistic relationship of perceived autonomy support and structure in the prediction of self-regulated learning. </w:t>
      </w:r>
      <w:r w:rsidRPr="003B4C38">
        <w:rPr>
          <w:rFonts w:cs="Times New Roman"/>
          <w:i/>
          <w:szCs w:val="24"/>
        </w:rPr>
        <w:t>British Journal of Educational Psychology</w:t>
      </w:r>
      <w:r w:rsidRPr="00CC3CA6">
        <w:rPr>
          <w:rFonts w:cs="Times New Roman"/>
          <w:szCs w:val="24"/>
        </w:rPr>
        <w:t xml:space="preserve">, </w:t>
      </w:r>
      <w:r w:rsidRPr="00CC3CA6">
        <w:rPr>
          <w:rFonts w:cs="Times New Roman"/>
          <w:i/>
          <w:szCs w:val="24"/>
        </w:rPr>
        <w:t>79</w:t>
      </w:r>
      <w:r w:rsidRPr="00CC3CA6">
        <w:rPr>
          <w:rFonts w:cs="Times New Roman"/>
          <w:szCs w:val="24"/>
        </w:rPr>
        <w:t>, 57-68</w:t>
      </w:r>
    </w:p>
    <w:p w:rsidR="00557917" w:rsidRDefault="00557917" w:rsidP="00557917">
      <w:pPr>
        <w:spacing w:after="0" w:line="240" w:lineRule="auto"/>
        <w:ind w:left="720" w:hanging="720"/>
        <w:rPr>
          <w:rFonts w:cs="Times New Roman"/>
          <w:noProof/>
          <w:szCs w:val="24"/>
        </w:rPr>
      </w:pPr>
    </w:p>
    <w:p w:rsidR="0034159D" w:rsidRDefault="0034159D" w:rsidP="00557917">
      <w:pPr>
        <w:spacing w:after="0" w:line="240" w:lineRule="auto"/>
        <w:ind w:left="720" w:hanging="720"/>
        <w:rPr>
          <w:rFonts w:cs="Times New Roman"/>
          <w:noProof/>
          <w:szCs w:val="24"/>
        </w:rPr>
      </w:pPr>
      <w:r>
        <w:rPr>
          <w:rFonts w:cs="Times New Roman"/>
          <w:noProof/>
          <w:szCs w:val="24"/>
        </w:rPr>
        <w:t>Skinner, E</w:t>
      </w:r>
      <w:r w:rsidRPr="00CC3CA6">
        <w:rPr>
          <w:rFonts w:cs="Times New Roman"/>
          <w:noProof/>
          <w:szCs w:val="24"/>
        </w:rPr>
        <w:t xml:space="preserve">. (1991). Development and perceived control: A dynamic model of action in context. In M. R. Gunnar, &amp; L. A. Sroufe (Eds.), </w:t>
      </w:r>
      <w:r w:rsidRPr="00CC3CA6">
        <w:rPr>
          <w:rFonts w:cs="Times New Roman"/>
          <w:i/>
          <w:iCs/>
          <w:noProof/>
          <w:szCs w:val="24"/>
        </w:rPr>
        <w:t>Self</w:t>
      </w:r>
      <w:r w:rsidR="003D38B8">
        <w:rPr>
          <w:rFonts w:cs="Times New Roman"/>
          <w:i/>
          <w:iCs/>
          <w:noProof/>
          <w:szCs w:val="24"/>
        </w:rPr>
        <w:t>-</w:t>
      </w:r>
      <w:r w:rsidRPr="00CC3CA6">
        <w:rPr>
          <w:rFonts w:cs="Times New Roman"/>
          <w:i/>
          <w:iCs/>
          <w:noProof/>
          <w:szCs w:val="24"/>
        </w:rPr>
        <w:t>processes and development: The Min</w:t>
      </w:r>
      <w:r w:rsidR="003D38B8">
        <w:rPr>
          <w:rFonts w:cs="Times New Roman"/>
          <w:i/>
          <w:iCs/>
          <w:noProof/>
          <w:szCs w:val="24"/>
        </w:rPr>
        <w:t>n</w:t>
      </w:r>
      <w:r w:rsidRPr="00CC3CA6">
        <w:rPr>
          <w:rFonts w:cs="Times New Roman"/>
          <w:i/>
          <w:iCs/>
          <w:noProof/>
          <w:szCs w:val="24"/>
        </w:rPr>
        <w:t>esota symposium on child psychology</w:t>
      </w:r>
      <w:r w:rsidRPr="00CC3CA6">
        <w:rPr>
          <w:rFonts w:cs="Times New Roman"/>
          <w:noProof/>
          <w:szCs w:val="24"/>
        </w:rPr>
        <w:t xml:space="preserve"> (Vol. 23, pp. 167-217). Hillsdale, NJ: Lawrence Erlbaum Associates.</w:t>
      </w:r>
    </w:p>
    <w:p w:rsidR="00557917" w:rsidRDefault="00557917" w:rsidP="00557917">
      <w:pPr>
        <w:spacing w:after="0" w:line="240" w:lineRule="auto"/>
        <w:ind w:left="720" w:hanging="720"/>
        <w:rPr>
          <w:rFonts w:cs="Times New Roman"/>
          <w:noProof/>
          <w:szCs w:val="24"/>
        </w:rPr>
      </w:pPr>
    </w:p>
    <w:p w:rsidR="0034159D" w:rsidRPr="00CC3CA6" w:rsidRDefault="0034159D" w:rsidP="00557917">
      <w:pPr>
        <w:spacing w:after="0" w:line="240" w:lineRule="auto"/>
        <w:ind w:left="720" w:hanging="720"/>
        <w:rPr>
          <w:rFonts w:cs="Times New Roman"/>
          <w:noProof/>
          <w:szCs w:val="24"/>
        </w:rPr>
      </w:pPr>
      <w:r w:rsidRPr="00CC3CA6">
        <w:rPr>
          <w:rFonts w:cs="Times New Roman"/>
          <w:noProof/>
          <w:szCs w:val="24"/>
        </w:rPr>
        <w:t>Skinner,</w:t>
      </w:r>
      <w:r>
        <w:rPr>
          <w:rFonts w:cs="Times New Roman"/>
          <w:noProof/>
          <w:szCs w:val="24"/>
        </w:rPr>
        <w:t xml:space="preserve"> E., &amp; Belmont, M.</w:t>
      </w:r>
      <w:r w:rsidRPr="00CC3CA6">
        <w:rPr>
          <w:rFonts w:cs="Times New Roman"/>
          <w:noProof/>
          <w:szCs w:val="24"/>
        </w:rPr>
        <w:t xml:space="preserve"> (1993). Motivation in the classroom: Reciprocal effects of teacher behavior and student engagement across the school year. </w:t>
      </w:r>
      <w:r w:rsidRPr="00CC3CA6">
        <w:rPr>
          <w:rFonts w:cs="Times New Roman"/>
          <w:i/>
          <w:iCs/>
          <w:noProof/>
          <w:szCs w:val="24"/>
        </w:rPr>
        <w:t>Journal of Educational Psychology, 85</w:t>
      </w:r>
      <w:r w:rsidRPr="00CC3CA6">
        <w:rPr>
          <w:rFonts w:cs="Times New Roman"/>
          <w:noProof/>
          <w:szCs w:val="24"/>
        </w:rPr>
        <w:t>(4), 571-583.</w:t>
      </w:r>
    </w:p>
    <w:p w:rsidR="00557917" w:rsidRDefault="00557917" w:rsidP="00557917">
      <w:pPr>
        <w:spacing w:after="0" w:line="240" w:lineRule="auto"/>
        <w:ind w:left="720" w:hanging="720"/>
        <w:rPr>
          <w:rFonts w:cs="Times New Roman"/>
          <w:szCs w:val="24"/>
        </w:rPr>
      </w:pPr>
    </w:p>
    <w:p w:rsidR="0034159D" w:rsidRPr="00CC3CA6" w:rsidRDefault="0034159D" w:rsidP="00557917">
      <w:pPr>
        <w:spacing w:after="0" w:line="240" w:lineRule="auto"/>
        <w:ind w:left="720" w:hanging="720"/>
        <w:rPr>
          <w:rFonts w:cs="Times New Roman"/>
          <w:szCs w:val="24"/>
        </w:rPr>
      </w:pPr>
      <w:r w:rsidRPr="00CC3CA6">
        <w:rPr>
          <w:rFonts w:cs="Times New Roman"/>
          <w:szCs w:val="24"/>
        </w:rPr>
        <w:t xml:space="preserve">Skinner, E., Furrer, C., Marchand, G., &amp; Kindermann, T. (2008). Engagement and disaffection in the classroom: Part of a larger motivational dynamic? </w:t>
      </w:r>
      <w:r w:rsidRPr="00CC3CA6">
        <w:rPr>
          <w:rFonts w:cs="Times New Roman"/>
          <w:i/>
          <w:szCs w:val="24"/>
        </w:rPr>
        <w:t>Journal of Educational Psychology, 100</w:t>
      </w:r>
      <w:r w:rsidRPr="00CC3CA6">
        <w:rPr>
          <w:rFonts w:cs="Times New Roman"/>
          <w:szCs w:val="24"/>
        </w:rPr>
        <w:t>(4), 765-781.</w:t>
      </w:r>
    </w:p>
    <w:p w:rsidR="00557917" w:rsidRDefault="00557917" w:rsidP="00557917">
      <w:pPr>
        <w:spacing w:after="0" w:line="240" w:lineRule="auto"/>
        <w:ind w:left="720" w:hanging="720"/>
        <w:rPr>
          <w:rFonts w:cs="Times New Roman"/>
          <w:noProof/>
          <w:szCs w:val="24"/>
        </w:rPr>
      </w:pPr>
    </w:p>
    <w:p w:rsidR="0034159D" w:rsidRPr="00CC3CA6" w:rsidRDefault="0034159D" w:rsidP="00557917">
      <w:pPr>
        <w:spacing w:after="0" w:line="240" w:lineRule="auto"/>
        <w:ind w:left="720" w:hanging="720"/>
        <w:rPr>
          <w:rFonts w:cs="Times New Roman"/>
          <w:noProof/>
          <w:szCs w:val="24"/>
        </w:rPr>
      </w:pPr>
      <w:r w:rsidRPr="00CC3CA6">
        <w:rPr>
          <w:rFonts w:cs="Times New Roman"/>
          <w:noProof/>
          <w:szCs w:val="24"/>
        </w:rPr>
        <w:t xml:space="preserve">Sternberg, R. J. (2007). Intelligence, competence, and expertise. In A. J. Elliot, &amp; C. S. Dweck (Eds.), </w:t>
      </w:r>
      <w:r w:rsidRPr="00CC3CA6">
        <w:rPr>
          <w:rFonts w:cs="Times New Roman"/>
          <w:i/>
          <w:iCs/>
          <w:noProof/>
          <w:szCs w:val="24"/>
        </w:rPr>
        <w:t>Handbook of competence and motivation</w:t>
      </w:r>
      <w:r w:rsidRPr="00CC3CA6">
        <w:rPr>
          <w:rFonts w:cs="Times New Roman"/>
          <w:noProof/>
          <w:szCs w:val="24"/>
        </w:rPr>
        <w:t xml:space="preserve"> (pp. 15-30). New York: Guilford Press.</w:t>
      </w:r>
    </w:p>
    <w:p w:rsidR="00557917" w:rsidRDefault="00557917" w:rsidP="00557917">
      <w:pPr>
        <w:spacing w:after="0" w:line="240" w:lineRule="auto"/>
        <w:ind w:left="720" w:hanging="720"/>
        <w:rPr>
          <w:rFonts w:cs="Times New Roman"/>
          <w:noProof/>
          <w:szCs w:val="24"/>
        </w:rPr>
      </w:pPr>
    </w:p>
    <w:p w:rsidR="0034159D" w:rsidRPr="00CC3CA6" w:rsidRDefault="0034159D" w:rsidP="00557917">
      <w:pPr>
        <w:spacing w:after="0" w:line="240" w:lineRule="auto"/>
        <w:ind w:left="720" w:hanging="720"/>
        <w:rPr>
          <w:rFonts w:cs="Times New Roman"/>
          <w:noProof/>
          <w:szCs w:val="24"/>
        </w:rPr>
      </w:pPr>
      <w:r w:rsidRPr="00CC3CA6">
        <w:rPr>
          <w:rFonts w:cs="Times New Roman"/>
          <w:noProof/>
          <w:szCs w:val="24"/>
        </w:rPr>
        <w:t xml:space="preserve">Tikly, L., Caballero, C., Haynes, J., &amp; Hill, J. (2004). </w:t>
      </w:r>
      <w:r w:rsidRPr="00CC3CA6">
        <w:rPr>
          <w:rFonts w:cs="Times New Roman"/>
          <w:i/>
          <w:iCs/>
          <w:noProof/>
          <w:szCs w:val="24"/>
        </w:rPr>
        <w:t>Aiming high: Understanding the educational needs of mixed heritage pupils.</w:t>
      </w:r>
      <w:r w:rsidRPr="00CC3CA6">
        <w:rPr>
          <w:rFonts w:cs="Times New Roman"/>
          <w:noProof/>
          <w:szCs w:val="24"/>
        </w:rPr>
        <w:t xml:space="preserve"> Birmingham</w:t>
      </w:r>
      <w:r w:rsidR="00A24013">
        <w:rPr>
          <w:rFonts w:cs="Times New Roman"/>
          <w:noProof/>
          <w:szCs w:val="24"/>
        </w:rPr>
        <w:t>, UK</w:t>
      </w:r>
      <w:r w:rsidRPr="00CC3CA6">
        <w:rPr>
          <w:rFonts w:cs="Times New Roman"/>
          <w:noProof/>
          <w:szCs w:val="24"/>
        </w:rPr>
        <w:t>: University of Bristol &amp; Birmingham Local Education Authority.</w:t>
      </w:r>
    </w:p>
    <w:p w:rsidR="00557917" w:rsidRDefault="00557917" w:rsidP="00557917">
      <w:pPr>
        <w:spacing w:after="0" w:line="240" w:lineRule="auto"/>
        <w:ind w:left="720" w:hanging="720"/>
        <w:rPr>
          <w:rFonts w:cs="Times New Roman"/>
          <w:noProof/>
          <w:szCs w:val="24"/>
        </w:rPr>
      </w:pPr>
    </w:p>
    <w:p w:rsidR="0034159D" w:rsidRDefault="0034159D" w:rsidP="00557917">
      <w:pPr>
        <w:spacing w:after="0" w:line="240" w:lineRule="auto"/>
        <w:ind w:left="720" w:hanging="720"/>
        <w:rPr>
          <w:rFonts w:cs="Times New Roman"/>
          <w:noProof/>
          <w:szCs w:val="24"/>
        </w:rPr>
      </w:pPr>
      <w:r w:rsidRPr="00557917">
        <w:rPr>
          <w:rFonts w:cs="Times New Roman"/>
          <w:noProof/>
          <w:szCs w:val="24"/>
          <w:lang w:val="es-ES"/>
        </w:rPr>
        <w:t xml:space="preserve">Torrano Montalvo, F., &amp; Gonzalez Torres, M. C. (2004). </w:t>
      </w:r>
      <w:r w:rsidRPr="00CC3CA6">
        <w:rPr>
          <w:rFonts w:cs="Times New Roman"/>
          <w:noProof/>
          <w:szCs w:val="24"/>
        </w:rPr>
        <w:t xml:space="preserve">Self-regulated learning: Current and future directions. </w:t>
      </w:r>
      <w:r w:rsidRPr="00CC3CA6">
        <w:rPr>
          <w:rFonts w:cs="Times New Roman"/>
          <w:i/>
          <w:iCs/>
          <w:noProof/>
          <w:szCs w:val="24"/>
        </w:rPr>
        <w:t>Electronic Journal of Research in Educational Psychology</w:t>
      </w:r>
      <w:r w:rsidRPr="00CC3CA6">
        <w:rPr>
          <w:rFonts w:cs="Times New Roman"/>
          <w:noProof/>
          <w:szCs w:val="24"/>
        </w:rPr>
        <w:t xml:space="preserve">, </w:t>
      </w:r>
      <w:r w:rsidRPr="00CC3CA6">
        <w:rPr>
          <w:rFonts w:cs="Times New Roman"/>
          <w:i/>
          <w:noProof/>
          <w:szCs w:val="24"/>
        </w:rPr>
        <w:t>2</w:t>
      </w:r>
      <w:r w:rsidRPr="00CC3CA6">
        <w:rPr>
          <w:rFonts w:cs="Times New Roman"/>
          <w:noProof/>
          <w:szCs w:val="24"/>
        </w:rPr>
        <w:t>(1),1-34.</w:t>
      </w:r>
    </w:p>
    <w:p w:rsidR="00557917" w:rsidRDefault="00557917" w:rsidP="00557917">
      <w:pPr>
        <w:spacing w:after="0" w:line="240" w:lineRule="auto"/>
        <w:ind w:left="720" w:hanging="720"/>
        <w:rPr>
          <w:rFonts w:cs="Times New Roman"/>
          <w:noProof/>
          <w:szCs w:val="24"/>
        </w:rPr>
      </w:pPr>
    </w:p>
    <w:p w:rsidR="0034159D" w:rsidRPr="00ED6AFF" w:rsidRDefault="0034159D" w:rsidP="00557917">
      <w:pPr>
        <w:spacing w:after="0" w:line="240" w:lineRule="auto"/>
        <w:ind w:left="720" w:hanging="720"/>
        <w:rPr>
          <w:rFonts w:cs="Times New Roman"/>
          <w:noProof/>
          <w:szCs w:val="24"/>
        </w:rPr>
      </w:pPr>
      <w:r>
        <w:rPr>
          <w:rFonts w:cs="Times New Roman"/>
          <w:noProof/>
          <w:szCs w:val="24"/>
        </w:rPr>
        <w:t xml:space="preserve">Tschannen-Moran, M. (2004). </w:t>
      </w:r>
      <w:r w:rsidRPr="005D0166">
        <w:rPr>
          <w:rFonts w:cs="Times New Roman"/>
          <w:i/>
          <w:noProof/>
          <w:szCs w:val="24"/>
        </w:rPr>
        <w:t>Trust matters: Leadership for successful schools.</w:t>
      </w:r>
      <w:r>
        <w:rPr>
          <w:rFonts w:cs="Times New Roman"/>
          <w:noProof/>
          <w:szCs w:val="24"/>
        </w:rPr>
        <w:t xml:space="preserve"> San Francisco: Jossey-Bass.</w:t>
      </w:r>
    </w:p>
    <w:p w:rsidR="00557917" w:rsidRDefault="00557917" w:rsidP="00557917">
      <w:pPr>
        <w:spacing w:after="0" w:line="240" w:lineRule="auto"/>
        <w:ind w:left="720" w:hanging="720"/>
        <w:rPr>
          <w:rFonts w:cs="Times New Roman"/>
          <w:noProof/>
          <w:szCs w:val="24"/>
        </w:rPr>
      </w:pPr>
    </w:p>
    <w:p w:rsidR="0034159D" w:rsidRPr="00CC3CA6" w:rsidRDefault="0034159D" w:rsidP="00557917">
      <w:pPr>
        <w:spacing w:after="0" w:line="240" w:lineRule="auto"/>
        <w:ind w:left="720" w:hanging="720"/>
        <w:rPr>
          <w:rFonts w:cs="Times New Roman"/>
          <w:noProof/>
          <w:szCs w:val="24"/>
        </w:rPr>
      </w:pPr>
      <w:r>
        <w:rPr>
          <w:rFonts w:cs="Times New Roman"/>
          <w:noProof/>
          <w:szCs w:val="24"/>
        </w:rPr>
        <w:t>Usher, E.</w:t>
      </w:r>
      <w:r w:rsidRPr="00CC3CA6">
        <w:rPr>
          <w:rFonts w:cs="Times New Roman"/>
          <w:noProof/>
          <w:szCs w:val="24"/>
        </w:rPr>
        <w:t xml:space="preserve">, &amp; Pajares, F. (2008a). Self-efficacy for self-regulated learning: A validation study. </w:t>
      </w:r>
      <w:r w:rsidRPr="00CC3CA6">
        <w:rPr>
          <w:rFonts w:cs="Times New Roman"/>
          <w:i/>
          <w:iCs/>
          <w:noProof/>
          <w:szCs w:val="24"/>
        </w:rPr>
        <w:t>Educational Psychological Measurement</w:t>
      </w:r>
      <w:r w:rsidRPr="00CC3CA6">
        <w:rPr>
          <w:rFonts w:cs="Times New Roman"/>
          <w:noProof/>
          <w:szCs w:val="24"/>
        </w:rPr>
        <w:t xml:space="preserve">, </w:t>
      </w:r>
      <w:r w:rsidRPr="00CC3CA6">
        <w:rPr>
          <w:rFonts w:cs="Times New Roman"/>
          <w:i/>
          <w:noProof/>
          <w:szCs w:val="24"/>
        </w:rPr>
        <w:t xml:space="preserve">68, </w:t>
      </w:r>
      <w:r w:rsidRPr="00CC3CA6">
        <w:rPr>
          <w:rFonts w:cs="Times New Roman"/>
          <w:noProof/>
          <w:szCs w:val="24"/>
        </w:rPr>
        <w:t>443-463.</w:t>
      </w:r>
    </w:p>
    <w:p w:rsidR="00557917" w:rsidRDefault="00557917" w:rsidP="00557917">
      <w:pPr>
        <w:spacing w:after="0" w:line="240" w:lineRule="auto"/>
        <w:ind w:left="720" w:hanging="720"/>
        <w:rPr>
          <w:rFonts w:cs="Times New Roman"/>
          <w:noProof/>
          <w:szCs w:val="24"/>
        </w:rPr>
      </w:pPr>
    </w:p>
    <w:p w:rsidR="0034159D" w:rsidRPr="00CC3CA6" w:rsidRDefault="0034159D" w:rsidP="00557917">
      <w:pPr>
        <w:spacing w:after="0" w:line="240" w:lineRule="auto"/>
        <w:ind w:left="720" w:hanging="720"/>
        <w:rPr>
          <w:rFonts w:cs="Times New Roman"/>
          <w:noProof/>
          <w:szCs w:val="24"/>
        </w:rPr>
      </w:pPr>
      <w:r>
        <w:rPr>
          <w:rFonts w:cs="Times New Roman"/>
          <w:noProof/>
          <w:szCs w:val="24"/>
        </w:rPr>
        <w:t>Usher, E.</w:t>
      </w:r>
      <w:r w:rsidRPr="00CC3CA6">
        <w:rPr>
          <w:rFonts w:cs="Times New Roman"/>
          <w:noProof/>
          <w:szCs w:val="24"/>
        </w:rPr>
        <w:t xml:space="preserve">, &amp; Pajares, F. (2008b). Sources of self-efficacy in school: Critical review of the literature and future directions. </w:t>
      </w:r>
      <w:r w:rsidRPr="00CC3CA6">
        <w:rPr>
          <w:rFonts w:cs="Times New Roman"/>
          <w:i/>
          <w:iCs/>
          <w:noProof/>
          <w:szCs w:val="24"/>
        </w:rPr>
        <w:t>Review of Educational Research, 78</w:t>
      </w:r>
      <w:r w:rsidRPr="00CC3CA6">
        <w:rPr>
          <w:rFonts w:cs="Times New Roman"/>
          <w:noProof/>
          <w:szCs w:val="24"/>
        </w:rPr>
        <w:t>(4), 751-796.</w:t>
      </w:r>
    </w:p>
    <w:p w:rsidR="00557917" w:rsidRDefault="00557917" w:rsidP="00557917">
      <w:pPr>
        <w:spacing w:after="0" w:line="240" w:lineRule="auto"/>
        <w:ind w:firstLine="0"/>
        <w:rPr>
          <w:rFonts w:cs="Times New Roman"/>
          <w:szCs w:val="24"/>
        </w:rPr>
      </w:pPr>
    </w:p>
    <w:p w:rsidR="000B0786" w:rsidRDefault="0034159D" w:rsidP="00557917">
      <w:pPr>
        <w:spacing w:after="0" w:line="240" w:lineRule="auto"/>
        <w:ind w:firstLine="0"/>
        <w:rPr>
          <w:rFonts w:cs="Times New Roman"/>
          <w:szCs w:val="24"/>
        </w:rPr>
      </w:pPr>
      <w:r w:rsidRPr="00CC3CA6">
        <w:rPr>
          <w:rFonts w:cs="Times New Roman"/>
          <w:szCs w:val="24"/>
        </w:rPr>
        <w:t>Vansteenkiste, M., Sierens, E., Goossens, L., Soenens, B., Dochy, F., Mouratidis, A.,</w:t>
      </w:r>
    </w:p>
    <w:p w:rsidR="0034159D" w:rsidRPr="00CC3CA6" w:rsidRDefault="0034159D" w:rsidP="00557917">
      <w:pPr>
        <w:spacing w:after="0" w:line="240" w:lineRule="auto"/>
        <w:ind w:left="720" w:firstLine="0"/>
        <w:rPr>
          <w:rFonts w:cs="Times New Roman"/>
          <w:szCs w:val="24"/>
        </w:rPr>
      </w:pPr>
      <w:r w:rsidRPr="00CC3CA6">
        <w:rPr>
          <w:rFonts w:cs="Times New Roman"/>
          <w:szCs w:val="24"/>
        </w:rPr>
        <w:t>Aelterman, M., Haerens, N., &amp; Beyers, W. (2012). Identifying configurations of</w:t>
      </w:r>
      <w:r w:rsidR="00A24013">
        <w:rPr>
          <w:rFonts w:cs="Times New Roman"/>
          <w:szCs w:val="24"/>
        </w:rPr>
        <w:t xml:space="preserve"> </w:t>
      </w:r>
      <w:r w:rsidRPr="00CC3CA6">
        <w:rPr>
          <w:rFonts w:cs="Times New Roman"/>
          <w:szCs w:val="24"/>
        </w:rPr>
        <w:t xml:space="preserve">perceived teacher autonomy support and structure: Associations with self-regulated learning, </w:t>
      </w:r>
      <w:r w:rsidR="00216489" w:rsidRPr="00CC3CA6">
        <w:rPr>
          <w:rFonts w:cs="Times New Roman"/>
          <w:szCs w:val="24"/>
        </w:rPr>
        <w:t>motivation,</w:t>
      </w:r>
      <w:r w:rsidRPr="00CC3CA6">
        <w:rPr>
          <w:rFonts w:cs="Times New Roman"/>
          <w:szCs w:val="24"/>
        </w:rPr>
        <w:t xml:space="preserve"> and problem behavior. </w:t>
      </w:r>
      <w:r w:rsidRPr="00CC3CA6">
        <w:rPr>
          <w:rFonts w:cs="Times New Roman"/>
          <w:i/>
          <w:szCs w:val="24"/>
        </w:rPr>
        <w:t>Learning and Instruction</w:t>
      </w:r>
      <w:r w:rsidRPr="00CC3CA6">
        <w:rPr>
          <w:rFonts w:cs="Times New Roman"/>
          <w:szCs w:val="24"/>
        </w:rPr>
        <w:t xml:space="preserve">, </w:t>
      </w:r>
      <w:r w:rsidRPr="00CC3CA6">
        <w:rPr>
          <w:rFonts w:cs="Times New Roman"/>
          <w:i/>
          <w:szCs w:val="24"/>
        </w:rPr>
        <w:t>22,</w:t>
      </w:r>
      <w:r w:rsidRPr="00CC3CA6">
        <w:rPr>
          <w:rFonts w:cs="Times New Roman"/>
          <w:szCs w:val="24"/>
        </w:rPr>
        <w:t xml:space="preserve"> 1-9.</w:t>
      </w:r>
    </w:p>
    <w:p w:rsidR="0034159D" w:rsidRPr="00CC3CA6" w:rsidRDefault="0034159D" w:rsidP="00557917">
      <w:pPr>
        <w:spacing w:after="0" w:line="240" w:lineRule="auto"/>
        <w:ind w:left="720" w:hanging="720"/>
        <w:rPr>
          <w:rFonts w:cs="Times New Roman"/>
          <w:noProof/>
          <w:szCs w:val="24"/>
        </w:rPr>
      </w:pPr>
      <w:r w:rsidRPr="00CC3CA6">
        <w:rPr>
          <w:rFonts w:cs="Times New Roman"/>
          <w:noProof/>
          <w:szCs w:val="24"/>
        </w:rPr>
        <w:lastRenderedPageBreak/>
        <w:t xml:space="preserve">Voelkl, K. (1997). Identification with schools. </w:t>
      </w:r>
      <w:r w:rsidRPr="00CC3CA6">
        <w:rPr>
          <w:rFonts w:cs="Times New Roman"/>
          <w:i/>
          <w:iCs/>
          <w:noProof/>
          <w:szCs w:val="24"/>
        </w:rPr>
        <w:t>American Journal of Education, 10</w:t>
      </w:r>
      <w:r w:rsidRPr="00CC3CA6">
        <w:rPr>
          <w:rFonts w:cs="Times New Roman"/>
          <w:noProof/>
          <w:szCs w:val="24"/>
        </w:rPr>
        <w:t>(5), 294-318.</w:t>
      </w:r>
    </w:p>
    <w:p w:rsidR="00557917" w:rsidRDefault="00557917" w:rsidP="00557917">
      <w:pPr>
        <w:spacing w:after="0" w:line="240" w:lineRule="auto"/>
        <w:ind w:left="720" w:hanging="720"/>
        <w:rPr>
          <w:rFonts w:cs="Times New Roman"/>
          <w:noProof/>
          <w:szCs w:val="24"/>
        </w:rPr>
      </w:pPr>
    </w:p>
    <w:p w:rsidR="0034159D" w:rsidRPr="00CC3CA6" w:rsidRDefault="0034159D" w:rsidP="00557917">
      <w:pPr>
        <w:spacing w:after="0" w:line="240" w:lineRule="auto"/>
        <w:ind w:left="720" w:hanging="720"/>
        <w:rPr>
          <w:rFonts w:cs="Times New Roman"/>
          <w:noProof/>
          <w:szCs w:val="24"/>
        </w:rPr>
      </w:pPr>
      <w:r>
        <w:rPr>
          <w:rFonts w:cs="Times New Roman"/>
          <w:noProof/>
          <w:szCs w:val="24"/>
        </w:rPr>
        <w:t>Vogt, P.</w:t>
      </w:r>
      <w:r w:rsidRPr="00CC3CA6">
        <w:rPr>
          <w:rFonts w:cs="Times New Roman"/>
          <w:noProof/>
          <w:szCs w:val="24"/>
        </w:rPr>
        <w:t xml:space="preserve"> (2007). </w:t>
      </w:r>
      <w:r w:rsidRPr="00CC3CA6">
        <w:rPr>
          <w:rFonts w:cs="Times New Roman"/>
          <w:i/>
          <w:iCs/>
          <w:noProof/>
          <w:szCs w:val="24"/>
        </w:rPr>
        <w:t>Qua</w:t>
      </w:r>
      <w:r w:rsidR="00C33339">
        <w:rPr>
          <w:rFonts w:cs="Times New Roman"/>
          <w:i/>
          <w:iCs/>
          <w:noProof/>
          <w:szCs w:val="24"/>
        </w:rPr>
        <w:t>n</w:t>
      </w:r>
      <w:r w:rsidRPr="00CC3CA6">
        <w:rPr>
          <w:rFonts w:cs="Times New Roman"/>
          <w:i/>
          <w:iCs/>
          <w:noProof/>
          <w:szCs w:val="24"/>
        </w:rPr>
        <w:t>titative research methods.</w:t>
      </w:r>
      <w:r w:rsidRPr="00CC3CA6">
        <w:rPr>
          <w:rFonts w:cs="Times New Roman"/>
          <w:noProof/>
          <w:szCs w:val="24"/>
        </w:rPr>
        <w:t xml:space="preserve"> Boston: Pearson.</w:t>
      </w:r>
    </w:p>
    <w:p w:rsidR="00557917" w:rsidRDefault="00557917" w:rsidP="00557917">
      <w:pPr>
        <w:spacing w:after="0" w:line="240" w:lineRule="auto"/>
        <w:ind w:left="720" w:hanging="720"/>
        <w:rPr>
          <w:rFonts w:cs="Times New Roman"/>
          <w:noProof/>
          <w:szCs w:val="24"/>
        </w:rPr>
      </w:pPr>
    </w:p>
    <w:p w:rsidR="0034159D" w:rsidRPr="00CC3CA6" w:rsidRDefault="0034159D" w:rsidP="00557917">
      <w:pPr>
        <w:spacing w:after="0" w:line="240" w:lineRule="auto"/>
        <w:ind w:left="720" w:hanging="720"/>
        <w:rPr>
          <w:rFonts w:cs="Times New Roman"/>
          <w:noProof/>
          <w:szCs w:val="24"/>
        </w:rPr>
      </w:pPr>
      <w:r w:rsidRPr="00CC3CA6">
        <w:rPr>
          <w:rFonts w:cs="Times New Roman"/>
          <w:noProof/>
          <w:szCs w:val="24"/>
        </w:rPr>
        <w:t xml:space="preserve">Wigfield, A., &amp; Wagner, A. L. (2005). Competence, motivation, and identity development during adolescence. In A. Elliot, &amp; C. S. Dweck, </w:t>
      </w:r>
      <w:r w:rsidRPr="00CC3CA6">
        <w:rPr>
          <w:rFonts w:cs="Times New Roman"/>
          <w:i/>
          <w:iCs/>
          <w:noProof/>
          <w:szCs w:val="24"/>
        </w:rPr>
        <w:t>Handbook of competence and motivation</w:t>
      </w:r>
      <w:r w:rsidRPr="00CC3CA6">
        <w:rPr>
          <w:rFonts w:cs="Times New Roman"/>
          <w:noProof/>
          <w:szCs w:val="24"/>
        </w:rPr>
        <w:t xml:space="preserve"> (pp. 222-239). New York: Guilford Press.</w:t>
      </w:r>
    </w:p>
    <w:p w:rsidR="00557917" w:rsidRDefault="00557917" w:rsidP="00557917">
      <w:pPr>
        <w:spacing w:after="0" w:line="240" w:lineRule="auto"/>
        <w:ind w:left="720" w:hanging="720"/>
        <w:rPr>
          <w:rFonts w:cs="Times New Roman"/>
          <w:noProof/>
          <w:szCs w:val="24"/>
        </w:rPr>
      </w:pPr>
    </w:p>
    <w:p w:rsidR="0034159D" w:rsidRPr="00CC3CA6" w:rsidRDefault="0034159D" w:rsidP="00557917">
      <w:pPr>
        <w:spacing w:after="0" w:line="240" w:lineRule="auto"/>
        <w:ind w:left="720" w:hanging="720"/>
        <w:rPr>
          <w:rFonts w:cs="Times New Roman"/>
          <w:noProof/>
          <w:szCs w:val="24"/>
        </w:rPr>
      </w:pPr>
      <w:r>
        <w:rPr>
          <w:rFonts w:cs="Times New Roman"/>
          <w:noProof/>
          <w:szCs w:val="24"/>
        </w:rPr>
        <w:t>Zimmerman, B.</w:t>
      </w:r>
      <w:r w:rsidRPr="00CC3CA6">
        <w:rPr>
          <w:rFonts w:cs="Times New Roman"/>
          <w:noProof/>
          <w:szCs w:val="24"/>
        </w:rPr>
        <w:t xml:space="preserve"> (1989). A social cognitive view of self-regulated academic learning. </w:t>
      </w:r>
      <w:r w:rsidRPr="00CC3CA6">
        <w:rPr>
          <w:rFonts w:cs="Times New Roman"/>
          <w:i/>
          <w:iCs/>
          <w:noProof/>
          <w:szCs w:val="24"/>
        </w:rPr>
        <w:t>Journal of Educational Psychology</w:t>
      </w:r>
      <w:r w:rsidRPr="00CC3CA6">
        <w:rPr>
          <w:rFonts w:cs="Times New Roman"/>
          <w:noProof/>
          <w:szCs w:val="24"/>
        </w:rPr>
        <w:t xml:space="preserve">, </w:t>
      </w:r>
      <w:r w:rsidRPr="00CC3CA6">
        <w:rPr>
          <w:rFonts w:cs="Times New Roman"/>
          <w:i/>
          <w:noProof/>
          <w:szCs w:val="24"/>
        </w:rPr>
        <w:t>81,</w:t>
      </w:r>
      <w:r w:rsidRPr="00CC3CA6">
        <w:rPr>
          <w:rFonts w:cs="Times New Roman"/>
          <w:noProof/>
          <w:szCs w:val="24"/>
        </w:rPr>
        <w:t xml:space="preserve"> 329-339.</w:t>
      </w:r>
    </w:p>
    <w:p w:rsidR="00557917" w:rsidRDefault="00557917" w:rsidP="00557917">
      <w:pPr>
        <w:spacing w:after="0" w:line="240" w:lineRule="auto"/>
        <w:ind w:left="720" w:hanging="720"/>
        <w:rPr>
          <w:rFonts w:cs="Times New Roman"/>
          <w:noProof/>
          <w:szCs w:val="24"/>
        </w:rPr>
      </w:pPr>
    </w:p>
    <w:p w:rsidR="0034159D" w:rsidRDefault="0034159D" w:rsidP="00557917">
      <w:pPr>
        <w:spacing w:after="0" w:line="240" w:lineRule="auto"/>
        <w:ind w:left="720" w:hanging="720"/>
        <w:rPr>
          <w:rFonts w:cs="Times New Roman"/>
          <w:noProof/>
          <w:szCs w:val="24"/>
        </w:rPr>
      </w:pPr>
      <w:r>
        <w:rPr>
          <w:rFonts w:cs="Times New Roman"/>
          <w:noProof/>
          <w:szCs w:val="24"/>
        </w:rPr>
        <w:t>Zimmerman, B.</w:t>
      </w:r>
      <w:r w:rsidRPr="00CC3CA6">
        <w:rPr>
          <w:rFonts w:cs="Times New Roman"/>
          <w:noProof/>
          <w:szCs w:val="24"/>
        </w:rPr>
        <w:t xml:space="preserve"> (1990). Self-regulated learning and academic achievement: An overview. </w:t>
      </w:r>
      <w:r w:rsidRPr="00CC3CA6">
        <w:rPr>
          <w:rFonts w:cs="Times New Roman"/>
          <w:i/>
          <w:iCs/>
          <w:noProof/>
          <w:szCs w:val="24"/>
        </w:rPr>
        <w:t>Educational Psychology, 25</w:t>
      </w:r>
      <w:r w:rsidRPr="00CC3CA6">
        <w:rPr>
          <w:rFonts w:cs="Times New Roman"/>
          <w:noProof/>
          <w:szCs w:val="24"/>
        </w:rPr>
        <w:t>, 3-17.</w:t>
      </w:r>
    </w:p>
    <w:p w:rsidR="00557917" w:rsidRDefault="00557917" w:rsidP="00557917">
      <w:pPr>
        <w:autoSpaceDE w:val="0"/>
        <w:autoSpaceDN w:val="0"/>
        <w:adjustRightInd w:val="0"/>
        <w:spacing w:after="0" w:line="240" w:lineRule="auto"/>
        <w:ind w:firstLine="0"/>
        <w:rPr>
          <w:rFonts w:cs="Times New Roman"/>
          <w:szCs w:val="24"/>
        </w:rPr>
      </w:pPr>
    </w:p>
    <w:p w:rsidR="0034159D" w:rsidRPr="00CC3CA6" w:rsidRDefault="0034159D" w:rsidP="00557917">
      <w:pPr>
        <w:autoSpaceDE w:val="0"/>
        <w:autoSpaceDN w:val="0"/>
        <w:adjustRightInd w:val="0"/>
        <w:spacing w:after="0" w:line="240" w:lineRule="auto"/>
        <w:ind w:firstLine="0"/>
        <w:rPr>
          <w:rFonts w:cs="Times New Roman"/>
          <w:szCs w:val="24"/>
        </w:rPr>
      </w:pPr>
      <w:r>
        <w:rPr>
          <w:rFonts w:cs="Times New Roman"/>
          <w:szCs w:val="24"/>
        </w:rPr>
        <w:t>Zimmerman, B.</w:t>
      </w:r>
      <w:r w:rsidRPr="00CC3CA6">
        <w:rPr>
          <w:rFonts w:cs="Times New Roman"/>
          <w:szCs w:val="24"/>
        </w:rPr>
        <w:t xml:space="preserve"> (1998). Academic studying and the development of personal skill: A </w:t>
      </w:r>
    </w:p>
    <w:p w:rsidR="0034159D" w:rsidRPr="00CC3CA6" w:rsidRDefault="0034159D" w:rsidP="00557917">
      <w:pPr>
        <w:autoSpaceDE w:val="0"/>
        <w:autoSpaceDN w:val="0"/>
        <w:adjustRightInd w:val="0"/>
        <w:spacing w:after="0" w:line="240" w:lineRule="auto"/>
        <w:rPr>
          <w:rFonts w:cs="Times New Roman"/>
          <w:szCs w:val="24"/>
        </w:rPr>
      </w:pPr>
      <w:r w:rsidRPr="00CC3CA6">
        <w:rPr>
          <w:rFonts w:cs="Times New Roman"/>
          <w:szCs w:val="24"/>
        </w:rPr>
        <w:t xml:space="preserve">self-regulatory perspective. </w:t>
      </w:r>
      <w:r w:rsidRPr="00CC3CA6">
        <w:rPr>
          <w:rFonts w:cs="Times New Roman"/>
          <w:i/>
          <w:szCs w:val="24"/>
        </w:rPr>
        <w:t>Educational Psychologist</w:t>
      </w:r>
      <w:r w:rsidRPr="00CC3CA6">
        <w:rPr>
          <w:rFonts w:cs="Times New Roman"/>
          <w:szCs w:val="24"/>
        </w:rPr>
        <w:t>,</w:t>
      </w:r>
      <w:r w:rsidRPr="00CC3CA6">
        <w:rPr>
          <w:rFonts w:cs="Times New Roman"/>
          <w:i/>
          <w:szCs w:val="24"/>
        </w:rPr>
        <w:t xml:space="preserve"> 33</w:t>
      </w:r>
      <w:r w:rsidRPr="00CC3CA6">
        <w:rPr>
          <w:rFonts w:cs="Times New Roman"/>
          <w:szCs w:val="24"/>
        </w:rPr>
        <w:t>, 73-86.</w:t>
      </w:r>
    </w:p>
    <w:p w:rsidR="00557917" w:rsidRDefault="00557917" w:rsidP="00557917">
      <w:pPr>
        <w:spacing w:after="0" w:line="240" w:lineRule="auto"/>
        <w:ind w:left="720" w:hanging="720"/>
        <w:rPr>
          <w:rFonts w:cs="Times New Roman"/>
          <w:noProof/>
          <w:szCs w:val="24"/>
        </w:rPr>
      </w:pPr>
    </w:p>
    <w:p w:rsidR="0034159D" w:rsidRPr="00CC3CA6" w:rsidRDefault="0034159D" w:rsidP="00557917">
      <w:pPr>
        <w:spacing w:after="0" w:line="240" w:lineRule="auto"/>
        <w:ind w:left="720" w:hanging="720"/>
        <w:rPr>
          <w:rFonts w:cs="Times New Roman"/>
          <w:noProof/>
          <w:szCs w:val="24"/>
        </w:rPr>
      </w:pPr>
      <w:r>
        <w:rPr>
          <w:rFonts w:cs="Times New Roman"/>
          <w:noProof/>
          <w:szCs w:val="24"/>
        </w:rPr>
        <w:t>Zimmerman, B.</w:t>
      </w:r>
      <w:r w:rsidRPr="00CC3CA6">
        <w:rPr>
          <w:rFonts w:cs="Times New Roman"/>
          <w:noProof/>
          <w:szCs w:val="24"/>
        </w:rPr>
        <w:t xml:space="preserve"> (2000). Self-efficacy: An essential motive to learn. </w:t>
      </w:r>
      <w:r w:rsidRPr="00CC3CA6">
        <w:rPr>
          <w:rFonts w:cs="Times New Roman"/>
          <w:i/>
          <w:iCs/>
          <w:noProof/>
          <w:szCs w:val="24"/>
        </w:rPr>
        <w:t>Contemporary Educational Psychology, 25</w:t>
      </w:r>
      <w:r w:rsidRPr="00CC3CA6">
        <w:rPr>
          <w:rFonts w:cs="Times New Roman"/>
          <w:noProof/>
          <w:szCs w:val="24"/>
        </w:rPr>
        <w:t>, 82-91.</w:t>
      </w:r>
    </w:p>
    <w:p w:rsidR="00557917" w:rsidRDefault="00557917" w:rsidP="00557917">
      <w:pPr>
        <w:spacing w:after="0" w:line="240" w:lineRule="auto"/>
        <w:ind w:left="720" w:hanging="720"/>
        <w:rPr>
          <w:rFonts w:cs="Times New Roman"/>
          <w:noProof/>
          <w:szCs w:val="24"/>
        </w:rPr>
      </w:pPr>
    </w:p>
    <w:p w:rsidR="0034159D" w:rsidRPr="00CC3CA6" w:rsidRDefault="0034159D" w:rsidP="00557917">
      <w:pPr>
        <w:spacing w:after="0" w:line="240" w:lineRule="auto"/>
        <w:ind w:left="720" w:hanging="720"/>
        <w:rPr>
          <w:rFonts w:cs="Times New Roman"/>
          <w:noProof/>
          <w:szCs w:val="24"/>
        </w:rPr>
      </w:pPr>
      <w:r>
        <w:rPr>
          <w:rFonts w:cs="Times New Roman"/>
          <w:noProof/>
          <w:szCs w:val="24"/>
        </w:rPr>
        <w:t>Zimmerman, B.</w:t>
      </w:r>
      <w:r w:rsidRPr="00CC3CA6">
        <w:rPr>
          <w:rFonts w:cs="Times New Roman"/>
          <w:noProof/>
          <w:szCs w:val="24"/>
        </w:rPr>
        <w:t xml:space="preserve"> (2002). Becoming a self-regulated learner: An overview. </w:t>
      </w:r>
      <w:r w:rsidRPr="00CC3CA6">
        <w:rPr>
          <w:rFonts w:cs="Times New Roman"/>
          <w:i/>
          <w:iCs/>
          <w:noProof/>
          <w:szCs w:val="24"/>
        </w:rPr>
        <w:t>Theory Into Practice, 41</w:t>
      </w:r>
      <w:r w:rsidRPr="00CC3CA6">
        <w:rPr>
          <w:rFonts w:cs="Times New Roman"/>
          <w:noProof/>
          <w:szCs w:val="24"/>
        </w:rPr>
        <w:t>(2), 64-70.</w:t>
      </w:r>
    </w:p>
    <w:p w:rsidR="00557917" w:rsidRDefault="00557917" w:rsidP="00557917">
      <w:pPr>
        <w:spacing w:after="0" w:line="240" w:lineRule="auto"/>
        <w:ind w:left="720" w:hanging="720"/>
        <w:rPr>
          <w:rFonts w:cs="Times New Roman"/>
          <w:noProof/>
          <w:szCs w:val="24"/>
        </w:rPr>
      </w:pPr>
    </w:p>
    <w:p w:rsidR="0034159D" w:rsidRDefault="0034159D" w:rsidP="00557917">
      <w:pPr>
        <w:spacing w:after="0" w:line="240" w:lineRule="auto"/>
        <w:ind w:left="720" w:hanging="720"/>
        <w:rPr>
          <w:rFonts w:cs="Times New Roman"/>
          <w:noProof/>
          <w:szCs w:val="24"/>
        </w:rPr>
      </w:pPr>
      <w:r>
        <w:rPr>
          <w:rFonts w:cs="Times New Roman"/>
          <w:noProof/>
          <w:szCs w:val="24"/>
        </w:rPr>
        <w:t>Zimmerman, B.</w:t>
      </w:r>
      <w:r w:rsidRPr="00CC3CA6">
        <w:rPr>
          <w:rFonts w:cs="Times New Roman"/>
          <w:noProof/>
          <w:szCs w:val="24"/>
        </w:rPr>
        <w:t xml:space="preserve"> (2005). Attaining self-regulation: A social cognitive perspective. In M. Boekaerts, P. R. Pintrich, &amp; M. Zeidner's, </w:t>
      </w:r>
      <w:r w:rsidRPr="00CC3CA6">
        <w:rPr>
          <w:rFonts w:cs="Times New Roman"/>
          <w:i/>
          <w:iCs/>
          <w:noProof/>
          <w:szCs w:val="24"/>
        </w:rPr>
        <w:t>Handbook of self-regulation</w:t>
      </w:r>
      <w:r>
        <w:rPr>
          <w:rFonts w:cs="Times New Roman"/>
          <w:noProof/>
          <w:szCs w:val="24"/>
        </w:rPr>
        <w:t xml:space="preserve"> (pp. 13-39). San Diego:</w:t>
      </w:r>
      <w:r w:rsidRPr="00CC3CA6">
        <w:rPr>
          <w:rFonts w:cs="Times New Roman"/>
          <w:noProof/>
          <w:szCs w:val="24"/>
        </w:rPr>
        <w:t xml:space="preserve"> Academic Press.</w:t>
      </w:r>
    </w:p>
    <w:p w:rsidR="00557917" w:rsidRDefault="00557917" w:rsidP="00557917">
      <w:pPr>
        <w:spacing w:after="0" w:line="240" w:lineRule="auto"/>
        <w:ind w:left="720" w:hanging="720"/>
        <w:rPr>
          <w:rFonts w:cs="Times New Roman"/>
          <w:noProof/>
          <w:szCs w:val="24"/>
        </w:rPr>
      </w:pPr>
    </w:p>
    <w:p w:rsidR="0034159D" w:rsidRDefault="0034159D" w:rsidP="00557917">
      <w:pPr>
        <w:spacing w:after="0" w:line="240" w:lineRule="auto"/>
        <w:ind w:left="720" w:hanging="720"/>
        <w:rPr>
          <w:rFonts w:cs="Times New Roman"/>
          <w:noProof/>
          <w:szCs w:val="24"/>
        </w:rPr>
      </w:pPr>
      <w:r>
        <w:rPr>
          <w:rFonts w:cs="Times New Roman"/>
          <w:noProof/>
          <w:szCs w:val="24"/>
        </w:rPr>
        <w:t xml:space="preserve">Zimmerman, B. (2006). Development and adaptation of expertise: The role of self-regulatory processes and beliefs. In A. Ericsson, N. Charness, P. Feltovich, &amp; R. Hoffman (Eds.), </w:t>
      </w:r>
      <w:r w:rsidRPr="00305FB7">
        <w:rPr>
          <w:rFonts w:cs="Times New Roman"/>
          <w:i/>
          <w:noProof/>
          <w:szCs w:val="24"/>
        </w:rPr>
        <w:t>Handbook of expertise and expert performance</w:t>
      </w:r>
      <w:r>
        <w:rPr>
          <w:rFonts w:cs="Times New Roman"/>
          <w:noProof/>
          <w:szCs w:val="24"/>
        </w:rPr>
        <w:t xml:space="preserve"> (pp. 707-724). New York: Cambridge University Press.</w:t>
      </w:r>
    </w:p>
    <w:p w:rsidR="00557917" w:rsidRDefault="00557917" w:rsidP="00557917">
      <w:pPr>
        <w:spacing w:after="0" w:line="240" w:lineRule="auto"/>
        <w:ind w:left="720" w:hanging="720"/>
        <w:rPr>
          <w:rFonts w:cs="Times New Roman"/>
          <w:noProof/>
          <w:szCs w:val="24"/>
        </w:rPr>
      </w:pPr>
    </w:p>
    <w:p w:rsidR="00880E0C" w:rsidRPr="00880E0C" w:rsidRDefault="00880E0C" w:rsidP="00557917">
      <w:pPr>
        <w:spacing w:after="0" w:line="240" w:lineRule="auto"/>
        <w:ind w:left="720" w:hanging="720"/>
        <w:rPr>
          <w:rFonts w:cs="Times New Roman"/>
          <w:noProof/>
          <w:szCs w:val="24"/>
        </w:rPr>
      </w:pPr>
      <w:r>
        <w:rPr>
          <w:rFonts w:cs="Times New Roman"/>
          <w:noProof/>
          <w:szCs w:val="24"/>
        </w:rPr>
        <w:t xml:space="preserve">Zimmerman, B. (2008). Investigating self-regulation and motivation: Historical background, methodological developments, and future prospects. </w:t>
      </w:r>
      <w:r>
        <w:rPr>
          <w:rFonts w:cs="Times New Roman"/>
          <w:i/>
          <w:noProof/>
          <w:szCs w:val="24"/>
        </w:rPr>
        <w:t>American Educational Research Journal, 45</w:t>
      </w:r>
      <w:r w:rsidRPr="00880E0C">
        <w:rPr>
          <w:rFonts w:cs="Times New Roman"/>
          <w:noProof/>
          <w:szCs w:val="24"/>
        </w:rPr>
        <w:t>(</w:t>
      </w:r>
      <w:r>
        <w:rPr>
          <w:rFonts w:cs="Times New Roman"/>
          <w:noProof/>
          <w:szCs w:val="24"/>
        </w:rPr>
        <w:t>1), 166-183.</w:t>
      </w:r>
    </w:p>
    <w:p w:rsidR="00557917" w:rsidRDefault="00557917" w:rsidP="00557917">
      <w:pPr>
        <w:spacing w:after="0" w:line="240" w:lineRule="auto"/>
        <w:ind w:left="720" w:hanging="720"/>
        <w:rPr>
          <w:rFonts w:cs="Times New Roman"/>
          <w:noProof/>
          <w:szCs w:val="24"/>
        </w:rPr>
      </w:pPr>
    </w:p>
    <w:p w:rsidR="0034159D" w:rsidRPr="00CC3CA6" w:rsidRDefault="0034159D" w:rsidP="00557917">
      <w:pPr>
        <w:spacing w:after="0" w:line="240" w:lineRule="auto"/>
        <w:ind w:left="720" w:hanging="720"/>
        <w:rPr>
          <w:rFonts w:cs="Times New Roman"/>
          <w:noProof/>
          <w:szCs w:val="24"/>
        </w:rPr>
      </w:pPr>
      <w:r>
        <w:rPr>
          <w:rFonts w:cs="Times New Roman"/>
          <w:noProof/>
          <w:szCs w:val="24"/>
        </w:rPr>
        <w:t>Zimmerman, B</w:t>
      </w:r>
      <w:r w:rsidRPr="00CC3CA6">
        <w:rPr>
          <w:rFonts w:cs="Times New Roman"/>
          <w:noProof/>
          <w:szCs w:val="24"/>
        </w:rPr>
        <w:t>. (2009). Goal setting: A key proactive source of academic self-regulation. In D. H. S</w:t>
      </w:r>
      <w:r w:rsidR="003D38B8">
        <w:rPr>
          <w:rFonts w:cs="Times New Roman"/>
          <w:noProof/>
          <w:szCs w:val="24"/>
        </w:rPr>
        <w:t>c</w:t>
      </w:r>
      <w:r w:rsidRPr="00CC3CA6">
        <w:rPr>
          <w:rFonts w:cs="Times New Roman"/>
          <w:noProof/>
          <w:szCs w:val="24"/>
        </w:rPr>
        <w:t xml:space="preserve">hunk, &amp; B. J. Zimmerman (Eds.), </w:t>
      </w:r>
      <w:r w:rsidRPr="00CC3CA6">
        <w:rPr>
          <w:rFonts w:cs="Times New Roman"/>
          <w:i/>
          <w:iCs/>
          <w:noProof/>
          <w:szCs w:val="24"/>
        </w:rPr>
        <w:t>Motivation and self-regulated learning</w:t>
      </w:r>
      <w:r w:rsidRPr="00CC3CA6">
        <w:rPr>
          <w:rFonts w:cs="Times New Roman"/>
          <w:noProof/>
          <w:szCs w:val="24"/>
        </w:rPr>
        <w:t xml:space="preserve"> (pp. 267-295). New York: Taylor &amp; Francis Group.</w:t>
      </w:r>
    </w:p>
    <w:p w:rsidR="00557917" w:rsidRDefault="00557917" w:rsidP="00557917">
      <w:pPr>
        <w:spacing w:after="0" w:line="240" w:lineRule="auto"/>
        <w:ind w:left="720" w:hanging="720"/>
        <w:rPr>
          <w:rFonts w:cs="Times New Roman"/>
          <w:noProof/>
          <w:szCs w:val="24"/>
        </w:rPr>
      </w:pPr>
    </w:p>
    <w:p w:rsidR="0034159D" w:rsidRPr="00CC3CA6" w:rsidRDefault="0034159D" w:rsidP="00557917">
      <w:pPr>
        <w:spacing w:after="0" w:line="240" w:lineRule="auto"/>
        <w:ind w:left="720" w:hanging="720"/>
        <w:rPr>
          <w:rFonts w:cs="Times New Roman"/>
          <w:noProof/>
          <w:szCs w:val="24"/>
        </w:rPr>
      </w:pPr>
      <w:r w:rsidRPr="00CC3CA6">
        <w:rPr>
          <w:rFonts w:cs="Times New Roman"/>
          <w:noProof/>
          <w:szCs w:val="24"/>
        </w:rPr>
        <w:t xml:space="preserve">Zimmerman, B., &amp; Bandura, A. (1994). Impact of self-regulatory influences on writing course attainment. </w:t>
      </w:r>
      <w:r w:rsidRPr="00CC3CA6">
        <w:rPr>
          <w:rFonts w:cs="Times New Roman"/>
          <w:i/>
          <w:iCs/>
          <w:noProof/>
          <w:szCs w:val="24"/>
        </w:rPr>
        <w:t>American Educational Research Journal, 31</w:t>
      </w:r>
      <w:r w:rsidRPr="00CC3CA6">
        <w:rPr>
          <w:rFonts w:cs="Times New Roman"/>
          <w:noProof/>
          <w:szCs w:val="24"/>
        </w:rPr>
        <w:t>(4), 845-862.</w:t>
      </w:r>
    </w:p>
    <w:p w:rsidR="00557917" w:rsidRDefault="00557917" w:rsidP="00557917">
      <w:pPr>
        <w:spacing w:after="0" w:line="240" w:lineRule="auto"/>
        <w:ind w:left="720" w:hanging="720"/>
        <w:rPr>
          <w:rFonts w:cs="Times New Roman"/>
          <w:noProof/>
          <w:szCs w:val="24"/>
        </w:rPr>
      </w:pPr>
    </w:p>
    <w:p w:rsidR="0034159D" w:rsidRPr="00CC3CA6" w:rsidRDefault="0034159D" w:rsidP="00557917">
      <w:pPr>
        <w:spacing w:after="0" w:line="240" w:lineRule="auto"/>
        <w:ind w:left="720" w:hanging="720"/>
        <w:rPr>
          <w:rFonts w:cs="Times New Roman"/>
          <w:noProof/>
          <w:szCs w:val="24"/>
        </w:rPr>
      </w:pPr>
      <w:r w:rsidRPr="00557917">
        <w:rPr>
          <w:rFonts w:cs="Times New Roman"/>
          <w:noProof/>
          <w:szCs w:val="24"/>
          <w:lang w:val="es-ES"/>
        </w:rPr>
        <w:lastRenderedPageBreak/>
        <w:t xml:space="preserve">Zimmerman, B., Bandura, A., &amp; Martinez-Pons. </w:t>
      </w:r>
      <w:r w:rsidRPr="00CC3CA6">
        <w:rPr>
          <w:rFonts w:cs="Times New Roman"/>
          <w:noProof/>
          <w:szCs w:val="24"/>
        </w:rPr>
        <w:t xml:space="preserve">(1992). Self-motivation for academic attainment: The role of self-efficacy beliefs and personal goal setting. </w:t>
      </w:r>
      <w:r w:rsidRPr="00CC3CA6">
        <w:rPr>
          <w:rFonts w:cs="Times New Roman"/>
          <w:i/>
          <w:iCs/>
          <w:noProof/>
          <w:szCs w:val="24"/>
        </w:rPr>
        <w:t>American Educational Research Journal</w:t>
      </w:r>
      <w:r w:rsidRPr="00CC3CA6">
        <w:rPr>
          <w:rFonts w:cs="Times New Roman"/>
          <w:noProof/>
          <w:szCs w:val="24"/>
        </w:rPr>
        <w:t xml:space="preserve">, </w:t>
      </w:r>
      <w:r w:rsidRPr="00CC3CA6">
        <w:rPr>
          <w:rFonts w:cs="Times New Roman"/>
          <w:i/>
          <w:noProof/>
          <w:szCs w:val="24"/>
        </w:rPr>
        <w:t xml:space="preserve">29, </w:t>
      </w:r>
      <w:r w:rsidRPr="00CC3CA6">
        <w:rPr>
          <w:rFonts w:cs="Times New Roman"/>
          <w:noProof/>
          <w:szCs w:val="24"/>
        </w:rPr>
        <w:t>663-676.</w:t>
      </w:r>
    </w:p>
    <w:p w:rsidR="00557917" w:rsidRDefault="00557917" w:rsidP="00557917">
      <w:pPr>
        <w:spacing w:after="0" w:line="240" w:lineRule="auto"/>
        <w:ind w:left="720" w:hanging="720"/>
        <w:rPr>
          <w:rFonts w:cs="Times New Roman"/>
          <w:noProof/>
          <w:szCs w:val="24"/>
        </w:rPr>
      </w:pPr>
    </w:p>
    <w:p w:rsidR="0034159D" w:rsidRPr="00CC3CA6" w:rsidRDefault="0034159D" w:rsidP="00557917">
      <w:pPr>
        <w:spacing w:after="0" w:line="240" w:lineRule="auto"/>
        <w:ind w:left="720" w:hanging="720"/>
        <w:rPr>
          <w:rFonts w:cs="Times New Roman"/>
          <w:noProof/>
          <w:szCs w:val="24"/>
        </w:rPr>
      </w:pPr>
      <w:r>
        <w:rPr>
          <w:rFonts w:cs="Times New Roman"/>
          <w:noProof/>
          <w:szCs w:val="24"/>
        </w:rPr>
        <w:t>Zimmerman, B.</w:t>
      </w:r>
      <w:r w:rsidRPr="00CC3CA6">
        <w:rPr>
          <w:rFonts w:cs="Times New Roman"/>
          <w:noProof/>
          <w:szCs w:val="24"/>
        </w:rPr>
        <w:t xml:space="preserve">, &amp; Campillo, M. (2003). Motivating self-regulated problem solvers. In </w:t>
      </w:r>
      <w:r w:rsidRPr="00CC3CA6">
        <w:rPr>
          <w:rFonts w:cs="Times New Roman"/>
          <w:i/>
          <w:iCs/>
          <w:noProof/>
          <w:szCs w:val="24"/>
        </w:rPr>
        <w:t>The nature of problem solving</w:t>
      </w:r>
      <w:r w:rsidRPr="00CC3CA6">
        <w:rPr>
          <w:rFonts w:cs="Times New Roman"/>
          <w:noProof/>
          <w:szCs w:val="24"/>
        </w:rPr>
        <w:t xml:space="preserve"> (pp. 233-262). New York: Cambridge University Press.</w:t>
      </w:r>
    </w:p>
    <w:p w:rsidR="00557917" w:rsidRDefault="00557917" w:rsidP="00557917">
      <w:pPr>
        <w:spacing w:after="0" w:line="240" w:lineRule="auto"/>
        <w:ind w:left="720" w:hanging="720"/>
        <w:rPr>
          <w:rFonts w:cs="Times New Roman"/>
          <w:szCs w:val="24"/>
        </w:rPr>
      </w:pPr>
    </w:p>
    <w:p w:rsidR="0034159D" w:rsidRPr="00CC3CA6" w:rsidRDefault="0034159D" w:rsidP="00557917">
      <w:pPr>
        <w:spacing w:after="0" w:line="240" w:lineRule="auto"/>
        <w:ind w:left="720" w:hanging="720"/>
        <w:rPr>
          <w:rFonts w:cs="Times New Roman"/>
          <w:szCs w:val="24"/>
        </w:rPr>
      </w:pPr>
      <w:r w:rsidRPr="00CC3CA6">
        <w:rPr>
          <w:rFonts w:cs="Times New Roman"/>
          <w:szCs w:val="24"/>
        </w:rPr>
        <w:t>Z</w:t>
      </w:r>
      <w:r>
        <w:rPr>
          <w:rFonts w:cs="Times New Roman"/>
          <w:szCs w:val="24"/>
        </w:rPr>
        <w:t>immerman, B., &amp; Cleary, T.</w:t>
      </w:r>
      <w:r w:rsidRPr="00CC3CA6">
        <w:rPr>
          <w:rFonts w:cs="Times New Roman"/>
          <w:szCs w:val="24"/>
        </w:rPr>
        <w:t xml:space="preserve"> (2006). Adolescents’ development of personal agency. The role of self-efficacy beliefs and self-regulatory skills. In F. Pajares &amp; T. Urdan (Eds.), </w:t>
      </w:r>
      <w:r w:rsidRPr="00CC3CA6">
        <w:rPr>
          <w:rFonts w:cs="Times New Roman"/>
          <w:i/>
          <w:szCs w:val="24"/>
        </w:rPr>
        <w:t>Self-efficacy beliefs of adolescents</w:t>
      </w:r>
      <w:r w:rsidRPr="00CC3CA6">
        <w:rPr>
          <w:rFonts w:cs="Times New Roman"/>
          <w:szCs w:val="24"/>
        </w:rPr>
        <w:t xml:space="preserve"> (pp. 45–69). Greenwich, CT: Information Age.</w:t>
      </w:r>
    </w:p>
    <w:p w:rsidR="00557917" w:rsidRDefault="00557917" w:rsidP="00557917">
      <w:pPr>
        <w:spacing w:after="0" w:line="240" w:lineRule="auto"/>
        <w:ind w:left="720" w:hanging="720"/>
        <w:rPr>
          <w:rFonts w:cs="Times New Roman"/>
          <w:noProof/>
          <w:szCs w:val="24"/>
        </w:rPr>
      </w:pPr>
    </w:p>
    <w:p w:rsidR="0034159D" w:rsidRDefault="0034159D" w:rsidP="00557917">
      <w:pPr>
        <w:spacing w:after="0" w:line="240" w:lineRule="auto"/>
        <w:ind w:left="720" w:hanging="720"/>
        <w:rPr>
          <w:rFonts w:cs="Times New Roman"/>
          <w:noProof/>
          <w:szCs w:val="24"/>
        </w:rPr>
      </w:pPr>
      <w:r>
        <w:rPr>
          <w:rFonts w:cs="Times New Roman"/>
          <w:noProof/>
          <w:szCs w:val="24"/>
        </w:rPr>
        <w:t>Zimmerman, B.</w:t>
      </w:r>
      <w:r w:rsidRPr="00CC3CA6">
        <w:rPr>
          <w:rFonts w:cs="Times New Roman"/>
          <w:noProof/>
          <w:szCs w:val="24"/>
        </w:rPr>
        <w:t xml:space="preserve">, &amp; Kitsantas, A. (2007). The hidden dimension of personal competence: Self-regulated learning and practice. In A. J. Elliot, &amp; C. S. Dweck (Eds.), </w:t>
      </w:r>
      <w:r w:rsidRPr="00CC3CA6">
        <w:rPr>
          <w:rFonts w:cs="Times New Roman"/>
          <w:i/>
          <w:iCs/>
          <w:noProof/>
          <w:szCs w:val="24"/>
        </w:rPr>
        <w:t>Handbook of competence and motivation</w:t>
      </w:r>
      <w:r w:rsidRPr="00CC3CA6">
        <w:rPr>
          <w:rFonts w:cs="Times New Roman"/>
          <w:noProof/>
          <w:szCs w:val="24"/>
        </w:rPr>
        <w:t xml:space="preserve"> (pp. 509-526). New York: Guilford Press.</w:t>
      </w:r>
    </w:p>
    <w:p w:rsidR="00557917" w:rsidRDefault="00557917" w:rsidP="00557917">
      <w:pPr>
        <w:spacing w:after="0" w:line="240" w:lineRule="auto"/>
        <w:ind w:left="720" w:hanging="720"/>
        <w:rPr>
          <w:rFonts w:cs="Times New Roman"/>
          <w:noProof/>
          <w:szCs w:val="24"/>
        </w:rPr>
      </w:pPr>
    </w:p>
    <w:p w:rsidR="00B363AA" w:rsidRDefault="00B363AA" w:rsidP="00557917">
      <w:pPr>
        <w:spacing w:after="0" w:line="240" w:lineRule="auto"/>
        <w:ind w:left="720" w:hanging="720"/>
        <w:rPr>
          <w:rFonts w:cs="Times New Roman"/>
          <w:noProof/>
          <w:szCs w:val="24"/>
        </w:rPr>
      </w:pPr>
      <w:r>
        <w:rPr>
          <w:rFonts w:cs="Times New Roman"/>
          <w:noProof/>
          <w:szCs w:val="24"/>
        </w:rPr>
        <w:t>Zimmerman, B.</w:t>
      </w:r>
      <w:r w:rsidRPr="00CC3CA6">
        <w:rPr>
          <w:rFonts w:cs="Times New Roman"/>
          <w:noProof/>
          <w:szCs w:val="24"/>
        </w:rPr>
        <w:t xml:space="preserve">, &amp; </w:t>
      </w:r>
      <w:r>
        <w:rPr>
          <w:rFonts w:cs="Times New Roman"/>
          <w:noProof/>
          <w:szCs w:val="24"/>
        </w:rPr>
        <w:t>Martinez-Pons, M</w:t>
      </w:r>
      <w:r w:rsidRPr="00CC3CA6">
        <w:rPr>
          <w:rFonts w:cs="Times New Roman"/>
          <w:noProof/>
          <w:szCs w:val="24"/>
        </w:rPr>
        <w:t>. (1986). Devel</w:t>
      </w:r>
      <w:r>
        <w:rPr>
          <w:rFonts w:cs="Times New Roman"/>
          <w:noProof/>
          <w:szCs w:val="24"/>
        </w:rPr>
        <w:t>o</w:t>
      </w:r>
      <w:r w:rsidRPr="00CC3CA6">
        <w:rPr>
          <w:rFonts w:cs="Times New Roman"/>
          <w:noProof/>
          <w:szCs w:val="24"/>
        </w:rPr>
        <w:t xml:space="preserve">pment of a structured interview for assessing student use of self-regulated learning strategies. </w:t>
      </w:r>
      <w:r w:rsidRPr="00CC3CA6">
        <w:rPr>
          <w:rFonts w:cs="Times New Roman"/>
          <w:i/>
          <w:iCs/>
          <w:noProof/>
          <w:szCs w:val="24"/>
        </w:rPr>
        <w:t>American Educational Research Journal, 23</w:t>
      </w:r>
      <w:r w:rsidRPr="00CC3CA6">
        <w:rPr>
          <w:rFonts w:cs="Times New Roman"/>
          <w:noProof/>
          <w:szCs w:val="24"/>
        </w:rPr>
        <w:t>, 614-62</w:t>
      </w:r>
      <w:r>
        <w:rPr>
          <w:rFonts w:cs="Times New Roman"/>
          <w:noProof/>
          <w:szCs w:val="24"/>
        </w:rPr>
        <w:t>8.</w:t>
      </w:r>
    </w:p>
    <w:p w:rsidR="00557917" w:rsidRDefault="00557917" w:rsidP="00557917">
      <w:pPr>
        <w:spacing w:after="0" w:line="240" w:lineRule="auto"/>
        <w:ind w:left="720" w:hanging="720"/>
        <w:rPr>
          <w:rFonts w:cs="Times New Roman"/>
          <w:noProof/>
          <w:szCs w:val="24"/>
        </w:rPr>
      </w:pPr>
    </w:p>
    <w:p w:rsidR="002547AC" w:rsidRPr="00CC3CA6" w:rsidRDefault="002547AC" w:rsidP="00557917">
      <w:pPr>
        <w:spacing w:after="0" w:line="240" w:lineRule="auto"/>
        <w:ind w:left="720" w:hanging="720"/>
        <w:rPr>
          <w:rFonts w:cs="Times New Roman"/>
          <w:noProof/>
          <w:szCs w:val="24"/>
        </w:rPr>
      </w:pPr>
      <w:r>
        <w:rPr>
          <w:rFonts w:cs="Times New Roman"/>
          <w:noProof/>
          <w:szCs w:val="24"/>
        </w:rPr>
        <w:t>Zimmerman, B.</w:t>
      </w:r>
      <w:r w:rsidRPr="00CC3CA6">
        <w:rPr>
          <w:rFonts w:cs="Times New Roman"/>
          <w:noProof/>
          <w:szCs w:val="24"/>
        </w:rPr>
        <w:t xml:space="preserve">, &amp; </w:t>
      </w:r>
      <w:r>
        <w:rPr>
          <w:rFonts w:cs="Times New Roman"/>
          <w:noProof/>
          <w:szCs w:val="24"/>
        </w:rPr>
        <w:t>Martinez-Pons, M.</w:t>
      </w:r>
      <w:r w:rsidRPr="00CC3CA6">
        <w:rPr>
          <w:rFonts w:cs="Times New Roman"/>
          <w:noProof/>
          <w:szCs w:val="24"/>
        </w:rPr>
        <w:t xml:space="preserve"> (1988). Construct validation of a strategy model of student self-regulated learning. </w:t>
      </w:r>
      <w:r w:rsidRPr="00CC3CA6">
        <w:rPr>
          <w:rFonts w:cs="Times New Roman"/>
          <w:i/>
          <w:iCs/>
          <w:noProof/>
          <w:szCs w:val="24"/>
        </w:rPr>
        <w:t>Journal of Educational Psychology, 80</w:t>
      </w:r>
      <w:r>
        <w:rPr>
          <w:rFonts w:cs="Times New Roman"/>
          <w:noProof/>
          <w:szCs w:val="24"/>
        </w:rPr>
        <w:t>, 284-290.</w:t>
      </w:r>
    </w:p>
    <w:p w:rsidR="009F5333" w:rsidRDefault="009F5333" w:rsidP="00557917">
      <w:pPr>
        <w:spacing w:after="0" w:line="240" w:lineRule="auto"/>
        <w:ind w:left="720" w:hanging="720"/>
        <w:rPr>
          <w:rFonts w:cs="Times New Roman"/>
          <w:noProof/>
          <w:szCs w:val="24"/>
        </w:rPr>
      </w:pPr>
    </w:p>
    <w:p w:rsidR="0034159D" w:rsidRPr="00CC3CA6" w:rsidRDefault="0034159D" w:rsidP="00557917">
      <w:pPr>
        <w:spacing w:after="0" w:line="240" w:lineRule="auto"/>
        <w:ind w:left="720" w:hanging="720"/>
        <w:rPr>
          <w:rFonts w:cs="Times New Roman"/>
          <w:noProof/>
          <w:szCs w:val="24"/>
        </w:rPr>
      </w:pPr>
      <w:r>
        <w:rPr>
          <w:rFonts w:cs="Times New Roman"/>
          <w:noProof/>
          <w:szCs w:val="24"/>
        </w:rPr>
        <w:t>Zimmerman, B.</w:t>
      </w:r>
      <w:r w:rsidRPr="00CC3CA6">
        <w:rPr>
          <w:rFonts w:cs="Times New Roman"/>
          <w:noProof/>
          <w:szCs w:val="24"/>
        </w:rPr>
        <w:t xml:space="preserve">, &amp; Martinez-Pons, M. (1990). Student differences in self-regulated learning: Relating grade, sex, and giftedness to self-efficacy and strategy use. </w:t>
      </w:r>
      <w:r w:rsidRPr="00CC3CA6">
        <w:rPr>
          <w:rFonts w:cs="Times New Roman"/>
          <w:i/>
          <w:iCs/>
          <w:noProof/>
          <w:szCs w:val="24"/>
        </w:rPr>
        <w:t>Journal of Educational Psychology</w:t>
      </w:r>
      <w:r w:rsidRPr="00CC3CA6">
        <w:rPr>
          <w:rFonts w:cs="Times New Roman"/>
          <w:noProof/>
          <w:szCs w:val="24"/>
        </w:rPr>
        <w:t xml:space="preserve">, </w:t>
      </w:r>
      <w:r w:rsidRPr="00CC3CA6">
        <w:rPr>
          <w:rFonts w:cs="Times New Roman"/>
          <w:i/>
          <w:noProof/>
          <w:szCs w:val="24"/>
        </w:rPr>
        <w:t xml:space="preserve">82, </w:t>
      </w:r>
      <w:r w:rsidRPr="00CC3CA6">
        <w:rPr>
          <w:rFonts w:cs="Times New Roman"/>
          <w:noProof/>
          <w:szCs w:val="24"/>
        </w:rPr>
        <w:t>51-59.</w:t>
      </w:r>
    </w:p>
    <w:p w:rsidR="009F5333" w:rsidRDefault="009F5333" w:rsidP="00557917">
      <w:pPr>
        <w:spacing w:after="0" w:line="240" w:lineRule="auto"/>
        <w:ind w:left="720" w:hanging="720"/>
        <w:rPr>
          <w:rFonts w:cs="Times New Roman"/>
          <w:noProof/>
          <w:szCs w:val="24"/>
        </w:rPr>
      </w:pPr>
    </w:p>
    <w:p w:rsidR="0034159D" w:rsidRPr="00CC3CA6" w:rsidRDefault="0034159D" w:rsidP="00557917">
      <w:pPr>
        <w:spacing w:after="0" w:line="240" w:lineRule="auto"/>
        <w:ind w:left="720" w:hanging="720"/>
        <w:rPr>
          <w:rFonts w:cs="Times New Roman"/>
          <w:noProof/>
          <w:szCs w:val="24"/>
        </w:rPr>
      </w:pPr>
      <w:r w:rsidRPr="00CC3CA6">
        <w:rPr>
          <w:rFonts w:cs="Times New Roman"/>
          <w:noProof/>
          <w:szCs w:val="24"/>
        </w:rPr>
        <w:t>Z</w:t>
      </w:r>
      <w:r>
        <w:rPr>
          <w:rFonts w:cs="Times New Roman"/>
          <w:noProof/>
          <w:szCs w:val="24"/>
        </w:rPr>
        <w:t>immerman, B., &amp; Schunk, D.</w:t>
      </w:r>
      <w:r w:rsidRPr="00CC3CA6">
        <w:rPr>
          <w:rFonts w:cs="Times New Roman"/>
          <w:noProof/>
          <w:szCs w:val="24"/>
        </w:rPr>
        <w:t xml:space="preserve"> (2009). Motivation: An essential dimension of self-regulated learning. In D. H. Schunk, &amp; B. J. Zimmerma</w:t>
      </w:r>
      <w:r w:rsidR="00C33339">
        <w:rPr>
          <w:rFonts w:cs="Times New Roman"/>
          <w:noProof/>
          <w:szCs w:val="24"/>
        </w:rPr>
        <w:t>n</w:t>
      </w:r>
      <w:r w:rsidRPr="00CC3CA6">
        <w:rPr>
          <w:rFonts w:cs="Times New Roman"/>
          <w:noProof/>
          <w:szCs w:val="24"/>
        </w:rPr>
        <w:t xml:space="preserve"> (Eds.), </w:t>
      </w:r>
      <w:r w:rsidRPr="00CC3CA6">
        <w:rPr>
          <w:rFonts w:cs="Times New Roman"/>
          <w:i/>
          <w:iCs/>
          <w:noProof/>
          <w:szCs w:val="24"/>
        </w:rPr>
        <w:t>Motivation and self-regulated learning: Theory</w:t>
      </w:r>
      <w:r w:rsidR="00C33339">
        <w:rPr>
          <w:rFonts w:cs="Times New Roman"/>
          <w:i/>
          <w:iCs/>
          <w:noProof/>
          <w:szCs w:val="24"/>
        </w:rPr>
        <w:t>,r</w:t>
      </w:r>
      <w:r w:rsidRPr="00CC3CA6">
        <w:rPr>
          <w:rFonts w:cs="Times New Roman"/>
          <w:i/>
          <w:iCs/>
          <w:noProof/>
          <w:szCs w:val="24"/>
        </w:rPr>
        <w:t>esearch, and application</w:t>
      </w:r>
      <w:r w:rsidRPr="00CC3CA6">
        <w:rPr>
          <w:rFonts w:cs="Times New Roman"/>
          <w:noProof/>
          <w:szCs w:val="24"/>
        </w:rPr>
        <w:t xml:space="preserve"> (pp. 1-30). New York: Routledge.</w:t>
      </w:r>
    </w:p>
    <w:p w:rsidR="009F5333" w:rsidRDefault="009F5333" w:rsidP="00557917">
      <w:pPr>
        <w:autoSpaceDE w:val="0"/>
        <w:autoSpaceDN w:val="0"/>
        <w:adjustRightInd w:val="0"/>
        <w:spacing w:after="0" w:line="240" w:lineRule="auto"/>
        <w:ind w:left="720" w:hanging="720"/>
        <w:rPr>
          <w:rFonts w:cs="Times New Roman"/>
          <w:szCs w:val="24"/>
        </w:rPr>
      </w:pPr>
    </w:p>
    <w:p w:rsidR="0034159D" w:rsidRDefault="0034159D" w:rsidP="00557917">
      <w:pPr>
        <w:autoSpaceDE w:val="0"/>
        <w:autoSpaceDN w:val="0"/>
        <w:adjustRightInd w:val="0"/>
        <w:spacing w:after="0" w:line="240" w:lineRule="auto"/>
        <w:ind w:left="720" w:hanging="720"/>
        <w:rPr>
          <w:rFonts w:cs="Times New Roman"/>
          <w:szCs w:val="24"/>
        </w:rPr>
      </w:pPr>
      <w:r w:rsidRPr="00CC3CA6">
        <w:rPr>
          <w:rFonts w:cs="Times New Roman"/>
          <w:szCs w:val="24"/>
        </w:rPr>
        <w:t xml:space="preserve">Zvoch, K. (2006). Freshman year dropouts: Interactions between student and school characteristics and student dropout status. </w:t>
      </w:r>
      <w:r w:rsidRPr="00CC3CA6">
        <w:rPr>
          <w:rFonts w:cs="Times New Roman"/>
          <w:i/>
          <w:szCs w:val="24"/>
        </w:rPr>
        <w:t>Journal of Education for Students Placed at Risk</w:t>
      </w:r>
      <w:r w:rsidRPr="00CC3CA6">
        <w:rPr>
          <w:rFonts w:cs="Times New Roman"/>
          <w:szCs w:val="24"/>
        </w:rPr>
        <w:t xml:space="preserve"> (JESPAR), </w:t>
      </w:r>
      <w:r w:rsidRPr="00CC3CA6">
        <w:rPr>
          <w:rFonts w:cs="Times New Roman"/>
          <w:i/>
          <w:szCs w:val="24"/>
        </w:rPr>
        <w:t>11</w:t>
      </w:r>
      <w:r w:rsidRPr="00CC3CA6">
        <w:rPr>
          <w:rFonts w:cs="Times New Roman"/>
          <w:szCs w:val="24"/>
        </w:rPr>
        <w:t>(1), 97-117.</w:t>
      </w:r>
    </w:p>
    <w:p w:rsidR="00A67818" w:rsidRDefault="00A67818" w:rsidP="00893620">
      <w:pPr>
        <w:spacing w:before="100" w:beforeAutospacing="1" w:after="100" w:afterAutospacing="1" w:line="240" w:lineRule="auto"/>
        <w:ind w:firstLine="0"/>
        <w:rPr>
          <w:rFonts w:eastAsia="Times New Roman" w:cs="Times New Roman"/>
          <w:szCs w:val="24"/>
        </w:rPr>
      </w:pPr>
    </w:p>
    <w:p w:rsidR="0034159D" w:rsidRDefault="0034159D" w:rsidP="00893620">
      <w:pPr>
        <w:spacing w:before="100" w:beforeAutospacing="1" w:after="100" w:afterAutospacing="1" w:line="240" w:lineRule="auto"/>
        <w:ind w:firstLine="0"/>
        <w:rPr>
          <w:rFonts w:eastAsia="Times New Roman" w:cs="Times New Roman"/>
          <w:szCs w:val="24"/>
        </w:rPr>
      </w:pPr>
    </w:p>
    <w:p w:rsidR="00946A8A" w:rsidRDefault="00946A8A">
      <w:pPr>
        <w:spacing w:after="200" w:line="276" w:lineRule="auto"/>
        <w:ind w:firstLine="0"/>
        <w:rPr>
          <w:rFonts w:eastAsia="Times New Roman" w:cs="Times New Roman"/>
          <w:szCs w:val="24"/>
        </w:rPr>
      </w:pPr>
    </w:p>
    <w:p w:rsidR="009F5333" w:rsidRDefault="009F5333">
      <w:pPr>
        <w:spacing w:after="200" w:line="276" w:lineRule="auto"/>
        <w:ind w:firstLine="0"/>
        <w:rPr>
          <w:rFonts w:eastAsia="Times New Roman" w:cs="Times New Roman"/>
          <w:b/>
          <w:bCs/>
          <w:szCs w:val="24"/>
        </w:rPr>
      </w:pPr>
    </w:p>
    <w:p w:rsidR="00A67818" w:rsidRPr="003B4C38" w:rsidRDefault="00A67818" w:rsidP="00BB10DC">
      <w:pPr>
        <w:pStyle w:val="Heading1"/>
        <w:ind w:firstLine="0"/>
        <w:rPr>
          <w:rFonts w:eastAsia="Times New Roman"/>
          <w:b w:val="0"/>
          <w:i/>
        </w:rPr>
      </w:pPr>
      <w:bookmarkStart w:id="147" w:name="_Toc385293194"/>
      <w:bookmarkStart w:id="148" w:name="_Toc405338264"/>
      <w:r w:rsidRPr="003B4C38">
        <w:rPr>
          <w:rFonts w:eastAsia="Times New Roman"/>
          <w:b w:val="0"/>
          <w:i/>
        </w:rPr>
        <w:lastRenderedPageBreak/>
        <w:t>Appendix A</w:t>
      </w:r>
      <w:bookmarkEnd w:id="147"/>
      <w:bookmarkEnd w:id="148"/>
    </w:p>
    <w:p w:rsidR="00A67818" w:rsidRPr="00224245" w:rsidRDefault="000A3B9C" w:rsidP="00DF526B">
      <w:pPr>
        <w:spacing w:after="0"/>
        <w:ind w:firstLine="0"/>
        <w:jc w:val="center"/>
        <w:rPr>
          <w:b/>
        </w:rPr>
      </w:pPr>
      <w:r w:rsidRPr="00224245">
        <w:rPr>
          <w:b/>
        </w:rPr>
        <w:t xml:space="preserve">Autonomy </w:t>
      </w:r>
      <w:r w:rsidR="003B6B5B" w:rsidRPr="00224245">
        <w:rPr>
          <w:b/>
        </w:rPr>
        <w:t xml:space="preserve">Support </w:t>
      </w:r>
      <w:r w:rsidR="00A67818" w:rsidRPr="00224245">
        <w:rPr>
          <w:b/>
        </w:rPr>
        <w:t>Instrument</w:t>
      </w:r>
    </w:p>
    <w:p w:rsidR="00201069" w:rsidRPr="00E20A31" w:rsidRDefault="00C93279" w:rsidP="00DF526B">
      <w:pPr>
        <w:spacing w:after="0"/>
        <w:ind w:firstLine="0"/>
        <w:rPr>
          <w:b/>
        </w:rPr>
      </w:pPr>
      <w:r>
        <w:rPr>
          <w:b/>
        </w:rPr>
        <w:t>I</w:t>
      </w:r>
      <w:r w:rsidR="00A67818" w:rsidRPr="003032C2">
        <w:rPr>
          <w:b/>
        </w:rPr>
        <w:t xml:space="preserve">ndicate your level of agreement with each of the following statements about your school from strongly disagree to strongly agree. </w:t>
      </w:r>
      <w:r w:rsidR="00BB10DC">
        <w:rPr>
          <w:b/>
        </w:rPr>
        <w:t xml:space="preserve"> </w:t>
      </w:r>
    </w:p>
    <w:p w:rsidR="00A67818" w:rsidRPr="004511FB" w:rsidRDefault="00A67818" w:rsidP="00C70AFE">
      <w:pPr>
        <w:pStyle w:val="ListParagraph"/>
        <w:numPr>
          <w:ilvl w:val="0"/>
          <w:numId w:val="3"/>
        </w:numPr>
        <w:spacing w:line="276" w:lineRule="auto"/>
        <w:ind w:left="360"/>
        <w:rPr>
          <w:szCs w:val="24"/>
        </w:rPr>
      </w:pPr>
      <w:r w:rsidRPr="004511FB">
        <w:rPr>
          <w:szCs w:val="24"/>
        </w:rPr>
        <w:t>Teachers in this school trust their students</w:t>
      </w:r>
    </w:p>
    <w:p w:rsidR="004511FB" w:rsidRPr="002A56F7" w:rsidRDefault="000245F9" w:rsidP="004511FB">
      <w:pPr>
        <w:spacing w:after="0" w:line="240" w:lineRule="auto"/>
        <w:ind w:firstLine="0"/>
        <w:rPr>
          <w:i/>
          <w:szCs w:val="24"/>
        </w:rPr>
      </w:pPr>
      <w:r>
        <w:rPr>
          <w:i/>
          <w:szCs w:val="24"/>
        </w:rPr>
        <w:t xml:space="preserve">      </w:t>
      </w:r>
      <w:r w:rsidR="004511FB" w:rsidRPr="002A56F7">
        <w:rPr>
          <w:i/>
          <w:szCs w:val="24"/>
        </w:rPr>
        <w:t xml:space="preserve"> Strongly</w:t>
      </w:r>
      <w:r w:rsidR="004511FB" w:rsidRPr="002A56F7">
        <w:rPr>
          <w:i/>
          <w:szCs w:val="24"/>
        </w:rPr>
        <w:tab/>
        <w:t xml:space="preserve"> </w:t>
      </w:r>
      <w:r w:rsidR="00890F73">
        <w:rPr>
          <w:i/>
          <w:szCs w:val="24"/>
        </w:rPr>
        <w:t xml:space="preserve"> </w:t>
      </w:r>
      <w:r w:rsidR="00BD0D87">
        <w:rPr>
          <w:i/>
          <w:szCs w:val="24"/>
        </w:rPr>
        <w:t xml:space="preserve">  </w:t>
      </w:r>
      <w:r>
        <w:rPr>
          <w:i/>
          <w:szCs w:val="24"/>
        </w:rPr>
        <w:tab/>
      </w:r>
      <w:r>
        <w:rPr>
          <w:i/>
          <w:szCs w:val="24"/>
        </w:rPr>
        <w:tab/>
        <w:t xml:space="preserve">        </w:t>
      </w:r>
      <w:r w:rsidR="004511FB" w:rsidRPr="002A56F7">
        <w:rPr>
          <w:i/>
          <w:szCs w:val="24"/>
        </w:rPr>
        <w:t xml:space="preserve">Somewhat </w:t>
      </w:r>
      <w:r w:rsidR="004511FB" w:rsidRPr="002A56F7">
        <w:rPr>
          <w:i/>
          <w:szCs w:val="24"/>
        </w:rPr>
        <w:tab/>
        <w:t>Somewhat</w:t>
      </w:r>
      <w:r w:rsidR="004511FB" w:rsidRPr="002A56F7">
        <w:rPr>
          <w:i/>
          <w:szCs w:val="24"/>
        </w:rPr>
        <w:tab/>
        <w:t xml:space="preserve">  </w:t>
      </w:r>
      <w:r>
        <w:rPr>
          <w:i/>
          <w:szCs w:val="24"/>
        </w:rPr>
        <w:tab/>
        <w:t xml:space="preserve">       </w:t>
      </w:r>
      <w:r w:rsidR="004511FB" w:rsidRPr="002A56F7">
        <w:rPr>
          <w:i/>
          <w:szCs w:val="24"/>
        </w:rPr>
        <w:t>Strongly</w:t>
      </w:r>
    </w:p>
    <w:p w:rsidR="004511FB" w:rsidRPr="002A56F7" w:rsidRDefault="004511FB" w:rsidP="004511FB">
      <w:pPr>
        <w:spacing w:after="0" w:line="240" w:lineRule="auto"/>
        <w:ind w:firstLine="0"/>
        <w:rPr>
          <w:i/>
          <w:szCs w:val="24"/>
        </w:rPr>
      </w:pPr>
      <w:r w:rsidRPr="002A56F7">
        <w:rPr>
          <w:i/>
          <w:szCs w:val="24"/>
        </w:rPr>
        <w:t>___Disagree</w:t>
      </w:r>
      <w:r w:rsidRPr="002A56F7">
        <w:rPr>
          <w:i/>
          <w:szCs w:val="24"/>
        </w:rPr>
        <w:tab/>
        <w:t xml:space="preserve">___Disagree    ___Disagree       ___Agree </w:t>
      </w:r>
      <w:r w:rsidR="000245F9">
        <w:rPr>
          <w:i/>
          <w:szCs w:val="24"/>
        </w:rPr>
        <w:t xml:space="preserve">        </w:t>
      </w:r>
      <w:r w:rsidRPr="002A56F7">
        <w:rPr>
          <w:i/>
          <w:szCs w:val="24"/>
        </w:rPr>
        <w:t xml:space="preserve">  ___Agree</w:t>
      </w:r>
      <w:r w:rsidR="000245F9">
        <w:rPr>
          <w:i/>
          <w:szCs w:val="24"/>
        </w:rPr>
        <w:t xml:space="preserve">     </w:t>
      </w:r>
      <w:r w:rsidRPr="002A56F7">
        <w:rPr>
          <w:i/>
          <w:szCs w:val="24"/>
        </w:rPr>
        <w:t>___Agree</w:t>
      </w:r>
      <w:r w:rsidR="000245F9">
        <w:rPr>
          <w:i/>
          <w:szCs w:val="24"/>
        </w:rPr>
        <w:t xml:space="preserve"> </w:t>
      </w:r>
    </w:p>
    <w:p w:rsidR="002A56F7" w:rsidRPr="002A56F7" w:rsidRDefault="002A56F7" w:rsidP="002A56F7">
      <w:pPr>
        <w:spacing w:after="0" w:line="276" w:lineRule="auto"/>
        <w:ind w:firstLine="0"/>
        <w:rPr>
          <w:szCs w:val="24"/>
        </w:rPr>
      </w:pPr>
    </w:p>
    <w:p w:rsidR="002A56F7" w:rsidRPr="003B6B5B" w:rsidRDefault="00A67818" w:rsidP="00C70AFE">
      <w:pPr>
        <w:pStyle w:val="ListParagraph"/>
        <w:numPr>
          <w:ilvl w:val="0"/>
          <w:numId w:val="3"/>
        </w:numPr>
        <w:spacing w:line="276" w:lineRule="auto"/>
        <w:ind w:left="360"/>
        <w:rPr>
          <w:szCs w:val="24"/>
        </w:rPr>
      </w:pPr>
      <w:r w:rsidRPr="003B6B5B">
        <w:rPr>
          <w:szCs w:val="24"/>
        </w:rPr>
        <w:t>Students in this school care about each other</w:t>
      </w:r>
      <w:r w:rsidR="002A56F7" w:rsidRPr="003B6B5B">
        <w:rPr>
          <w:szCs w:val="24"/>
        </w:rPr>
        <w:t xml:space="preserve">      </w:t>
      </w:r>
    </w:p>
    <w:p w:rsidR="002A56F7" w:rsidRPr="002A56F7" w:rsidRDefault="002A56F7" w:rsidP="002A56F7">
      <w:pPr>
        <w:pStyle w:val="ListParagraph"/>
        <w:spacing w:line="276" w:lineRule="auto"/>
        <w:ind w:left="360" w:firstLine="0"/>
        <w:rPr>
          <w:i/>
          <w:szCs w:val="24"/>
        </w:rPr>
      </w:pPr>
      <w:r w:rsidRPr="002A56F7">
        <w:rPr>
          <w:i/>
          <w:szCs w:val="24"/>
        </w:rPr>
        <w:t>Strongly</w:t>
      </w:r>
      <w:r w:rsidRPr="002A56F7">
        <w:rPr>
          <w:i/>
          <w:szCs w:val="24"/>
        </w:rPr>
        <w:tab/>
      </w:r>
      <w:r w:rsidRPr="002A56F7">
        <w:rPr>
          <w:i/>
          <w:szCs w:val="24"/>
        </w:rPr>
        <w:tab/>
      </w:r>
      <w:r w:rsidRPr="002A56F7">
        <w:rPr>
          <w:i/>
          <w:szCs w:val="24"/>
        </w:rPr>
        <w:tab/>
        <w:t xml:space="preserve">        Somewhat </w:t>
      </w:r>
      <w:r w:rsidR="00780B8A">
        <w:rPr>
          <w:i/>
          <w:szCs w:val="24"/>
        </w:rPr>
        <w:t xml:space="preserve">         </w:t>
      </w:r>
      <w:r w:rsidRPr="002A56F7">
        <w:rPr>
          <w:i/>
          <w:szCs w:val="24"/>
        </w:rPr>
        <w:t>Somewhat</w:t>
      </w:r>
      <w:r w:rsidRPr="002A56F7">
        <w:rPr>
          <w:i/>
          <w:szCs w:val="24"/>
        </w:rPr>
        <w:tab/>
        <w:t xml:space="preserve">                Strongly</w:t>
      </w:r>
    </w:p>
    <w:p w:rsidR="002A56F7" w:rsidRPr="002A56F7" w:rsidRDefault="002A56F7" w:rsidP="002A56F7">
      <w:pPr>
        <w:spacing w:line="240" w:lineRule="auto"/>
        <w:ind w:firstLine="0"/>
        <w:rPr>
          <w:i/>
          <w:szCs w:val="24"/>
        </w:rPr>
      </w:pPr>
      <w:r w:rsidRPr="002A56F7">
        <w:rPr>
          <w:i/>
          <w:szCs w:val="24"/>
        </w:rPr>
        <w:t>___Disagree</w:t>
      </w:r>
      <w:r w:rsidRPr="002A56F7">
        <w:rPr>
          <w:i/>
          <w:szCs w:val="24"/>
        </w:rPr>
        <w:tab/>
        <w:t xml:space="preserve"> ___</w:t>
      </w:r>
      <w:r w:rsidR="00780B8A" w:rsidRPr="002A56F7">
        <w:rPr>
          <w:i/>
          <w:szCs w:val="24"/>
        </w:rPr>
        <w:t xml:space="preserve">Disagree </w:t>
      </w:r>
      <w:r w:rsidR="00780B8A">
        <w:rPr>
          <w:i/>
          <w:szCs w:val="24"/>
        </w:rPr>
        <w:t xml:space="preserve">  </w:t>
      </w:r>
      <w:r w:rsidR="00780B8A" w:rsidRPr="002A56F7">
        <w:rPr>
          <w:i/>
          <w:szCs w:val="24"/>
        </w:rPr>
        <w:t>_</w:t>
      </w:r>
      <w:r w:rsidRPr="002A56F7">
        <w:rPr>
          <w:i/>
          <w:szCs w:val="24"/>
        </w:rPr>
        <w:t xml:space="preserve">__Disagree    </w:t>
      </w:r>
      <w:r w:rsidR="00780B8A">
        <w:rPr>
          <w:i/>
          <w:szCs w:val="24"/>
        </w:rPr>
        <w:t xml:space="preserve">    </w:t>
      </w:r>
      <w:r w:rsidRPr="002A56F7">
        <w:rPr>
          <w:i/>
          <w:szCs w:val="24"/>
        </w:rPr>
        <w:t>___Agree</w:t>
      </w:r>
      <w:r w:rsidR="00780B8A">
        <w:rPr>
          <w:i/>
          <w:szCs w:val="24"/>
        </w:rPr>
        <w:t xml:space="preserve">        </w:t>
      </w:r>
      <w:r w:rsidRPr="002A56F7">
        <w:rPr>
          <w:i/>
          <w:szCs w:val="24"/>
        </w:rPr>
        <w:t>___Agree</w:t>
      </w:r>
      <w:r w:rsidR="00780B8A">
        <w:rPr>
          <w:i/>
          <w:szCs w:val="24"/>
        </w:rPr>
        <w:t xml:space="preserve">   </w:t>
      </w:r>
      <w:r w:rsidRPr="002A56F7">
        <w:rPr>
          <w:i/>
          <w:szCs w:val="24"/>
        </w:rPr>
        <w:tab/>
        <w:t xml:space="preserve"> ___Agree</w:t>
      </w:r>
    </w:p>
    <w:p w:rsidR="00A67818" w:rsidRDefault="003B6B5B" w:rsidP="002A56F7">
      <w:pPr>
        <w:spacing w:after="0" w:line="276" w:lineRule="auto"/>
        <w:ind w:firstLine="0"/>
        <w:rPr>
          <w:szCs w:val="24"/>
        </w:rPr>
      </w:pPr>
      <w:r>
        <w:rPr>
          <w:szCs w:val="24"/>
        </w:rPr>
        <w:t>3</w:t>
      </w:r>
      <w:r w:rsidR="00A67818" w:rsidRPr="004511FB">
        <w:rPr>
          <w:szCs w:val="24"/>
        </w:rPr>
        <w:t>. Students in this school can be counted on to do their work</w:t>
      </w:r>
    </w:p>
    <w:p w:rsidR="002A56F7" w:rsidRPr="002A56F7" w:rsidRDefault="002A56F7" w:rsidP="002A56F7">
      <w:pPr>
        <w:spacing w:after="0" w:line="240" w:lineRule="auto"/>
        <w:ind w:firstLine="0"/>
        <w:rPr>
          <w:i/>
          <w:szCs w:val="24"/>
        </w:rPr>
      </w:pPr>
      <w:r w:rsidRPr="002A56F7">
        <w:rPr>
          <w:i/>
          <w:szCs w:val="24"/>
        </w:rPr>
        <w:t xml:space="preserve">      Strongly</w:t>
      </w:r>
      <w:r w:rsidRPr="002A56F7">
        <w:rPr>
          <w:i/>
          <w:szCs w:val="24"/>
        </w:rPr>
        <w:tab/>
      </w:r>
      <w:r w:rsidRPr="002A56F7">
        <w:rPr>
          <w:i/>
          <w:szCs w:val="24"/>
        </w:rPr>
        <w:tab/>
      </w:r>
      <w:r w:rsidRPr="002A56F7">
        <w:rPr>
          <w:i/>
          <w:szCs w:val="24"/>
        </w:rPr>
        <w:tab/>
        <w:t xml:space="preserve"> </w:t>
      </w:r>
      <w:r w:rsidR="00C93279">
        <w:rPr>
          <w:i/>
          <w:szCs w:val="24"/>
        </w:rPr>
        <w:t xml:space="preserve">    </w:t>
      </w:r>
      <w:r w:rsidRPr="002A56F7">
        <w:rPr>
          <w:i/>
          <w:szCs w:val="24"/>
        </w:rPr>
        <w:t xml:space="preserve"> Somewhat</w:t>
      </w:r>
      <w:r w:rsidR="00780B8A">
        <w:rPr>
          <w:i/>
          <w:szCs w:val="24"/>
        </w:rPr>
        <w:t xml:space="preserve">             </w:t>
      </w:r>
      <w:r w:rsidRPr="002A56F7">
        <w:rPr>
          <w:i/>
          <w:szCs w:val="24"/>
        </w:rPr>
        <w:t>Somewhat</w:t>
      </w:r>
      <w:r w:rsidRPr="002A56F7">
        <w:rPr>
          <w:i/>
          <w:szCs w:val="24"/>
        </w:rPr>
        <w:tab/>
        <w:t xml:space="preserve">               Strongly</w:t>
      </w:r>
    </w:p>
    <w:p w:rsidR="002A56F7" w:rsidRPr="002A56F7" w:rsidRDefault="002A56F7" w:rsidP="002A56F7">
      <w:pPr>
        <w:spacing w:after="0" w:line="240" w:lineRule="auto"/>
        <w:ind w:firstLine="0"/>
        <w:rPr>
          <w:i/>
          <w:szCs w:val="24"/>
        </w:rPr>
      </w:pPr>
      <w:r w:rsidRPr="002A56F7">
        <w:rPr>
          <w:i/>
          <w:szCs w:val="24"/>
        </w:rPr>
        <w:t xml:space="preserve">___Disagree </w:t>
      </w:r>
      <w:r w:rsidR="00780B8A">
        <w:rPr>
          <w:i/>
          <w:szCs w:val="24"/>
        </w:rPr>
        <w:t xml:space="preserve">   </w:t>
      </w:r>
      <w:r w:rsidRPr="002A56F7">
        <w:rPr>
          <w:i/>
          <w:szCs w:val="24"/>
        </w:rPr>
        <w:t xml:space="preserve">___Disagree </w:t>
      </w:r>
      <w:r w:rsidR="00780B8A">
        <w:rPr>
          <w:i/>
          <w:szCs w:val="24"/>
        </w:rPr>
        <w:t xml:space="preserve">  </w:t>
      </w:r>
      <w:r w:rsidRPr="002A56F7">
        <w:rPr>
          <w:i/>
          <w:szCs w:val="24"/>
        </w:rPr>
        <w:t xml:space="preserve">___Disagree  </w:t>
      </w:r>
      <w:r w:rsidR="00780B8A">
        <w:rPr>
          <w:i/>
          <w:szCs w:val="24"/>
        </w:rPr>
        <w:t xml:space="preserve">       </w:t>
      </w:r>
      <w:r w:rsidRPr="002A56F7">
        <w:rPr>
          <w:i/>
          <w:szCs w:val="24"/>
        </w:rPr>
        <w:t>___Agree</w:t>
      </w:r>
      <w:r w:rsidR="00780B8A">
        <w:rPr>
          <w:i/>
          <w:szCs w:val="24"/>
        </w:rPr>
        <w:t xml:space="preserve">         </w:t>
      </w:r>
      <w:r w:rsidRPr="002A56F7">
        <w:rPr>
          <w:i/>
          <w:szCs w:val="24"/>
        </w:rPr>
        <w:t>___Agree</w:t>
      </w:r>
      <w:r w:rsidRPr="002A56F7">
        <w:rPr>
          <w:i/>
          <w:szCs w:val="24"/>
        </w:rPr>
        <w:tab/>
        <w:t xml:space="preserve"> ___Agree</w:t>
      </w:r>
    </w:p>
    <w:p w:rsidR="002A56F7" w:rsidRPr="004511FB" w:rsidRDefault="002A56F7" w:rsidP="002A56F7">
      <w:pPr>
        <w:spacing w:after="0" w:line="276" w:lineRule="auto"/>
        <w:ind w:firstLine="0"/>
        <w:rPr>
          <w:szCs w:val="24"/>
        </w:rPr>
      </w:pPr>
    </w:p>
    <w:p w:rsidR="00A67818" w:rsidRPr="004511FB" w:rsidRDefault="003B6B5B" w:rsidP="002A56F7">
      <w:pPr>
        <w:spacing w:after="0" w:line="240" w:lineRule="auto"/>
        <w:ind w:firstLine="0"/>
        <w:rPr>
          <w:szCs w:val="24"/>
        </w:rPr>
      </w:pPr>
      <w:r>
        <w:rPr>
          <w:szCs w:val="24"/>
        </w:rPr>
        <w:t>4</w:t>
      </w:r>
      <w:r w:rsidR="00A67818" w:rsidRPr="004511FB">
        <w:rPr>
          <w:szCs w:val="24"/>
        </w:rPr>
        <w:t>. Teachers here believe students are competent learners</w:t>
      </w:r>
    </w:p>
    <w:p w:rsidR="002A56F7" w:rsidRPr="002A56F7" w:rsidRDefault="002A56F7" w:rsidP="002A56F7">
      <w:pPr>
        <w:spacing w:after="0" w:line="240" w:lineRule="auto"/>
        <w:ind w:firstLine="0"/>
        <w:rPr>
          <w:i/>
          <w:szCs w:val="24"/>
        </w:rPr>
      </w:pPr>
      <w:r w:rsidRPr="002A56F7">
        <w:rPr>
          <w:i/>
          <w:szCs w:val="24"/>
        </w:rPr>
        <w:t xml:space="preserve">      Strongly</w:t>
      </w:r>
      <w:r w:rsidR="00780B8A">
        <w:rPr>
          <w:i/>
          <w:szCs w:val="24"/>
        </w:rPr>
        <w:t xml:space="preserve">                 </w:t>
      </w:r>
      <w:r w:rsidRPr="002A56F7">
        <w:rPr>
          <w:i/>
          <w:szCs w:val="24"/>
        </w:rPr>
        <w:tab/>
      </w:r>
      <w:r w:rsidR="00C93279">
        <w:rPr>
          <w:i/>
          <w:szCs w:val="24"/>
        </w:rPr>
        <w:t xml:space="preserve">     </w:t>
      </w:r>
      <w:r w:rsidRPr="002A56F7">
        <w:rPr>
          <w:i/>
          <w:szCs w:val="24"/>
        </w:rPr>
        <w:t xml:space="preserve">Somewhat </w:t>
      </w:r>
      <w:r w:rsidR="00780B8A">
        <w:rPr>
          <w:i/>
          <w:szCs w:val="24"/>
        </w:rPr>
        <w:t xml:space="preserve">             </w:t>
      </w:r>
      <w:r w:rsidRPr="002A56F7">
        <w:rPr>
          <w:i/>
          <w:szCs w:val="24"/>
        </w:rPr>
        <w:t>Somewhat</w:t>
      </w:r>
      <w:r w:rsidRPr="002A56F7">
        <w:rPr>
          <w:i/>
          <w:szCs w:val="24"/>
        </w:rPr>
        <w:tab/>
        <w:t xml:space="preserve">              Strongly</w:t>
      </w:r>
    </w:p>
    <w:p w:rsidR="002A56F7" w:rsidRPr="002A56F7" w:rsidRDefault="002A56F7" w:rsidP="002A56F7">
      <w:pPr>
        <w:spacing w:after="0" w:line="240" w:lineRule="auto"/>
        <w:ind w:firstLine="0"/>
        <w:rPr>
          <w:i/>
          <w:szCs w:val="24"/>
        </w:rPr>
      </w:pPr>
      <w:r w:rsidRPr="002A56F7">
        <w:rPr>
          <w:i/>
          <w:szCs w:val="24"/>
        </w:rPr>
        <w:t>___Disagree</w:t>
      </w:r>
      <w:r w:rsidRPr="002A56F7">
        <w:rPr>
          <w:i/>
          <w:szCs w:val="24"/>
        </w:rPr>
        <w:tab/>
        <w:t xml:space="preserve">  ___Disagree   ___Disagree   </w:t>
      </w:r>
      <w:r w:rsidR="00780B8A">
        <w:rPr>
          <w:i/>
          <w:szCs w:val="24"/>
        </w:rPr>
        <w:t xml:space="preserve">   </w:t>
      </w:r>
      <w:r w:rsidRPr="002A56F7">
        <w:rPr>
          <w:i/>
          <w:szCs w:val="24"/>
        </w:rPr>
        <w:t xml:space="preserve">___Agree </w:t>
      </w:r>
      <w:r w:rsidR="00780B8A">
        <w:rPr>
          <w:i/>
          <w:szCs w:val="24"/>
        </w:rPr>
        <w:t xml:space="preserve">      </w:t>
      </w:r>
      <w:r w:rsidR="00C93279">
        <w:rPr>
          <w:i/>
          <w:szCs w:val="24"/>
        </w:rPr>
        <w:t xml:space="preserve">  </w:t>
      </w:r>
      <w:r w:rsidRPr="002A56F7">
        <w:rPr>
          <w:i/>
          <w:szCs w:val="24"/>
        </w:rPr>
        <w:t>___Agree</w:t>
      </w:r>
      <w:r w:rsidRPr="002A56F7">
        <w:rPr>
          <w:i/>
          <w:szCs w:val="24"/>
        </w:rPr>
        <w:tab/>
        <w:t xml:space="preserve"> ___Agree</w:t>
      </w:r>
    </w:p>
    <w:p w:rsidR="002A56F7" w:rsidRDefault="002A56F7" w:rsidP="002A56F7">
      <w:pPr>
        <w:spacing w:after="0" w:line="276" w:lineRule="auto"/>
        <w:ind w:firstLine="0"/>
        <w:rPr>
          <w:szCs w:val="24"/>
        </w:rPr>
      </w:pPr>
    </w:p>
    <w:p w:rsidR="00A67818" w:rsidRPr="004511FB" w:rsidRDefault="003B6B5B" w:rsidP="002A56F7">
      <w:pPr>
        <w:spacing w:after="0" w:line="276" w:lineRule="auto"/>
        <w:ind w:firstLine="0"/>
        <w:rPr>
          <w:szCs w:val="24"/>
        </w:rPr>
      </w:pPr>
      <w:r>
        <w:rPr>
          <w:szCs w:val="24"/>
        </w:rPr>
        <w:t>5</w:t>
      </w:r>
      <w:r w:rsidR="00A67818" w:rsidRPr="004511FB">
        <w:rPr>
          <w:szCs w:val="24"/>
        </w:rPr>
        <w:t>. Students are secretive</w:t>
      </w:r>
    </w:p>
    <w:p w:rsidR="002A56F7" w:rsidRPr="002A56F7" w:rsidRDefault="002A56F7" w:rsidP="002A56F7">
      <w:pPr>
        <w:spacing w:after="0" w:line="240" w:lineRule="auto"/>
        <w:ind w:firstLine="0"/>
        <w:rPr>
          <w:i/>
          <w:szCs w:val="24"/>
        </w:rPr>
      </w:pPr>
      <w:r w:rsidRPr="002A56F7">
        <w:rPr>
          <w:i/>
          <w:szCs w:val="24"/>
        </w:rPr>
        <w:t xml:space="preserve">      Strongly</w:t>
      </w:r>
      <w:r w:rsidRPr="002A56F7">
        <w:rPr>
          <w:i/>
          <w:szCs w:val="24"/>
        </w:rPr>
        <w:tab/>
      </w:r>
      <w:r w:rsidRPr="002A56F7">
        <w:rPr>
          <w:i/>
          <w:szCs w:val="24"/>
        </w:rPr>
        <w:tab/>
      </w:r>
      <w:r w:rsidRPr="002A56F7">
        <w:rPr>
          <w:i/>
          <w:szCs w:val="24"/>
        </w:rPr>
        <w:tab/>
        <w:t xml:space="preserve"> </w:t>
      </w:r>
      <w:r w:rsidR="00C93279">
        <w:rPr>
          <w:i/>
          <w:szCs w:val="24"/>
        </w:rPr>
        <w:t xml:space="preserve">   </w:t>
      </w:r>
      <w:r w:rsidRPr="002A56F7">
        <w:rPr>
          <w:i/>
          <w:szCs w:val="24"/>
        </w:rPr>
        <w:t xml:space="preserve">Somewhat  </w:t>
      </w:r>
      <w:r w:rsidR="00C93279">
        <w:rPr>
          <w:i/>
          <w:szCs w:val="24"/>
        </w:rPr>
        <w:t xml:space="preserve">             </w:t>
      </w:r>
      <w:r w:rsidRPr="002A56F7">
        <w:rPr>
          <w:i/>
          <w:szCs w:val="24"/>
        </w:rPr>
        <w:t>Somewhat</w:t>
      </w:r>
      <w:r w:rsidRPr="002A56F7">
        <w:rPr>
          <w:i/>
          <w:szCs w:val="24"/>
        </w:rPr>
        <w:tab/>
        <w:t xml:space="preserve">             Strongly</w:t>
      </w:r>
    </w:p>
    <w:p w:rsidR="002A56F7" w:rsidRPr="002A56F7" w:rsidRDefault="002A56F7" w:rsidP="002A56F7">
      <w:pPr>
        <w:spacing w:after="0" w:line="240" w:lineRule="auto"/>
        <w:ind w:firstLine="0"/>
        <w:rPr>
          <w:i/>
          <w:szCs w:val="24"/>
        </w:rPr>
      </w:pPr>
      <w:r w:rsidRPr="002A56F7">
        <w:rPr>
          <w:i/>
          <w:szCs w:val="24"/>
        </w:rPr>
        <w:t>___Disagree</w:t>
      </w:r>
      <w:r w:rsidRPr="002A56F7">
        <w:rPr>
          <w:i/>
          <w:szCs w:val="24"/>
        </w:rPr>
        <w:tab/>
        <w:t xml:space="preserve">  ___Disagree   ___Disagree   </w:t>
      </w:r>
      <w:r w:rsidR="00C93279">
        <w:rPr>
          <w:i/>
          <w:szCs w:val="24"/>
        </w:rPr>
        <w:t xml:space="preserve">   </w:t>
      </w:r>
      <w:r w:rsidRPr="002A56F7">
        <w:rPr>
          <w:i/>
          <w:szCs w:val="24"/>
        </w:rPr>
        <w:t>___Agree</w:t>
      </w:r>
      <w:r w:rsidR="00C93279">
        <w:rPr>
          <w:i/>
          <w:szCs w:val="24"/>
        </w:rPr>
        <w:t xml:space="preserve">        </w:t>
      </w:r>
      <w:r w:rsidRPr="002A56F7">
        <w:rPr>
          <w:i/>
          <w:szCs w:val="24"/>
        </w:rPr>
        <w:t>___Agree</w:t>
      </w:r>
      <w:r w:rsidRPr="002A56F7">
        <w:rPr>
          <w:i/>
          <w:szCs w:val="24"/>
        </w:rPr>
        <w:tab/>
        <w:t xml:space="preserve"> ___Agree</w:t>
      </w:r>
    </w:p>
    <w:p w:rsidR="00A67818" w:rsidRDefault="00A67818" w:rsidP="002A56F7">
      <w:pPr>
        <w:ind w:firstLine="0"/>
      </w:pPr>
    </w:p>
    <w:p w:rsidR="00C93279" w:rsidRDefault="00C93279" w:rsidP="002A56F7">
      <w:pPr>
        <w:ind w:firstLine="0"/>
      </w:pPr>
    </w:p>
    <w:p w:rsidR="00C93279" w:rsidRDefault="00C93279" w:rsidP="002A56F7">
      <w:pPr>
        <w:ind w:firstLine="0"/>
      </w:pPr>
    </w:p>
    <w:p w:rsidR="00C93279" w:rsidRDefault="00C93279" w:rsidP="002A56F7">
      <w:pPr>
        <w:ind w:firstLine="0"/>
      </w:pPr>
    </w:p>
    <w:p w:rsidR="00C93279" w:rsidRDefault="00C93279" w:rsidP="002A56F7">
      <w:pPr>
        <w:ind w:firstLine="0"/>
      </w:pPr>
    </w:p>
    <w:p w:rsidR="00C93279" w:rsidRDefault="00C93279" w:rsidP="00BB10DC">
      <w:pPr>
        <w:pStyle w:val="Heading1"/>
        <w:ind w:firstLine="0"/>
        <w:rPr>
          <w:rFonts w:eastAsia="Times New Roman"/>
          <w:b w:val="0"/>
          <w:i/>
        </w:rPr>
      </w:pPr>
    </w:p>
    <w:p w:rsidR="00C93279" w:rsidRDefault="00C93279" w:rsidP="00BB10DC">
      <w:pPr>
        <w:pStyle w:val="Heading1"/>
        <w:ind w:firstLine="0"/>
        <w:rPr>
          <w:rFonts w:eastAsia="Times New Roman"/>
          <w:b w:val="0"/>
          <w:i/>
        </w:rPr>
      </w:pPr>
    </w:p>
    <w:p w:rsidR="003032C2" w:rsidRPr="00E20A31" w:rsidRDefault="003032C2" w:rsidP="00BB10DC">
      <w:pPr>
        <w:pStyle w:val="Heading1"/>
        <w:ind w:firstLine="0"/>
        <w:rPr>
          <w:rFonts w:eastAsia="Times New Roman"/>
          <w:b w:val="0"/>
          <w:i/>
        </w:rPr>
      </w:pPr>
      <w:bookmarkStart w:id="149" w:name="_Toc385293195"/>
      <w:bookmarkStart w:id="150" w:name="_Toc405338265"/>
      <w:r w:rsidRPr="00E20A31">
        <w:rPr>
          <w:rFonts w:eastAsia="Times New Roman"/>
          <w:b w:val="0"/>
          <w:i/>
        </w:rPr>
        <w:lastRenderedPageBreak/>
        <w:t>Appendix B</w:t>
      </w:r>
      <w:bookmarkEnd w:id="149"/>
      <w:bookmarkEnd w:id="150"/>
    </w:p>
    <w:p w:rsidR="000D7DE4" w:rsidRDefault="000D7DE4" w:rsidP="00DF526B">
      <w:pPr>
        <w:spacing w:after="0"/>
        <w:ind w:firstLine="0"/>
        <w:jc w:val="center"/>
        <w:rPr>
          <w:b/>
        </w:rPr>
      </w:pPr>
      <w:r w:rsidRPr="000D7DE4">
        <w:rPr>
          <w:b/>
        </w:rPr>
        <w:t>Competence Support Instrument</w:t>
      </w:r>
    </w:p>
    <w:p w:rsidR="000D7DE4" w:rsidRDefault="000D7DE4" w:rsidP="00DF526B">
      <w:pPr>
        <w:spacing w:after="0"/>
        <w:ind w:firstLine="0"/>
        <w:rPr>
          <w:b/>
        </w:rPr>
      </w:pPr>
      <w:r>
        <w:rPr>
          <w:b/>
        </w:rPr>
        <w:t>Place an “X” next to the word that is closest to how you feel or what you think.</w:t>
      </w:r>
    </w:p>
    <w:p w:rsidR="000D7DE4" w:rsidRPr="00BF1500" w:rsidRDefault="000D7DE4" w:rsidP="00C70AFE">
      <w:pPr>
        <w:pStyle w:val="ListParagraph"/>
        <w:numPr>
          <w:ilvl w:val="0"/>
          <w:numId w:val="5"/>
        </w:numPr>
        <w:autoSpaceDE w:val="0"/>
        <w:autoSpaceDN w:val="0"/>
        <w:adjustRightInd w:val="0"/>
        <w:spacing w:line="276" w:lineRule="auto"/>
        <w:ind w:left="360"/>
        <w:rPr>
          <w:rFonts w:cs="Times New Roman"/>
          <w:szCs w:val="24"/>
        </w:rPr>
      </w:pPr>
      <w:r w:rsidRPr="00BF1500">
        <w:rPr>
          <w:rFonts w:cs="Times New Roman"/>
          <w:szCs w:val="24"/>
        </w:rPr>
        <w:t>Teachers in this school really make students think.</w:t>
      </w:r>
    </w:p>
    <w:p w:rsidR="000D7DE4" w:rsidRDefault="000D7DE4" w:rsidP="000D7DE4">
      <w:pPr>
        <w:pStyle w:val="ListParagraph"/>
        <w:spacing w:line="276" w:lineRule="auto"/>
        <w:ind w:left="0" w:firstLine="0"/>
        <w:jc w:val="both"/>
        <w:rPr>
          <w:i/>
        </w:rPr>
      </w:pPr>
      <w:r>
        <w:rPr>
          <w:i/>
        </w:rPr>
        <w:t xml:space="preserve"> ___Strongly Disagree </w:t>
      </w:r>
      <w:r>
        <w:rPr>
          <w:i/>
        </w:rPr>
        <w:tab/>
        <w:t xml:space="preserve"> ___Disagree</w:t>
      </w:r>
      <w:r>
        <w:rPr>
          <w:i/>
        </w:rPr>
        <w:tab/>
      </w:r>
      <w:r>
        <w:rPr>
          <w:i/>
        </w:rPr>
        <w:tab/>
        <w:t>___ A</w:t>
      </w:r>
      <w:r w:rsidRPr="00FC60CD">
        <w:rPr>
          <w:i/>
        </w:rPr>
        <w:t xml:space="preserve">gree </w:t>
      </w:r>
      <w:r w:rsidRPr="00FC60CD">
        <w:rPr>
          <w:i/>
        </w:rPr>
        <w:tab/>
        <w:t xml:space="preserve">  ___Strongly </w:t>
      </w:r>
      <w:r>
        <w:rPr>
          <w:i/>
        </w:rPr>
        <w:t>A</w:t>
      </w:r>
      <w:r w:rsidRPr="00FC60CD">
        <w:rPr>
          <w:i/>
        </w:rPr>
        <w:t>gree</w:t>
      </w:r>
    </w:p>
    <w:p w:rsidR="000D7DE4" w:rsidRPr="00563FEF" w:rsidRDefault="000D7DE4" w:rsidP="000D7DE4">
      <w:pPr>
        <w:pStyle w:val="ListParagraph"/>
        <w:spacing w:line="240" w:lineRule="auto"/>
        <w:ind w:left="0" w:firstLine="0"/>
        <w:jc w:val="both"/>
        <w:rPr>
          <w:i/>
        </w:rPr>
      </w:pPr>
    </w:p>
    <w:p w:rsidR="000D7DE4" w:rsidRPr="00BF1500" w:rsidRDefault="000D7DE4" w:rsidP="00C70AFE">
      <w:pPr>
        <w:pStyle w:val="ListParagraph"/>
        <w:numPr>
          <w:ilvl w:val="0"/>
          <w:numId w:val="5"/>
        </w:numPr>
        <w:autoSpaceDE w:val="0"/>
        <w:autoSpaceDN w:val="0"/>
        <w:adjustRightInd w:val="0"/>
        <w:spacing w:line="276" w:lineRule="auto"/>
        <w:ind w:left="360"/>
        <w:rPr>
          <w:rFonts w:cs="Times New Roman"/>
          <w:szCs w:val="24"/>
        </w:rPr>
      </w:pPr>
      <w:r w:rsidRPr="00BF1500">
        <w:rPr>
          <w:rFonts w:cs="Times New Roman"/>
          <w:szCs w:val="24"/>
        </w:rPr>
        <w:t>Teachers in this school expect students to do their best all of the time.</w:t>
      </w:r>
    </w:p>
    <w:p w:rsidR="000D7DE4" w:rsidRDefault="000D7DE4" w:rsidP="000D7DE4">
      <w:pPr>
        <w:pStyle w:val="ListParagraph"/>
        <w:spacing w:line="276" w:lineRule="auto"/>
        <w:ind w:left="0" w:firstLine="0"/>
        <w:jc w:val="both"/>
        <w:rPr>
          <w:i/>
        </w:rPr>
      </w:pPr>
      <w:r>
        <w:rPr>
          <w:i/>
        </w:rPr>
        <w:t xml:space="preserve"> ___Strongly Disagree </w:t>
      </w:r>
      <w:r>
        <w:rPr>
          <w:i/>
        </w:rPr>
        <w:tab/>
        <w:t xml:space="preserve"> ___Disagree</w:t>
      </w:r>
      <w:r>
        <w:rPr>
          <w:i/>
        </w:rPr>
        <w:tab/>
      </w:r>
      <w:r>
        <w:rPr>
          <w:i/>
        </w:rPr>
        <w:tab/>
        <w:t>___ A</w:t>
      </w:r>
      <w:r w:rsidRPr="00FC60CD">
        <w:rPr>
          <w:i/>
        </w:rPr>
        <w:t xml:space="preserve">gree </w:t>
      </w:r>
      <w:r w:rsidRPr="00FC60CD">
        <w:rPr>
          <w:i/>
        </w:rPr>
        <w:tab/>
        <w:t xml:space="preserve">  ___Strongly </w:t>
      </w:r>
      <w:r>
        <w:rPr>
          <w:i/>
        </w:rPr>
        <w:t>A</w:t>
      </w:r>
      <w:r w:rsidRPr="00FC60CD">
        <w:rPr>
          <w:i/>
        </w:rPr>
        <w:t>gree</w:t>
      </w:r>
    </w:p>
    <w:p w:rsidR="000D7DE4" w:rsidRPr="00FC60CD" w:rsidRDefault="000D7DE4" w:rsidP="000D7DE4">
      <w:pPr>
        <w:pStyle w:val="ListParagraph"/>
        <w:spacing w:line="240" w:lineRule="auto"/>
        <w:ind w:left="0" w:firstLine="0"/>
        <w:jc w:val="both"/>
        <w:rPr>
          <w:i/>
        </w:rPr>
      </w:pPr>
    </w:p>
    <w:p w:rsidR="000D7DE4" w:rsidRPr="00FC60CD" w:rsidRDefault="000D7DE4" w:rsidP="00C70AFE">
      <w:pPr>
        <w:pStyle w:val="ListParagraph"/>
        <w:numPr>
          <w:ilvl w:val="0"/>
          <w:numId w:val="5"/>
        </w:numPr>
        <w:autoSpaceDE w:val="0"/>
        <w:autoSpaceDN w:val="0"/>
        <w:adjustRightInd w:val="0"/>
        <w:spacing w:line="276" w:lineRule="auto"/>
        <w:ind w:left="360"/>
        <w:rPr>
          <w:rFonts w:cs="Times New Roman"/>
          <w:szCs w:val="24"/>
        </w:rPr>
      </w:pPr>
      <w:r w:rsidRPr="00FC60CD">
        <w:rPr>
          <w:rFonts w:cs="Times New Roman"/>
          <w:szCs w:val="24"/>
        </w:rPr>
        <w:t>Teachers in this school expect students to work hard.</w:t>
      </w:r>
    </w:p>
    <w:p w:rsidR="000D7DE4" w:rsidRDefault="000D7DE4" w:rsidP="000D7DE4">
      <w:pPr>
        <w:pStyle w:val="ListParagraph"/>
        <w:spacing w:line="276" w:lineRule="auto"/>
        <w:ind w:left="0" w:firstLine="0"/>
        <w:jc w:val="both"/>
        <w:rPr>
          <w:i/>
        </w:rPr>
      </w:pPr>
      <w:r>
        <w:rPr>
          <w:i/>
        </w:rPr>
        <w:t xml:space="preserve"> ___Strongly Disagree </w:t>
      </w:r>
      <w:r>
        <w:rPr>
          <w:i/>
        </w:rPr>
        <w:tab/>
        <w:t xml:space="preserve"> ___Disagree</w:t>
      </w:r>
      <w:r>
        <w:rPr>
          <w:i/>
        </w:rPr>
        <w:tab/>
      </w:r>
      <w:r>
        <w:rPr>
          <w:i/>
        </w:rPr>
        <w:tab/>
        <w:t>___ A</w:t>
      </w:r>
      <w:r w:rsidRPr="00FC60CD">
        <w:rPr>
          <w:i/>
        </w:rPr>
        <w:t xml:space="preserve">gree </w:t>
      </w:r>
      <w:r w:rsidRPr="00FC60CD">
        <w:rPr>
          <w:i/>
        </w:rPr>
        <w:tab/>
        <w:t xml:space="preserve">  ___Strongly </w:t>
      </w:r>
      <w:r>
        <w:rPr>
          <w:i/>
        </w:rPr>
        <w:t>A</w:t>
      </w:r>
      <w:r w:rsidRPr="00FC60CD">
        <w:rPr>
          <w:i/>
        </w:rPr>
        <w:t>gree</w:t>
      </w:r>
    </w:p>
    <w:p w:rsidR="000D7DE4" w:rsidRPr="00FC60CD" w:rsidRDefault="000D7DE4" w:rsidP="000D7DE4">
      <w:pPr>
        <w:pStyle w:val="ListParagraph"/>
        <w:spacing w:line="240" w:lineRule="auto"/>
        <w:ind w:left="0" w:firstLine="0"/>
        <w:jc w:val="both"/>
        <w:rPr>
          <w:i/>
        </w:rPr>
      </w:pPr>
    </w:p>
    <w:p w:rsidR="000D7DE4" w:rsidRPr="00FC60CD" w:rsidRDefault="000D7DE4" w:rsidP="00C70AFE">
      <w:pPr>
        <w:pStyle w:val="ListParagraph"/>
        <w:numPr>
          <w:ilvl w:val="0"/>
          <w:numId w:val="5"/>
        </w:numPr>
        <w:autoSpaceDE w:val="0"/>
        <w:autoSpaceDN w:val="0"/>
        <w:adjustRightInd w:val="0"/>
        <w:spacing w:line="276" w:lineRule="auto"/>
        <w:ind w:left="360"/>
        <w:rPr>
          <w:rFonts w:cs="Times New Roman"/>
          <w:szCs w:val="24"/>
        </w:rPr>
      </w:pPr>
      <w:r w:rsidRPr="00FC60CD">
        <w:rPr>
          <w:rFonts w:cs="Times New Roman"/>
          <w:szCs w:val="24"/>
        </w:rPr>
        <w:t>In this school, students find the work difficult.</w:t>
      </w:r>
    </w:p>
    <w:p w:rsidR="000D7DE4" w:rsidRPr="00FC60CD" w:rsidRDefault="000D7DE4" w:rsidP="000D7DE4">
      <w:pPr>
        <w:spacing w:line="276" w:lineRule="auto"/>
        <w:ind w:firstLine="0"/>
        <w:jc w:val="both"/>
        <w:rPr>
          <w:i/>
        </w:rPr>
      </w:pPr>
      <w:r w:rsidRPr="002E1FB5">
        <w:rPr>
          <w:i/>
        </w:rPr>
        <w:t xml:space="preserve">___Strongly Disagree </w:t>
      </w:r>
      <w:r w:rsidRPr="002E1FB5">
        <w:rPr>
          <w:i/>
        </w:rPr>
        <w:tab/>
        <w:t xml:space="preserve"> ___Disagree</w:t>
      </w:r>
      <w:r w:rsidRPr="002E1FB5">
        <w:rPr>
          <w:i/>
        </w:rPr>
        <w:tab/>
      </w:r>
      <w:r w:rsidRPr="002E1FB5">
        <w:rPr>
          <w:i/>
        </w:rPr>
        <w:tab/>
        <w:t xml:space="preserve">___ Agree </w:t>
      </w:r>
      <w:r w:rsidRPr="002E1FB5">
        <w:rPr>
          <w:i/>
        </w:rPr>
        <w:tab/>
        <w:t xml:space="preserve">  ___Strongly Agree</w:t>
      </w:r>
    </w:p>
    <w:p w:rsidR="000D7DE4" w:rsidRDefault="000D7DE4" w:rsidP="00C70AFE">
      <w:pPr>
        <w:pStyle w:val="ListParagraph"/>
        <w:numPr>
          <w:ilvl w:val="0"/>
          <w:numId w:val="5"/>
        </w:numPr>
        <w:autoSpaceDE w:val="0"/>
        <w:autoSpaceDN w:val="0"/>
        <w:adjustRightInd w:val="0"/>
        <w:spacing w:line="276" w:lineRule="auto"/>
        <w:ind w:left="360"/>
        <w:rPr>
          <w:rFonts w:cs="Times New Roman"/>
          <w:szCs w:val="24"/>
        </w:rPr>
      </w:pPr>
      <w:r w:rsidRPr="00FC60CD">
        <w:rPr>
          <w:rFonts w:cs="Times New Roman"/>
          <w:szCs w:val="24"/>
        </w:rPr>
        <w:t>In this school, students are often challenged.</w:t>
      </w:r>
    </w:p>
    <w:p w:rsidR="000D7DE4" w:rsidRPr="00201069" w:rsidRDefault="000D7DE4" w:rsidP="000D7DE4">
      <w:pPr>
        <w:autoSpaceDE w:val="0"/>
        <w:autoSpaceDN w:val="0"/>
        <w:adjustRightInd w:val="0"/>
        <w:spacing w:line="276" w:lineRule="auto"/>
        <w:ind w:firstLine="0"/>
        <w:rPr>
          <w:rFonts w:cs="Times New Roman"/>
          <w:szCs w:val="24"/>
        </w:rPr>
      </w:pPr>
      <w:r w:rsidRPr="00201069">
        <w:rPr>
          <w:i/>
        </w:rPr>
        <w:t xml:space="preserve"> ___Strongly Disagree </w:t>
      </w:r>
      <w:r w:rsidRPr="00201069">
        <w:rPr>
          <w:i/>
        </w:rPr>
        <w:tab/>
        <w:t xml:space="preserve"> ___Disagree</w:t>
      </w:r>
      <w:r w:rsidRPr="00201069">
        <w:rPr>
          <w:i/>
        </w:rPr>
        <w:tab/>
      </w:r>
      <w:r w:rsidRPr="00201069">
        <w:rPr>
          <w:i/>
        </w:rPr>
        <w:tab/>
        <w:t xml:space="preserve">___ Agree </w:t>
      </w:r>
      <w:r w:rsidRPr="00201069">
        <w:rPr>
          <w:i/>
        </w:rPr>
        <w:tab/>
        <w:t xml:space="preserve">  ___Strongly Agree</w:t>
      </w:r>
    </w:p>
    <w:p w:rsidR="000D7DE4" w:rsidRPr="00FC60CD" w:rsidRDefault="000D7DE4" w:rsidP="00C70AFE">
      <w:pPr>
        <w:pStyle w:val="ListParagraph"/>
        <w:numPr>
          <w:ilvl w:val="0"/>
          <w:numId w:val="5"/>
        </w:numPr>
        <w:autoSpaceDE w:val="0"/>
        <w:autoSpaceDN w:val="0"/>
        <w:adjustRightInd w:val="0"/>
        <w:spacing w:line="276" w:lineRule="auto"/>
        <w:ind w:left="360"/>
        <w:rPr>
          <w:rFonts w:cs="Times New Roman"/>
          <w:szCs w:val="24"/>
        </w:rPr>
      </w:pPr>
      <w:r w:rsidRPr="00FC60CD">
        <w:rPr>
          <w:rFonts w:cs="Times New Roman"/>
          <w:szCs w:val="24"/>
        </w:rPr>
        <w:t>In this school, teachers ask difficult questions on tests.</w:t>
      </w:r>
    </w:p>
    <w:p w:rsidR="000D7DE4" w:rsidRDefault="000D7DE4" w:rsidP="000D7DE4">
      <w:pPr>
        <w:pStyle w:val="ListParagraph"/>
        <w:spacing w:line="276" w:lineRule="auto"/>
        <w:ind w:left="0" w:firstLine="0"/>
        <w:jc w:val="both"/>
        <w:rPr>
          <w:i/>
        </w:rPr>
      </w:pPr>
      <w:r>
        <w:rPr>
          <w:i/>
        </w:rPr>
        <w:t xml:space="preserve"> ___Strongly Disagree </w:t>
      </w:r>
      <w:r>
        <w:rPr>
          <w:i/>
        </w:rPr>
        <w:tab/>
        <w:t xml:space="preserve"> ___Disagree</w:t>
      </w:r>
      <w:r>
        <w:rPr>
          <w:i/>
        </w:rPr>
        <w:tab/>
      </w:r>
      <w:r>
        <w:rPr>
          <w:i/>
        </w:rPr>
        <w:tab/>
        <w:t>___ A</w:t>
      </w:r>
      <w:r w:rsidRPr="00FC60CD">
        <w:rPr>
          <w:i/>
        </w:rPr>
        <w:t xml:space="preserve">gree </w:t>
      </w:r>
      <w:r w:rsidRPr="00FC60CD">
        <w:rPr>
          <w:i/>
        </w:rPr>
        <w:tab/>
        <w:t xml:space="preserve">  ___Strongly </w:t>
      </w:r>
      <w:r>
        <w:rPr>
          <w:i/>
        </w:rPr>
        <w:t>A</w:t>
      </w:r>
      <w:r w:rsidRPr="00FC60CD">
        <w:rPr>
          <w:i/>
        </w:rPr>
        <w:t>gree</w:t>
      </w:r>
    </w:p>
    <w:p w:rsidR="000D7DE4" w:rsidRPr="00FC60CD" w:rsidRDefault="000D7DE4" w:rsidP="000D7DE4">
      <w:pPr>
        <w:pStyle w:val="ListParagraph"/>
        <w:spacing w:line="240" w:lineRule="auto"/>
        <w:ind w:left="0" w:firstLine="0"/>
        <w:jc w:val="both"/>
        <w:rPr>
          <w:i/>
        </w:rPr>
      </w:pPr>
    </w:p>
    <w:p w:rsidR="000D7DE4" w:rsidRPr="00FC60CD" w:rsidRDefault="000D7DE4" w:rsidP="00C70AFE">
      <w:pPr>
        <w:pStyle w:val="ListParagraph"/>
        <w:numPr>
          <w:ilvl w:val="0"/>
          <w:numId w:val="5"/>
        </w:numPr>
        <w:autoSpaceDE w:val="0"/>
        <w:autoSpaceDN w:val="0"/>
        <w:adjustRightInd w:val="0"/>
        <w:spacing w:line="276" w:lineRule="auto"/>
        <w:ind w:left="360"/>
        <w:rPr>
          <w:rFonts w:cs="Times New Roman"/>
          <w:szCs w:val="24"/>
        </w:rPr>
      </w:pPr>
      <w:r w:rsidRPr="00FC60CD">
        <w:rPr>
          <w:rFonts w:cs="Times New Roman"/>
          <w:szCs w:val="24"/>
        </w:rPr>
        <w:t>In this school, teachers ask difficult questions in class.</w:t>
      </w:r>
    </w:p>
    <w:p w:rsidR="000D7DE4" w:rsidRDefault="000D7DE4" w:rsidP="000D7DE4">
      <w:pPr>
        <w:pStyle w:val="ListParagraph"/>
        <w:spacing w:line="276" w:lineRule="auto"/>
        <w:ind w:left="0" w:firstLine="0"/>
        <w:jc w:val="both"/>
        <w:rPr>
          <w:i/>
        </w:rPr>
      </w:pPr>
      <w:r>
        <w:rPr>
          <w:i/>
        </w:rPr>
        <w:t xml:space="preserve"> ___Strongly Disagree </w:t>
      </w:r>
      <w:r>
        <w:rPr>
          <w:i/>
        </w:rPr>
        <w:tab/>
        <w:t xml:space="preserve"> ___Disagree</w:t>
      </w:r>
      <w:r>
        <w:rPr>
          <w:i/>
        </w:rPr>
        <w:tab/>
      </w:r>
      <w:r>
        <w:rPr>
          <w:i/>
        </w:rPr>
        <w:tab/>
        <w:t>___ A</w:t>
      </w:r>
      <w:r w:rsidRPr="00FC60CD">
        <w:rPr>
          <w:i/>
        </w:rPr>
        <w:t xml:space="preserve">gree </w:t>
      </w:r>
      <w:r w:rsidRPr="00FC60CD">
        <w:rPr>
          <w:i/>
        </w:rPr>
        <w:tab/>
        <w:t xml:space="preserve">  ___Strongly </w:t>
      </w:r>
      <w:r>
        <w:rPr>
          <w:i/>
        </w:rPr>
        <w:t>A</w:t>
      </w:r>
      <w:r w:rsidRPr="00FC60CD">
        <w:rPr>
          <w:i/>
        </w:rPr>
        <w:t>gree</w:t>
      </w:r>
    </w:p>
    <w:p w:rsidR="000D7DE4" w:rsidRPr="00FC60CD" w:rsidRDefault="000D7DE4" w:rsidP="000D7DE4">
      <w:pPr>
        <w:pStyle w:val="ListParagraph"/>
        <w:spacing w:line="240" w:lineRule="auto"/>
        <w:ind w:left="0" w:firstLine="0"/>
        <w:jc w:val="both"/>
        <w:rPr>
          <w:i/>
        </w:rPr>
      </w:pPr>
    </w:p>
    <w:p w:rsidR="000D7DE4" w:rsidRPr="002E1FB5" w:rsidRDefault="000D7DE4" w:rsidP="00C70AFE">
      <w:pPr>
        <w:pStyle w:val="ListParagraph"/>
        <w:numPr>
          <w:ilvl w:val="0"/>
          <w:numId w:val="5"/>
        </w:numPr>
        <w:autoSpaceDE w:val="0"/>
        <w:autoSpaceDN w:val="0"/>
        <w:adjustRightInd w:val="0"/>
        <w:spacing w:line="276" w:lineRule="auto"/>
        <w:ind w:left="360"/>
        <w:rPr>
          <w:rFonts w:cs="Times New Roman"/>
          <w:szCs w:val="24"/>
        </w:rPr>
      </w:pPr>
      <w:r w:rsidRPr="00FC60CD">
        <w:rPr>
          <w:rFonts w:cs="Times New Roman"/>
          <w:szCs w:val="24"/>
        </w:rPr>
        <w:t>In this school, students have to work hard to do well.</w:t>
      </w:r>
    </w:p>
    <w:p w:rsidR="000D7DE4" w:rsidRDefault="000D7DE4" w:rsidP="000D7DE4">
      <w:pPr>
        <w:pStyle w:val="ListParagraph"/>
        <w:spacing w:line="240" w:lineRule="auto"/>
        <w:ind w:left="0" w:firstLine="0"/>
        <w:jc w:val="both"/>
        <w:rPr>
          <w:i/>
        </w:rPr>
      </w:pPr>
      <w:r>
        <w:rPr>
          <w:i/>
        </w:rPr>
        <w:t xml:space="preserve"> ___Strongly Disagree </w:t>
      </w:r>
      <w:r>
        <w:rPr>
          <w:i/>
        </w:rPr>
        <w:tab/>
        <w:t xml:space="preserve"> ___Disagree</w:t>
      </w:r>
      <w:r>
        <w:rPr>
          <w:i/>
        </w:rPr>
        <w:tab/>
      </w:r>
      <w:r>
        <w:rPr>
          <w:i/>
        </w:rPr>
        <w:tab/>
        <w:t>___ A</w:t>
      </w:r>
      <w:r w:rsidRPr="00FC60CD">
        <w:rPr>
          <w:i/>
        </w:rPr>
        <w:t xml:space="preserve">gree </w:t>
      </w:r>
      <w:r w:rsidRPr="00FC60CD">
        <w:rPr>
          <w:i/>
        </w:rPr>
        <w:tab/>
        <w:t xml:space="preserve">  ___Strongly </w:t>
      </w:r>
      <w:r>
        <w:rPr>
          <w:i/>
        </w:rPr>
        <w:t>A</w:t>
      </w:r>
      <w:r w:rsidRPr="00FC60CD">
        <w:rPr>
          <w:i/>
        </w:rPr>
        <w:t>gree</w:t>
      </w:r>
    </w:p>
    <w:p w:rsidR="000D7DE4" w:rsidRDefault="000D7DE4" w:rsidP="000D7DE4">
      <w:pPr>
        <w:spacing w:line="276" w:lineRule="auto"/>
        <w:ind w:firstLine="0"/>
        <w:rPr>
          <w:i/>
        </w:rPr>
      </w:pPr>
    </w:p>
    <w:p w:rsidR="0034159D" w:rsidRDefault="0034159D" w:rsidP="000D7DE4">
      <w:pPr>
        <w:spacing w:line="276" w:lineRule="auto"/>
        <w:ind w:firstLine="0"/>
        <w:rPr>
          <w:i/>
        </w:rPr>
      </w:pPr>
    </w:p>
    <w:p w:rsidR="0034159D" w:rsidRDefault="0034159D" w:rsidP="000D7DE4">
      <w:pPr>
        <w:spacing w:line="276" w:lineRule="auto"/>
        <w:ind w:firstLine="0"/>
        <w:rPr>
          <w:i/>
        </w:rPr>
      </w:pPr>
    </w:p>
    <w:p w:rsidR="0034159D" w:rsidRDefault="0034159D" w:rsidP="000D7DE4">
      <w:pPr>
        <w:spacing w:line="276" w:lineRule="auto"/>
        <w:ind w:firstLine="0"/>
        <w:rPr>
          <w:i/>
        </w:rPr>
      </w:pPr>
    </w:p>
    <w:p w:rsidR="0034159D" w:rsidRDefault="0034159D" w:rsidP="000D7DE4">
      <w:pPr>
        <w:spacing w:line="276" w:lineRule="auto"/>
        <w:ind w:firstLine="0"/>
        <w:rPr>
          <w:i/>
        </w:rPr>
      </w:pPr>
    </w:p>
    <w:p w:rsidR="0034159D" w:rsidRDefault="0034159D" w:rsidP="000D7DE4">
      <w:pPr>
        <w:spacing w:line="276" w:lineRule="auto"/>
        <w:ind w:firstLine="0"/>
        <w:rPr>
          <w:i/>
        </w:rPr>
      </w:pPr>
    </w:p>
    <w:p w:rsidR="00C93279" w:rsidRPr="00FC60CD" w:rsidRDefault="00C93279" w:rsidP="000D7DE4">
      <w:pPr>
        <w:spacing w:line="276" w:lineRule="auto"/>
        <w:ind w:firstLine="0"/>
        <w:rPr>
          <w:i/>
        </w:rPr>
      </w:pPr>
    </w:p>
    <w:p w:rsidR="00C93279" w:rsidRDefault="00C93279" w:rsidP="00BB10DC">
      <w:pPr>
        <w:pStyle w:val="Heading1"/>
        <w:ind w:firstLine="0"/>
        <w:rPr>
          <w:rFonts w:eastAsia="Times New Roman"/>
          <w:b w:val="0"/>
          <w:i/>
        </w:rPr>
      </w:pPr>
    </w:p>
    <w:p w:rsidR="000D7DE4" w:rsidRPr="00E20A31" w:rsidRDefault="000D7DE4" w:rsidP="00BB10DC">
      <w:pPr>
        <w:pStyle w:val="Heading1"/>
        <w:ind w:firstLine="0"/>
        <w:rPr>
          <w:rFonts w:eastAsia="Times New Roman"/>
          <w:b w:val="0"/>
          <w:i/>
        </w:rPr>
      </w:pPr>
      <w:bookmarkStart w:id="151" w:name="_Toc385293196"/>
      <w:bookmarkStart w:id="152" w:name="_Toc405338266"/>
      <w:r w:rsidRPr="00E20A31">
        <w:rPr>
          <w:rFonts w:eastAsia="Times New Roman"/>
          <w:b w:val="0"/>
          <w:i/>
        </w:rPr>
        <w:lastRenderedPageBreak/>
        <w:t>Appendix C</w:t>
      </w:r>
      <w:bookmarkEnd w:id="151"/>
      <w:bookmarkEnd w:id="152"/>
    </w:p>
    <w:p w:rsidR="00257C45" w:rsidRDefault="00563FEF" w:rsidP="00E20A31">
      <w:pPr>
        <w:spacing w:after="0" w:line="360" w:lineRule="auto"/>
        <w:ind w:firstLine="0"/>
        <w:jc w:val="center"/>
        <w:rPr>
          <w:b/>
        </w:rPr>
      </w:pPr>
      <w:r>
        <w:rPr>
          <w:b/>
        </w:rPr>
        <w:t>Relational Support</w:t>
      </w:r>
      <w:r w:rsidR="0043166B" w:rsidRPr="0043166B">
        <w:rPr>
          <w:b/>
        </w:rPr>
        <w:t xml:space="preserve"> Instrument</w:t>
      </w:r>
    </w:p>
    <w:p w:rsidR="0043166B" w:rsidRDefault="0043166B" w:rsidP="00563FEF">
      <w:pPr>
        <w:spacing w:after="0" w:line="360" w:lineRule="auto"/>
        <w:ind w:firstLine="0"/>
        <w:rPr>
          <w:b/>
        </w:rPr>
      </w:pPr>
      <w:r>
        <w:rPr>
          <w:b/>
        </w:rPr>
        <w:t>P</w:t>
      </w:r>
      <w:r w:rsidR="00E809FF">
        <w:rPr>
          <w:b/>
        </w:rPr>
        <w:t>lace a</w:t>
      </w:r>
      <w:r w:rsidR="00563FEF">
        <w:rPr>
          <w:b/>
        </w:rPr>
        <w:t>n “X”</w:t>
      </w:r>
      <w:r w:rsidR="00E809FF">
        <w:rPr>
          <w:b/>
        </w:rPr>
        <w:t xml:space="preserve"> </w:t>
      </w:r>
      <w:r w:rsidR="00563FEF">
        <w:rPr>
          <w:b/>
        </w:rPr>
        <w:t>next to the word that is closest to how you feel or what you think.</w:t>
      </w:r>
    </w:p>
    <w:p w:rsidR="0043166B" w:rsidRPr="0043166B" w:rsidRDefault="0043166B" w:rsidP="00C70AFE">
      <w:pPr>
        <w:pStyle w:val="ListParagraph"/>
        <w:numPr>
          <w:ilvl w:val="0"/>
          <w:numId w:val="4"/>
        </w:numPr>
        <w:spacing w:line="276" w:lineRule="auto"/>
        <w:ind w:left="360"/>
      </w:pPr>
      <w:r w:rsidRPr="0043166B">
        <w:t>Teachers are always ready to help at this school.</w:t>
      </w:r>
    </w:p>
    <w:p w:rsidR="0043166B" w:rsidRPr="00FC60CD" w:rsidRDefault="008A3636" w:rsidP="00FC60CD">
      <w:pPr>
        <w:pStyle w:val="ListParagraph"/>
        <w:spacing w:line="276" w:lineRule="auto"/>
        <w:ind w:left="0" w:firstLine="0"/>
        <w:rPr>
          <w:i/>
        </w:rPr>
      </w:pPr>
      <w:r>
        <w:rPr>
          <w:i/>
        </w:rPr>
        <w:t xml:space="preserve">___Strongly Disagree </w:t>
      </w:r>
      <w:r w:rsidR="00563FEF">
        <w:rPr>
          <w:i/>
        </w:rPr>
        <w:tab/>
      </w:r>
      <w:r>
        <w:rPr>
          <w:i/>
        </w:rPr>
        <w:t xml:space="preserve"> ___Disagree</w:t>
      </w:r>
      <w:r w:rsidR="00563FEF">
        <w:rPr>
          <w:i/>
        </w:rPr>
        <w:tab/>
      </w:r>
      <w:r>
        <w:rPr>
          <w:i/>
        </w:rPr>
        <w:tab/>
        <w:t>___ A</w:t>
      </w:r>
      <w:r w:rsidR="0043166B" w:rsidRPr="00FC60CD">
        <w:rPr>
          <w:i/>
        </w:rPr>
        <w:t xml:space="preserve">gree </w:t>
      </w:r>
      <w:r w:rsidR="0043166B" w:rsidRPr="00FC60CD">
        <w:rPr>
          <w:i/>
        </w:rPr>
        <w:tab/>
        <w:t xml:space="preserve">  ___Strongly </w:t>
      </w:r>
      <w:r>
        <w:rPr>
          <w:i/>
        </w:rPr>
        <w:t>A</w:t>
      </w:r>
      <w:r w:rsidR="0043166B" w:rsidRPr="00FC60CD">
        <w:rPr>
          <w:i/>
        </w:rPr>
        <w:t>gree</w:t>
      </w:r>
    </w:p>
    <w:p w:rsidR="0043166B" w:rsidRDefault="0043166B" w:rsidP="00563FEF">
      <w:pPr>
        <w:pStyle w:val="ListParagraph"/>
        <w:spacing w:line="240" w:lineRule="auto"/>
        <w:ind w:left="0" w:firstLine="0"/>
      </w:pPr>
    </w:p>
    <w:p w:rsidR="0043166B" w:rsidRDefault="0043166B" w:rsidP="00C70AFE">
      <w:pPr>
        <w:pStyle w:val="ListParagraph"/>
        <w:numPr>
          <w:ilvl w:val="0"/>
          <w:numId w:val="4"/>
        </w:numPr>
        <w:spacing w:line="276" w:lineRule="auto"/>
        <w:ind w:left="450" w:hanging="450"/>
      </w:pPr>
      <w:r>
        <w:t>Teachers at this school are easy to talk to.</w:t>
      </w:r>
    </w:p>
    <w:p w:rsidR="0043166B" w:rsidRDefault="008A3636" w:rsidP="008A3636">
      <w:pPr>
        <w:pStyle w:val="ListParagraph"/>
        <w:spacing w:line="276" w:lineRule="auto"/>
        <w:ind w:left="0" w:firstLine="0"/>
        <w:rPr>
          <w:i/>
        </w:rPr>
      </w:pPr>
      <w:r>
        <w:rPr>
          <w:i/>
        </w:rPr>
        <w:t xml:space="preserve"> ___Strongly Disagree  </w:t>
      </w:r>
      <w:r w:rsidR="00563FEF">
        <w:rPr>
          <w:i/>
        </w:rPr>
        <w:tab/>
      </w:r>
      <w:r>
        <w:rPr>
          <w:i/>
        </w:rPr>
        <w:t>___Disagree</w:t>
      </w:r>
      <w:r w:rsidR="00563FEF">
        <w:rPr>
          <w:i/>
        </w:rPr>
        <w:tab/>
      </w:r>
      <w:r>
        <w:rPr>
          <w:i/>
        </w:rPr>
        <w:tab/>
        <w:t>___ A</w:t>
      </w:r>
      <w:r w:rsidRPr="00FC60CD">
        <w:rPr>
          <w:i/>
        </w:rPr>
        <w:t xml:space="preserve">gree </w:t>
      </w:r>
      <w:r w:rsidRPr="00FC60CD">
        <w:rPr>
          <w:i/>
        </w:rPr>
        <w:tab/>
        <w:t xml:space="preserve">  ___Strongly </w:t>
      </w:r>
      <w:r>
        <w:rPr>
          <w:i/>
        </w:rPr>
        <w:t>A</w:t>
      </w:r>
      <w:r w:rsidRPr="00FC60CD">
        <w:rPr>
          <w:i/>
        </w:rPr>
        <w:t>gree</w:t>
      </w:r>
    </w:p>
    <w:p w:rsidR="008A3636" w:rsidRPr="00FC60CD" w:rsidRDefault="008A3636" w:rsidP="00563FEF">
      <w:pPr>
        <w:pStyle w:val="ListParagraph"/>
        <w:spacing w:line="276" w:lineRule="auto"/>
        <w:ind w:left="0" w:firstLine="0"/>
        <w:rPr>
          <w:i/>
        </w:rPr>
      </w:pPr>
    </w:p>
    <w:p w:rsidR="0043166B" w:rsidRDefault="0043166B" w:rsidP="00C70AFE">
      <w:pPr>
        <w:pStyle w:val="ListParagraph"/>
        <w:numPr>
          <w:ilvl w:val="0"/>
          <w:numId w:val="4"/>
        </w:numPr>
        <w:spacing w:line="276" w:lineRule="auto"/>
        <w:ind w:left="450" w:hanging="450"/>
      </w:pPr>
      <w:r>
        <w:t>Students are well cared for at this school.</w:t>
      </w:r>
    </w:p>
    <w:p w:rsidR="0043166B" w:rsidRDefault="008A3636" w:rsidP="008A3636">
      <w:pPr>
        <w:pStyle w:val="ListParagraph"/>
        <w:spacing w:line="276" w:lineRule="auto"/>
        <w:ind w:left="0" w:firstLine="0"/>
        <w:rPr>
          <w:i/>
        </w:rPr>
      </w:pPr>
      <w:r>
        <w:rPr>
          <w:i/>
        </w:rPr>
        <w:t xml:space="preserve"> ___Strongly Disagree </w:t>
      </w:r>
      <w:r w:rsidR="00563FEF">
        <w:rPr>
          <w:i/>
        </w:rPr>
        <w:tab/>
      </w:r>
      <w:r>
        <w:rPr>
          <w:i/>
        </w:rPr>
        <w:t xml:space="preserve"> ___Disagree</w:t>
      </w:r>
      <w:r w:rsidR="00563FEF">
        <w:rPr>
          <w:i/>
        </w:rPr>
        <w:tab/>
      </w:r>
      <w:r>
        <w:rPr>
          <w:i/>
        </w:rPr>
        <w:tab/>
        <w:t>___ A</w:t>
      </w:r>
      <w:r w:rsidRPr="00FC60CD">
        <w:rPr>
          <w:i/>
        </w:rPr>
        <w:t xml:space="preserve">gree </w:t>
      </w:r>
      <w:r w:rsidRPr="00FC60CD">
        <w:rPr>
          <w:i/>
        </w:rPr>
        <w:tab/>
        <w:t xml:space="preserve">  ___Strongly </w:t>
      </w:r>
      <w:r>
        <w:rPr>
          <w:i/>
        </w:rPr>
        <w:t>A</w:t>
      </w:r>
      <w:r w:rsidRPr="00FC60CD">
        <w:rPr>
          <w:i/>
        </w:rPr>
        <w:t>gree</w:t>
      </w:r>
    </w:p>
    <w:p w:rsidR="008A3636" w:rsidRPr="00FC60CD" w:rsidRDefault="008A3636" w:rsidP="00563FEF">
      <w:pPr>
        <w:pStyle w:val="ListParagraph"/>
        <w:spacing w:line="240" w:lineRule="auto"/>
        <w:ind w:left="0" w:firstLine="0"/>
        <w:rPr>
          <w:i/>
        </w:rPr>
      </w:pPr>
    </w:p>
    <w:p w:rsidR="0043166B" w:rsidRDefault="0043166B" w:rsidP="00C70AFE">
      <w:pPr>
        <w:pStyle w:val="ListParagraph"/>
        <w:numPr>
          <w:ilvl w:val="0"/>
          <w:numId w:val="4"/>
        </w:numPr>
        <w:spacing w:line="276" w:lineRule="auto"/>
        <w:ind w:left="450" w:hanging="450"/>
      </w:pPr>
      <w:r>
        <w:t>Teachers at this school always do what they are suppose</w:t>
      </w:r>
      <w:r w:rsidR="00CF6B0F">
        <w:t>d</w:t>
      </w:r>
      <w:r>
        <w:t xml:space="preserve"> to.</w:t>
      </w:r>
    </w:p>
    <w:p w:rsidR="0043166B" w:rsidRDefault="008A3636" w:rsidP="008A3636">
      <w:pPr>
        <w:pStyle w:val="ListParagraph"/>
        <w:spacing w:line="276" w:lineRule="auto"/>
        <w:ind w:left="0" w:firstLine="0"/>
        <w:rPr>
          <w:i/>
        </w:rPr>
      </w:pPr>
      <w:r>
        <w:rPr>
          <w:i/>
        </w:rPr>
        <w:t xml:space="preserve"> ___Strongly Disagree  </w:t>
      </w:r>
      <w:r w:rsidR="00563FEF">
        <w:rPr>
          <w:i/>
        </w:rPr>
        <w:tab/>
      </w:r>
      <w:r>
        <w:rPr>
          <w:i/>
        </w:rPr>
        <w:t>___Disagree</w:t>
      </w:r>
      <w:r w:rsidR="00563FEF">
        <w:rPr>
          <w:i/>
        </w:rPr>
        <w:tab/>
      </w:r>
      <w:r>
        <w:rPr>
          <w:i/>
        </w:rPr>
        <w:tab/>
        <w:t>___ A</w:t>
      </w:r>
      <w:r w:rsidRPr="00FC60CD">
        <w:rPr>
          <w:i/>
        </w:rPr>
        <w:t xml:space="preserve">gree </w:t>
      </w:r>
      <w:r w:rsidRPr="00FC60CD">
        <w:rPr>
          <w:i/>
        </w:rPr>
        <w:tab/>
        <w:t xml:space="preserve">  ___Strongly </w:t>
      </w:r>
      <w:r>
        <w:rPr>
          <w:i/>
        </w:rPr>
        <w:t>A</w:t>
      </w:r>
      <w:r w:rsidRPr="00FC60CD">
        <w:rPr>
          <w:i/>
        </w:rPr>
        <w:t>gree</w:t>
      </w:r>
    </w:p>
    <w:p w:rsidR="008A3636" w:rsidRPr="00FC60CD" w:rsidRDefault="008A3636" w:rsidP="00563FEF">
      <w:pPr>
        <w:pStyle w:val="ListParagraph"/>
        <w:spacing w:line="240" w:lineRule="auto"/>
        <w:ind w:left="0" w:firstLine="0"/>
        <w:rPr>
          <w:i/>
        </w:rPr>
      </w:pPr>
    </w:p>
    <w:p w:rsidR="0043166B" w:rsidRDefault="0043166B" w:rsidP="00C70AFE">
      <w:pPr>
        <w:pStyle w:val="ListParagraph"/>
        <w:numPr>
          <w:ilvl w:val="0"/>
          <w:numId w:val="4"/>
        </w:numPr>
        <w:spacing w:line="276" w:lineRule="auto"/>
        <w:ind w:left="450" w:hanging="450"/>
      </w:pPr>
      <w:r>
        <w:t>Teachers at this school really listen to students.</w:t>
      </w:r>
    </w:p>
    <w:p w:rsidR="0043166B" w:rsidRDefault="008A3636" w:rsidP="00563FEF">
      <w:pPr>
        <w:pStyle w:val="ListParagraph"/>
        <w:spacing w:line="276" w:lineRule="auto"/>
        <w:ind w:left="0" w:firstLine="0"/>
        <w:jc w:val="both"/>
        <w:rPr>
          <w:i/>
        </w:rPr>
      </w:pPr>
      <w:r>
        <w:rPr>
          <w:i/>
        </w:rPr>
        <w:t xml:space="preserve"> ___Strongly Disagree  </w:t>
      </w:r>
      <w:r w:rsidR="00563FEF">
        <w:rPr>
          <w:i/>
        </w:rPr>
        <w:tab/>
      </w:r>
      <w:r>
        <w:rPr>
          <w:i/>
        </w:rPr>
        <w:t>___Disagree</w:t>
      </w:r>
      <w:r w:rsidR="00563FEF">
        <w:rPr>
          <w:i/>
        </w:rPr>
        <w:tab/>
      </w:r>
      <w:r>
        <w:rPr>
          <w:i/>
        </w:rPr>
        <w:tab/>
        <w:t>___ A</w:t>
      </w:r>
      <w:r w:rsidRPr="00FC60CD">
        <w:rPr>
          <w:i/>
        </w:rPr>
        <w:t xml:space="preserve">gree </w:t>
      </w:r>
      <w:r w:rsidRPr="00FC60CD">
        <w:rPr>
          <w:i/>
        </w:rPr>
        <w:tab/>
        <w:t xml:space="preserve">  ___Strongly </w:t>
      </w:r>
      <w:r>
        <w:rPr>
          <w:i/>
        </w:rPr>
        <w:t>A</w:t>
      </w:r>
      <w:r w:rsidRPr="00FC60CD">
        <w:rPr>
          <w:i/>
        </w:rPr>
        <w:t>gree</w:t>
      </w:r>
    </w:p>
    <w:p w:rsidR="008A3636" w:rsidRPr="00FC60CD" w:rsidRDefault="008A3636" w:rsidP="00563FEF">
      <w:pPr>
        <w:pStyle w:val="ListParagraph"/>
        <w:spacing w:line="240" w:lineRule="auto"/>
        <w:ind w:left="0" w:firstLine="0"/>
        <w:rPr>
          <w:i/>
        </w:rPr>
      </w:pPr>
    </w:p>
    <w:p w:rsidR="0043166B" w:rsidRDefault="0043166B" w:rsidP="00C70AFE">
      <w:pPr>
        <w:pStyle w:val="ListParagraph"/>
        <w:numPr>
          <w:ilvl w:val="0"/>
          <w:numId w:val="4"/>
        </w:numPr>
        <w:spacing w:line="276" w:lineRule="auto"/>
        <w:ind w:left="450" w:hanging="450"/>
      </w:pPr>
      <w:r>
        <w:t>Teachers at this school are always honest with me.</w:t>
      </w:r>
    </w:p>
    <w:p w:rsidR="0043166B" w:rsidRDefault="008A3636" w:rsidP="00563FEF">
      <w:pPr>
        <w:pStyle w:val="ListParagraph"/>
        <w:spacing w:line="276" w:lineRule="auto"/>
        <w:ind w:left="0" w:firstLine="0"/>
        <w:jc w:val="both"/>
        <w:rPr>
          <w:i/>
        </w:rPr>
      </w:pPr>
      <w:r>
        <w:rPr>
          <w:i/>
        </w:rPr>
        <w:t xml:space="preserve"> ___Strongly Disagree</w:t>
      </w:r>
      <w:r w:rsidR="00563FEF">
        <w:rPr>
          <w:i/>
        </w:rPr>
        <w:tab/>
      </w:r>
      <w:r>
        <w:rPr>
          <w:i/>
        </w:rPr>
        <w:t xml:space="preserve">  ___Disagree</w:t>
      </w:r>
      <w:r w:rsidR="00563FEF">
        <w:rPr>
          <w:i/>
        </w:rPr>
        <w:tab/>
      </w:r>
      <w:r>
        <w:rPr>
          <w:i/>
        </w:rPr>
        <w:tab/>
        <w:t>___ A</w:t>
      </w:r>
      <w:r w:rsidRPr="00FC60CD">
        <w:rPr>
          <w:i/>
        </w:rPr>
        <w:t xml:space="preserve">gree </w:t>
      </w:r>
      <w:r w:rsidRPr="00FC60CD">
        <w:rPr>
          <w:i/>
        </w:rPr>
        <w:tab/>
        <w:t xml:space="preserve">  ___Strongly </w:t>
      </w:r>
      <w:r>
        <w:rPr>
          <w:i/>
        </w:rPr>
        <w:t>A</w:t>
      </w:r>
      <w:r w:rsidR="00E809FF">
        <w:rPr>
          <w:i/>
        </w:rPr>
        <w:t>gree</w:t>
      </w:r>
    </w:p>
    <w:p w:rsidR="00E809FF" w:rsidRPr="00FC60CD" w:rsidRDefault="00E809FF" w:rsidP="00563FEF">
      <w:pPr>
        <w:pStyle w:val="ListParagraph"/>
        <w:spacing w:line="240" w:lineRule="auto"/>
        <w:ind w:left="0" w:firstLine="0"/>
        <w:rPr>
          <w:i/>
        </w:rPr>
      </w:pPr>
    </w:p>
    <w:p w:rsidR="0043166B" w:rsidRDefault="0043166B" w:rsidP="00C70AFE">
      <w:pPr>
        <w:pStyle w:val="ListParagraph"/>
        <w:numPr>
          <w:ilvl w:val="0"/>
          <w:numId w:val="4"/>
        </w:numPr>
        <w:spacing w:line="276" w:lineRule="auto"/>
        <w:ind w:left="450" w:hanging="450"/>
      </w:pPr>
      <w:r>
        <w:t>Teachers at this school do a terrific job.</w:t>
      </w:r>
    </w:p>
    <w:p w:rsidR="0043166B" w:rsidRDefault="008A3636" w:rsidP="00563FEF">
      <w:pPr>
        <w:pStyle w:val="ListParagraph"/>
        <w:spacing w:line="276" w:lineRule="auto"/>
        <w:ind w:left="0" w:firstLine="0"/>
        <w:jc w:val="both"/>
        <w:rPr>
          <w:i/>
        </w:rPr>
      </w:pPr>
      <w:r>
        <w:rPr>
          <w:i/>
        </w:rPr>
        <w:t xml:space="preserve"> ___Strongly Disagree </w:t>
      </w:r>
      <w:r w:rsidR="00563FEF">
        <w:rPr>
          <w:i/>
        </w:rPr>
        <w:tab/>
      </w:r>
      <w:r>
        <w:rPr>
          <w:i/>
        </w:rPr>
        <w:t xml:space="preserve"> ___Disagree</w:t>
      </w:r>
      <w:r w:rsidR="00563FEF">
        <w:rPr>
          <w:i/>
        </w:rPr>
        <w:tab/>
      </w:r>
      <w:r>
        <w:rPr>
          <w:i/>
        </w:rPr>
        <w:tab/>
        <w:t>___ A</w:t>
      </w:r>
      <w:r w:rsidRPr="00FC60CD">
        <w:rPr>
          <w:i/>
        </w:rPr>
        <w:t xml:space="preserve">gree </w:t>
      </w:r>
      <w:r w:rsidRPr="00FC60CD">
        <w:rPr>
          <w:i/>
        </w:rPr>
        <w:tab/>
        <w:t xml:space="preserve">  ___Strongly </w:t>
      </w:r>
      <w:r>
        <w:rPr>
          <w:i/>
        </w:rPr>
        <w:t>A</w:t>
      </w:r>
      <w:r w:rsidRPr="00FC60CD">
        <w:rPr>
          <w:i/>
        </w:rPr>
        <w:t>gree</w:t>
      </w:r>
    </w:p>
    <w:p w:rsidR="008A3636" w:rsidRPr="00FC60CD" w:rsidRDefault="008A3636" w:rsidP="00563FEF">
      <w:pPr>
        <w:pStyle w:val="ListParagraph"/>
        <w:spacing w:line="240" w:lineRule="auto"/>
        <w:ind w:left="0" w:firstLine="0"/>
        <w:rPr>
          <w:i/>
        </w:rPr>
      </w:pPr>
    </w:p>
    <w:p w:rsidR="0043166B" w:rsidRDefault="0043166B" w:rsidP="00C70AFE">
      <w:pPr>
        <w:pStyle w:val="ListParagraph"/>
        <w:numPr>
          <w:ilvl w:val="0"/>
          <w:numId w:val="4"/>
        </w:numPr>
        <w:spacing w:line="276" w:lineRule="auto"/>
        <w:ind w:left="450" w:hanging="450"/>
      </w:pPr>
      <w:r>
        <w:t>Teachers at this school are good at teaching.</w:t>
      </w:r>
    </w:p>
    <w:p w:rsidR="0043166B" w:rsidRDefault="008A3636" w:rsidP="00563FEF">
      <w:pPr>
        <w:pStyle w:val="ListParagraph"/>
        <w:spacing w:line="276" w:lineRule="auto"/>
        <w:ind w:left="0" w:firstLine="0"/>
        <w:jc w:val="both"/>
        <w:rPr>
          <w:i/>
        </w:rPr>
      </w:pPr>
      <w:r>
        <w:rPr>
          <w:i/>
        </w:rPr>
        <w:t xml:space="preserve"> ___Strongly Disagree </w:t>
      </w:r>
      <w:r w:rsidR="00563FEF">
        <w:rPr>
          <w:i/>
        </w:rPr>
        <w:tab/>
      </w:r>
      <w:r>
        <w:rPr>
          <w:i/>
        </w:rPr>
        <w:t xml:space="preserve"> ___Disagree</w:t>
      </w:r>
      <w:r>
        <w:rPr>
          <w:i/>
        </w:rPr>
        <w:tab/>
      </w:r>
      <w:r w:rsidR="00563FEF">
        <w:rPr>
          <w:i/>
        </w:rPr>
        <w:tab/>
      </w:r>
      <w:r>
        <w:rPr>
          <w:i/>
        </w:rPr>
        <w:t>___ A</w:t>
      </w:r>
      <w:r w:rsidRPr="00FC60CD">
        <w:rPr>
          <w:i/>
        </w:rPr>
        <w:t xml:space="preserve">gree </w:t>
      </w:r>
      <w:r w:rsidRPr="00FC60CD">
        <w:rPr>
          <w:i/>
        </w:rPr>
        <w:tab/>
        <w:t xml:space="preserve">  ___Strongly </w:t>
      </w:r>
      <w:r>
        <w:rPr>
          <w:i/>
        </w:rPr>
        <w:t>A</w:t>
      </w:r>
      <w:r w:rsidR="00E809FF">
        <w:rPr>
          <w:i/>
        </w:rPr>
        <w:t>gree</w:t>
      </w:r>
    </w:p>
    <w:p w:rsidR="00E809FF" w:rsidRPr="00FC60CD" w:rsidRDefault="00E809FF" w:rsidP="00563FEF">
      <w:pPr>
        <w:pStyle w:val="ListParagraph"/>
        <w:spacing w:line="240" w:lineRule="auto"/>
        <w:ind w:left="0" w:firstLine="0"/>
        <w:rPr>
          <w:i/>
        </w:rPr>
      </w:pPr>
    </w:p>
    <w:p w:rsidR="00CF6B0F" w:rsidRPr="00CF6B0F" w:rsidRDefault="00CF6B0F" w:rsidP="00C70AFE">
      <w:pPr>
        <w:pStyle w:val="ListParagraph"/>
        <w:numPr>
          <w:ilvl w:val="0"/>
          <w:numId w:val="4"/>
        </w:numPr>
        <w:autoSpaceDE w:val="0"/>
        <w:autoSpaceDN w:val="0"/>
        <w:adjustRightInd w:val="0"/>
        <w:spacing w:line="276" w:lineRule="auto"/>
        <w:ind w:left="360"/>
        <w:rPr>
          <w:rFonts w:cs="Times New Roman"/>
          <w:szCs w:val="24"/>
        </w:rPr>
      </w:pPr>
      <w:r w:rsidRPr="00CF6B0F">
        <w:rPr>
          <w:rFonts w:cs="Times New Roman"/>
          <w:szCs w:val="24"/>
        </w:rPr>
        <w:t>Teachers at this school have high expectations for all students.</w:t>
      </w:r>
    </w:p>
    <w:p w:rsidR="00CF6B0F" w:rsidRDefault="008A3636" w:rsidP="00563FEF">
      <w:pPr>
        <w:pStyle w:val="ListParagraph"/>
        <w:spacing w:line="276" w:lineRule="auto"/>
        <w:ind w:left="0" w:firstLine="0"/>
        <w:jc w:val="both"/>
        <w:rPr>
          <w:i/>
        </w:rPr>
      </w:pPr>
      <w:r>
        <w:rPr>
          <w:i/>
        </w:rPr>
        <w:t xml:space="preserve"> </w:t>
      </w:r>
      <w:r w:rsidR="00E809FF">
        <w:rPr>
          <w:i/>
        </w:rPr>
        <w:t>___Strongly Disagree</w:t>
      </w:r>
      <w:r w:rsidR="00563FEF">
        <w:rPr>
          <w:i/>
        </w:rPr>
        <w:tab/>
      </w:r>
      <w:r w:rsidR="00E809FF">
        <w:rPr>
          <w:i/>
        </w:rPr>
        <w:t xml:space="preserve">  ___Disagree</w:t>
      </w:r>
      <w:r w:rsidR="00E809FF">
        <w:rPr>
          <w:i/>
        </w:rPr>
        <w:tab/>
      </w:r>
      <w:r w:rsidR="00563FEF">
        <w:rPr>
          <w:i/>
        </w:rPr>
        <w:tab/>
      </w:r>
      <w:r w:rsidR="00E809FF">
        <w:rPr>
          <w:i/>
        </w:rPr>
        <w:t>___ A</w:t>
      </w:r>
      <w:r w:rsidR="00E809FF" w:rsidRPr="00FC60CD">
        <w:rPr>
          <w:i/>
        </w:rPr>
        <w:t xml:space="preserve">gree </w:t>
      </w:r>
      <w:r w:rsidR="00E809FF" w:rsidRPr="00FC60CD">
        <w:rPr>
          <w:i/>
        </w:rPr>
        <w:tab/>
        <w:t xml:space="preserve">  ___Strongly </w:t>
      </w:r>
      <w:r w:rsidR="00E809FF">
        <w:rPr>
          <w:i/>
        </w:rPr>
        <w:t>A</w:t>
      </w:r>
      <w:r w:rsidR="00E809FF" w:rsidRPr="00FC60CD">
        <w:rPr>
          <w:i/>
        </w:rPr>
        <w:t>gree</w:t>
      </w:r>
    </w:p>
    <w:p w:rsidR="00E809FF" w:rsidRPr="00FC60CD" w:rsidRDefault="00E809FF" w:rsidP="00563FEF">
      <w:pPr>
        <w:pStyle w:val="ListParagraph"/>
        <w:spacing w:line="240" w:lineRule="auto"/>
        <w:ind w:left="0" w:firstLine="0"/>
        <w:rPr>
          <w:i/>
        </w:rPr>
      </w:pPr>
    </w:p>
    <w:p w:rsidR="00CF6B0F" w:rsidRPr="00CF6B0F" w:rsidRDefault="00CF6B0F" w:rsidP="00C70AFE">
      <w:pPr>
        <w:pStyle w:val="ListParagraph"/>
        <w:numPr>
          <w:ilvl w:val="0"/>
          <w:numId w:val="4"/>
        </w:numPr>
        <w:autoSpaceDE w:val="0"/>
        <w:autoSpaceDN w:val="0"/>
        <w:adjustRightInd w:val="0"/>
        <w:spacing w:line="276" w:lineRule="auto"/>
        <w:ind w:left="360"/>
        <w:rPr>
          <w:rFonts w:cs="Times New Roman"/>
          <w:szCs w:val="24"/>
        </w:rPr>
      </w:pPr>
      <w:r w:rsidRPr="00CF6B0F">
        <w:rPr>
          <w:rFonts w:cs="Times New Roman"/>
          <w:szCs w:val="24"/>
        </w:rPr>
        <w:t>Teachers at this school DO NOT care about students.</w:t>
      </w:r>
    </w:p>
    <w:p w:rsidR="00CF6B0F" w:rsidRDefault="008A3636" w:rsidP="00563FEF">
      <w:pPr>
        <w:pStyle w:val="ListParagraph"/>
        <w:spacing w:line="276" w:lineRule="auto"/>
        <w:ind w:left="0" w:firstLine="0"/>
        <w:jc w:val="both"/>
        <w:rPr>
          <w:i/>
        </w:rPr>
      </w:pPr>
      <w:r>
        <w:rPr>
          <w:i/>
        </w:rPr>
        <w:t xml:space="preserve"> </w:t>
      </w:r>
      <w:r w:rsidR="00E809FF">
        <w:rPr>
          <w:i/>
        </w:rPr>
        <w:t xml:space="preserve">___Strongly Disagree </w:t>
      </w:r>
      <w:r w:rsidR="00563FEF">
        <w:rPr>
          <w:i/>
        </w:rPr>
        <w:tab/>
      </w:r>
      <w:r w:rsidR="00E809FF">
        <w:rPr>
          <w:i/>
        </w:rPr>
        <w:t xml:space="preserve"> ___Disagree</w:t>
      </w:r>
      <w:r w:rsidR="00E809FF">
        <w:rPr>
          <w:i/>
        </w:rPr>
        <w:tab/>
      </w:r>
      <w:r w:rsidR="00563FEF">
        <w:rPr>
          <w:i/>
        </w:rPr>
        <w:tab/>
      </w:r>
      <w:r w:rsidR="00E809FF">
        <w:rPr>
          <w:i/>
        </w:rPr>
        <w:t>___ A</w:t>
      </w:r>
      <w:r w:rsidR="00E809FF" w:rsidRPr="00FC60CD">
        <w:rPr>
          <w:i/>
        </w:rPr>
        <w:t xml:space="preserve">gree </w:t>
      </w:r>
      <w:r w:rsidR="00E809FF" w:rsidRPr="00FC60CD">
        <w:rPr>
          <w:i/>
        </w:rPr>
        <w:tab/>
        <w:t xml:space="preserve">  ___Strongly </w:t>
      </w:r>
      <w:r w:rsidR="00E809FF">
        <w:rPr>
          <w:i/>
        </w:rPr>
        <w:t>A</w:t>
      </w:r>
      <w:r w:rsidR="00E809FF" w:rsidRPr="00FC60CD">
        <w:rPr>
          <w:i/>
        </w:rPr>
        <w:t>gree</w:t>
      </w:r>
    </w:p>
    <w:p w:rsidR="00E809FF" w:rsidRPr="00FC60CD" w:rsidRDefault="00563FEF" w:rsidP="00563FEF">
      <w:pPr>
        <w:pStyle w:val="ListParagraph"/>
        <w:spacing w:line="240" w:lineRule="auto"/>
        <w:ind w:left="0" w:firstLine="0"/>
        <w:rPr>
          <w:i/>
        </w:rPr>
      </w:pPr>
      <w:r>
        <w:rPr>
          <w:i/>
        </w:rPr>
        <w:tab/>
      </w:r>
    </w:p>
    <w:p w:rsidR="00CF6B0F" w:rsidRPr="00CF6B0F" w:rsidRDefault="00CF6B0F" w:rsidP="00C70AFE">
      <w:pPr>
        <w:pStyle w:val="ListParagraph"/>
        <w:numPr>
          <w:ilvl w:val="0"/>
          <w:numId w:val="4"/>
        </w:numPr>
        <w:tabs>
          <w:tab w:val="left" w:pos="360"/>
        </w:tabs>
        <w:autoSpaceDE w:val="0"/>
        <w:autoSpaceDN w:val="0"/>
        <w:adjustRightInd w:val="0"/>
        <w:spacing w:line="276" w:lineRule="auto"/>
        <w:ind w:hanging="720"/>
        <w:rPr>
          <w:rFonts w:cs="Times New Roman"/>
          <w:szCs w:val="24"/>
        </w:rPr>
      </w:pPr>
      <w:r w:rsidRPr="00CF6B0F">
        <w:rPr>
          <w:rFonts w:cs="Times New Roman"/>
          <w:szCs w:val="24"/>
        </w:rPr>
        <w:t>Students at this school can believe what teachers tell them.</w:t>
      </w:r>
    </w:p>
    <w:p w:rsidR="00CF6B0F" w:rsidRDefault="008A3636" w:rsidP="00563FEF">
      <w:pPr>
        <w:pStyle w:val="ListParagraph"/>
        <w:spacing w:line="276" w:lineRule="auto"/>
        <w:ind w:left="0" w:firstLine="0"/>
        <w:jc w:val="both"/>
        <w:rPr>
          <w:i/>
        </w:rPr>
      </w:pPr>
      <w:r>
        <w:rPr>
          <w:i/>
        </w:rPr>
        <w:t xml:space="preserve"> </w:t>
      </w:r>
      <w:r w:rsidR="00E809FF">
        <w:rPr>
          <w:i/>
        </w:rPr>
        <w:t xml:space="preserve">___Strongly Disagree </w:t>
      </w:r>
      <w:r w:rsidR="00563FEF">
        <w:rPr>
          <w:i/>
        </w:rPr>
        <w:tab/>
      </w:r>
      <w:r w:rsidR="00E809FF">
        <w:rPr>
          <w:i/>
        </w:rPr>
        <w:t xml:space="preserve"> ___Disagree</w:t>
      </w:r>
      <w:r w:rsidR="00E809FF">
        <w:rPr>
          <w:i/>
        </w:rPr>
        <w:tab/>
      </w:r>
      <w:r w:rsidR="00563FEF">
        <w:rPr>
          <w:i/>
        </w:rPr>
        <w:tab/>
      </w:r>
      <w:r w:rsidR="00E809FF">
        <w:rPr>
          <w:i/>
        </w:rPr>
        <w:t>___ A</w:t>
      </w:r>
      <w:r w:rsidR="00E809FF" w:rsidRPr="00FC60CD">
        <w:rPr>
          <w:i/>
        </w:rPr>
        <w:t xml:space="preserve">gree </w:t>
      </w:r>
      <w:r w:rsidR="00E809FF" w:rsidRPr="00FC60CD">
        <w:rPr>
          <w:i/>
        </w:rPr>
        <w:tab/>
        <w:t xml:space="preserve">  ___Strongly </w:t>
      </w:r>
      <w:r w:rsidR="00E809FF">
        <w:rPr>
          <w:i/>
        </w:rPr>
        <w:t>A</w:t>
      </w:r>
      <w:r w:rsidR="00E809FF" w:rsidRPr="00FC60CD">
        <w:rPr>
          <w:i/>
        </w:rPr>
        <w:t>gree</w:t>
      </w:r>
    </w:p>
    <w:p w:rsidR="00E809FF" w:rsidRPr="00FC60CD" w:rsidRDefault="00E809FF" w:rsidP="00563FEF">
      <w:pPr>
        <w:pStyle w:val="ListParagraph"/>
        <w:spacing w:line="240" w:lineRule="auto"/>
        <w:ind w:left="0" w:firstLine="0"/>
        <w:rPr>
          <w:i/>
        </w:rPr>
      </w:pPr>
    </w:p>
    <w:p w:rsidR="0043166B" w:rsidRPr="00CF6B0F" w:rsidRDefault="0043166B" w:rsidP="00C70AFE">
      <w:pPr>
        <w:pStyle w:val="ListParagraph"/>
        <w:numPr>
          <w:ilvl w:val="0"/>
          <w:numId w:val="4"/>
        </w:numPr>
        <w:autoSpaceDE w:val="0"/>
        <w:autoSpaceDN w:val="0"/>
        <w:adjustRightInd w:val="0"/>
        <w:spacing w:line="276" w:lineRule="auto"/>
        <w:ind w:left="360"/>
        <w:rPr>
          <w:rFonts w:cs="Times New Roman"/>
          <w:szCs w:val="24"/>
        </w:rPr>
      </w:pPr>
      <w:r>
        <w:t>Students learn a lot from teachers in this school.</w:t>
      </w:r>
    </w:p>
    <w:p w:rsidR="0043166B" w:rsidRDefault="008A3636" w:rsidP="00563FEF">
      <w:pPr>
        <w:pStyle w:val="ListParagraph"/>
        <w:spacing w:line="276" w:lineRule="auto"/>
        <w:ind w:left="0" w:firstLine="0"/>
        <w:jc w:val="both"/>
        <w:rPr>
          <w:i/>
        </w:rPr>
      </w:pPr>
      <w:r>
        <w:rPr>
          <w:i/>
        </w:rPr>
        <w:t xml:space="preserve"> </w:t>
      </w:r>
      <w:r w:rsidR="00E809FF">
        <w:rPr>
          <w:i/>
        </w:rPr>
        <w:t xml:space="preserve">___Strongly Disagree </w:t>
      </w:r>
      <w:r w:rsidR="00563FEF">
        <w:rPr>
          <w:i/>
        </w:rPr>
        <w:tab/>
      </w:r>
      <w:r w:rsidR="00E809FF">
        <w:rPr>
          <w:i/>
        </w:rPr>
        <w:t>___Disagree</w:t>
      </w:r>
      <w:r w:rsidR="00E809FF">
        <w:rPr>
          <w:i/>
        </w:rPr>
        <w:tab/>
      </w:r>
      <w:r w:rsidR="00563FEF">
        <w:rPr>
          <w:i/>
        </w:rPr>
        <w:tab/>
      </w:r>
      <w:r w:rsidR="00E809FF">
        <w:rPr>
          <w:i/>
        </w:rPr>
        <w:t>___ A</w:t>
      </w:r>
      <w:r w:rsidR="00E809FF" w:rsidRPr="00FC60CD">
        <w:rPr>
          <w:i/>
        </w:rPr>
        <w:t xml:space="preserve">gree </w:t>
      </w:r>
      <w:r w:rsidR="00E809FF" w:rsidRPr="00FC60CD">
        <w:rPr>
          <w:i/>
        </w:rPr>
        <w:tab/>
        <w:t xml:space="preserve">  ___Strongly </w:t>
      </w:r>
      <w:r w:rsidR="00E809FF">
        <w:rPr>
          <w:i/>
        </w:rPr>
        <w:t>A</w:t>
      </w:r>
      <w:r w:rsidR="00E809FF" w:rsidRPr="00FC60CD">
        <w:rPr>
          <w:i/>
        </w:rPr>
        <w:t>gree</w:t>
      </w:r>
    </w:p>
    <w:p w:rsidR="00563FEF" w:rsidRPr="00FC60CD" w:rsidRDefault="00563FEF" w:rsidP="00563FEF">
      <w:pPr>
        <w:pStyle w:val="ListParagraph"/>
        <w:spacing w:line="240" w:lineRule="auto"/>
        <w:ind w:left="0" w:firstLine="0"/>
        <w:rPr>
          <w:i/>
        </w:rPr>
      </w:pPr>
    </w:p>
    <w:p w:rsidR="0043166B" w:rsidRPr="0043166B" w:rsidRDefault="0043166B" w:rsidP="00C70AFE">
      <w:pPr>
        <w:pStyle w:val="ListParagraph"/>
        <w:numPr>
          <w:ilvl w:val="0"/>
          <w:numId w:val="4"/>
        </w:numPr>
        <w:spacing w:line="276" w:lineRule="auto"/>
        <w:ind w:left="450" w:hanging="450"/>
      </w:pPr>
      <w:r>
        <w:t>Students at this school can depend on teachers for help.</w:t>
      </w:r>
    </w:p>
    <w:p w:rsidR="003C7027" w:rsidRDefault="008A3636" w:rsidP="003C7027">
      <w:pPr>
        <w:spacing w:after="200" w:line="276" w:lineRule="auto"/>
        <w:ind w:firstLine="0"/>
        <w:jc w:val="center"/>
        <w:rPr>
          <w:i/>
        </w:rPr>
      </w:pPr>
      <w:r>
        <w:rPr>
          <w:i/>
        </w:rPr>
        <w:t xml:space="preserve"> </w:t>
      </w:r>
      <w:r w:rsidR="00E809FF">
        <w:rPr>
          <w:i/>
        </w:rPr>
        <w:t xml:space="preserve">___Strongly Disagree </w:t>
      </w:r>
      <w:r w:rsidR="00563FEF">
        <w:rPr>
          <w:i/>
        </w:rPr>
        <w:tab/>
      </w:r>
      <w:r w:rsidR="00E809FF">
        <w:rPr>
          <w:i/>
        </w:rPr>
        <w:t xml:space="preserve"> ___Disagree</w:t>
      </w:r>
      <w:r w:rsidR="00563FEF">
        <w:rPr>
          <w:i/>
        </w:rPr>
        <w:tab/>
      </w:r>
      <w:r w:rsidR="00E809FF">
        <w:rPr>
          <w:i/>
        </w:rPr>
        <w:tab/>
        <w:t>___ A</w:t>
      </w:r>
      <w:r w:rsidR="00E809FF" w:rsidRPr="00FC60CD">
        <w:rPr>
          <w:i/>
        </w:rPr>
        <w:t xml:space="preserve">gree </w:t>
      </w:r>
      <w:r w:rsidR="00E809FF" w:rsidRPr="00FC60CD">
        <w:rPr>
          <w:i/>
        </w:rPr>
        <w:tab/>
        <w:t xml:space="preserve">  ___Strongly </w:t>
      </w:r>
      <w:r w:rsidR="00E809FF">
        <w:rPr>
          <w:i/>
        </w:rPr>
        <w:t>A</w:t>
      </w:r>
      <w:r w:rsidR="00E809FF" w:rsidRPr="00FC60CD">
        <w:rPr>
          <w:i/>
        </w:rPr>
        <w:t>gree</w:t>
      </w:r>
    </w:p>
    <w:p w:rsidR="001A1C86" w:rsidRPr="007E6B6C" w:rsidRDefault="001A1C86" w:rsidP="007E6B6C">
      <w:pPr>
        <w:pStyle w:val="Heading1"/>
        <w:rPr>
          <w:b w:val="0"/>
          <w:i/>
        </w:rPr>
      </w:pPr>
      <w:bookmarkStart w:id="153" w:name="_Toc385293197"/>
      <w:bookmarkStart w:id="154" w:name="_Toc405338267"/>
      <w:r w:rsidRPr="007E6B6C">
        <w:rPr>
          <w:b w:val="0"/>
          <w:i/>
        </w:rPr>
        <w:lastRenderedPageBreak/>
        <w:t>Appendix D</w:t>
      </w:r>
      <w:bookmarkEnd w:id="153"/>
      <w:bookmarkEnd w:id="154"/>
    </w:p>
    <w:p w:rsidR="00201069" w:rsidRDefault="003D25C3" w:rsidP="00DF526B">
      <w:pPr>
        <w:spacing w:after="0"/>
        <w:ind w:firstLine="0"/>
        <w:jc w:val="center"/>
        <w:rPr>
          <w:b/>
        </w:rPr>
      </w:pPr>
      <w:r>
        <w:rPr>
          <w:b/>
        </w:rPr>
        <w:t>Self-Efficacy for Self-Regulated Learning</w:t>
      </w:r>
      <w:r w:rsidR="00201069">
        <w:rPr>
          <w:b/>
        </w:rPr>
        <w:t xml:space="preserve"> Instrument</w:t>
      </w:r>
    </w:p>
    <w:p w:rsidR="00C327F0" w:rsidRDefault="002E1FB5" w:rsidP="00C327F0">
      <w:pPr>
        <w:spacing w:after="0"/>
        <w:ind w:firstLine="0"/>
        <w:rPr>
          <w:b/>
        </w:rPr>
      </w:pPr>
      <w:r>
        <w:rPr>
          <w:b/>
        </w:rPr>
        <w:t>Place an “X” next to the word that is closest to how you feel or what you think.</w:t>
      </w:r>
    </w:p>
    <w:p w:rsidR="003D25C3" w:rsidRPr="00965C49" w:rsidRDefault="003D25C3" w:rsidP="00C70AFE">
      <w:pPr>
        <w:pStyle w:val="ListParagraph"/>
        <w:numPr>
          <w:ilvl w:val="0"/>
          <w:numId w:val="6"/>
        </w:numPr>
        <w:autoSpaceDE w:val="0"/>
        <w:autoSpaceDN w:val="0"/>
        <w:adjustRightInd w:val="0"/>
        <w:spacing w:line="276" w:lineRule="auto"/>
        <w:ind w:left="360"/>
        <w:rPr>
          <w:rFonts w:ascii="Cambria" w:hAnsi="Cambria" w:cs="Cambria"/>
          <w:szCs w:val="24"/>
        </w:rPr>
      </w:pPr>
      <w:r w:rsidRPr="007A73F8">
        <w:rPr>
          <w:rFonts w:ascii="Cambria" w:hAnsi="Cambria" w:cs="Cambria"/>
          <w:szCs w:val="24"/>
        </w:rPr>
        <w:t xml:space="preserve">I </w:t>
      </w:r>
      <w:r w:rsidRPr="00965C49">
        <w:rPr>
          <w:rFonts w:ascii="Cambria" w:hAnsi="Cambria" w:cs="Cambria"/>
          <w:szCs w:val="24"/>
        </w:rPr>
        <w:t>am able to finish my homework on time</w:t>
      </w:r>
    </w:p>
    <w:p w:rsidR="00965C49" w:rsidRPr="00965C49" w:rsidRDefault="00965C49" w:rsidP="002E1FB5">
      <w:pPr>
        <w:spacing w:line="240" w:lineRule="auto"/>
        <w:ind w:firstLine="0"/>
        <w:rPr>
          <w:i/>
        </w:rPr>
      </w:pPr>
      <w:r>
        <w:rPr>
          <w:rFonts w:ascii="Cambria" w:hAnsi="Cambria" w:cs="Cambria"/>
          <w:szCs w:val="24"/>
        </w:rPr>
        <w:t xml:space="preserve"> </w:t>
      </w:r>
      <w:r w:rsidRPr="002E1FB5">
        <w:rPr>
          <w:i/>
        </w:rPr>
        <w:t xml:space="preserve">___Never  </w:t>
      </w:r>
      <w:r w:rsidR="00201069">
        <w:rPr>
          <w:i/>
        </w:rPr>
        <w:tab/>
      </w:r>
      <w:r w:rsidRPr="002E1FB5">
        <w:rPr>
          <w:i/>
        </w:rPr>
        <w:tab/>
        <w:t xml:space="preserve">  </w:t>
      </w:r>
      <w:r w:rsidR="002E1FB5" w:rsidRPr="002E1FB5">
        <w:rPr>
          <w:i/>
        </w:rPr>
        <w:t>___Rarely</w:t>
      </w:r>
      <w:r w:rsidR="00201069">
        <w:rPr>
          <w:i/>
        </w:rPr>
        <w:tab/>
      </w:r>
      <w:r w:rsidR="002E1FB5" w:rsidRPr="002E1FB5">
        <w:rPr>
          <w:i/>
        </w:rPr>
        <w:tab/>
        <w:t>___ Often</w:t>
      </w:r>
      <w:r w:rsidRPr="002E1FB5">
        <w:rPr>
          <w:i/>
        </w:rPr>
        <w:t xml:space="preserve"> </w:t>
      </w:r>
      <w:r w:rsidR="00201069">
        <w:rPr>
          <w:i/>
        </w:rPr>
        <w:tab/>
      </w:r>
      <w:r w:rsidRPr="002E1FB5">
        <w:rPr>
          <w:i/>
        </w:rPr>
        <w:tab/>
        <w:t xml:space="preserve">  ___Almost always</w:t>
      </w:r>
    </w:p>
    <w:p w:rsidR="003D25C3" w:rsidRPr="00965C49" w:rsidRDefault="003D25C3" w:rsidP="00C70AFE">
      <w:pPr>
        <w:pStyle w:val="ListParagraph"/>
        <w:numPr>
          <w:ilvl w:val="0"/>
          <w:numId w:val="6"/>
        </w:numPr>
        <w:autoSpaceDE w:val="0"/>
        <w:autoSpaceDN w:val="0"/>
        <w:adjustRightInd w:val="0"/>
        <w:spacing w:line="240" w:lineRule="auto"/>
        <w:ind w:left="360"/>
        <w:rPr>
          <w:rFonts w:ascii="Cambria" w:hAnsi="Cambria" w:cs="Cambria"/>
          <w:szCs w:val="24"/>
        </w:rPr>
      </w:pPr>
      <w:r w:rsidRPr="00965C49">
        <w:rPr>
          <w:rFonts w:ascii="Cambria" w:hAnsi="Cambria" w:cs="Cambria"/>
          <w:szCs w:val="24"/>
        </w:rPr>
        <w:t>I am able to study when there are other interesting things to do.</w:t>
      </w:r>
    </w:p>
    <w:p w:rsidR="00965C49" w:rsidRPr="00965C49" w:rsidRDefault="002E1FB5" w:rsidP="00965C49">
      <w:pPr>
        <w:spacing w:line="276" w:lineRule="auto"/>
        <w:ind w:firstLine="0"/>
        <w:rPr>
          <w:i/>
        </w:rPr>
      </w:pPr>
      <w:r>
        <w:rPr>
          <w:i/>
        </w:rPr>
        <w:t xml:space="preserve"> </w:t>
      </w:r>
      <w:r w:rsidRPr="002E1FB5">
        <w:rPr>
          <w:i/>
        </w:rPr>
        <w:t xml:space="preserve">___Never </w:t>
      </w:r>
      <w:r w:rsidR="00201069">
        <w:rPr>
          <w:i/>
        </w:rPr>
        <w:tab/>
      </w:r>
      <w:r w:rsidRPr="002E1FB5">
        <w:rPr>
          <w:i/>
        </w:rPr>
        <w:t xml:space="preserve"> </w:t>
      </w:r>
      <w:r w:rsidRPr="002E1FB5">
        <w:rPr>
          <w:i/>
        </w:rPr>
        <w:tab/>
        <w:t xml:space="preserve">  ___Rarely</w:t>
      </w:r>
      <w:r w:rsidRPr="002E1FB5">
        <w:rPr>
          <w:i/>
        </w:rPr>
        <w:tab/>
      </w:r>
      <w:r w:rsidR="00201069">
        <w:rPr>
          <w:i/>
        </w:rPr>
        <w:tab/>
      </w:r>
      <w:r w:rsidRPr="002E1FB5">
        <w:rPr>
          <w:i/>
        </w:rPr>
        <w:t xml:space="preserve">___ Often </w:t>
      </w:r>
      <w:r w:rsidR="00201069">
        <w:rPr>
          <w:i/>
        </w:rPr>
        <w:tab/>
      </w:r>
      <w:r w:rsidRPr="002E1FB5">
        <w:rPr>
          <w:i/>
        </w:rPr>
        <w:tab/>
        <w:t xml:space="preserve">  ___Almost always</w:t>
      </w:r>
    </w:p>
    <w:p w:rsidR="003D25C3" w:rsidRPr="00965C49" w:rsidRDefault="003D25C3" w:rsidP="00C70AFE">
      <w:pPr>
        <w:pStyle w:val="ListParagraph"/>
        <w:numPr>
          <w:ilvl w:val="0"/>
          <w:numId w:val="6"/>
        </w:numPr>
        <w:autoSpaceDE w:val="0"/>
        <w:autoSpaceDN w:val="0"/>
        <w:adjustRightInd w:val="0"/>
        <w:spacing w:line="276" w:lineRule="auto"/>
        <w:ind w:left="360"/>
        <w:rPr>
          <w:rFonts w:ascii="Cambria" w:hAnsi="Cambria" w:cs="Cambria"/>
          <w:szCs w:val="24"/>
        </w:rPr>
      </w:pPr>
      <w:r w:rsidRPr="00965C49">
        <w:rPr>
          <w:rFonts w:ascii="Cambria" w:hAnsi="Cambria" w:cs="Cambria"/>
          <w:szCs w:val="24"/>
        </w:rPr>
        <w:t>I am able to concentrate on my homework.</w:t>
      </w:r>
    </w:p>
    <w:p w:rsidR="00965C49" w:rsidRPr="00965C49" w:rsidRDefault="002E1FB5" w:rsidP="002E1FB5">
      <w:pPr>
        <w:spacing w:line="240" w:lineRule="auto"/>
        <w:ind w:firstLine="0"/>
        <w:rPr>
          <w:i/>
        </w:rPr>
      </w:pPr>
      <w:r>
        <w:rPr>
          <w:i/>
        </w:rPr>
        <w:t xml:space="preserve"> </w:t>
      </w:r>
      <w:r w:rsidRPr="002E1FB5">
        <w:rPr>
          <w:i/>
        </w:rPr>
        <w:t xml:space="preserve">___Never  </w:t>
      </w:r>
      <w:r w:rsidR="00201069">
        <w:rPr>
          <w:i/>
        </w:rPr>
        <w:tab/>
      </w:r>
      <w:r w:rsidRPr="002E1FB5">
        <w:rPr>
          <w:i/>
        </w:rPr>
        <w:tab/>
        <w:t xml:space="preserve">  ___Rarely</w:t>
      </w:r>
      <w:r w:rsidR="00201069">
        <w:rPr>
          <w:i/>
        </w:rPr>
        <w:tab/>
      </w:r>
      <w:r w:rsidRPr="002E1FB5">
        <w:rPr>
          <w:i/>
        </w:rPr>
        <w:tab/>
        <w:t xml:space="preserve">___ Often </w:t>
      </w:r>
      <w:r w:rsidRPr="002E1FB5">
        <w:rPr>
          <w:i/>
        </w:rPr>
        <w:tab/>
        <w:t xml:space="preserve"> </w:t>
      </w:r>
      <w:r w:rsidR="00201069">
        <w:rPr>
          <w:i/>
        </w:rPr>
        <w:tab/>
      </w:r>
      <w:r w:rsidRPr="002E1FB5">
        <w:rPr>
          <w:i/>
        </w:rPr>
        <w:t xml:space="preserve"> ___Almost always</w:t>
      </w:r>
    </w:p>
    <w:p w:rsidR="003D25C3" w:rsidRPr="00965C49" w:rsidRDefault="003D25C3" w:rsidP="00C70AFE">
      <w:pPr>
        <w:pStyle w:val="ListParagraph"/>
        <w:numPr>
          <w:ilvl w:val="0"/>
          <w:numId w:val="6"/>
        </w:numPr>
        <w:autoSpaceDE w:val="0"/>
        <w:autoSpaceDN w:val="0"/>
        <w:adjustRightInd w:val="0"/>
        <w:spacing w:line="276" w:lineRule="auto"/>
        <w:ind w:left="360"/>
        <w:rPr>
          <w:rFonts w:ascii="Cambria" w:hAnsi="Cambria" w:cs="Cambria"/>
          <w:szCs w:val="24"/>
        </w:rPr>
      </w:pPr>
      <w:r w:rsidRPr="00965C49">
        <w:rPr>
          <w:rFonts w:ascii="Cambria" w:hAnsi="Cambria" w:cs="Cambria"/>
          <w:szCs w:val="24"/>
        </w:rPr>
        <w:t>I am able to remember information presented in class and in my school books.</w:t>
      </w:r>
    </w:p>
    <w:p w:rsidR="00965C49" w:rsidRPr="00965C49" w:rsidRDefault="002E1FB5" w:rsidP="002E1FB5">
      <w:pPr>
        <w:spacing w:line="240" w:lineRule="auto"/>
        <w:ind w:firstLine="0"/>
        <w:rPr>
          <w:i/>
        </w:rPr>
      </w:pPr>
      <w:r>
        <w:rPr>
          <w:i/>
        </w:rPr>
        <w:t xml:space="preserve"> </w:t>
      </w:r>
      <w:r w:rsidRPr="002E1FB5">
        <w:rPr>
          <w:i/>
        </w:rPr>
        <w:t xml:space="preserve">___Never  </w:t>
      </w:r>
      <w:r w:rsidRPr="002E1FB5">
        <w:rPr>
          <w:i/>
        </w:rPr>
        <w:tab/>
      </w:r>
      <w:r w:rsidR="00201069">
        <w:rPr>
          <w:i/>
        </w:rPr>
        <w:tab/>
      </w:r>
      <w:r w:rsidRPr="002E1FB5">
        <w:rPr>
          <w:i/>
        </w:rPr>
        <w:t xml:space="preserve">  ___Rarely</w:t>
      </w:r>
      <w:r w:rsidRPr="002E1FB5">
        <w:rPr>
          <w:i/>
        </w:rPr>
        <w:tab/>
      </w:r>
      <w:r w:rsidR="00201069">
        <w:rPr>
          <w:i/>
        </w:rPr>
        <w:tab/>
      </w:r>
      <w:r w:rsidRPr="002E1FB5">
        <w:rPr>
          <w:i/>
        </w:rPr>
        <w:t xml:space="preserve">___ Often </w:t>
      </w:r>
      <w:r w:rsidR="00201069">
        <w:rPr>
          <w:i/>
        </w:rPr>
        <w:tab/>
      </w:r>
      <w:r w:rsidRPr="002E1FB5">
        <w:rPr>
          <w:i/>
        </w:rPr>
        <w:tab/>
        <w:t xml:space="preserve">  ___Almost always</w:t>
      </w:r>
    </w:p>
    <w:p w:rsidR="003D25C3" w:rsidRPr="00965C49" w:rsidRDefault="003D25C3" w:rsidP="00C70AFE">
      <w:pPr>
        <w:pStyle w:val="ListParagraph"/>
        <w:numPr>
          <w:ilvl w:val="0"/>
          <w:numId w:val="6"/>
        </w:numPr>
        <w:autoSpaceDE w:val="0"/>
        <w:autoSpaceDN w:val="0"/>
        <w:adjustRightInd w:val="0"/>
        <w:spacing w:line="276" w:lineRule="auto"/>
        <w:ind w:left="360"/>
        <w:rPr>
          <w:rFonts w:ascii="Cambria" w:hAnsi="Cambria" w:cs="Cambria"/>
          <w:szCs w:val="24"/>
        </w:rPr>
      </w:pPr>
      <w:r w:rsidRPr="00965C49">
        <w:rPr>
          <w:rFonts w:ascii="Cambria" w:hAnsi="Cambria" w:cs="Cambria"/>
          <w:szCs w:val="24"/>
        </w:rPr>
        <w:t>I am able to arrange a place to study at home where I won’t get distracted.</w:t>
      </w:r>
    </w:p>
    <w:p w:rsidR="00965C49" w:rsidRPr="00965C49" w:rsidRDefault="002E1FB5" w:rsidP="002E1FB5">
      <w:pPr>
        <w:spacing w:line="240" w:lineRule="auto"/>
        <w:ind w:firstLine="0"/>
        <w:rPr>
          <w:i/>
        </w:rPr>
      </w:pPr>
      <w:r>
        <w:rPr>
          <w:rFonts w:ascii="Cambria" w:hAnsi="Cambria" w:cs="Cambria"/>
          <w:szCs w:val="24"/>
        </w:rPr>
        <w:t xml:space="preserve"> </w:t>
      </w:r>
      <w:r w:rsidRPr="002E1FB5">
        <w:rPr>
          <w:i/>
        </w:rPr>
        <w:t xml:space="preserve">___Never  </w:t>
      </w:r>
      <w:r w:rsidR="00201069">
        <w:rPr>
          <w:i/>
        </w:rPr>
        <w:tab/>
      </w:r>
      <w:r w:rsidRPr="002E1FB5">
        <w:rPr>
          <w:i/>
        </w:rPr>
        <w:tab/>
        <w:t xml:space="preserve">  ___Rarely</w:t>
      </w:r>
      <w:r w:rsidR="00201069">
        <w:rPr>
          <w:i/>
        </w:rPr>
        <w:tab/>
      </w:r>
      <w:r w:rsidRPr="002E1FB5">
        <w:rPr>
          <w:i/>
        </w:rPr>
        <w:tab/>
        <w:t xml:space="preserve">___ Often </w:t>
      </w:r>
      <w:r w:rsidRPr="002E1FB5">
        <w:rPr>
          <w:i/>
        </w:rPr>
        <w:tab/>
        <w:t xml:space="preserve"> </w:t>
      </w:r>
      <w:r w:rsidR="00201069">
        <w:rPr>
          <w:i/>
        </w:rPr>
        <w:tab/>
      </w:r>
      <w:r w:rsidRPr="002E1FB5">
        <w:rPr>
          <w:i/>
        </w:rPr>
        <w:t xml:space="preserve"> ___Almost always</w:t>
      </w:r>
    </w:p>
    <w:p w:rsidR="003D25C3" w:rsidRPr="00965C49" w:rsidRDefault="003D25C3" w:rsidP="00C70AFE">
      <w:pPr>
        <w:pStyle w:val="ListParagraph"/>
        <w:numPr>
          <w:ilvl w:val="0"/>
          <w:numId w:val="6"/>
        </w:numPr>
        <w:autoSpaceDE w:val="0"/>
        <w:autoSpaceDN w:val="0"/>
        <w:adjustRightInd w:val="0"/>
        <w:spacing w:line="276" w:lineRule="auto"/>
        <w:ind w:left="360"/>
        <w:rPr>
          <w:rFonts w:ascii="Cambria" w:hAnsi="Cambria" w:cs="Cambria"/>
          <w:szCs w:val="24"/>
        </w:rPr>
      </w:pPr>
      <w:r w:rsidRPr="00965C49">
        <w:rPr>
          <w:rFonts w:ascii="Cambria" w:hAnsi="Cambria" w:cs="Cambria"/>
          <w:szCs w:val="24"/>
        </w:rPr>
        <w:t>I am able to motivate myself to do schoolwork.</w:t>
      </w:r>
    </w:p>
    <w:p w:rsidR="00965C49" w:rsidRPr="00965C49" w:rsidRDefault="002E1FB5" w:rsidP="002E1FB5">
      <w:pPr>
        <w:spacing w:line="240" w:lineRule="auto"/>
        <w:ind w:firstLine="0"/>
        <w:rPr>
          <w:i/>
        </w:rPr>
      </w:pPr>
      <w:r>
        <w:rPr>
          <w:i/>
        </w:rPr>
        <w:t xml:space="preserve"> </w:t>
      </w:r>
      <w:r w:rsidRPr="002E1FB5">
        <w:rPr>
          <w:i/>
        </w:rPr>
        <w:t xml:space="preserve">___Never  </w:t>
      </w:r>
      <w:r w:rsidR="00201069">
        <w:rPr>
          <w:i/>
        </w:rPr>
        <w:tab/>
      </w:r>
      <w:r w:rsidRPr="002E1FB5">
        <w:rPr>
          <w:i/>
        </w:rPr>
        <w:tab/>
        <w:t xml:space="preserve">  ___Rarely</w:t>
      </w:r>
      <w:r w:rsidRPr="002E1FB5">
        <w:rPr>
          <w:i/>
        </w:rPr>
        <w:tab/>
      </w:r>
      <w:r w:rsidR="00201069">
        <w:rPr>
          <w:i/>
        </w:rPr>
        <w:tab/>
      </w:r>
      <w:r w:rsidRPr="002E1FB5">
        <w:rPr>
          <w:i/>
        </w:rPr>
        <w:t xml:space="preserve">___ Often </w:t>
      </w:r>
      <w:r w:rsidR="00201069">
        <w:rPr>
          <w:i/>
        </w:rPr>
        <w:tab/>
      </w:r>
      <w:r w:rsidRPr="002E1FB5">
        <w:rPr>
          <w:i/>
        </w:rPr>
        <w:tab/>
        <w:t xml:space="preserve">  ___Almost always</w:t>
      </w:r>
    </w:p>
    <w:p w:rsidR="00965C49" w:rsidRPr="00965C49" w:rsidRDefault="003D25C3" w:rsidP="00C70AFE">
      <w:pPr>
        <w:pStyle w:val="ListParagraph"/>
        <w:numPr>
          <w:ilvl w:val="0"/>
          <w:numId w:val="6"/>
        </w:numPr>
        <w:autoSpaceDE w:val="0"/>
        <w:autoSpaceDN w:val="0"/>
        <w:adjustRightInd w:val="0"/>
        <w:spacing w:line="276" w:lineRule="auto"/>
        <w:ind w:left="360"/>
        <w:rPr>
          <w:rFonts w:ascii="Cambria" w:hAnsi="Cambria" w:cs="Cambria"/>
          <w:szCs w:val="24"/>
        </w:rPr>
      </w:pPr>
      <w:r w:rsidRPr="00965C49">
        <w:rPr>
          <w:rFonts w:ascii="Cambria" w:hAnsi="Cambria" w:cs="Cambria"/>
          <w:szCs w:val="24"/>
        </w:rPr>
        <w:t>I am able to participate in class discussions.</w:t>
      </w:r>
    </w:p>
    <w:p w:rsidR="002E1FB5" w:rsidRPr="00965C49" w:rsidRDefault="002E1FB5" w:rsidP="002E1FB5">
      <w:pPr>
        <w:spacing w:line="240" w:lineRule="auto"/>
        <w:ind w:firstLine="0"/>
        <w:rPr>
          <w:i/>
        </w:rPr>
      </w:pPr>
      <w:r>
        <w:rPr>
          <w:i/>
        </w:rPr>
        <w:t xml:space="preserve"> </w:t>
      </w:r>
      <w:r w:rsidRPr="002E1FB5">
        <w:rPr>
          <w:i/>
        </w:rPr>
        <w:t xml:space="preserve">___Never  </w:t>
      </w:r>
      <w:r w:rsidR="00201069">
        <w:rPr>
          <w:i/>
        </w:rPr>
        <w:tab/>
      </w:r>
      <w:r w:rsidRPr="002E1FB5">
        <w:rPr>
          <w:i/>
        </w:rPr>
        <w:tab/>
        <w:t xml:space="preserve">  ___Rarely</w:t>
      </w:r>
      <w:r w:rsidR="00201069">
        <w:rPr>
          <w:i/>
        </w:rPr>
        <w:tab/>
      </w:r>
      <w:r w:rsidRPr="002E1FB5">
        <w:rPr>
          <w:i/>
        </w:rPr>
        <w:tab/>
        <w:t xml:space="preserve">___ Often </w:t>
      </w:r>
      <w:r w:rsidRPr="002E1FB5">
        <w:rPr>
          <w:i/>
        </w:rPr>
        <w:tab/>
      </w:r>
      <w:r w:rsidR="00201069">
        <w:rPr>
          <w:i/>
        </w:rPr>
        <w:tab/>
      </w:r>
      <w:r w:rsidRPr="002E1FB5">
        <w:rPr>
          <w:i/>
        </w:rPr>
        <w:t xml:space="preserve">  ___Almost always</w:t>
      </w:r>
    </w:p>
    <w:p w:rsidR="007A73F8" w:rsidRDefault="007A73F8">
      <w:pPr>
        <w:spacing w:after="200" w:line="276" w:lineRule="auto"/>
        <w:ind w:firstLine="0"/>
        <w:rPr>
          <w:rFonts w:ascii="Cambria" w:hAnsi="Cambria" w:cs="Cambria"/>
          <w:szCs w:val="24"/>
        </w:rPr>
      </w:pPr>
      <w:r>
        <w:rPr>
          <w:rFonts w:ascii="Cambria" w:hAnsi="Cambria" w:cs="Cambria"/>
          <w:b/>
          <w:bCs/>
        </w:rPr>
        <w:br w:type="page"/>
      </w:r>
    </w:p>
    <w:p w:rsidR="00142C46" w:rsidRPr="007E6B6C" w:rsidRDefault="003D60A3" w:rsidP="00A04987">
      <w:pPr>
        <w:pStyle w:val="Heading1"/>
        <w:spacing w:after="0" w:line="480" w:lineRule="auto"/>
        <w:rPr>
          <w:b w:val="0"/>
          <w:i/>
        </w:rPr>
      </w:pPr>
      <w:bookmarkStart w:id="155" w:name="_Toc385293198"/>
      <w:bookmarkStart w:id="156" w:name="_Toc405338268"/>
      <w:r w:rsidRPr="007E6B6C">
        <w:rPr>
          <w:b w:val="0"/>
          <w:i/>
        </w:rPr>
        <w:lastRenderedPageBreak/>
        <w:t>Appendix E</w:t>
      </w:r>
      <w:bookmarkEnd w:id="155"/>
      <w:bookmarkEnd w:id="156"/>
    </w:p>
    <w:p w:rsidR="00A04987" w:rsidRDefault="00A74184" w:rsidP="00A04987">
      <w:pPr>
        <w:spacing w:after="0"/>
        <w:ind w:left="720" w:firstLine="0"/>
        <w:jc w:val="center"/>
        <w:rPr>
          <w:b/>
        </w:rPr>
      </w:pPr>
      <w:r w:rsidRPr="00A04987">
        <w:rPr>
          <w:b/>
          <w:noProof/>
        </w:rPr>
        <w:drawing>
          <wp:anchor distT="0" distB="0" distL="114300" distR="114300" simplePos="0" relativeHeight="251672576" behindDoc="0" locked="0" layoutInCell="1" allowOverlap="1" wp14:anchorId="0111A3DB" wp14:editId="1CC7C6AD">
            <wp:simplePos x="0" y="0"/>
            <wp:positionH relativeFrom="column">
              <wp:posOffset>431699</wp:posOffset>
            </wp:positionH>
            <wp:positionV relativeFrom="paragraph">
              <wp:posOffset>730529</wp:posOffset>
            </wp:positionV>
            <wp:extent cx="4979035" cy="4637405"/>
            <wp:effectExtent l="133350" t="114300" r="145415" b="16319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79035" cy="46374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34389C" w:rsidRPr="00A04987">
        <w:rPr>
          <w:b/>
        </w:rPr>
        <w:t>Institutional Review Board for the Prote</w:t>
      </w:r>
      <w:r w:rsidR="00DF526B" w:rsidRPr="00A04987">
        <w:rPr>
          <w:b/>
        </w:rPr>
        <w:t xml:space="preserve">ction of </w:t>
      </w:r>
    </w:p>
    <w:p w:rsidR="0034389C" w:rsidRDefault="00DF526B" w:rsidP="00A04987">
      <w:pPr>
        <w:spacing w:after="0"/>
        <w:ind w:left="720" w:firstLine="0"/>
        <w:jc w:val="center"/>
      </w:pPr>
      <w:r w:rsidRPr="00A04987">
        <w:rPr>
          <w:b/>
        </w:rPr>
        <w:t xml:space="preserve">Human Subjects Outcome </w:t>
      </w:r>
      <w:r w:rsidR="0034389C" w:rsidRPr="00A04987">
        <w:rPr>
          <w:b/>
        </w:rPr>
        <w:t>Decision</w:t>
      </w:r>
    </w:p>
    <w:p w:rsidR="0034389C" w:rsidRDefault="0034389C">
      <w:pPr>
        <w:spacing w:after="200" w:line="276" w:lineRule="auto"/>
        <w:ind w:firstLine="0"/>
      </w:pPr>
      <w:r>
        <w:br w:type="page"/>
      </w:r>
    </w:p>
    <w:p w:rsidR="0023713D" w:rsidRPr="007E6B6C" w:rsidRDefault="0034389C" w:rsidP="007E6B6C">
      <w:pPr>
        <w:pStyle w:val="Heading1"/>
        <w:rPr>
          <w:b w:val="0"/>
          <w:i/>
        </w:rPr>
      </w:pPr>
      <w:bookmarkStart w:id="157" w:name="_Toc385293199"/>
      <w:bookmarkStart w:id="158" w:name="_Toc405338269"/>
      <w:r w:rsidRPr="007E6B6C">
        <w:rPr>
          <w:b w:val="0"/>
          <w:i/>
        </w:rPr>
        <w:lastRenderedPageBreak/>
        <w:t>Appendix F</w:t>
      </w:r>
      <w:bookmarkEnd w:id="157"/>
      <w:bookmarkEnd w:id="158"/>
    </w:p>
    <w:p w:rsidR="0034389C" w:rsidRPr="00A04987" w:rsidRDefault="0034389C" w:rsidP="00DF526B">
      <w:pPr>
        <w:ind w:firstLine="0"/>
        <w:jc w:val="center"/>
        <w:rPr>
          <w:b/>
        </w:rPr>
      </w:pPr>
      <w:r w:rsidRPr="00A04987">
        <w:rPr>
          <w:b/>
        </w:rPr>
        <w:t>Access Approval Letter from the Okla</w:t>
      </w:r>
      <w:r w:rsidR="0091556F" w:rsidRPr="00A04987">
        <w:rPr>
          <w:b/>
        </w:rPr>
        <w:t>homa Center for Education Policy</w:t>
      </w:r>
    </w:p>
    <w:p w:rsidR="0034389C" w:rsidRPr="0023713D" w:rsidRDefault="0034389C">
      <w:pPr>
        <w:ind w:firstLine="0"/>
      </w:pPr>
      <w:r>
        <w:rPr>
          <w:noProof/>
        </w:rPr>
        <w:drawing>
          <wp:anchor distT="0" distB="0" distL="114300" distR="114300" simplePos="0" relativeHeight="251673600" behindDoc="0" locked="0" layoutInCell="1" allowOverlap="1" wp14:anchorId="4CEB36DC" wp14:editId="76A47082">
            <wp:simplePos x="0" y="0"/>
            <wp:positionH relativeFrom="column">
              <wp:posOffset>90805</wp:posOffset>
            </wp:positionH>
            <wp:positionV relativeFrom="paragraph">
              <wp:posOffset>1905</wp:posOffset>
            </wp:positionV>
            <wp:extent cx="5064760" cy="5574030"/>
            <wp:effectExtent l="0" t="0" r="0" b="0"/>
            <wp:wrapNone/>
            <wp:docPr id="2" name="Picture 2" descr="C:\Users\Lyda\Pictures\IRB OCEP Le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yda\Pictures\IRB OCEP Letter.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64760" cy="55740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sectPr w:rsidR="0034389C" w:rsidRPr="0023713D" w:rsidSect="004F0ECF">
      <w:headerReference w:type="even" r:id="rId18"/>
      <w:headerReference w:type="default" r:id="rId19"/>
      <w:headerReference w:type="first" r:id="rId20"/>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5333" w:rsidRDefault="009F5333" w:rsidP="003941D1">
      <w:pPr>
        <w:spacing w:after="0" w:line="240" w:lineRule="auto"/>
      </w:pPr>
      <w:r>
        <w:separator/>
      </w:r>
    </w:p>
  </w:endnote>
  <w:endnote w:type="continuationSeparator" w:id="0">
    <w:p w:rsidR="009F5333" w:rsidRDefault="009F5333" w:rsidP="003941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imes-Roman">
    <w:altName w:val="Times New Roman"/>
    <w:charset w:val="00"/>
    <w:family w:val="roman"/>
    <w:pitch w:val="variable"/>
  </w:font>
  <w:font w:name="ACaslonPro-Regular">
    <w:altName w:val="Times New Roman"/>
    <w:charset w:val="00"/>
    <w:family w:val="roman"/>
    <w:pitch w:val="variable"/>
  </w:font>
  <w:font w:name="Times">
    <w:panose1 w:val="02020603050405020304"/>
    <w:charset w:val="00"/>
    <w:family w:val="roman"/>
    <w:pitch w:val="variable"/>
    <w:sig w:usb0="E0002AFF" w:usb1="C0007841" w:usb2="00000009" w:usb3="00000000" w:csb0="000001FF" w:csb1="00000000"/>
  </w:font>
  <w:font w:name="Aharoni">
    <w:panose1 w:val="02010803020104030203"/>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333" w:rsidRDefault="009F5333">
    <w:pPr>
      <w:pStyle w:val="Footer"/>
      <w:jc w:val="center"/>
    </w:pPr>
  </w:p>
  <w:p w:rsidR="009F5333" w:rsidRPr="00F73614" w:rsidRDefault="009F5333" w:rsidP="004F0ECF">
    <w:pPr>
      <w:pStyle w:val="Footer"/>
      <w:jc w:val="center"/>
      <w:rPr>
        <w:rFonts w:cs="Times New Roman"/>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FFFFFF" w:themeColor="background1"/>
      </w:rPr>
      <w:id w:val="1241052909"/>
      <w:docPartObj>
        <w:docPartGallery w:val="Page Numbers (Bottom of Page)"/>
        <w:docPartUnique/>
      </w:docPartObj>
    </w:sdtPr>
    <w:sdtEndPr>
      <w:rPr>
        <w:noProof/>
      </w:rPr>
    </w:sdtEndPr>
    <w:sdtContent>
      <w:p w:rsidR="009F5333" w:rsidRPr="001A32A9" w:rsidRDefault="009F5333">
        <w:pPr>
          <w:pStyle w:val="Footer"/>
          <w:jc w:val="center"/>
          <w:rPr>
            <w:color w:val="FFFFFF" w:themeColor="background1"/>
          </w:rPr>
        </w:pPr>
        <w:r w:rsidRPr="001A32A9">
          <w:rPr>
            <w:color w:val="FFFFFF" w:themeColor="background1"/>
          </w:rPr>
          <w:t xml:space="preserve"> </w:t>
        </w:r>
        <w:r w:rsidRPr="001A32A9">
          <w:rPr>
            <w:color w:val="FFFFFF" w:themeColor="background1"/>
          </w:rPr>
          <w:fldChar w:fldCharType="begin"/>
        </w:r>
        <w:r w:rsidRPr="001A32A9">
          <w:rPr>
            <w:color w:val="FFFFFF" w:themeColor="background1"/>
          </w:rPr>
          <w:instrText xml:space="preserve"> PAGE   \* MERGEFORMAT </w:instrText>
        </w:r>
        <w:r w:rsidRPr="001A32A9">
          <w:rPr>
            <w:color w:val="FFFFFF" w:themeColor="background1"/>
          </w:rPr>
          <w:fldChar w:fldCharType="separate"/>
        </w:r>
        <w:r w:rsidR="00A91CBA">
          <w:rPr>
            <w:noProof/>
            <w:color w:val="FFFFFF" w:themeColor="background1"/>
          </w:rPr>
          <w:t>i</w:t>
        </w:r>
        <w:r w:rsidRPr="001A32A9">
          <w:rPr>
            <w:noProof/>
            <w:color w:val="FFFFFF" w:themeColor="background1"/>
          </w:rPr>
          <w:fldChar w:fldCharType="end"/>
        </w:r>
      </w:p>
    </w:sdtContent>
  </w:sdt>
  <w:p w:rsidR="009F5333" w:rsidRDefault="009F5333" w:rsidP="001A32A9">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5C1" w:rsidRPr="00F73614" w:rsidRDefault="008975C1" w:rsidP="008975C1">
    <w:pPr>
      <w:pStyle w:val="Footer"/>
      <w:ind w:firstLine="0"/>
      <w:jc w:val="center"/>
      <w:rPr>
        <w:rFonts w:cs="Times New Roman"/>
        <w:szCs w:val="24"/>
      </w:rPr>
    </w:pPr>
    <w:r w:rsidRPr="008975C1">
      <w:rPr>
        <w:rFonts w:cs="Times New Roman"/>
        <w:szCs w:val="24"/>
      </w:rPr>
      <w:fldChar w:fldCharType="begin"/>
    </w:r>
    <w:r w:rsidRPr="008975C1">
      <w:rPr>
        <w:rFonts w:cs="Times New Roman"/>
        <w:szCs w:val="24"/>
      </w:rPr>
      <w:instrText xml:space="preserve"> PAGE   \* MERGEFORMAT </w:instrText>
    </w:r>
    <w:r w:rsidRPr="008975C1">
      <w:rPr>
        <w:rFonts w:cs="Times New Roman"/>
        <w:szCs w:val="24"/>
      </w:rPr>
      <w:fldChar w:fldCharType="separate"/>
    </w:r>
    <w:r w:rsidR="00A91CBA">
      <w:rPr>
        <w:rFonts w:cs="Times New Roman"/>
        <w:noProof/>
        <w:szCs w:val="24"/>
      </w:rPr>
      <w:t>72</w:t>
    </w:r>
    <w:r w:rsidRPr="008975C1">
      <w:rPr>
        <w:rFonts w:cs="Times New Roman"/>
        <w:noProof/>
        <w:szCs w:val="24"/>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656109"/>
      <w:docPartObj>
        <w:docPartGallery w:val="Page Numbers (Bottom of Page)"/>
        <w:docPartUnique/>
      </w:docPartObj>
    </w:sdtPr>
    <w:sdtEndPr>
      <w:rPr>
        <w:noProof/>
      </w:rPr>
    </w:sdtEndPr>
    <w:sdtContent>
      <w:p w:rsidR="009F5333" w:rsidRDefault="009F5333" w:rsidP="00D14DCA">
        <w:pPr>
          <w:pStyle w:val="Footer"/>
          <w:ind w:firstLine="0"/>
          <w:jc w:val="center"/>
        </w:pPr>
        <w: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5333" w:rsidRDefault="009F5333" w:rsidP="003941D1">
      <w:pPr>
        <w:spacing w:after="0" w:line="240" w:lineRule="auto"/>
      </w:pPr>
      <w:r>
        <w:separator/>
      </w:r>
    </w:p>
  </w:footnote>
  <w:footnote w:type="continuationSeparator" w:id="0">
    <w:p w:rsidR="009F5333" w:rsidRDefault="009F5333" w:rsidP="003941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333" w:rsidRDefault="009F5333" w:rsidP="00D14DCA">
    <w:pPr>
      <w:pStyle w:val="Header"/>
      <w:ind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333" w:rsidRDefault="009F533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333" w:rsidRDefault="009F5333" w:rsidP="00D14DCA">
    <w:pPr>
      <w:pStyle w:val="Header"/>
      <w:ind w:firstLine="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333" w:rsidRDefault="009F53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337FA"/>
    <w:multiLevelType w:val="multilevel"/>
    <w:tmpl w:val="4A645C62"/>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nsid w:val="06DB3196"/>
    <w:multiLevelType w:val="hybridMultilevel"/>
    <w:tmpl w:val="6AE6970E"/>
    <w:lvl w:ilvl="0" w:tplc="3482B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7BB3E99"/>
    <w:multiLevelType w:val="hybridMultilevel"/>
    <w:tmpl w:val="6C209B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B0631C"/>
    <w:multiLevelType w:val="hybridMultilevel"/>
    <w:tmpl w:val="C5BC4B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86553A"/>
    <w:multiLevelType w:val="hybridMultilevel"/>
    <w:tmpl w:val="6AE6970E"/>
    <w:lvl w:ilvl="0" w:tplc="3482B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8F53214"/>
    <w:multiLevelType w:val="hybridMultilevel"/>
    <w:tmpl w:val="E8246B88"/>
    <w:lvl w:ilvl="0" w:tplc="A918AC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0115E18"/>
    <w:multiLevelType w:val="hybridMultilevel"/>
    <w:tmpl w:val="20469B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E82CCB"/>
    <w:multiLevelType w:val="hybridMultilevel"/>
    <w:tmpl w:val="FF0E6F12"/>
    <w:lvl w:ilvl="0" w:tplc="6AE8D3D6">
      <w:start w:val="1"/>
      <w:numFmt w:val="decimal"/>
      <w:lvlText w:val="%1."/>
      <w:lvlJc w:val="left"/>
      <w:pPr>
        <w:ind w:left="1440" w:hanging="360"/>
      </w:pPr>
      <w:rPr>
        <w:rFonts w:ascii="Times New Roman" w:eastAsiaTheme="minorEastAsia"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373269C"/>
    <w:multiLevelType w:val="hybridMultilevel"/>
    <w:tmpl w:val="6AE6970E"/>
    <w:lvl w:ilvl="0" w:tplc="3482B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70F2E37"/>
    <w:multiLevelType w:val="hybridMultilevel"/>
    <w:tmpl w:val="851286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1D6253"/>
    <w:multiLevelType w:val="multilevel"/>
    <w:tmpl w:val="9B32575A"/>
    <w:styleLink w:val="WWNum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1">
    <w:nsid w:val="3B6B416F"/>
    <w:multiLevelType w:val="hybridMultilevel"/>
    <w:tmpl w:val="F5601EE8"/>
    <w:lvl w:ilvl="0" w:tplc="137859C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EE3F41"/>
    <w:multiLevelType w:val="hybridMultilevel"/>
    <w:tmpl w:val="A6C8F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A7C3F6D"/>
    <w:multiLevelType w:val="hybridMultilevel"/>
    <w:tmpl w:val="B35EA1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C5B7C29"/>
    <w:multiLevelType w:val="hybridMultilevel"/>
    <w:tmpl w:val="E0B07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A30347D"/>
    <w:multiLevelType w:val="hybridMultilevel"/>
    <w:tmpl w:val="EF74D8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B6A45F8"/>
    <w:multiLevelType w:val="hybridMultilevel"/>
    <w:tmpl w:val="59EE5E10"/>
    <w:lvl w:ilvl="0" w:tplc="137859C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5C3D6A2D"/>
    <w:multiLevelType w:val="hybridMultilevel"/>
    <w:tmpl w:val="3BD824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CE46E21"/>
    <w:multiLevelType w:val="hybridMultilevel"/>
    <w:tmpl w:val="53984A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D22E2A"/>
    <w:multiLevelType w:val="hybridMultilevel"/>
    <w:tmpl w:val="71F64508"/>
    <w:lvl w:ilvl="0" w:tplc="7B142D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58E28FF"/>
    <w:multiLevelType w:val="hybridMultilevel"/>
    <w:tmpl w:val="11BE059E"/>
    <w:lvl w:ilvl="0" w:tplc="137859C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79230E17"/>
    <w:multiLevelType w:val="hybridMultilevel"/>
    <w:tmpl w:val="50ECDF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C215247"/>
    <w:multiLevelType w:val="hybridMultilevel"/>
    <w:tmpl w:val="964C7746"/>
    <w:lvl w:ilvl="0" w:tplc="8B6C413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20"/>
  </w:num>
  <w:num w:numId="3">
    <w:abstractNumId w:val="13"/>
  </w:num>
  <w:num w:numId="4">
    <w:abstractNumId w:val="3"/>
  </w:num>
  <w:num w:numId="5">
    <w:abstractNumId w:val="14"/>
  </w:num>
  <w:num w:numId="6">
    <w:abstractNumId w:val="19"/>
  </w:num>
  <w:num w:numId="7">
    <w:abstractNumId w:val="15"/>
  </w:num>
  <w:num w:numId="8">
    <w:abstractNumId w:val="5"/>
  </w:num>
  <w:num w:numId="9">
    <w:abstractNumId w:val="17"/>
  </w:num>
  <w:num w:numId="10">
    <w:abstractNumId w:val="22"/>
  </w:num>
  <w:num w:numId="11">
    <w:abstractNumId w:val="8"/>
  </w:num>
  <w:num w:numId="12">
    <w:abstractNumId w:val="10"/>
  </w:num>
  <w:num w:numId="13">
    <w:abstractNumId w:val="10"/>
    <w:lvlOverride w:ilvl="0">
      <w:startOverride w:val="1"/>
    </w:lvlOverride>
  </w:num>
  <w:num w:numId="14">
    <w:abstractNumId w:val="6"/>
  </w:num>
  <w:num w:numId="15">
    <w:abstractNumId w:val="18"/>
  </w:num>
  <w:num w:numId="16">
    <w:abstractNumId w:val="9"/>
  </w:num>
  <w:num w:numId="17">
    <w:abstractNumId w:val="21"/>
  </w:num>
  <w:num w:numId="18">
    <w:abstractNumId w:val="11"/>
  </w:num>
  <w:num w:numId="19">
    <w:abstractNumId w:val="2"/>
  </w:num>
  <w:num w:numId="20">
    <w:abstractNumId w:val="12"/>
  </w:num>
  <w:num w:numId="21">
    <w:abstractNumId w:val="0"/>
  </w:num>
  <w:num w:numId="22">
    <w:abstractNumId w:val="4"/>
  </w:num>
  <w:num w:numId="23">
    <w:abstractNumId w:val="1"/>
  </w:num>
  <w:num w:numId="24">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3"/>
  <w:doNotTrackMoves/>
  <w:doNotTrackFormattin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90A"/>
    <w:rsid w:val="00000564"/>
    <w:rsid w:val="00001680"/>
    <w:rsid w:val="0000168D"/>
    <w:rsid w:val="00001AA3"/>
    <w:rsid w:val="000023D0"/>
    <w:rsid w:val="000027C1"/>
    <w:rsid w:val="00004654"/>
    <w:rsid w:val="00004BAD"/>
    <w:rsid w:val="00004EF2"/>
    <w:rsid w:val="000051B2"/>
    <w:rsid w:val="0000561E"/>
    <w:rsid w:val="00005B46"/>
    <w:rsid w:val="00005F1A"/>
    <w:rsid w:val="0000600C"/>
    <w:rsid w:val="00006426"/>
    <w:rsid w:val="00010220"/>
    <w:rsid w:val="00010A03"/>
    <w:rsid w:val="00011240"/>
    <w:rsid w:val="00012A47"/>
    <w:rsid w:val="0001403A"/>
    <w:rsid w:val="00014A8E"/>
    <w:rsid w:val="00014C4A"/>
    <w:rsid w:val="00014F26"/>
    <w:rsid w:val="00015B57"/>
    <w:rsid w:val="00016ADF"/>
    <w:rsid w:val="00021E80"/>
    <w:rsid w:val="00023E7B"/>
    <w:rsid w:val="000245F9"/>
    <w:rsid w:val="00024CFA"/>
    <w:rsid w:val="000253D3"/>
    <w:rsid w:val="00025C9A"/>
    <w:rsid w:val="0002625B"/>
    <w:rsid w:val="00026F42"/>
    <w:rsid w:val="0002710C"/>
    <w:rsid w:val="00027A86"/>
    <w:rsid w:val="000307F4"/>
    <w:rsid w:val="00030B84"/>
    <w:rsid w:val="00030C85"/>
    <w:rsid w:val="000326AF"/>
    <w:rsid w:val="00033632"/>
    <w:rsid w:val="00034C8D"/>
    <w:rsid w:val="000421F9"/>
    <w:rsid w:val="00042DF3"/>
    <w:rsid w:val="00042E61"/>
    <w:rsid w:val="00042FB1"/>
    <w:rsid w:val="0004317B"/>
    <w:rsid w:val="000436D3"/>
    <w:rsid w:val="00043BBE"/>
    <w:rsid w:val="00044083"/>
    <w:rsid w:val="0004427B"/>
    <w:rsid w:val="00044E61"/>
    <w:rsid w:val="000450C3"/>
    <w:rsid w:val="000456A8"/>
    <w:rsid w:val="0004672C"/>
    <w:rsid w:val="000471C2"/>
    <w:rsid w:val="00051D9E"/>
    <w:rsid w:val="00052092"/>
    <w:rsid w:val="000531D4"/>
    <w:rsid w:val="00053508"/>
    <w:rsid w:val="00053552"/>
    <w:rsid w:val="00053D51"/>
    <w:rsid w:val="0005429B"/>
    <w:rsid w:val="000558D9"/>
    <w:rsid w:val="00056FFA"/>
    <w:rsid w:val="00057024"/>
    <w:rsid w:val="00057088"/>
    <w:rsid w:val="00057725"/>
    <w:rsid w:val="000600A9"/>
    <w:rsid w:val="000609C9"/>
    <w:rsid w:val="00061CBB"/>
    <w:rsid w:val="000627F5"/>
    <w:rsid w:val="000630BF"/>
    <w:rsid w:val="00063307"/>
    <w:rsid w:val="00064A45"/>
    <w:rsid w:val="00064CAC"/>
    <w:rsid w:val="000650B7"/>
    <w:rsid w:val="000652CD"/>
    <w:rsid w:val="000658CE"/>
    <w:rsid w:val="00066C80"/>
    <w:rsid w:val="00067054"/>
    <w:rsid w:val="000706DD"/>
    <w:rsid w:val="0007131B"/>
    <w:rsid w:val="0007304A"/>
    <w:rsid w:val="000732CB"/>
    <w:rsid w:val="0007487F"/>
    <w:rsid w:val="00075BF9"/>
    <w:rsid w:val="00076421"/>
    <w:rsid w:val="00076811"/>
    <w:rsid w:val="00077218"/>
    <w:rsid w:val="0007761B"/>
    <w:rsid w:val="000779F5"/>
    <w:rsid w:val="00077CCE"/>
    <w:rsid w:val="0008115A"/>
    <w:rsid w:val="0008192A"/>
    <w:rsid w:val="00081B2A"/>
    <w:rsid w:val="00081DBA"/>
    <w:rsid w:val="000837C7"/>
    <w:rsid w:val="000848DC"/>
    <w:rsid w:val="00084A24"/>
    <w:rsid w:val="00085A99"/>
    <w:rsid w:val="0008624B"/>
    <w:rsid w:val="00086667"/>
    <w:rsid w:val="00086E39"/>
    <w:rsid w:val="0008741B"/>
    <w:rsid w:val="0008785A"/>
    <w:rsid w:val="00087F12"/>
    <w:rsid w:val="000903C9"/>
    <w:rsid w:val="00090611"/>
    <w:rsid w:val="000906CF"/>
    <w:rsid w:val="00090D08"/>
    <w:rsid w:val="00091116"/>
    <w:rsid w:val="000919A2"/>
    <w:rsid w:val="00091C20"/>
    <w:rsid w:val="00093A69"/>
    <w:rsid w:val="00093C5D"/>
    <w:rsid w:val="00096536"/>
    <w:rsid w:val="00097112"/>
    <w:rsid w:val="000972CD"/>
    <w:rsid w:val="000A02C5"/>
    <w:rsid w:val="000A1AE9"/>
    <w:rsid w:val="000A248E"/>
    <w:rsid w:val="000A3B9C"/>
    <w:rsid w:val="000A602B"/>
    <w:rsid w:val="000A6985"/>
    <w:rsid w:val="000B0157"/>
    <w:rsid w:val="000B0547"/>
    <w:rsid w:val="000B0786"/>
    <w:rsid w:val="000B0E07"/>
    <w:rsid w:val="000B260F"/>
    <w:rsid w:val="000B29F3"/>
    <w:rsid w:val="000B2B6B"/>
    <w:rsid w:val="000B485B"/>
    <w:rsid w:val="000C016C"/>
    <w:rsid w:val="000C19C6"/>
    <w:rsid w:val="000C2696"/>
    <w:rsid w:val="000C3E5B"/>
    <w:rsid w:val="000C4D1F"/>
    <w:rsid w:val="000C52CF"/>
    <w:rsid w:val="000C5370"/>
    <w:rsid w:val="000C53AE"/>
    <w:rsid w:val="000C642F"/>
    <w:rsid w:val="000C6608"/>
    <w:rsid w:val="000C7A19"/>
    <w:rsid w:val="000C7D25"/>
    <w:rsid w:val="000D06B2"/>
    <w:rsid w:val="000D0B92"/>
    <w:rsid w:val="000D1951"/>
    <w:rsid w:val="000D1CEE"/>
    <w:rsid w:val="000D48A8"/>
    <w:rsid w:val="000D573B"/>
    <w:rsid w:val="000D6107"/>
    <w:rsid w:val="000D6536"/>
    <w:rsid w:val="000D6DAA"/>
    <w:rsid w:val="000D7310"/>
    <w:rsid w:val="000D7CE2"/>
    <w:rsid w:val="000D7DE4"/>
    <w:rsid w:val="000E0781"/>
    <w:rsid w:val="000E11B4"/>
    <w:rsid w:val="000E1A30"/>
    <w:rsid w:val="000E235B"/>
    <w:rsid w:val="000E2712"/>
    <w:rsid w:val="000E2970"/>
    <w:rsid w:val="000E5641"/>
    <w:rsid w:val="000E76C5"/>
    <w:rsid w:val="000F0B8B"/>
    <w:rsid w:val="000F0EE9"/>
    <w:rsid w:val="000F27C1"/>
    <w:rsid w:val="000F3922"/>
    <w:rsid w:val="000F46C0"/>
    <w:rsid w:val="000F607E"/>
    <w:rsid w:val="000F60FB"/>
    <w:rsid w:val="000F6BA6"/>
    <w:rsid w:val="000F6E73"/>
    <w:rsid w:val="000F7D21"/>
    <w:rsid w:val="001008AA"/>
    <w:rsid w:val="0010383B"/>
    <w:rsid w:val="00105C7E"/>
    <w:rsid w:val="001064DD"/>
    <w:rsid w:val="00110807"/>
    <w:rsid w:val="0011085F"/>
    <w:rsid w:val="00110CA1"/>
    <w:rsid w:val="0011134E"/>
    <w:rsid w:val="00111AD7"/>
    <w:rsid w:val="0011233D"/>
    <w:rsid w:val="00112718"/>
    <w:rsid w:val="00114616"/>
    <w:rsid w:val="00115298"/>
    <w:rsid w:val="00116965"/>
    <w:rsid w:val="00116A9A"/>
    <w:rsid w:val="00117865"/>
    <w:rsid w:val="0012071D"/>
    <w:rsid w:val="00121777"/>
    <w:rsid w:val="00121BD7"/>
    <w:rsid w:val="00121E2F"/>
    <w:rsid w:val="00121F42"/>
    <w:rsid w:val="0012277E"/>
    <w:rsid w:val="00123736"/>
    <w:rsid w:val="00123CE6"/>
    <w:rsid w:val="00124655"/>
    <w:rsid w:val="0012588C"/>
    <w:rsid w:val="00126609"/>
    <w:rsid w:val="00126CED"/>
    <w:rsid w:val="001273AE"/>
    <w:rsid w:val="00130894"/>
    <w:rsid w:val="00131E8A"/>
    <w:rsid w:val="0013241F"/>
    <w:rsid w:val="001330B4"/>
    <w:rsid w:val="00134652"/>
    <w:rsid w:val="00134CED"/>
    <w:rsid w:val="00134E5A"/>
    <w:rsid w:val="00135B96"/>
    <w:rsid w:val="00136AD3"/>
    <w:rsid w:val="00136B0A"/>
    <w:rsid w:val="00136E85"/>
    <w:rsid w:val="0013729E"/>
    <w:rsid w:val="00140100"/>
    <w:rsid w:val="00141CF7"/>
    <w:rsid w:val="00141DDB"/>
    <w:rsid w:val="00142C46"/>
    <w:rsid w:val="0014368B"/>
    <w:rsid w:val="00143744"/>
    <w:rsid w:val="00144643"/>
    <w:rsid w:val="00146ACF"/>
    <w:rsid w:val="00146CAF"/>
    <w:rsid w:val="00147450"/>
    <w:rsid w:val="00147460"/>
    <w:rsid w:val="00147943"/>
    <w:rsid w:val="00147DF1"/>
    <w:rsid w:val="0015089E"/>
    <w:rsid w:val="001508A4"/>
    <w:rsid w:val="001508F7"/>
    <w:rsid w:val="0015285E"/>
    <w:rsid w:val="0015334C"/>
    <w:rsid w:val="00154129"/>
    <w:rsid w:val="0015433C"/>
    <w:rsid w:val="001558AD"/>
    <w:rsid w:val="00156516"/>
    <w:rsid w:val="0015652D"/>
    <w:rsid w:val="0015659F"/>
    <w:rsid w:val="001574FF"/>
    <w:rsid w:val="00157D26"/>
    <w:rsid w:val="0016207A"/>
    <w:rsid w:val="001632BD"/>
    <w:rsid w:val="001635E8"/>
    <w:rsid w:val="00164FC8"/>
    <w:rsid w:val="0016523D"/>
    <w:rsid w:val="00165569"/>
    <w:rsid w:val="001700D7"/>
    <w:rsid w:val="001702AF"/>
    <w:rsid w:val="00170E01"/>
    <w:rsid w:val="00171176"/>
    <w:rsid w:val="001727F5"/>
    <w:rsid w:val="001738D4"/>
    <w:rsid w:val="00175277"/>
    <w:rsid w:val="00176594"/>
    <w:rsid w:val="0018026D"/>
    <w:rsid w:val="00181983"/>
    <w:rsid w:val="0018376A"/>
    <w:rsid w:val="00183A84"/>
    <w:rsid w:val="00183B4D"/>
    <w:rsid w:val="00184EF9"/>
    <w:rsid w:val="00184F17"/>
    <w:rsid w:val="00186B3B"/>
    <w:rsid w:val="001870DA"/>
    <w:rsid w:val="00187670"/>
    <w:rsid w:val="001879FB"/>
    <w:rsid w:val="00187AA1"/>
    <w:rsid w:val="001901E3"/>
    <w:rsid w:val="00190E18"/>
    <w:rsid w:val="0019140F"/>
    <w:rsid w:val="00191BC7"/>
    <w:rsid w:val="00192AEB"/>
    <w:rsid w:val="001930B2"/>
    <w:rsid w:val="00193237"/>
    <w:rsid w:val="00193550"/>
    <w:rsid w:val="001939DB"/>
    <w:rsid w:val="00194749"/>
    <w:rsid w:val="001957B6"/>
    <w:rsid w:val="001962F6"/>
    <w:rsid w:val="001963EA"/>
    <w:rsid w:val="0019687F"/>
    <w:rsid w:val="00196C5B"/>
    <w:rsid w:val="001A02F1"/>
    <w:rsid w:val="001A1C86"/>
    <w:rsid w:val="001A2E05"/>
    <w:rsid w:val="001A329B"/>
    <w:rsid w:val="001A32A9"/>
    <w:rsid w:val="001A4552"/>
    <w:rsid w:val="001A4871"/>
    <w:rsid w:val="001A5760"/>
    <w:rsid w:val="001B177E"/>
    <w:rsid w:val="001B5957"/>
    <w:rsid w:val="001B6262"/>
    <w:rsid w:val="001C110E"/>
    <w:rsid w:val="001C25E3"/>
    <w:rsid w:val="001C289F"/>
    <w:rsid w:val="001C3273"/>
    <w:rsid w:val="001C4132"/>
    <w:rsid w:val="001C5B12"/>
    <w:rsid w:val="001C5F90"/>
    <w:rsid w:val="001C65BC"/>
    <w:rsid w:val="001C7365"/>
    <w:rsid w:val="001C7A79"/>
    <w:rsid w:val="001C7EC0"/>
    <w:rsid w:val="001D0198"/>
    <w:rsid w:val="001D0797"/>
    <w:rsid w:val="001D0C7F"/>
    <w:rsid w:val="001D0E00"/>
    <w:rsid w:val="001D0F23"/>
    <w:rsid w:val="001D1BCF"/>
    <w:rsid w:val="001D3935"/>
    <w:rsid w:val="001D45A0"/>
    <w:rsid w:val="001D5232"/>
    <w:rsid w:val="001D52FF"/>
    <w:rsid w:val="001D5F6E"/>
    <w:rsid w:val="001E1B1D"/>
    <w:rsid w:val="001E2B1B"/>
    <w:rsid w:val="001E32E9"/>
    <w:rsid w:val="001E50D7"/>
    <w:rsid w:val="001E609E"/>
    <w:rsid w:val="001E706B"/>
    <w:rsid w:val="001F0726"/>
    <w:rsid w:val="001F1643"/>
    <w:rsid w:val="001F1EC0"/>
    <w:rsid w:val="001F295D"/>
    <w:rsid w:val="001F4486"/>
    <w:rsid w:val="001F483F"/>
    <w:rsid w:val="001F5202"/>
    <w:rsid w:val="001F5687"/>
    <w:rsid w:val="001F5799"/>
    <w:rsid w:val="001F7C04"/>
    <w:rsid w:val="0020061C"/>
    <w:rsid w:val="00201069"/>
    <w:rsid w:val="00201718"/>
    <w:rsid w:val="00202A54"/>
    <w:rsid w:val="00205C6C"/>
    <w:rsid w:val="0020676F"/>
    <w:rsid w:val="0020718B"/>
    <w:rsid w:val="002076E0"/>
    <w:rsid w:val="00207D02"/>
    <w:rsid w:val="00212464"/>
    <w:rsid w:val="00212744"/>
    <w:rsid w:val="00215021"/>
    <w:rsid w:val="002157EB"/>
    <w:rsid w:val="0021625E"/>
    <w:rsid w:val="00216489"/>
    <w:rsid w:val="002166B0"/>
    <w:rsid w:val="0021743A"/>
    <w:rsid w:val="002215B9"/>
    <w:rsid w:val="002218F2"/>
    <w:rsid w:val="0022288E"/>
    <w:rsid w:val="00222895"/>
    <w:rsid w:val="00223FD2"/>
    <w:rsid w:val="00224245"/>
    <w:rsid w:val="002253D5"/>
    <w:rsid w:val="00225E93"/>
    <w:rsid w:val="00226846"/>
    <w:rsid w:val="0023099F"/>
    <w:rsid w:val="00233966"/>
    <w:rsid w:val="002344BA"/>
    <w:rsid w:val="00234B9D"/>
    <w:rsid w:val="00235A47"/>
    <w:rsid w:val="002360AF"/>
    <w:rsid w:val="0023713D"/>
    <w:rsid w:val="0023766B"/>
    <w:rsid w:val="002400B8"/>
    <w:rsid w:val="002401EF"/>
    <w:rsid w:val="00240DFE"/>
    <w:rsid w:val="0024110F"/>
    <w:rsid w:val="00241810"/>
    <w:rsid w:val="002427B2"/>
    <w:rsid w:val="00243247"/>
    <w:rsid w:val="0024356D"/>
    <w:rsid w:val="00245796"/>
    <w:rsid w:val="00245B92"/>
    <w:rsid w:val="002462FF"/>
    <w:rsid w:val="002471D1"/>
    <w:rsid w:val="00247CB5"/>
    <w:rsid w:val="00250D6A"/>
    <w:rsid w:val="0025160A"/>
    <w:rsid w:val="002535A2"/>
    <w:rsid w:val="002547AC"/>
    <w:rsid w:val="00256345"/>
    <w:rsid w:val="00257C45"/>
    <w:rsid w:val="002614DB"/>
    <w:rsid w:val="00261A22"/>
    <w:rsid w:val="00261B45"/>
    <w:rsid w:val="00261CE9"/>
    <w:rsid w:val="0026297C"/>
    <w:rsid w:val="00262EBE"/>
    <w:rsid w:val="002630FE"/>
    <w:rsid w:val="00263649"/>
    <w:rsid w:val="00265A60"/>
    <w:rsid w:val="00265F0B"/>
    <w:rsid w:val="00266270"/>
    <w:rsid w:val="002670C2"/>
    <w:rsid w:val="0026761A"/>
    <w:rsid w:val="00267879"/>
    <w:rsid w:val="00270A74"/>
    <w:rsid w:val="00270A81"/>
    <w:rsid w:val="002724B4"/>
    <w:rsid w:val="00272BBD"/>
    <w:rsid w:val="00273825"/>
    <w:rsid w:val="00274080"/>
    <w:rsid w:val="0027450D"/>
    <w:rsid w:val="002749BB"/>
    <w:rsid w:val="00275371"/>
    <w:rsid w:val="00275D1E"/>
    <w:rsid w:val="00277B80"/>
    <w:rsid w:val="002803FD"/>
    <w:rsid w:val="0028136E"/>
    <w:rsid w:val="00282864"/>
    <w:rsid w:val="00285C88"/>
    <w:rsid w:val="002863E1"/>
    <w:rsid w:val="0028710D"/>
    <w:rsid w:val="0029175D"/>
    <w:rsid w:val="00291A50"/>
    <w:rsid w:val="0029213C"/>
    <w:rsid w:val="00292267"/>
    <w:rsid w:val="00293ECC"/>
    <w:rsid w:val="002946B6"/>
    <w:rsid w:val="00294B01"/>
    <w:rsid w:val="00295D9C"/>
    <w:rsid w:val="0029677E"/>
    <w:rsid w:val="0029772A"/>
    <w:rsid w:val="002A086E"/>
    <w:rsid w:val="002A0A27"/>
    <w:rsid w:val="002A1D0C"/>
    <w:rsid w:val="002A21FD"/>
    <w:rsid w:val="002A2B6F"/>
    <w:rsid w:val="002A43C2"/>
    <w:rsid w:val="002A56F7"/>
    <w:rsid w:val="002A61C9"/>
    <w:rsid w:val="002A659E"/>
    <w:rsid w:val="002A662D"/>
    <w:rsid w:val="002A6FFE"/>
    <w:rsid w:val="002A77B7"/>
    <w:rsid w:val="002B30A1"/>
    <w:rsid w:val="002B32CD"/>
    <w:rsid w:val="002B39F2"/>
    <w:rsid w:val="002B3E09"/>
    <w:rsid w:val="002B436D"/>
    <w:rsid w:val="002B4373"/>
    <w:rsid w:val="002B4788"/>
    <w:rsid w:val="002B4958"/>
    <w:rsid w:val="002B5D01"/>
    <w:rsid w:val="002B6245"/>
    <w:rsid w:val="002B748A"/>
    <w:rsid w:val="002B7DAE"/>
    <w:rsid w:val="002C4C7F"/>
    <w:rsid w:val="002C55FB"/>
    <w:rsid w:val="002D0001"/>
    <w:rsid w:val="002D20F3"/>
    <w:rsid w:val="002D228E"/>
    <w:rsid w:val="002D22C3"/>
    <w:rsid w:val="002D333D"/>
    <w:rsid w:val="002D39E3"/>
    <w:rsid w:val="002D44DD"/>
    <w:rsid w:val="002D534D"/>
    <w:rsid w:val="002D5428"/>
    <w:rsid w:val="002D605B"/>
    <w:rsid w:val="002D7E71"/>
    <w:rsid w:val="002E0078"/>
    <w:rsid w:val="002E00FF"/>
    <w:rsid w:val="002E1FB5"/>
    <w:rsid w:val="002E23E2"/>
    <w:rsid w:val="002E4FE8"/>
    <w:rsid w:val="002E579A"/>
    <w:rsid w:val="002E5E57"/>
    <w:rsid w:val="002E6551"/>
    <w:rsid w:val="002E778D"/>
    <w:rsid w:val="002F09AC"/>
    <w:rsid w:val="002F2329"/>
    <w:rsid w:val="002F2DD4"/>
    <w:rsid w:val="002F3290"/>
    <w:rsid w:val="002F4123"/>
    <w:rsid w:val="002F562D"/>
    <w:rsid w:val="002F5674"/>
    <w:rsid w:val="002F7C16"/>
    <w:rsid w:val="003005BB"/>
    <w:rsid w:val="00300B23"/>
    <w:rsid w:val="00300D91"/>
    <w:rsid w:val="00302A63"/>
    <w:rsid w:val="00303074"/>
    <w:rsid w:val="003032C2"/>
    <w:rsid w:val="003037A0"/>
    <w:rsid w:val="00305635"/>
    <w:rsid w:val="00305FB7"/>
    <w:rsid w:val="003064CF"/>
    <w:rsid w:val="00306B36"/>
    <w:rsid w:val="00306D76"/>
    <w:rsid w:val="00307250"/>
    <w:rsid w:val="003103A4"/>
    <w:rsid w:val="003107C7"/>
    <w:rsid w:val="003110A0"/>
    <w:rsid w:val="0031331F"/>
    <w:rsid w:val="0031424F"/>
    <w:rsid w:val="0031444D"/>
    <w:rsid w:val="00314E54"/>
    <w:rsid w:val="00315171"/>
    <w:rsid w:val="00316184"/>
    <w:rsid w:val="00316EEF"/>
    <w:rsid w:val="003203F9"/>
    <w:rsid w:val="003215F2"/>
    <w:rsid w:val="00321889"/>
    <w:rsid w:val="00321BCA"/>
    <w:rsid w:val="00322F0A"/>
    <w:rsid w:val="00323BE5"/>
    <w:rsid w:val="00324078"/>
    <w:rsid w:val="003243B5"/>
    <w:rsid w:val="0032490E"/>
    <w:rsid w:val="00324E79"/>
    <w:rsid w:val="00325CE4"/>
    <w:rsid w:val="0032737A"/>
    <w:rsid w:val="003279C3"/>
    <w:rsid w:val="003302D4"/>
    <w:rsid w:val="003304D5"/>
    <w:rsid w:val="003306C0"/>
    <w:rsid w:val="00331BB5"/>
    <w:rsid w:val="003339B0"/>
    <w:rsid w:val="003341B0"/>
    <w:rsid w:val="00336292"/>
    <w:rsid w:val="0034039D"/>
    <w:rsid w:val="0034084C"/>
    <w:rsid w:val="0034159D"/>
    <w:rsid w:val="00341790"/>
    <w:rsid w:val="00341E24"/>
    <w:rsid w:val="0034287A"/>
    <w:rsid w:val="0034389C"/>
    <w:rsid w:val="0034529D"/>
    <w:rsid w:val="0034569F"/>
    <w:rsid w:val="0034594C"/>
    <w:rsid w:val="00350472"/>
    <w:rsid w:val="003511D3"/>
    <w:rsid w:val="00351B31"/>
    <w:rsid w:val="00353D6C"/>
    <w:rsid w:val="003545DF"/>
    <w:rsid w:val="00354A1A"/>
    <w:rsid w:val="00354A1B"/>
    <w:rsid w:val="003550C9"/>
    <w:rsid w:val="00355CDC"/>
    <w:rsid w:val="00356234"/>
    <w:rsid w:val="00357130"/>
    <w:rsid w:val="00360148"/>
    <w:rsid w:val="00360510"/>
    <w:rsid w:val="003617D5"/>
    <w:rsid w:val="00362075"/>
    <w:rsid w:val="003622B2"/>
    <w:rsid w:val="003626EA"/>
    <w:rsid w:val="0036280E"/>
    <w:rsid w:val="00362F32"/>
    <w:rsid w:val="00363739"/>
    <w:rsid w:val="00363F55"/>
    <w:rsid w:val="00364887"/>
    <w:rsid w:val="00364F9D"/>
    <w:rsid w:val="00365852"/>
    <w:rsid w:val="00365C5F"/>
    <w:rsid w:val="00365CA4"/>
    <w:rsid w:val="003673F1"/>
    <w:rsid w:val="00370B2C"/>
    <w:rsid w:val="0037182C"/>
    <w:rsid w:val="00371DA7"/>
    <w:rsid w:val="00372047"/>
    <w:rsid w:val="0037256A"/>
    <w:rsid w:val="00373090"/>
    <w:rsid w:val="003737DC"/>
    <w:rsid w:val="00373BD1"/>
    <w:rsid w:val="00375345"/>
    <w:rsid w:val="00376507"/>
    <w:rsid w:val="00376C67"/>
    <w:rsid w:val="003777D3"/>
    <w:rsid w:val="00377B57"/>
    <w:rsid w:val="00377FE1"/>
    <w:rsid w:val="003805AE"/>
    <w:rsid w:val="00382B14"/>
    <w:rsid w:val="0038348F"/>
    <w:rsid w:val="00384004"/>
    <w:rsid w:val="00384CDC"/>
    <w:rsid w:val="0038514B"/>
    <w:rsid w:val="0038555C"/>
    <w:rsid w:val="00385CC0"/>
    <w:rsid w:val="00387CBC"/>
    <w:rsid w:val="00390683"/>
    <w:rsid w:val="00390EF6"/>
    <w:rsid w:val="003926A1"/>
    <w:rsid w:val="0039342A"/>
    <w:rsid w:val="003941D1"/>
    <w:rsid w:val="003956D3"/>
    <w:rsid w:val="00395886"/>
    <w:rsid w:val="0039630D"/>
    <w:rsid w:val="00396632"/>
    <w:rsid w:val="00396BBE"/>
    <w:rsid w:val="003A0222"/>
    <w:rsid w:val="003A1D24"/>
    <w:rsid w:val="003A23EB"/>
    <w:rsid w:val="003A24CA"/>
    <w:rsid w:val="003A3033"/>
    <w:rsid w:val="003A327E"/>
    <w:rsid w:val="003A4623"/>
    <w:rsid w:val="003A62E3"/>
    <w:rsid w:val="003A73BB"/>
    <w:rsid w:val="003A74D2"/>
    <w:rsid w:val="003A7FB8"/>
    <w:rsid w:val="003B0521"/>
    <w:rsid w:val="003B124A"/>
    <w:rsid w:val="003B25F6"/>
    <w:rsid w:val="003B4C38"/>
    <w:rsid w:val="003B5F89"/>
    <w:rsid w:val="003B69F7"/>
    <w:rsid w:val="003B6B5B"/>
    <w:rsid w:val="003C07AF"/>
    <w:rsid w:val="003C1A5F"/>
    <w:rsid w:val="003C254C"/>
    <w:rsid w:val="003C3476"/>
    <w:rsid w:val="003C5741"/>
    <w:rsid w:val="003C7027"/>
    <w:rsid w:val="003D0315"/>
    <w:rsid w:val="003D0569"/>
    <w:rsid w:val="003D1858"/>
    <w:rsid w:val="003D1BF4"/>
    <w:rsid w:val="003D1ED8"/>
    <w:rsid w:val="003D21B1"/>
    <w:rsid w:val="003D25C3"/>
    <w:rsid w:val="003D32FC"/>
    <w:rsid w:val="003D38B8"/>
    <w:rsid w:val="003D3EC3"/>
    <w:rsid w:val="003D48B0"/>
    <w:rsid w:val="003D574C"/>
    <w:rsid w:val="003D5E36"/>
    <w:rsid w:val="003D60A3"/>
    <w:rsid w:val="003D79F5"/>
    <w:rsid w:val="003E1A7C"/>
    <w:rsid w:val="003E1ABD"/>
    <w:rsid w:val="003E2504"/>
    <w:rsid w:val="003E3998"/>
    <w:rsid w:val="003E6465"/>
    <w:rsid w:val="003E67B3"/>
    <w:rsid w:val="003F0D9F"/>
    <w:rsid w:val="003F2105"/>
    <w:rsid w:val="003F2753"/>
    <w:rsid w:val="003F3B27"/>
    <w:rsid w:val="003F44BD"/>
    <w:rsid w:val="003F4CF7"/>
    <w:rsid w:val="003F54D8"/>
    <w:rsid w:val="003F7213"/>
    <w:rsid w:val="00402568"/>
    <w:rsid w:val="00402636"/>
    <w:rsid w:val="00402C15"/>
    <w:rsid w:val="00403320"/>
    <w:rsid w:val="004049B1"/>
    <w:rsid w:val="0040714F"/>
    <w:rsid w:val="004072FD"/>
    <w:rsid w:val="00407B63"/>
    <w:rsid w:val="00407C56"/>
    <w:rsid w:val="00407CFC"/>
    <w:rsid w:val="00410949"/>
    <w:rsid w:val="00410BAB"/>
    <w:rsid w:val="00410EEC"/>
    <w:rsid w:val="004130C0"/>
    <w:rsid w:val="00413E75"/>
    <w:rsid w:val="00414294"/>
    <w:rsid w:val="00414A0B"/>
    <w:rsid w:val="00414BEC"/>
    <w:rsid w:val="00415D4F"/>
    <w:rsid w:val="00421CEA"/>
    <w:rsid w:val="00422917"/>
    <w:rsid w:val="00422A2A"/>
    <w:rsid w:val="004235EC"/>
    <w:rsid w:val="0042370A"/>
    <w:rsid w:val="00425470"/>
    <w:rsid w:val="00426A8C"/>
    <w:rsid w:val="00426C63"/>
    <w:rsid w:val="004274C1"/>
    <w:rsid w:val="00427811"/>
    <w:rsid w:val="00430E31"/>
    <w:rsid w:val="00430FB5"/>
    <w:rsid w:val="00431107"/>
    <w:rsid w:val="0043166B"/>
    <w:rsid w:val="0043184B"/>
    <w:rsid w:val="00431958"/>
    <w:rsid w:val="004320DD"/>
    <w:rsid w:val="00432200"/>
    <w:rsid w:val="004322E1"/>
    <w:rsid w:val="0043368C"/>
    <w:rsid w:val="00434831"/>
    <w:rsid w:val="004359CD"/>
    <w:rsid w:val="00435C7F"/>
    <w:rsid w:val="00436A0C"/>
    <w:rsid w:val="0043790B"/>
    <w:rsid w:val="00437D14"/>
    <w:rsid w:val="00440128"/>
    <w:rsid w:val="0044114E"/>
    <w:rsid w:val="0044281A"/>
    <w:rsid w:val="004446A1"/>
    <w:rsid w:val="00446773"/>
    <w:rsid w:val="0045086A"/>
    <w:rsid w:val="00450AFB"/>
    <w:rsid w:val="00451070"/>
    <w:rsid w:val="004511FB"/>
    <w:rsid w:val="0045127A"/>
    <w:rsid w:val="004514EB"/>
    <w:rsid w:val="00452F19"/>
    <w:rsid w:val="00453314"/>
    <w:rsid w:val="00454162"/>
    <w:rsid w:val="00455961"/>
    <w:rsid w:val="00455B22"/>
    <w:rsid w:val="004565CE"/>
    <w:rsid w:val="00456783"/>
    <w:rsid w:val="00457130"/>
    <w:rsid w:val="004573EF"/>
    <w:rsid w:val="00457ED0"/>
    <w:rsid w:val="00460DB6"/>
    <w:rsid w:val="00460E72"/>
    <w:rsid w:val="00461D75"/>
    <w:rsid w:val="004620B8"/>
    <w:rsid w:val="00462800"/>
    <w:rsid w:val="004632F5"/>
    <w:rsid w:val="0046344D"/>
    <w:rsid w:val="00463E7F"/>
    <w:rsid w:val="00463F1C"/>
    <w:rsid w:val="00464661"/>
    <w:rsid w:val="00464DC6"/>
    <w:rsid w:val="004665D7"/>
    <w:rsid w:val="004668A4"/>
    <w:rsid w:val="004670F4"/>
    <w:rsid w:val="00467962"/>
    <w:rsid w:val="00467D4D"/>
    <w:rsid w:val="00470B21"/>
    <w:rsid w:val="004713CA"/>
    <w:rsid w:val="00472224"/>
    <w:rsid w:val="00472BD9"/>
    <w:rsid w:val="004731D0"/>
    <w:rsid w:val="00474B8D"/>
    <w:rsid w:val="00474F59"/>
    <w:rsid w:val="00475C3F"/>
    <w:rsid w:val="00480B23"/>
    <w:rsid w:val="00481528"/>
    <w:rsid w:val="00482D3E"/>
    <w:rsid w:val="00482E89"/>
    <w:rsid w:val="004831AA"/>
    <w:rsid w:val="00483C2D"/>
    <w:rsid w:val="004850B3"/>
    <w:rsid w:val="004863A6"/>
    <w:rsid w:val="00486F8D"/>
    <w:rsid w:val="0049187C"/>
    <w:rsid w:val="00492685"/>
    <w:rsid w:val="00492EC8"/>
    <w:rsid w:val="00494A09"/>
    <w:rsid w:val="00495012"/>
    <w:rsid w:val="00496695"/>
    <w:rsid w:val="00496FF8"/>
    <w:rsid w:val="004A0288"/>
    <w:rsid w:val="004A05F3"/>
    <w:rsid w:val="004A4636"/>
    <w:rsid w:val="004A4CF5"/>
    <w:rsid w:val="004A52E4"/>
    <w:rsid w:val="004A5EB7"/>
    <w:rsid w:val="004A681E"/>
    <w:rsid w:val="004B037F"/>
    <w:rsid w:val="004B049A"/>
    <w:rsid w:val="004B236D"/>
    <w:rsid w:val="004B30D5"/>
    <w:rsid w:val="004B4B31"/>
    <w:rsid w:val="004B535E"/>
    <w:rsid w:val="004B7012"/>
    <w:rsid w:val="004B744D"/>
    <w:rsid w:val="004C0412"/>
    <w:rsid w:val="004C05D9"/>
    <w:rsid w:val="004C0849"/>
    <w:rsid w:val="004C0FC5"/>
    <w:rsid w:val="004C18C7"/>
    <w:rsid w:val="004C28F7"/>
    <w:rsid w:val="004C4078"/>
    <w:rsid w:val="004C4218"/>
    <w:rsid w:val="004C710F"/>
    <w:rsid w:val="004D0129"/>
    <w:rsid w:val="004D0805"/>
    <w:rsid w:val="004D0BDB"/>
    <w:rsid w:val="004D0EC8"/>
    <w:rsid w:val="004D1D92"/>
    <w:rsid w:val="004D4987"/>
    <w:rsid w:val="004D5EBA"/>
    <w:rsid w:val="004D62F3"/>
    <w:rsid w:val="004D6C22"/>
    <w:rsid w:val="004D7360"/>
    <w:rsid w:val="004D73DE"/>
    <w:rsid w:val="004D74A4"/>
    <w:rsid w:val="004E06DB"/>
    <w:rsid w:val="004E30CE"/>
    <w:rsid w:val="004E33B1"/>
    <w:rsid w:val="004E3BDA"/>
    <w:rsid w:val="004E42CA"/>
    <w:rsid w:val="004E4799"/>
    <w:rsid w:val="004E4B27"/>
    <w:rsid w:val="004E5D80"/>
    <w:rsid w:val="004E6967"/>
    <w:rsid w:val="004E6DAE"/>
    <w:rsid w:val="004E77BA"/>
    <w:rsid w:val="004E7A15"/>
    <w:rsid w:val="004F0ECF"/>
    <w:rsid w:val="004F1C22"/>
    <w:rsid w:val="004F31EC"/>
    <w:rsid w:val="004F3F71"/>
    <w:rsid w:val="004F57F6"/>
    <w:rsid w:val="004F6A34"/>
    <w:rsid w:val="004F6FBA"/>
    <w:rsid w:val="0050162B"/>
    <w:rsid w:val="00501BFC"/>
    <w:rsid w:val="0050232B"/>
    <w:rsid w:val="00502474"/>
    <w:rsid w:val="005024CD"/>
    <w:rsid w:val="00502516"/>
    <w:rsid w:val="00502A79"/>
    <w:rsid w:val="00506BB4"/>
    <w:rsid w:val="00506CC1"/>
    <w:rsid w:val="00507294"/>
    <w:rsid w:val="00510DCA"/>
    <w:rsid w:val="00511864"/>
    <w:rsid w:val="00512158"/>
    <w:rsid w:val="00513103"/>
    <w:rsid w:val="00513E8D"/>
    <w:rsid w:val="00513ED7"/>
    <w:rsid w:val="00514764"/>
    <w:rsid w:val="005170E9"/>
    <w:rsid w:val="00517885"/>
    <w:rsid w:val="00517B1C"/>
    <w:rsid w:val="00520430"/>
    <w:rsid w:val="005207D1"/>
    <w:rsid w:val="0052181B"/>
    <w:rsid w:val="00522099"/>
    <w:rsid w:val="00522421"/>
    <w:rsid w:val="00522738"/>
    <w:rsid w:val="00522FDC"/>
    <w:rsid w:val="00525C11"/>
    <w:rsid w:val="00527DF3"/>
    <w:rsid w:val="00530346"/>
    <w:rsid w:val="00530D55"/>
    <w:rsid w:val="005315FD"/>
    <w:rsid w:val="00531D81"/>
    <w:rsid w:val="00532137"/>
    <w:rsid w:val="0053240C"/>
    <w:rsid w:val="005339E6"/>
    <w:rsid w:val="005347D7"/>
    <w:rsid w:val="00535F71"/>
    <w:rsid w:val="00537136"/>
    <w:rsid w:val="00537429"/>
    <w:rsid w:val="00537EC1"/>
    <w:rsid w:val="00540563"/>
    <w:rsid w:val="00540C42"/>
    <w:rsid w:val="005415D1"/>
    <w:rsid w:val="005425EC"/>
    <w:rsid w:val="005434A1"/>
    <w:rsid w:val="00543757"/>
    <w:rsid w:val="005437AD"/>
    <w:rsid w:val="00543C88"/>
    <w:rsid w:val="005441DA"/>
    <w:rsid w:val="00544CA8"/>
    <w:rsid w:val="00544D55"/>
    <w:rsid w:val="005454C3"/>
    <w:rsid w:val="00546255"/>
    <w:rsid w:val="0054700F"/>
    <w:rsid w:val="00547430"/>
    <w:rsid w:val="005477BF"/>
    <w:rsid w:val="0055023C"/>
    <w:rsid w:val="00550F49"/>
    <w:rsid w:val="0055120F"/>
    <w:rsid w:val="00551D7D"/>
    <w:rsid w:val="005525DD"/>
    <w:rsid w:val="0055402B"/>
    <w:rsid w:val="00555766"/>
    <w:rsid w:val="00555F72"/>
    <w:rsid w:val="00557917"/>
    <w:rsid w:val="0056130E"/>
    <w:rsid w:val="00561865"/>
    <w:rsid w:val="00561AFB"/>
    <w:rsid w:val="005625E5"/>
    <w:rsid w:val="0056281B"/>
    <w:rsid w:val="00563B02"/>
    <w:rsid w:val="00563C9B"/>
    <w:rsid w:val="00563E6C"/>
    <w:rsid w:val="00563FEF"/>
    <w:rsid w:val="00564344"/>
    <w:rsid w:val="00565133"/>
    <w:rsid w:val="0056582E"/>
    <w:rsid w:val="00565A9E"/>
    <w:rsid w:val="00566222"/>
    <w:rsid w:val="00566C4E"/>
    <w:rsid w:val="00566DE9"/>
    <w:rsid w:val="00567569"/>
    <w:rsid w:val="00567935"/>
    <w:rsid w:val="00570192"/>
    <w:rsid w:val="00570230"/>
    <w:rsid w:val="00570614"/>
    <w:rsid w:val="00570898"/>
    <w:rsid w:val="00570F28"/>
    <w:rsid w:val="0057121A"/>
    <w:rsid w:val="00571405"/>
    <w:rsid w:val="005716C0"/>
    <w:rsid w:val="005722D9"/>
    <w:rsid w:val="00572C50"/>
    <w:rsid w:val="00573FD4"/>
    <w:rsid w:val="00574C01"/>
    <w:rsid w:val="0057515A"/>
    <w:rsid w:val="00575FA5"/>
    <w:rsid w:val="00576FDF"/>
    <w:rsid w:val="005775D7"/>
    <w:rsid w:val="00581808"/>
    <w:rsid w:val="00582DD4"/>
    <w:rsid w:val="00584179"/>
    <w:rsid w:val="00584297"/>
    <w:rsid w:val="00585024"/>
    <w:rsid w:val="00585857"/>
    <w:rsid w:val="00585C6F"/>
    <w:rsid w:val="00585F89"/>
    <w:rsid w:val="00585FA8"/>
    <w:rsid w:val="0058739B"/>
    <w:rsid w:val="00590A99"/>
    <w:rsid w:val="00590DEB"/>
    <w:rsid w:val="00592134"/>
    <w:rsid w:val="0059272E"/>
    <w:rsid w:val="00593CB3"/>
    <w:rsid w:val="005956EC"/>
    <w:rsid w:val="00595AB0"/>
    <w:rsid w:val="00595FF5"/>
    <w:rsid w:val="005963D1"/>
    <w:rsid w:val="0059694C"/>
    <w:rsid w:val="005969A5"/>
    <w:rsid w:val="005A019F"/>
    <w:rsid w:val="005A0B6C"/>
    <w:rsid w:val="005A0D26"/>
    <w:rsid w:val="005A163C"/>
    <w:rsid w:val="005A2883"/>
    <w:rsid w:val="005A2BB5"/>
    <w:rsid w:val="005A34A5"/>
    <w:rsid w:val="005A40CE"/>
    <w:rsid w:val="005A4E24"/>
    <w:rsid w:val="005A5780"/>
    <w:rsid w:val="005A6269"/>
    <w:rsid w:val="005B2E07"/>
    <w:rsid w:val="005B447F"/>
    <w:rsid w:val="005B54F0"/>
    <w:rsid w:val="005B5711"/>
    <w:rsid w:val="005B64C0"/>
    <w:rsid w:val="005B7419"/>
    <w:rsid w:val="005C0C36"/>
    <w:rsid w:val="005C2415"/>
    <w:rsid w:val="005C2AAB"/>
    <w:rsid w:val="005C61DC"/>
    <w:rsid w:val="005C79F8"/>
    <w:rsid w:val="005C7D06"/>
    <w:rsid w:val="005C7FE0"/>
    <w:rsid w:val="005D0166"/>
    <w:rsid w:val="005D048D"/>
    <w:rsid w:val="005D07B0"/>
    <w:rsid w:val="005D163D"/>
    <w:rsid w:val="005D1CEE"/>
    <w:rsid w:val="005D2644"/>
    <w:rsid w:val="005D3713"/>
    <w:rsid w:val="005D4557"/>
    <w:rsid w:val="005D4FC9"/>
    <w:rsid w:val="005E13A2"/>
    <w:rsid w:val="005E28C7"/>
    <w:rsid w:val="005E336D"/>
    <w:rsid w:val="005E3451"/>
    <w:rsid w:val="005E4161"/>
    <w:rsid w:val="005E488A"/>
    <w:rsid w:val="005E4C06"/>
    <w:rsid w:val="005E4DD7"/>
    <w:rsid w:val="005E6AE1"/>
    <w:rsid w:val="005E6FCE"/>
    <w:rsid w:val="005E7FD8"/>
    <w:rsid w:val="005F0F93"/>
    <w:rsid w:val="005F1157"/>
    <w:rsid w:val="005F116B"/>
    <w:rsid w:val="005F473F"/>
    <w:rsid w:val="005F4F48"/>
    <w:rsid w:val="005F5221"/>
    <w:rsid w:val="005F577F"/>
    <w:rsid w:val="005F6879"/>
    <w:rsid w:val="005F6956"/>
    <w:rsid w:val="005F6DE9"/>
    <w:rsid w:val="00600159"/>
    <w:rsid w:val="0060041C"/>
    <w:rsid w:val="006004B4"/>
    <w:rsid w:val="00600562"/>
    <w:rsid w:val="00601B6C"/>
    <w:rsid w:val="00601F09"/>
    <w:rsid w:val="006020C7"/>
    <w:rsid w:val="006046C7"/>
    <w:rsid w:val="00604848"/>
    <w:rsid w:val="00604FB1"/>
    <w:rsid w:val="00606C7F"/>
    <w:rsid w:val="006073FE"/>
    <w:rsid w:val="00610528"/>
    <w:rsid w:val="00611E85"/>
    <w:rsid w:val="00612452"/>
    <w:rsid w:val="00613694"/>
    <w:rsid w:val="0061449A"/>
    <w:rsid w:val="00614505"/>
    <w:rsid w:val="00614A6F"/>
    <w:rsid w:val="00614C19"/>
    <w:rsid w:val="00614D15"/>
    <w:rsid w:val="00615355"/>
    <w:rsid w:val="0061674E"/>
    <w:rsid w:val="006172B3"/>
    <w:rsid w:val="006206EA"/>
    <w:rsid w:val="00622D6E"/>
    <w:rsid w:val="00623A25"/>
    <w:rsid w:val="00625B70"/>
    <w:rsid w:val="00625C55"/>
    <w:rsid w:val="00626357"/>
    <w:rsid w:val="00626963"/>
    <w:rsid w:val="006274C2"/>
    <w:rsid w:val="00627FC0"/>
    <w:rsid w:val="00630735"/>
    <w:rsid w:val="00630C7C"/>
    <w:rsid w:val="00630EA2"/>
    <w:rsid w:val="00634794"/>
    <w:rsid w:val="00634A30"/>
    <w:rsid w:val="006355D2"/>
    <w:rsid w:val="00635626"/>
    <w:rsid w:val="00636DA1"/>
    <w:rsid w:val="00636E49"/>
    <w:rsid w:val="00637AA0"/>
    <w:rsid w:val="00637D5E"/>
    <w:rsid w:val="006403AE"/>
    <w:rsid w:val="00642252"/>
    <w:rsid w:val="006425F2"/>
    <w:rsid w:val="00642722"/>
    <w:rsid w:val="00643779"/>
    <w:rsid w:val="006437AB"/>
    <w:rsid w:val="00645442"/>
    <w:rsid w:val="006454C0"/>
    <w:rsid w:val="0064570D"/>
    <w:rsid w:val="00645844"/>
    <w:rsid w:val="00645B9E"/>
    <w:rsid w:val="00646933"/>
    <w:rsid w:val="00646BB4"/>
    <w:rsid w:val="00647612"/>
    <w:rsid w:val="00651C8A"/>
    <w:rsid w:val="006521E2"/>
    <w:rsid w:val="006522D1"/>
    <w:rsid w:val="00652775"/>
    <w:rsid w:val="00652C18"/>
    <w:rsid w:val="00652DAA"/>
    <w:rsid w:val="00653563"/>
    <w:rsid w:val="00653B15"/>
    <w:rsid w:val="00653C15"/>
    <w:rsid w:val="006549D1"/>
    <w:rsid w:val="00654B84"/>
    <w:rsid w:val="00660167"/>
    <w:rsid w:val="00660C12"/>
    <w:rsid w:val="006612D4"/>
    <w:rsid w:val="00661A66"/>
    <w:rsid w:val="00663178"/>
    <w:rsid w:val="00665540"/>
    <w:rsid w:val="006707AF"/>
    <w:rsid w:val="006720E3"/>
    <w:rsid w:val="00672A77"/>
    <w:rsid w:val="00673256"/>
    <w:rsid w:val="00674681"/>
    <w:rsid w:val="00676146"/>
    <w:rsid w:val="006800AC"/>
    <w:rsid w:val="006803E1"/>
    <w:rsid w:val="00680B54"/>
    <w:rsid w:val="00680E51"/>
    <w:rsid w:val="00681C7C"/>
    <w:rsid w:val="006834A9"/>
    <w:rsid w:val="0068381A"/>
    <w:rsid w:val="00684474"/>
    <w:rsid w:val="006859B7"/>
    <w:rsid w:val="0069088A"/>
    <w:rsid w:val="00690AD6"/>
    <w:rsid w:val="00692E65"/>
    <w:rsid w:val="006940B4"/>
    <w:rsid w:val="0069428C"/>
    <w:rsid w:val="00694E01"/>
    <w:rsid w:val="00694F88"/>
    <w:rsid w:val="0069518F"/>
    <w:rsid w:val="006959DA"/>
    <w:rsid w:val="00695C49"/>
    <w:rsid w:val="00696BA4"/>
    <w:rsid w:val="00696C18"/>
    <w:rsid w:val="00696E31"/>
    <w:rsid w:val="006979E7"/>
    <w:rsid w:val="00697A5E"/>
    <w:rsid w:val="00697BAB"/>
    <w:rsid w:val="00697F76"/>
    <w:rsid w:val="006A0C67"/>
    <w:rsid w:val="006A0E1E"/>
    <w:rsid w:val="006A2D60"/>
    <w:rsid w:val="006A3AC2"/>
    <w:rsid w:val="006A3EF1"/>
    <w:rsid w:val="006A4649"/>
    <w:rsid w:val="006A5EA2"/>
    <w:rsid w:val="006A6939"/>
    <w:rsid w:val="006B0244"/>
    <w:rsid w:val="006B16F0"/>
    <w:rsid w:val="006B1AB1"/>
    <w:rsid w:val="006B3D1E"/>
    <w:rsid w:val="006B4700"/>
    <w:rsid w:val="006B5810"/>
    <w:rsid w:val="006B591C"/>
    <w:rsid w:val="006B6BA5"/>
    <w:rsid w:val="006B788B"/>
    <w:rsid w:val="006C1678"/>
    <w:rsid w:val="006C2170"/>
    <w:rsid w:val="006C2BB1"/>
    <w:rsid w:val="006C2D48"/>
    <w:rsid w:val="006C38A5"/>
    <w:rsid w:val="006C3B76"/>
    <w:rsid w:val="006C48B3"/>
    <w:rsid w:val="006C6AAE"/>
    <w:rsid w:val="006C6E87"/>
    <w:rsid w:val="006C78E6"/>
    <w:rsid w:val="006D2E08"/>
    <w:rsid w:val="006D3243"/>
    <w:rsid w:val="006D43B9"/>
    <w:rsid w:val="006D54EE"/>
    <w:rsid w:val="006D5BB2"/>
    <w:rsid w:val="006E00C7"/>
    <w:rsid w:val="006E299C"/>
    <w:rsid w:val="006E4BE1"/>
    <w:rsid w:val="006E51AE"/>
    <w:rsid w:val="006E5D70"/>
    <w:rsid w:val="006E62FE"/>
    <w:rsid w:val="006E635E"/>
    <w:rsid w:val="006E7B80"/>
    <w:rsid w:val="006F2A43"/>
    <w:rsid w:val="006F4760"/>
    <w:rsid w:val="006F6654"/>
    <w:rsid w:val="006F708E"/>
    <w:rsid w:val="006F76EB"/>
    <w:rsid w:val="006F7E9A"/>
    <w:rsid w:val="0070013D"/>
    <w:rsid w:val="00700B2E"/>
    <w:rsid w:val="00700EF5"/>
    <w:rsid w:val="0070185D"/>
    <w:rsid w:val="00702871"/>
    <w:rsid w:val="00702C04"/>
    <w:rsid w:val="0070336A"/>
    <w:rsid w:val="00703697"/>
    <w:rsid w:val="00703DBE"/>
    <w:rsid w:val="00703F60"/>
    <w:rsid w:val="00703FE4"/>
    <w:rsid w:val="0070504F"/>
    <w:rsid w:val="00705E1A"/>
    <w:rsid w:val="0070736B"/>
    <w:rsid w:val="00707E18"/>
    <w:rsid w:val="007105AD"/>
    <w:rsid w:val="007119FB"/>
    <w:rsid w:val="00711C1D"/>
    <w:rsid w:val="007134C3"/>
    <w:rsid w:val="00720871"/>
    <w:rsid w:val="00720B89"/>
    <w:rsid w:val="007227CB"/>
    <w:rsid w:val="00722DB7"/>
    <w:rsid w:val="00724B80"/>
    <w:rsid w:val="00724D68"/>
    <w:rsid w:val="00725731"/>
    <w:rsid w:val="0072609A"/>
    <w:rsid w:val="007312A9"/>
    <w:rsid w:val="00731CC4"/>
    <w:rsid w:val="00731D74"/>
    <w:rsid w:val="00731F94"/>
    <w:rsid w:val="00733E02"/>
    <w:rsid w:val="007340D7"/>
    <w:rsid w:val="00734B5A"/>
    <w:rsid w:val="00735FDE"/>
    <w:rsid w:val="00736338"/>
    <w:rsid w:val="00737D64"/>
    <w:rsid w:val="00740212"/>
    <w:rsid w:val="007409EA"/>
    <w:rsid w:val="0074101E"/>
    <w:rsid w:val="00741615"/>
    <w:rsid w:val="00741DD7"/>
    <w:rsid w:val="00742329"/>
    <w:rsid w:val="00742701"/>
    <w:rsid w:val="0074511D"/>
    <w:rsid w:val="0074518C"/>
    <w:rsid w:val="007473BE"/>
    <w:rsid w:val="00747733"/>
    <w:rsid w:val="00747FC1"/>
    <w:rsid w:val="00750009"/>
    <w:rsid w:val="00750615"/>
    <w:rsid w:val="00756700"/>
    <w:rsid w:val="00756799"/>
    <w:rsid w:val="007568A5"/>
    <w:rsid w:val="00757B34"/>
    <w:rsid w:val="00760E25"/>
    <w:rsid w:val="00761672"/>
    <w:rsid w:val="00762365"/>
    <w:rsid w:val="00762B41"/>
    <w:rsid w:val="00763E30"/>
    <w:rsid w:val="007655F6"/>
    <w:rsid w:val="007656A8"/>
    <w:rsid w:val="0076650A"/>
    <w:rsid w:val="0076681C"/>
    <w:rsid w:val="00766E7B"/>
    <w:rsid w:val="0076705D"/>
    <w:rsid w:val="00767267"/>
    <w:rsid w:val="007672B9"/>
    <w:rsid w:val="007675B2"/>
    <w:rsid w:val="00770314"/>
    <w:rsid w:val="00770F46"/>
    <w:rsid w:val="00772C4F"/>
    <w:rsid w:val="00772CFC"/>
    <w:rsid w:val="00772F10"/>
    <w:rsid w:val="00775239"/>
    <w:rsid w:val="00775A93"/>
    <w:rsid w:val="00776D7D"/>
    <w:rsid w:val="0077706F"/>
    <w:rsid w:val="007776DE"/>
    <w:rsid w:val="00777AC3"/>
    <w:rsid w:val="00780B8A"/>
    <w:rsid w:val="00781B7E"/>
    <w:rsid w:val="00782206"/>
    <w:rsid w:val="00782D33"/>
    <w:rsid w:val="00782DB3"/>
    <w:rsid w:val="00783182"/>
    <w:rsid w:val="0078343D"/>
    <w:rsid w:val="00783693"/>
    <w:rsid w:val="007839F9"/>
    <w:rsid w:val="00784BFE"/>
    <w:rsid w:val="00786034"/>
    <w:rsid w:val="00786601"/>
    <w:rsid w:val="00786968"/>
    <w:rsid w:val="0078725F"/>
    <w:rsid w:val="007879A7"/>
    <w:rsid w:val="0079217E"/>
    <w:rsid w:val="007929E6"/>
    <w:rsid w:val="00792C15"/>
    <w:rsid w:val="00792F5D"/>
    <w:rsid w:val="00792FB8"/>
    <w:rsid w:val="00793849"/>
    <w:rsid w:val="00794EB8"/>
    <w:rsid w:val="00796A53"/>
    <w:rsid w:val="00796FAE"/>
    <w:rsid w:val="0079731A"/>
    <w:rsid w:val="007A0039"/>
    <w:rsid w:val="007A0123"/>
    <w:rsid w:val="007A019B"/>
    <w:rsid w:val="007A19F6"/>
    <w:rsid w:val="007A3E38"/>
    <w:rsid w:val="007A4891"/>
    <w:rsid w:val="007A55EE"/>
    <w:rsid w:val="007A5AD1"/>
    <w:rsid w:val="007A666F"/>
    <w:rsid w:val="007A73F8"/>
    <w:rsid w:val="007B1360"/>
    <w:rsid w:val="007B1B95"/>
    <w:rsid w:val="007B1F2A"/>
    <w:rsid w:val="007B2974"/>
    <w:rsid w:val="007B2983"/>
    <w:rsid w:val="007B2C8F"/>
    <w:rsid w:val="007B54ED"/>
    <w:rsid w:val="007B57C7"/>
    <w:rsid w:val="007B5DE5"/>
    <w:rsid w:val="007B5ED3"/>
    <w:rsid w:val="007C03E4"/>
    <w:rsid w:val="007C097E"/>
    <w:rsid w:val="007C16F0"/>
    <w:rsid w:val="007C17D4"/>
    <w:rsid w:val="007C3086"/>
    <w:rsid w:val="007C3E5C"/>
    <w:rsid w:val="007C509B"/>
    <w:rsid w:val="007C5281"/>
    <w:rsid w:val="007C7412"/>
    <w:rsid w:val="007D283E"/>
    <w:rsid w:val="007D3815"/>
    <w:rsid w:val="007D4653"/>
    <w:rsid w:val="007D5578"/>
    <w:rsid w:val="007D603C"/>
    <w:rsid w:val="007E061C"/>
    <w:rsid w:val="007E0872"/>
    <w:rsid w:val="007E1841"/>
    <w:rsid w:val="007E1A66"/>
    <w:rsid w:val="007E2835"/>
    <w:rsid w:val="007E2FE0"/>
    <w:rsid w:val="007E3608"/>
    <w:rsid w:val="007E371D"/>
    <w:rsid w:val="007E4AB8"/>
    <w:rsid w:val="007E52BF"/>
    <w:rsid w:val="007E5663"/>
    <w:rsid w:val="007E57A0"/>
    <w:rsid w:val="007E5DA5"/>
    <w:rsid w:val="007E604B"/>
    <w:rsid w:val="007E6A3E"/>
    <w:rsid w:val="007E6B6C"/>
    <w:rsid w:val="007F03D8"/>
    <w:rsid w:val="007F1130"/>
    <w:rsid w:val="007F1655"/>
    <w:rsid w:val="007F168A"/>
    <w:rsid w:val="007F4D04"/>
    <w:rsid w:val="007F5539"/>
    <w:rsid w:val="007F5D6C"/>
    <w:rsid w:val="007F7103"/>
    <w:rsid w:val="007F7110"/>
    <w:rsid w:val="007F76DB"/>
    <w:rsid w:val="008003D2"/>
    <w:rsid w:val="008007D5"/>
    <w:rsid w:val="008014E7"/>
    <w:rsid w:val="00801B0B"/>
    <w:rsid w:val="008028A6"/>
    <w:rsid w:val="00802FC2"/>
    <w:rsid w:val="0080380C"/>
    <w:rsid w:val="00803DE1"/>
    <w:rsid w:val="00806057"/>
    <w:rsid w:val="00807285"/>
    <w:rsid w:val="00810880"/>
    <w:rsid w:val="008110CF"/>
    <w:rsid w:val="008116A5"/>
    <w:rsid w:val="00811854"/>
    <w:rsid w:val="00812715"/>
    <w:rsid w:val="00813525"/>
    <w:rsid w:val="00814504"/>
    <w:rsid w:val="00815B76"/>
    <w:rsid w:val="00815D64"/>
    <w:rsid w:val="00815E32"/>
    <w:rsid w:val="00817700"/>
    <w:rsid w:val="00817E24"/>
    <w:rsid w:val="008225E5"/>
    <w:rsid w:val="0082267C"/>
    <w:rsid w:val="0082468C"/>
    <w:rsid w:val="00825994"/>
    <w:rsid w:val="00825C01"/>
    <w:rsid w:val="008267EA"/>
    <w:rsid w:val="00826EA8"/>
    <w:rsid w:val="00830D02"/>
    <w:rsid w:val="008311C7"/>
    <w:rsid w:val="0083144E"/>
    <w:rsid w:val="00831DA5"/>
    <w:rsid w:val="0083372A"/>
    <w:rsid w:val="00833BDA"/>
    <w:rsid w:val="0083407B"/>
    <w:rsid w:val="00834241"/>
    <w:rsid w:val="0083500D"/>
    <w:rsid w:val="00835057"/>
    <w:rsid w:val="00835091"/>
    <w:rsid w:val="00836344"/>
    <w:rsid w:val="008364BE"/>
    <w:rsid w:val="00841B97"/>
    <w:rsid w:val="00842155"/>
    <w:rsid w:val="00843931"/>
    <w:rsid w:val="008445CA"/>
    <w:rsid w:val="00845FDE"/>
    <w:rsid w:val="00846D13"/>
    <w:rsid w:val="008471DD"/>
    <w:rsid w:val="0084781D"/>
    <w:rsid w:val="00847E26"/>
    <w:rsid w:val="00850259"/>
    <w:rsid w:val="00850444"/>
    <w:rsid w:val="0085088B"/>
    <w:rsid w:val="00851D05"/>
    <w:rsid w:val="00851EE4"/>
    <w:rsid w:val="00853E9D"/>
    <w:rsid w:val="00854317"/>
    <w:rsid w:val="00855482"/>
    <w:rsid w:val="008563B9"/>
    <w:rsid w:val="0085732E"/>
    <w:rsid w:val="00860BC0"/>
    <w:rsid w:val="00860E44"/>
    <w:rsid w:val="00861AD4"/>
    <w:rsid w:val="00862746"/>
    <w:rsid w:val="008632C1"/>
    <w:rsid w:val="00864F12"/>
    <w:rsid w:val="008650F9"/>
    <w:rsid w:val="00871A53"/>
    <w:rsid w:val="00875325"/>
    <w:rsid w:val="008762DE"/>
    <w:rsid w:val="00877C4B"/>
    <w:rsid w:val="00880E0C"/>
    <w:rsid w:val="00882253"/>
    <w:rsid w:val="008841CA"/>
    <w:rsid w:val="0088467F"/>
    <w:rsid w:val="00884EC8"/>
    <w:rsid w:val="0088580D"/>
    <w:rsid w:val="00890F5B"/>
    <w:rsid w:val="00890F73"/>
    <w:rsid w:val="00892793"/>
    <w:rsid w:val="00892E74"/>
    <w:rsid w:val="00893620"/>
    <w:rsid w:val="0089373A"/>
    <w:rsid w:val="00896DC9"/>
    <w:rsid w:val="008975B5"/>
    <w:rsid w:val="008975C1"/>
    <w:rsid w:val="008A290F"/>
    <w:rsid w:val="008A3098"/>
    <w:rsid w:val="008A3636"/>
    <w:rsid w:val="008A3BD8"/>
    <w:rsid w:val="008A3EE2"/>
    <w:rsid w:val="008A409A"/>
    <w:rsid w:val="008A40CF"/>
    <w:rsid w:val="008A542D"/>
    <w:rsid w:val="008A56CE"/>
    <w:rsid w:val="008A6F4B"/>
    <w:rsid w:val="008B0033"/>
    <w:rsid w:val="008B0E29"/>
    <w:rsid w:val="008B2195"/>
    <w:rsid w:val="008B378B"/>
    <w:rsid w:val="008B3AA9"/>
    <w:rsid w:val="008B3D56"/>
    <w:rsid w:val="008B4DE0"/>
    <w:rsid w:val="008B544C"/>
    <w:rsid w:val="008B6ABD"/>
    <w:rsid w:val="008B7226"/>
    <w:rsid w:val="008B7BB5"/>
    <w:rsid w:val="008C0555"/>
    <w:rsid w:val="008C1B6D"/>
    <w:rsid w:val="008C27EA"/>
    <w:rsid w:val="008C304D"/>
    <w:rsid w:val="008C3627"/>
    <w:rsid w:val="008C3778"/>
    <w:rsid w:val="008C38E6"/>
    <w:rsid w:val="008C4327"/>
    <w:rsid w:val="008C6A7D"/>
    <w:rsid w:val="008C7D58"/>
    <w:rsid w:val="008D1E72"/>
    <w:rsid w:val="008D3D49"/>
    <w:rsid w:val="008D445B"/>
    <w:rsid w:val="008D4FF4"/>
    <w:rsid w:val="008D5300"/>
    <w:rsid w:val="008D5C59"/>
    <w:rsid w:val="008D685D"/>
    <w:rsid w:val="008D7996"/>
    <w:rsid w:val="008E2681"/>
    <w:rsid w:val="008E388A"/>
    <w:rsid w:val="008E403F"/>
    <w:rsid w:val="008E43EF"/>
    <w:rsid w:val="008E45C4"/>
    <w:rsid w:val="008E4B41"/>
    <w:rsid w:val="008E4FF5"/>
    <w:rsid w:val="008E5B51"/>
    <w:rsid w:val="008E5C4D"/>
    <w:rsid w:val="008E5D1C"/>
    <w:rsid w:val="008E6E31"/>
    <w:rsid w:val="008F08C6"/>
    <w:rsid w:val="008F17B4"/>
    <w:rsid w:val="008F413E"/>
    <w:rsid w:val="008F42BB"/>
    <w:rsid w:val="008F442D"/>
    <w:rsid w:val="008F4979"/>
    <w:rsid w:val="008F5EB3"/>
    <w:rsid w:val="008F6408"/>
    <w:rsid w:val="009011C4"/>
    <w:rsid w:val="00901B35"/>
    <w:rsid w:val="00902ED5"/>
    <w:rsid w:val="00904261"/>
    <w:rsid w:val="00904D89"/>
    <w:rsid w:val="00904FEC"/>
    <w:rsid w:val="009072E9"/>
    <w:rsid w:val="0091004B"/>
    <w:rsid w:val="00910E32"/>
    <w:rsid w:val="00911554"/>
    <w:rsid w:val="00911D55"/>
    <w:rsid w:val="0091225B"/>
    <w:rsid w:val="0091226A"/>
    <w:rsid w:val="00912E26"/>
    <w:rsid w:val="00914A0B"/>
    <w:rsid w:val="00914E36"/>
    <w:rsid w:val="00914E64"/>
    <w:rsid w:val="009151A9"/>
    <w:rsid w:val="00915330"/>
    <w:rsid w:val="0091556F"/>
    <w:rsid w:val="00915A56"/>
    <w:rsid w:val="00916D58"/>
    <w:rsid w:val="00917F72"/>
    <w:rsid w:val="009202C7"/>
    <w:rsid w:val="00920462"/>
    <w:rsid w:val="00920794"/>
    <w:rsid w:val="0092134F"/>
    <w:rsid w:val="00924D97"/>
    <w:rsid w:val="0092619E"/>
    <w:rsid w:val="00927CCC"/>
    <w:rsid w:val="009305ED"/>
    <w:rsid w:val="00930629"/>
    <w:rsid w:val="009307D9"/>
    <w:rsid w:val="00934F23"/>
    <w:rsid w:val="00935782"/>
    <w:rsid w:val="0093666D"/>
    <w:rsid w:val="009377F0"/>
    <w:rsid w:val="0094126A"/>
    <w:rsid w:val="009422CF"/>
    <w:rsid w:val="009423BF"/>
    <w:rsid w:val="0094294E"/>
    <w:rsid w:val="00944D75"/>
    <w:rsid w:val="00945123"/>
    <w:rsid w:val="0094627A"/>
    <w:rsid w:val="00946A8A"/>
    <w:rsid w:val="009471E9"/>
    <w:rsid w:val="00947254"/>
    <w:rsid w:val="0095279E"/>
    <w:rsid w:val="00952856"/>
    <w:rsid w:val="00954A48"/>
    <w:rsid w:val="00954F2F"/>
    <w:rsid w:val="00955472"/>
    <w:rsid w:val="0095788F"/>
    <w:rsid w:val="009602DA"/>
    <w:rsid w:val="009608F7"/>
    <w:rsid w:val="009626DE"/>
    <w:rsid w:val="009626E9"/>
    <w:rsid w:val="0096288F"/>
    <w:rsid w:val="00963833"/>
    <w:rsid w:val="00964CFD"/>
    <w:rsid w:val="00965A7D"/>
    <w:rsid w:val="00965C49"/>
    <w:rsid w:val="0096796B"/>
    <w:rsid w:val="009710D5"/>
    <w:rsid w:val="00971457"/>
    <w:rsid w:val="00972561"/>
    <w:rsid w:val="00973323"/>
    <w:rsid w:val="00975F75"/>
    <w:rsid w:val="00976722"/>
    <w:rsid w:val="00977900"/>
    <w:rsid w:val="0098009C"/>
    <w:rsid w:val="00980210"/>
    <w:rsid w:val="00980BD1"/>
    <w:rsid w:val="009817AA"/>
    <w:rsid w:val="00982274"/>
    <w:rsid w:val="00982835"/>
    <w:rsid w:val="009837F1"/>
    <w:rsid w:val="009845D1"/>
    <w:rsid w:val="00985538"/>
    <w:rsid w:val="0098587E"/>
    <w:rsid w:val="009867C7"/>
    <w:rsid w:val="00990013"/>
    <w:rsid w:val="009912DD"/>
    <w:rsid w:val="0099377E"/>
    <w:rsid w:val="00995523"/>
    <w:rsid w:val="009956CE"/>
    <w:rsid w:val="009963E4"/>
    <w:rsid w:val="00997759"/>
    <w:rsid w:val="009A0205"/>
    <w:rsid w:val="009A1BFC"/>
    <w:rsid w:val="009A23B3"/>
    <w:rsid w:val="009A29F7"/>
    <w:rsid w:val="009A3F77"/>
    <w:rsid w:val="009A55FB"/>
    <w:rsid w:val="009A6F63"/>
    <w:rsid w:val="009A7CB3"/>
    <w:rsid w:val="009B2C20"/>
    <w:rsid w:val="009B3593"/>
    <w:rsid w:val="009B5654"/>
    <w:rsid w:val="009B584B"/>
    <w:rsid w:val="009B5D1B"/>
    <w:rsid w:val="009B6142"/>
    <w:rsid w:val="009B6471"/>
    <w:rsid w:val="009B6B76"/>
    <w:rsid w:val="009C3CF8"/>
    <w:rsid w:val="009C3E0A"/>
    <w:rsid w:val="009C41F4"/>
    <w:rsid w:val="009C441E"/>
    <w:rsid w:val="009C495B"/>
    <w:rsid w:val="009C7FFA"/>
    <w:rsid w:val="009D096F"/>
    <w:rsid w:val="009D2906"/>
    <w:rsid w:val="009D31D5"/>
    <w:rsid w:val="009D3551"/>
    <w:rsid w:val="009D3A97"/>
    <w:rsid w:val="009D3B6B"/>
    <w:rsid w:val="009D485D"/>
    <w:rsid w:val="009D62DA"/>
    <w:rsid w:val="009D750F"/>
    <w:rsid w:val="009D7E76"/>
    <w:rsid w:val="009E04C0"/>
    <w:rsid w:val="009E0594"/>
    <w:rsid w:val="009E0C7E"/>
    <w:rsid w:val="009E122C"/>
    <w:rsid w:val="009E29FF"/>
    <w:rsid w:val="009E2F94"/>
    <w:rsid w:val="009E4406"/>
    <w:rsid w:val="009E5108"/>
    <w:rsid w:val="009E5583"/>
    <w:rsid w:val="009E561D"/>
    <w:rsid w:val="009E7719"/>
    <w:rsid w:val="009F0188"/>
    <w:rsid w:val="009F036C"/>
    <w:rsid w:val="009F2EF1"/>
    <w:rsid w:val="009F3F3B"/>
    <w:rsid w:val="009F44A2"/>
    <w:rsid w:val="009F5070"/>
    <w:rsid w:val="009F5133"/>
    <w:rsid w:val="009F5333"/>
    <w:rsid w:val="009F6FDE"/>
    <w:rsid w:val="009F75B0"/>
    <w:rsid w:val="00A01AFB"/>
    <w:rsid w:val="00A01C09"/>
    <w:rsid w:val="00A01E10"/>
    <w:rsid w:val="00A01E55"/>
    <w:rsid w:val="00A02784"/>
    <w:rsid w:val="00A03082"/>
    <w:rsid w:val="00A03DDE"/>
    <w:rsid w:val="00A04987"/>
    <w:rsid w:val="00A067B6"/>
    <w:rsid w:val="00A06E09"/>
    <w:rsid w:val="00A074EF"/>
    <w:rsid w:val="00A07D71"/>
    <w:rsid w:val="00A07DBF"/>
    <w:rsid w:val="00A110AF"/>
    <w:rsid w:val="00A13238"/>
    <w:rsid w:val="00A1414C"/>
    <w:rsid w:val="00A143DE"/>
    <w:rsid w:val="00A14858"/>
    <w:rsid w:val="00A16037"/>
    <w:rsid w:val="00A16335"/>
    <w:rsid w:val="00A1700A"/>
    <w:rsid w:val="00A173FA"/>
    <w:rsid w:val="00A1782C"/>
    <w:rsid w:val="00A179A0"/>
    <w:rsid w:val="00A20761"/>
    <w:rsid w:val="00A210FC"/>
    <w:rsid w:val="00A21219"/>
    <w:rsid w:val="00A214E5"/>
    <w:rsid w:val="00A22446"/>
    <w:rsid w:val="00A24013"/>
    <w:rsid w:val="00A24AA5"/>
    <w:rsid w:val="00A24BE8"/>
    <w:rsid w:val="00A26492"/>
    <w:rsid w:val="00A3021A"/>
    <w:rsid w:val="00A3022D"/>
    <w:rsid w:val="00A304F4"/>
    <w:rsid w:val="00A32843"/>
    <w:rsid w:val="00A33867"/>
    <w:rsid w:val="00A364F4"/>
    <w:rsid w:val="00A3688A"/>
    <w:rsid w:val="00A37D46"/>
    <w:rsid w:val="00A40056"/>
    <w:rsid w:val="00A40861"/>
    <w:rsid w:val="00A4091D"/>
    <w:rsid w:val="00A40A20"/>
    <w:rsid w:val="00A40F7B"/>
    <w:rsid w:val="00A421BB"/>
    <w:rsid w:val="00A42559"/>
    <w:rsid w:val="00A4409B"/>
    <w:rsid w:val="00A45189"/>
    <w:rsid w:val="00A5089A"/>
    <w:rsid w:val="00A51110"/>
    <w:rsid w:val="00A52515"/>
    <w:rsid w:val="00A535F3"/>
    <w:rsid w:val="00A54E2F"/>
    <w:rsid w:val="00A57BC1"/>
    <w:rsid w:val="00A57D83"/>
    <w:rsid w:val="00A601B0"/>
    <w:rsid w:val="00A602EA"/>
    <w:rsid w:val="00A60D30"/>
    <w:rsid w:val="00A627AE"/>
    <w:rsid w:val="00A62AD6"/>
    <w:rsid w:val="00A63866"/>
    <w:rsid w:val="00A63BA3"/>
    <w:rsid w:val="00A64753"/>
    <w:rsid w:val="00A66EFF"/>
    <w:rsid w:val="00A67246"/>
    <w:rsid w:val="00A67818"/>
    <w:rsid w:val="00A67C33"/>
    <w:rsid w:val="00A67CAC"/>
    <w:rsid w:val="00A70BFF"/>
    <w:rsid w:val="00A71E51"/>
    <w:rsid w:val="00A74184"/>
    <w:rsid w:val="00A74B7D"/>
    <w:rsid w:val="00A74F06"/>
    <w:rsid w:val="00A74F5F"/>
    <w:rsid w:val="00A7563A"/>
    <w:rsid w:val="00A763E3"/>
    <w:rsid w:val="00A768B9"/>
    <w:rsid w:val="00A77596"/>
    <w:rsid w:val="00A802E6"/>
    <w:rsid w:val="00A8031E"/>
    <w:rsid w:val="00A810D8"/>
    <w:rsid w:val="00A8133A"/>
    <w:rsid w:val="00A8154F"/>
    <w:rsid w:val="00A837F0"/>
    <w:rsid w:val="00A839B7"/>
    <w:rsid w:val="00A857D7"/>
    <w:rsid w:val="00A86518"/>
    <w:rsid w:val="00A8675F"/>
    <w:rsid w:val="00A87293"/>
    <w:rsid w:val="00A87404"/>
    <w:rsid w:val="00A8767C"/>
    <w:rsid w:val="00A87B48"/>
    <w:rsid w:val="00A91A75"/>
    <w:rsid w:val="00A91CBA"/>
    <w:rsid w:val="00A92266"/>
    <w:rsid w:val="00A92523"/>
    <w:rsid w:val="00A93298"/>
    <w:rsid w:val="00A93964"/>
    <w:rsid w:val="00A954AB"/>
    <w:rsid w:val="00A96476"/>
    <w:rsid w:val="00AA0617"/>
    <w:rsid w:val="00AA07A5"/>
    <w:rsid w:val="00AA1946"/>
    <w:rsid w:val="00AA1BF8"/>
    <w:rsid w:val="00AA2425"/>
    <w:rsid w:val="00AA6297"/>
    <w:rsid w:val="00AA7322"/>
    <w:rsid w:val="00AA7BB5"/>
    <w:rsid w:val="00AB153F"/>
    <w:rsid w:val="00AB3714"/>
    <w:rsid w:val="00AB3811"/>
    <w:rsid w:val="00AB6423"/>
    <w:rsid w:val="00AC0211"/>
    <w:rsid w:val="00AC0793"/>
    <w:rsid w:val="00AC1061"/>
    <w:rsid w:val="00AC2D35"/>
    <w:rsid w:val="00AC2F36"/>
    <w:rsid w:val="00AC3200"/>
    <w:rsid w:val="00AC450C"/>
    <w:rsid w:val="00AC4887"/>
    <w:rsid w:val="00AC4D48"/>
    <w:rsid w:val="00AC5B19"/>
    <w:rsid w:val="00AC6129"/>
    <w:rsid w:val="00AC61D0"/>
    <w:rsid w:val="00AC727E"/>
    <w:rsid w:val="00AD0233"/>
    <w:rsid w:val="00AD3A27"/>
    <w:rsid w:val="00AD6669"/>
    <w:rsid w:val="00AD7A24"/>
    <w:rsid w:val="00AE1AFC"/>
    <w:rsid w:val="00AE2110"/>
    <w:rsid w:val="00AE52B0"/>
    <w:rsid w:val="00AE597E"/>
    <w:rsid w:val="00AE783B"/>
    <w:rsid w:val="00AF1A0B"/>
    <w:rsid w:val="00AF20EF"/>
    <w:rsid w:val="00AF2936"/>
    <w:rsid w:val="00AF3EF5"/>
    <w:rsid w:val="00AF3FDD"/>
    <w:rsid w:val="00AF5033"/>
    <w:rsid w:val="00AF51FE"/>
    <w:rsid w:val="00AF6EE5"/>
    <w:rsid w:val="00AF7E9B"/>
    <w:rsid w:val="00B01536"/>
    <w:rsid w:val="00B03846"/>
    <w:rsid w:val="00B03874"/>
    <w:rsid w:val="00B038C2"/>
    <w:rsid w:val="00B053AF"/>
    <w:rsid w:val="00B06491"/>
    <w:rsid w:val="00B06BA3"/>
    <w:rsid w:val="00B07192"/>
    <w:rsid w:val="00B076E3"/>
    <w:rsid w:val="00B10592"/>
    <w:rsid w:val="00B10E31"/>
    <w:rsid w:val="00B12381"/>
    <w:rsid w:val="00B14BF0"/>
    <w:rsid w:val="00B17359"/>
    <w:rsid w:val="00B173E5"/>
    <w:rsid w:val="00B17846"/>
    <w:rsid w:val="00B213DF"/>
    <w:rsid w:val="00B21DE3"/>
    <w:rsid w:val="00B2327D"/>
    <w:rsid w:val="00B2343D"/>
    <w:rsid w:val="00B2487E"/>
    <w:rsid w:val="00B25836"/>
    <w:rsid w:val="00B261F2"/>
    <w:rsid w:val="00B2789D"/>
    <w:rsid w:val="00B30CE7"/>
    <w:rsid w:val="00B31EA4"/>
    <w:rsid w:val="00B322BF"/>
    <w:rsid w:val="00B324D0"/>
    <w:rsid w:val="00B32870"/>
    <w:rsid w:val="00B32918"/>
    <w:rsid w:val="00B32B93"/>
    <w:rsid w:val="00B33EAE"/>
    <w:rsid w:val="00B344BF"/>
    <w:rsid w:val="00B3475B"/>
    <w:rsid w:val="00B35D18"/>
    <w:rsid w:val="00B35FFD"/>
    <w:rsid w:val="00B361B4"/>
    <w:rsid w:val="00B363AA"/>
    <w:rsid w:val="00B40E1C"/>
    <w:rsid w:val="00B41A1B"/>
    <w:rsid w:val="00B42605"/>
    <w:rsid w:val="00B43018"/>
    <w:rsid w:val="00B433D0"/>
    <w:rsid w:val="00B43EBE"/>
    <w:rsid w:val="00B43F33"/>
    <w:rsid w:val="00B44D65"/>
    <w:rsid w:val="00B46C6C"/>
    <w:rsid w:val="00B46DC4"/>
    <w:rsid w:val="00B50811"/>
    <w:rsid w:val="00B50A33"/>
    <w:rsid w:val="00B5149B"/>
    <w:rsid w:val="00B51CFE"/>
    <w:rsid w:val="00B51F20"/>
    <w:rsid w:val="00B532D2"/>
    <w:rsid w:val="00B53354"/>
    <w:rsid w:val="00B53E65"/>
    <w:rsid w:val="00B552E5"/>
    <w:rsid w:val="00B56B81"/>
    <w:rsid w:val="00B5784C"/>
    <w:rsid w:val="00B57BBF"/>
    <w:rsid w:val="00B626AA"/>
    <w:rsid w:val="00B636C7"/>
    <w:rsid w:val="00B639B3"/>
    <w:rsid w:val="00B63E85"/>
    <w:rsid w:val="00B643D9"/>
    <w:rsid w:val="00B653CC"/>
    <w:rsid w:val="00B65A66"/>
    <w:rsid w:val="00B663FB"/>
    <w:rsid w:val="00B669A9"/>
    <w:rsid w:val="00B66C82"/>
    <w:rsid w:val="00B706F8"/>
    <w:rsid w:val="00B722CE"/>
    <w:rsid w:val="00B73A1D"/>
    <w:rsid w:val="00B73FE7"/>
    <w:rsid w:val="00B742DC"/>
    <w:rsid w:val="00B755B9"/>
    <w:rsid w:val="00B77874"/>
    <w:rsid w:val="00B77BDB"/>
    <w:rsid w:val="00B80D0F"/>
    <w:rsid w:val="00B80D59"/>
    <w:rsid w:val="00B81C8F"/>
    <w:rsid w:val="00B81CE1"/>
    <w:rsid w:val="00B835FF"/>
    <w:rsid w:val="00B8534F"/>
    <w:rsid w:val="00B85746"/>
    <w:rsid w:val="00B85E4A"/>
    <w:rsid w:val="00B86429"/>
    <w:rsid w:val="00B923B9"/>
    <w:rsid w:val="00B92FB5"/>
    <w:rsid w:val="00B93903"/>
    <w:rsid w:val="00B944D7"/>
    <w:rsid w:val="00B94E4D"/>
    <w:rsid w:val="00B95B5A"/>
    <w:rsid w:val="00B9651F"/>
    <w:rsid w:val="00BA0EAD"/>
    <w:rsid w:val="00BA1219"/>
    <w:rsid w:val="00BA14E2"/>
    <w:rsid w:val="00BA1732"/>
    <w:rsid w:val="00BA2A27"/>
    <w:rsid w:val="00BA48FB"/>
    <w:rsid w:val="00BA569A"/>
    <w:rsid w:val="00BA5AB5"/>
    <w:rsid w:val="00BA5B30"/>
    <w:rsid w:val="00BA6295"/>
    <w:rsid w:val="00BA7B7C"/>
    <w:rsid w:val="00BB0C68"/>
    <w:rsid w:val="00BB10DC"/>
    <w:rsid w:val="00BB1AF1"/>
    <w:rsid w:val="00BB35F7"/>
    <w:rsid w:val="00BB5A38"/>
    <w:rsid w:val="00BB5F8A"/>
    <w:rsid w:val="00BB6692"/>
    <w:rsid w:val="00BC0CA1"/>
    <w:rsid w:val="00BC235B"/>
    <w:rsid w:val="00BC2B0E"/>
    <w:rsid w:val="00BC2B4F"/>
    <w:rsid w:val="00BC2E77"/>
    <w:rsid w:val="00BC393C"/>
    <w:rsid w:val="00BC50B2"/>
    <w:rsid w:val="00BC6BC4"/>
    <w:rsid w:val="00BC7E02"/>
    <w:rsid w:val="00BD02F1"/>
    <w:rsid w:val="00BD0432"/>
    <w:rsid w:val="00BD04F4"/>
    <w:rsid w:val="00BD0D87"/>
    <w:rsid w:val="00BD155C"/>
    <w:rsid w:val="00BD3666"/>
    <w:rsid w:val="00BD4760"/>
    <w:rsid w:val="00BD4786"/>
    <w:rsid w:val="00BD7E2C"/>
    <w:rsid w:val="00BE06D7"/>
    <w:rsid w:val="00BE254D"/>
    <w:rsid w:val="00BE291D"/>
    <w:rsid w:val="00BE3C4D"/>
    <w:rsid w:val="00BE432B"/>
    <w:rsid w:val="00BE4463"/>
    <w:rsid w:val="00BE65EB"/>
    <w:rsid w:val="00BE6CE8"/>
    <w:rsid w:val="00BF020A"/>
    <w:rsid w:val="00BF0942"/>
    <w:rsid w:val="00BF0D2B"/>
    <w:rsid w:val="00BF0ECF"/>
    <w:rsid w:val="00BF1500"/>
    <w:rsid w:val="00BF2D78"/>
    <w:rsid w:val="00BF3139"/>
    <w:rsid w:val="00BF47F0"/>
    <w:rsid w:val="00BF4E23"/>
    <w:rsid w:val="00BF6A23"/>
    <w:rsid w:val="00BF7FA9"/>
    <w:rsid w:val="00C01448"/>
    <w:rsid w:val="00C01D6D"/>
    <w:rsid w:val="00C01DDA"/>
    <w:rsid w:val="00C04E06"/>
    <w:rsid w:val="00C05DC4"/>
    <w:rsid w:val="00C0611F"/>
    <w:rsid w:val="00C07B0B"/>
    <w:rsid w:val="00C11D73"/>
    <w:rsid w:val="00C14FBC"/>
    <w:rsid w:val="00C1542D"/>
    <w:rsid w:val="00C16012"/>
    <w:rsid w:val="00C16EE5"/>
    <w:rsid w:val="00C17A35"/>
    <w:rsid w:val="00C17E5A"/>
    <w:rsid w:val="00C2066C"/>
    <w:rsid w:val="00C208A6"/>
    <w:rsid w:val="00C219AE"/>
    <w:rsid w:val="00C21A6A"/>
    <w:rsid w:val="00C21E2E"/>
    <w:rsid w:val="00C21EE6"/>
    <w:rsid w:val="00C2279E"/>
    <w:rsid w:val="00C22F29"/>
    <w:rsid w:val="00C235F1"/>
    <w:rsid w:val="00C246D3"/>
    <w:rsid w:val="00C24AC8"/>
    <w:rsid w:val="00C24BCE"/>
    <w:rsid w:val="00C25D4F"/>
    <w:rsid w:val="00C30A22"/>
    <w:rsid w:val="00C30AB0"/>
    <w:rsid w:val="00C31147"/>
    <w:rsid w:val="00C3153C"/>
    <w:rsid w:val="00C327F0"/>
    <w:rsid w:val="00C32E97"/>
    <w:rsid w:val="00C33339"/>
    <w:rsid w:val="00C33A9A"/>
    <w:rsid w:val="00C33D61"/>
    <w:rsid w:val="00C34024"/>
    <w:rsid w:val="00C35373"/>
    <w:rsid w:val="00C356DF"/>
    <w:rsid w:val="00C36591"/>
    <w:rsid w:val="00C367C6"/>
    <w:rsid w:val="00C37425"/>
    <w:rsid w:val="00C37447"/>
    <w:rsid w:val="00C403E2"/>
    <w:rsid w:val="00C40D40"/>
    <w:rsid w:val="00C40F5C"/>
    <w:rsid w:val="00C410FE"/>
    <w:rsid w:val="00C414D8"/>
    <w:rsid w:val="00C422C2"/>
    <w:rsid w:val="00C441AB"/>
    <w:rsid w:val="00C44AE2"/>
    <w:rsid w:val="00C45111"/>
    <w:rsid w:val="00C4654C"/>
    <w:rsid w:val="00C46991"/>
    <w:rsid w:val="00C4724E"/>
    <w:rsid w:val="00C50A50"/>
    <w:rsid w:val="00C50C65"/>
    <w:rsid w:val="00C50D6B"/>
    <w:rsid w:val="00C51E42"/>
    <w:rsid w:val="00C53589"/>
    <w:rsid w:val="00C545BE"/>
    <w:rsid w:val="00C54E22"/>
    <w:rsid w:val="00C56858"/>
    <w:rsid w:val="00C56B49"/>
    <w:rsid w:val="00C5757F"/>
    <w:rsid w:val="00C57894"/>
    <w:rsid w:val="00C626DD"/>
    <w:rsid w:val="00C636E4"/>
    <w:rsid w:val="00C6388F"/>
    <w:rsid w:val="00C65623"/>
    <w:rsid w:val="00C65CB9"/>
    <w:rsid w:val="00C669D7"/>
    <w:rsid w:val="00C66F32"/>
    <w:rsid w:val="00C70852"/>
    <w:rsid w:val="00C7090A"/>
    <w:rsid w:val="00C70A2F"/>
    <w:rsid w:val="00C70AFE"/>
    <w:rsid w:val="00C725D9"/>
    <w:rsid w:val="00C74B94"/>
    <w:rsid w:val="00C74E59"/>
    <w:rsid w:val="00C75AD9"/>
    <w:rsid w:val="00C7629C"/>
    <w:rsid w:val="00C76B05"/>
    <w:rsid w:val="00C77A2A"/>
    <w:rsid w:val="00C77BB4"/>
    <w:rsid w:val="00C80364"/>
    <w:rsid w:val="00C80FEE"/>
    <w:rsid w:val="00C8109C"/>
    <w:rsid w:val="00C83614"/>
    <w:rsid w:val="00C83857"/>
    <w:rsid w:val="00C83C13"/>
    <w:rsid w:val="00C85F4B"/>
    <w:rsid w:val="00C86DE2"/>
    <w:rsid w:val="00C870BD"/>
    <w:rsid w:val="00C91957"/>
    <w:rsid w:val="00C9207D"/>
    <w:rsid w:val="00C924E7"/>
    <w:rsid w:val="00C92607"/>
    <w:rsid w:val="00C92742"/>
    <w:rsid w:val="00C93279"/>
    <w:rsid w:val="00C93772"/>
    <w:rsid w:val="00C93A9C"/>
    <w:rsid w:val="00C93D5B"/>
    <w:rsid w:val="00C94D58"/>
    <w:rsid w:val="00C94EB6"/>
    <w:rsid w:val="00C95427"/>
    <w:rsid w:val="00C967FC"/>
    <w:rsid w:val="00C9754E"/>
    <w:rsid w:val="00C97B2F"/>
    <w:rsid w:val="00C97CF4"/>
    <w:rsid w:val="00CA0160"/>
    <w:rsid w:val="00CA07AD"/>
    <w:rsid w:val="00CA0BF9"/>
    <w:rsid w:val="00CA14D0"/>
    <w:rsid w:val="00CA1617"/>
    <w:rsid w:val="00CA1662"/>
    <w:rsid w:val="00CA3660"/>
    <w:rsid w:val="00CA38E1"/>
    <w:rsid w:val="00CA4D35"/>
    <w:rsid w:val="00CA5528"/>
    <w:rsid w:val="00CA5DBB"/>
    <w:rsid w:val="00CA6A1C"/>
    <w:rsid w:val="00CB0508"/>
    <w:rsid w:val="00CB05F5"/>
    <w:rsid w:val="00CB2645"/>
    <w:rsid w:val="00CB38C9"/>
    <w:rsid w:val="00CB4522"/>
    <w:rsid w:val="00CB506C"/>
    <w:rsid w:val="00CB5CCB"/>
    <w:rsid w:val="00CB5E1A"/>
    <w:rsid w:val="00CB62F2"/>
    <w:rsid w:val="00CB636F"/>
    <w:rsid w:val="00CC1582"/>
    <w:rsid w:val="00CC1900"/>
    <w:rsid w:val="00CC1D20"/>
    <w:rsid w:val="00CC37A3"/>
    <w:rsid w:val="00CC3CA6"/>
    <w:rsid w:val="00CC61F4"/>
    <w:rsid w:val="00CC6936"/>
    <w:rsid w:val="00CC7CEA"/>
    <w:rsid w:val="00CD0498"/>
    <w:rsid w:val="00CD05CD"/>
    <w:rsid w:val="00CD08F7"/>
    <w:rsid w:val="00CD0D0C"/>
    <w:rsid w:val="00CD1958"/>
    <w:rsid w:val="00CD2442"/>
    <w:rsid w:val="00CD2F81"/>
    <w:rsid w:val="00CD338D"/>
    <w:rsid w:val="00CD35CC"/>
    <w:rsid w:val="00CD47A7"/>
    <w:rsid w:val="00CE06C4"/>
    <w:rsid w:val="00CE192D"/>
    <w:rsid w:val="00CE1DB2"/>
    <w:rsid w:val="00CE2800"/>
    <w:rsid w:val="00CE28AA"/>
    <w:rsid w:val="00CE3851"/>
    <w:rsid w:val="00CE626C"/>
    <w:rsid w:val="00CE66AE"/>
    <w:rsid w:val="00CE78FF"/>
    <w:rsid w:val="00CF28AE"/>
    <w:rsid w:val="00CF4481"/>
    <w:rsid w:val="00CF5BAA"/>
    <w:rsid w:val="00CF6079"/>
    <w:rsid w:val="00CF6B0F"/>
    <w:rsid w:val="00CF79F5"/>
    <w:rsid w:val="00CF7F87"/>
    <w:rsid w:val="00D01551"/>
    <w:rsid w:val="00D016C6"/>
    <w:rsid w:val="00D01F3C"/>
    <w:rsid w:val="00D0200A"/>
    <w:rsid w:val="00D04D34"/>
    <w:rsid w:val="00D05583"/>
    <w:rsid w:val="00D0579E"/>
    <w:rsid w:val="00D060CC"/>
    <w:rsid w:val="00D065B2"/>
    <w:rsid w:val="00D10F1E"/>
    <w:rsid w:val="00D12A42"/>
    <w:rsid w:val="00D13317"/>
    <w:rsid w:val="00D1449B"/>
    <w:rsid w:val="00D148E7"/>
    <w:rsid w:val="00D14DCA"/>
    <w:rsid w:val="00D21393"/>
    <w:rsid w:val="00D21BF7"/>
    <w:rsid w:val="00D21F88"/>
    <w:rsid w:val="00D2687F"/>
    <w:rsid w:val="00D27695"/>
    <w:rsid w:val="00D27DBE"/>
    <w:rsid w:val="00D30D88"/>
    <w:rsid w:val="00D318AE"/>
    <w:rsid w:val="00D3260C"/>
    <w:rsid w:val="00D35424"/>
    <w:rsid w:val="00D355E2"/>
    <w:rsid w:val="00D35B94"/>
    <w:rsid w:val="00D36830"/>
    <w:rsid w:val="00D36847"/>
    <w:rsid w:val="00D40618"/>
    <w:rsid w:val="00D40707"/>
    <w:rsid w:val="00D4116B"/>
    <w:rsid w:val="00D41851"/>
    <w:rsid w:val="00D4201B"/>
    <w:rsid w:val="00D43D3E"/>
    <w:rsid w:val="00D45C41"/>
    <w:rsid w:val="00D46469"/>
    <w:rsid w:val="00D467D9"/>
    <w:rsid w:val="00D477E4"/>
    <w:rsid w:val="00D52C1B"/>
    <w:rsid w:val="00D535D9"/>
    <w:rsid w:val="00D53804"/>
    <w:rsid w:val="00D53E04"/>
    <w:rsid w:val="00D54942"/>
    <w:rsid w:val="00D555FE"/>
    <w:rsid w:val="00D55F88"/>
    <w:rsid w:val="00D56BE6"/>
    <w:rsid w:val="00D57DE1"/>
    <w:rsid w:val="00D60765"/>
    <w:rsid w:val="00D62CD6"/>
    <w:rsid w:val="00D62D04"/>
    <w:rsid w:val="00D63EA0"/>
    <w:rsid w:val="00D642BB"/>
    <w:rsid w:val="00D65F57"/>
    <w:rsid w:val="00D673EE"/>
    <w:rsid w:val="00D67622"/>
    <w:rsid w:val="00D70EEE"/>
    <w:rsid w:val="00D71AA6"/>
    <w:rsid w:val="00D71C1F"/>
    <w:rsid w:val="00D71F19"/>
    <w:rsid w:val="00D720ED"/>
    <w:rsid w:val="00D72B2D"/>
    <w:rsid w:val="00D72BB6"/>
    <w:rsid w:val="00D72DAC"/>
    <w:rsid w:val="00D734D8"/>
    <w:rsid w:val="00D73634"/>
    <w:rsid w:val="00D74710"/>
    <w:rsid w:val="00D75B21"/>
    <w:rsid w:val="00D76196"/>
    <w:rsid w:val="00D762F1"/>
    <w:rsid w:val="00D80C32"/>
    <w:rsid w:val="00D8107A"/>
    <w:rsid w:val="00D817F2"/>
    <w:rsid w:val="00D81802"/>
    <w:rsid w:val="00D81CC4"/>
    <w:rsid w:val="00D81F71"/>
    <w:rsid w:val="00D840F0"/>
    <w:rsid w:val="00D84DF0"/>
    <w:rsid w:val="00D86022"/>
    <w:rsid w:val="00D862D0"/>
    <w:rsid w:val="00D8748A"/>
    <w:rsid w:val="00D876A8"/>
    <w:rsid w:val="00D904FD"/>
    <w:rsid w:val="00D910AE"/>
    <w:rsid w:val="00D91467"/>
    <w:rsid w:val="00D91C24"/>
    <w:rsid w:val="00D9333E"/>
    <w:rsid w:val="00D9421C"/>
    <w:rsid w:val="00D95B3C"/>
    <w:rsid w:val="00D95DAE"/>
    <w:rsid w:val="00D9606A"/>
    <w:rsid w:val="00D96E5B"/>
    <w:rsid w:val="00D97904"/>
    <w:rsid w:val="00DA098C"/>
    <w:rsid w:val="00DA2732"/>
    <w:rsid w:val="00DA2BD7"/>
    <w:rsid w:val="00DA3402"/>
    <w:rsid w:val="00DA6CE2"/>
    <w:rsid w:val="00DA7E4D"/>
    <w:rsid w:val="00DB075D"/>
    <w:rsid w:val="00DB0FF1"/>
    <w:rsid w:val="00DB37E1"/>
    <w:rsid w:val="00DB4FD0"/>
    <w:rsid w:val="00DB5AD1"/>
    <w:rsid w:val="00DB6309"/>
    <w:rsid w:val="00DB696D"/>
    <w:rsid w:val="00DB713A"/>
    <w:rsid w:val="00DB79CC"/>
    <w:rsid w:val="00DB7DBA"/>
    <w:rsid w:val="00DB7E2C"/>
    <w:rsid w:val="00DB7EC1"/>
    <w:rsid w:val="00DC0167"/>
    <w:rsid w:val="00DC24CE"/>
    <w:rsid w:val="00DC2994"/>
    <w:rsid w:val="00DC4182"/>
    <w:rsid w:val="00DC44D1"/>
    <w:rsid w:val="00DC51E7"/>
    <w:rsid w:val="00DC6B48"/>
    <w:rsid w:val="00DC6CB1"/>
    <w:rsid w:val="00DC6F45"/>
    <w:rsid w:val="00DC761A"/>
    <w:rsid w:val="00DD12B3"/>
    <w:rsid w:val="00DD28D0"/>
    <w:rsid w:val="00DD315B"/>
    <w:rsid w:val="00DD3F5D"/>
    <w:rsid w:val="00DD4116"/>
    <w:rsid w:val="00DD4810"/>
    <w:rsid w:val="00DD4887"/>
    <w:rsid w:val="00DD4AC1"/>
    <w:rsid w:val="00DD4C3D"/>
    <w:rsid w:val="00DD5326"/>
    <w:rsid w:val="00DD6832"/>
    <w:rsid w:val="00DE09EF"/>
    <w:rsid w:val="00DE0AEA"/>
    <w:rsid w:val="00DE1086"/>
    <w:rsid w:val="00DE1215"/>
    <w:rsid w:val="00DE1A57"/>
    <w:rsid w:val="00DE1BFF"/>
    <w:rsid w:val="00DE1FD0"/>
    <w:rsid w:val="00DE396D"/>
    <w:rsid w:val="00DE3CD9"/>
    <w:rsid w:val="00DE4EE9"/>
    <w:rsid w:val="00DE529E"/>
    <w:rsid w:val="00DE5716"/>
    <w:rsid w:val="00DE7730"/>
    <w:rsid w:val="00DE77F7"/>
    <w:rsid w:val="00DF0660"/>
    <w:rsid w:val="00DF0F83"/>
    <w:rsid w:val="00DF13BD"/>
    <w:rsid w:val="00DF2AB3"/>
    <w:rsid w:val="00DF485C"/>
    <w:rsid w:val="00DF49BE"/>
    <w:rsid w:val="00DF4C2D"/>
    <w:rsid w:val="00DF526B"/>
    <w:rsid w:val="00DF5917"/>
    <w:rsid w:val="00DF5CEE"/>
    <w:rsid w:val="00DF65B4"/>
    <w:rsid w:val="00E02844"/>
    <w:rsid w:val="00E02929"/>
    <w:rsid w:val="00E069AC"/>
    <w:rsid w:val="00E10738"/>
    <w:rsid w:val="00E1075D"/>
    <w:rsid w:val="00E10A79"/>
    <w:rsid w:val="00E10EC7"/>
    <w:rsid w:val="00E1138A"/>
    <w:rsid w:val="00E12791"/>
    <w:rsid w:val="00E13B80"/>
    <w:rsid w:val="00E13FEB"/>
    <w:rsid w:val="00E1410B"/>
    <w:rsid w:val="00E1475D"/>
    <w:rsid w:val="00E1518B"/>
    <w:rsid w:val="00E17FF3"/>
    <w:rsid w:val="00E2092E"/>
    <w:rsid w:val="00E20A31"/>
    <w:rsid w:val="00E21D4B"/>
    <w:rsid w:val="00E220B7"/>
    <w:rsid w:val="00E22A26"/>
    <w:rsid w:val="00E22F4F"/>
    <w:rsid w:val="00E23EBC"/>
    <w:rsid w:val="00E2590E"/>
    <w:rsid w:val="00E25EFF"/>
    <w:rsid w:val="00E261E8"/>
    <w:rsid w:val="00E302D8"/>
    <w:rsid w:val="00E308CB"/>
    <w:rsid w:val="00E31270"/>
    <w:rsid w:val="00E332C7"/>
    <w:rsid w:val="00E338F1"/>
    <w:rsid w:val="00E3497E"/>
    <w:rsid w:val="00E34AE9"/>
    <w:rsid w:val="00E356B0"/>
    <w:rsid w:val="00E36E92"/>
    <w:rsid w:val="00E4003D"/>
    <w:rsid w:val="00E4054C"/>
    <w:rsid w:val="00E40B93"/>
    <w:rsid w:val="00E40F13"/>
    <w:rsid w:val="00E423D8"/>
    <w:rsid w:val="00E42659"/>
    <w:rsid w:val="00E4286A"/>
    <w:rsid w:val="00E428E6"/>
    <w:rsid w:val="00E43DD7"/>
    <w:rsid w:val="00E440FB"/>
    <w:rsid w:val="00E45F95"/>
    <w:rsid w:val="00E466C8"/>
    <w:rsid w:val="00E5341C"/>
    <w:rsid w:val="00E53A8B"/>
    <w:rsid w:val="00E553E4"/>
    <w:rsid w:val="00E55A20"/>
    <w:rsid w:val="00E57A10"/>
    <w:rsid w:val="00E60C14"/>
    <w:rsid w:val="00E63297"/>
    <w:rsid w:val="00E6384D"/>
    <w:rsid w:val="00E638C3"/>
    <w:rsid w:val="00E63F7C"/>
    <w:rsid w:val="00E66262"/>
    <w:rsid w:val="00E664DF"/>
    <w:rsid w:val="00E666F7"/>
    <w:rsid w:val="00E67EF1"/>
    <w:rsid w:val="00E76A3C"/>
    <w:rsid w:val="00E77A98"/>
    <w:rsid w:val="00E77DFE"/>
    <w:rsid w:val="00E80113"/>
    <w:rsid w:val="00E804B0"/>
    <w:rsid w:val="00E809FF"/>
    <w:rsid w:val="00E843C1"/>
    <w:rsid w:val="00E9048F"/>
    <w:rsid w:val="00E913B2"/>
    <w:rsid w:val="00E93372"/>
    <w:rsid w:val="00E95709"/>
    <w:rsid w:val="00E963AE"/>
    <w:rsid w:val="00E97369"/>
    <w:rsid w:val="00EA2AD8"/>
    <w:rsid w:val="00EA3B7B"/>
    <w:rsid w:val="00EA4117"/>
    <w:rsid w:val="00EA6B55"/>
    <w:rsid w:val="00EA710E"/>
    <w:rsid w:val="00EA72AB"/>
    <w:rsid w:val="00EA73D4"/>
    <w:rsid w:val="00EB0B78"/>
    <w:rsid w:val="00EB0BFC"/>
    <w:rsid w:val="00EB1FAC"/>
    <w:rsid w:val="00EB3D13"/>
    <w:rsid w:val="00EB4A7C"/>
    <w:rsid w:val="00EB4BBE"/>
    <w:rsid w:val="00EB4D0D"/>
    <w:rsid w:val="00EB4FC3"/>
    <w:rsid w:val="00EB55FB"/>
    <w:rsid w:val="00EB5FF5"/>
    <w:rsid w:val="00EB64F7"/>
    <w:rsid w:val="00EB6F6F"/>
    <w:rsid w:val="00EB78A2"/>
    <w:rsid w:val="00EC1089"/>
    <w:rsid w:val="00EC16E4"/>
    <w:rsid w:val="00EC31A1"/>
    <w:rsid w:val="00EC6AD8"/>
    <w:rsid w:val="00EC6C9A"/>
    <w:rsid w:val="00EC7482"/>
    <w:rsid w:val="00EC7A72"/>
    <w:rsid w:val="00ED0B83"/>
    <w:rsid w:val="00ED1C9D"/>
    <w:rsid w:val="00ED4C82"/>
    <w:rsid w:val="00ED6AFF"/>
    <w:rsid w:val="00ED7A51"/>
    <w:rsid w:val="00ED7B2F"/>
    <w:rsid w:val="00EE15FD"/>
    <w:rsid w:val="00EE1F23"/>
    <w:rsid w:val="00EE2355"/>
    <w:rsid w:val="00EE4A7B"/>
    <w:rsid w:val="00EE7B8E"/>
    <w:rsid w:val="00EF0AFD"/>
    <w:rsid w:val="00EF25CB"/>
    <w:rsid w:val="00EF2613"/>
    <w:rsid w:val="00EF2A85"/>
    <w:rsid w:val="00EF2DE0"/>
    <w:rsid w:val="00EF3C9D"/>
    <w:rsid w:val="00EF63C5"/>
    <w:rsid w:val="00EF6B2E"/>
    <w:rsid w:val="00EF7317"/>
    <w:rsid w:val="00F00224"/>
    <w:rsid w:val="00F006C7"/>
    <w:rsid w:val="00F00988"/>
    <w:rsid w:val="00F017E4"/>
    <w:rsid w:val="00F0234E"/>
    <w:rsid w:val="00F03B15"/>
    <w:rsid w:val="00F043A6"/>
    <w:rsid w:val="00F04B89"/>
    <w:rsid w:val="00F07D76"/>
    <w:rsid w:val="00F07FDE"/>
    <w:rsid w:val="00F10AC8"/>
    <w:rsid w:val="00F11B6A"/>
    <w:rsid w:val="00F1225D"/>
    <w:rsid w:val="00F14596"/>
    <w:rsid w:val="00F1490B"/>
    <w:rsid w:val="00F160EA"/>
    <w:rsid w:val="00F1614C"/>
    <w:rsid w:val="00F1624C"/>
    <w:rsid w:val="00F16B5A"/>
    <w:rsid w:val="00F16D25"/>
    <w:rsid w:val="00F16DD0"/>
    <w:rsid w:val="00F16ED0"/>
    <w:rsid w:val="00F20FF1"/>
    <w:rsid w:val="00F2236F"/>
    <w:rsid w:val="00F22655"/>
    <w:rsid w:val="00F227FF"/>
    <w:rsid w:val="00F23002"/>
    <w:rsid w:val="00F23C49"/>
    <w:rsid w:val="00F23EB1"/>
    <w:rsid w:val="00F24277"/>
    <w:rsid w:val="00F256B3"/>
    <w:rsid w:val="00F259F3"/>
    <w:rsid w:val="00F25B1D"/>
    <w:rsid w:val="00F26D6C"/>
    <w:rsid w:val="00F313D4"/>
    <w:rsid w:val="00F315F6"/>
    <w:rsid w:val="00F3185B"/>
    <w:rsid w:val="00F32744"/>
    <w:rsid w:val="00F33269"/>
    <w:rsid w:val="00F333EF"/>
    <w:rsid w:val="00F35536"/>
    <w:rsid w:val="00F3574E"/>
    <w:rsid w:val="00F36604"/>
    <w:rsid w:val="00F36657"/>
    <w:rsid w:val="00F40173"/>
    <w:rsid w:val="00F40174"/>
    <w:rsid w:val="00F40690"/>
    <w:rsid w:val="00F4168D"/>
    <w:rsid w:val="00F41D37"/>
    <w:rsid w:val="00F41F4B"/>
    <w:rsid w:val="00F42044"/>
    <w:rsid w:val="00F4357D"/>
    <w:rsid w:val="00F438D6"/>
    <w:rsid w:val="00F463E7"/>
    <w:rsid w:val="00F464AB"/>
    <w:rsid w:val="00F469B0"/>
    <w:rsid w:val="00F46D9F"/>
    <w:rsid w:val="00F51D44"/>
    <w:rsid w:val="00F52688"/>
    <w:rsid w:val="00F53458"/>
    <w:rsid w:val="00F5458D"/>
    <w:rsid w:val="00F54C41"/>
    <w:rsid w:val="00F55DF8"/>
    <w:rsid w:val="00F5614F"/>
    <w:rsid w:val="00F56588"/>
    <w:rsid w:val="00F5659B"/>
    <w:rsid w:val="00F5738E"/>
    <w:rsid w:val="00F60162"/>
    <w:rsid w:val="00F60DA3"/>
    <w:rsid w:val="00F63D4D"/>
    <w:rsid w:val="00F6493E"/>
    <w:rsid w:val="00F65D70"/>
    <w:rsid w:val="00F65F3B"/>
    <w:rsid w:val="00F6773D"/>
    <w:rsid w:val="00F67E5B"/>
    <w:rsid w:val="00F72AF9"/>
    <w:rsid w:val="00F7321A"/>
    <w:rsid w:val="00F740EE"/>
    <w:rsid w:val="00F747E5"/>
    <w:rsid w:val="00F7489F"/>
    <w:rsid w:val="00F75EB3"/>
    <w:rsid w:val="00F763DA"/>
    <w:rsid w:val="00F7649B"/>
    <w:rsid w:val="00F769DD"/>
    <w:rsid w:val="00F76A3C"/>
    <w:rsid w:val="00F76E15"/>
    <w:rsid w:val="00F77828"/>
    <w:rsid w:val="00F814B6"/>
    <w:rsid w:val="00F82910"/>
    <w:rsid w:val="00F829EC"/>
    <w:rsid w:val="00F82C94"/>
    <w:rsid w:val="00F835E8"/>
    <w:rsid w:val="00F8367B"/>
    <w:rsid w:val="00F85931"/>
    <w:rsid w:val="00F85B7D"/>
    <w:rsid w:val="00F86241"/>
    <w:rsid w:val="00F86E21"/>
    <w:rsid w:val="00F87E54"/>
    <w:rsid w:val="00F91DDC"/>
    <w:rsid w:val="00F93522"/>
    <w:rsid w:val="00F94446"/>
    <w:rsid w:val="00F94C5F"/>
    <w:rsid w:val="00F95021"/>
    <w:rsid w:val="00F95F65"/>
    <w:rsid w:val="00F970AE"/>
    <w:rsid w:val="00FA2254"/>
    <w:rsid w:val="00FA23EC"/>
    <w:rsid w:val="00FA2CDF"/>
    <w:rsid w:val="00FA4236"/>
    <w:rsid w:val="00FA4C46"/>
    <w:rsid w:val="00FA4ECB"/>
    <w:rsid w:val="00FA53C9"/>
    <w:rsid w:val="00FA60E7"/>
    <w:rsid w:val="00FA7297"/>
    <w:rsid w:val="00FB0427"/>
    <w:rsid w:val="00FB06A3"/>
    <w:rsid w:val="00FB292A"/>
    <w:rsid w:val="00FB2E8C"/>
    <w:rsid w:val="00FB6B9C"/>
    <w:rsid w:val="00FC079A"/>
    <w:rsid w:val="00FC110D"/>
    <w:rsid w:val="00FC16F0"/>
    <w:rsid w:val="00FC1D6D"/>
    <w:rsid w:val="00FC23E2"/>
    <w:rsid w:val="00FC30D3"/>
    <w:rsid w:val="00FC37EF"/>
    <w:rsid w:val="00FC4AFF"/>
    <w:rsid w:val="00FC4BB2"/>
    <w:rsid w:val="00FC60CD"/>
    <w:rsid w:val="00FC6D8E"/>
    <w:rsid w:val="00FD0C91"/>
    <w:rsid w:val="00FD0CDD"/>
    <w:rsid w:val="00FD17F0"/>
    <w:rsid w:val="00FD2830"/>
    <w:rsid w:val="00FD356B"/>
    <w:rsid w:val="00FD37D8"/>
    <w:rsid w:val="00FD39BD"/>
    <w:rsid w:val="00FD3C41"/>
    <w:rsid w:val="00FD45C9"/>
    <w:rsid w:val="00FD4E19"/>
    <w:rsid w:val="00FD5453"/>
    <w:rsid w:val="00FD5DE0"/>
    <w:rsid w:val="00FE016B"/>
    <w:rsid w:val="00FE0C2D"/>
    <w:rsid w:val="00FE1213"/>
    <w:rsid w:val="00FE1AEC"/>
    <w:rsid w:val="00FE22CC"/>
    <w:rsid w:val="00FE26AA"/>
    <w:rsid w:val="00FE2F95"/>
    <w:rsid w:val="00FF113E"/>
    <w:rsid w:val="00FF187E"/>
    <w:rsid w:val="00FF4FD1"/>
    <w:rsid w:val="00FF5D70"/>
    <w:rsid w:val="00FF6F64"/>
    <w:rsid w:val="00FF7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08"/>
    <w:pPr>
      <w:spacing w:after="240" w:line="480" w:lineRule="auto"/>
      <w:ind w:firstLine="720"/>
    </w:pPr>
    <w:rPr>
      <w:rFonts w:ascii="Times New Roman" w:hAnsi="Times New Roman"/>
      <w:sz w:val="24"/>
    </w:rPr>
  </w:style>
  <w:style w:type="paragraph" w:styleId="Heading1">
    <w:name w:val="heading 1"/>
    <w:basedOn w:val="Normal"/>
    <w:next w:val="Normal"/>
    <w:link w:val="Heading1Char"/>
    <w:uiPriority w:val="9"/>
    <w:qFormat/>
    <w:rsid w:val="00C7090A"/>
    <w:pPr>
      <w:widowControl w:val="0"/>
      <w:spacing w:line="240" w:lineRule="auto"/>
      <w:jc w:val="center"/>
      <w:outlineLvl w:val="0"/>
    </w:pPr>
    <w:rPr>
      <w:rFonts w:eastAsiaTheme="majorEastAsia" w:cs="Times New Roman"/>
      <w:b/>
      <w:bCs/>
      <w:szCs w:val="24"/>
    </w:rPr>
  </w:style>
  <w:style w:type="paragraph" w:styleId="Heading2">
    <w:name w:val="heading 2"/>
    <w:basedOn w:val="Normal"/>
    <w:next w:val="Normal"/>
    <w:link w:val="Heading2Char"/>
    <w:uiPriority w:val="9"/>
    <w:unhideWhenUsed/>
    <w:qFormat/>
    <w:rsid w:val="005F4F48"/>
    <w:pPr>
      <w:keepNext/>
      <w:keepLines/>
      <w:spacing w:after="0"/>
      <w:ind w:firstLine="0"/>
      <w:outlineLvl w:val="1"/>
    </w:pPr>
    <w:rPr>
      <w:rFonts w:cs="Times New Roman"/>
      <w:b/>
      <w:bCs/>
      <w:szCs w:val="24"/>
    </w:rPr>
  </w:style>
  <w:style w:type="paragraph" w:styleId="Heading3">
    <w:name w:val="heading 3"/>
    <w:basedOn w:val="Normal"/>
    <w:next w:val="Normal"/>
    <w:link w:val="Heading3Char"/>
    <w:uiPriority w:val="9"/>
    <w:unhideWhenUsed/>
    <w:qFormat/>
    <w:rsid w:val="0060041C"/>
    <w:pPr>
      <w:tabs>
        <w:tab w:val="left" w:pos="72"/>
      </w:tabs>
      <w:spacing w:after="0"/>
      <w:outlineLvl w:val="2"/>
    </w:pPr>
    <w:rPr>
      <w:rFonts w:cs="Times New Roman"/>
      <w:b/>
      <w:i/>
      <w:szCs w:val="24"/>
    </w:rPr>
  </w:style>
  <w:style w:type="paragraph" w:styleId="Heading4">
    <w:name w:val="heading 4"/>
    <w:basedOn w:val="Normal"/>
    <w:next w:val="Normal"/>
    <w:link w:val="Heading4Char"/>
    <w:uiPriority w:val="9"/>
    <w:unhideWhenUsed/>
    <w:qFormat/>
    <w:rsid w:val="00FB0427"/>
    <w:pPr>
      <w:spacing w:before="120" w:after="120"/>
      <w:outlineLvl w:val="3"/>
    </w:pPr>
    <w:rPr>
      <w:rFonts w:cs="Times New Roman"/>
      <w:bCs/>
      <w:i/>
      <w:iCs/>
      <w:noProof/>
      <w:szCs w:val="24"/>
    </w:rPr>
  </w:style>
  <w:style w:type="paragraph" w:styleId="Heading5">
    <w:name w:val="heading 5"/>
    <w:basedOn w:val="Normal"/>
    <w:next w:val="Normal"/>
    <w:link w:val="Heading5Char"/>
    <w:uiPriority w:val="9"/>
    <w:unhideWhenUsed/>
    <w:qFormat/>
    <w:rsid w:val="00C7090A"/>
    <w:pPr>
      <w:keepNext/>
      <w:keepLines/>
      <w:tabs>
        <w:tab w:val="left" w:pos="72"/>
      </w:tabs>
      <w:spacing w:after="0"/>
      <w:ind w:left="720"/>
      <w:outlineLvl w:val="4"/>
    </w:pPr>
    <w:rPr>
      <w:rFonts w:cstheme="majorBidi"/>
      <w:i/>
    </w:rPr>
  </w:style>
  <w:style w:type="paragraph" w:styleId="Heading6">
    <w:name w:val="heading 6"/>
    <w:basedOn w:val="Normal"/>
    <w:next w:val="Normal"/>
    <w:link w:val="Heading6Char"/>
    <w:uiPriority w:val="9"/>
    <w:unhideWhenUsed/>
    <w:qFormat/>
    <w:rsid w:val="00C7090A"/>
    <w:pPr>
      <w:keepNext/>
      <w:keepLines/>
      <w:framePr w:wrap="notBeside" w:vAnchor="text" w:hAnchor="text" w:y="1"/>
      <w:spacing w:before="240" w:after="0"/>
      <w:ind w:left="1440"/>
      <w:outlineLvl w:val="5"/>
    </w:pPr>
    <w:rPr>
      <w:rFonts w:eastAsiaTheme="majorEastAsia" w:cstheme="majorBidi"/>
      <w:i/>
      <w:iCs/>
    </w:rPr>
  </w:style>
  <w:style w:type="paragraph" w:styleId="Heading7">
    <w:name w:val="heading 7"/>
    <w:basedOn w:val="Normal"/>
    <w:next w:val="Normal"/>
    <w:link w:val="Heading7Char"/>
    <w:uiPriority w:val="9"/>
    <w:unhideWhenUsed/>
    <w:qFormat/>
    <w:rsid w:val="00C7090A"/>
    <w:pPr>
      <w:keepNext/>
      <w:keepLines/>
      <w:spacing w:before="240" w:after="0"/>
      <w:ind w:left="144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C7090A"/>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090A"/>
    <w:rPr>
      <w:rFonts w:ascii="Times New Roman" w:eastAsiaTheme="majorEastAsia" w:hAnsi="Times New Roman" w:cs="Times New Roman"/>
      <w:b/>
      <w:bCs/>
      <w:sz w:val="24"/>
      <w:szCs w:val="24"/>
    </w:rPr>
  </w:style>
  <w:style w:type="character" w:customStyle="1" w:styleId="Heading2Char">
    <w:name w:val="Heading 2 Char"/>
    <w:basedOn w:val="DefaultParagraphFont"/>
    <w:link w:val="Heading2"/>
    <w:uiPriority w:val="9"/>
    <w:rsid w:val="005F4F48"/>
    <w:rPr>
      <w:rFonts w:ascii="Times New Roman" w:hAnsi="Times New Roman" w:cs="Times New Roman"/>
      <w:b/>
      <w:bCs/>
      <w:sz w:val="24"/>
      <w:szCs w:val="24"/>
    </w:rPr>
  </w:style>
  <w:style w:type="character" w:customStyle="1" w:styleId="Heading3Char">
    <w:name w:val="Heading 3 Char"/>
    <w:basedOn w:val="DefaultParagraphFont"/>
    <w:link w:val="Heading3"/>
    <w:uiPriority w:val="9"/>
    <w:rsid w:val="0060041C"/>
    <w:rPr>
      <w:rFonts w:ascii="Times New Roman" w:hAnsi="Times New Roman" w:cs="Times New Roman"/>
      <w:b/>
      <w:i/>
      <w:sz w:val="24"/>
      <w:szCs w:val="24"/>
    </w:rPr>
  </w:style>
  <w:style w:type="character" w:customStyle="1" w:styleId="Heading4Char">
    <w:name w:val="Heading 4 Char"/>
    <w:basedOn w:val="DefaultParagraphFont"/>
    <w:link w:val="Heading4"/>
    <w:uiPriority w:val="9"/>
    <w:rsid w:val="00FB0427"/>
    <w:rPr>
      <w:rFonts w:ascii="Times New Roman" w:hAnsi="Times New Roman" w:cs="Times New Roman"/>
      <w:bCs/>
      <w:i/>
      <w:iCs/>
      <w:noProof/>
      <w:sz w:val="24"/>
      <w:szCs w:val="24"/>
    </w:rPr>
  </w:style>
  <w:style w:type="character" w:customStyle="1" w:styleId="Heading5Char">
    <w:name w:val="Heading 5 Char"/>
    <w:basedOn w:val="DefaultParagraphFont"/>
    <w:link w:val="Heading5"/>
    <w:uiPriority w:val="9"/>
    <w:rsid w:val="00C7090A"/>
    <w:rPr>
      <w:rFonts w:ascii="Times New Roman" w:hAnsi="Times New Roman" w:cstheme="majorBidi"/>
      <w:i/>
      <w:sz w:val="24"/>
    </w:rPr>
  </w:style>
  <w:style w:type="character" w:customStyle="1" w:styleId="Heading6Char">
    <w:name w:val="Heading 6 Char"/>
    <w:basedOn w:val="DefaultParagraphFont"/>
    <w:link w:val="Heading6"/>
    <w:uiPriority w:val="9"/>
    <w:rsid w:val="00C7090A"/>
    <w:rPr>
      <w:rFonts w:ascii="Times New Roman" w:eastAsiaTheme="majorEastAsia" w:hAnsi="Times New Roman" w:cstheme="majorBidi"/>
      <w:i/>
      <w:iCs/>
      <w:sz w:val="24"/>
    </w:rPr>
  </w:style>
  <w:style w:type="character" w:customStyle="1" w:styleId="Heading7Char">
    <w:name w:val="Heading 7 Char"/>
    <w:basedOn w:val="DefaultParagraphFont"/>
    <w:link w:val="Heading7"/>
    <w:uiPriority w:val="9"/>
    <w:rsid w:val="00C7090A"/>
    <w:rPr>
      <w:rFonts w:ascii="Times New Roman" w:eastAsiaTheme="majorEastAsia" w:hAnsi="Times New Roman" w:cstheme="majorBidi"/>
      <w:i/>
      <w:iCs/>
      <w:color w:val="404040" w:themeColor="text1" w:themeTint="BF"/>
      <w:sz w:val="24"/>
    </w:rPr>
  </w:style>
  <w:style w:type="character" w:customStyle="1" w:styleId="Heading8Char">
    <w:name w:val="Heading 8 Char"/>
    <w:basedOn w:val="DefaultParagraphFont"/>
    <w:link w:val="Heading8"/>
    <w:uiPriority w:val="9"/>
    <w:rsid w:val="00C7090A"/>
    <w:rPr>
      <w:rFonts w:asciiTheme="majorHAnsi" w:eastAsiaTheme="majorEastAsia" w:hAnsiTheme="majorHAnsi" w:cstheme="majorBidi"/>
      <w:color w:val="404040" w:themeColor="text1" w:themeTint="BF"/>
      <w:sz w:val="20"/>
      <w:szCs w:val="20"/>
    </w:rPr>
  </w:style>
  <w:style w:type="numbering" w:customStyle="1" w:styleId="NoList1">
    <w:name w:val="No List1"/>
    <w:next w:val="NoList"/>
    <w:uiPriority w:val="99"/>
    <w:semiHidden/>
    <w:unhideWhenUsed/>
    <w:rsid w:val="00C7090A"/>
  </w:style>
  <w:style w:type="paragraph" w:styleId="TOCHeading">
    <w:name w:val="TOC Heading"/>
    <w:basedOn w:val="Heading1"/>
    <w:next w:val="Normal"/>
    <w:uiPriority w:val="39"/>
    <w:semiHidden/>
    <w:unhideWhenUsed/>
    <w:qFormat/>
    <w:rsid w:val="00C7090A"/>
    <w:pPr>
      <w:outlineLvl w:val="9"/>
    </w:pPr>
    <w:rPr>
      <w:lang w:eastAsia="ja-JP"/>
    </w:rPr>
  </w:style>
  <w:style w:type="paragraph" w:styleId="TOC1">
    <w:name w:val="toc 1"/>
    <w:basedOn w:val="Normal"/>
    <w:next w:val="Normal"/>
    <w:autoRedefine/>
    <w:uiPriority w:val="39"/>
    <w:unhideWhenUsed/>
    <w:qFormat/>
    <w:rsid w:val="00F11B6A"/>
    <w:pPr>
      <w:spacing w:before="120" w:after="120"/>
    </w:pPr>
    <w:rPr>
      <w:b/>
      <w:bCs/>
      <w:szCs w:val="20"/>
    </w:rPr>
  </w:style>
  <w:style w:type="paragraph" w:styleId="TOC2">
    <w:name w:val="toc 2"/>
    <w:basedOn w:val="Normal"/>
    <w:next w:val="Normal"/>
    <w:autoRedefine/>
    <w:uiPriority w:val="39"/>
    <w:unhideWhenUsed/>
    <w:qFormat/>
    <w:rsid w:val="00F11B6A"/>
    <w:pPr>
      <w:spacing w:before="120" w:after="120"/>
      <w:ind w:left="220"/>
    </w:pPr>
    <w:rPr>
      <w:szCs w:val="20"/>
    </w:rPr>
  </w:style>
  <w:style w:type="paragraph" w:styleId="TOC3">
    <w:name w:val="toc 3"/>
    <w:basedOn w:val="Normal"/>
    <w:next w:val="Normal"/>
    <w:autoRedefine/>
    <w:uiPriority w:val="39"/>
    <w:unhideWhenUsed/>
    <w:qFormat/>
    <w:rsid w:val="00A8154F"/>
    <w:pPr>
      <w:tabs>
        <w:tab w:val="right" w:leader="dot" w:pos="8486"/>
      </w:tabs>
      <w:spacing w:after="0"/>
      <w:ind w:left="440"/>
      <w:jc w:val="both"/>
    </w:pPr>
    <w:rPr>
      <w:iCs/>
      <w:szCs w:val="20"/>
    </w:rPr>
  </w:style>
  <w:style w:type="character" w:styleId="Hyperlink">
    <w:name w:val="Hyperlink"/>
    <w:basedOn w:val="DefaultParagraphFont"/>
    <w:uiPriority w:val="99"/>
    <w:unhideWhenUsed/>
    <w:rsid w:val="00C7090A"/>
    <w:rPr>
      <w:color w:val="0000FF" w:themeColor="hyperlink"/>
      <w:u w:val="single"/>
    </w:rPr>
  </w:style>
  <w:style w:type="paragraph" w:styleId="BalloonText">
    <w:name w:val="Balloon Text"/>
    <w:basedOn w:val="Normal"/>
    <w:link w:val="BalloonTextChar"/>
    <w:uiPriority w:val="99"/>
    <w:semiHidden/>
    <w:unhideWhenUsed/>
    <w:rsid w:val="00C7090A"/>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C7090A"/>
    <w:rPr>
      <w:rFonts w:ascii="Tahoma" w:eastAsiaTheme="minorEastAsia" w:hAnsi="Tahoma" w:cs="Tahoma"/>
      <w:sz w:val="16"/>
      <w:szCs w:val="16"/>
    </w:rPr>
  </w:style>
  <w:style w:type="paragraph" w:styleId="Header">
    <w:name w:val="header"/>
    <w:basedOn w:val="Normal"/>
    <w:link w:val="HeaderChar"/>
    <w:uiPriority w:val="99"/>
    <w:unhideWhenUsed/>
    <w:rsid w:val="00C7090A"/>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rsid w:val="00C7090A"/>
    <w:rPr>
      <w:rFonts w:ascii="Times New Roman" w:eastAsiaTheme="minorEastAsia" w:hAnsi="Times New Roman"/>
      <w:sz w:val="24"/>
    </w:rPr>
  </w:style>
  <w:style w:type="paragraph" w:styleId="Footer">
    <w:name w:val="footer"/>
    <w:basedOn w:val="Normal"/>
    <w:link w:val="FooterChar"/>
    <w:uiPriority w:val="99"/>
    <w:unhideWhenUsed/>
    <w:rsid w:val="00C7090A"/>
    <w:pPr>
      <w:tabs>
        <w:tab w:val="center" w:pos="4680"/>
        <w:tab w:val="right" w:pos="9360"/>
      </w:tabs>
      <w:spacing w:after="0" w:line="240" w:lineRule="auto"/>
    </w:pPr>
    <w:rPr>
      <w:rFonts w:eastAsiaTheme="minorEastAsia"/>
    </w:rPr>
  </w:style>
  <w:style w:type="character" w:customStyle="1" w:styleId="FooterChar">
    <w:name w:val="Footer Char"/>
    <w:basedOn w:val="DefaultParagraphFont"/>
    <w:link w:val="Footer"/>
    <w:uiPriority w:val="99"/>
    <w:rsid w:val="00C7090A"/>
    <w:rPr>
      <w:rFonts w:ascii="Times New Roman" w:eastAsiaTheme="minorEastAsia" w:hAnsi="Times New Roman"/>
      <w:sz w:val="24"/>
    </w:rPr>
  </w:style>
  <w:style w:type="character" w:styleId="PlaceholderText">
    <w:name w:val="Placeholder Text"/>
    <w:basedOn w:val="DefaultParagraphFont"/>
    <w:uiPriority w:val="99"/>
    <w:semiHidden/>
    <w:rsid w:val="00C7090A"/>
    <w:rPr>
      <w:color w:val="808080"/>
    </w:rPr>
  </w:style>
  <w:style w:type="paragraph" w:styleId="Bibliography">
    <w:name w:val="Bibliography"/>
    <w:basedOn w:val="Normal"/>
    <w:next w:val="Normal"/>
    <w:uiPriority w:val="37"/>
    <w:unhideWhenUsed/>
    <w:rsid w:val="00C7090A"/>
    <w:pPr>
      <w:spacing w:after="0"/>
    </w:pPr>
    <w:rPr>
      <w:rFonts w:eastAsiaTheme="minorEastAsia"/>
    </w:rPr>
  </w:style>
  <w:style w:type="character" w:styleId="CommentReference">
    <w:name w:val="annotation reference"/>
    <w:basedOn w:val="DefaultParagraphFont"/>
    <w:uiPriority w:val="99"/>
    <w:unhideWhenUsed/>
    <w:rsid w:val="00C7090A"/>
    <w:rPr>
      <w:sz w:val="16"/>
      <w:szCs w:val="16"/>
    </w:rPr>
  </w:style>
  <w:style w:type="paragraph" w:styleId="CommentText">
    <w:name w:val="annotation text"/>
    <w:basedOn w:val="Normal"/>
    <w:link w:val="CommentTextChar"/>
    <w:uiPriority w:val="99"/>
    <w:unhideWhenUsed/>
    <w:rsid w:val="00C7090A"/>
    <w:pPr>
      <w:spacing w:after="0" w:line="240" w:lineRule="auto"/>
    </w:pPr>
    <w:rPr>
      <w:rFonts w:eastAsiaTheme="minorEastAsia"/>
      <w:sz w:val="20"/>
      <w:szCs w:val="20"/>
    </w:rPr>
  </w:style>
  <w:style w:type="character" w:customStyle="1" w:styleId="CommentTextChar">
    <w:name w:val="Comment Text Char"/>
    <w:basedOn w:val="DefaultParagraphFont"/>
    <w:link w:val="CommentText"/>
    <w:uiPriority w:val="99"/>
    <w:rsid w:val="00C7090A"/>
    <w:rPr>
      <w:rFonts w:ascii="Times New Roman" w:eastAsiaTheme="minorEastAsia" w:hAnsi="Times New Roman"/>
      <w:sz w:val="20"/>
      <w:szCs w:val="20"/>
    </w:rPr>
  </w:style>
  <w:style w:type="paragraph" w:styleId="CommentSubject">
    <w:name w:val="annotation subject"/>
    <w:basedOn w:val="CommentText"/>
    <w:next w:val="CommentText"/>
    <w:link w:val="CommentSubjectChar"/>
    <w:uiPriority w:val="99"/>
    <w:semiHidden/>
    <w:unhideWhenUsed/>
    <w:rsid w:val="00C7090A"/>
    <w:rPr>
      <w:b/>
      <w:bCs/>
    </w:rPr>
  </w:style>
  <w:style w:type="character" w:customStyle="1" w:styleId="CommentSubjectChar">
    <w:name w:val="Comment Subject Char"/>
    <w:basedOn w:val="CommentTextChar"/>
    <w:link w:val="CommentSubject"/>
    <w:uiPriority w:val="99"/>
    <w:semiHidden/>
    <w:rsid w:val="00C7090A"/>
    <w:rPr>
      <w:rFonts w:ascii="Times New Roman" w:eastAsiaTheme="minorEastAsia" w:hAnsi="Times New Roman"/>
      <w:b/>
      <w:bCs/>
      <w:sz w:val="20"/>
      <w:szCs w:val="20"/>
    </w:rPr>
  </w:style>
  <w:style w:type="paragraph" w:styleId="EndnoteText">
    <w:name w:val="endnote text"/>
    <w:basedOn w:val="Normal"/>
    <w:link w:val="EndnoteTextChar"/>
    <w:uiPriority w:val="99"/>
    <w:semiHidden/>
    <w:unhideWhenUsed/>
    <w:rsid w:val="00C7090A"/>
    <w:pPr>
      <w:spacing w:after="0" w:line="240" w:lineRule="auto"/>
    </w:pPr>
    <w:rPr>
      <w:rFonts w:eastAsiaTheme="minorEastAsia"/>
      <w:sz w:val="20"/>
      <w:szCs w:val="20"/>
    </w:rPr>
  </w:style>
  <w:style w:type="character" w:customStyle="1" w:styleId="EndnoteTextChar">
    <w:name w:val="Endnote Text Char"/>
    <w:basedOn w:val="DefaultParagraphFont"/>
    <w:link w:val="EndnoteText"/>
    <w:uiPriority w:val="99"/>
    <w:semiHidden/>
    <w:rsid w:val="00C7090A"/>
    <w:rPr>
      <w:rFonts w:ascii="Times New Roman" w:eastAsiaTheme="minorEastAsia" w:hAnsi="Times New Roman"/>
      <w:sz w:val="20"/>
      <w:szCs w:val="20"/>
    </w:rPr>
  </w:style>
  <w:style w:type="character" w:styleId="EndnoteReference">
    <w:name w:val="endnote reference"/>
    <w:basedOn w:val="DefaultParagraphFont"/>
    <w:uiPriority w:val="99"/>
    <w:semiHidden/>
    <w:unhideWhenUsed/>
    <w:rsid w:val="00C7090A"/>
    <w:rPr>
      <w:vertAlign w:val="superscript"/>
    </w:rPr>
  </w:style>
  <w:style w:type="paragraph" w:styleId="Title">
    <w:name w:val="Title"/>
    <w:basedOn w:val="Normal"/>
    <w:next w:val="Normal"/>
    <w:link w:val="TitleChar"/>
    <w:uiPriority w:val="10"/>
    <w:qFormat/>
    <w:rsid w:val="00C7090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7090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C7090A"/>
    <w:pPr>
      <w:numPr>
        <w:ilvl w:val="1"/>
      </w:numPr>
      <w:spacing w:after="0"/>
      <w:ind w:firstLine="720"/>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C7090A"/>
    <w:rPr>
      <w:rFonts w:asciiTheme="majorHAnsi" w:eastAsiaTheme="majorEastAsia" w:hAnsiTheme="majorHAnsi" w:cstheme="majorBidi"/>
      <w:i/>
      <w:iCs/>
      <w:color w:val="4F81BD" w:themeColor="accent1"/>
      <w:spacing w:val="15"/>
      <w:sz w:val="24"/>
      <w:szCs w:val="24"/>
    </w:rPr>
  </w:style>
  <w:style w:type="character" w:styleId="BookTitle">
    <w:name w:val="Book Title"/>
    <w:basedOn w:val="DefaultParagraphFont"/>
    <w:uiPriority w:val="33"/>
    <w:qFormat/>
    <w:rsid w:val="00C7090A"/>
    <w:rPr>
      <w:b/>
      <w:bCs/>
      <w:smallCaps/>
      <w:spacing w:val="5"/>
    </w:rPr>
  </w:style>
  <w:style w:type="table" w:styleId="TableGrid">
    <w:name w:val="Table Grid"/>
    <w:basedOn w:val="TableNormal"/>
    <w:uiPriority w:val="59"/>
    <w:rsid w:val="00C709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C7090A"/>
    <w:rPr>
      <w:i/>
      <w:iCs/>
      <w:color w:val="808080" w:themeColor="text1" w:themeTint="7F"/>
    </w:rPr>
  </w:style>
  <w:style w:type="paragraph" w:styleId="NoSpacing">
    <w:name w:val="No Spacing"/>
    <w:uiPriority w:val="1"/>
    <w:qFormat/>
    <w:rsid w:val="00C7090A"/>
    <w:pPr>
      <w:spacing w:after="0" w:line="240" w:lineRule="auto"/>
    </w:pPr>
  </w:style>
  <w:style w:type="paragraph" w:styleId="Caption">
    <w:name w:val="caption"/>
    <w:basedOn w:val="Normal"/>
    <w:next w:val="Normal"/>
    <w:uiPriority w:val="35"/>
    <w:unhideWhenUsed/>
    <w:qFormat/>
    <w:rsid w:val="00C7090A"/>
    <w:pPr>
      <w:spacing w:line="240" w:lineRule="auto"/>
    </w:pPr>
    <w:rPr>
      <w:rFonts w:eastAsiaTheme="minorEastAsia"/>
      <w:b/>
      <w:bCs/>
      <w:color w:val="4F81BD" w:themeColor="accent1"/>
      <w:sz w:val="18"/>
      <w:szCs w:val="18"/>
    </w:rPr>
  </w:style>
  <w:style w:type="paragraph" w:styleId="TableofFigures">
    <w:name w:val="table of figures"/>
    <w:basedOn w:val="Normal"/>
    <w:next w:val="Normal"/>
    <w:uiPriority w:val="99"/>
    <w:unhideWhenUsed/>
    <w:rsid w:val="00C7090A"/>
    <w:pPr>
      <w:spacing w:after="0"/>
    </w:pPr>
    <w:rPr>
      <w:rFonts w:eastAsiaTheme="minorEastAsia"/>
    </w:rPr>
  </w:style>
  <w:style w:type="paragraph" w:styleId="ListParagraph">
    <w:name w:val="List Paragraph"/>
    <w:basedOn w:val="Normal"/>
    <w:qFormat/>
    <w:rsid w:val="00C7090A"/>
    <w:pPr>
      <w:spacing w:after="0"/>
      <w:ind w:left="720"/>
      <w:contextualSpacing/>
    </w:pPr>
    <w:rPr>
      <w:rFonts w:eastAsiaTheme="minorEastAsia"/>
    </w:rPr>
  </w:style>
  <w:style w:type="table" w:styleId="LightShading-Accent1">
    <w:name w:val="Light Shading Accent 1"/>
    <w:basedOn w:val="TableNormal"/>
    <w:uiPriority w:val="60"/>
    <w:rsid w:val="00C7090A"/>
    <w:pPr>
      <w:spacing w:after="0" w:line="240" w:lineRule="auto"/>
    </w:pPr>
    <w:rPr>
      <w:rFonts w:eastAsiaTheme="minorEastAsia"/>
      <w:color w:val="365F91" w:themeColor="accent1" w:themeShade="BF"/>
      <w:lang w:eastAsia="ja-JP"/>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Default">
    <w:name w:val="Default"/>
    <w:rsid w:val="00C7090A"/>
    <w:pPr>
      <w:widowControl w:val="0"/>
      <w:autoSpaceDE w:val="0"/>
      <w:autoSpaceDN w:val="0"/>
      <w:adjustRightInd w:val="0"/>
      <w:spacing w:after="0" w:line="240" w:lineRule="auto"/>
    </w:pPr>
    <w:rPr>
      <w:rFonts w:ascii="Calibri" w:eastAsiaTheme="minorEastAsia" w:hAnsi="Calibri" w:cs="Calibri"/>
      <w:color w:val="000000"/>
      <w:sz w:val="24"/>
      <w:szCs w:val="24"/>
    </w:rPr>
  </w:style>
  <w:style w:type="paragraph" w:styleId="Revision">
    <w:name w:val="Revision"/>
    <w:hidden/>
    <w:uiPriority w:val="99"/>
    <w:semiHidden/>
    <w:rsid w:val="00C7090A"/>
    <w:pPr>
      <w:spacing w:after="0" w:line="240" w:lineRule="auto"/>
    </w:pPr>
    <w:rPr>
      <w:rFonts w:ascii="Times New Roman" w:eastAsiaTheme="minorEastAsia" w:hAnsi="Times New Roman"/>
      <w:sz w:val="24"/>
    </w:rPr>
  </w:style>
  <w:style w:type="paragraph" w:styleId="DocumentMap">
    <w:name w:val="Document Map"/>
    <w:basedOn w:val="Normal"/>
    <w:link w:val="DocumentMapChar"/>
    <w:uiPriority w:val="99"/>
    <w:semiHidden/>
    <w:unhideWhenUsed/>
    <w:rsid w:val="00C7090A"/>
    <w:pPr>
      <w:spacing w:after="0" w:line="240" w:lineRule="auto"/>
    </w:pPr>
    <w:rPr>
      <w:rFonts w:ascii="Tahoma" w:eastAsiaTheme="minorEastAsia" w:hAnsi="Tahoma" w:cs="Tahoma"/>
      <w:sz w:val="16"/>
      <w:szCs w:val="16"/>
    </w:rPr>
  </w:style>
  <w:style w:type="character" w:customStyle="1" w:styleId="DocumentMapChar">
    <w:name w:val="Document Map Char"/>
    <w:basedOn w:val="DefaultParagraphFont"/>
    <w:link w:val="DocumentMap"/>
    <w:uiPriority w:val="99"/>
    <w:semiHidden/>
    <w:rsid w:val="00C7090A"/>
    <w:rPr>
      <w:rFonts w:ascii="Tahoma" w:eastAsiaTheme="minorEastAsia" w:hAnsi="Tahoma" w:cs="Tahoma"/>
      <w:sz w:val="16"/>
      <w:szCs w:val="16"/>
    </w:rPr>
  </w:style>
  <w:style w:type="character" w:styleId="FollowedHyperlink">
    <w:name w:val="FollowedHyperlink"/>
    <w:basedOn w:val="DefaultParagraphFont"/>
    <w:uiPriority w:val="99"/>
    <w:semiHidden/>
    <w:unhideWhenUsed/>
    <w:rsid w:val="00C7090A"/>
    <w:rPr>
      <w:color w:val="800080" w:themeColor="followedHyperlink"/>
      <w:u w:val="single"/>
    </w:rPr>
  </w:style>
  <w:style w:type="paragraph" w:styleId="TOC4">
    <w:name w:val="toc 4"/>
    <w:basedOn w:val="Normal"/>
    <w:next w:val="Normal"/>
    <w:autoRedefine/>
    <w:uiPriority w:val="39"/>
    <w:unhideWhenUsed/>
    <w:rsid w:val="002F7C16"/>
    <w:pPr>
      <w:spacing w:after="0"/>
      <w:ind w:left="660"/>
    </w:pPr>
    <w:rPr>
      <w:sz w:val="18"/>
      <w:szCs w:val="18"/>
    </w:rPr>
  </w:style>
  <w:style w:type="paragraph" w:styleId="TOC5">
    <w:name w:val="toc 5"/>
    <w:basedOn w:val="Normal"/>
    <w:next w:val="Normal"/>
    <w:autoRedefine/>
    <w:uiPriority w:val="39"/>
    <w:unhideWhenUsed/>
    <w:rsid w:val="002F7C16"/>
    <w:pPr>
      <w:spacing w:after="0"/>
      <w:ind w:left="880"/>
    </w:pPr>
    <w:rPr>
      <w:sz w:val="18"/>
      <w:szCs w:val="18"/>
    </w:rPr>
  </w:style>
  <w:style w:type="paragraph" w:styleId="TOC6">
    <w:name w:val="toc 6"/>
    <w:basedOn w:val="Normal"/>
    <w:next w:val="Normal"/>
    <w:autoRedefine/>
    <w:uiPriority w:val="39"/>
    <w:unhideWhenUsed/>
    <w:rsid w:val="002F7C16"/>
    <w:pPr>
      <w:spacing w:after="0"/>
      <w:ind w:left="1100"/>
    </w:pPr>
    <w:rPr>
      <w:sz w:val="18"/>
      <w:szCs w:val="18"/>
    </w:rPr>
  </w:style>
  <w:style w:type="paragraph" w:styleId="TOC7">
    <w:name w:val="toc 7"/>
    <w:basedOn w:val="Normal"/>
    <w:next w:val="Normal"/>
    <w:autoRedefine/>
    <w:uiPriority w:val="39"/>
    <w:unhideWhenUsed/>
    <w:rsid w:val="002F7C16"/>
    <w:pPr>
      <w:spacing w:after="0"/>
      <w:ind w:left="1320"/>
    </w:pPr>
    <w:rPr>
      <w:sz w:val="18"/>
      <w:szCs w:val="18"/>
    </w:rPr>
  </w:style>
  <w:style w:type="paragraph" w:styleId="TOC8">
    <w:name w:val="toc 8"/>
    <w:basedOn w:val="Normal"/>
    <w:next w:val="Normal"/>
    <w:autoRedefine/>
    <w:uiPriority w:val="39"/>
    <w:unhideWhenUsed/>
    <w:rsid w:val="002F7C16"/>
    <w:pPr>
      <w:spacing w:after="0"/>
      <w:ind w:left="1540"/>
    </w:pPr>
    <w:rPr>
      <w:sz w:val="18"/>
      <w:szCs w:val="18"/>
    </w:rPr>
  </w:style>
  <w:style w:type="paragraph" w:styleId="TOC9">
    <w:name w:val="toc 9"/>
    <w:basedOn w:val="Normal"/>
    <w:next w:val="Normal"/>
    <w:autoRedefine/>
    <w:uiPriority w:val="39"/>
    <w:unhideWhenUsed/>
    <w:rsid w:val="002F7C16"/>
    <w:pPr>
      <w:spacing w:after="0"/>
      <w:ind w:left="1760"/>
    </w:pPr>
    <w:rPr>
      <w:sz w:val="18"/>
      <w:szCs w:val="18"/>
    </w:rPr>
  </w:style>
  <w:style w:type="paragraph" w:customStyle="1" w:styleId="Standard">
    <w:name w:val="Standard"/>
    <w:rsid w:val="00E21D4B"/>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numbering" w:customStyle="1" w:styleId="WWNum1">
    <w:name w:val="WWNum1"/>
    <w:basedOn w:val="NoList"/>
    <w:rsid w:val="00711C1D"/>
    <w:pPr>
      <w:numPr>
        <w:numId w:val="1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08"/>
    <w:pPr>
      <w:spacing w:after="240" w:line="480" w:lineRule="auto"/>
      <w:ind w:firstLine="720"/>
    </w:pPr>
    <w:rPr>
      <w:rFonts w:ascii="Times New Roman" w:hAnsi="Times New Roman"/>
      <w:sz w:val="24"/>
    </w:rPr>
  </w:style>
  <w:style w:type="paragraph" w:styleId="Heading1">
    <w:name w:val="heading 1"/>
    <w:basedOn w:val="Normal"/>
    <w:next w:val="Normal"/>
    <w:link w:val="Heading1Char"/>
    <w:uiPriority w:val="9"/>
    <w:qFormat/>
    <w:rsid w:val="00C7090A"/>
    <w:pPr>
      <w:widowControl w:val="0"/>
      <w:spacing w:line="240" w:lineRule="auto"/>
      <w:jc w:val="center"/>
      <w:outlineLvl w:val="0"/>
    </w:pPr>
    <w:rPr>
      <w:rFonts w:eastAsiaTheme="majorEastAsia" w:cs="Times New Roman"/>
      <w:b/>
      <w:bCs/>
      <w:szCs w:val="24"/>
    </w:rPr>
  </w:style>
  <w:style w:type="paragraph" w:styleId="Heading2">
    <w:name w:val="heading 2"/>
    <w:basedOn w:val="Normal"/>
    <w:next w:val="Normal"/>
    <w:link w:val="Heading2Char"/>
    <w:uiPriority w:val="9"/>
    <w:unhideWhenUsed/>
    <w:qFormat/>
    <w:rsid w:val="005F4F48"/>
    <w:pPr>
      <w:keepNext/>
      <w:keepLines/>
      <w:spacing w:after="0"/>
      <w:ind w:firstLine="0"/>
      <w:outlineLvl w:val="1"/>
    </w:pPr>
    <w:rPr>
      <w:rFonts w:cs="Times New Roman"/>
      <w:b/>
      <w:bCs/>
      <w:szCs w:val="24"/>
    </w:rPr>
  </w:style>
  <w:style w:type="paragraph" w:styleId="Heading3">
    <w:name w:val="heading 3"/>
    <w:basedOn w:val="Normal"/>
    <w:next w:val="Normal"/>
    <w:link w:val="Heading3Char"/>
    <w:uiPriority w:val="9"/>
    <w:unhideWhenUsed/>
    <w:qFormat/>
    <w:rsid w:val="0060041C"/>
    <w:pPr>
      <w:tabs>
        <w:tab w:val="left" w:pos="72"/>
      </w:tabs>
      <w:spacing w:after="0"/>
      <w:outlineLvl w:val="2"/>
    </w:pPr>
    <w:rPr>
      <w:rFonts w:cs="Times New Roman"/>
      <w:b/>
      <w:i/>
      <w:szCs w:val="24"/>
    </w:rPr>
  </w:style>
  <w:style w:type="paragraph" w:styleId="Heading4">
    <w:name w:val="heading 4"/>
    <w:basedOn w:val="Normal"/>
    <w:next w:val="Normal"/>
    <w:link w:val="Heading4Char"/>
    <w:uiPriority w:val="9"/>
    <w:unhideWhenUsed/>
    <w:qFormat/>
    <w:rsid w:val="00FB0427"/>
    <w:pPr>
      <w:spacing w:before="120" w:after="120"/>
      <w:outlineLvl w:val="3"/>
    </w:pPr>
    <w:rPr>
      <w:rFonts w:cs="Times New Roman"/>
      <w:bCs/>
      <w:i/>
      <w:iCs/>
      <w:noProof/>
      <w:szCs w:val="24"/>
    </w:rPr>
  </w:style>
  <w:style w:type="paragraph" w:styleId="Heading5">
    <w:name w:val="heading 5"/>
    <w:basedOn w:val="Normal"/>
    <w:next w:val="Normal"/>
    <w:link w:val="Heading5Char"/>
    <w:uiPriority w:val="9"/>
    <w:unhideWhenUsed/>
    <w:qFormat/>
    <w:rsid w:val="00C7090A"/>
    <w:pPr>
      <w:keepNext/>
      <w:keepLines/>
      <w:tabs>
        <w:tab w:val="left" w:pos="72"/>
      </w:tabs>
      <w:spacing w:after="0"/>
      <w:ind w:left="720"/>
      <w:outlineLvl w:val="4"/>
    </w:pPr>
    <w:rPr>
      <w:rFonts w:cstheme="majorBidi"/>
      <w:i/>
    </w:rPr>
  </w:style>
  <w:style w:type="paragraph" w:styleId="Heading6">
    <w:name w:val="heading 6"/>
    <w:basedOn w:val="Normal"/>
    <w:next w:val="Normal"/>
    <w:link w:val="Heading6Char"/>
    <w:uiPriority w:val="9"/>
    <w:unhideWhenUsed/>
    <w:qFormat/>
    <w:rsid w:val="00C7090A"/>
    <w:pPr>
      <w:keepNext/>
      <w:keepLines/>
      <w:framePr w:wrap="notBeside" w:vAnchor="text" w:hAnchor="text" w:y="1"/>
      <w:spacing w:before="240" w:after="0"/>
      <w:ind w:left="1440"/>
      <w:outlineLvl w:val="5"/>
    </w:pPr>
    <w:rPr>
      <w:rFonts w:eastAsiaTheme="majorEastAsia" w:cstheme="majorBidi"/>
      <w:i/>
      <w:iCs/>
    </w:rPr>
  </w:style>
  <w:style w:type="paragraph" w:styleId="Heading7">
    <w:name w:val="heading 7"/>
    <w:basedOn w:val="Normal"/>
    <w:next w:val="Normal"/>
    <w:link w:val="Heading7Char"/>
    <w:uiPriority w:val="9"/>
    <w:unhideWhenUsed/>
    <w:qFormat/>
    <w:rsid w:val="00C7090A"/>
    <w:pPr>
      <w:keepNext/>
      <w:keepLines/>
      <w:spacing w:before="240" w:after="0"/>
      <w:ind w:left="144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C7090A"/>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090A"/>
    <w:rPr>
      <w:rFonts w:ascii="Times New Roman" w:eastAsiaTheme="majorEastAsia" w:hAnsi="Times New Roman" w:cs="Times New Roman"/>
      <w:b/>
      <w:bCs/>
      <w:sz w:val="24"/>
      <w:szCs w:val="24"/>
    </w:rPr>
  </w:style>
  <w:style w:type="character" w:customStyle="1" w:styleId="Heading2Char">
    <w:name w:val="Heading 2 Char"/>
    <w:basedOn w:val="DefaultParagraphFont"/>
    <w:link w:val="Heading2"/>
    <w:uiPriority w:val="9"/>
    <w:rsid w:val="005F4F48"/>
    <w:rPr>
      <w:rFonts w:ascii="Times New Roman" w:hAnsi="Times New Roman" w:cs="Times New Roman"/>
      <w:b/>
      <w:bCs/>
      <w:sz w:val="24"/>
      <w:szCs w:val="24"/>
    </w:rPr>
  </w:style>
  <w:style w:type="character" w:customStyle="1" w:styleId="Heading3Char">
    <w:name w:val="Heading 3 Char"/>
    <w:basedOn w:val="DefaultParagraphFont"/>
    <w:link w:val="Heading3"/>
    <w:uiPriority w:val="9"/>
    <w:rsid w:val="0060041C"/>
    <w:rPr>
      <w:rFonts w:ascii="Times New Roman" w:hAnsi="Times New Roman" w:cs="Times New Roman"/>
      <w:b/>
      <w:i/>
      <w:sz w:val="24"/>
      <w:szCs w:val="24"/>
    </w:rPr>
  </w:style>
  <w:style w:type="character" w:customStyle="1" w:styleId="Heading4Char">
    <w:name w:val="Heading 4 Char"/>
    <w:basedOn w:val="DefaultParagraphFont"/>
    <w:link w:val="Heading4"/>
    <w:uiPriority w:val="9"/>
    <w:rsid w:val="00FB0427"/>
    <w:rPr>
      <w:rFonts w:ascii="Times New Roman" w:hAnsi="Times New Roman" w:cs="Times New Roman"/>
      <w:bCs/>
      <w:i/>
      <w:iCs/>
      <w:noProof/>
      <w:sz w:val="24"/>
      <w:szCs w:val="24"/>
    </w:rPr>
  </w:style>
  <w:style w:type="character" w:customStyle="1" w:styleId="Heading5Char">
    <w:name w:val="Heading 5 Char"/>
    <w:basedOn w:val="DefaultParagraphFont"/>
    <w:link w:val="Heading5"/>
    <w:uiPriority w:val="9"/>
    <w:rsid w:val="00C7090A"/>
    <w:rPr>
      <w:rFonts w:ascii="Times New Roman" w:hAnsi="Times New Roman" w:cstheme="majorBidi"/>
      <w:i/>
      <w:sz w:val="24"/>
    </w:rPr>
  </w:style>
  <w:style w:type="character" w:customStyle="1" w:styleId="Heading6Char">
    <w:name w:val="Heading 6 Char"/>
    <w:basedOn w:val="DefaultParagraphFont"/>
    <w:link w:val="Heading6"/>
    <w:uiPriority w:val="9"/>
    <w:rsid w:val="00C7090A"/>
    <w:rPr>
      <w:rFonts w:ascii="Times New Roman" w:eastAsiaTheme="majorEastAsia" w:hAnsi="Times New Roman" w:cstheme="majorBidi"/>
      <w:i/>
      <w:iCs/>
      <w:sz w:val="24"/>
    </w:rPr>
  </w:style>
  <w:style w:type="character" w:customStyle="1" w:styleId="Heading7Char">
    <w:name w:val="Heading 7 Char"/>
    <w:basedOn w:val="DefaultParagraphFont"/>
    <w:link w:val="Heading7"/>
    <w:uiPriority w:val="9"/>
    <w:rsid w:val="00C7090A"/>
    <w:rPr>
      <w:rFonts w:ascii="Times New Roman" w:eastAsiaTheme="majorEastAsia" w:hAnsi="Times New Roman" w:cstheme="majorBidi"/>
      <w:i/>
      <w:iCs/>
      <w:color w:val="404040" w:themeColor="text1" w:themeTint="BF"/>
      <w:sz w:val="24"/>
    </w:rPr>
  </w:style>
  <w:style w:type="character" w:customStyle="1" w:styleId="Heading8Char">
    <w:name w:val="Heading 8 Char"/>
    <w:basedOn w:val="DefaultParagraphFont"/>
    <w:link w:val="Heading8"/>
    <w:uiPriority w:val="9"/>
    <w:rsid w:val="00C7090A"/>
    <w:rPr>
      <w:rFonts w:asciiTheme="majorHAnsi" w:eastAsiaTheme="majorEastAsia" w:hAnsiTheme="majorHAnsi" w:cstheme="majorBidi"/>
      <w:color w:val="404040" w:themeColor="text1" w:themeTint="BF"/>
      <w:sz w:val="20"/>
      <w:szCs w:val="20"/>
    </w:rPr>
  </w:style>
  <w:style w:type="numbering" w:customStyle="1" w:styleId="NoList1">
    <w:name w:val="No List1"/>
    <w:next w:val="NoList"/>
    <w:uiPriority w:val="99"/>
    <w:semiHidden/>
    <w:unhideWhenUsed/>
    <w:rsid w:val="00C7090A"/>
  </w:style>
  <w:style w:type="paragraph" w:styleId="TOCHeading">
    <w:name w:val="TOC Heading"/>
    <w:basedOn w:val="Heading1"/>
    <w:next w:val="Normal"/>
    <w:uiPriority w:val="39"/>
    <w:semiHidden/>
    <w:unhideWhenUsed/>
    <w:qFormat/>
    <w:rsid w:val="00C7090A"/>
    <w:pPr>
      <w:outlineLvl w:val="9"/>
    </w:pPr>
    <w:rPr>
      <w:lang w:eastAsia="ja-JP"/>
    </w:rPr>
  </w:style>
  <w:style w:type="paragraph" w:styleId="TOC1">
    <w:name w:val="toc 1"/>
    <w:basedOn w:val="Normal"/>
    <w:next w:val="Normal"/>
    <w:autoRedefine/>
    <w:uiPriority w:val="39"/>
    <w:unhideWhenUsed/>
    <w:qFormat/>
    <w:rsid w:val="00F11B6A"/>
    <w:pPr>
      <w:spacing w:before="120" w:after="120"/>
    </w:pPr>
    <w:rPr>
      <w:b/>
      <w:bCs/>
      <w:szCs w:val="20"/>
    </w:rPr>
  </w:style>
  <w:style w:type="paragraph" w:styleId="TOC2">
    <w:name w:val="toc 2"/>
    <w:basedOn w:val="Normal"/>
    <w:next w:val="Normal"/>
    <w:autoRedefine/>
    <w:uiPriority w:val="39"/>
    <w:unhideWhenUsed/>
    <w:qFormat/>
    <w:rsid w:val="00F11B6A"/>
    <w:pPr>
      <w:spacing w:before="120" w:after="120"/>
      <w:ind w:left="220"/>
    </w:pPr>
    <w:rPr>
      <w:szCs w:val="20"/>
    </w:rPr>
  </w:style>
  <w:style w:type="paragraph" w:styleId="TOC3">
    <w:name w:val="toc 3"/>
    <w:basedOn w:val="Normal"/>
    <w:next w:val="Normal"/>
    <w:autoRedefine/>
    <w:uiPriority w:val="39"/>
    <w:unhideWhenUsed/>
    <w:qFormat/>
    <w:rsid w:val="00A8154F"/>
    <w:pPr>
      <w:tabs>
        <w:tab w:val="right" w:leader="dot" w:pos="8486"/>
      </w:tabs>
      <w:spacing w:after="0"/>
      <w:ind w:left="440"/>
      <w:jc w:val="both"/>
    </w:pPr>
    <w:rPr>
      <w:iCs/>
      <w:szCs w:val="20"/>
    </w:rPr>
  </w:style>
  <w:style w:type="character" w:styleId="Hyperlink">
    <w:name w:val="Hyperlink"/>
    <w:basedOn w:val="DefaultParagraphFont"/>
    <w:uiPriority w:val="99"/>
    <w:unhideWhenUsed/>
    <w:rsid w:val="00C7090A"/>
    <w:rPr>
      <w:color w:val="0000FF" w:themeColor="hyperlink"/>
      <w:u w:val="single"/>
    </w:rPr>
  </w:style>
  <w:style w:type="paragraph" w:styleId="BalloonText">
    <w:name w:val="Balloon Text"/>
    <w:basedOn w:val="Normal"/>
    <w:link w:val="BalloonTextChar"/>
    <w:uiPriority w:val="99"/>
    <w:semiHidden/>
    <w:unhideWhenUsed/>
    <w:rsid w:val="00C7090A"/>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C7090A"/>
    <w:rPr>
      <w:rFonts w:ascii="Tahoma" w:eastAsiaTheme="minorEastAsia" w:hAnsi="Tahoma" w:cs="Tahoma"/>
      <w:sz w:val="16"/>
      <w:szCs w:val="16"/>
    </w:rPr>
  </w:style>
  <w:style w:type="paragraph" w:styleId="Header">
    <w:name w:val="header"/>
    <w:basedOn w:val="Normal"/>
    <w:link w:val="HeaderChar"/>
    <w:uiPriority w:val="99"/>
    <w:unhideWhenUsed/>
    <w:rsid w:val="00C7090A"/>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rsid w:val="00C7090A"/>
    <w:rPr>
      <w:rFonts w:ascii="Times New Roman" w:eastAsiaTheme="minorEastAsia" w:hAnsi="Times New Roman"/>
      <w:sz w:val="24"/>
    </w:rPr>
  </w:style>
  <w:style w:type="paragraph" w:styleId="Footer">
    <w:name w:val="footer"/>
    <w:basedOn w:val="Normal"/>
    <w:link w:val="FooterChar"/>
    <w:uiPriority w:val="99"/>
    <w:unhideWhenUsed/>
    <w:rsid w:val="00C7090A"/>
    <w:pPr>
      <w:tabs>
        <w:tab w:val="center" w:pos="4680"/>
        <w:tab w:val="right" w:pos="9360"/>
      </w:tabs>
      <w:spacing w:after="0" w:line="240" w:lineRule="auto"/>
    </w:pPr>
    <w:rPr>
      <w:rFonts w:eastAsiaTheme="minorEastAsia"/>
    </w:rPr>
  </w:style>
  <w:style w:type="character" w:customStyle="1" w:styleId="FooterChar">
    <w:name w:val="Footer Char"/>
    <w:basedOn w:val="DefaultParagraphFont"/>
    <w:link w:val="Footer"/>
    <w:uiPriority w:val="99"/>
    <w:rsid w:val="00C7090A"/>
    <w:rPr>
      <w:rFonts w:ascii="Times New Roman" w:eastAsiaTheme="minorEastAsia" w:hAnsi="Times New Roman"/>
      <w:sz w:val="24"/>
    </w:rPr>
  </w:style>
  <w:style w:type="character" w:styleId="PlaceholderText">
    <w:name w:val="Placeholder Text"/>
    <w:basedOn w:val="DefaultParagraphFont"/>
    <w:uiPriority w:val="99"/>
    <w:semiHidden/>
    <w:rsid w:val="00C7090A"/>
    <w:rPr>
      <w:color w:val="808080"/>
    </w:rPr>
  </w:style>
  <w:style w:type="paragraph" w:styleId="Bibliography">
    <w:name w:val="Bibliography"/>
    <w:basedOn w:val="Normal"/>
    <w:next w:val="Normal"/>
    <w:uiPriority w:val="37"/>
    <w:unhideWhenUsed/>
    <w:rsid w:val="00C7090A"/>
    <w:pPr>
      <w:spacing w:after="0"/>
    </w:pPr>
    <w:rPr>
      <w:rFonts w:eastAsiaTheme="minorEastAsia"/>
    </w:rPr>
  </w:style>
  <w:style w:type="character" w:styleId="CommentReference">
    <w:name w:val="annotation reference"/>
    <w:basedOn w:val="DefaultParagraphFont"/>
    <w:uiPriority w:val="99"/>
    <w:unhideWhenUsed/>
    <w:rsid w:val="00C7090A"/>
    <w:rPr>
      <w:sz w:val="16"/>
      <w:szCs w:val="16"/>
    </w:rPr>
  </w:style>
  <w:style w:type="paragraph" w:styleId="CommentText">
    <w:name w:val="annotation text"/>
    <w:basedOn w:val="Normal"/>
    <w:link w:val="CommentTextChar"/>
    <w:uiPriority w:val="99"/>
    <w:unhideWhenUsed/>
    <w:rsid w:val="00C7090A"/>
    <w:pPr>
      <w:spacing w:after="0" w:line="240" w:lineRule="auto"/>
    </w:pPr>
    <w:rPr>
      <w:rFonts w:eastAsiaTheme="minorEastAsia"/>
      <w:sz w:val="20"/>
      <w:szCs w:val="20"/>
    </w:rPr>
  </w:style>
  <w:style w:type="character" w:customStyle="1" w:styleId="CommentTextChar">
    <w:name w:val="Comment Text Char"/>
    <w:basedOn w:val="DefaultParagraphFont"/>
    <w:link w:val="CommentText"/>
    <w:uiPriority w:val="99"/>
    <w:rsid w:val="00C7090A"/>
    <w:rPr>
      <w:rFonts w:ascii="Times New Roman" w:eastAsiaTheme="minorEastAsia" w:hAnsi="Times New Roman"/>
      <w:sz w:val="20"/>
      <w:szCs w:val="20"/>
    </w:rPr>
  </w:style>
  <w:style w:type="paragraph" w:styleId="CommentSubject">
    <w:name w:val="annotation subject"/>
    <w:basedOn w:val="CommentText"/>
    <w:next w:val="CommentText"/>
    <w:link w:val="CommentSubjectChar"/>
    <w:uiPriority w:val="99"/>
    <w:semiHidden/>
    <w:unhideWhenUsed/>
    <w:rsid w:val="00C7090A"/>
    <w:rPr>
      <w:b/>
      <w:bCs/>
    </w:rPr>
  </w:style>
  <w:style w:type="character" w:customStyle="1" w:styleId="CommentSubjectChar">
    <w:name w:val="Comment Subject Char"/>
    <w:basedOn w:val="CommentTextChar"/>
    <w:link w:val="CommentSubject"/>
    <w:uiPriority w:val="99"/>
    <w:semiHidden/>
    <w:rsid w:val="00C7090A"/>
    <w:rPr>
      <w:rFonts w:ascii="Times New Roman" w:eastAsiaTheme="minorEastAsia" w:hAnsi="Times New Roman"/>
      <w:b/>
      <w:bCs/>
      <w:sz w:val="20"/>
      <w:szCs w:val="20"/>
    </w:rPr>
  </w:style>
  <w:style w:type="paragraph" w:styleId="EndnoteText">
    <w:name w:val="endnote text"/>
    <w:basedOn w:val="Normal"/>
    <w:link w:val="EndnoteTextChar"/>
    <w:uiPriority w:val="99"/>
    <w:semiHidden/>
    <w:unhideWhenUsed/>
    <w:rsid w:val="00C7090A"/>
    <w:pPr>
      <w:spacing w:after="0" w:line="240" w:lineRule="auto"/>
    </w:pPr>
    <w:rPr>
      <w:rFonts w:eastAsiaTheme="minorEastAsia"/>
      <w:sz w:val="20"/>
      <w:szCs w:val="20"/>
    </w:rPr>
  </w:style>
  <w:style w:type="character" w:customStyle="1" w:styleId="EndnoteTextChar">
    <w:name w:val="Endnote Text Char"/>
    <w:basedOn w:val="DefaultParagraphFont"/>
    <w:link w:val="EndnoteText"/>
    <w:uiPriority w:val="99"/>
    <w:semiHidden/>
    <w:rsid w:val="00C7090A"/>
    <w:rPr>
      <w:rFonts w:ascii="Times New Roman" w:eastAsiaTheme="minorEastAsia" w:hAnsi="Times New Roman"/>
      <w:sz w:val="20"/>
      <w:szCs w:val="20"/>
    </w:rPr>
  </w:style>
  <w:style w:type="character" w:styleId="EndnoteReference">
    <w:name w:val="endnote reference"/>
    <w:basedOn w:val="DefaultParagraphFont"/>
    <w:uiPriority w:val="99"/>
    <w:semiHidden/>
    <w:unhideWhenUsed/>
    <w:rsid w:val="00C7090A"/>
    <w:rPr>
      <w:vertAlign w:val="superscript"/>
    </w:rPr>
  </w:style>
  <w:style w:type="paragraph" w:styleId="Title">
    <w:name w:val="Title"/>
    <w:basedOn w:val="Normal"/>
    <w:next w:val="Normal"/>
    <w:link w:val="TitleChar"/>
    <w:uiPriority w:val="10"/>
    <w:qFormat/>
    <w:rsid w:val="00C7090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7090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C7090A"/>
    <w:pPr>
      <w:numPr>
        <w:ilvl w:val="1"/>
      </w:numPr>
      <w:spacing w:after="0"/>
      <w:ind w:firstLine="720"/>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C7090A"/>
    <w:rPr>
      <w:rFonts w:asciiTheme="majorHAnsi" w:eastAsiaTheme="majorEastAsia" w:hAnsiTheme="majorHAnsi" w:cstheme="majorBidi"/>
      <w:i/>
      <w:iCs/>
      <w:color w:val="4F81BD" w:themeColor="accent1"/>
      <w:spacing w:val="15"/>
      <w:sz w:val="24"/>
      <w:szCs w:val="24"/>
    </w:rPr>
  </w:style>
  <w:style w:type="character" w:styleId="BookTitle">
    <w:name w:val="Book Title"/>
    <w:basedOn w:val="DefaultParagraphFont"/>
    <w:uiPriority w:val="33"/>
    <w:qFormat/>
    <w:rsid w:val="00C7090A"/>
    <w:rPr>
      <w:b/>
      <w:bCs/>
      <w:smallCaps/>
      <w:spacing w:val="5"/>
    </w:rPr>
  </w:style>
  <w:style w:type="table" w:styleId="TableGrid">
    <w:name w:val="Table Grid"/>
    <w:basedOn w:val="TableNormal"/>
    <w:uiPriority w:val="59"/>
    <w:rsid w:val="00C709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C7090A"/>
    <w:rPr>
      <w:i/>
      <w:iCs/>
      <w:color w:val="808080" w:themeColor="text1" w:themeTint="7F"/>
    </w:rPr>
  </w:style>
  <w:style w:type="paragraph" w:styleId="NoSpacing">
    <w:name w:val="No Spacing"/>
    <w:uiPriority w:val="1"/>
    <w:qFormat/>
    <w:rsid w:val="00C7090A"/>
    <w:pPr>
      <w:spacing w:after="0" w:line="240" w:lineRule="auto"/>
    </w:pPr>
  </w:style>
  <w:style w:type="paragraph" w:styleId="Caption">
    <w:name w:val="caption"/>
    <w:basedOn w:val="Normal"/>
    <w:next w:val="Normal"/>
    <w:uiPriority w:val="35"/>
    <w:unhideWhenUsed/>
    <w:qFormat/>
    <w:rsid w:val="00C7090A"/>
    <w:pPr>
      <w:spacing w:line="240" w:lineRule="auto"/>
    </w:pPr>
    <w:rPr>
      <w:rFonts w:eastAsiaTheme="minorEastAsia"/>
      <w:b/>
      <w:bCs/>
      <w:color w:val="4F81BD" w:themeColor="accent1"/>
      <w:sz w:val="18"/>
      <w:szCs w:val="18"/>
    </w:rPr>
  </w:style>
  <w:style w:type="paragraph" w:styleId="TableofFigures">
    <w:name w:val="table of figures"/>
    <w:basedOn w:val="Normal"/>
    <w:next w:val="Normal"/>
    <w:uiPriority w:val="99"/>
    <w:unhideWhenUsed/>
    <w:rsid w:val="00C7090A"/>
    <w:pPr>
      <w:spacing w:after="0"/>
    </w:pPr>
    <w:rPr>
      <w:rFonts w:eastAsiaTheme="minorEastAsia"/>
    </w:rPr>
  </w:style>
  <w:style w:type="paragraph" w:styleId="ListParagraph">
    <w:name w:val="List Paragraph"/>
    <w:basedOn w:val="Normal"/>
    <w:qFormat/>
    <w:rsid w:val="00C7090A"/>
    <w:pPr>
      <w:spacing w:after="0"/>
      <w:ind w:left="720"/>
      <w:contextualSpacing/>
    </w:pPr>
    <w:rPr>
      <w:rFonts w:eastAsiaTheme="minorEastAsia"/>
    </w:rPr>
  </w:style>
  <w:style w:type="table" w:styleId="LightShading-Accent1">
    <w:name w:val="Light Shading Accent 1"/>
    <w:basedOn w:val="TableNormal"/>
    <w:uiPriority w:val="60"/>
    <w:rsid w:val="00C7090A"/>
    <w:pPr>
      <w:spacing w:after="0" w:line="240" w:lineRule="auto"/>
    </w:pPr>
    <w:rPr>
      <w:rFonts w:eastAsiaTheme="minorEastAsia"/>
      <w:color w:val="365F91" w:themeColor="accent1" w:themeShade="BF"/>
      <w:lang w:eastAsia="ja-JP"/>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Default">
    <w:name w:val="Default"/>
    <w:rsid w:val="00C7090A"/>
    <w:pPr>
      <w:widowControl w:val="0"/>
      <w:autoSpaceDE w:val="0"/>
      <w:autoSpaceDN w:val="0"/>
      <w:adjustRightInd w:val="0"/>
      <w:spacing w:after="0" w:line="240" w:lineRule="auto"/>
    </w:pPr>
    <w:rPr>
      <w:rFonts w:ascii="Calibri" w:eastAsiaTheme="minorEastAsia" w:hAnsi="Calibri" w:cs="Calibri"/>
      <w:color w:val="000000"/>
      <w:sz w:val="24"/>
      <w:szCs w:val="24"/>
    </w:rPr>
  </w:style>
  <w:style w:type="paragraph" w:styleId="Revision">
    <w:name w:val="Revision"/>
    <w:hidden/>
    <w:uiPriority w:val="99"/>
    <w:semiHidden/>
    <w:rsid w:val="00C7090A"/>
    <w:pPr>
      <w:spacing w:after="0" w:line="240" w:lineRule="auto"/>
    </w:pPr>
    <w:rPr>
      <w:rFonts w:ascii="Times New Roman" w:eastAsiaTheme="minorEastAsia" w:hAnsi="Times New Roman"/>
      <w:sz w:val="24"/>
    </w:rPr>
  </w:style>
  <w:style w:type="paragraph" w:styleId="DocumentMap">
    <w:name w:val="Document Map"/>
    <w:basedOn w:val="Normal"/>
    <w:link w:val="DocumentMapChar"/>
    <w:uiPriority w:val="99"/>
    <w:semiHidden/>
    <w:unhideWhenUsed/>
    <w:rsid w:val="00C7090A"/>
    <w:pPr>
      <w:spacing w:after="0" w:line="240" w:lineRule="auto"/>
    </w:pPr>
    <w:rPr>
      <w:rFonts w:ascii="Tahoma" w:eastAsiaTheme="minorEastAsia" w:hAnsi="Tahoma" w:cs="Tahoma"/>
      <w:sz w:val="16"/>
      <w:szCs w:val="16"/>
    </w:rPr>
  </w:style>
  <w:style w:type="character" w:customStyle="1" w:styleId="DocumentMapChar">
    <w:name w:val="Document Map Char"/>
    <w:basedOn w:val="DefaultParagraphFont"/>
    <w:link w:val="DocumentMap"/>
    <w:uiPriority w:val="99"/>
    <w:semiHidden/>
    <w:rsid w:val="00C7090A"/>
    <w:rPr>
      <w:rFonts w:ascii="Tahoma" w:eastAsiaTheme="minorEastAsia" w:hAnsi="Tahoma" w:cs="Tahoma"/>
      <w:sz w:val="16"/>
      <w:szCs w:val="16"/>
    </w:rPr>
  </w:style>
  <w:style w:type="character" w:styleId="FollowedHyperlink">
    <w:name w:val="FollowedHyperlink"/>
    <w:basedOn w:val="DefaultParagraphFont"/>
    <w:uiPriority w:val="99"/>
    <w:semiHidden/>
    <w:unhideWhenUsed/>
    <w:rsid w:val="00C7090A"/>
    <w:rPr>
      <w:color w:val="800080" w:themeColor="followedHyperlink"/>
      <w:u w:val="single"/>
    </w:rPr>
  </w:style>
  <w:style w:type="paragraph" w:styleId="TOC4">
    <w:name w:val="toc 4"/>
    <w:basedOn w:val="Normal"/>
    <w:next w:val="Normal"/>
    <w:autoRedefine/>
    <w:uiPriority w:val="39"/>
    <w:unhideWhenUsed/>
    <w:rsid w:val="002F7C16"/>
    <w:pPr>
      <w:spacing w:after="0"/>
      <w:ind w:left="660"/>
    </w:pPr>
    <w:rPr>
      <w:sz w:val="18"/>
      <w:szCs w:val="18"/>
    </w:rPr>
  </w:style>
  <w:style w:type="paragraph" w:styleId="TOC5">
    <w:name w:val="toc 5"/>
    <w:basedOn w:val="Normal"/>
    <w:next w:val="Normal"/>
    <w:autoRedefine/>
    <w:uiPriority w:val="39"/>
    <w:unhideWhenUsed/>
    <w:rsid w:val="002F7C16"/>
    <w:pPr>
      <w:spacing w:after="0"/>
      <w:ind w:left="880"/>
    </w:pPr>
    <w:rPr>
      <w:sz w:val="18"/>
      <w:szCs w:val="18"/>
    </w:rPr>
  </w:style>
  <w:style w:type="paragraph" w:styleId="TOC6">
    <w:name w:val="toc 6"/>
    <w:basedOn w:val="Normal"/>
    <w:next w:val="Normal"/>
    <w:autoRedefine/>
    <w:uiPriority w:val="39"/>
    <w:unhideWhenUsed/>
    <w:rsid w:val="002F7C16"/>
    <w:pPr>
      <w:spacing w:after="0"/>
      <w:ind w:left="1100"/>
    </w:pPr>
    <w:rPr>
      <w:sz w:val="18"/>
      <w:szCs w:val="18"/>
    </w:rPr>
  </w:style>
  <w:style w:type="paragraph" w:styleId="TOC7">
    <w:name w:val="toc 7"/>
    <w:basedOn w:val="Normal"/>
    <w:next w:val="Normal"/>
    <w:autoRedefine/>
    <w:uiPriority w:val="39"/>
    <w:unhideWhenUsed/>
    <w:rsid w:val="002F7C16"/>
    <w:pPr>
      <w:spacing w:after="0"/>
      <w:ind w:left="1320"/>
    </w:pPr>
    <w:rPr>
      <w:sz w:val="18"/>
      <w:szCs w:val="18"/>
    </w:rPr>
  </w:style>
  <w:style w:type="paragraph" w:styleId="TOC8">
    <w:name w:val="toc 8"/>
    <w:basedOn w:val="Normal"/>
    <w:next w:val="Normal"/>
    <w:autoRedefine/>
    <w:uiPriority w:val="39"/>
    <w:unhideWhenUsed/>
    <w:rsid w:val="002F7C16"/>
    <w:pPr>
      <w:spacing w:after="0"/>
      <w:ind w:left="1540"/>
    </w:pPr>
    <w:rPr>
      <w:sz w:val="18"/>
      <w:szCs w:val="18"/>
    </w:rPr>
  </w:style>
  <w:style w:type="paragraph" w:styleId="TOC9">
    <w:name w:val="toc 9"/>
    <w:basedOn w:val="Normal"/>
    <w:next w:val="Normal"/>
    <w:autoRedefine/>
    <w:uiPriority w:val="39"/>
    <w:unhideWhenUsed/>
    <w:rsid w:val="002F7C16"/>
    <w:pPr>
      <w:spacing w:after="0"/>
      <w:ind w:left="1760"/>
    </w:pPr>
    <w:rPr>
      <w:sz w:val="18"/>
      <w:szCs w:val="18"/>
    </w:rPr>
  </w:style>
  <w:style w:type="paragraph" w:customStyle="1" w:styleId="Standard">
    <w:name w:val="Standard"/>
    <w:rsid w:val="00E21D4B"/>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numbering" w:customStyle="1" w:styleId="WWNum1">
    <w:name w:val="WWNum1"/>
    <w:basedOn w:val="NoList"/>
    <w:rsid w:val="00711C1D"/>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1908391">
      <w:bodyDiv w:val="1"/>
      <w:marLeft w:val="0"/>
      <w:marRight w:val="0"/>
      <w:marTop w:val="0"/>
      <w:marBottom w:val="0"/>
      <w:divBdr>
        <w:top w:val="none" w:sz="0" w:space="0" w:color="auto"/>
        <w:left w:val="none" w:sz="0" w:space="0" w:color="auto"/>
        <w:bottom w:val="none" w:sz="0" w:space="0" w:color="auto"/>
        <w:right w:val="none" w:sz="0" w:space="0" w:color="auto"/>
      </w:divBdr>
    </w:div>
    <w:div w:id="158827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elfdeterminationtheory.org/theory" TargetMode="External"/><Relationship Id="rId10" Type="http://schemas.openxmlformats.org/officeDocument/2006/relationships/footer" Target="footer1.xm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Rau11</b:Tag>
    <b:SourceType>Book</b:SourceType>
    <b:Guid>{AD1B174D-BFD5-4AAB-AAC8-C3DFDAE0CC0D}</b:Guid>
    <b:Title>HLM Hierarchical linear and nonlinear modeling</b:Title>
    <b:Year>2011</b:Year>
    <b:City>Lincolnwood</b:City>
    <b:Publisher>Scientific Software International, Inc.</b:Publisher>
    <b:Author>
      <b:Author>
        <b:NameList>
          <b:Person>
            <b:Last>Raudenbush</b:Last>
            <b:First>S.</b:First>
          </b:Person>
          <b:Person>
            <b:Last>Bryk</b:Last>
            <b:First>A.</b:First>
          </b:Person>
          <b:Person>
            <b:Last>Fai Cheong</b:Last>
            <b:First>Y.</b:First>
          </b:Person>
          <b:Person>
            <b:Last>Congdon</b:Last>
            <b:First>R.</b:First>
            <b:Middle>Jr.</b:Middle>
          </b:Person>
          <b:Person>
            <b:Last>du Toit</b:Last>
            <b:First>M.</b:First>
          </b:Person>
        </b:NameList>
      </b:Author>
    </b:Author>
    <b:StateProvince>IL</b:StateProvince>
    <b:RefOrder>1</b:RefOrder>
  </b:Source>
  <b:Source>
    <b:Tag>Bor01</b:Tag>
    <b:SourceType>Report</b:SourceType>
    <b:Guid>{8B2CD3A6-709C-42D4-ADF1-731231AB389A}</b:Guid>
    <b:Title>Academic success among poor and minority students: An analysis of competingmodels of school effects</b:Title>
    <b:Year>2001</b:Year>
    <b:Pages>1 - 36</b:Pages>
    <b:Publisher>C enter for Research on the Education of Students Placed At Risk (CRESPAR)</b:Publisher>
    <b:City>Baltimore</b:City>
    <b:Author>
      <b:Author>
        <b:NameList>
          <b:Person>
            <b:Last>Borman</b:Last>
            <b:First>G.</b:First>
          </b:Person>
          <b:Person>
            <b:Last>Rachuba</b:Last>
            <b:First>L.</b:First>
          </b:Person>
        </b:NameList>
      </b:Author>
    </b:Author>
    <b:Institution>
		</b:Institution>
    <b:ThesisType>Research</b:ThesisType>
    <b:RefOrder>1</b:RefOrder>
  </b:Source>
</b:Sources>
</file>

<file path=customXml/itemProps1.xml><?xml version="1.0" encoding="utf-8"?>
<ds:datastoreItem xmlns:ds="http://schemas.openxmlformats.org/officeDocument/2006/customXml" ds:itemID="{5A2C68DE-F2E1-4F92-8916-1BC50C4FC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101</Pages>
  <Words>23470</Words>
  <Characters>133785</Characters>
  <Application>Microsoft Office Word</Application>
  <DocSecurity>0</DocSecurity>
  <Lines>1114</Lines>
  <Paragraphs>313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156942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Wilbur, Lyda E.</dc:creator>
  <cp:lastModifiedBy>Lyda</cp:lastModifiedBy>
  <cp:revision>2</cp:revision>
  <cp:lastPrinted>2014-12-04T10:53:00Z</cp:lastPrinted>
  <dcterms:created xsi:type="dcterms:W3CDTF">2014-12-04T10:54:00Z</dcterms:created>
  <dcterms:modified xsi:type="dcterms:W3CDTF">2014-12-04T10:54:00Z</dcterms:modified>
</cp:coreProperties>
</file>