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165C" w14:textId="77777777" w:rsidR="00280568" w:rsidRDefault="00280568">
      <w:pPr>
        <w:pBdr>
          <w:top w:val="nil"/>
          <w:left w:val="nil"/>
          <w:bottom w:val="nil"/>
          <w:right w:val="nil"/>
          <w:between w:val="nil"/>
        </w:pBdr>
        <w:spacing w:line="240" w:lineRule="auto"/>
        <w:jc w:val="center"/>
        <w:rPr>
          <w:rFonts w:asciiTheme="minorHAnsi" w:hAnsiTheme="minorHAnsi"/>
          <w:smallCaps/>
          <w:color w:val="000000"/>
        </w:rPr>
      </w:pPr>
    </w:p>
    <w:p w14:paraId="46FB0549" w14:textId="77777777" w:rsidR="00280568" w:rsidRDefault="00280568" w:rsidP="00280568">
      <w:pPr>
        <w:pBdr>
          <w:top w:val="nil"/>
          <w:left w:val="nil"/>
          <w:bottom w:val="nil"/>
          <w:right w:val="nil"/>
          <w:between w:val="nil"/>
        </w:pBdr>
        <w:spacing w:line="240" w:lineRule="auto"/>
        <w:rPr>
          <w:rFonts w:asciiTheme="minorHAnsi" w:hAnsiTheme="minorHAnsi"/>
          <w:smallCaps/>
          <w:color w:val="000000"/>
        </w:rPr>
      </w:pPr>
    </w:p>
    <w:p w14:paraId="40DC889D" w14:textId="77777777" w:rsidR="00280568" w:rsidRDefault="00280568">
      <w:pPr>
        <w:pBdr>
          <w:top w:val="nil"/>
          <w:left w:val="nil"/>
          <w:bottom w:val="nil"/>
          <w:right w:val="nil"/>
          <w:between w:val="nil"/>
        </w:pBdr>
        <w:spacing w:line="240" w:lineRule="auto"/>
        <w:jc w:val="center"/>
        <w:rPr>
          <w:rFonts w:asciiTheme="minorHAnsi" w:hAnsiTheme="minorHAnsi"/>
          <w:smallCaps/>
          <w:color w:val="000000"/>
        </w:rPr>
      </w:pPr>
    </w:p>
    <w:p w14:paraId="00000001" w14:textId="270689AD"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UNIVERSITY OF OKLAHOMA</w:t>
      </w:r>
    </w:p>
    <w:p w14:paraId="00000002"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03" w14:textId="77777777"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GRADUATE COLLEGE</w:t>
      </w:r>
    </w:p>
    <w:p w14:paraId="00000004"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05"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06" w14:textId="42749DB9"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ED3AB43" w14:textId="77777777" w:rsidR="00280568" w:rsidRPr="005577A8" w:rsidRDefault="00280568">
      <w:pPr>
        <w:pBdr>
          <w:top w:val="nil"/>
          <w:left w:val="nil"/>
          <w:bottom w:val="nil"/>
          <w:right w:val="nil"/>
          <w:between w:val="nil"/>
        </w:pBdr>
        <w:spacing w:line="240" w:lineRule="auto"/>
        <w:jc w:val="center"/>
        <w:rPr>
          <w:rFonts w:asciiTheme="minorHAnsi" w:hAnsiTheme="minorHAnsi"/>
          <w:smallCaps/>
          <w:color w:val="000000"/>
        </w:rPr>
      </w:pPr>
    </w:p>
    <w:p w14:paraId="00000007"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08"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09"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0A"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0B" w14:textId="77777777" w:rsidR="00370BE6" w:rsidRPr="005577A8" w:rsidRDefault="004F6902">
      <w:pPr>
        <w:pBdr>
          <w:top w:val="nil"/>
          <w:left w:val="nil"/>
          <w:bottom w:val="nil"/>
          <w:right w:val="nil"/>
          <w:between w:val="nil"/>
        </w:pBdr>
        <w:jc w:val="center"/>
        <w:rPr>
          <w:rFonts w:asciiTheme="minorHAnsi" w:hAnsiTheme="minorHAnsi"/>
          <w:smallCaps/>
          <w:color w:val="000000"/>
        </w:rPr>
      </w:pPr>
      <w:r w:rsidRPr="005577A8">
        <w:rPr>
          <w:rFonts w:asciiTheme="minorHAnsi" w:hAnsiTheme="minorHAnsi"/>
          <w:smallCaps/>
          <w:color w:val="000000"/>
        </w:rPr>
        <w:t xml:space="preserve">MARY CRAIG POWELL’S CONTRIBUTIONS TO PIANO PEDAGOGY </w:t>
      </w:r>
    </w:p>
    <w:p w14:paraId="0000000C"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0D"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0E"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10" w14:textId="1528348C" w:rsidR="00370BE6" w:rsidRPr="005577A8" w:rsidRDefault="00370BE6" w:rsidP="00280568">
      <w:pPr>
        <w:pBdr>
          <w:top w:val="nil"/>
          <w:left w:val="nil"/>
          <w:bottom w:val="nil"/>
          <w:right w:val="nil"/>
          <w:between w:val="nil"/>
        </w:pBdr>
        <w:spacing w:line="240" w:lineRule="auto"/>
        <w:rPr>
          <w:rFonts w:asciiTheme="minorHAnsi" w:hAnsiTheme="minorHAnsi"/>
          <w:smallCaps/>
          <w:color w:val="000000"/>
        </w:rPr>
      </w:pPr>
    </w:p>
    <w:p w14:paraId="00000011"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12" w14:textId="70C592C0"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 xml:space="preserve">A </w:t>
      </w:r>
      <w:r w:rsidR="00C87752" w:rsidRPr="005577A8">
        <w:rPr>
          <w:rFonts w:asciiTheme="minorHAnsi" w:hAnsiTheme="minorHAnsi"/>
          <w:smallCaps/>
          <w:color w:val="000000"/>
        </w:rPr>
        <w:t>DOCUMENT</w:t>
      </w:r>
    </w:p>
    <w:p w14:paraId="00000013"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14" w14:textId="77777777"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SUBMITTED TO THE GRADUATE FACULTY</w:t>
      </w:r>
    </w:p>
    <w:p w14:paraId="00000015" w14:textId="77777777" w:rsidR="00370BE6" w:rsidRPr="005577A8" w:rsidRDefault="00370BE6">
      <w:pPr>
        <w:pBdr>
          <w:top w:val="nil"/>
          <w:left w:val="nil"/>
          <w:bottom w:val="nil"/>
          <w:right w:val="nil"/>
          <w:between w:val="nil"/>
        </w:pBdr>
        <w:spacing w:line="240" w:lineRule="auto"/>
        <w:jc w:val="center"/>
        <w:rPr>
          <w:rFonts w:asciiTheme="minorHAnsi" w:hAnsiTheme="minorHAnsi"/>
          <w:color w:val="000000"/>
        </w:rPr>
      </w:pPr>
    </w:p>
    <w:p w14:paraId="00000016" w14:textId="77777777" w:rsidR="00370BE6" w:rsidRPr="005577A8" w:rsidRDefault="004F6902">
      <w:pPr>
        <w:pBdr>
          <w:top w:val="nil"/>
          <w:left w:val="nil"/>
          <w:bottom w:val="nil"/>
          <w:right w:val="nil"/>
          <w:between w:val="nil"/>
        </w:pBdr>
        <w:spacing w:line="240" w:lineRule="auto"/>
        <w:jc w:val="center"/>
        <w:rPr>
          <w:rFonts w:asciiTheme="minorHAnsi" w:hAnsiTheme="minorHAnsi"/>
          <w:color w:val="000000"/>
        </w:rPr>
      </w:pPr>
      <w:r w:rsidRPr="005577A8">
        <w:rPr>
          <w:rFonts w:asciiTheme="minorHAnsi" w:hAnsiTheme="minorHAnsi"/>
          <w:color w:val="000000"/>
        </w:rPr>
        <w:t>in partial fulfillment of the requirements for the</w:t>
      </w:r>
    </w:p>
    <w:p w14:paraId="00000017" w14:textId="77777777" w:rsidR="00370BE6" w:rsidRPr="005577A8" w:rsidRDefault="00370BE6">
      <w:pPr>
        <w:pBdr>
          <w:top w:val="nil"/>
          <w:left w:val="nil"/>
          <w:bottom w:val="nil"/>
          <w:right w:val="nil"/>
          <w:between w:val="nil"/>
        </w:pBdr>
        <w:spacing w:line="240" w:lineRule="auto"/>
        <w:jc w:val="center"/>
        <w:rPr>
          <w:rFonts w:asciiTheme="minorHAnsi" w:hAnsiTheme="minorHAnsi"/>
          <w:color w:val="000000"/>
        </w:rPr>
      </w:pPr>
    </w:p>
    <w:p w14:paraId="00000018" w14:textId="77777777" w:rsidR="00370BE6" w:rsidRPr="005577A8" w:rsidRDefault="004F6902">
      <w:pPr>
        <w:pBdr>
          <w:top w:val="nil"/>
          <w:left w:val="nil"/>
          <w:bottom w:val="nil"/>
          <w:right w:val="nil"/>
          <w:between w:val="nil"/>
        </w:pBdr>
        <w:spacing w:line="240" w:lineRule="auto"/>
        <w:jc w:val="center"/>
        <w:rPr>
          <w:rFonts w:asciiTheme="minorHAnsi" w:hAnsiTheme="minorHAnsi"/>
          <w:color w:val="000000"/>
        </w:rPr>
      </w:pPr>
      <w:r w:rsidRPr="005577A8">
        <w:rPr>
          <w:rFonts w:asciiTheme="minorHAnsi" w:hAnsiTheme="minorHAnsi"/>
          <w:color w:val="000000"/>
        </w:rPr>
        <w:t>Degree of</w:t>
      </w:r>
    </w:p>
    <w:p w14:paraId="00000019" w14:textId="77777777" w:rsidR="00370BE6" w:rsidRPr="005577A8" w:rsidRDefault="00370BE6">
      <w:pPr>
        <w:pBdr>
          <w:top w:val="nil"/>
          <w:left w:val="nil"/>
          <w:bottom w:val="nil"/>
          <w:right w:val="nil"/>
          <w:between w:val="nil"/>
        </w:pBdr>
        <w:spacing w:line="240" w:lineRule="auto"/>
        <w:jc w:val="center"/>
        <w:rPr>
          <w:rFonts w:asciiTheme="minorHAnsi" w:hAnsiTheme="minorHAnsi"/>
          <w:color w:val="000000"/>
        </w:rPr>
      </w:pPr>
    </w:p>
    <w:p w14:paraId="0000001A" w14:textId="77777777"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DOCTOR OF MUSICAL ARTS</w:t>
      </w:r>
    </w:p>
    <w:p w14:paraId="0000001B"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1F" w14:textId="15D353DB"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6744B865" w14:textId="77777777" w:rsidR="00280568" w:rsidRPr="005577A8" w:rsidRDefault="00280568">
      <w:pPr>
        <w:pBdr>
          <w:top w:val="nil"/>
          <w:left w:val="nil"/>
          <w:bottom w:val="nil"/>
          <w:right w:val="nil"/>
          <w:between w:val="nil"/>
        </w:pBdr>
        <w:spacing w:line="240" w:lineRule="auto"/>
        <w:jc w:val="center"/>
        <w:rPr>
          <w:rFonts w:asciiTheme="minorHAnsi" w:hAnsiTheme="minorHAnsi"/>
          <w:color w:val="000000"/>
        </w:rPr>
      </w:pPr>
    </w:p>
    <w:p w14:paraId="00000020" w14:textId="710477CB" w:rsidR="00370BE6" w:rsidRPr="005577A8" w:rsidRDefault="00370BE6">
      <w:pPr>
        <w:pBdr>
          <w:top w:val="nil"/>
          <w:left w:val="nil"/>
          <w:bottom w:val="nil"/>
          <w:right w:val="nil"/>
          <w:between w:val="nil"/>
        </w:pBdr>
        <w:spacing w:line="240" w:lineRule="auto"/>
        <w:jc w:val="center"/>
        <w:rPr>
          <w:rFonts w:asciiTheme="minorHAnsi" w:hAnsiTheme="minorHAnsi"/>
          <w:color w:val="000000"/>
        </w:rPr>
      </w:pPr>
    </w:p>
    <w:p w14:paraId="53749CE8" w14:textId="3BB45B5B" w:rsidR="003D27FC" w:rsidRPr="005577A8" w:rsidRDefault="003D27FC">
      <w:pPr>
        <w:pBdr>
          <w:top w:val="nil"/>
          <w:left w:val="nil"/>
          <w:bottom w:val="nil"/>
          <w:right w:val="nil"/>
          <w:between w:val="nil"/>
        </w:pBdr>
        <w:spacing w:line="240" w:lineRule="auto"/>
        <w:jc w:val="center"/>
        <w:rPr>
          <w:rFonts w:asciiTheme="minorHAnsi" w:hAnsiTheme="minorHAnsi"/>
          <w:color w:val="000000"/>
        </w:rPr>
      </w:pPr>
    </w:p>
    <w:p w14:paraId="11217B31" w14:textId="4C7FC511" w:rsidR="003D27FC" w:rsidRPr="005577A8" w:rsidRDefault="003D27FC">
      <w:pPr>
        <w:pBdr>
          <w:top w:val="nil"/>
          <w:left w:val="nil"/>
          <w:bottom w:val="nil"/>
          <w:right w:val="nil"/>
          <w:between w:val="nil"/>
        </w:pBdr>
        <w:spacing w:line="240" w:lineRule="auto"/>
        <w:jc w:val="center"/>
        <w:rPr>
          <w:rFonts w:asciiTheme="minorHAnsi" w:hAnsiTheme="minorHAnsi"/>
          <w:color w:val="000000"/>
        </w:rPr>
      </w:pPr>
    </w:p>
    <w:p w14:paraId="5CB7F4D7" w14:textId="1838C9E1" w:rsidR="003D27FC" w:rsidRPr="005577A8" w:rsidRDefault="003D27FC">
      <w:pPr>
        <w:pBdr>
          <w:top w:val="nil"/>
          <w:left w:val="nil"/>
          <w:bottom w:val="nil"/>
          <w:right w:val="nil"/>
          <w:between w:val="nil"/>
        </w:pBdr>
        <w:spacing w:line="240" w:lineRule="auto"/>
        <w:jc w:val="center"/>
        <w:rPr>
          <w:rFonts w:asciiTheme="minorHAnsi" w:hAnsiTheme="minorHAnsi"/>
          <w:color w:val="000000"/>
        </w:rPr>
      </w:pPr>
    </w:p>
    <w:p w14:paraId="4637A328" w14:textId="77777777" w:rsidR="003D27FC" w:rsidRPr="005577A8" w:rsidRDefault="003D27FC">
      <w:pPr>
        <w:pBdr>
          <w:top w:val="nil"/>
          <w:left w:val="nil"/>
          <w:bottom w:val="nil"/>
          <w:right w:val="nil"/>
          <w:between w:val="nil"/>
        </w:pBdr>
        <w:spacing w:line="240" w:lineRule="auto"/>
        <w:jc w:val="center"/>
        <w:rPr>
          <w:rFonts w:asciiTheme="minorHAnsi" w:hAnsiTheme="minorHAnsi"/>
          <w:color w:val="000000"/>
        </w:rPr>
      </w:pPr>
    </w:p>
    <w:p w14:paraId="00000026" w14:textId="77777777" w:rsidR="00370BE6" w:rsidRPr="005577A8" w:rsidRDefault="00370BE6" w:rsidP="00430D08">
      <w:pPr>
        <w:pBdr>
          <w:top w:val="nil"/>
          <w:left w:val="nil"/>
          <w:bottom w:val="nil"/>
          <w:right w:val="nil"/>
          <w:between w:val="nil"/>
        </w:pBdr>
        <w:spacing w:line="240" w:lineRule="auto"/>
        <w:rPr>
          <w:rFonts w:asciiTheme="minorHAnsi" w:hAnsiTheme="minorHAnsi"/>
          <w:color w:val="000000"/>
        </w:rPr>
      </w:pPr>
    </w:p>
    <w:p w14:paraId="00000027" w14:textId="77777777" w:rsidR="00370BE6" w:rsidRPr="005577A8" w:rsidRDefault="004F6902">
      <w:pPr>
        <w:pBdr>
          <w:top w:val="nil"/>
          <w:left w:val="nil"/>
          <w:bottom w:val="nil"/>
          <w:right w:val="nil"/>
          <w:between w:val="nil"/>
        </w:pBdr>
        <w:spacing w:line="240" w:lineRule="auto"/>
        <w:jc w:val="center"/>
        <w:rPr>
          <w:rFonts w:asciiTheme="minorHAnsi" w:hAnsiTheme="minorHAnsi"/>
          <w:color w:val="000000"/>
        </w:rPr>
      </w:pPr>
      <w:r w:rsidRPr="005577A8">
        <w:rPr>
          <w:rFonts w:asciiTheme="minorHAnsi" w:hAnsiTheme="minorHAnsi"/>
          <w:color w:val="000000"/>
        </w:rPr>
        <w:t>By</w:t>
      </w:r>
    </w:p>
    <w:p w14:paraId="00000028" w14:textId="77777777" w:rsidR="00370BE6" w:rsidRPr="005577A8" w:rsidRDefault="00370BE6">
      <w:pPr>
        <w:pBdr>
          <w:top w:val="nil"/>
          <w:left w:val="nil"/>
          <w:bottom w:val="nil"/>
          <w:right w:val="nil"/>
          <w:between w:val="nil"/>
        </w:pBdr>
        <w:spacing w:line="240" w:lineRule="auto"/>
        <w:jc w:val="center"/>
        <w:rPr>
          <w:rFonts w:asciiTheme="minorHAnsi" w:hAnsiTheme="minorHAnsi"/>
          <w:color w:val="000000"/>
        </w:rPr>
      </w:pPr>
    </w:p>
    <w:p w14:paraId="00000029" w14:textId="77777777"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THOMAS R. WHITE</w:t>
      </w:r>
    </w:p>
    <w:p w14:paraId="0000002A" w14:textId="77777777" w:rsidR="00370BE6" w:rsidRPr="005577A8" w:rsidRDefault="004F6902">
      <w:pPr>
        <w:pBdr>
          <w:top w:val="nil"/>
          <w:left w:val="nil"/>
          <w:bottom w:val="nil"/>
          <w:right w:val="nil"/>
          <w:between w:val="nil"/>
        </w:pBdr>
        <w:spacing w:line="240" w:lineRule="auto"/>
        <w:jc w:val="center"/>
        <w:rPr>
          <w:rFonts w:asciiTheme="minorHAnsi" w:hAnsiTheme="minorHAnsi"/>
          <w:color w:val="000000"/>
        </w:rPr>
      </w:pPr>
      <w:r w:rsidRPr="005577A8">
        <w:rPr>
          <w:rFonts w:asciiTheme="minorHAnsi" w:hAnsiTheme="minorHAnsi"/>
          <w:color w:val="000000"/>
        </w:rPr>
        <w:t xml:space="preserve"> Norman, Oklahoma</w:t>
      </w:r>
    </w:p>
    <w:p w14:paraId="0000002F" w14:textId="483A0DE9" w:rsidR="00370BE6" w:rsidRPr="005577A8" w:rsidRDefault="004F6902" w:rsidP="004B2A29">
      <w:pPr>
        <w:pBdr>
          <w:top w:val="nil"/>
          <w:left w:val="nil"/>
          <w:bottom w:val="nil"/>
          <w:right w:val="nil"/>
          <w:between w:val="nil"/>
        </w:pBdr>
        <w:spacing w:line="240" w:lineRule="auto"/>
        <w:jc w:val="center"/>
        <w:rPr>
          <w:rFonts w:asciiTheme="minorHAnsi" w:hAnsiTheme="minorHAnsi"/>
          <w:color w:val="000000"/>
        </w:rPr>
      </w:pPr>
      <w:r w:rsidRPr="005577A8">
        <w:rPr>
          <w:rFonts w:asciiTheme="minorHAnsi" w:hAnsiTheme="minorHAnsi"/>
          <w:color w:val="000000"/>
        </w:rPr>
        <w:t>2021</w:t>
      </w:r>
    </w:p>
    <w:p w14:paraId="76347ADC" w14:textId="5F7B15F7" w:rsidR="003D27FC" w:rsidRPr="005577A8" w:rsidRDefault="003D27FC">
      <w:pPr>
        <w:rPr>
          <w:rFonts w:asciiTheme="minorHAnsi" w:hAnsiTheme="minorHAnsi"/>
          <w:color w:val="000000"/>
        </w:rPr>
      </w:pPr>
    </w:p>
    <w:p w14:paraId="5D932522" w14:textId="77777777" w:rsidR="003D27FC" w:rsidRPr="005577A8" w:rsidRDefault="003D27FC" w:rsidP="004B2A29">
      <w:pPr>
        <w:pBdr>
          <w:top w:val="nil"/>
          <w:left w:val="nil"/>
          <w:bottom w:val="nil"/>
          <w:right w:val="nil"/>
          <w:between w:val="nil"/>
        </w:pBdr>
        <w:spacing w:line="240" w:lineRule="auto"/>
        <w:jc w:val="center"/>
        <w:rPr>
          <w:rFonts w:asciiTheme="minorHAnsi" w:hAnsiTheme="minorHAnsi"/>
          <w:color w:val="000000"/>
        </w:rPr>
      </w:pPr>
    </w:p>
    <w:p w14:paraId="00000032" w14:textId="77777777" w:rsidR="00370BE6" w:rsidRPr="005577A8" w:rsidRDefault="00370BE6" w:rsidP="00430D08">
      <w:pPr>
        <w:pBdr>
          <w:top w:val="nil"/>
          <w:left w:val="nil"/>
          <w:bottom w:val="nil"/>
          <w:right w:val="nil"/>
          <w:between w:val="nil"/>
        </w:pBdr>
        <w:spacing w:line="240" w:lineRule="auto"/>
        <w:rPr>
          <w:rFonts w:asciiTheme="minorHAnsi" w:hAnsiTheme="minorHAnsi"/>
          <w:color w:val="000000"/>
        </w:rPr>
      </w:pPr>
    </w:p>
    <w:p w14:paraId="00000033" w14:textId="77777777"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MARY CRAIG POWELL’S CONTRIBUTIONS TO PIANO PEDAGOGY</w:t>
      </w:r>
    </w:p>
    <w:p w14:paraId="00000034"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35" w14:textId="73D9C99C"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51852FF" w14:textId="77777777" w:rsidR="00296B63" w:rsidRPr="005577A8" w:rsidRDefault="00296B63">
      <w:pPr>
        <w:pBdr>
          <w:top w:val="nil"/>
          <w:left w:val="nil"/>
          <w:bottom w:val="nil"/>
          <w:right w:val="nil"/>
          <w:between w:val="nil"/>
        </w:pBdr>
        <w:spacing w:line="240" w:lineRule="auto"/>
        <w:jc w:val="center"/>
        <w:rPr>
          <w:rFonts w:asciiTheme="minorHAnsi" w:hAnsiTheme="minorHAnsi"/>
          <w:smallCaps/>
          <w:color w:val="000000"/>
        </w:rPr>
      </w:pPr>
    </w:p>
    <w:p w14:paraId="00000036" w14:textId="1B320E31"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 xml:space="preserve">A </w:t>
      </w:r>
      <w:r w:rsidR="00C87752" w:rsidRPr="005577A8">
        <w:rPr>
          <w:rFonts w:asciiTheme="minorHAnsi" w:hAnsiTheme="minorHAnsi"/>
          <w:smallCaps/>
          <w:color w:val="000000"/>
        </w:rPr>
        <w:t>DOCUMENT</w:t>
      </w:r>
      <w:r w:rsidRPr="005577A8">
        <w:rPr>
          <w:rFonts w:asciiTheme="minorHAnsi" w:hAnsiTheme="minorHAnsi"/>
          <w:smallCaps/>
          <w:color w:val="000000"/>
        </w:rPr>
        <w:t xml:space="preserve"> APPROVED FOR THE </w:t>
      </w:r>
    </w:p>
    <w:p w14:paraId="2E058D2C" w14:textId="77777777" w:rsidR="00296B63" w:rsidRPr="005577A8" w:rsidRDefault="00296B63">
      <w:pPr>
        <w:pBdr>
          <w:top w:val="nil"/>
          <w:left w:val="nil"/>
          <w:bottom w:val="nil"/>
          <w:right w:val="nil"/>
          <w:between w:val="nil"/>
        </w:pBdr>
        <w:spacing w:line="240" w:lineRule="auto"/>
        <w:jc w:val="center"/>
        <w:rPr>
          <w:rFonts w:asciiTheme="minorHAnsi" w:hAnsiTheme="minorHAnsi"/>
          <w:smallCaps/>
          <w:color w:val="000000"/>
        </w:rPr>
      </w:pPr>
    </w:p>
    <w:p w14:paraId="00000037" w14:textId="77777777"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 xml:space="preserve">SCHOOL OF MUSIC </w:t>
      </w:r>
    </w:p>
    <w:p w14:paraId="00000038"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39"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3A"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3B"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3C"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3D"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3E" w14:textId="77777777" w:rsidR="00370BE6" w:rsidRPr="005577A8" w:rsidRDefault="00370BE6">
      <w:pPr>
        <w:pBdr>
          <w:top w:val="nil"/>
          <w:left w:val="nil"/>
          <w:bottom w:val="nil"/>
          <w:right w:val="nil"/>
          <w:between w:val="nil"/>
        </w:pBdr>
        <w:spacing w:line="240" w:lineRule="auto"/>
        <w:jc w:val="center"/>
        <w:rPr>
          <w:rFonts w:asciiTheme="minorHAnsi" w:hAnsiTheme="minorHAnsi"/>
          <w:smallCaps/>
          <w:color w:val="000000"/>
        </w:rPr>
      </w:pPr>
    </w:p>
    <w:p w14:paraId="0000003F" w14:textId="77777777" w:rsidR="00370BE6" w:rsidRPr="005577A8" w:rsidRDefault="004F6902">
      <w:pPr>
        <w:pBdr>
          <w:top w:val="nil"/>
          <w:left w:val="nil"/>
          <w:bottom w:val="nil"/>
          <w:right w:val="nil"/>
          <w:between w:val="nil"/>
        </w:pBdr>
        <w:spacing w:line="240" w:lineRule="auto"/>
        <w:jc w:val="center"/>
        <w:rPr>
          <w:rFonts w:asciiTheme="minorHAnsi" w:hAnsiTheme="minorHAnsi"/>
          <w:smallCaps/>
          <w:color w:val="000000"/>
        </w:rPr>
      </w:pPr>
      <w:r w:rsidRPr="005577A8">
        <w:rPr>
          <w:rFonts w:asciiTheme="minorHAnsi" w:hAnsiTheme="minorHAnsi"/>
          <w:smallCaps/>
          <w:color w:val="000000"/>
        </w:rPr>
        <w:t>BY</w:t>
      </w:r>
    </w:p>
    <w:p w14:paraId="00000040" w14:textId="77777777" w:rsidR="00370BE6" w:rsidRPr="005577A8" w:rsidRDefault="00370BE6">
      <w:pPr>
        <w:pBdr>
          <w:top w:val="nil"/>
          <w:left w:val="nil"/>
          <w:bottom w:val="nil"/>
          <w:right w:val="nil"/>
          <w:between w:val="nil"/>
        </w:pBdr>
        <w:spacing w:line="240" w:lineRule="auto"/>
        <w:jc w:val="center"/>
        <w:rPr>
          <w:rFonts w:asciiTheme="minorHAnsi" w:hAnsiTheme="minorHAnsi"/>
          <w:color w:val="000000"/>
        </w:rPr>
      </w:pPr>
    </w:p>
    <w:p w14:paraId="00000041" w14:textId="77777777" w:rsidR="00370BE6" w:rsidRPr="005577A8" w:rsidRDefault="00370BE6">
      <w:pPr>
        <w:pBdr>
          <w:top w:val="nil"/>
          <w:left w:val="nil"/>
          <w:bottom w:val="nil"/>
          <w:right w:val="nil"/>
          <w:between w:val="nil"/>
        </w:pBdr>
        <w:spacing w:line="240" w:lineRule="auto"/>
        <w:jc w:val="center"/>
        <w:rPr>
          <w:rFonts w:asciiTheme="minorHAnsi" w:hAnsiTheme="minorHAnsi"/>
          <w:color w:val="000000"/>
        </w:rPr>
      </w:pPr>
    </w:p>
    <w:p w14:paraId="00000042" w14:textId="77777777" w:rsidR="00370BE6" w:rsidRPr="005577A8" w:rsidRDefault="00370BE6">
      <w:pPr>
        <w:pBdr>
          <w:top w:val="nil"/>
          <w:left w:val="nil"/>
          <w:bottom w:val="nil"/>
          <w:right w:val="nil"/>
          <w:between w:val="nil"/>
        </w:pBdr>
        <w:spacing w:line="240" w:lineRule="auto"/>
        <w:jc w:val="center"/>
        <w:rPr>
          <w:rFonts w:asciiTheme="minorHAnsi" w:hAnsiTheme="minorHAnsi"/>
          <w:color w:val="000000"/>
        </w:rPr>
      </w:pPr>
    </w:p>
    <w:p w14:paraId="00000043" w14:textId="45899A0B" w:rsidR="00370BE6" w:rsidRPr="005577A8" w:rsidRDefault="004F6902">
      <w:pPr>
        <w:pBdr>
          <w:top w:val="nil"/>
          <w:left w:val="nil"/>
          <w:bottom w:val="nil"/>
          <w:right w:val="nil"/>
          <w:between w:val="nil"/>
        </w:pBdr>
        <w:spacing w:line="240" w:lineRule="auto"/>
        <w:jc w:val="right"/>
        <w:rPr>
          <w:rFonts w:asciiTheme="minorHAnsi" w:hAnsiTheme="minorHAnsi"/>
          <w:color w:val="000000"/>
        </w:rPr>
      </w:pPr>
      <w:r w:rsidRPr="005577A8">
        <w:rPr>
          <w:rFonts w:asciiTheme="minorHAnsi" w:hAnsiTheme="minorHAnsi"/>
          <w:color w:val="000000"/>
        </w:rPr>
        <w:tab/>
      </w:r>
      <w:r w:rsidRPr="005577A8">
        <w:rPr>
          <w:rFonts w:asciiTheme="minorHAnsi" w:hAnsiTheme="minorHAnsi"/>
          <w:color w:val="000000"/>
        </w:rPr>
        <w:tab/>
      </w:r>
      <w:r w:rsidRPr="005577A8">
        <w:rPr>
          <w:rFonts w:asciiTheme="minorHAnsi" w:hAnsiTheme="minorHAnsi"/>
          <w:color w:val="000000"/>
        </w:rPr>
        <w:tab/>
      </w:r>
      <w:r w:rsidRPr="005577A8">
        <w:rPr>
          <w:rFonts w:asciiTheme="minorHAnsi" w:hAnsiTheme="minorHAnsi"/>
          <w:color w:val="000000"/>
        </w:rPr>
        <w:tab/>
      </w:r>
      <w:del w:id="0" w:author="Tom White" w:date="2021-08-23T14:06:00Z">
        <w:r w:rsidRPr="005577A8" w:rsidDel="00934810">
          <w:rPr>
            <w:rFonts w:asciiTheme="minorHAnsi" w:hAnsiTheme="minorHAnsi"/>
            <w:color w:val="000000"/>
          </w:rPr>
          <w:delText>______________________________</w:delText>
        </w:r>
      </w:del>
    </w:p>
    <w:p w14:paraId="00000044" w14:textId="77777777" w:rsidR="00370BE6" w:rsidRPr="005577A8" w:rsidRDefault="004F6902" w:rsidP="005577A8">
      <w:pPr>
        <w:pBdr>
          <w:top w:val="nil"/>
          <w:left w:val="nil"/>
          <w:bottom w:val="nil"/>
          <w:right w:val="nil"/>
          <w:between w:val="nil"/>
        </w:pBdr>
        <w:spacing w:line="240" w:lineRule="auto"/>
        <w:jc w:val="right"/>
        <w:rPr>
          <w:rFonts w:asciiTheme="minorHAnsi" w:hAnsiTheme="minorHAnsi"/>
          <w:color w:val="000000"/>
        </w:rPr>
      </w:pPr>
      <w:r w:rsidRPr="005577A8">
        <w:rPr>
          <w:rFonts w:asciiTheme="minorHAnsi" w:hAnsiTheme="minorHAnsi"/>
          <w:color w:val="000000"/>
        </w:rPr>
        <w:t>Dr. Barbara Fast, Chair</w:t>
      </w:r>
    </w:p>
    <w:p w14:paraId="00000045"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46"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47"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48" w14:textId="2EA79227" w:rsidR="00370BE6" w:rsidRPr="005577A8" w:rsidDel="00934810" w:rsidRDefault="004F6902" w:rsidP="005577A8">
      <w:pPr>
        <w:pBdr>
          <w:top w:val="nil"/>
          <w:left w:val="nil"/>
          <w:bottom w:val="nil"/>
          <w:right w:val="nil"/>
          <w:between w:val="nil"/>
        </w:pBdr>
        <w:spacing w:line="240" w:lineRule="auto"/>
        <w:jc w:val="right"/>
        <w:rPr>
          <w:del w:id="1" w:author="Tom White" w:date="2021-08-23T14:06:00Z"/>
          <w:rFonts w:asciiTheme="minorHAnsi" w:hAnsiTheme="minorHAnsi"/>
          <w:color w:val="000000"/>
        </w:rPr>
      </w:pPr>
      <w:del w:id="2" w:author="Tom White" w:date="2021-08-23T14:06:00Z">
        <w:r w:rsidRPr="005577A8" w:rsidDel="00934810">
          <w:rPr>
            <w:rFonts w:asciiTheme="minorHAnsi" w:hAnsiTheme="minorHAnsi"/>
            <w:color w:val="000000"/>
          </w:rPr>
          <w:delText>______________________________</w:delText>
        </w:r>
      </w:del>
    </w:p>
    <w:p w14:paraId="00000049" w14:textId="46726BFF" w:rsidR="00370BE6" w:rsidRPr="005577A8" w:rsidRDefault="004F6902" w:rsidP="005577A8">
      <w:pPr>
        <w:pBdr>
          <w:top w:val="nil"/>
          <w:left w:val="nil"/>
          <w:bottom w:val="nil"/>
          <w:right w:val="nil"/>
          <w:between w:val="nil"/>
        </w:pBdr>
        <w:spacing w:line="240" w:lineRule="auto"/>
        <w:jc w:val="right"/>
        <w:rPr>
          <w:rFonts w:asciiTheme="minorHAnsi" w:hAnsiTheme="minorHAnsi"/>
          <w:color w:val="000000"/>
        </w:rPr>
      </w:pPr>
      <w:r w:rsidRPr="005577A8">
        <w:rPr>
          <w:rFonts w:asciiTheme="minorHAnsi" w:hAnsiTheme="minorHAnsi"/>
          <w:color w:val="000000"/>
        </w:rPr>
        <w:t xml:space="preserve">Dr. </w:t>
      </w:r>
      <w:r w:rsidR="000D0B93" w:rsidRPr="005577A8">
        <w:rPr>
          <w:rFonts w:asciiTheme="minorHAnsi" w:hAnsiTheme="minorHAnsi"/>
          <w:color w:val="000000"/>
        </w:rPr>
        <w:t>Jeongwon Ham</w:t>
      </w:r>
    </w:p>
    <w:p w14:paraId="0000004A"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4B"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4C"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4D" w14:textId="7CC4F439" w:rsidR="00370BE6" w:rsidRPr="005577A8" w:rsidDel="00934810" w:rsidRDefault="004F6902" w:rsidP="005577A8">
      <w:pPr>
        <w:pBdr>
          <w:top w:val="nil"/>
          <w:left w:val="nil"/>
          <w:bottom w:val="nil"/>
          <w:right w:val="nil"/>
          <w:between w:val="nil"/>
        </w:pBdr>
        <w:spacing w:line="240" w:lineRule="auto"/>
        <w:jc w:val="right"/>
        <w:rPr>
          <w:del w:id="3" w:author="Tom White" w:date="2021-08-23T14:06:00Z"/>
          <w:rFonts w:asciiTheme="minorHAnsi" w:hAnsiTheme="minorHAnsi"/>
          <w:color w:val="000000"/>
        </w:rPr>
      </w:pPr>
      <w:del w:id="4" w:author="Tom White" w:date="2021-08-23T14:06:00Z">
        <w:r w:rsidRPr="005577A8" w:rsidDel="00934810">
          <w:rPr>
            <w:rFonts w:asciiTheme="minorHAnsi" w:hAnsiTheme="minorHAnsi"/>
            <w:color w:val="000000"/>
          </w:rPr>
          <w:delText>______________________________</w:delText>
        </w:r>
      </w:del>
    </w:p>
    <w:p w14:paraId="0000004E" w14:textId="77777777" w:rsidR="00370BE6" w:rsidRPr="005577A8" w:rsidRDefault="004F6902" w:rsidP="005577A8">
      <w:pPr>
        <w:pBdr>
          <w:top w:val="nil"/>
          <w:left w:val="nil"/>
          <w:bottom w:val="nil"/>
          <w:right w:val="nil"/>
          <w:between w:val="nil"/>
        </w:pBdr>
        <w:spacing w:line="240" w:lineRule="auto"/>
        <w:jc w:val="right"/>
        <w:rPr>
          <w:rFonts w:asciiTheme="minorHAnsi" w:hAnsiTheme="minorHAnsi"/>
          <w:color w:val="000000"/>
        </w:rPr>
      </w:pPr>
      <w:r w:rsidRPr="005577A8">
        <w:rPr>
          <w:rFonts w:asciiTheme="minorHAnsi" w:hAnsiTheme="minorHAnsi"/>
          <w:color w:val="000000"/>
        </w:rPr>
        <w:t>Dr. Sarah Ellis</w:t>
      </w:r>
    </w:p>
    <w:p w14:paraId="0000004F"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50"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51"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52" w14:textId="102C680C" w:rsidR="00370BE6" w:rsidRPr="005577A8" w:rsidDel="00934810" w:rsidRDefault="004F6902" w:rsidP="005577A8">
      <w:pPr>
        <w:pBdr>
          <w:top w:val="nil"/>
          <w:left w:val="nil"/>
          <w:bottom w:val="nil"/>
          <w:right w:val="nil"/>
          <w:between w:val="nil"/>
        </w:pBdr>
        <w:spacing w:line="240" w:lineRule="auto"/>
        <w:jc w:val="right"/>
        <w:rPr>
          <w:del w:id="5" w:author="Tom White" w:date="2021-08-23T14:06:00Z"/>
          <w:rFonts w:asciiTheme="minorHAnsi" w:hAnsiTheme="minorHAnsi"/>
          <w:color w:val="000000"/>
        </w:rPr>
      </w:pPr>
      <w:del w:id="6" w:author="Tom White" w:date="2021-08-23T14:06:00Z">
        <w:r w:rsidRPr="005577A8" w:rsidDel="00934810">
          <w:rPr>
            <w:rFonts w:asciiTheme="minorHAnsi" w:hAnsiTheme="minorHAnsi"/>
            <w:color w:val="000000"/>
          </w:rPr>
          <w:delText>______________________________</w:delText>
        </w:r>
      </w:del>
    </w:p>
    <w:p w14:paraId="00000053" w14:textId="77777777" w:rsidR="00370BE6" w:rsidRPr="005577A8" w:rsidRDefault="004F6902" w:rsidP="005577A8">
      <w:pPr>
        <w:pBdr>
          <w:top w:val="nil"/>
          <w:left w:val="nil"/>
          <w:bottom w:val="nil"/>
          <w:right w:val="nil"/>
          <w:between w:val="nil"/>
        </w:pBdr>
        <w:spacing w:line="240" w:lineRule="auto"/>
        <w:jc w:val="right"/>
        <w:rPr>
          <w:rFonts w:asciiTheme="minorHAnsi" w:hAnsiTheme="minorHAnsi"/>
          <w:color w:val="000000"/>
        </w:rPr>
      </w:pPr>
      <w:r w:rsidRPr="005577A8">
        <w:rPr>
          <w:rFonts w:asciiTheme="minorHAnsi" w:hAnsiTheme="minorHAnsi"/>
          <w:color w:val="000000"/>
        </w:rPr>
        <w:t>Dr. Michael Lee</w:t>
      </w:r>
    </w:p>
    <w:p w14:paraId="00000054"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00000056" w14:textId="77777777" w:rsidR="00370BE6" w:rsidRPr="005577A8" w:rsidRDefault="00370BE6" w:rsidP="005577A8">
      <w:pPr>
        <w:pBdr>
          <w:top w:val="nil"/>
          <w:left w:val="nil"/>
          <w:bottom w:val="nil"/>
          <w:right w:val="nil"/>
          <w:between w:val="nil"/>
        </w:pBdr>
        <w:spacing w:line="240" w:lineRule="auto"/>
        <w:rPr>
          <w:rFonts w:asciiTheme="minorHAnsi" w:hAnsiTheme="minorHAnsi"/>
          <w:color w:val="000000"/>
        </w:rPr>
      </w:pPr>
    </w:p>
    <w:p w14:paraId="00000057" w14:textId="12A05DF1" w:rsidR="00370BE6" w:rsidRPr="005577A8" w:rsidRDefault="004F6902">
      <w:pPr>
        <w:pBdr>
          <w:top w:val="nil"/>
          <w:left w:val="nil"/>
          <w:bottom w:val="nil"/>
          <w:right w:val="nil"/>
          <w:between w:val="nil"/>
        </w:pBdr>
        <w:spacing w:line="240" w:lineRule="auto"/>
        <w:jc w:val="right"/>
        <w:rPr>
          <w:rFonts w:asciiTheme="minorHAnsi" w:hAnsiTheme="minorHAnsi"/>
          <w:color w:val="000000"/>
        </w:rPr>
      </w:pPr>
      <w:del w:id="7" w:author="Tom White" w:date="2021-08-23T14:06:00Z">
        <w:r w:rsidRPr="005577A8" w:rsidDel="00934810">
          <w:rPr>
            <w:rFonts w:asciiTheme="minorHAnsi" w:hAnsiTheme="minorHAnsi"/>
            <w:color w:val="000000"/>
          </w:rPr>
          <w:delText>______________________________</w:delText>
        </w:r>
      </w:del>
    </w:p>
    <w:p w14:paraId="00000058" w14:textId="77777777" w:rsidR="00370BE6" w:rsidRPr="005577A8" w:rsidRDefault="004F6902" w:rsidP="005577A8">
      <w:pPr>
        <w:pBdr>
          <w:top w:val="nil"/>
          <w:left w:val="nil"/>
          <w:bottom w:val="nil"/>
          <w:right w:val="nil"/>
          <w:between w:val="nil"/>
        </w:pBdr>
        <w:spacing w:line="240" w:lineRule="auto"/>
        <w:jc w:val="right"/>
        <w:rPr>
          <w:rFonts w:asciiTheme="minorHAnsi" w:hAnsiTheme="minorHAnsi"/>
          <w:color w:val="000000"/>
        </w:rPr>
      </w:pPr>
      <w:r w:rsidRPr="005577A8">
        <w:rPr>
          <w:rFonts w:asciiTheme="minorHAnsi" w:hAnsiTheme="minorHAnsi"/>
          <w:color w:val="000000"/>
        </w:rPr>
        <w:t>Dr. Lynn Soreghan</w:t>
      </w:r>
    </w:p>
    <w:p w14:paraId="00000059" w14:textId="77777777" w:rsidR="00370BE6" w:rsidRPr="005577A8" w:rsidRDefault="00370BE6" w:rsidP="005577A8">
      <w:pPr>
        <w:pBdr>
          <w:top w:val="nil"/>
          <w:left w:val="nil"/>
          <w:bottom w:val="nil"/>
          <w:right w:val="nil"/>
          <w:between w:val="nil"/>
        </w:pBdr>
        <w:spacing w:line="240" w:lineRule="auto"/>
        <w:jc w:val="right"/>
        <w:rPr>
          <w:rFonts w:asciiTheme="minorHAnsi" w:hAnsiTheme="minorHAnsi"/>
          <w:color w:val="000000"/>
        </w:rPr>
      </w:pPr>
    </w:p>
    <w:p w14:paraId="73BB3215" w14:textId="77777777" w:rsidR="004B2A29" w:rsidRPr="005577A8" w:rsidRDefault="004B2A29" w:rsidP="005577A8">
      <w:pPr>
        <w:pBdr>
          <w:top w:val="nil"/>
          <w:left w:val="nil"/>
          <w:bottom w:val="nil"/>
          <w:right w:val="nil"/>
          <w:between w:val="nil"/>
        </w:pBdr>
        <w:spacing w:line="240" w:lineRule="auto"/>
        <w:jc w:val="right"/>
        <w:rPr>
          <w:rFonts w:asciiTheme="minorHAnsi" w:hAnsiTheme="minorHAnsi"/>
          <w:color w:val="000000"/>
        </w:rPr>
      </w:pPr>
    </w:p>
    <w:p w14:paraId="350AB486" w14:textId="77777777" w:rsidR="004B2A29" w:rsidRPr="005577A8" w:rsidRDefault="004B2A29" w:rsidP="005577A8">
      <w:pPr>
        <w:pBdr>
          <w:top w:val="nil"/>
          <w:left w:val="nil"/>
          <w:bottom w:val="nil"/>
          <w:right w:val="nil"/>
          <w:between w:val="nil"/>
        </w:pBdr>
        <w:spacing w:line="240" w:lineRule="auto"/>
        <w:jc w:val="right"/>
        <w:rPr>
          <w:rFonts w:asciiTheme="minorHAnsi" w:hAnsiTheme="minorHAnsi"/>
          <w:color w:val="000000"/>
        </w:rPr>
      </w:pPr>
    </w:p>
    <w:p w14:paraId="30B3D5A1"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5F1D8DF2"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7DC6404B"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676FD2B7"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6955A488"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32FF6A3C"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61CD73C1"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76E2A3FC"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4A31E7D0"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75EA6191"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1CA0BDC3"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5E748F6D"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36C81ACF"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2277D205"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26AB640F"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2E2E2760"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6BF714EB"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3D37B7DF"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16F0742F"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771BA86C"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0FB0299D"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4E133AEB"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622CA999"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6FA38D0E"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427164CF"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7A196221"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3506F471"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2E283C95"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654E137B"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76E9492F"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778CE281" w14:textId="77777777"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p>
    <w:p w14:paraId="13038282" w14:textId="77777777" w:rsidR="00A6325E" w:rsidRPr="005577A8" w:rsidRDefault="00A6325E" w:rsidP="004B2A29">
      <w:pPr>
        <w:pBdr>
          <w:top w:val="nil"/>
          <w:left w:val="nil"/>
          <w:bottom w:val="nil"/>
          <w:right w:val="nil"/>
          <w:between w:val="nil"/>
        </w:pBdr>
        <w:spacing w:line="240" w:lineRule="auto"/>
        <w:jc w:val="center"/>
        <w:rPr>
          <w:rFonts w:asciiTheme="minorHAnsi" w:hAnsiTheme="minorHAnsi"/>
          <w:color w:val="000000"/>
        </w:rPr>
      </w:pPr>
    </w:p>
    <w:p w14:paraId="41C85A18" w14:textId="77777777" w:rsidR="00A6325E" w:rsidRPr="005577A8" w:rsidRDefault="00A6325E" w:rsidP="003D27FC">
      <w:pPr>
        <w:pBdr>
          <w:top w:val="nil"/>
          <w:left w:val="nil"/>
          <w:bottom w:val="nil"/>
          <w:right w:val="nil"/>
          <w:between w:val="nil"/>
        </w:pBdr>
        <w:spacing w:line="240" w:lineRule="auto"/>
        <w:rPr>
          <w:rFonts w:asciiTheme="minorHAnsi" w:hAnsiTheme="minorHAnsi"/>
          <w:color w:val="000000"/>
        </w:rPr>
      </w:pPr>
    </w:p>
    <w:p w14:paraId="1918A47E" w14:textId="77777777" w:rsidR="00A6325E" w:rsidRPr="005577A8" w:rsidRDefault="00A6325E" w:rsidP="004B2A29">
      <w:pPr>
        <w:pBdr>
          <w:top w:val="nil"/>
          <w:left w:val="nil"/>
          <w:bottom w:val="nil"/>
          <w:right w:val="nil"/>
          <w:between w:val="nil"/>
        </w:pBdr>
        <w:spacing w:line="240" w:lineRule="auto"/>
        <w:jc w:val="center"/>
        <w:rPr>
          <w:rFonts w:asciiTheme="minorHAnsi" w:hAnsiTheme="minorHAnsi"/>
          <w:color w:val="000000"/>
        </w:rPr>
      </w:pPr>
    </w:p>
    <w:p w14:paraId="6984521D" w14:textId="77777777" w:rsidR="00A6325E" w:rsidRPr="005577A8" w:rsidRDefault="00A6325E" w:rsidP="004B2A29">
      <w:pPr>
        <w:pBdr>
          <w:top w:val="nil"/>
          <w:left w:val="nil"/>
          <w:bottom w:val="nil"/>
          <w:right w:val="nil"/>
          <w:between w:val="nil"/>
        </w:pBdr>
        <w:spacing w:line="240" w:lineRule="auto"/>
        <w:jc w:val="center"/>
        <w:rPr>
          <w:rFonts w:asciiTheme="minorHAnsi" w:hAnsiTheme="minorHAnsi"/>
          <w:color w:val="000000"/>
        </w:rPr>
      </w:pPr>
    </w:p>
    <w:p w14:paraId="573E5623" w14:textId="77777777" w:rsidR="00A6325E" w:rsidRPr="005577A8" w:rsidRDefault="00A6325E" w:rsidP="004B6925">
      <w:pPr>
        <w:pBdr>
          <w:top w:val="nil"/>
          <w:left w:val="nil"/>
          <w:bottom w:val="nil"/>
          <w:right w:val="nil"/>
          <w:between w:val="nil"/>
        </w:pBdr>
        <w:spacing w:line="240" w:lineRule="auto"/>
        <w:rPr>
          <w:rFonts w:asciiTheme="minorHAnsi" w:hAnsiTheme="minorHAnsi"/>
          <w:color w:val="000000"/>
        </w:rPr>
      </w:pPr>
    </w:p>
    <w:p w14:paraId="35A70998" w14:textId="77777777" w:rsidR="00A6325E" w:rsidRPr="005577A8" w:rsidRDefault="00A6325E" w:rsidP="00AC6051">
      <w:pPr>
        <w:pBdr>
          <w:top w:val="nil"/>
          <w:left w:val="nil"/>
          <w:bottom w:val="nil"/>
          <w:right w:val="nil"/>
          <w:between w:val="nil"/>
        </w:pBdr>
        <w:spacing w:line="240" w:lineRule="auto"/>
        <w:rPr>
          <w:rFonts w:asciiTheme="minorHAnsi" w:hAnsiTheme="minorHAnsi"/>
          <w:color w:val="000000"/>
        </w:rPr>
      </w:pPr>
    </w:p>
    <w:p w14:paraId="664206B1" w14:textId="77777777" w:rsidR="00A6325E" w:rsidRPr="005577A8" w:rsidRDefault="00A6325E" w:rsidP="004B2A29">
      <w:pPr>
        <w:pBdr>
          <w:top w:val="nil"/>
          <w:left w:val="nil"/>
          <w:bottom w:val="nil"/>
          <w:right w:val="nil"/>
          <w:between w:val="nil"/>
        </w:pBdr>
        <w:spacing w:line="240" w:lineRule="auto"/>
        <w:jc w:val="center"/>
        <w:rPr>
          <w:rFonts w:asciiTheme="minorHAnsi" w:hAnsiTheme="minorHAnsi"/>
          <w:color w:val="000000"/>
        </w:rPr>
      </w:pPr>
    </w:p>
    <w:p w14:paraId="0634FB86" w14:textId="77777777" w:rsidR="00A6325E" w:rsidRPr="005577A8" w:rsidRDefault="00A6325E" w:rsidP="006C296F">
      <w:pPr>
        <w:pBdr>
          <w:top w:val="nil"/>
          <w:left w:val="nil"/>
          <w:bottom w:val="nil"/>
          <w:right w:val="nil"/>
          <w:between w:val="nil"/>
        </w:pBdr>
        <w:spacing w:line="240" w:lineRule="auto"/>
        <w:rPr>
          <w:rFonts w:asciiTheme="minorHAnsi" w:hAnsiTheme="minorHAnsi"/>
          <w:color w:val="000000"/>
        </w:rPr>
      </w:pPr>
    </w:p>
    <w:p w14:paraId="16F7FB2B" w14:textId="77777777" w:rsidR="00A6325E" w:rsidRPr="005577A8" w:rsidRDefault="00A6325E" w:rsidP="004B2A29">
      <w:pPr>
        <w:pBdr>
          <w:top w:val="nil"/>
          <w:left w:val="nil"/>
          <w:bottom w:val="nil"/>
          <w:right w:val="nil"/>
          <w:between w:val="nil"/>
        </w:pBdr>
        <w:spacing w:line="240" w:lineRule="auto"/>
        <w:jc w:val="center"/>
        <w:rPr>
          <w:rFonts w:asciiTheme="minorHAnsi" w:hAnsiTheme="minorHAnsi"/>
          <w:color w:val="000000"/>
        </w:rPr>
      </w:pPr>
    </w:p>
    <w:p w14:paraId="2E5D2887" w14:textId="77777777" w:rsidR="00A6325E" w:rsidRPr="005577A8" w:rsidRDefault="00A6325E" w:rsidP="004B2A29">
      <w:pPr>
        <w:pBdr>
          <w:top w:val="nil"/>
          <w:left w:val="nil"/>
          <w:bottom w:val="nil"/>
          <w:right w:val="nil"/>
          <w:between w:val="nil"/>
        </w:pBdr>
        <w:spacing w:line="240" w:lineRule="auto"/>
        <w:jc w:val="center"/>
        <w:rPr>
          <w:rFonts w:asciiTheme="minorHAnsi" w:hAnsiTheme="minorHAnsi"/>
          <w:color w:val="000000"/>
        </w:rPr>
      </w:pPr>
    </w:p>
    <w:p w14:paraId="60878D6F" w14:textId="77777777" w:rsidR="00A6325E" w:rsidRPr="005577A8" w:rsidRDefault="00A6325E" w:rsidP="004B2A29">
      <w:pPr>
        <w:pBdr>
          <w:top w:val="nil"/>
          <w:left w:val="nil"/>
          <w:bottom w:val="nil"/>
          <w:right w:val="nil"/>
          <w:between w:val="nil"/>
        </w:pBdr>
        <w:spacing w:line="240" w:lineRule="auto"/>
        <w:jc w:val="center"/>
        <w:rPr>
          <w:rFonts w:asciiTheme="minorHAnsi" w:hAnsiTheme="minorHAnsi"/>
          <w:color w:val="000000"/>
        </w:rPr>
      </w:pPr>
    </w:p>
    <w:p w14:paraId="00000085" w14:textId="46E8801C" w:rsidR="00370BE6" w:rsidRPr="005577A8" w:rsidRDefault="004F6902" w:rsidP="004B2A29">
      <w:pPr>
        <w:pBdr>
          <w:top w:val="nil"/>
          <w:left w:val="nil"/>
          <w:bottom w:val="nil"/>
          <w:right w:val="nil"/>
          <w:between w:val="nil"/>
        </w:pBdr>
        <w:spacing w:line="240" w:lineRule="auto"/>
        <w:jc w:val="center"/>
        <w:rPr>
          <w:rFonts w:asciiTheme="minorHAnsi" w:hAnsiTheme="minorHAnsi"/>
          <w:color w:val="000000"/>
        </w:rPr>
      </w:pPr>
      <w:r w:rsidRPr="005577A8">
        <w:rPr>
          <w:rFonts w:asciiTheme="minorHAnsi" w:hAnsiTheme="minorHAnsi"/>
          <w:color w:val="000000"/>
        </w:rPr>
        <w:t xml:space="preserve">© Copyright by </w:t>
      </w:r>
      <w:r w:rsidRPr="005577A8">
        <w:rPr>
          <w:rFonts w:asciiTheme="minorHAnsi" w:hAnsiTheme="minorHAnsi"/>
          <w:smallCaps/>
          <w:color w:val="000000"/>
        </w:rPr>
        <w:t>THOMAS R. WHITE</w:t>
      </w:r>
      <w:r w:rsidRPr="005577A8">
        <w:rPr>
          <w:rFonts w:asciiTheme="minorHAnsi" w:hAnsiTheme="minorHAnsi"/>
          <w:color w:val="000000"/>
        </w:rPr>
        <w:t xml:space="preserve"> 2021</w:t>
      </w:r>
    </w:p>
    <w:p w14:paraId="332D30A0" w14:textId="5CEC7AF8" w:rsidR="004B2A29" w:rsidRPr="005577A8" w:rsidRDefault="004B2A29" w:rsidP="004B2A29">
      <w:pPr>
        <w:pBdr>
          <w:top w:val="nil"/>
          <w:left w:val="nil"/>
          <w:bottom w:val="nil"/>
          <w:right w:val="nil"/>
          <w:between w:val="nil"/>
        </w:pBdr>
        <w:spacing w:line="240" w:lineRule="auto"/>
        <w:jc w:val="center"/>
        <w:rPr>
          <w:rFonts w:asciiTheme="minorHAnsi" w:hAnsiTheme="minorHAnsi"/>
          <w:color w:val="000000"/>
        </w:rPr>
      </w:pPr>
      <w:r w:rsidRPr="005577A8">
        <w:rPr>
          <w:rFonts w:asciiTheme="minorHAnsi" w:hAnsiTheme="minorHAnsi"/>
          <w:color w:val="000000"/>
        </w:rPr>
        <w:t>All Rights Reserved.</w:t>
      </w:r>
    </w:p>
    <w:p w14:paraId="32B72B9F" w14:textId="77777777" w:rsidR="004B6925" w:rsidRPr="005577A8" w:rsidRDefault="004B6925" w:rsidP="004B2A29">
      <w:pPr>
        <w:pBdr>
          <w:top w:val="nil"/>
          <w:left w:val="nil"/>
          <w:bottom w:val="nil"/>
          <w:right w:val="nil"/>
          <w:between w:val="nil"/>
        </w:pBdr>
        <w:spacing w:line="240" w:lineRule="auto"/>
        <w:jc w:val="center"/>
        <w:rPr>
          <w:rFonts w:asciiTheme="minorHAnsi" w:hAnsiTheme="minorHAnsi"/>
          <w:color w:val="000000"/>
        </w:rPr>
        <w:sectPr w:rsidR="004B6925" w:rsidRPr="005577A8" w:rsidSect="00D75C12">
          <w:footerReference w:type="even" r:id="rId8"/>
          <w:footerReference w:type="default" r:id="rId9"/>
          <w:footerReference w:type="first" r:id="rId10"/>
          <w:pgSz w:w="12240" w:h="15840"/>
          <w:pgMar w:top="1440" w:right="1440" w:bottom="1440" w:left="2304" w:header="720" w:footer="720" w:gutter="0"/>
          <w:pgNumType w:fmt="lowerRoman" w:start="1"/>
          <w:cols w:space="720"/>
          <w:docGrid w:linePitch="326"/>
        </w:sectPr>
      </w:pPr>
    </w:p>
    <w:p w14:paraId="77366909" w14:textId="48A66681" w:rsidR="004B6925" w:rsidRPr="005577A8" w:rsidRDefault="004B6925" w:rsidP="004B2A29">
      <w:pPr>
        <w:pBdr>
          <w:top w:val="nil"/>
          <w:left w:val="nil"/>
          <w:bottom w:val="nil"/>
          <w:right w:val="nil"/>
          <w:between w:val="nil"/>
        </w:pBdr>
        <w:spacing w:line="240" w:lineRule="auto"/>
        <w:jc w:val="center"/>
        <w:rPr>
          <w:rFonts w:asciiTheme="minorHAnsi" w:hAnsiTheme="minorHAnsi"/>
          <w:color w:val="000000"/>
        </w:rPr>
      </w:pPr>
    </w:p>
    <w:p w14:paraId="663B2645" w14:textId="77777777" w:rsidR="000A4767" w:rsidRPr="005577A8" w:rsidRDefault="000A4767">
      <w:pPr>
        <w:rPr>
          <w:rFonts w:asciiTheme="minorHAnsi" w:hAnsiTheme="minorHAnsi"/>
          <w:color w:val="000000"/>
        </w:rPr>
      </w:pPr>
    </w:p>
    <w:p w14:paraId="04D9832D" w14:textId="6D72BFF6" w:rsidR="004B6925" w:rsidRPr="005577A8" w:rsidRDefault="004B6925">
      <w:pPr>
        <w:rPr>
          <w:rFonts w:asciiTheme="minorHAnsi" w:hAnsiTheme="minorHAnsi"/>
          <w:color w:val="000000"/>
        </w:rPr>
        <w:sectPr w:rsidR="004B6925" w:rsidRPr="005577A8" w:rsidSect="004B6925">
          <w:type w:val="continuous"/>
          <w:pgSz w:w="12240" w:h="15840"/>
          <w:pgMar w:top="1440" w:right="1440" w:bottom="1440" w:left="2304" w:header="720" w:footer="720" w:gutter="0"/>
          <w:pgNumType w:fmt="lowerRoman" w:start="4"/>
          <w:cols w:space="720"/>
          <w:docGrid w:linePitch="326"/>
        </w:sectPr>
      </w:pPr>
    </w:p>
    <w:p w14:paraId="47B2C4B7" w14:textId="58B3E035" w:rsidR="004B2A29" w:rsidRPr="005577A8" w:rsidRDefault="00704CF5" w:rsidP="00D5081E">
      <w:pPr>
        <w:jc w:val="center"/>
        <w:rPr>
          <w:rFonts w:asciiTheme="minorHAnsi" w:hAnsiTheme="minorHAnsi"/>
          <w:b/>
          <w:bCs/>
          <w:color w:val="000000"/>
        </w:rPr>
      </w:pPr>
      <w:r w:rsidRPr="005577A8">
        <w:rPr>
          <w:rFonts w:asciiTheme="minorHAnsi" w:hAnsiTheme="minorHAnsi"/>
          <w:b/>
          <w:bCs/>
          <w:color w:val="000000"/>
        </w:rPr>
        <w:lastRenderedPageBreak/>
        <w:t>Acknowledgements</w:t>
      </w:r>
    </w:p>
    <w:p w14:paraId="5127ACEB" w14:textId="7804013E" w:rsidR="004B2A29" w:rsidRPr="005577A8" w:rsidRDefault="00BD27C0" w:rsidP="00BD27C0">
      <w:pPr>
        <w:pBdr>
          <w:top w:val="nil"/>
          <w:left w:val="nil"/>
          <w:bottom w:val="nil"/>
          <w:right w:val="nil"/>
          <w:between w:val="nil"/>
        </w:pBdr>
        <w:spacing w:line="240" w:lineRule="auto"/>
        <w:rPr>
          <w:rFonts w:asciiTheme="minorHAnsi" w:hAnsiTheme="minorHAnsi"/>
          <w:color w:val="000000"/>
        </w:rPr>
      </w:pPr>
      <w:r w:rsidRPr="005577A8">
        <w:rPr>
          <w:rFonts w:asciiTheme="minorHAnsi" w:hAnsiTheme="minorHAnsi"/>
          <w:color w:val="000000"/>
        </w:rPr>
        <w:t>My gratitude is extended to the following individuals:</w:t>
      </w:r>
    </w:p>
    <w:p w14:paraId="4CB0A601" w14:textId="2FDD4D01" w:rsidR="00BD27C0" w:rsidRPr="005577A8" w:rsidRDefault="00BD27C0" w:rsidP="00BD27C0">
      <w:pPr>
        <w:pBdr>
          <w:top w:val="nil"/>
          <w:left w:val="nil"/>
          <w:bottom w:val="nil"/>
          <w:right w:val="nil"/>
          <w:between w:val="nil"/>
        </w:pBdr>
        <w:spacing w:line="240" w:lineRule="auto"/>
        <w:rPr>
          <w:rFonts w:asciiTheme="minorHAnsi" w:hAnsiTheme="minorHAnsi"/>
          <w:color w:val="000000"/>
        </w:rPr>
      </w:pPr>
    </w:p>
    <w:p w14:paraId="57DFF4A1" w14:textId="425D1223" w:rsidR="00BD27C0" w:rsidRPr="005577A8" w:rsidRDefault="00BD27C0" w:rsidP="00BD27C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 xml:space="preserve">Mary Craig Powell </w:t>
      </w:r>
      <w:r w:rsidRPr="005577A8">
        <w:rPr>
          <w:rFonts w:asciiTheme="minorHAnsi" w:hAnsiTheme="minorHAnsi"/>
          <w:color w:val="000000"/>
        </w:rPr>
        <w:t>for the wisdom and inspiration she left behind.</w:t>
      </w:r>
    </w:p>
    <w:p w14:paraId="078D8F14" w14:textId="5CB694E2" w:rsidR="00BD27C0" w:rsidRPr="005577A8" w:rsidRDefault="00BD27C0" w:rsidP="00BD27C0">
      <w:pPr>
        <w:pBdr>
          <w:top w:val="nil"/>
          <w:left w:val="nil"/>
          <w:bottom w:val="nil"/>
          <w:right w:val="nil"/>
          <w:between w:val="nil"/>
        </w:pBdr>
        <w:spacing w:line="240" w:lineRule="auto"/>
        <w:ind w:left="720"/>
        <w:rPr>
          <w:rFonts w:asciiTheme="minorHAnsi" w:hAnsiTheme="minorHAnsi"/>
          <w:color w:val="000000"/>
        </w:rPr>
      </w:pPr>
    </w:p>
    <w:p w14:paraId="637A78CB" w14:textId="62FCB2C9" w:rsidR="00BD27C0" w:rsidRPr="005577A8" w:rsidRDefault="00BD27C0" w:rsidP="00BD27C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John Powell and Judy Scu</w:t>
      </w:r>
      <w:r w:rsidR="002177A3" w:rsidRPr="005577A8">
        <w:rPr>
          <w:rFonts w:asciiTheme="minorHAnsi" w:hAnsiTheme="minorHAnsi"/>
          <w:b/>
          <w:bCs/>
          <w:i/>
          <w:iCs/>
          <w:color w:val="000000"/>
        </w:rPr>
        <w:t>r</w:t>
      </w:r>
      <w:r w:rsidRPr="005577A8">
        <w:rPr>
          <w:rFonts w:asciiTheme="minorHAnsi" w:hAnsiTheme="minorHAnsi"/>
          <w:b/>
          <w:bCs/>
          <w:i/>
          <w:iCs/>
          <w:color w:val="000000"/>
        </w:rPr>
        <w:t>ci</w:t>
      </w:r>
      <w:r w:rsidRPr="005577A8">
        <w:rPr>
          <w:rFonts w:asciiTheme="minorHAnsi" w:hAnsiTheme="minorHAnsi"/>
          <w:b/>
          <w:bCs/>
          <w:color w:val="000000"/>
        </w:rPr>
        <w:t xml:space="preserve"> </w:t>
      </w:r>
      <w:r w:rsidRPr="005577A8">
        <w:rPr>
          <w:rFonts w:asciiTheme="minorHAnsi" w:hAnsiTheme="minorHAnsi"/>
          <w:color w:val="000000"/>
        </w:rPr>
        <w:t xml:space="preserve">who were an invaluable source of </w:t>
      </w:r>
      <w:r w:rsidR="00EB725F" w:rsidRPr="005577A8">
        <w:rPr>
          <w:rFonts w:asciiTheme="minorHAnsi" w:hAnsiTheme="minorHAnsi"/>
          <w:color w:val="000000"/>
        </w:rPr>
        <w:t>information</w:t>
      </w:r>
      <w:r w:rsidR="00A920FF" w:rsidRPr="005577A8">
        <w:rPr>
          <w:rFonts w:asciiTheme="minorHAnsi" w:hAnsiTheme="minorHAnsi"/>
          <w:color w:val="000000"/>
        </w:rPr>
        <w:t>.</w:t>
      </w:r>
    </w:p>
    <w:p w14:paraId="3F3C7998" w14:textId="0E119CA8" w:rsidR="00BD27C0" w:rsidRPr="005577A8" w:rsidRDefault="00BD27C0" w:rsidP="002837F0">
      <w:pPr>
        <w:pBdr>
          <w:top w:val="nil"/>
          <w:left w:val="nil"/>
          <w:bottom w:val="nil"/>
          <w:right w:val="nil"/>
          <w:between w:val="nil"/>
        </w:pBdr>
        <w:spacing w:line="240" w:lineRule="auto"/>
        <w:rPr>
          <w:rFonts w:asciiTheme="minorHAnsi" w:hAnsiTheme="minorHAnsi"/>
          <w:color w:val="000000"/>
        </w:rPr>
      </w:pPr>
    </w:p>
    <w:p w14:paraId="54B383BD" w14:textId="19CCE495" w:rsidR="00BD27C0" w:rsidRPr="005577A8" w:rsidRDefault="00BD27C0" w:rsidP="00BD27C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My parents</w:t>
      </w:r>
      <w:r w:rsidRPr="005577A8">
        <w:rPr>
          <w:rFonts w:asciiTheme="minorHAnsi" w:hAnsiTheme="minorHAnsi"/>
          <w:b/>
          <w:bCs/>
          <w:color w:val="000000"/>
        </w:rPr>
        <w:t xml:space="preserve"> </w:t>
      </w:r>
      <w:r w:rsidRPr="005577A8">
        <w:rPr>
          <w:rFonts w:asciiTheme="minorHAnsi" w:hAnsiTheme="minorHAnsi"/>
          <w:color w:val="000000"/>
        </w:rPr>
        <w:t>for their</w:t>
      </w:r>
      <w:r w:rsidR="00ED7609" w:rsidRPr="005577A8">
        <w:rPr>
          <w:rFonts w:asciiTheme="minorHAnsi" w:hAnsiTheme="minorHAnsi"/>
          <w:color w:val="000000"/>
        </w:rPr>
        <w:t xml:space="preserve"> everlasting</w:t>
      </w:r>
      <w:r w:rsidRPr="005577A8">
        <w:rPr>
          <w:rFonts w:asciiTheme="minorHAnsi" w:hAnsiTheme="minorHAnsi"/>
          <w:color w:val="000000"/>
        </w:rPr>
        <w:t xml:space="preserve"> support and help </w:t>
      </w:r>
      <w:r w:rsidR="00EB725F" w:rsidRPr="005577A8">
        <w:rPr>
          <w:rFonts w:asciiTheme="minorHAnsi" w:hAnsiTheme="minorHAnsi"/>
          <w:color w:val="000000"/>
        </w:rPr>
        <w:t>along every step of the way.</w:t>
      </w:r>
    </w:p>
    <w:p w14:paraId="46295184" w14:textId="3A291430" w:rsidR="002837F0" w:rsidRPr="005577A8" w:rsidRDefault="002837F0" w:rsidP="00BD27C0">
      <w:pPr>
        <w:pBdr>
          <w:top w:val="nil"/>
          <w:left w:val="nil"/>
          <w:bottom w:val="nil"/>
          <w:right w:val="nil"/>
          <w:between w:val="nil"/>
        </w:pBdr>
        <w:spacing w:line="240" w:lineRule="auto"/>
        <w:ind w:left="720"/>
        <w:rPr>
          <w:rFonts w:asciiTheme="minorHAnsi" w:hAnsiTheme="minorHAnsi"/>
          <w:color w:val="000000"/>
        </w:rPr>
      </w:pPr>
    </w:p>
    <w:p w14:paraId="54F84A1B" w14:textId="515C0B38" w:rsidR="002837F0" w:rsidRPr="005577A8" w:rsidRDefault="002837F0" w:rsidP="00BD27C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My sister Kathy</w:t>
      </w:r>
      <w:r w:rsidRPr="005577A8">
        <w:rPr>
          <w:rFonts w:asciiTheme="minorHAnsi" w:hAnsiTheme="minorHAnsi"/>
          <w:color w:val="000000"/>
        </w:rPr>
        <w:t xml:space="preserve"> who is a </w:t>
      </w:r>
      <w:r w:rsidR="002177A3" w:rsidRPr="005577A8">
        <w:rPr>
          <w:rFonts w:asciiTheme="minorHAnsi" w:hAnsiTheme="minorHAnsi"/>
          <w:color w:val="000000"/>
        </w:rPr>
        <w:t>rock of stability</w:t>
      </w:r>
      <w:r w:rsidRPr="005577A8">
        <w:rPr>
          <w:rFonts w:asciiTheme="minorHAnsi" w:hAnsiTheme="minorHAnsi"/>
          <w:color w:val="000000"/>
        </w:rPr>
        <w:t xml:space="preserve"> amidst the raging tempest of life.</w:t>
      </w:r>
      <w:r w:rsidRPr="005577A8">
        <w:rPr>
          <w:rFonts w:asciiTheme="minorHAnsi" w:hAnsiTheme="minorHAnsi"/>
          <w:b/>
          <w:bCs/>
          <w:i/>
          <w:iCs/>
          <w:color w:val="000000"/>
        </w:rPr>
        <w:t xml:space="preserve"> </w:t>
      </w:r>
    </w:p>
    <w:p w14:paraId="0E587FBD" w14:textId="74292935" w:rsidR="002837F0" w:rsidRPr="005577A8" w:rsidRDefault="002837F0" w:rsidP="00BD27C0">
      <w:pPr>
        <w:pBdr>
          <w:top w:val="nil"/>
          <w:left w:val="nil"/>
          <w:bottom w:val="nil"/>
          <w:right w:val="nil"/>
          <w:between w:val="nil"/>
        </w:pBdr>
        <w:spacing w:line="240" w:lineRule="auto"/>
        <w:ind w:left="720"/>
        <w:rPr>
          <w:rFonts w:asciiTheme="minorHAnsi" w:hAnsiTheme="minorHAnsi"/>
          <w:color w:val="000000"/>
        </w:rPr>
      </w:pPr>
    </w:p>
    <w:p w14:paraId="6A1ED541" w14:textId="07AD3297" w:rsidR="002837F0" w:rsidRPr="005577A8" w:rsidRDefault="002837F0" w:rsidP="002837F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My committee chair Dr. Barbara Fast</w:t>
      </w:r>
      <w:r w:rsidRPr="005577A8">
        <w:rPr>
          <w:rFonts w:asciiTheme="minorHAnsi" w:hAnsiTheme="minorHAnsi"/>
          <w:color w:val="000000"/>
        </w:rPr>
        <w:t xml:space="preserve"> for her patience and guidance throughout the long process of completing this document. </w:t>
      </w:r>
    </w:p>
    <w:p w14:paraId="1A7A7C76" w14:textId="680577C8" w:rsidR="00D5081E" w:rsidRPr="005577A8" w:rsidRDefault="00D5081E" w:rsidP="002837F0">
      <w:pPr>
        <w:pBdr>
          <w:top w:val="nil"/>
          <w:left w:val="nil"/>
          <w:bottom w:val="nil"/>
          <w:right w:val="nil"/>
          <w:between w:val="nil"/>
        </w:pBdr>
        <w:spacing w:line="240" w:lineRule="auto"/>
        <w:ind w:left="720"/>
        <w:rPr>
          <w:rFonts w:asciiTheme="minorHAnsi" w:hAnsiTheme="minorHAnsi"/>
          <w:color w:val="000000"/>
        </w:rPr>
      </w:pPr>
    </w:p>
    <w:p w14:paraId="34D12759" w14:textId="0610C792" w:rsidR="00D5081E" w:rsidRPr="005577A8" w:rsidRDefault="00D5081E" w:rsidP="002837F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The members of my committee</w:t>
      </w:r>
      <w:r w:rsidRPr="005577A8">
        <w:rPr>
          <w:rFonts w:asciiTheme="minorHAnsi" w:hAnsiTheme="minorHAnsi"/>
          <w:color w:val="000000"/>
        </w:rPr>
        <w:t xml:space="preserve"> for their unrelenting support and for finding time during the summer to help me complete my research.</w:t>
      </w:r>
    </w:p>
    <w:p w14:paraId="4CC4E522" w14:textId="389732ED" w:rsidR="00D5081E" w:rsidRPr="005577A8" w:rsidRDefault="00D5081E" w:rsidP="002837F0">
      <w:pPr>
        <w:pBdr>
          <w:top w:val="nil"/>
          <w:left w:val="nil"/>
          <w:bottom w:val="nil"/>
          <w:right w:val="nil"/>
          <w:between w:val="nil"/>
        </w:pBdr>
        <w:spacing w:line="240" w:lineRule="auto"/>
        <w:ind w:left="720"/>
        <w:rPr>
          <w:rFonts w:asciiTheme="minorHAnsi" w:hAnsiTheme="minorHAnsi"/>
          <w:color w:val="000000"/>
        </w:rPr>
      </w:pPr>
    </w:p>
    <w:p w14:paraId="1B898551" w14:textId="1D1F4C56" w:rsidR="00D5081E" w:rsidRPr="005577A8" w:rsidRDefault="00D5081E" w:rsidP="002837F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Dr. Elizabeth Avery</w:t>
      </w:r>
      <w:r w:rsidRPr="005577A8">
        <w:rPr>
          <w:rFonts w:asciiTheme="minorHAnsi" w:hAnsiTheme="minorHAnsi"/>
          <w:b/>
          <w:bCs/>
          <w:color w:val="000000"/>
        </w:rPr>
        <w:t xml:space="preserve"> </w:t>
      </w:r>
      <w:r w:rsidRPr="005577A8">
        <w:rPr>
          <w:rFonts w:asciiTheme="minorHAnsi" w:hAnsiTheme="minorHAnsi"/>
          <w:color w:val="000000"/>
        </w:rPr>
        <w:t>whose efforts as the liaison to the Graduate College were invaluable in helping me finish my degree program.</w:t>
      </w:r>
    </w:p>
    <w:p w14:paraId="511707B4" w14:textId="7B8F6365" w:rsidR="002837F0" w:rsidRPr="005577A8" w:rsidRDefault="002837F0" w:rsidP="00BD27C0">
      <w:pPr>
        <w:pBdr>
          <w:top w:val="nil"/>
          <w:left w:val="nil"/>
          <w:bottom w:val="nil"/>
          <w:right w:val="nil"/>
          <w:between w:val="nil"/>
        </w:pBdr>
        <w:spacing w:line="240" w:lineRule="auto"/>
        <w:ind w:left="720"/>
        <w:rPr>
          <w:rFonts w:asciiTheme="minorHAnsi" w:hAnsiTheme="minorHAnsi"/>
          <w:color w:val="000000"/>
        </w:rPr>
      </w:pPr>
    </w:p>
    <w:p w14:paraId="46E5262F" w14:textId="741839E5" w:rsidR="002837F0" w:rsidRPr="005577A8" w:rsidRDefault="002837F0" w:rsidP="002837F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 xml:space="preserve">All those who submitted questionnaire responses and survives </w:t>
      </w:r>
      <w:r w:rsidRPr="005577A8">
        <w:rPr>
          <w:rFonts w:asciiTheme="minorHAnsi" w:hAnsiTheme="minorHAnsi"/>
          <w:color w:val="000000"/>
        </w:rPr>
        <w:t>who gave their time to share their experiences and memories of Mary Craig Powell.</w:t>
      </w:r>
    </w:p>
    <w:p w14:paraId="43B88A94" w14:textId="19A9330C" w:rsidR="00EB725F" w:rsidRPr="005577A8" w:rsidRDefault="00EB725F" w:rsidP="00BD27C0">
      <w:pPr>
        <w:pBdr>
          <w:top w:val="nil"/>
          <w:left w:val="nil"/>
          <w:bottom w:val="nil"/>
          <w:right w:val="nil"/>
          <w:between w:val="nil"/>
        </w:pBdr>
        <w:spacing w:line="240" w:lineRule="auto"/>
        <w:ind w:left="720"/>
        <w:rPr>
          <w:rFonts w:asciiTheme="minorHAnsi" w:hAnsiTheme="minorHAnsi"/>
          <w:color w:val="000000"/>
        </w:rPr>
      </w:pPr>
    </w:p>
    <w:p w14:paraId="0B1820B0" w14:textId="2B2777C2" w:rsidR="00EB725F" w:rsidRPr="005577A8" w:rsidRDefault="00EB725F" w:rsidP="00BD27C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 xml:space="preserve">My piano professor Dr. Edward Gates </w:t>
      </w:r>
      <w:r w:rsidRPr="005577A8">
        <w:rPr>
          <w:rFonts w:asciiTheme="minorHAnsi" w:hAnsiTheme="minorHAnsi"/>
          <w:color w:val="000000"/>
        </w:rPr>
        <w:t xml:space="preserve">for his guidance and expertise in writing and for giving the most challenging drop-the-needle exam I’ve ever experienced. </w:t>
      </w:r>
    </w:p>
    <w:p w14:paraId="69E399A6" w14:textId="5B8A719C" w:rsidR="00EB725F" w:rsidRPr="005577A8" w:rsidRDefault="00EB725F" w:rsidP="00BD27C0">
      <w:pPr>
        <w:pBdr>
          <w:top w:val="nil"/>
          <w:left w:val="nil"/>
          <w:bottom w:val="nil"/>
          <w:right w:val="nil"/>
          <w:between w:val="nil"/>
        </w:pBdr>
        <w:spacing w:line="240" w:lineRule="auto"/>
        <w:ind w:left="720"/>
        <w:rPr>
          <w:rFonts w:asciiTheme="minorHAnsi" w:hAnsiTheme="minorHAnsi"/>
          <w:color w:val="000000"/>
        </w:rPr>
      </w:pPr>
    </w:p>
    <w:p w14:paraId="6BF87967" w14:textId="488F034E" w:rsidR="002837F0" w:rsidRPr="005577A8" w:rsidRDefault="002837F0" w:rsidP="00BD27C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Fay Adams</w:t>
      </w:r>
      <w:r w:rsidRPr="005577A8">
        <w:rPr>
          <w:rFonts w:asciiTheme="minorHAnsi" w:hAnsiTheme="minorHAnsi"/>
          <w:b/>
          <w:bCs/>
          <w:color w:val="000000"/>
        </w:rPr>
        <w:t xml:space="preserve"> </w:t>
      </w:r>
      <w:r w:rsidRPr="005577A8">
        <w:rPr>
          <w:rFonts w:asciiTheme="minorHAnsi" w:hAnsiTheme="minorHAnsi"/>
          <w:color w:val="000000"/>
        </w:rPr>
        <w:t>who is quoted in this study, but who also has become my mentor in recent years.</w:t>
      </w:r>
    </w:p>
    <w:p w14:paraId="24542DDF" w14:textId="4C707EFB" w:rsidR="002837F0" w:rsidRPr="005577A8" w:rsidRDefault="002837F0" w:rsidP="002874E6">
      <w:pPr>
        <w:pBdr>
          <w:top w:val="nil"/>
          <w:left w:val="nil"/>
          <w:bottom w:val="nil"/>
          <w:right w:val="nil"/>
          <w:between w:val="nil"/>
        </w:pBdr>
        <w:spacing w:line="240" w:lineRule="auto"/>
        <w:rPr>
          <w:rFonts w:asciiTheme="minorHAnsi" w:hAnsiTheme="minorHAnsi"/>
          <w:color w:val="000000"/>
        </w:rPr>
      </w:pPr>
    </w:p>
    <w:p w14:paraId="12C43B27" w14:textId="011A96CF" w:rsidR="002837F0" w:rsidRPr="005577A8" w:rsidRDefault="002837F0" w:rsidP="00BD27C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Ryan and Claire Greene</w:t>
      </w:r>
      <w:r w:rsidRPr="005577A8">
        <w:rPr>
          <w:rFonts w:asciiTheme="minorHAnsi" w:hAnsiTheme="minorHAnsi"/>
          <w:color w:val="000000"/>
        </w:rPr>
        <w:t xml:space="preserve"> who have been steadfast friends</w:t>
      </w:r>
      <w:r w:rsidR="002177A3" w:rsidRPr="005577A8">
        <w:rPr>
          <w:rFonts w:asciiTheme="minorHAnsi" w:hAnsiTheme="minorHAnsi"/>
          <w:color w:val="000000"/>
        </w:rPr>
        <w:t xml:space="preserve"> and colleagues</w:t>
      </w:r>
      <w:r w:rsidRPr="005577A8">
        <w:rPr>
          <w:rFonts w:asciiTheme="minorHAnsi" w:hAnsiTheme="minorHAnsi"/>
          <w:color w:val="000000"/>
        </w:rPr>
        <w:t xml:space="preserve"> for many, many years.</w:t>
      </w:r>
    </w:p>
    <w:p w14:paraId="4960AAC1" w14:textId="1C837BAB" w:rsidR="002837F0" w:rsidRPr="005577A8" w:rsidRDefault="002837F0" w:rsidP="00BD27C0">
      <w:pPr>
        <w:pBdr>
          <w:top w:val="nil"/>
          <w:left w:val="nil"/>
          <w:bottom w:val="nil"/>
          <w:right w:val="nil"/>
          <w:between w:val="nil"/>
        </w:pBdr>
        <w:spacing w:line="240" w:lineRule="auto"/>
        <w:ind w:left="720"/>
        <w:rPr>
          <w:rFonts w:asciiTheme="minorHAnsi" w:hAnsiTheme="minorHAnsi"/>
          <w:color w:val="000000"/>
        </w:rPr>
      </w:pPr>
    </w:p>
    <w:p w14:paraId="7B2C0285" w14:textId="74D27A47" w:rsidR="002837F0" w:rsidRPr="005577A8" w:rsidRDefault="002837F0" w:rsidP="00BD27C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Nicolette Solomon</w:t>
      </w:r>
      <w:r w:rsidRPr="005577A8">
        <w:rPr>
          <w:rFonts w:asciiTheme="minorHAnsi" w:hAnsiTheme="minorHAnsi"/>
          <w:color w:val="000000"/>
        </w:rPr>
        <w:t xml:space="preserve"> </w:t>
      </w:r>
      <w:r w:rsidR="00DD3D54" w:rsidRPr="005577A8">
        <w:rPr>
          <w:rFonts w:asciiTheme="minorHAnsi" w:hAnsiTheme="minorHAnsi"/>
          <w:color w:val="000000"/>
        </w:rPr>
        <w:t>who gave me a chance when most people would have said no.  She gave me the opportunity to maximize my potential as a teacher.</w:t>
      </w:r>
    </w:p>
    <w:p w14:paraId="49A9FC97" w14:textId="194BFE01" w:rsidR="002874E6" w:rsidRPr="005577A8" w:rsidRDefault="002874E6" w:rsidP="00BD27C0">
      <w:pPr>
        <w:pBdr>
          <w:top w:val="nil"/>
          <w:left w:val="nil"/>
          <w:bottom w:val="nil"/>
          <w:right w:val="nil"/>
          <w:between w:val="nil"/>
        </w:pBdr>
        <w:spacing w:line="240" w:lineRule="auto"/>
        <w:ind w:left="720"/>
        <w:rPr>
          <w:rFonts w:asciiTheme="minorHAnsi" w:hAnsiTheme="minorHAnsi"/>
          <w:color w:val="000000"/>
        </w:rPr>
      </w:pPr>
    </w:p>
    <w:p w14:paraId="135C3B57" w14:textId="30B20182" w:rsidR="002874E6" w:rsidRPr="005577A8" w:rsidRDefault="002874E6" w:rsidP="00BD27C0">
      <w:pPr>
        <w:pBdr>
          <w:top w:val="nil"/>
          <w:left w:val="nil"/>
          <w:bottom w:val="nil"/>
          <w:right w:val="nil"/>
          <w:between w:val="nil"/>
        </w:pBdr>
        <w:spacing w:line="240" w:lineRule="auto"/>
        <w:ind w:left="720"/>
        <w:rPr>
          <w:rFonts w:asciiTheme="minorHAnsi" w:hAnsiTheme="minorHAnsi"/>
          <w:color w:val="000000"/>
        </w:rPr>
      </w:pPr>
      <w:r w:rsidRPr="005577A8">
        <w:rPr>
          <w:rFonts w:asciiTheme="minorHAnsi" w:hAnsiTheme="minorHAnsi"/>
          <w:b/>
          <w:bCs/>
          <w:i/>
          <w:iCs/>
          <w:color w:val="000000"/>
        </w:rPr>
        <w:t>Elaine Fischer</w:t>
      </w:r>
      <w:r w:rsidRPr="005577A8">
        <w:rPr>
          <w:rFonts w:asciiTheme="minorHAnsi" w:hAnsiTheme="minorHAnsi"/>
          <w:b/>
          <w:bCs/>
          <w:color w:val="000000"/>
        </w:rPr>
        <w:t xml:space="preserve"> </w:t>
      </w:r>
      <w:r w:rsidR="00612B41" w:rsidRPr="005577A8">
        <w:rPr>
          <w:rFonts w:asciiTheme="minorHAnsi" w:hAnsiTheme="minorHAnsi"/>
          <w:color w:val="000000"/>
        </w:rPr>
        <w:t>who was my best friend and my strongest supporter.  I would not have made it this far without her love, wisdom</w:t>
      </w:r>
      <w:r w:rsidR="00513142" w:rsidRPr="005577A8">
        <w:rPr>
          <w:rFonts w:asciiTheme="minorHAnsi" w:hAnsiTheme="minorHAnsi"/>
          <w:color w:val="000000"/>
        </w:rPr>
        <w:t>,</w:t>
      </w:r>
      <w:r w:rsidR="00612B41" w:rsidRPr="005577A8">
        <w:rPr>
          <w:rFonts w:asciiTheme="minorHAnsi" w:hAnsiTheme="minorHAnsi"/>
          <w:color w:val="000000"/>
        </w:rPr>
        <w:t xml:space="preserve"> and encouragement. </w:t>
      </w:r>
    </w:p>
    <w:p w14:paraId="1D917DE8" w14:textId="1179582D" w:rsidR="00EB725F" w:rsidRPr="005577A8" w:rsidRDefault="00EB725F" w:rsidP="00BD27C0">
      <w:pPr>
        <w:pBdr>
          <w:top w:val="nil"/>
          <w:left w:val="nil"/>
          <w:bottom w:val="nil"/>
          <w:right w:val="nil"/>
          <w:between w:val="nil"/>
        </w:pBdr>
        <w:spacing w:line="240" w:lineRule="auto"/>
        <w:ind w:left="720"/>
        <w:rPr>
          <w:rFonts w:asciiTheme="minorHAnsi" w:hAnsiTheme="minorHAnsi"/>
          <w:color w:val="000000"/>
        </w:rPr>
      </w:pPr>
    </w:p>
    <w:p w14:paraId="77388000" w14:textId="40C36649" w:rsidR="007752AF" w:rsidRPr="005577A8" w:rsidRDefault="007752AF" w:rsidP="007752AF">
      <w:pPr>
        <w:pBdr>
          <w:top w:val="nil"/>
          <w:left w:val="nil"/>
          <w:bottom w:val="nil"/>
          <w:right w:val="nil"/>
          <w:between w:val="nil"/>
        </w:pBdr>
        <w:spacing w:line="240" w:lineRule="auto"/>
        <w:ind w:left="720"/>
        <w:jc w:val="both"/>
        <w:rPr>
          <w:rFonts w:asciiTheme="minorHAnsi" w:hAnsiTheme="minorHAnsi"/>
          <w:color w:val="000000"/>
        </w:rPr>
      </w:pPr>
      <w:r w:rsidRPr="005577A8">
        <w:rPr>
          <w:rFonts w:asciiTheme="minorHAnsi" w:hAnsiTheme="minorHAnsi"/>
          <w:b/>
          <w:bCs/>
          <w:i/>
          <w:iCs/>
          <w:color w:val="000000"/>
        </w:rPr>
        <w:t>My first piano teacher Jon Beitler</w:t>
      </w:r>
      <w:r w:rsidRPr="005577A8">
        <w:rPr>
          <w:rFonts w:asciiTheme="minorHAnsi" w:hAnsiTheme="minorHAnsi"/>
          <w:color w:val="000000"/>
        </w:rPr>
        <w:t xml:space="preserve"> who</w:t>
      </w:r>
      <w:r w:rsidR="00DD3D54" w:rsidRPr="005577A8">
        <w:rPr>
          <w:rFonts w:asciiTheme="minorHAnsi" w:hAnsiTheme="minorHAnsi"/>
          <w:color w:val="000000"/>
        </w:rPr>
        <w:t xml:space="preserve"> inspired me to become a pianist, and who</w:t>
      </w:r>
      <w:r w:rsidRPr="005577A8">
        <w:rPr>
          <w:rFonts w:asciiTheme="minorHAnsi" w:hAnsiTheme="minorHAnsi"/>
          <w:color w:val="000000"/>
        </w:rPr>
        <w:t xml:space="preserve"> instilled in me the desire to explore and learn as much as possible.</w:t>
      </w:r>
    </w:p>
    <w:p w14:paraId="00000088" w14:textId="5E475615" w:rsidR="009457CA" w:rsidRPr="005577A8" w:rsidRDefault="009457CA" w:rsidP="00806FFA">
      <w:pPr>
        <w:rPr>
          <w:rFonts w:asciiTheme="minorHAnsi" w:hAnsiTheme="minorHAnsi"/>
          <w:color w:val="000000"/>
        </w:rPr>
        <w:sectPr w:rsidR="009457CA" w:rsidRPr="005577A8" w:rsidSect="0005151A">
          <w:pgSz w:w="12240" w:h="15840"/>
          <w:pgMar w:top="1440" w:right="1440" w:bottom="1440" w:left="2304" w:header="720" w:footer="720" w:gutter="0"/>
          <w:pgNumType w:fmt="lowerRoman" w:start="4"/>
          <w:cols w:space="720"/>
          <w:titlePg/>
        </w:sectPr>
      </w:pPr>
    </w:p>
    <w:p w14:paraId="0000008A" w14:textId="77777777" w:rsidR="00370BE6" w:rsidRPr="005577A8" w:rsidRDefault="00370BE6" w:rsidP="009457CA">
      <w:pPr>
        <w:keepNext/>
        <w:keepLines/>
        <w:pBdr>
          <w:top w:val="nil"/>
          <w:left w:val="nil"/>
          <w:bottom w:val="nil"/>
          <w:right w:val="nil"/>
          <w:between w:val="nil"/>
        </w:pBdr>
        <w:spacing w:before="480" w:line="240" w:lineRule="auto"/>
        <w:rPr>
          <w:rFonts w:asciiTheme="minorHAnsi" w:eastAsia="Calibri" w:hAnsiTheme="minorHAnsi" w:cs="Calibri"/>
          <w:color w:val="000000"/>
        </w:rPr>
      </w:pPr>
    </w:p>
    <w:bookmarkStart w:id="8" w:name="_Toc68974072" w:displacedByCustomXml="next"/>
    <w:sdt>
      <w:sdtPr>
        <w:rPr>
          <w:rFonts w:asciiTheme="minorHAnsi" w:eastAsia="Cambria" w:hAnsiTheme="minorHAnsi" w:cs="Cambria"/>
          <w:b w:val="0"/>
          <w:bCs/>
          <w:color w:val="auto"/>
          <w:szCs w:val="24"/>
        </w:rPr>
        <w:id w:val="1794715092"/>
        <w:docPartObj>
          <w:docPartGallery w:val="Table of Contents"/>
          <w:docPartUnique/>
        </w:docPartObj>
      </w:sdtPr>
      <w:sdtEndPr>
        <w:rPr>
          <w:bCs w:val="0"/>
          <w:noProof/>
        </w:rPr>
      </w:sdtEndPr>
      <w:sdtContent>
        <w:bookmarkEnd w:id="8" w:displacedByCustomXml="prev"/>
        <w:p w14:paraId="7844135F" w14:textId="0EA59E51" w:rsidR="00DF774B" w:rsidRPr="005577A8" w:rsidRDefault="00474B5C" w:rsidP="00DA4F8C">
          <w:pPr>
            <w:pStyle w:val="Heading1"/>
            <w:rPr>
              <w:rFonts w:asciiTheme="minorHAnsi" w:hAnsiTheme="minorHAnsi"/>
              <w:szCs w:val="24"/>
            </w:rPr>
          </w:pPr>
          <w:r w:rsidRPr="005577A8">
            <w:rPr>
              <w:rFonts w:asciiTheme="minorHAnsi" w:hAnsiTheme="minorHAnsi"/>
              <w:szCs w:val="24"/>
            </w:rPr>
            <w:t>TABLE OF CONTENTS</w:t>
          </w:r>
        </w:p>
        <w:p w14:paraId="76B828EE" w14:textId="2F5FF127" w:rsidR="00283E24" w:rsidRPr="005577A8" w:rsidRDefault="00474B5C" w:rsidP="002923D4">
          <w:pPr>
            <w:rPr>
              <w:rFonts w:asciiTheme="minorHAnsi" w:hAnsiTheme="minorHAnsi"/>
              <w:noProof/>
            </w:rPr>
          </w:pPr>
          <w:r w:rsidRPr="005577A8">
            <w:rPr>
              <w:rFonts w:asciiTheme="minorHAnsi" w:hAnsiTheme="minorHAnsi"/>
            </w:rPr>
            <w:t xml:space="preserve">CHAPTER                                                                                                                        </w:t>
          </w:r>
          <w:r w:rsidR="005A150E" w:rsidRPr="005577A8">
            <w:rPr>
              <w:rFonts w:asciiTheme="minorHAnsi" w:hAnsiTheme="minorHAnsi"/>
            </w:rPr>
            <w:t xml:space="preserve">         </w:t>
          </w:r>
          <w:r w:rsidRPr="005577A8">
            <w:rPr>
              <w:rFonts w:asciiTheme="minorHAnsi" w:hAnsiTheme="minorHAnsi"/>
            </w:rPr>
            <w:t xml:space="preserve"> Page</w:t>
          </w:r>
          <w:r w:rsidR="00DF774B" w:rsidRPr="005577A8">
            <w:rPr>
              <w:rFonts w:asciiTheme="minorHAnsi" w:hAnsiTheme="minorHAnsi"/>
              <w:iCs/>
              <w:caps/>
            </w:rPr>
            <w:fldChar w:fldCharType="begin"/>
          </w:r>
          <w:r w:rsidR="00DF774B" w:rsidRPr="005577A8">
            <w:rPr>
              <w:rFonts w:asciiTheme="minorHAnsi" w:hAnsiTheme="minorHAnsi"/>
            </w:rPr>
            <w:instrText xml:space="preserve"> TOC \o "1-3" \h \z \u </w:instrText>
          </w:r>
          <w:r w:rsidR="00DF774B" w:rsidRPr="005577A8">
            <w:rPr>
              <w:rFonts w:asciiTheme="minorHAnsi" w:hAnsiTheme="minorHAnsi"/>
              <w:iCs/>
              <w:caps/>
            </w:rPr>
            <w:fldChar w:fldCharType="separate"/>
          </w:r>
        </w:p>
        <w:p w14:paraId="05DE3791" w14:textId="192F3985" w:rsidR="00CB128A" w:rsidRPr="005577A8" w:rsidRDefault="002923D4" w:rsidP="00CB128A">
          <w:pPr>
            <w:pStyle w:val="TOC1"/>
            <w:rPr>
              <w:rFonts w:asciiTheme="minorHAnsi" w:hAnsiTheme="minorHAnsi"/>
              <w:bCs w:val="0"/>
              <w:sz w:val="24"/>
            </w:rPr>
          </w:pPr>
          <w:r w:rsidRPr="005577A8">
            <w:rPr>
              <w:rFonts w:asciiTheme="minorHAnsi" w:hAnsiTheme="minorHAnsi"/>
              <w:bCs w:val="0"/>
              <w:sz w:val="24"/>
            </w:rPr>
            <w:t xml:space="preserve">    </w:t>
          </w:r>
          <w:r w:rsidR="00474B5C" w:rsidRPr="005577A8">
            <w:rPr>
              <w:rFonts w:asciiTheme="minorHAnsi" w:hAnsiTheme="minorHAnsi"/>
              <w:bCs w:val="0"/>
              <w:sz w:val="24"/>
            </w:rPr>
            <w:t xml:space="preserve">I.     </w:t>
          </w:r>
          <w:hyperlink w:anchor="_Toc68974073" w:history="1">
            <w:r w:rsidRPr="005577A8">
              <w:rPr>
                <w:rStyle w:val="Hyperlink"/>
                <w:rFonts w:asciiTheme="minorHAnsi" w:hAnsiTheme="minorHAnsi"/>
                <w:bCs w:val="0"/>
                <w:sz w:val="24"/>
              </w:rPr>
              <w:t>INTRODUCTION</w:t>
            </w:r>
            <w:r w:rsidR="00283E24" w:rsidRPr="005577A8">
              <w:rPr>
                <w:rFonts w:asciiTheme="minorHAnsi" w:hAnsiTheme="minorHAnsi"/>
                <w:bCs w:val="0"/>
                <w:webHidden/>
                <w:sz w:val="24"/>
              </w:rPr>
              <w:tab/>
            </w:r>
            <w:r w:rsidR="00283E24" w:rsidRPr="005577A8">
              <w:rPr>
                <w:rFonts w:asciiTheme="minorHAnsi" w:hAnsiTheme="minorHAnsi"/>
                <w:bCs w:val="0"/>
                <w:webHidden/>
                <w:sz w:val="24"/>
              </w:rPr>
              <w:fldChar w:fldCharType="begin"/>
            </w:r>
            <w:r w:rsidR="00283E24" w:rsidRPr="005577A8">
              <w:rPr>
                <w:rFonts w:asciiTheme="minorHAnsi" w:hAnsiTheme="minorHAnsi"/>
                <w:bCs w:val="0"/>
                <w:webHidden/>
                <w:sz w:val="24"/>
              </w:rPr>
              <w:instrText xml:space="preserve"> PAGEREF _Toc68974073 \h </w:instrText>
            </w:r>
            <w:r w:rsidR="00283E24" w:rsidRPr="005577A8">
              <w:rPr>
                <w:rFonts w:asciiTheme="minorHAnsi" w:hAnsiTheme="minorHAnsi"/>
                <w:bCs w:val="0"/>
                <w:webHidden/>
                <w:sz w:val="24"/>
              </w:rPr>
            </w:r>
            <w:r w:rsidR="00283E24" w:rsidRPr="005577A8">
              <w:rPr>
                <w:rFonts w:asciiTheme="minorHAnsi" w:hAnsiTheme="minorHAnsi"/>
                <w:bCs w:val="0"/>
                <w:webHidden/>
                <w:sz w:val="24"/>
              </w:rPr>
              <w:fldChar w:fldCharType="separate"/>
            </w:r>
            <w:r w:rsidR="00513142" w:rsidRPr="005577A8">
              <w:rPr>
                <w:rFonts w:asciiTheme="minorHAnsi" w:hAnsiTheme="minorHAnsi"/>
                <w:bCs w:val="0"/>
                <w:webHidden/>
                <w:sz w:val="24"/>
              </w:rPr>
              <w:t>1</w:t>
            </w:r>
            <w:r w:rsidR="00283E24" w:rsidRPr="005577A8">
              <w:rPr>
                <w:rFonts w:asciiTheme="minorHAnsi" w:hAnsiTheme="minorHAnsi"/>
                <w:bCs w:val="0"/>
                <w:webHidden/>
                <w:sz w:val="24"/>
              </w:rPr>
              <w:fldChar w:fldCharType="end"/>
            </w:r>
          </w:hyperlink>
        </w:p>
        <w:p w14:paraId="0E78CA64" w14:textId="77777777" w:rsidR="00CB128A" w:rsidRPr="005577A8" w:rsidRDefault="00CB128A" w:rsidP="00CB128A">
          <w:pPr>
            <w:spacing w:line="240" w:lineRule="auto"/>
            <w:rPr>
              <w:rFonts w:asciiTheme="minorHAnsi" w:hAnsiTheme="minorHAnsi"/>
              <w:noProof/>
            </w:rPr>
          </w:pPr>
        </w:p>
        <w:p w14:paraId="4D768952" w14:textId="521FCDB5" w:rsidR="00283E24" w:rsidRPr="005577A8" w:rsidRDefault="005A150E" w:rsidP="004428DF">
          <w:pPr>
            <w:pStyle w:val="TOC2"/>
            <w:rPr>
              <w:rFonts w:eastAsiaTheme="minorEastAsia" w:cstheme="minorBidi"/>
              <w:b w:val="0"/>
              <w:bCs w:val="0"/>
              <w:noProof/>
              <w:sz w:val="24"/>
              <w:szCs w:val="24"/>
            </w:rPr>
          </w:pPr>
          <w:r w:rsidRPr="005577A8">
            <w:rPr>
              <w:b w:val="0"/>
              <w:bCs w:val="0"/>
              <w:noProof/>
              <w:sz w:val="24"/>
              <w:szCs w:val="24"/>
            </w:rPr>
            <w:t xml:space="preserve">                 </w:t>
          </w:r>
          <w:hyperlink w:anchor="_Toc68974075" w:history="1">
            <w:r w:rsidR="00283E24" w:rsidRPr="005577A8">
              <w:rPr>
                <w:rStyle w:val="Hyperlink"/>
                <w:b w:val="0"/>
                <w:bCs w:val="0"/>
                <w:noProof/>
                <w:sz w:val="24"/>
                <w:szCs w:val="24"/>
              </w:rPr>
              <w:t xml:space="preserve">A Brief Overview of Mary Craig Powell’s </w:t>
            </w:r>
            <w:r w:rsidR="00CB3E2B" w:rsidRPr="005577A8">
              <w:rPr>
                <w:rStyle w:val="Hyperlink"/>
                <w:b w:val="0"/>
                <w:bCs w:val="0"/>
                <w:noProof/>
                <w:sz w:val="24"/>
                <w:szCs w:val="24"/>
              </w:rPr>
              <w:t>Legacy</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_Toc68974075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1</w:t>
            </w:r>
            <w:r w:rsidR="00283E24" w:rsidRPr="005577A8">
              <w:rPr>
                <w:b w:val="0"/>
                <w:bCs w:val="0"/>
                <w:noProof/>
                <w:webHidden/>
                <w:sz w:val="24"/>
                <w:szCs w:val="24"/>
              </w:rPr>
              <w:fldChar w:fldCharType="end"/>
            </w:r>
          </w:hyperlink>
        </w:p>
        <w:p w14:paraId="577EF42A" w14:textId="1839A941" w:rsidR="00283E24" w:rsidRPr="005577A8" w:rsidRDefault="005A150E" w:rsidP="004428DF">
          <w:pPr>
            <w:pStyle w:val="TOC2"/>
            <w:rPr>
              <w:rFonts w:eastAsiaTheme="minorEastAsia" w:cstheme="minorBidi"/>
              <w:b w:val="0"/>
              <w:bCs w:val="0"/>
              <w:noProof/>
              <w:sz w:val="24"/>
              <w:szCs w:val="24"/>
            </w:rPr>
          </w:pPr>
          <w:r w:rsidRPr="005577A8">
            <w:rPr>
              <w:b w:val="0"/>
              <w:bCs w:val="0"/>
              <w:noProof/>
              <w:sz w:val="24"/>
              <w:szCs w:val="24"/>
            </w:rPr>
            <w:t xml:space="preserve">                 </w:t>
          </w:r>
          <w:hyperlink w:anchor="_Toc68974076" w:history="1">
            <w:r w:rsidR="00283E24" w:rsidRPr="005577A8">
              <w:rPr>
                <w:rStyle w:val="Hyperlink"/>
                <w:b w:val="0"/>
                <w:bCs w:val="0"/>
                <w:noProof/>
                <w:sz w:val="24"/>
                <w:szCs w:val="24"/>
              </w:rPr>
              <w:t>Purpose of the Study</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_Toc68974076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5</w:t>
            </w:r>
            <w:r w:rsidR="00283E24" w:rsidRPr="005577A8">
              <w:rPr>
                <w:b w:val="0"/>
                <w:bCs w:val="0"/>
                <w:noProof/>
                <w:webHidden/>
                <w:sz w:val="24"/>
                <w:szCs w:val="24"/>
              </w:rPr>
              <w:fldChar w:fldCharType="end"/>
            </w:r>
          </w:hyperlink>
          <w:r w:rsidRPr="005577A8">
            <w:rPr>
              <w:b w:val="0"/>
              <w:bCs w:val="0"/>
              <w:noProof/>
              <w:sz w:val="24"/>
              <w:szCs w:val="24"/>
            </w:rPr>
            <w:t xml:space="preserve">  </w:t>
          </w:r>
        </w:p>
        <w:p w14:paraId="3C69E63F" w14:textId="27661A21" w:rsidR="00283E24" w:rsidRPr="005577A8" w:rsidRDefault="005A150E" w:rsidP="004428DF">
          <w:pPr>
            <w:pStyle w:val="TOC2"/>
            <w:rPr>
              <w:rFonts w:eastAsiaTheme="minorEastAsia" w:cstheme="minorBidi"/>
              <w:b w:val="0"/>
              <w:bCs w:val="0"/>
              <w:noProof/>
              <w:sz w:val="24"/>
              <w:szCs w:val="24"/>
            </w:rPr>
          </w:pPr>
          <w:r w:rsidRPr="005577A8">
            <w:rPr>
              <w:b w:val="0"/>
              <w:bCs w:val="0"/>
              <w:noProof/>
              <w:sz w:val="24"/>
              <w:szCs w:val="24"/>
            </w:rPr>
            <w:t xml:space="preserve">                 </w:t>
          </w:r>
          <w:hyperlink w:anchor="_Toc68974077" w:history="1">
            <w:r w:rsidR="00283E24" w:rsidRPr="005577A8">
              <w:rPr>
                <w:rStyle w:val="Hyperlink"/>
                <w:b w:val="0"/>
                <w:bCs w:val="0"/>
                <w:noProof/>
                <w:sz w:val="24"/>
                <w:szCs w:val="24"/>
              </w:rPr>
              <w:t>Need for the Study</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_Toc68974077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6</w:t>
            </w:r>
            <w:r w:rsidR="00283E24" w:rsidRPr="005577A8">
              <w:rPr>
                <w:b w:val="0"/>
                <w:bCs w:val="0"/>
                <w:noProof/>
                <w:webHidden/>
                <w:sz w:val="24"/>
                <w:szCs w:val="24"/>
              </w:rPr>
              <w:fldChar w:fldCharType="end"/>
            </w:r>
          </w:hyperlink>
        </w:p>
        <w:p w14:paraId="45B2C372" w14:textId="34326B89" w:rsidR="00283E24" w:rsidRPr="005577A8" w:rsidRDefault="005A150E" w:rsidP="004428DF">
          <w:pPr>
            <w:pStyle w:val="TOC2"/>
            <w:rPr>
              <w:rFonts w:eastAsiaTheme="minorEastAsia" w:cstheme="minorBidi"/>
              <w:b w:val="0"/>
              <w:bCs w:val="0"/>
              <w:noProof/>
              <w:sz w:val="24"/>
              <w:szCs w:val="24"/>
            </w:rPr>
          </w:pPr>
          <w:r w:rsidRPr="005577A8">
            <w:rPr>
              <w:b w:val="0"/>
              <w:bCs w:val="0"/>
              <w:noProof/>
              <w:sz w:val="24"/>
              <w:szCs w:val="24"/>
            </w:rPr>
            <w:t xml:space="preserve">                 </w:t>
          </w:r>
          <w:hyperlink w:anchor="_Toc68974078" w:history="1">
            <w:r w:rsidR="00283E24" w:rsidRPr="005577A8">
              <w:rPr>
                <w:rStyle w:val="Hyperlink"/>
                <w:b w:val="0"/>
                <w:bCs w:val="0"/>
                <w:noProof/>
                <w:sz w:val="24"/>
                <w:szCs w:val="24"/>
              </w:rPr>
              <w:t>Procedures</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_Toc68974078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9</w:t>
            </w:r>
            <w:r w:rsidR="00283E24" w:rsidRPr="005577A8">
              <w:rPr>
                <w:b w:val="0"/>
                <w:bCs w:val="0"/>
                <w:noProof/>
                <w:webHidden/>
                <w:sz w:val="24"/>
                <w:szCs w:val="24"/>
              </w:rPr>
              <w:fldChar w:fldCharType="end"/>
            </w:r>
          </w:hyperlink>
        </w:p>
        <w:p w14:paraId="7600CDF8" w14:textId="1C15BA66" w:rsidR="00283E24" w:rsidRPr="005577A8" w:rsidRDefault="005A150E" w:rsidP="004428DF">
          <w:pPr>
            <w:pStyle w:val="TOC2"/>
            <w:rPr>
              <w:rFonts w:eastAsiaTheme="minorEastAsia" w:cstheme="minorBidi"/>
              <w:b w:val="0"/>
              <w:bCs w:val="0"/>
              <w:noProof/>
              <w:sz w:val="24"/>
              <w:szCs w:val="24"/>
            </w:rPr>
          </w:pPr>
          <w:r w:rsidRPr="005577A8">
            <w:rPr>
              <w:b w:val="0"/>
              <w:bCs w:val="0"/>
              <w:noProof/>
              <w:sz w:val="24"/>
              <w:szCs w:val="24"/>
            </w:rPr>
            <w:t xml:space="preserve">                 </w:t>
          </w:r>
          <w:hyperlink w:anchor="_Toc68974079" w:history="1">
            <w:r w:rsidR="00283E24" w:rsidRPr="005577A8">
              <w:rPr>
                <w:rStyle w:val="Hyperlink"/>
                <w:b w:val="0"/>
                <w:bCs w:val="0"/>
                <w:noProof/>
                <w:sz w:val="24"/>
                <w:szCs w:val="24"/>
              </w:rPr>
              <w:t>Limitations</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_Toc68974079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13</w:t>
            </w:r>
            <w:r w:rsidR="00283E24" w:rsidRPr="005577A8">
              <w:rPr>
                <w:b w:val="0"/>
                <w:bCs w:val="0"/>
                <w:noProof/>
                <w:webHidden/>
                <w:sz w:val="24"/>
                <w:szCs w:val="24"/>
              </w:rPr>
              <w:fldChar w:fldCharType="end"/>
            </w:r>
          </w:hyperlink>
        </w:p>
        <w:p w14:paraId="17EA8FF8" w14:textId="565C7BDA" w:rsidR="00283E24" w:rsidRPr="005577A8" w:rsidRDefault="005A150E" w:rsidP="004428DF">
          <w:pPr>
            <w:pStyle w:val="TOC2"/>
            <w:rPr>
              <w:rFonts w:eastAsiaTheme="minorEastAsia" w:cstheme="minorBidi"/>
              <w:b w:val="0"/>
              <w:bCs w:val="0"/>
              <w:noProof/>
              <w:sz w:val="24"/>
              <w:szCs w:val="24"/>
            </w:rPr>
          </w:pPr>
          <w:r w:rsidRPr="005577A8">
            <w:rPr>
              <w:b w:val="0"/>
              <w:bCs w:val="0"/>
              <w:noProof/>
              <w:sz w:val="24"/>
              <w:szCs w:val="24"/>
            </w:rPr>
            <w:t xml:space="preserve">                 </w:t>
          </w:r>
          <w:hyperlink w:anchor="_Toc68974080" w:history="1">
            <w:r w:rsidR="00283E24" w:rsidRPr="005577A8">
              <w:rPr>
                <w:rStyle w:val="Hyperlink"/>
                <w:b w:val="0"/>
                <w:bCs w:val="0"/>
                <w:noProof/>
                <w:sz w:val="24"/>
                <w:szCs w:val="24"/>
              </w:rPr>
              <w:t>Organization of the Study</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_Toc68974080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14</w:t>
            </w:r>
            <w:r w:rsidR="00283E24" w:rsidRPr="005577A8">
              <w:rPr>
                <w:b w:val="0"/>
                <w:bCs w:val="0"/>
                <w:noProof/>
                <w:webHidden/>
                <w:sz w:val="24"/>
                <w:szCs w:val="24"/>
              </w:rPr>
              <w:fldChar w:fldCharType="end"/>
            </w:r>
          </w:hyperlink>
        </w:p>
        <w:p w14:paraId="065E07A1" w14:textId="63F3E0B8" w:rsidR="00283E24" w:rsidRPr="005577A8" w:rsidRDefault="005A150E" w:rsidP="004428DF">
          <w:pPr>
            <w:pStyle w:val="TOC2"/>
            <w:rPr>
              <w:b w:val="0"/>
              <w:bCs w:val="0"/>
              <w:noProof/>
              <w:sz w:val="24"/>
              <w:szCs w:val="24"/>
            </w:rPr>
          </w:pPr>
          <w:r w:rsidRPr="005577A8">
            <w:rPr>
              <w:b w:val="0"/>
              <w:bCs w:val="0"/>
              <w:noProof/>
              <w:sz w:val="24"/>
              <w:szCs w:val="24"/>
            </w:rPr>
            <w:t xml:space="preserve">                 </w:t>
          </w:r>
          <w:hyperlink w:anchor="_Toc68974081" w:history="1">
            <w:r w:rsidR="00283E24" w:rsidRPr="005577A8">
              <w:rPr>
                <w:rStyle w:val="Hyperlink"/>
                <w:b w:val="0"/>
                <w:bCs w:val="0"/>
                <w:noProof/>
                <w:sz w:val="24"/>
                <w:szCs w:val="24"/>
              </w:rPr>
              <w:t>Similar Studies</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_Toc68974081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15</w:t>
            </w:r>
            <w:r w:rsidR="00283E24" w:rsidRPr="005577A8">
              <w:rPr>
                <w:b w:val="0"/>
                <w:bCs w:val="0"/>
                <w:noProof/>
                <w:webHidden/>
                <w:sz w:val="24"/>
                <w:szCs w:val="24"/>
              </w:rPr>
              <w:fldChar w:fldCharType="end"/>
            </w:r>
          </w:hyperlink>
        </w:p>
        <w:p w14:paraId="68C2F247" w14:textId="77777777" w:rsidR="002C488F" w:rsidRPr="005577A8" w:rsidRDefault="002C488F" w:rsidP="002C488F">
          <w:pPr>
            <w:rPr>
              <w:rFonts w:asciiTheme="minorHAnsi" w:hAnsiTheme="minorHAnsi"/>
              <w:noProof/>
            </w:rPr>
          </w:pPr>
        </w:p>
        <w:p w14:paraId="605761A9" w14:textId="34154327" w:rsidR="00283E24" w:rsidRPr="005577A8" w:rsidRDefault="005A150E">
          <w:pPr>
            <w:pStyle w:val="TOC1"/>
            <w:rPr>
              <w:rFonts w:asciiTheme="minorHAnsi" w:eastAsiaTheme="minorEastAsia" w:hAnsiTheme="minorHAnsi" w:cstheme="minorBidi"/>
              <w:bCs w:val="0"/>
              <w:iCs w:val="0"/>
              <w:caps w:val="0"/>
              <w:sz w:val="24"/>
            </w:rPr>
          </w:pPr>
          <w:r w:rsidRPr="005577A8">
            <w:rPr>
              <w:rFonts w:asciiTheme="minorHAnsi" w:hAnsiTheme="minorHAnsi"/>
              <w:bCs w:val="0"/>
              <w:sz w:val="24"/>
            </w:rPr>
            <w:t xml:space="preserve">II.     </w:t>
          </w:r>
          <w:hyperlink w:anchor="_Toc68974083" w:history="1">
            <w:r w:rsidRPr="005577A8">
              <w:rPr>
                <w:rStyle w:val="Hyperlink"/>
                <w:rFonts w:asciiTheme="minorHAnsi" w:hAnsiTheme="minorHAnsi"/>
                <w:bCs w:val="0"/>
                <w:sz w:val="24"/>
              </w:rPr>
              <w:t>BIOGRAPHY AND PROFESSIONAL ACTIVITES</w:t>
            </w:r>
            <w:r w:rsidR="00283E24" w:rsidRPr="005577A8">
              <w:rPr>
                <w:rFonts w:asciiTheme="minorHAnsi" w:hAnsiTheme="minorHAnsi"/>
                <w:bCs w:val="0"/>
                <w:webHidden/>
                <w:sz w:val="24"/>
              </w:rPr>
              <w:tab/>
            </w:r>
            <w:r w:rsidR="00283E24" w:rsidRPr="005577A8">
              <w:rPr>
                <w:rFonts w:asciiTheme="minorHAnsi" w:hAnsiTheme="minorHAnsi"/>
                <w:bCs w:val="0"/>
                <w:webHidden/>
                <w:sz w:val="24"/>
              </w:rPr>
              <w:fldChar w:fldCharType="begin"/>
            </w:r>
            <w:r w:rsidR="00283E24" w:rsidRPr="005577A8">
              <w:rPr>
                <w:rFonts w:asciiTheme="minorHAnsi" w:hAnsiTheme="minorHAnsi"/>
                <w:bCs w:val="0"/>
                <w:webHidden/>
                <w:sz w:val="24"/>
              </w:rPr>
              <w:instrText xml:space="preserve"> PAGEREF _Toc68974083 \h </w:instrText>
            </w:r>
            <w:r w:rsidR="00283E24" w:rsidRPr="005577A8">
              <w:rPr>
                <w:rFonts w:asciiTheme="minorHAnsi" w:hAnsiTheme="minorHAnsi"/>
                <w:bCs w:val="0"/>
                <w:webHidden/>
                <w:sz w:val="24"/>
              </w:rPr>
            </w:r>
            <w:r w:rsidR="00283E24" w:rsidRPr="005577A8">
              <w:rPr>
                <w:rFonts w:asciiTheme="minorHAnsi" w:hAnsiTheme="minorHAnsi"/>
                <w:bCs w:val="0"/>
                <w:webHidden/>
                <w:sz w:val="24"/>
              </w:rPr>
              <w:fldChar w:fldCharType="separate"/>
            </w:r>
            <w:r w:rsidR="00513142" w:rsidRPr="005577A8">
              <w:rPr>
                <w:rFonts w:asciiTheme="minorHAnsi" w:hAnsiTheme="minorHAnsi"/>
                <w:bCs w:val="0"/>
                <w:webHidden/>
                <w:sz w:val="24"/>
              </w:rPr>
              <w:t>23</w:t>
            </w:r>
            <w:r w:rsidR="00283E24" w:rsidRPr="005577A8">
              <w:rPr>
                <w:rFonts w:asciiTheme="minorHAnsi" w:hAnsiTheme="minorHAnsi"/>
                <w:bCs w:val="0"/>
                <w:webHidden/>
                <w:sz w:val="24"/>
              </w:rPr>
              <w:fldChar w:fldCharType="end"/>
            </w:r>
          </w:hyperlink>
        </w:p>
        <w:p w14:paraId="134A76C0" w14:textId="7021DB3A" w:rsidR="00283E24" w:rsidRPr="005577A8" w:rsidRDefault="00283E24" w:rsidP="004428DF">
          <w:pPr>
            <w:pStyle w:val="TOC2"/>
            <w:rPr>
              <w:b w:val="0"/>
              <w:bCs w:val="0"/>
              <w:noProof/>
              <w:sz w:val="24"/>
              <w:szCs w:val="24"/>
            </w:rPr>
          </w:pPr>
        </w:p>
        <w:p w14:paraId="2ABA5BDF" w14:textId="12F5E1AF" w:rsidR="00283E24" w:rsidRPr="005577A8" w:rsidRDefault="00B43B51">
          <w:pPr>
            <w:pStyle w:val="TOC1"/>
            <w:rPr>
              <w:rFonts w:asciiTheme="minorHAnsi" w:hAnsiTheme="minorHAnsi"/>
              <w:bCs w:val="0"/>
              <w:sz w:val="24"/>
            </w:rPr>
          </w:pPr>
          <w:hyperlink w:anchor="_Toc68974085" w:history="1">
            <w:r w:rsidR="0046391A" w:rsidRPr="005577A8">
              <w:rPr>
                <w:rStyle w:val="Hyperlink"/>
                <w:rFonts w:asciiTheme="minorHAnsi" w:hAnsiTheme="minorHAnsi"/>
                <w:bCs w:val="0"/>
                <w:sz w:val="24"/>
              </w:rPr>
              <w:t xml:space="preserve">III.    </w:t>
            </w:r>
            <w:r w:rsidR="00E63AE1" w:rsidRPr="005577A8">
              <w:rPr>
                <w:rStyle w:val="Hyperlink"/>
                <w:rFonts w:asciiTheme="minorHAnsi" w:hAnsiTheme="minorHAnsi"/>
                <w:bCs w:val="0"/>
                <w:sz w:val="24"/>
              </w:rPr>
              <w:t>WRITINGS AND PEDAGOGICAL PHILOSOPHY</w:t>
            </w:r>
            <w:r w:rsidR="00283E24" w:rsidRPr="005577A8">
              <w:rPr>
                <w:rFonts w:asciiTheme="minorHAnsi" w:hAnsiTheme="minorHAnsi"/>
                <w:bCs w:val="0"/>
                <w:webHidden/>
                <w:sz w:val="24"/>
              </w:rPr>
              <w:tab/>
            </w:r>
            <w:r w:rsidR="00283E24" w:rsidRPr="005577A8">
              <w:rPr>
                <w:rFonts w:asciiTheme="minorHAnsi" w:hAnsiTheme="minorHAnsi"/>
                <w:bCs w:val="0"/>
                <w:webHidden/>
                <w:sz w:val="24"/>
              </w:rPr>
              <w:fldChar w:fldCharType="begin"/>
            </w:r>
            <w:r w:rsidR="00283E24" w:rsidRPr="005577A8">
              <w:rPr>
                <w:rFonts w:asciiTheme="minorHAnsi" w:hAnsiTheme="minorHAnsi"/>
                <w:bCs w:val="0"/>
                <w:webHidden/>
                <w:sz w:val="24"/>
              </w:rPr>
              <w:instrText xml:space="preserve"> PAGEREF _Toc68974085 \h </w:instrText>
            </w:r>
            <w:r w:rsidR="00283E24" w:rsidRPr="005577A8">
              <w:rPr>
                <w:rFonts w:asciiTheme="minorHAnsi" w:hAnsiTheme="minorHAnsi"/>
                <w:bCs w:val="0"/>
                <w:webHidden/>
                <w:sz w:val="24"/>
              </w:rPr>
            </w:r>
            <w:r w:rsidR="00283E24" w:rsidRPr="005577A8">
              <w:rPr>
                <w:rFonts w:asciiTheme="minorHAnsi" w:hAnsiTheme="minorHAnsi"/>
                <w:bCs w:val="0"/>
                <w:webHidden/>
                <w:sz w:val="24"/>
              </w:rPr>
              <w:fldChar w:fldCharType="separate"/>
            </w:r>
            <w:r w:rsidR="00513142" w:rsidRPr="005577A8">
              <w:rPr>
                <w:rFonts w:asciiTheme="minorHAnsi" w:hAnsiTheme="minorHAnsi"/>
                <w:bCs w:val="0"/>
                <w:webHidden/>
                <w:sz w:val="24"/>
              </w:rPr>
              <w:t>33</w:t>
            </w:r>
            <w:r w:rsidR="00283E24" w:rsidRPr="005577A8">
              <w:rPr>
                <w:rFonts w:asciiTheme="minorHAnsi" w:hAnsiTheme="minorHAnsi"/>
                <w:bCs w:val="0"/>
                <w:webHidden/>
                <w:sz w:val="24"/>
              </w:rPr>
              <w:fldChar w:fldCharType="end"/>
            </w:r>
          </w:hyperlink>
        </w:p>
        <w:p w14:paraId="440B2AD8" w14:textId="77777777" w:rsidR="009457CA" w:rsidRPr="005577A8" w:rsidRDefault="009457CA" w:rsidP="009457CA">
          <w:pPr>
            <w:spacing w:line="240" w:lineRule="auto"/>
            <w:rPr>
              <w:noProof/>
            </w:rPr>
          </w:pPr>
        </w:p>
        <w:p w14:paraId="4A6355B9" w14:textId="7DDFAE05" w:rsidR="00283E24" w:rsidRPr="005577A8" w:rsidRDefault="00B43B51" w:rsidP="004428DF">
          <w:pPr>
            <w:pStyle w:val="TOC2"/>
            <w:rPr>
              <w:rFonts w:eastAsiaTheme="minorEastAsia" w:cstheme="minorBidi"/>
              <w:b w:val="0"/>
              <w:bCs w:val="0"/>
              <w:noProof/>
              <w:sz w:val="24"/>
              <w:szCs w:val="24"/>
            </w:rPr>
          </w:pPr>
          <w:hyperlink w:anchor="_Toc68974087" w:history="1">
            <w:r w:rsidR="00B90AD7" w:rsidRPr="005577A8">
              <w:rPr>
                <w:rStyle w:val="Hyperlink"/>
                <w:b w:val="0"/>
                <w:bCs w:val="0"/>
                <w:noProof/>
                <w:sz w:val="24"/>
                <w:szCs w:val="24"/>
              </w:rPr>
              <w:t xml:space="preserve">                Literature by Mary Craig Powell</w:t>
            </w:r>
            <w:r w:rsidR="00CB128A" w:rsidRPr="005577A8">
              <w:rPr>
                <w:b w:val="0"/>
                <w:bCs w:val="0"/>
                <w:noProof/>
                <w:webHidden/>
                <w:sz w:val="24"/>
                <w:szCs w:val="24"/>
              </w:rPr>
              <w:tab/>
            </w:r>
            <w:r w:rsidR="00B90AD7" w:rsidRPr="005577A8">
              <w:rPr>
                <w:b w:val="0"/>
                <w:bCs w:val="0"/>
                <w:noProof/>
                <w:webHidden/>
                <w:sz w:val="24"/>
                <w:szCs w:val="24"/>
              </w:rPr>
              <w:t>34</w:t>
            </w:r>
          </w:hyperlink>
        </w:p>
        <w:p w14:paraId="5FDC80A2" w14:textId="7BEC3078" w:rsidR="00283E24" w:rsidRPr="005577A8" w:rsidRDefault="00B90AD7" w:rsidP="004428DF">
          <w:pPr>
            <w:pStyle w:val="TOC2"/>
            <w:rPr>
              <w:rFonts w:eastAsiaTheme="minorEastAsia" w:cstheme="minorBidi"/>
              <w:b w:val="0"/>
              <w:bCs w:val="0"/>
              <w:noProof/>
              <w:sz w:val="24"/>
              <w:szCs w:val="24"/>
            </w:rPr>
          </w:pPr>
          <w:r w:rsidRPr="005577A8">
            <w:rPr>
              <w:b w:val="0"/>
              <w:bCs w:val="0"/>
              <w:noProof/>
              <w:sz w:val="24"/>
              <w:szCs w:val="24"/>
            </w:rPr>
            <w:t xml:space="preserve">                 The Influence of the </w:t>
          </w:r>
          <w:hyperlink w:anchor="_Toc68974087" w:history="1">
            <w:r w:rsidR="00283E24" w:rsidRPr="005577A8">
              <w:rPr>
                <w:rStyle w:val="Hyperlink"/>
                <w:b w:val="0"/>
                <w:bCs w:val="0"/>
                <w:noProof/>
                <w:sz w:val="24"/>
                <w:szCs w:val="24"/>
              </w:rPr>
              <w:t>Suzuki Philosophy</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_Toc68974087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39</w:t>
            </w:r>
            <w:r w:rsidR="00283E24" w:rsidRPr="005577A8">
              <w:rPr>
                <w:b w:val="0"/>
                <w:bCs w:val="0"/>
                <w:noProof/>
                <w:webHidden/>
                <w:sz w:val="24"/>
                <w:szCs w:val="24"/>
              </w:rPr>
              <w:fldChar w:fldCharType="end"/>
            </w:r>
          </w:hyperlink>
        </w:p>
        <w:p w14:paraId="293FAC4E" w14:textId="6785B2F0" w:rsidR="00283E24" w:rsidRPr="005577A8" w:rsidRDefault="002C488F" w:rsidP="004428DF">
          <w:pPr>
            <w:pStyle w:val="TOC2"/>
            <w:rPr>
              <w:b w:val="0"/>
              <w:bCs w:val="0"/>
              <w:noProof/>
              <w:sz w:val="24"/>
              <w:szCs w:val="24"/>
            </w:rPr>
          </w:pPr>
          <w:r w:rsidRPr="005577A8">
            <w:rPr>
              <w:b w:val="0"/>
              <w:bCs w:val="0"/>
              <w:noProof/>
              <w:sz w:val="24"/>
              <w:szCs w:val="24"/>
            </w:rPr>
            <w:t xml:space="preserve"> </w:t>
          </w:r>
          <w:r w:rsidR="00B90AD7" w:rsidRPr="005577A8">
            <w:rPr>
              <w:b w:val="0"/>
              <w:bCs w:val="0"/>
              <w:noProof/>
              <w:sz w:val="24"/>
              <w:szCs w:val="24"/>
            </w:rPr>
            <w:t xml:space="preserve">                </w:t>
          </w:r>
          <w:hyperlink w:anchor="_Toc68974088" w:history="1">
            <w:r w:rsidR="00283E24" w:rsidRPr="005577A8">
              <w:rPr>
                <w:rStyle w:val="Hyperlink"/>
                <w:b w:val="0"/>
                <w:bCs w:val="0"/>
                <w:noProof/>
                <w:sz w:val="24"/>
                <w:szCs w:val="24"/>
              </w:rPr>
              <w:t>Powell’s Teaching Strategies</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_Toc68974088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44</w:t>
            </w:r>
            <w:r w:rsidR="00283E24" w:rsidRPr="005577A8">
              <w:rPr>
                <w:b w:val="0"/>
                <w:bCs w:val="0"/>
                <w:noProof/>
                <w:webHidden/>
                <w:sz w:val="24"/>
                <w:szCs w:val="24"/>
              </w:rPr>
              <w:fldChar w:fldCharType="end"/>
            </w:r>
          </w:hyperlink>
        </w:p>
        <w:p w14:paraId="7E068D5D" w14:textId="77777777" w:rsidR="004428DF" w:rsidRPr="005577A8" w:rsidRDefault="004428DF" w:rsidP="004428DF">
          <w:pPr>
            <w:spacing w:line="240" w:lineRule="auto"/>
            <w:rPr>
              <w:rFonts w:asciiTheme="minorHAnsi" w:hAnsiTheme="minorHAnsi"/>
              <w:noProof/>
            </w:rPr>
          </w:pPr>
        </w:p>
        <w:p w14:paraId="0AC203EE" w14:textId="6CCCEE83" w:rsidR="00283E24" w:rsidRPr="005577A8" w:rsidRDefault="00B43B51">
          <w:pPr>
            <w:pStyle w:val="TOC1"/>
            <w:rPr>
              <w:rFonts w:asciiTheme="minorHAnsi" w:eastAsiaTheme="minorEastAsia" w:hAnsiTheme="minorHAnsi" w:cstheme="minorBidi"/>
              <w:bCs w:val="0"/>
              <w:iCs w:val="0"/>
              <w:caps w:val="0"/>
              <w:sz w:val="24"/>
            </w:rPr>
          </w:pPr>
          <w:hyperlink w:anchor="_Toc68974089" w:history="1">
            <w:r w:rsidR="002C488F" w:rsidRPr="005577A8">
              <w:rPr>
                <w:rStyle w:val="Hyperlink"/>
                <w:rFonts w:asciiTheme="minorHAnsi" w:hAnsiTheme="minorHAnsi"/>
                <w:bCs w:val="0"/>
                <w:sz w:val="24"/>
              </w:rPr>
              <w:t>IV.     PERSONAL REFLECTIONS</w:t>
            </w:r>
            <w:r w:rsidR="00283E24" w:rsidRPr="005577A8">
              <w:rPr>
                <w:rFonts w:asciiTheme="minorHAnsi" w:hAnsiTheme="minorHAnsi"/>
                <w:bCs w:val="0"/>
                <w:webHidden/>
                <w:sz w:val="24"/>
              </w:rPr>
              <w:tab/>
            </w:r>
            <w:r w:rsidR="00B90AD7" w:rsidRPr="005577A8">
              <w:rPr>
                <w:rFonts w:asciiTheme="minorHAnsi" w:hAnsiTheme="minorHAnsi"/>
                <w:bCs w:val="0"/>
                <w:webHidden/>
                <w:sz w:val="24"/>
              </w:rPr>
              <w:t xml:space="preserve"> </w:t>
            </w:r>
            <w:r w:rsidR="00283E24" w:rsidRPr="005577A8">
              <w:rPr>
                <w:rFonts w:asciiTheme="minorHAnsi" w:hAnsiTheme="minorHAnsi"/>
                <w:bCs w:val="0"/>
                <w:webHidden/>
                <w:sz w:val="24"/>
              </w:rPr>
              <w:fldChar w:fldCharType="begin"/>
            </w:r>
            <w:r w:rsidR="00283E24" w:rsidRPr="005577A8">
              <w:rPr>
                <w:rFonts w:asciiTheme="minorHAnsi" w:hAnsiTheme="minorHAnsi"/>
                <w:bCs w:val="0"/>
                <w:webHidden/>
                <w:sz w:val="24"/>
              </w:rPr>
              <w:instrText xml:space="preserve"> PAGEREF _Toc68974089 \h </w:instrText>
            </w:r>
            <w:r w:rsidR="00283E24" w:rsidRPr="005577A8">
              <w:rPr>
                <w:rFonts w:asciiTheme="minorHAnsi" w:hAnsiTheme="minorHAnsi"/>
                <w:bCs w:val="0"/>
                <w:webHidden/>
                <w:sz w:val="24"/>
              </w:rPr>
            </w:r>
            <w:r w:rsidR="00283E24" w:rsidRPr="005577A8">
              <w:rPr>
                <w:rFonts w:asciiTheme="minorHAnsi" w:hAnsiTheme="minorHAnsi"/>
                <w:bCs w:val="0"/>
                <w:webHidden/>
                <w:sz w:val="24"/>
              </w:rPr>
              <w:fldChar w:fldCharType="separate"/>
            </w:r>
            <w:r w:rsidR="00513142" w:rsidRPr="005577A8">
              <w:rPr>
                <w:rFonts w:asciiTheme="minorHAnsi" w:hAnsiTheme="minorHAnsi"/>
                <w:bCs w:val="0"/>
                <w:webHidden/>
                <w:sz w:val="24"/>
              </w:rPr>
              <w:t>65</w:t>
            </w:r>
            <w:r w:rsidR="00283E24" w:rsidRPr="005577A8">
              <w:rPr>
                <w:rFonts w:asciiTheme="minorHAnsi" w:hAnsiTheme="minorHAnsi"/>
                <w:bCs w:val="0"/>
                <w:webHidden/>
                <w:sz w:val="24"/>
              </w:rPr>
              <w:fldChar w:fldCharType="end"/>
            </w:r>
          </w:hyperlink>
        </w:p>
        <w:p w14:paraId="501D81E6" w14:textId="30D86314" w:rsidR="00283E24" w:rsidRPr="005577A8" w:rsidRDefault="00283E24" w:rsidP="004428DF">
          <w:pPr>
            <w:pStyle w:val="TOC2"/>
            <w:rPr>
              <w:b w:val="0"/>
              <w:bCs w:val="0"/>
              <w:noProof/>
              <w:sz w:val="24"/>
              <w:szCs w:val="24"/>
            </w:rPr>
          </w:pPr>
        </w:p>
        <w:p w14:paraId="170D367D" w14:textId="69A62BD2" w:rsidR="00283E24" w:rsidRPr="005577A8" w:rsidRDefault="00B43B51">
          <w:pPr>
            <w:pStyle w:val="TOC1"/>
            <w:rPr>
              <w:rFonts w:asciiTheme="minorHAnsi" w:hAnsiTheme="minorHAnsi"/>
              <w:bCs w:val="0"/>
              <w:sz w:val="24"/>
            </w:rPr>
          </w:pPr>
          <w:hyperlink w:anchor="_Toc68974091" w:history="1">
            <w:r w:rsidR="001E635A" w:rsidRPr="005577A8">
              <w:rPr>
                <w:rStyle w:val="Hyperlink"/>
                <w:rFonts w:asciiTheme="minorHAnsi" w:hAnsiTheme="minorHAnsi"/>
                <w:bCs w:val="0"/>
                <w:sz w:val="24"/>
              </w:rPr>
              <w:t>V.      CONCLUSIONS AND RECOMMENDATIONS</w:t>
            </w:r>
            <w:r w:rsidR="00283E24" w:rsidRPr="005577A8">
              <w:rPr>
                <w:rFonts w:asciiTheme="minorHAnsi" w:hAnsiTheme="minorHAnsi"/>
                <w:bCs w:val="0"/>
                <w:webHidden/>
                <w:sz w:val="24"/>
              </w:rPr>
              <w:tab/>
            </w:r>
            <w:r w:rsidR="00283E24" w:rsidRPr="005577A8">
              <w:rPr>
                <w:rFonts w:asciiTheme="minorHAnsi" w:hAnsiTheme="minorHAnsi"/>
                <w:bCs w:val="0"/>
                <w:webHidden/>
                <w:sz w:val="24"/>
              </w:rPr>
              <w:fldChar w:fldCharType="begin"/>
            </w:r>
            <w:r w:rsidR="00283E24" w:rsidRPr="005577A8">
              <w:rPr>
                <w:rFonts w:asciiTheme="minorHAnsi" w:hAnsiTheme="minorHAnsi"/>
                <w:bCs w:val="0"/>
                <w:webHidden/>
                <w:sz w:val="24"/>
              </w:rPr>
              <w:instrText xml:space="preserve"> PAGEREF _Toc68974091 \h </w:instrText>
            </w:r>
            <w:r w:rsidR="00283E24" w:rsidRPr="005577A8">
              <w:rPr>
                <w:rFonts w:asciiTheme="minorHAnsi" w:hAnsiTheme="minorHAnsi"/>
                <w:bCs w:val="0"/>
                <w:webHidden/>
                <w:sz w:val="24"/>
              </w:rPr>
            </w:r>
            <w:r w:rsidR="00283E24" w:rsidRPr="005577A8">
              <w:rPr>
                <w:rFonts w:asciiTheme="minorHAnsi" w:hAnsiTheme="minorHAnsi"/>
                <w:bCs w:val="0"/>
                <w:webHidden/>
                <w:sz w:val="24"/>
              </w:rPr>
              <w:fldChar w:fldCharType="separate"/>
            </w:r>
            <w:r w:rsidR="00513142" w:rsidRPr="005577A8">
              <w:rPr>
                <w:rFonts w:asciiTheme="minorHAnsi" w:hAnsiTheme="minorHAnsi"/>
                <w:bCs w:val="0"/>
                <w:webHidden/>
                <w:sz w:val="24"/>
              </w:rPr>
              <w:t>75</w:t>
            </w:r>
            <w:r w:rsidR="00283E24" w:rsidRPr="005577A8">
              <w:rPr>
                <w:rFonts w:asciiTheme="minorHAnsi" w:hAnsiTheme="minorHAnsi"/>
                <w:bCs w:val="0"/>
                <w:webHidden/>
                <w:sz w:val="24"/>
              </w:rPr>
              <w:fldChar w:fldCharType="end"/>
            </w:r>
          </w:hyperlink>
        </w:p>
        <w:p w14:paraId="2E8154AA" w14:textId="77777777" w:rsidR="009457CA" w:rsidRPr="005577A8" w:rsidRDefault="009457CA" w:rsidP="009457CA">
          <w:pPr>
            <w:spacing w:line="240" w:lineRule="auto"/>
            <w:rPr>
              <w:noProof/>
            </w:rPr>
          </w:pPr>
        </w:p>
        <w:p w14:paraId="467E375E" w14:textId="35FC5FA3" w:rsidR="00283E24" w:rsidRPr="005577A8" w:rsidRDefault="001E635A" w:rsidP="004428DF">
          <w:pPr>
            <w:pStyle w:val="TOC2"/>
            <w:rPr>
              <w:rFonts w:eastAsiaTheme="minorEastAsia" w:cstheme="minorBidi"/>
              <w:b w:val="0"/>
              <w:bCs w:val="0"/>
              <w:noProof/>
              <w:sz w:val="24"/>
              <w:szCs w:val="24"/>
            </w:rPr>
          </w:pPr>
          <w:r w:rsidRPr="005577A8">
            <w:rPr>
              <w:b w:val="0"/>
              <w:bCs w:val="0"/>
              <w:noProof/>
              <w:sz w:val="24"/>
              <w:szCs w:val="24"/>
            </w:rPr>
            <w:t xml:space="preserve">                  </w:t>
          </w:r>
          <w:hyperlink w:anchor="_Toc68974093" w:history="1">
            <w:r w:rsidR="00283E24" w:rsidRPr="005577A8">
              <w:rPr>
                <w:rStyle w:val="Hyperlink"/>
                <w:b w:val="0"/>
                <w:bCs w:val="0"/>
                <w:noProof/>
                <w:sz w:val="24"/>
                <w:szCs w:val="24"/>
              </w:rPr>
              <w:t>Summary of Mary Craig Powell’s Philosophy and Pedagogy</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_Toc68974093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75</w:t>
            </w:r>
            <w:r w:rsidR="00283E24" w:rsidRPr="005577A8">
              <w:rPr>
                <w:b w:val="0"/>
                <w:bCs w:val="0"/>
                <w:noProof/>
                <w:webHidden/>
                <w:sz w:val="24"/>
                <w:szCs w:val="24"/>
              </w:rPr>
              <w:fldChar w:fldCharType="end"/>
            </w:r>
          </w:hyperlink>
        </w:p>
        <w:p w14:paraId="731EE18B" w14:textId="7C2C8909" w:rsidR="00283E24" w:rsidRPr="005577A8" w:rsidRDefault="009C553B" w:rsidP="004428DF">
          <w:pPr>
            <w:pStyle w:val="TOC2"/>
            <w:rPr>
              <w:b w:val="0"/>
              <w:bCs w:val="0"/>
              <w:noProof/>
              <w:sz w:val="24"/>
              <w:szCs w:val="24"/>
            </w:rPr>
          </w:pPr>
          <w:r w:rsidRPr="005577A8">
            <w:rPr>
              <w:b w:val="0"/>
              <w:bCs w:val="0"/>
              <w:noProof/>
              <w:sz w:val="24"/>
              <w:szCs w:val="24"/>
            </w:rPr>
            <w:t xml:space="preserve">                  </w:t>
          </w:r>
          <w:hyperlink w:anchor="_Toc68974094" w:history="1">
            <w:r w:rsidR="00283E24" w:rsidRPr="005577A8">
              <w:rPr>
                <w:rStyle w:val="Hyperlink"/>
                <w:b w:val="0"/>
                <w:bCs w:val="0"/>
                <w:noProof/>
                <w:sz w:val="24"/>
                <w:szCs w:val="24"/>
              </w:rPr>
              <w:t>Recommendations for Further Study</w:t>
            </w:r>
            <w:r w:rsidR="00283E24" w:rsidRPr="005577A8">
              <w:rPr>
                <w:b w:val="0"/>
                <w:bCs w:val="0"/>
                <w:noProof/>
                <w:webHidden/>
                <w:sz w:val="24"/>
                <w:szCs w:val="24"/>
              </w:rPr>
              <w:tab/>
            </w:r>
            <w:r w:rsidR="00283E24" w:rsidRPr="005577A8">
              <w:rPr>
                <w:b w:val="0"/>
                <w:bCs w:val="0"/>
                <w:noProof/>
                <w:webHidden/>
                <w:sz w:val="24"/>
                <w:szCs w:val="24"/>
              </w:rPr>
              <w:fldChar w:fldCharType="begin"/>
            </w:r>
            <w:r w:rsidR="00283E24" w:rsidRPr="005577A8">
              <w:rPr>
                <w:b w:val="0"/>
                <w:bCs w:val="0"/>
                <w:noProof/>
                <w:webHidden/>
                <w:sz w:val="24"/>
                <w:szCs w:val="24"/>
              </w:rPr>
              <w:instrText xml:space="preserve"> PAGEREF _Toc68974094 \h </w:instrText>
            </w:r>
            <w:r w:rsidR="00283E24" w:rsidRPr="005577A8">
              <w:rPr>
                <w:b w:val="0"/>
                <w:bCs w:val="0"/>
                <w:noProof/>
                <w:webHidden/>
                <w:sz w:val="24"/>
                <w:szCs w:val="24"/>
              </w:rPr>
            </w:r>
            <w:r w:rsidR="00283E24" w:rsidRPr="005577A8">
              <w:rPr>
                <w:b w:val="0"/>
                <w:bCs w:val="0"/>
                <w:noProof/>
                <w:webHidden/>
                <w:sz w:val="24"/>
                <w:szCs w:val="24"/>
              </w:rPr>
              <w:fldChar w:fldCharType="separate"/>
            </w:r>
            <w:r w:rsidR="00513142" w:rsidRPr="005577A8">
              <w:rPr>
                <w:b w:val="0"/>
                <w:bCs w:val="0"/>
                <w:noProof/>
                <w:webHidden/>
                <w:sz w:val="24"/>
                <w:szCs w:val="24"/>
              </w:rPr>
              <w:t>84</w:t>
            </w:r>
            <w:r w:rsidR="00283E24" w:rsidRPr="005577A8">
              <w:rPr>
                <w:b w:val="0"/>
                <w:bCs w:val="0"/>
                <w:noProof/>
                <w:webHidden/>
                <w:sz w:val="24"/>
                <w:szCs w:val="24"/>
              </w:rPr>
              <w:fldChar w:fldCharType="end"/>
            </w:r>
          </w:hyperlink>
        </w:p>
        <w:p w14:paraId="7A404ABE" w14:textId="77777777" w:rsidR="001E635A" w:rsidRPr="005577A8" w:rsidRDefault="001E635A" w:rsidP="004428DF">
          <w:pPr>
            <w:spacing w:line="240" w:lineRule="auto"/>
            <w:rPr>
              <w:rFonts w:asciiTheme="minorHAnsi" w:hAnsiTheme="minorHAnsi"/>
              <w:noProof/>
            </w:rPr>
          </w:pPr>
        </w:p>
        <w:p w14:paraId="02BF8DE2" w14:textId="32D3978D" w:rsidR="00283E24" w:rsidRPr="005577A8" w:rsidRDefault="00B43B51">
          <w:pPr>
            <w:pStyle w:val="TOC1"/>
            <w:rPr>
              <w:rFonts w:asciiTheme="minorHAnsi" w:eastAsiaTheme="minorEastAsia" w:hAnsiTheme="minorHAnsi" w:cstheme="minorBidi"/>
              <w:bCs w:val="0"/>
              <w:iCs w:val="0"/>
              <w:caps w:val="0"/>
              <w:sz w:val="24"/>
            </w:rPr>
          </w:pPr>
          <w:hyperlink w:anchor="_Toc68974095" w:history="1">
            <w:r w:rsidR="00283E24" w:rsidRPr="005577A8">
              <w:rPr>
                <w:rStyle w:val="Hyperlink"/>
                <w:rFonts w:asciiTheme="minorHAnsi" w:hAnsiTheme="minorHAnsi"/>
                <w:bCs w:val="0"/>
                <w:sz w:val="24"/>
              </w:rPr>
              <w:t>BIBLIOGRAPHY</w:t>
            </w:r>
            <w:r w:rsidR="00283E24" w:rsidRPr="005577A8">
              <w:rPr>
                <w:rFonts w:asciiTheme="minorHAnsi" w:hAnsiTheme="minorHAnsi"/>
                <w:bCs w:val="0"/>
                <w:webHidden/>
                <w:sz w:val="24"/>
              </w:rPr>
              <w:tab/>
            </w:r>
            <w:r w:rsidR="00283E24" w:rsidRPr="005577A8">
              <w:rPr>
                <w:rFonts w:asciiTheme="minorHAnsi" w:hAnsiTheme="minorHAnsi"/>
                <w:bCs w:val="0"/>
                <w:webHidden/>
                <w:sz w:val="24"/>
              </w:rPr>
              <w:fldChar w:fldCharType="begin"/>
            </w:r>
            <w:r w:rsidR="00283E24" w:rsidRPr="005577A8">
              <w:rPr>
                <w:rFonts w:asciiTheme="minorHAnsi" w:hAnsiTheme="minorHAnsi"/>
                <w:bCs w:val="0"/>
                <w:webHidden/>
                <w:sz w:val="24"/>
              </w:rPr>
              <w:instrText xml:space="preserve"> PAGEREF _Toc68974095 \h </w:instrText>
            </w:r>
            <w:r w:rsidR="00283E24" w:rsidRPr="005577A8">
              <w:rPr>
                <w:rFonts w:asciiTheme="minorHAnsi" w:hAnsiTheme="minorHAnsi"/>
                <w:bCs w:val="0"/>
                <w:webHidden/>
                <w:sz w:val="24"/>
              </w:rPr>
            </w:r>
            <w:r w:rsidR="00283E24" w:rsidRPr="005577A8">
              <w:rPr>
                <w:rFonts w:asciiTheme="minorHAnsi" w:hAnsiTheme="minorHAnsi"/>
                <w:bCs w:val="0"/>
                <w:webHidden/>
                <w:sz w:val="24"/>
              </w:rPr>
              <w:fldChar w:fldCharType="separate"/>
            </w:r>
            <w:r w:rsidR="00513142" w:rsidRPr="005577A8">
              <w:rPr>
                <w:rFonts w:asciiTheme="minorHAnsi" w:hAnsiTheme="minorHAnsi"/>
                <w:bCs w:val="0"/>
                <w:webHidden/>
                <w:sz w:val="24"/>
              </w:rPr>
              <w:t>86</w:t>
            </w:r>
            <w:r w:rsidR="00283E24" w:rsidRPr="005577A8">
              <w:rPr>
                <w:rFonts w:asciiTheme="minorHAnsi" w:hAnsiTheme="minorHAnsi"/>
                <w:bCs w:val="0"/>
                <w:webHidden/>
                <w:sz w:val="24"/>
              </w:rPr>
              <w:fldChar w:fldCharType="end"/>
            </w:r>
          </w:hyperlink>
        </w:p>
        <w:p w14:paraId="601408BF" w14:textId="5B03DD15" w:rsidR="00283E24" w:rsidRPr="005577A8" w:rsidRDefault="00283E24" w:rsidP="004428DF">
          <w:pPr>
            <w:pStyle w:val="TOC2"/>
            <w:ind w:left="0"/>
            <w:rPr>
              <w:b w:val="0"/>
              <w:bCs w:val="0"/>
              <w:noProof/>
              <w:sz w:val="24"/>
              <w:szCs w:val="24"/>
            </w:rPr>
          </w:pPr>
        </w:p>
        <w:p w14:paraId="795DC9E8" w14:textId="280B7676" w:rsidR="009C553B" w:rsidRPr="005577A8" w:rsidRDefault="00B43B51" w:rsidP="009C553B">
          <w:pPr>
            <w:pStyle w:val="TOC1"/>
            <w:rPr>
              <w:rFonts w:asciiTheme="minorHAnsi" w:eastAsiaTheme="minorEastAsia" w:hAnsiTheme="minorHAnsi" w:cstheme="minorBidi"/>
              <w:bCs w:val="0"/>
              <w:iCs w:val="0"/>
              <w:caps w:val="0"/>
              <w:sz w:val="24"/>
            </w:rPr>
          </w:pPr>
          <w:hyperlink w:anchor="_Toc68974100" w:history="1">
            <w:r w:rsidR="009C553B" w:rsidRPr="005577A8">
              <w:rPr>
                <w:rStyle w:val="Hyperlink"/>
                <w:rFonts w:asciiTheme="minorHAnsi" w:hAnsiTheme="minorHAnsi"/>
                <w:bCs w:val="0"/>
                <w:sz w:val="24"/>
              </w:rPr>
              <w:t>APPENDICES</w:t>
            </w:r>
            <w:r w:rsidR="009C553B" w:rsidRPr="005577A8">
              <w:rPr>
                <w:rFonts w:asciiTheme="minorHAnsi" w:hAnsiTheme="minorHAnsi"/>
                <w:bCs w:val="0"/>
                <w:webHidden/>
                <w:sz w:val="24"/>
              </w:rPr>
              <w:tab/>
            </w:r>
            <w:r w:rsidR="009C553B" w:rsidRPr="005577A8">
              <w:rPr>
                <w:rFonts w:asciiTheme="minorHAnsi" w:hAnsiTheme="minorHAnsi"/>
                <w:bCs w:val="0"/>
                <w:webHidden/>
                <w:sz w:val="24"/>
              </w:rPr>
              <w:fldChar w:fldCharType="begin"/>
            </w:r>
            <w:r w:rsidR="009C553B" w:rsidRPr="005577A8">
              <w:rPr>
                <w:rFonts w:asciiTheme="minorHAnsi" w:hAnsiTheme="minorHAnsi"/>
                <w:bCs w:val="0"/>
                <w:webHidden/>
                <w:sz w:val="24"/>
              </w:rPr>
              <w:instrText xml:space="preserve"> PAGEREF _Toc68974100 \h </w:instrText>
            </w:r>
            <w:r w:rsidR="009C553B" w:rsidRPr="005577A8">
              <w:rPr>
                <w:rFonts w:asciiTheme="minorHAnsi" w:hAnsiTheme="minorHAnsi"/>
                <w:bCs w:val="0"/>
                <w:webHidden/>
                <w:sz w:val="24"/>
              </w:rPr>
            </w:r>
            <w:r w:rsidR="009C553B" w:rsidRPr="005577A8">
              <w:rPr>
                <w:rFonts w:asciiTheme="minorHAnsi" w:hAnsiTheme="minorHAnsi"/>
                <w:bCs w:val="0"/>
                <w:webHidden/>
                <w:sz w:val="24"/>
              </w:rPr>
              <w:fldChar w:fldCharType="separate"/>
            </w:r>
            <w:r w:rsidR="00513142" w:rsidRPr="005577A8">
              <w:rPr>
                <w:rFonts w:asciiTheme="minorHAnsi" w:hAnsiTheme="minorHAnsi"/>
                <w:bCs w:val="0"/>
                <w:webHidden/>
                <w:sz w:val="24"/>
              </w:rPr>
              <w:t>86</w:t>
            </w:r>
            <w:r w:rsidR="009C553B" w:rsidRPr="005577A8">
              <w:rPr>
                <w:rFonts w:asciiTheme="minorHAnsi" w:hAnsiTheme="minorHAnsi"/>
                <w:bCs w:val="0"/>
                <w:webHidden/>
                <w:sz w:val="24"/>
              </w:rPr>
              <w:fldChar w:fldCharType="end"/>
            </w:r>
          </w:hyperlink>
        </w:p>
        <w:p w14:paraId="7BA07B56" w14:textId="3E454EC3" w:rsidR="00283E24" w:rsidRPr="005577A8" w:rsidRDefault="00283E24" w:rsidP="009457CA">
          <w:pPr>
            <w:pStyle w:val="TOC2"/>
            <w:rPr>
              <w:b w:val="0"/>
              <w:bCs w:val="0"/>
              <w:noProof/>
              <w:sz w:val="24"/>
              <w:szCs w:val="24"/>
            </w:rPr>
          </w:pPr>
        </w:p>
        <w:p w14:paraId="19A86C60" w14:textId="43E96819" w:rsidR="00283E24" w:rsidRPr="005577A8" w:rsidRDefault="00B43B51" w:rsidP="009457CA">
          <w:pPr>
            <w:pStyle w:val="TOC1"/>
            <w:spacing w:before="0"/>
            <w:rPr>
              <w:rFonts w:asciiTheme="minorHAnsi" w:eastAsiaTheme="minorEastAsia" w:hAnsiTheme="minorHAnsi" w:cstheme="minorBidi"/>
              <w:bCs w:val="0"/>
              <w:iCs w:val="0"/>
              <w:caps w:val="0"/>
              <w:sz w:val="24"/>
            </w:rPr>
          </w:pPr>
          <w:hyperlink w:anchor="_Toc68974100" w:history="1">
            <w:r w:rsidR="009C553B" w:rsidRPr="005577A8">
              <w:rPr>
                <w:rStyle w:val="Hyperlink"/>
                <w:rFonts w:asciiTheme="minorHAnsi" w:hAnsiTheme="minorHAnsi"/>
                <w:bCs w:val="0"/>
                <w:sz w:val="24"/>
              </w:rPr>
              <w:t>a</w:t>
            </w:r>
            <w:r w:rsidR="009C553B" w:rsidRPr="005577A8">
              <w:rPr>
                <w:rStyle w:val="Hyperlink"/>
                <w:rFonts w:asciiTheme="minorHAnsi" w:hAnsiTheme="minorHAnsi"/>
                <w:bCs w:val="0"/>
                <w:caps w:val="0"/>
                <w:sz w:val="24"/>
              </w:rPr>
              <w:t>ppendix</w:t>
            </w:r>
            <w:r w:rsidR="00283E24" w:rsidRPr="005577A8">
              <w:rPr>
                <w:rStyle w:val="Hyperlink"/>
                <w:rFonts w:asciiTheme="minorHAnsi" w:hAnsiTheme="minorHAnsi"/>
                <w:bCs w:val="0"/>
                <w:sz w:val="24"/>
              </w:rPr>
              <w:t xml:space="preserve"> A</w:t>
            </w:r>
            <w:r w:rsidR="009C553B" w:rsidRPr="005577A8">
              <w:rPr>
                <w:rStyle w:val="Hyperlink"/>
                <w:rFonts w:asciiTheme="minorHAnsi" w:hAnsiTheme="minorHAnsi"/>
                <w:bCs w:val="0"/>
                <w:sz w:val="24"/>
              </w:rPr>
              <w:t>:  L</w:t>
            </w:r>
            <w:r w:rsidR="009C553B" w:rsidRPr="005577A8">
              <w:rPr>
                <w:rStyle w:val="Hyperlink"/>
                <w:rFonts w:asciiTheme="minorHAnsi" w:hAnsiTheme="minorHAnsi"/>
                <w:bCs w:val="0"/>
                <w:caps w:val="0"/>
                <w:sz w:val="24"/>
              </w:rPr>
              <w:t>ist of Publications by Mary Craig Powell</w:t>
            </w:r>
            <w:r w:rsidR="009C553B" w:rsidRPr="005577A8">
              <w:rPr>
                <w:rStyle w:val="Hyperlink"/>
                <w:rFonts w:asciiTheme="minorHAnsi" w:hAnsiTheme="minorHAnsi"/>
                <w:bCs w:val="0"/>
                <w:sz w:val="24"/>
              </w:rPr>
              <w:t xml:space="preserve">  </w:t>
            </w:r>
            <w:r w:rsidR="00283E24" w:rsidRPr="005577A8">
              <w:rPr>
                <w:rFonts w:asciiTheme="minorHAnsi" w:hAnsiTheme="minorHAnsi"/>
                <w:bCs w:val="0"/>
                <w:webHidden/>
                <w:sz w:val="24"/>
              </w:rPr>
              <w:tab/>
            </w:r>
            <w:r w:rsidR="00283E24" w:rsidRPr="005577A8">
              <w:rPr>
                <w:rFonts w:asciiTheme="minorHAnsi" w:hAnsiTheme="minorHAnsi"/>
                <w:bCs w:val="0"/>
                <w:webHidden/>
                <w:sz w:val="24"/>
              </w:rPr>
              <w:fldChar w:fldCharType="begin"/>
            </w:r>
            <w:r w:rsidR="00283E24" w:rsidRPr="005577A8">
              <w:rPr>
                <w:rFonts w:asciiTheme="minorHAnsi" w:hAnsiTheme="minorHAnsi"/>
                <w:bCs w:val="0"/>
                <w:webHidden/>
                <w:sz w:val="24"/>
              </w:rPr>
              <w:instrText xml:space="preserve"> PAGEREF _Toc68974100 \h </w:instrText>
            </w:r>
            <w:r w:rsidR="00283E24" w:rsidRPr="005577A8">
              <w:rPr>
                <w:rFonts w:asciiTheme="minorHAnsi" w:hAnsiTheme="minorHAnsi"/>
                <w:bCs w:val="0"/>
                <w:webHidden/>
                <w:sz w:val="24"/>
              </w:rPr>
            </w:r>
            <w:r w:rsidR="00283E24" w:rsidRPr="005577A8">
              <w:rPr>
                <w:rFonts w:asciiTheme="minorHAnsi" w:hAnsiTheme="minorHAnsi"/>
                <w:bCs w:val="0"/>
                <w:webHidden/>
                <w:sz w:val="24"/>
              </w:rPr>
              <w:fldChar w:fldCharType="separate"/>
            </w:r>
            <w:r w:rsidR="00513142" w:rsidRPr="005577A8">
              <w:rPr>
                <w:rFonts w:asciiTheme="minorHAnsi" w:hAnsiTheme="minorHAnsi"/>
                <w:bCs w:val="0"/>
                <w:webHidden/>
                <w:sz w:val="24"/>
              </w:rPr>
              <w:t>86</w:t>
            </w:r>
            <w:r w:rsidR="00283E24" w:rsidRPr="005577A8">
              <w:rPr>
                <w:rFonts w:asciiTheme="minorHAnsi" w:hAnsiTheme="minorHAnsi"/>
                <w:bCs w:val="0"/>
                <w:webHidden/>
                <w:sz w:val="24"/>
              </w:rPr>
              <w:fldChar w:fldCharType="end"/>
            </w:r>
          </w:hyperlink>
        </w:p>
        <w:p w14:paraId="0DF10D0C" w14:textId="03A3B3D2" w:rsidR="00283E24" w:rsidRPr="005577A8" w:rsidRDefault="00B43B51" w:rsidP="009457CA">
          <w:pPr>
            <w:pStyle w:val="TOC1"/>
            <w:spacing w:before="0"/>
            <w:rPr>
              <w:rFonts w:asciiTheme="minorHAnsi" w:eastAsiaTheme="minorEastAsia" w:hAnsiTheme="minorHAnsi" w:cstheme="minorBidi"/>
              <w:bCs w:val="0"/>
              <w:iCs w:val="0"/>
              <w:caps w:val="0"/>
              <w:sz w:val="24"/>
            </w:rPr>
          </w:pPr>
          <w:hyperlink w:anchor="_Toc68974102" w:history="1">
            <w:r w:rsidR="00283E24" w:rsidRPr="005577A8">
              <w:rPr>
                <w:rStyle w:val="Hyperlink"/>
                <w:rFonts w:asciiTheme="minorHAnsi" w:hAnsiTheme="minorHAnsi"/>
                <w:bCs w:val="0"/>
                <w:sz w:val="24"/>
              </w:rPr>
              <w:t>A</w:t>
            </w:r>
            <w:r w:rsidR="009C553B" w:rsidRPr="005577A8">
              <w:rPr>
                <w:rStyle w:val="Hyperlink"/>
                <w:rFonts w:asciiTheme="minorHAnsi" w:hAnsiTheme="minorHAnsi"/>
                <w:bCs w:val="0"/>
                <w:caps w:val="0"/>
                <w:sz w:val="24"/>
              </w:rPr>
              <w:t>ppendix</w:t>
            </w:r>
            <w:r w:rsidR="00283E24" w:rsidRPr="005577A8">
              <w:rPr>
                <w:rStyle w:val="Hyperlink"/>
                <w:rFonts w:asciiTheme="minorHAnsi" w:hAnsiTheme="minorHAnsi"/>
                <w:bCs w:val="0"/>
                <w:sz w:val="24"/>
              </w:rPr>
              <w:t xml:space="preserve"> B</w:t>
            </w:r>
            <w:r w:rsidR="009C553B" w:rsidRPr="005577A8">
              <w:rPr>
                <w:rStyle w:val="Hyperlink"/>
                <w:rFonts w:asciiTheme="minorHAnsi" w:hAnsiTheme="minorHAnsi"/>
                <w:bCs w:val="0"/>
                <w:sz w:val="24"/>
              </w:rPr>
              <w:t xml:space="preserve">:  </w:t>
            </w:r>
            <w:r w:rsidR="0084707E" w:rsidRPr="005577A8">
              <w:rPr>
                <w:rStyle w:val="Hyperlink"/>
                <w:rFonts w:asciiTheme="minorHAnsi" w:hAnsiTheme="minorHAnsi"/>
                <w:bCs w:val="0"/>
                <w:caps w:val="0"/>
                <w:sz w:val="24"/>
              </w:rPr>
              <w:t xml:space="preserve">Cover Letter and </w:t>
            </w:r>
            <w:r w:rsidR="009C553B" w:rsidRPr="005577A8">
              <w:rPr>
                <w:rStyle w:val="Hyperlink"/>
                <w:rFonts w:asciiTheme="minorHAnsi" w:hAnsiTheme="minorHAnsi"/>
                <w:bCs w:val="0"/>
                <w:caps w:val="0"/>
                <w:sz w:val="24"/>
              </w:rPr>
              <w:t>Questionnaire</w:t>
            </w:r>
            <w:r w:rsidR="0084707E" w:rsidRPr="005577A8">
              <w:rPr>
                <w:rStyle w:val="Hyperlink"/>
                <w:rFonts w:asciiTheme="minorHAnsi" w:hAnsiTheme="minorHAnsi"/>
                <w:bCs w:val="0"/>
                <w:caps w:val="0"/>
                <w:sz w:val="24"/>
              </w:rPr>
              <w:t xml:space="preserve"> for Former Colleagues</w:t>
            </w:r>
            <w:r w:rsidR="00283E24" w:rsidRPr="005577A8">
              <w:rPr>
                <w:rFonts w:asciiTheme="minorHAnsi" w:hAnsiTheme="minorHAnsi"/>
                <w:bCs w:val="0"/>
                <w:webHidden/>
                <w:sz w:val="24"/>
              </w:rPr>
              <w:tab/>
            </w:r>
            <w:r w:rsidR="00283E24" w:rsidRPr="005577A8">
              <w:rPr>
                <w:rFonts w:asciiTheme="minorHAnsi" w:hAnsiTheme="minorHAnsi"/>
                <w:bCs w:val="0"/>
                <w:webHidden/>
                <w:sz w:val="24"/>
              </w:rPr>
              <w:fldChar w:fldCharType="begin"/>
            </w:r>
            <w:r w:rsidR="00283E24" w:rsidRPr="005577A8">
              <w:rPr>
                <w:rFonts w:asciiTheme="minorHAnsi" w:hAnsiTheme="minorHAnsi"/>
                <w:bCs w:val="0"/>
                <w:webHidden/>
                <w:sz w:val="24"/>
              </w:rPr>
              <w:instrText xml:space="preserve"> PAGEREF _Toc68974102 \h </w:instrText>
            </w:r>
            <w:r w:rsidR="00283E24" w:rsidRPr="005577A8">
              <w:rPr>
                <w:rFonts w:asciiTheme="minorHAnsi" w:hAnsiTheme="minorHAnsi"/>
                <w:bCs w:val="0"/>
                <w:webHidden/>
                <w:sz w:val="24"/>
              </w:rPr>
            </w:r>
            <w:r w:rsidR="00283E24" w:rsidRPr="005577A8">
              <w:rPr>
                <w:rFonts w:asciiTheme="minorHAnsi" w:hAnsiTheme="minorHAnsi"/>
                <w:bCs w:val="0"/>
                <w:webHidden/>
                <w:sz w:val="24"/>
              </w:rPr>
              <w:fldChar w:fldCharType="separate"/>
            </w:r>
            <w:r w:rsidR="00513142" w:rsidRPr="005577A8">
              <w:rPr>
                <w:rFonts w:asciiTheme="minorHAnsi" w:hAnsiTheme="minorHAnsi"/>
                <w:bCs w:val="0"/>
                <w:webHidden/>
                <w:sz w:val="24"/>
              </w:rPr>
              <w:t>93</w:t>
            </w:r>
            <w:r w:rsidR="00283E24" w:rsidRPr="005577A8">
              <w:rPr>
                <w:rFonts w:asciiTheme="minorHAnsi" w:hAnsiTheme="minorHAnsi"/>
                <w:bCs w:val="0"/>
                <w:webHidden/>
                <w:sz w:val="24"/>
              </w:rPr>
              <w:fldChar w:fldCharType="end"/>
            </w:r>
          </w:hyperlink>
        </w:p>
        <w:p w14:paraId="738E38FB" w14:textId="0D68CEDE" w:rsidR="00283E24" w:rsidRPr="005577A8" w:rsidRDefault="00B43B51" w:rsidP="009457CA">
          <w:pPr>
            <w:pStyle w:val="TOC1"/>
            <w:spacing w:before="0"/>
            <w:rPr>
              <w:rFonts w:asciiTheme="minorHAnsi" w:eastAsiaTheme="minorEastAsia" w:hAnsiTheme="minorHAnsi" w:cstheme="minorBidi"/>
              <w:bCs w:val="0"/>
              <w:iCs w:val="0"/>
              <w:caps w:val="0"/>
              <w:sz w:val="24"/>
            </w:rPr>
          </w:pPr>
          <w:hyperlink w:anchor="_Toc68974104" w:history="1">
            <w:r w:rsidR="00283E24" w:rsidRPr="005577A8">
              <w:rPr>
                <w:rStyle w:val="Hyperlink"/>
                <w:rFonts w:asciiTheme="minorHAnsi" w:hAnsiTheme="minorHAnsi"/>
                <w:bCs w:val="0"/>
                <w:sz w:val="24"/>
              </w:rPr>
              <w:t>A</w:t>
            </w:r>
            <w:r w:rsidR="0084707E" w:rsidRPr="005577A8">
              <w:rPr>
                <w:rStyle w:val="Hyperlink"/>
                <w:rFonts w:asciiTheme="minorHAnsi" w:hAnsiTheme="minorHAnsi"/>
                <w:bCs w:val="0"/>
                <w:caps w:val="0"/>
                <w:sz w:val="24"/>
              </w:rPr>
              <w:t>ppendix</w:t>
            </w:r>
            <w:r w:rsidR="00283E24" w:rsidRPr="005577A8">
              <w:rPr>
                <w:rStyle w:val="Hyperlink"/>
                <w:rFonts w:asciiTheme="minorHAnsi" w:hAnsiTheme="minorHAnsi"/>
                <w:bCs w:val="0"/>
                <w:sz w:val="24"/>
              </w:rPr>
              <w:t xml:space="preserve"> C</w:t>
            </w:r>
            <w:r w:rsidR="0084707E" w:rsidRPr="005577A8">
              <w:rPr>
                <w:rStyle w:val="Hyperlink"/>
                <w:rFonts w:asciiTheme="minorHAnsi" w:hAnsiTheme="minorHAnsi"/>
                <w:bCs w:val="0"/>
                <w:sz w:val="24"/>
              </w:rPr>
              <w:t>:  C</w:t>
            </w:r>
            <w:r w:rsidR="0084707E" w:rsidRPr="005577A8">
              <w:rPr>
                <w:rStyle w:val="Hyperlink"/>
                <w:rFonts w:asciiTheme="minorHAnsi" w:hAnsiTheme="minorHAnsi"/>
                <w:bCs w:val="0"/>
                <w:caps w:val="0"/>
                <w:sz w:val="24"/>
              </w:rPr>
              <w:t xml:space="preserve">over Letter and </w:t>
            </w:r>
            <w:r w:rsidR="009457CA" w:rsidRPr="005577A8">
              <w:rPr>
                <w:rStyle w:val="Hyperlink"/>
                <w:rFonts w:asciiTheme="minorHAnsi" w:hAnsiTheme="minorHAnsi"/>
                <w:bCs w:val="0"/>
                <w:caps w:val="0"/>
                <w:sz w:val="24"/>
              </w:rPr>
              <w:t>Survey Questions</w:t>
            </w:r>
            <w:r w:rsidR="0084707E" w:rsidRPr="005577A8">
              <w:rPr>
                <w:rStyle w:val="Hyperlink"/>
                <w:rFonts w:asciiTheme="minorHAnsi" w:hAnsiTheme="minorHAnsi"/>
                <w:bCs w:val="0"/>
                <w:caps w:val="0"/>
                <w:sz w:val="24"/>
              </w:rPr>
              <w:t xml:space="preserve"> for Former Students</w:t>
            </w:r>
            <w:r w:rsidR="00283E24" w:rsidRPr="005577A8">
              <w:rPr>
                <w:rFonts w:asciiTheme="minorHAnsi" w:hAnsiTheme="minorHAnsi"/>
                <w:bCs w:val="0"/>
                <w:webHidden/>
                <w:sz w:val="24"/>
              </w:rPr>
              <w:tab/>
            </w:r>
            <w:r w:rsidR="00283E24" w:rsidRPr="005577A8">
              <w:rPr>
                <w:rFonts w:asciiTheme="minorHAnsi" w:hAnsiTheme="minorHAnsi"/>
                <w:bCs w:val="0"/>
                <w:webHidden/>
                <w:sz w:val="24"/>
              </w:rPr>
              <w:fldChar w:fldCharType="begin"/>
            </w:r>
            <w:r w:rsidR="00283E24" w:rsidRPr="005577A8">
              <w:rPr>
                <w:rFonts w:asciiTheme="minorHAnsi" w:hAnsiTheme="minorHAnsi"/>
                <w:bCs w:val="0"/>
                <w:webHidden/>
                <w:sz w:val="24"/>
              </w:rPr>
              <w:instrText xml:space="preserve"> PAGEREF _Toc68974104 \h </w:instrText>
            </w:r>
            <w:r w:rsidR="00283E24" w:rsidRPr="005577A8">
              <w:rPr>
                <w:rFonts w:asciiTheme="minorHAnsi" w:hAnsiTheme="minorHAnsi"/>
                <w:bCs w:val="0"/>
                <w:webHidden/>
                <w:sz w:val="24"/>
              </w:rPr>
            </w:r>
            <w:r w:rsidR="00283E24" w:rsidRPr="005577A8">
              <w:rPr>
                <w:rFonts w:asciiTheme="minorHAnsi" w:hAnsiTheme="minorHAnsi"/>
                <w:bCs w:val="0"/>
                <w:webHidden/>
                <w:sz w:val="24"/>
              </w:rPr>
              <w:fldChar w:fldCharType="separate"/>
            </w:r>
            <w:r w:rsidR="00513142" w:rsidRPr="005577A8">
              <w:rPr>
                <w:rFonts w:asciiTheme="minorHAnsi" w:hAnsiTheme="minorHAnsi"/>
                <w:bCs w:val="0"/>
                <w:webHidden/>
                <w:sz w:val="24"/>
              </w:rPr>
              <w:t>97</w:t>
            </w:r>
            <w:r w:rsidR="00283E24" w:rsidRPr="005577A8">
              <w:rPr>
                <w:rFonts w:asciiTheme="minorHAnsi" w:hAnsiTheme="minorHAnsi"/>
                <w:bCs w:val="0"/>
                <w:webHidden/>
                <w:sz w:val="24"/>
              </w:rPr>
              <w:fldChar w:fldCharType="end"/>
            </w:r>
          </w:hyperlink>
        </w:p>
        <w:p w14:paraId="322CFB28" w14:textId="6A1FE6CC" w:rsidR="00283E24" w:rsidRPr="005577A8" w:rsidRDefault="00283E24">
          <w:pPr>
            <w:pStyle w:val="TOC1"/>
            <w:rPr>
              <w:rFonts w:asciiTheme="minorHAnsi" w:eastAsiaTheme="minorEastAsia" w:hAnsiTheme="minorHAnsi" w:cstheme="minorBidi"/>
              <w:bCs w:val="0"/>
              <w:iCs w:val="0"/>
              <w:caps w:val="0"/>
              <w:sz w:val="24"/>
            </w:rPr>
          </w:pPr>
        </w:p>
        <w:p w14:paraId="4EDE28EF" w14:textId="2D9A76C8" w:rsidR="004E3761" w:rsidRPr="005577A8" w:rsidRDefault="00DF774B" w:rsidP="008164B5">
          <w:pPr>
            <w:rPr>
              <w:rFonts w:asciiTheme="minorHAnsi" w:hAnsiTheme="minorHAnsi"/>
              <w:noProof/>
            </w:rPr>
            <w:sectPr w:rsidR="004E3761" w:rsidRPr="005577A8" w:rsidSect="00D75C12">
              <w:type w:val="continuous"/>
              <w:pgSz w:w="12240" w:h="15840"/>
              <w:pgMar w:top="1440" w:right="1440" w:bottom="1440" w:left="2304" w:header="720" w:footer="720" w:gutter="0"/>
              <w:pgNumType w:fmt="lowerRoman"/>
              <w:cols w:space="720"/>
              <w:titlePg/>
            </w:sectPr>
          </w:pPr>
          <w:r w:rsidRPr="005577A8">
            <w:rPr>
              <w:rFonts w:asciiTheme="minorHAnsi" w:hAnsiTheme="minorHAnsi"/>
              <w:noProof/>
            </w:rPr>
            <w:fldChar w:fldCharType="end"/>
          </w:r>
        </w:p>
      </w:sdtContent>
    </w:sdt>
    <w:p w14:paraId="4E785500" w14:textId="70AA4320" w:rsidR="00D75C12" w:rsidRPr="005577A8" w:rsidRDefault="00D75C12" w:rsidP="00D75C12">
      <w:pPr>
        <w:jc w:val="center"/>
        <w:rPr>
          <w:rFonts w:asciiTheme="minorHAnsi" w:hAnsiTheme="minorHAnsi"/>
        </w:rPr>
        <w:sectPr w:rsidR="00D75C12" w:rsidRPr="005577A8" w:rsidSect="004E3761">
          <w:pgSz w:w="12240" w:h="15840"/>
          <w:pgMar w:top="1440" w:right="1440" w:bottom="1440" w:left="2304" w:header="720" w:footer="720" w:gutter="0"/>
          <w:pgNumType w:fmt="lowerRoman"/>
          <w:cols w:space="720"/>
          <w:titlePg/>
        </w:sectPr>
      </w:pPr>
    </w:p>
    <w:p w14:paraId="0FFD4910" w14:textId="3BD53643" w:rsidR="00D75C12" w:rsidRPr="005577A8" w:rsidRDefault="00AF6AF3" w:rsidP="00E11E03">
      <w:pPr>
        <w:jc w:val="center"/>
        <w:rPr>
          <w:rFonts w:asciiTheme="minorHAnsi" w:hAnsiTheme="minorHAnsi"/>
        </w:rPr>
      </w:pPr>
      <w:r w:rsidRPr="005577A8">
        <w:rPr>
          <w:rFonts w:asciiTheme="minorHAnsi" w:hAnsiTheme="minorHAnsi"/>
          <w:b/>
          <w:bCs/>
          <w:u w:val="single"/>
        </w:rPr>
        <w:t>Abstract</w:t>
      </w:r>
    </w:p>
    <w:p w14:paraId="7381D8EE" w14:textId="77777777" w:rsidR="00AF6AF3" w:rsidRPr="005577A8" w:rsidRDefault="00AF6AF3">
      <w:pPr>
        <w:widowControl w:val="0"/>
        <w:pBdr>
          <w:top w:val="nil"/>
          <w:left w:val="nil"/>
          <w:bottom w:val="nil"/>
          <w:right w:val="nil"/>
          <w:between w:val="nil"/>
        </w:pBdr>
        <w:spacing w:line="276" w:lineRule="auto"/>
        <w:rPr>
          <w:rFonts w:asciiTheme="minorHAnsi" w:hAnsiTheme="minorHAnsi"/>
          <w:b/>
          <w:bCs/>
        </w:rPr>
      </w:pPr>
    </w:p>
    <w:p w14:paraId="68DCB820" w14:textId="77777777" w:rsidR="00AF6AF3" w:rsidRPr="005577A8" w:rsidRDefault="00AF6AF3">
      <w:pPr>
        <w:widowControl w:val="0"/>
        <w:pBdr>
          <w:top w:val="nil"/>
          <w:left w:val="nil"/>
          <w:bottom w:val="nil"/>
          <w:right w:val="nil"/>
          <w:between w:val="nil"/>
        </w:pBdr>
        <w:spacing w:line="276" w:lineRule="auto"/>
        <w:rPr>
          <w:rFonts w:asciiTheme="minorHAnsi" w:hAnsiTheme="minorHAnsi"/>
          <w:b/>
          <w:bCs/>
        </w:rPr>
      </w:pPr>
    </w:p>
    <w:p w14:paraId="373B4FCF" w14:textId="5E30EE39" w:rsidR="00AF6AF3" w:rsidRPr="005577A8" w:rsidRDefault="00AF6AF3" w:rsidP="00AF6AF3">
      <w:pPr>
        <w:widowControl w:val="0"/>
        <w:pBdr>
          <w:top w:val="nil"/>
          <w:left w:val="nil"/>
          <w:bottom w:val="nil"/>
          <w:right w:val="nil"/>
          <w:between w:val="nil"/>
        </w:pBdr>
        <w:rPr>
          <w:rFonts w:asciiTheme="minorHAnsi" w:hAnsiTheme="minorHAnsi"/>
        </w:rPr>
      </w:pPr>
      <w:r w:rsidRPr="005577A8">
        <w:rPr>
          <w:rFonts w:asciiTheme="minorHAnsi" w:hAnsiTheme="minorHAnsi"/>
          <w:b/>
          <w:bCs/>
        </w:rPr>
        <w:tab/>
      </w:r>
      <w:r w:rsidRPr="005577A8">
        <w:rPr>
          <w:rFonts w:asciiTheme="minorHAnsi" w:hAnsiTheme="minorHAnsi"/>
        </w:rPr>
        <w:t>The life and career of master teacher Mary Craig Powell (1940–2019) is documented in this study through an investigation of her pedagogical philosophy, teaching techniques, and her contributions to the field of piano pedagogy.  Powell</w:t>
      </w:r>
      <w:r w:rsidR="00CD7A35" w:rsidRPr="005577A8">
        <w:rPr>
          <w:rFonts w:asciiTheme="minorHAnsi" w:hAnsiTheme="minorHAnsi"/>
        </w:rPr>
        <w:t>’s legacy was centered around teaching pre-college students for over fifty years.  She shared her knowledge and experience with other</w:t>
      </w:r>
      <w:r w:rsidR="00C03AAE" w:rsidRPr="005577A8">
        <w:rPr>
          <w:rFonts w:asciiTheme="minorHAnsi" w:hAnsiTheme="minorHAnsi"/>
        </w:rPr>
        <w:t xml:space="preserve"> teachers</w:t>
      </w:r>
      <w:r w:rsidR="00CD7A35" w:rsidRPr="005577A8">
        <w:rPr>
          <w:rFonts w:asciiTheme="minorHAnsi" w:hAnsiTheme="minorHAnsi"/>
        </w:rPr>
        <w:t xml:space="preserve"> through workshops, training seminars, and published writings on teaching.  Her major professional positions included </w:t>
      </w:r>
      <w:r w:rsidR="00A72D6D" w:rsidRPr="005577A8">
        <w:rPr>
          <w:rFonts w:asciiTheme="minorHAnsi" w:hAnsiTheme="minorHAnsi"/>
        </w:rPr>
        <w:t>teaching</w:t>
      </w:r>
      <w:r w:rsidR="00CD7A35" w:rsidRPr="005577A8">
        <w:rPr>
          <w:rFonts w:asciiTheme="minorHAnsi" w:hAnsiTheme="minorHAnsi"/>
        </w:rPr>
        <w:t xml:space="preserve"> at Campbell College for one year (1965</w:t>
      </w:r>
      <w:r w:rsidR="00055C1E" w:rsidRPr="005577A8">
        <w:rPr>
          <w:rFonts w:asciiTheme="minorHAnsi" w:hAnsiTheme="minorHAnsi"/>
        </w:rPr>
        <w:t>–</w:t>
      </w:r>
      <w:r w:rsidR="00CD7A35" w:rsidRPr="005577A8">
        <w:rPr>
          <w:rFonts w:asciiTheme="minorHAnsi" w:hAnsiTheme="minorHAnsi"/>
        </w:rPr>
        <w:t>1966), Erskine College for two years (1966</w:t>
      </w:r>
      <w:r w:rsidR="00055C1E" w:rsidRPr="005577A8">
        <w:rPr>
          <w:rFonts w:asciiTheme="minorHAnsi" w:hAnsiTheme="minorHAnsi"/>
        </w:rPr>
        <w:t>–</w:t>
      </w:r>
      <w:r w:rsidR="00CD7A35" w:rsidRPr="005577A8">
        <w:rPr>
          <w:rFonts w:asciiTheme="minorHAnsi" w:hAnsiTheme="minorHAnsi"/>
        </w:rPr>
        <w:t>1968), Augustana College for one year (1971</w:t>
      </w:r>
      <w:r w:rsidR="00055C1E" w:rsidRPr="005577A8">
        <w:rPr>
          <w:rFonts w:asciiTheme="minorHAnsi" w:hAnsiTheme="minorHAnsi"/>
        </w:rPr>
        <w:t>–</w:t>
      </w:r>
      <w:r w:rsidR="00CD7A35" w:rsidRPr="005577A8">
        <w:rPr>
          <w:rFonts w:asciiTheme="minorHAnsi" w:hAnsiTheme="minorHAnsi"/>
        </w:rPr>
        <w:t xml:space="preserve">1972), and </w:t>
      </w:r>
      <w:r w:rsidR="009D4901" w:rsidRPr="005577A8">
        <w:rPr>
          <w:rFonts w:asciiTheme="minorHAnsi" w:hAnsiTheme="minorHAnsi"/>
        </w:rPr>
        <w:t>Capital University for twenty-one years (1984</w:t>
      </w:r>
      <w:r w:rsidR="00055C1E" w:rsidRPr="005577A8">
        <w:rPr>
          <w:rFonts w:asciiTheme="minorHAnsi" w:hAnsiTheme="minorHAnsi"/>
        </w:rPr>
        <w:t>–</w:t>
      </w:r>
      <w:r w:rsidR="009D4901" w:rsidRPr="005577A8">
        <w:rPr>
          <w:rFonts w:asciiTheme="minorHAnsi" w:hAnsiTheme="minorHAnsi"/>
        </w:rPr>
        <w:t>2005).</w:t>
      </w:r>
    </w:p>
    <w:p w14:paraId="54E8F090" w14:textId="0F4F3F9D" w:rsidR="009D4901" w:rsidRPr="005577A8" w:rsidRDefault="009D4901" w:rsidP="00AF6AF3">
      <w:pPr>
        <w:widowControl w:val="0"/>
        <w:pBdr>
          <w:top w:val="nil"/>
          <w:left w:val="nil"/>
          <w:bottom w:val="nil"/>
          <w:right w:val="nil"/>
          <w:between w:val="nil"/>
        </w:pBdr>
        <w:rPr>
          <w:rFonts w:asciiTheme="minorHAnsi" w:hAnsiTheme="minorHAnsi"/>
        </w:rPr>
      </w:pPr>
      <w:r w:rsidRPr="005577A8">
        <w:rPr>
          <w:rFonts w:asciiTheme="minorHAnsi" w:hAnsiTheme="minorHAnsi"/>
        </w:rPr>
        <w:tab/>
        <w:t xml:space="preserve">The primary sources for this study were all </w:t>
      </w:r>
      <w:r w:rsidR="00C03AAE" w:rsidRPr="005577A8">
        <w:rPr>
          <w:rFonts w:asciiTheme="minorHAnsi" w:hAnsiTheme="minorHAnsi"/>
        </w:rPr>
        <w:t xml:space="preserve">of Powell’s </w:t>
      </w:r>
      <w:r w:rsidRPr="005577A8">
        <w:rPr>
          <w:rFonts w:asciiTheme="minorHAnsi" w:hAnsiTheme="minorHAnsi"/>
        </w:rPr>
        <w:t xml:space="preserve">publications and interviews along with </w:t>
      </w:r>
      <w:r w:rsidR="00A14CF0" w:rsidRPr="005577A8">
        <w:rPr>
          <w:rFonts w:asciiTheme="minorHAnsi" w:hAnsiTheme="minorHAnsi"/>
        </w:rPr>
        <w:t xml:space="preserve">answers from survey questions given to former colleagues and former students.  To encompass the scope of Powell’s career, three former colleagues and eight former students were surveyed.  The information collected from the surveys </w:t>
      </w:r>
      <w:r w:rsidR="00C03AAE" w:rsidRPr="005577A8">
        <w:rPr>
          <w:rFonts w:asciiTheme="minorHAnsi" w:hAnsiTheme="minorHAnsi"/>
        </w:rPr>
        <w:t>demonstrated</w:t>
      </w:r>
      <w:r w:rsidR="00A14CF0" w:rsidRPr="005577A8">
        <w:rPr>
          <w:rFonts w:asciiTheme="minorHAnsi" w:hAnsiTheme="minorHAnsi"/>
        </w:rPr>
        <w:t xml:space="preserve"> how Powell’s work as a teacher impacted teachers and students all over the world.</w:t>
      </w:r>
      <w:r w:rsidR="00C03AAE" w:rsidRPr="005577A8">
        <w:rPr>
          <w:rFonts w:asciiTheme="minorHAnsi" w:hAnsiTheme="minorHAnsi"/>
        </w:rPr>
        <w:t xml:space="preserve"> </w:t>
      </w:r>
      <w:r w:rsidR="00A14CF0" w:rsidRPr="005577A8">
        <w:rPr>
          <w:rFonts w:asciiTheme="minorHAnsi" w:hAnsiTheme="minorHAnsi"/>
        </w:rPr>
        <w:t xml:space="preserve"> The major publications that Powell contributed</w:t>
      </w:r>
      <w:r w:rsidR="00A72D6D" w:rsidRPr="005577A8">
        <w:rPr>
          <w:rFonts w:asciiTheme="minorHAnsi" w:hAnsiTheme="minorHAnsi"/>
        </w:rPr>
        <w:t xml:space="preserve"> to</w:t>
      </w:r>
      <w:r w:rsidR="00C03AAE" w:rsidRPr="005577A8">
        <w:rPr>
          <w:rFonts w:asciiTheme="minorHAnsi" w:hAnsiTheme="minorHAnsi"/>
        </w:rPr>
        <w:t xml:space="preserve"> </w:t>
      </w:r>
      <w:r w:rsidR="00A14CF0" w:rsidRPr="005577A8">
        <w:rPr>
          <w:rFonts w:asciiTheme="minorHAnsi" w:hAnsiTheme="minorHAnsi"/>
        </w:rPr>
        <w:t xml:space="preserve">are </w:t>
      </w:r>
      <w:r w:rsidR="00A14CF0" w:rsidRPr="005577A8">
        <w:rPr>
          <w:rFonts w:asciiTheme="minorHAnsi" w:hAnsiTheme="minorHAnsi"/>
          <w:i/>
          <w:iCs/>
        </w:rPr>
        <w:t>Focus on Suzuki Piano</w:t>
      </w:r>
      <w:r w:rsidR="00A14CF0" w:rsidRPr="005577A8">
        <w:rPr>
          <w:rFonts w:asciiTheme="minorHAnsi" w:hAnsiTheme="minorHAnsi"/>
        </w:rPr>
        <w:t xml:space="preserve"> and </w:t>
      </w:r>
      <w:r w:rsidR="00A14CF0" w:rsidRPr="005577A8">
        <w:rPr>
          <w:rFonts w:asciiTheme="minorHAnsi" w:hAnsiTheme="minorHAnsi"/>
          <w:i/>
          <w:iCs/>
        </w:rPr>
        <w:t>10 Viewpoints on Suzuki Piano.</w:t>
      </w:r>
      <w:r w:rsidR="00A14CF0" w:rsidRPr="005577A8">
        <w:rPr>
          <w:rFonts w:asciiTheme="minorHAnsi" w:hAnsiTheme="minorHAnsi"/>
        </w:rPr>
        <w:t xml:space="preserve">  Powell’s articles in the </w:t>
      </w:r>
      <w:r w:rsidR="00A14CF0" w:rsidRPr="005577A8">
        <w:rPr>
          <w:rFonts w:asciiTheme="minorHAnsi" w:hAnsiTheme="minorHAnsi"/>
          <w:i/>
          <w:iCs/>
        </w:rPr>
        <w:t>American Suzuki Journal</w:t>
      </w:r>
      <w:r w:rsidR="00A14CF0" w:rsidRPr="005577A8">
        <w:rPr>
          <w:rFonts w:asciiTheme="minorHAnsi" w:hAnsiTheme="minorHAnsi"/>
        </w:rPr>
        <w:t xml:space="preserve"> </w:t>
      </w:r>
      <w:r w:rsidR="00186376" w:rsidRPr="005577A8">
        <w:rPr>
          <w:rFonts w:asciiTheme="minorHAnsi" w:hAnsiTheme="minorHAnsi"/>
        </w:rPr>
        <w:t xml:space="preserve">and </w:t>
      </w:r>
      <w:r w:rsidR="00066D8F" w:rsidRPr="005577A8">
        <w:rPr>
          <w:rFonts w:asciiTheme="minorHAnsi" w:eastAsia="Times New Roman" w:hAnsiTheme="minorHAnsi" w:cstheme="minorHAnsi"/>
          <w:i/>
          <w:iCs/>
          <w:color w:val="000000"/>
          <w:shd w:val="clear" w:color="auto" w:fill="FFFFFF"/>
        </w:rPr>
        <w:t>Keyboard Companion</w:t>
      </w:r>
      <w:r w:rsidR="00186376" w:rsidRPr="005577A8">
        <w:rPr>
          <w:rFonts w:asciiTheme="minorHAnsi" w:hAnsiTheme="minorHAnsi"/>
          <w:i/>
          <w:iCs/>
        </w:rPr>
        <w:t xml:space="preserve"> </w:t>
      </w:r>
      <w:r w:rsidR="0018655A" w:rsidRPr="005577A8">
        <w:rPr>
          <w:rFonts w:asciiTheme="minorHAnsi" w:hAnsiTheme="minorHAnsi"/>
        </w:rPr>
        <w:t xml:space="preserve">were also consulted. </w:t>
      </w:r>
    </w:p>
    <w:p w14:paraId="02AAB11B" w14:textId="77777777" w:rsidR="004E3761" w:rsidRPr="005577A8" w:rsidRDefault="0018655A" w:rsidP="00AF6AF3">
      <w:pPr>
        <w:widowControl w:val="0"/>
        <w:pBdr>
          <w:top w:val="nil"/>
          <w:left w:val="nil"/>
          <w:bottom w:val="nil"/>
          <w:right w:val="nil"/>
          <w:between w:val="nil"/>
        </w:pBdr>
        <w:rPr>
          <w:rFonts w:asciiTheme="minorHAnsi" w:hAnsiTheme="minorHAnsi"/>
        </w:rPr>
        <w:sectPr w:rsidR="004E3761" w:rsidRPr="005577A8" w:rsidSect="00D75C12">
          <w:type w:val="continuous"/>
          <w:pgSz w:w="12240" w:h="15840"/>
          <w:pgMar w:top="1440" w:right="1440" w:bottom="1440" w:left="2304" w:header="720" w:footer="720" w:gutter="0"/>
          <w:pgNumType w:fmt="lowerRoman"/>
          <w:cols w:space="720"/>
          <w:titlePg/>
        </w:sectPr>
      </w:pPr>
      <w:r w:rsidRPr="005577A8">
        <w:rPr>
          <w:rFonts w:asciiTheme="minorHAnsi" w:hAnsiTheme="minorHAnsi"/>
        </w:rPr>
        <w:tab/>
        <w:t xml:space="preserve">The five chapters of this study document Powell’s career, </w:t>
      </w:r>
      <w:r w:rsidR="006D6ECE" w:rsidRPr="005577A8">
        <w:rPr>
          <w:rFonts w:asciiTheme="minorHAnsi" w:hAnsiTheme="minorHAnsi"/>
        </w:rPr>
        <w:t xml:space="preserve">pedagogical </w:t>
      </w:r>
      <w:r w:rsidRPr="005577A8">
        <w:rPr>
          <w:rFonts w:asciiTheme="minorHAnsi" w:hAnsiTheme="minorHAnsi"/>
        </w:rPr>
        <w:t xml:space="preserve">philosophy, and teaching </w:t>
      </w:r>
      <w:r w:rsidR="00186376" w:rsidRPr="005577A8">
        <w:rPr>
          <w:rFonts w:asciiTheme="minorHAnsi" w:hAnsiTheme="minorHAnsi"/>
        </w:rPr>
        <w:t>techniques</w:t>
      </w:r>
      <w:r w:rsidRPr="005577A8">
        <w:rPr>
          <w:rFonts w:asciiTheme="minorHAnsi" w:hAnsiTheme="minorHAnsi"/>
        </w:rPr>
        <w:t xml:space="preserve">.  In the first chapter, the purpose and need for the study is established. The methodology and related studies are also presented.  </w:t>
      </w:r>
    </w:p>
    <w:p w14:paraId="520BA5F2" w14:textId="69F3AE42" w:rsidR="0018655A" w:rsidRPr="005577A8" w:rsidRDefault="0018655A" w:rsidP="00AF6AF3">
      <w:pPr>
        <w:widowControl w:val="0"/>
        <w:pBdr>
          <w:top w:val="nil"/>
          <w:left w:val="nil"/>
          <w:bottom w:val="nil"/>
          <w:right w:val="nil"/>
          <w:between w:val="nil"/>
        </w:pBdr>
        <w:rPr>
          <w:rFonts w:asciiTheme="minorHAnsi" w:hAnsiTheme="minorHAnsi"/>
        </w:rPr>
      </w:pPr>
      <w:r w:rsidRPr="005577A8">
        <w:rPr>
          <w:rFonts w:asciiTheme="minorHAnsi" w:hAnsiTheme="minorHAnsi"/>
        </w:rPr>
        <w:lastRenderedPageBreak/>
        <w:t>The second chapter presents a biographical sketch of Powell’s life and career.  Chapter three discusses Powell’s writings and gives a detailed account of her twelve teaching strategies.  Chapter four contains personal reflections of the principal investigator taken from notes from</w:t>
      </w:r>
      <w:r w:rsidR="00A72D6D" w:rsidRPr="005577A8">
        <w:rPr>
          <w:rFonts w:asciiTheme="minorHAnsi" w:hAnsiTheme="minorHAnsi"/>
        </w:rPr>
        <w:t xml:space="preserve"> Powell’s teacher-training seminars in Columbus, Ohio during</w:t>
      </w:r>
      <w:r w:rsidRPr="005577A8">
        <w:rPr>
          <w:rFonts w:asciiTheme="minorHAnsi" w:hAnsiTheme="minorHAnsi"/>
        </w:rPr>
        <w:t xml:space="preserve"> the summer</w:t>
      </w:r>
      <w:r w:rsidR="0081709F" w:rsidRPr="005577A8">
        <w:rPr>
          <w:rFonts w:asciiTheme="minorHAnsi" w:hAnsiTheme="minorHAnsi"/>
        </w:rPr>
        <w:t>s</w:t>
      </w:r>
      <w:r w:rsidRPr="005577A8">
        <w:rPr>
          <w:rFonts w:asciiTheme="minorHAnsi" w:hAnsiTheme="minorHAnsi"/>
        </w:rPr>
        <w:t xml:space="preserve"> of 2014 and 2015.  The fifth and final chapter offers a conclusion by answering the research questions posed in chapter one and gives suggestions for further study.</w:t>
      </w:r>
      <w:r w:rsidR="008E2F16" w:rsidRPr="005577A8">
        <w:rPr>
          <w:rFonts w:asciiTheme="minorHAnsi" w:hAnsiTheme="minorHAnsi"/>
        </w:rPr>
        <w:t xml:space="preserve"> </w:t>
      </w:r>
      <w:r w:rsidR="00745D78" w:rsidRPr="005577A8">
        <w:rPr>
          <w:rFonts w:asciiTheme="minorHAnsi" w:hAnsiTheme="minorHAnsi"/>
        </w:rPr>
        <w:t xml:space="preserve"> The three appendices include </w:t>
      </w:r>
      <w:r w:rsidR="007752AF" w:rsidRPr="005577A8">
        <w:rPr>
          <w:rFonts w:asciiTheme="minorHAnsi" w:hAnsiTheme="minorHAnsi"/>
        </w:rPr>
        <w:t>a list of Powell’s publications and articles, as well as reproductions of the questionnaires administer</w:t>
      </w:r>
      <w:r w:rsidR="00261F0D" w:rsidRPr="005577A8">
        <w:rPr>
          <w:rFonts w:asciiTheme="minorHAnsi" w:hAnsiTheme="minorHAnsi"/>
        </w:rPr>
        <w:t>ed</w:t>
      </w:r>
      <w:r w:rsidR="007752AF" w:rsidRPr="005577A8">
        <w:rPr>
          <w:rFonts w:asciiTheme="minorHAnsi" w:hAnsiTheme="minorHAnsi"/>
        </w:rPr>
        <w:t xml:space="preserve"> to former colleagues and students. </w:t>
      </w:r>
    </w:p>
    <w:p w14:paraId="14D41D1E" w14:textId="77777777" w:rsidR="00AF6AF3" w:rsidRPr="005577A8" w:rsidRDefault="00AF6AF3" w:rsidP="00AF6AF3">
      <w:pPr>
        <w:widowControl w:val="0"/>
        <w:pBdr>
          <w:top w:val="nil"/>
          <w:left w:val="nil"/>
          <w:bottom w:val="nil"/>
          <w:right w:val="nil"/>
          <w:between w:val="nil"/>
        </w:pBdr>
        <w:rPr>
          <w:rFonts w:asciiTheme="minorHAnsi" w:hAnsiTheme="minorHAnsi"/>
        </w:rPr>
      </w:pPr>
    </w:p>
    <w:p w14:paraId="168032A4" w14:textId="194AB15A" w:rsidR="00AF6AF3" w:rsidRPr="005577A8" w:rsidRDefault="00AF6AF3" w:rsidP="007752AF">
      <w:pPr>
        <w:rPr>
          <w:rFonts w:asciiTheme="minorHAnsi" w:hAnsiTheme="minorHAnsi"/>
        </w:rPr>
      </w:pPr>
    </w:p>
    <w:p w14:paraId="6182888F" w14:textId="67BDBEFF" w:rsidR="007752AF" w:rsidRPr="005577A8" w:rsidRDefault="007752AF" w:rsidP="007752AF">
      <w:pPr>
        <w:rPr>
          <w:rFonts w:asciiTheme="minorHAnsi" w:hAnsiTheme="minorHAnsi"/>
        </w:rPr>
      </w:pPr>
    </w:p>
    <w:p w14:paraId="75552FCC" w14:textId="6017AC47" w:rsidR="007752AF" w:rsidRPr="005577A8" w:rsidRDefault="007752AF" w:rsidP="007752AF">
      <w:pPr>
        <w:rPr>
          <w:rFonts w:asciiTheme="minorHAnsi" w:hAnsiTheme="minorHAnsi"/>
        </w:rPr>
      </w:pPr>
    </w:p>
    <w:p w14:paraId="073913B6" w14:textId="33B5E085" w:rsidR="007752AF" w:rsidRPr="005577A8" w:rsidRDefault="007752AF" w:rsidP="007752AF">
      <w:pPr>
        <w:rPr>
          <w:rFonts w:asciiTheme="minorHAnsi" w:hAnsiTheme="minorHAnsi"/>
        </w:rPr>
      </w:pPr>
    </w:p>
    <w:p w14:paraId="63731905" w14:textId="5193B253" w:rsidR="007752AF" w:rsidRPr="005577A8" w:rsidRDefault="007752AF" w:rsidP="007752AF">
      <w:pPr>
        <w:rPr>
          <w:rFonts w:asciiTheme="minorHAnsi" w:hAnsiTheme="minorHAnsi"/>
        </w:rPr>
      </w:pPr>
    </w:p>
    <w:p w14:paraId="2A2D0E5E" w14:textId="1D8CFB6D" w:rsidR="007752AF" w:rsidRPr="005577A8" w:rsidRDefault="007752AF" w:rsidP="007752AF">
      <w:pPr>
        <w:rPr>
          <w:rFonts w:asciiTheme="minorHAnsi" w:hAnsiTheme="minorHAnsi"/>
        </w:rPr>
      </w:pPr>
    </w:p>
    <w:p w14:paraId="44963ED1" w14:textId="52F4B6EF" w:rsidR="007752AF" w:rsidRPr="005577A8" w:rsidRDefault="007752AF" w:rsidP="007752AF">
      <w:pPr>
        <w:rPr>
          <w:rFonts w:asciiTheme="minorHAnsi" w:hAnsiTheme="minorHAnsi"/>
        </w:rPr>
      </w:pPr>
    </w:p>
    <w:p w14:paraId="111AD4F4" w14:textId="4D685E38" w:rsidR="007752AF" w:rsidRPr="005577A8" w:rsidRDefault="007752AF" w:rsidP="007752AF">
      <w:pPr>
        <w:rPr>
          <w:rFonts w:asciiTheme="minorHAnsi" w:hAnsiTheme="minorHAnsi"/>
        </w:rPr>
      </w:pPr>
    </w:p>
    <w:p w14:paraId="37F3726C" w14:textId="77777777" w:rsidR="007752AF" w:rsidRPr="005577A8" w:rsidRDefault="007752AF" w:rsidP="007752AF">
      <w:pPr>
        <w:rPr>
          <w:rFonts w:asciiTheme="minorHAnsi" w:hAnsiTheme="minorHAnsi"/>
        </w:rPr>
      </w:pPr>
    </w:p>
    <w:p w14:paraId="6076C94D" w14:textId="77777777" w:rsidR="00AF6AF3" w:rsidRPr="005577A8" w:rsidRDefault="00AF6AF3" w:rsidP="00AF6AF3">
      <w:pPr>
        <w:widowControl w:val="0"/>
        <w:pBdr>
          <w:top w:val="nil"/>
          <w:left w:val="nil"/>
          <w:bottom w:val="nil"/>
          <w:right w:val="nil"/>
          <w:between w:val="nil"/>
        </w:pBdr>
        <w:rPr>
          <w:rFonts w:asciiTheme="minorHAnsi" w:hAnsiTheme="minorHAnsi"/>
        </w:rPr>
      </w:pPr>
    </w:p>
    <w:p w14:paraId="7B3164E6" w14:textId="77777777" w:rsidR="00AF6AF3" w:rsidRPr="005577A8" w:rsidRDefault="00AF6AF3" w:rsidP="00AF6AF3">
      <w:pPr>
        <w:widowControl w:val="0"/>
        <w:pBdr>
          <w:top w:val="nil"/>
          <w:left w:val="nil"/>
          <w:bottom w:val="nil"/>
          <w:right w:val="nil"/>
          <w:between w:val="nil"/>
        </w:pBdr>
        <w:rPr>
          <w:rFonts w:asciiTheme="minorHAnsi" w:hAnsiTheme="minorHAnsi"/>
        </w:rPr>
      </w:pPr>
    </w:p>
    <w:p w14:paraId="54711A6E" w14:textId="77777777" w:rsidR="00AF6AF3" w:rsidRPr="005577A8" w:rsidRDefault="00AF6AF3" w:rsidP="00AF6AF3">
      <w:pPr>
        <w:widowControl w:val="0"/>
        <w:pBdr>
          <w:top w:val="nil"/>
          <w:left w:val="nil"/>
          <w:bottom w:val="nil"/>
          <w:right w:val="nil"/>
          <w:between w:val="nil"/>
        </w:pBdr>
        <w:rPr>
          <w:rFonts w:asciiTheme="minorHAnsi" w:hAnsiTheme="minorHAnsi"/>
        </w:rPr>
      </w:pPr>
    </w:p>
    <w:p w14:paraId="01AA7E12" w14:textId="77777777" w:rsidR="00AF6AF3" w:rsidRPr="005577A8" w:rsidRDefault="00AF6AF3" w:rsidP="00AF6AF3">
      <w:pPr>
        <w:widowControl w:val="0"/>
        <w:pBdr>
          <w:top w:val="nil"/>
          <w:left w:val="nil"/>
          <w:bottom w:val="nil"/>
          <w:right w:val="nil"/>
          <w:between w:val="nil"/>
        </w:pBdr>
        <w:rPr>
          <w:rFonts w:asciiTheme="minorHAnsi" w:hAnsiTheme="minorHAnsi"/>
        </w:rPr>
      </w:pPr>
    </w:p>
    <w:p w14:paraId="00000090" w14:textId="04B33B61" w:rsidR="00AF6AF3" w:rsidRPr="005577A8" w:rsidRDefault="00AF6AF3" w:rsidP="00AF6AF3">
      <w:pPr>
        <w:widowControl w:val="0"/>
        <w:pBdr>
          <w:top w:val="nil"/>
          <w:left w:val="nil"/>
          <w:bottom w:val="nil"/>
          <w:right w:val="nil"/>
          <w:between w:val="nil"/>
        </w:pBdr>
        <w:rPr>
          <w:rFonts w:asciiTheme="minorHAnsi" w:hAnsiTheme="minorHAnsi"/>
        </w:rPr>
        <w:sectPr w:rsidR="00AF6AF3" w:rsidRPr="005577A8" w:rsidSect="004E3761">
          <w:pgSz w:w="12240" w:h="15840"/>
          <w:pgMar w:top="1440" w:right="1440" w:bottom="1440" w:left="2304" w:header="720" w:footer="720" w:gutter="0"/>
          <w:pgNumType w:fmt="lowerRoman"/>
          <w:cols w:space="720"/>
          <w:titlePg/>
        </w:sectPr>
      </w:pPr>
    </w:p>
    <w:p w14:paraId="00000091" w14:textId="77777777" w:rsidR="00370BE6" w:rsidRPr="005577A8" w:rsidRDefault="00370BE6">
      <w:pPr>
        <w:rPr>
          <w:rFonts w:asciiTheme="minorHAnsi" w:hAnsiTheme="minorHAnsi"/>
        </w:rPr>
      </w:pPr>
    </w:p>
    <w:p w14:paraId="4ECF281B" w14:textId="7B3EE5A3" w:rsidR="00DA4F8C" w:rsidRPr="005577A8" w:rsidRDefault="004F6902" w:rsidP="0005151A">
      <w:pPr>
        <w:pStyle w:val="Heading1"/>
        <w:rPr>
          <w:rFonts w:asciiTheme="minorHAnsi" w:hAnsiTheme="minorHAnsi"/>
          <w:szCs w:val="24"/>
        </w:rPr>
      </w:pPr>
      <w:bookmarkStart w:id="9" w:name="_Toc68974073"/>
      <w:r w:rsidRPr="005577A8">
        <w:rPr>
          <w:rFonts w:asciiTheme="minorHAnsi" w:hAnsiTheme="minorHAnsi"/>
          <w:szCs w:val="24"/>
        </w:rPr>
        <w:t>CHAPTER ONE</w:t>
      </w:r>
      <w:bookmarkEnd w:id="9"/>
    </w:p>
    <w:p w14:paraId="36FCA9A8" w14:textId="77777777" w:rsidR="009B2DB0" w:rsidRPr="005577A8" w:rsidRDefault="009B2DB0" w:rsidP="009B2DB0"/>
    <w:p w14:paraId="65F62E3A" w14:textId="75FD2D3B" w:rsidR="00DA4F8C" w:rsidRPr="005577A8" w:rsidRDefault="00DA4F8C" w:rsidP="00DA4F8C">
      <w:pPr>
        <w:pStyle w:val="Heading2"/>
        <w:rPr>
          <w:bCs/>
        </w:rPr>
      </w:pPr>
      <w:bookmarkStart w:id="10" w:name="_Toc68974074"/>
      <w:r w:rsidRPr="005577A8">
        <w:rPr>
          <w:bCs/>
        </w:rPr>
        <w:t>Introduction</w:t>
      </w:r>
      <w:bookmarkEnd w:id="10"/>
    </w:p>
    <w:p w14:paraId="00000095" w14:textId="77777777" w:rsidR="00370BE6" w:rsidRPr="005577A8" w:rsidRDefault="00370BE6">
      <w:pPr>
        <w:rPr>
          <w:rFonts w:asciiTheme="minorHAnsi" w:hAnsiTheme="minorHAnsi"/>
          <w:u w:val="single"/>
        </w:rPr>
      </w:pPr>
    </w:p>
    <w:p w14:paraId="57F00782" w14:textId="2A14EEF9" w:rsidR="003D27FC" w:rsidRPr="005577A8" w:rsidRDefault="004F6902">
      <w:pPr>
        <w:ind w:firstLine="720"/>
        <w:rPr>
          <w:rFonts w:asciiTheme="minorHAnsi" w:hAnsiTheme="minorHAnsi"/>
        </w:rPr>
      </w:pPr>
      <w:r w:rsidRPr="005577A8">
        <w:rPr>
          <w:rFonts w:asciiTheme="minorHAnsi" w:hAnsiTheme="minorHAnsi"/>
        </w:rPr>
        <w:t>Mary Craig Powell (</w:t>
      </w:r>
      <w:r w:rsidR="001E0B17" w:rsidRPr="005577A8">
        <w:rPr>
          <w:rFonts w:asciiTheme="minorHAnsi" w:hAnsiTheme="minorHAnsi"/>
        </w:rPr>
        <w:t xml:space="preserve">June 3, </w:t>
      </w:r>
      <w:r w:rsidRPr="005577A8">
        <w:rPr>
          <w:rFonts w:asciiTheme="minorHAnsi" w:hAnsiTheme="minorHAnsi"/>
        </w:rPr>
        <w:t>194</w:t>
      </w:r>
      <w:r w:rsidR="00451CEB" w:rsidRPr="005577A8">
        <w:rPr>
          <w:rFonts w:asciiTheme="minorHAnsi" w:hAnsiTheme="minorHAnsi"/>
        </w:rPr>
        <w:t>0</w:t>
      </w:r>
      <w:r w:rsidR="0081709F" w:rsidRPr="005577A8">
        <w:rPr>
          <w:rFonts w:asciiTheme="minorHAnsi" w:hAnsiTheme="minorHAnsi"/>
        </w:rPr>
        <w:t xml:space="preserve"> to </w:t>
      </w:r>
      <w:r w:rsidR="001E0B17" w:rsidRPr="005577A8">
        <w:rPr>
          <w:rFonts w:asciiTheme="minorHAnsi" w:hAnsiTheme="minorHAnsi"/>
        </w:rPr>
        <w:t>January 20,</w:t>
      </w:r>
      <w:r w:rsidR="00451CEB" w:rsidRPr="005577A8">
        <w:rPr>
          <w:rFonts w:asciiTheme="minorHAnsi" w:hAnsiTheme="minorHAnsi"/>
        </w:rPr>
        <w:t xml:space="preserve"> 2019</w:t>
      </w:r>
      <w:r w:rsidRPr="005577A8">
        <w:rPr>
          <w:rFonts w:asciiTheme="minorHAnsi" w:hAnsiTheme="minorHAnsi"/>
        </w:rPr>
        <w:t xml:space="preserve">) enriched the field of piano pedagogy with her contributions to the piano profession for over fifty years.  She impacted the field of piano pedagogy through various avenues including her teaching at the </w:t>
      </w:r>
      <w:r w:rsidR="00451CEB" w:rsidRPr="005577A8">
        <w:rPr>
          <w:rFonts w:asciiTheme="minorHAnsi" w:hAnsiTheme="minorHAnsi"/>
        </w:rPr>
        <w:t>u</w:t>
      </w:r>
      <w:r w:rsidRPr="005577A8">
        <w:rPr>
          <w:rFonts w:asciiTheme="minorHAnsi" w:hAnsiTheme="minorHAnsi"/>
        </w:rPr>
        <w:t xml:space="preserve">niversity level, her work as an independent piano teacher, leadership responsibilities in both national and international organizations, authorship and editorship of national piano publications, and writings in various music journals.  </w:t>
      </w:r>
    </w:p>
    <w:p w14:paraId="00000096" w14:textId="2D002DB9" w:rsidR="00370BE6" w:rsidRPr="005577A8" w:rsidRDefault="004F6902">
      <w:pPr>
        <w:ind w:firstLine="720"/>
        <w:rPr>
          <w:rFonts w:asciiTheme="minorHAnsi" w:hAnsiTheme="minorHAnsi"/>
        </w:rPr>
      </w:pPr>
      <w:r w:rsidRPr="005577A8">
        <w:rPr>
          <w:rFonts w:asciiTheme="minorHAnsi" w:hAnsiTheme="minorHAnsi"/>
        </w:rPr>
        <w:t>Her work as a Suzuki piano teacher</w:t>
      </w:r>
      <w:r w:rsidR="00451CEB" w:rsidRPr="005577A8">
        <w:rPr>
          <w:rFonts w:asciiTheme="minorHAnsi" w:hAnsiTheme="minorHAnsi"/>
        </w:rPr>
        <w:t>-</w:t>
      </w:r>
      <w:r w:rsidRPr="005577A8">
        <w:rPr>
          <w:rFonts w:asciiTheme="minorHAnsi" w:hAnsiTheme="minorHAnsi"/>
        </w:rPr>
        <w:t>trainer has influenced an entire generation of piano teachers.  Through her various workshops and organizational activities, her teaching philosophy and techniques</w:t>
      </w:r>
      <w:r w:rsidR="00451CEB" w:rsidRPr="005577A8">
        <w:rPr>
          <w:rFonts w:asciiTheme="minorHAnsi" w:hAnsiTheme="minorHAnsi"/>
        </w:rPr>
        <w:t xml:space="preserve"> have become</w:t>
      </w:r>
      <w:r w:rsidRPr="005577A8">
        <w:rPr>
          <w:rFonts w:asciiTheme="minorHAnsi" w:hAnsiTheme="minorHAnsi"/>
        </w:rPr>
        <w:t xml:space="preserve"> accessible to numerous piano teachers.  </w:t>
      </w:r>
      <w:r w:rsidR="00E2649E" w:rsidRPr="005577A8">
        <w:rPr>
          <w:rFonts w:asciiTheme="minorHAnsi" w:hAnsiTheme="minorHAnsi"/>
        </w:rPr>
        <w:t>As a m</w:t>
      </w:r>
      <w:r w:rsidRPr="005577A8">
        <w:rPr>
          <w:rFonts w:asciiTheme="minorHAnsi" w:hAnsiTheme="minorHAnsi"/>
        </w:rPr>
        <w:t>aster teacher</w:t>
      </w:r>
      <w:r w:rsidR="0081709F" w:rsidRPr="005577A8">
        <w:rPr>
          <w:rFonts w:asciiTheme="minorHAnsi" w:hAnsiTheme="minorHAnsi"/>
        </w:rPr>
        <w:t>,</w:t>
      </w:r>
      <w:r w:rsidRPr="005577A8">
        <w:rPr>
          <w:rFonts w:asciiTheme="minorHAnsi" w:hAnsiTheme="minorHAnsi"/>
        </w:rPr>
        <w:t xml:space="preserve"> Powell </w:t>
      </w:r>
      <w:r w:rsidR="00E2649E" w:rsidRPr="005577A8">
        <w:rPr>
          <w:rFonts w:asciiTheme="minorHAnsi" w:hAnsiTheme="minorHAnsi"/>
        </w:rPr>
        <w:t>was</w:t>
      </w:r>
      <w:r w:rsidRPr="005577A8">
        <w:rPr>
          <w:rFonts w:asciiTheme="minorHAnsi" w:hAnsiTheme="minorHAnsi"/>
        </w:rPr>
        <w:t xml:space="preserve"> integral in the enrichment of </w:t>
      </w:r>
      <w:r w:rsidR="00C03AAE" w:rsidRPr="005577A8">
        <w:rPr>
          <w:rFonts w:asciiTheme="minorHAnsi" w:hAnsiTheme="minorHAnsi"/>
        </w:rPr>
        <w:t xml:space="preserve">the </w:t>
      </w:r>
      <w:r w:rsidRPr="005577A8">
        <w:rPr>
          <w:rFonts w:asciiTheme="minorHAnsi" w:hAnsiTheme="minorHAnsi"/>
        </w:rPr>
        <w:t>piano pedagogy</w:t>
      </w:r>
      <w:r w:rsidR="00C03AAE" w:rsidRPr="005577A8">
        <w:rPr>
          <w:rFonts w:asciiTheme="minorHAnsi" w:hAnsiTheme="minorHAnsi"/>
        </w:rPr>
        <w:t xml:space="preserve"> field</w:t>
      </w:r>
      <w:r w:rsidRPr="005577A8">
        <w:rPr>
          <w:rFonts w:asciiTheme="minorHAnsi" w:hAnsiTheme="minorHAnsi"/>
        </w:rPr>
        <w:t xml:space="preserve"> and influenced both educators and students with </w:t>
      </w:r>
      <w:r w:rsidR="00E2649E" w:rsidRPr="005577A8">
        <w:rPr>
          <w:rFonts w:asciiTheme="minorHAnsi" w:hAnsiTheme="minorHAnsi"/>
        </w:rPr>
        <w:t>her</w:t>
      </w:r>
      <w:r w:rsidRPr="005577A8">
        <w:rPr>
          <w:rFonts w:asciiTheme="minorHAnsi" w:hAnsiTheme="minorHAnsi"/>
        </w:rPr>
        <w:t xml:space="preserve"> </w:t>
      </w:r>
      <w:r w:rsidR="00693C78" w:rsidRPr="005577A8">
        <w:rPr>
          <w:rFonts w:asciiTheme="minorHAnsi" w:hAnsiTheme="minorHAnsi"/>
        </w:rPr>
        <w:t xml:space="preserve">pedagogical </w:t>
      </w:r>
      <w:r w:rsidRPr="005577A8">
        <w:rPr>
          <w:rFonts w:asciiTheme="minorHAnsi" w:hAnsiTheme="minorHAnsi"/>
        </w:rPr>
        <w:t>philosop</w:t>
      </w:r>
      <w:r w:rsidR="00693C78" w:rsidRPr="005577A8">
        <w:rPr>
          <w:rFonts w:asciiTheme="minorHAnsi" w:hAnsiTheme="minorHAnsi"/>
        </w:rPr>
        <w:t>hy</w:t>
      </w:r>
      <w:r w:rsidRPr="005577A8">
        <w:rPr>
          <w:rFonts w:asciiTheme="minorHAnsi" w:hAnsiTheme="minorHAnsi"/>
        </w:rPr>
        <w:t xml:space="preserve"> and teaching techniques. </w:t>
      </w:r>
    </w:p>
    <w:p w14:paraId="1BE824D4" w14:textId="77777777" w:rsidR="0005151A" w:rsidRPr="005577A8" w:rsidRDefault="0005151A">
      <w:pPr>
        <w:ind w:firstLine="720"/>
        <w:rPr>
          <w:rFonts w:asciiTheme="minorHAnsi" w:hAnsiTheme="minorHAnsi"/>
        </w:rPr>
      </w:pPr>
    </w:p>
    <w:p w14:paraId="3C73BC7F" w14:textId="069E3545" w:rsidR="00CB4020" w:rsidRPr="005577A8" w:rsidRDefault="00CB4020" w:rsidP="00DA4F8C">
      <w:pPr>
        <w:pStyle w:val="Heading2"/>
      </w:pPr>
      <w:bookmarkStart w:id="11" w:name="_Toc68974075"/>
      <w:r w:rsidRPr="005577A8">
        <w:t xml:space="preserve">A Brief Overview of Mary Craig Powell’s </w:t>
      </w:r>
      <w:bookmarkEnd w:id="11"/>
      <w:r w:rsidR="00CB3E2B" w:rsidRPr="005577A8">
        <w:t>Legacy</w:t>
      </w:r>
    </w:p>
    <w:p w14:paraId="49145F57" w14:textId="77777777" w:rsidR="008164B5" w:rsidRPr="005577A8" w:rsidRDefault="00DF6204" w:rsidP="00AC6051">
      <w:pPr>
        <w:rPr>
          <w:rFonts w:asciiTheme="minorHAnsi" w:hAnsiTheme="minorHAnsi"/>
        </w:rPr>
      </w:pPr>
      <w:r w:rsidRPr="005577A8">
        <w:rPr>
          <w:rFonts w:asciiTheme="minorHAnsi" w:hAnsiTheme="minorHAnsi"/>
        </w:rPr>
        <w:tab/>
        <w:t>Mary Craig Powell</w:t>
      </w:r>
      <w:r w:rsidR="00AC6051" w:rsidRPr="005577A8">
        <w:rPr>
          <w:rFonts w:asciiTheme="minorHAnsi" w:hAnsiTheme="minorHAnsi"/>
        </w:rPr>
        <w:t xml:space="preserve"> was an internationally recognized teacher</w:t>
      </w:r>
      <w:r w:rsidRPr="005577A8">
        <w:rPr>
          <w:rFonts w:asciiTheme="minorHAnsi" w:hAnsiTheme="minorHAnsi"/>
        </w:rPr>
        <w:t xml:space="preserve"> </w:t>
      </w:r>
      <w:r w:rsidR="00AC6051" w:rsidRPr="005577A8">
        <w:rPr>
          <w:rFonts w:asciiTheme="minorHAnsi" w:hAnsiTheme="minorHAnsi"/>
        </w:rPr>
        <w:t>and was the recipient of</w:t>
      </w:r>
      <w:r w:rsidRPr="005577A8">
        <w:rPr>
          <w:rFonts w:asciiTheme="minorHAnsi" w:hAnsiTheme="minorHAnsi"/>
        </w:rPr>
        <w:t xml:space="preserve"> multiple awards</w:t>
      </w:r>
      <w:r w:rsidR="00AC6051" w:rsidRPr="005577A8">
        <w:rPr>
          <w:rFonts w:asciiTheme="minorHAnsi" w:hAnsiTheme="minorHAnsi"/>
        </w:rPr>
        <w:t xml:space="preserve">.  At the Ohio Music Teachers Association state </w:t>
      </w:r>
    </w:p>
    <w:p w14:paraId="1C9FA83D" w14:textId="4B8504C2" w:rsidR="00AC6051" w:rsidRPr="005577A8" w:rsidRDefault="00AC6051" w:rsidP="00AC6051">
      <w:pPr>
        <w:rPr>
          <w:rFonts w:asciiTheme="minorHAnsi" w:hAnsiTheme="minorHAnsi"/>
        </w:rPr>
      </w:pPr>
      <w:r w:rsidRPr="005577A8">
        <w:rPr>
          <w:rFonts w:asciiTheme="minorHAnsi" w:hAnsiTheme="minorHAnsi"/>
        </w:rPr>
        <w:lastRenderedPageBreak/>
        <w:t>conference in 2007, Powell was honored with the State Teacher of the Year award.</w:t>
      </w:r>
      <w:r w:rsidRPr="005577A8">
        <w:rPr>
          <w:rStyle w:val="FootnoteReference"/>
          <w:rFonts w:asciiTheme="minorHAnsi" w:hAnsiTheme="minorHAnsi"/>
        </w:rPr>
        <w:footnoteReference w:id="1"/>
      </w:r>
      <w:r w:rsidRPr="005577A8">
        <w:rPr>
          <w:rFonts w:asciiTheme="minorHAnsi" w:hAnsiTheme="minorHAnsi"/>
        </w:rPr>
        <w:t xml:space="preserve">  During the tenth conference of the Suzuki Association of the Americas</w:t>
      </w:r>
      <w:r w:rsidR="00F523AF" w:rsidRPr="005577A8">
        <w:rPr>
          <w:rFonts w:asciiTheme="minorHAnsi" w:hAnsiTheme="minorHAnsi"/>
        </w:rPr>
        <w:t xml:space="preserve"> (SAA)</w:t>
      </w:r>
      <w:r w:rsidRPr="005577A8">
        <w:rPr>
          <w:rFonts w:asciiTheme="minorHAnsi" w:hAnsiTheme="minorHAnsi"/>
        </w:rPr>
        <w:t xml:space="preserve"> in 2002, Powell received a Creating Learning Community award for Excellence in Teaching which is </w:t>
      </w:r>
      <w:r w:rsidRPr="005577A8">
        <w:rPr>
          <w:rFonts w:asciiTheme="minorHAnsi" w:eastAsia="Times New Roman" w:hAnsiTheme="minorHAnsi" w:cs="Arial"/>
          <w:color w:val="000000"/>
          <w:shd w:val="clear" w:color="auto" w:fill="FFFFFF"/>
        </w:rPr>
        <w:t xml:space="preserve">designed to celebrate significant contributions by individuals involved in Suzuki education. </w:t>
      </w:r>
      <w:r w:rsidR="00055C1E" w:rsidRPr="005577A8">
        <w:rPr>
          <w:rFonts w:asciiTheme="minorHAnsi" w:eastAsia="Times New Roman" w:hAnsiTheme="minorHAnsi" w:cs="Arial"/>
          <w:color w:val="000000"/>
          <w:shd w:val="clear" w:color="auto" w:fill="FFFFFF"/>
        </w:rPr>
        <w:t xml:space="preserve"> </w:t>
      </w:r>
      <w:r w:rsidRPr="005577A8">
        <w:rPr>
          <w:rFonts w:asciiTheme="minorHAnsi" w:eastAsia="Times New Roman" w:hAnsiTheme="minorHAnsi" w:cs="Arial"/>
          <w:color w:val="000000"/>
          <w:shd w:val="clear" w:color="auto" w:fill="FFFFFF"/>
        </w:rPr>
        <w:t xml:space="preserve">The award recognizes those who have worked for the </w:t>
      </w:r>
      <w:r w:rsidR="00BB691C" w:rsidRPr="005577A8">
        <w:rPr>
          <w:rFonts w:asciiTheme="minorHAnsi" w:eastAsia="Times New Roman" w:hAnsiTheme="minorHAnsi" w:cs="Arial"/>
          <w:color w:val="000000"/>
          <w:shd w:val="clear" w:color="auto" w:fill="FFFFFF"/>
        </w:rPr>
        <w:t>expansion</w:t>
      </w:r>
      <w:r w:rsidRPr="005577A8">
        <w:rPr>
          <w:rFonts w:asciiTheme="minorHAnsi" w:eastAsia="Times New Roman" w:hAnsiTheme="minorHAnsi" w:cs="Arial"/>
          <w:color w:val="000000"/>
          <w:shd w:val="clear" w:color="auto" w:fill="FFFFFF"/>
        </w:rPr>
        <w:t xml:space="preserve"> and </w:t>
      </w:r>
      <w:r w:rsidR="00BB691C" w:rsidRPr="005577A8">
        <w:rPr>
          <w:rFonts w:asciiTheme="minorHAnsi" w:eastAsia="Times New Roman" w:hAnsiTheme="minorHAnsi" w:cs="Arial"/>
          <w:color w:val="000000"/>
          <w:shd w:val="clear" w:color="auto" w:fill="FFFFFF"/>
        </w:rPr>
        <w:t>preservation</w:t>
      </w:r>
      <w:r w:rsidRPr="005577A8">
        <w:rPr>
          <w:rFonts w:asciiTheme="minorHAnsi" w:eastAsia="Times New Roman" w:hAnsiTheme="minorHAnsi" w:cs="Arial"/>
          <w:color w:val="000000"/>
          <w:shd w:val="clear" w:color="auto" w:fill="FFFFFF"/>
        </w:rPr>
        <w:t xml:space="preserve"> of the Suzuki legacy.</w:t>
      </w:r>
      <w:r w:rsidRPr="005577A8">
        <w:rPr>
          <w:rStyle w:val="FootnoteReference"/>
          <w:rFonts w:asciiTheme="minorHAnsi" w:eastAsia="Times New Roman" w:hAnsiTheme="minorHAnsi" w:cs="Arial"/>
          <w:color w:val="000000"/>
          <w:shd w:val="clear" w:color="auto" w:fill="FFFFFF"/>
        </w:rPr>
        <w:footnoteReference w:id="2"/>
      </w:r>
      <w:r w:rsidR="00BB691C" w:rsidRPr="005577A8">
        <w:rPr>
          <w:rFonts w:asciiTheme="minorHAnsi" w:eastAsia="Times New Roman" w:hAnsiTheme="minorHAnsi" w:cs="Arial"/>
          <w:color w:val="000000"/>
          <w:shd w:val="clear" w:color="auto" w:fill="FFFFFF"/>
        </w:rPr>
        <w:t xml:space="preserve"> </w:t>
      </w:r>
      <w:r w:rsidRPr="005577A8">
        <w:rPr>
          <w:rFonts w:asciiTheme="minorHAnsi" w:eastAsia="Times New Roman" w:hAnsiTheme="minorHAnsi" w:cs="Arial"/>
          <w:color w:val="000000"/>
          <w:shd w:val="clear" w:color="auto" w:fill="FFFFFF"/>
        </w:rPr>
        <w:t xml:space="preserve"> She </w:t>
      </w:r>
      <w:r w:rsidR="00BB691C" w:rsidRPr="005577A8">
        <w:rPr>
          <w:rFonts w:asciiTheme="minorHAnsi" w:eastAsia="Times New Roman" w:hAnsiTheme="minorHAnsi" w:cs="Arial"/>
          <w:color w:val="000000"/>
          <w:shd w:val="clear" w:color="auto" w:fill="FFFFFF"/>
        </w:rPr>
        <w:t>had been previously</w:t>
      </w:r>
      <w:r w:rsidR="006D6ECE" w:rsidRPr="005577A8">
        <w:rPr>
          <w:rFonts w:asciiTheme="minorHAnsi" w:eastAsia="Times New Roman" w:hAnsiTheme="minorHAnsi" w:cs="Arial"/>
          <w:color w:val="000000"/>
          <w:shd w:val="clear" w:color="auto" w:fill="FFFFFF"/>
        </w:rPr>
        <w:t xml:space="preserve"> recognized</w:t>
      </w:r>
      <w:r w:rsidRPr="005577A8">
        <w:rPr>
          <w:rFonts w:asciiTheme="minorHAnsi" w:eastAsia="Times New Roman" w:hAnsiTheme="minorHAnsi" w:cs="Arial"/>
          <w:color w:val="000000"/>
          <w:shd w:val="clear" w:color="auto" w:fill="FFFFFF"/>
        </w:rPr>
        <w:t xml:space="preserve"> with a similar award by the SAA in 199</w:t>
      </w:r>
      <w:r w:rsidR="009B2DB0" w:rsidRPr="005577A8">
        <w:rPr>
          <w:rFonts w:asciiTheme="minorHAnsi" w:eastAsia="Times New Roman" w:hAnsiTheme="minorHAnsi" w:cs="Arial"/>
          <w:color w:val="000000"/>
          <w:shd w:val="clear" w:color="auto" w:fill="FFFFFF"/>
        </w:rPr>
        <w:t>6</w:t>
      </w:r>
      <w:r w:rsidRPr="005577A8">
        <w:rPr>
          <w:rFonts w:asciiTheme="minorHAnsi" w:eastAsia="Times New Roman" w:hAnsiTheme="minorHAnsi" w:cs="Arial"/>
          <w:color w:val="000000"/>
          <w:shd w:val="clear" w:color="auto" w:fill="FFFFFF"/>
        </w:rPr>
        <w:t>, the Excellence in Teaching Award</w:t>
      </w:r>
      <w:r w:rsidR="00BB691C" w:rsidRPr="005577A8">
        <w:rPr>
          <w:rFonts w:asciiTheme="minorHAnsi" w:eastAsia="Times New Roman" w:hAnsiTheme="minorHAnsi" w:cs="Arial"/>
          <w:color w:val="000000"/>
          <w:shd w:val="clear" w:color="auto" w:fill="FFFFFF"/>
        </w:rPr>
        <w:t>,</w:t>
      </w:r>
      <w:r w:rsidRPr="005577A8">
        <w:rPr>
          <w:rFonts w:asciiTheme="minorHAnsi" w:eastAsia="Times New Roman" w:hAnsiTheme="minorHAnsi" w:cs="Arial"/>
          <w:color w:val="000000"/>
          <w:shd w:val="clear" w:color="auto" w:fill="FFFFFF"/>
        </w:rPr>
        <w:t xml:space="preserve"> for her work as a Suzuki piano teacher.</w:t>
      </w:r>
      <w:r w:rsidRPr="005577A8">
        <w:rPr>
          <w:rStyle w:val="FootnoteReference"/>
          <w:rFonts w:asciiTheme="minorHAnsi" w:eastAsia="Times New Roman" w:hAnsiTheme="minorHAnsi" w:cs="Arial"/>
          <w:color w:val="000000"/>
          <w:shd w:val="clear" w:color="auto" w:fill="FFFFFF"/>
        </w:rPr>
        <w:footnoteReference w:id="3"/>
      </w:r>
      <w:r w:rsidRPr="005577A8">
        <w:rPr>
          <w:rFonts w:asciiTheme="minorHAnsi" w:eastAsia="Times New Roman" w:hAnsiTheme="minorHAnsi" w:cs="Arial"/>
          <w:color w:val="000000"/>
          <w:shd w:val="clear" w:color="auto" w:fill="FFFFFF"/>
        </w:rPr>
        <w:t xml:space="preserve">  Powell also received the Distinguished Alumna Award from East Carolina University in 1994.</w:t>
      </w:r>
      <w:r w:rsidRPr="005577A8">
        <w:rPr>
          <w:rStyle w:val="FootnoteReference"/>
          <w:rFonts w:asciiTheme="minorHAnsi" w:eastAsia="Times New Roman" w:hAnsiTheme="minorHAnsi" w:cs="Arial"/>
          <w:color w:val="000000"/>
          <w:shd w:val="clear" w:color="auto" w:fill="FFFFFF"/>
        </w:rPr>
        <w:footnoteReference w:id="4"/>
      </w:r>
    </w:p>
    <w:p w14:paraId="6AB9EF75" w14:textId="654BBE65" w:rsidR="00CD24F1" w:rsidRPr="005577A8" w:rsidRDefault="00635F26" w:rsidP="00CD24F1">
      <w:pPr>
        <w:rPr>
          <w:rFonts w:asciiTheme="minorHAnsi" w:hAnsiTheme="minorHAnsi" w:cs="Arial"/>
          <w:color w:val="000000"/>
          <w:shd w:val="clear" w:color="auto" w:fill="FFFFFF"/>
        </w:rPr>
      </w:pPr>
      <w:r w:rsidRPr="005577A8">
        <w:rPr>
          <w:rFonts w:asciiTheme="minorHAnsi" w:hAnsiTheme="minorHAnsi" w:cs="Arial"/>
          <w:color w:val="000000"/>
          <w:shd w:val="clear" w:color="auto" w:fill="FFFFFF"/>
        </w:rPr>
        <w:tab/>
        <w:t>Although known for her work with pre-college students, Powell held several academic positions.  Beginning in 1965, Powell filled several short-term teaching positions at Campbell College, Erskine College, and Augustana College.  In</w:t>
      </w:r>
      <w:r w:rsidR="001E4A4B" w:rsidRPr="005577A8">
        <w:rPr>
          <w:rFonts w:asciiTheme="minorHAnsi" w:hAnsiTheme="minorHAnsi" w:cs="Arial"/>
          <w:color w:val="000000"/>
          <w:shd w:val="clear" w:color="auto" w:fill="FFFFFF"/>
        </w:rPr>
        <w:t xml:space="preserve"> 1984 </w:t>
      </w:r>
      <w:r w:rsidR="00CD575A" w:rsidRPr="005577A8">
        <w:rPr>
          <w:rFonts w:asciiTheme="minorHAnsi" w:hAnsiTheme="minorHAnsi" w:cs="Arial"/>
          <w:color w:val="000000"/>
          <w:shd w:val="clear" w:color="auto" w:fill="FFFFFF"/>
        </w:rPr>
        <w:t xml:space="preserve">Powell </w:t>
      </w:r>
      <w:r w:rsidRPr="005577A8">
        <w:rPr>
          <w:rFonts w:asciiTheme="minorHAnsi" w:hAnsiTheme="minorHAnsi" w:cs="Arial"/>
          <w:color w:val="000000"/>
          <w:shd w:val="clear" w:color="auto" w:fill="FFFFFF"/>
        </w:rPr>
        <w:t>accepted a full-time</w:t>
      </w:r>
      <w:r w:rsidR="00CD575A" w:rsidRPr="005577A8">
        <w:rPr>
          <w:rFonts w:asciiTheme="minorHAnsi" w:hAnsiTheme="minorHAnsi" w:cs="Arial"/>
          <w:color w:val="000000"/>
          <w:shd w:val="clear" w:color="auto" w:fill="FFFFFF"/>
        </w:rPr>
        <w:t xml:space="preserve"> faculty</w:t>
      </w:r>
      <w:r w:rsidRPr="005577A8">
        <w:rPr>
          <w:rFonts w:asciiTheme="minorHAnsi" w:hAnsiTheme="minorHAnsi" w:cs="Arial"/>
          <w:color w:val="000000"/>
          <w:shd w:val="clear" w:color="auto" w:fill="FFFFFF"/>
        </w:rPr>
        <w:t xml:space="preserve"> position</w:t>
      </w:r>
      <w:r w:rsidR="00CD575A" w:rsidRPr="005577A8">
        <w:rPr>
          <w:rFonts w:asciiTheme="minorHAnsi" w:hAnsiTheme="minorHAnsi" w:cs="Arial"/>
          <w:color w:val="000000"/>
          <w:shd w:val="clear" w:color="auto" w:fill="FFFFFF"/>
        </w:rPr>
        <w:t xml:space="preserve"> at Capital University as Community Music School Faculty Suzuki Piano</w:t>
      </w:r>
      <w:r w:rsidRPr="005577A8">
        <w:rPr>
          <w:rFonts w:asciiTheme="minorHAnsi" w:hAnsiTheme="minorHAnsi" w:cs="Arial"/>
          <w:color w:val="000000"/>
          <w:shd w:val="clear" w:color="auto" w:fill="FFFFFF"/>
        </w:rPr>
        <w:t xml:space="preserve"> Instructor</w:t>
      </w:r>
      <w:r w:rsidR="00CD575A" w:rsidRPr="005577A8">
        <w:rPr>
          <w:rFonts w:asciiTheme="minorHAnsi" w:hAnsiTheme="minorHAnsi" w:cs="Arial"/>
          <w:color w:val="000000"/>
          <w:shd w:val="clear" w:color="auto" w:fill="FFFFFF"/>
        </w:rPr>
        <w:t>, Adjunct Instructor in Applied Piano, and Instructor of Intermediate</w:t>
      </w:r>
      <w:r w:rsidR="00D6326E" w:rsidRPr="005577A8">
        <w:rPr>
          <w:rFonts w:asciiTheme="minorHAnsi" w:hAnsiTheme="minorHAnsi" w:cs="Arial"/>
          <w:color w:val="000000"/>
          <w:shd w:val="clear" w:color="auto" w:fill="FFFFFF"/>
        </w:rPr>
        <w:t xml:space="preserve"> Piano Pedagogy</w:t>
      </w:r>
      <w:r w:rsidR="00CD575A" w:rsidRPr="005577A8">
        <w:rPr>
          <w:rFonts w:asciiTheme="minorHAnsi" w:hAnsiTheme="minorHAnsi" w:cs="Arial"/>
          <w:color w:val="000000"/>
          <w:shd w:val="clear" w:color="auto" w:fill="FFFFFF"/>
        </w:rPr>
        <w:t>.</w:t>
      </w:r>
      <w:r w:rsidR="003D27FC" w:rsidRPr="005577A8">
        <w:rPr>
          <w:rStyle w:val="FootnoteReference"/>
          <w:rFonts w:asciiTheme="minorHAnsi" w:hAnsiTheme="minorHAnsi" w:cs="Arial"/>
          <w:color w:val="000000"/>
          <w:shd w:val="clear" w:color="auto" w:fill="FFFFFF"/>
        </w:rPr>
        <w:footnoteReference w:id="5"/>
      </w:r>
      <w:r w:rsidRPr="005577A8">
        <w:rPr>
          <w:rFonts w:asciiTheme="minorHAnsi" w:hAnsiTheme="minorHAnsi" w:cs="Arial"/>
          <w:color w:val="000000"/>
          <w:shd w:val="clear" w:color="auto" w:fill="FFFFFF"/>
        </w:rPr>
        <w:t xml:space="preserve">  Powell remained at Capital until </w:t>
      </w:r>
      <w:r w:rsidRPr="005577A8">
        <w:rPr>
          <w:rFonts w:asciiTheme="minorHAnsi" w:hAnsiTheme="minorHAnsi" w:cs="Arial"/>
          <w:color w:val="000000"/>
          <w:shd w:val="clear" w:color="auto" w:fill="FFFFFF"/>
        </w:rPr>
        <w:lastRenderedPageBreak/>
        <w:t>2005</w:t>
      </w:r>
      <w:r w:rsidR="00A72D6D" w:rsidRPr="005577A8">
        <w:rPr>
          <w:rFonts w:asciiTheme="minorHAnsi" w:hAnsiTheme="minorHAnsi" w:cs="Arial"/>
          <w:color w:val="000000"/>
          <w:shd w:val="clear" w:color="auto" w:fill="FFFFFF"/>
        </w:rPr>
        <w:t>,</w:t>
      </w:r>
      <w:r w:rsidRPr="005577A8">
        <w:rPr>
          <w:rFonts w:asciiTheme="minorHAnsi" w:hAnsiTheme="minorHAnsi" w:cs="Arial"/>
          <w:color w:val="000000"/>
          <w:shd w:val="clear" w:color="auto" w:fill="FFFFFF"/>
        </w:rPr>
        <w:t xml:space="preserve"> when she </w:t>
      </w:r>
      <w:r w:rsidR="00CD24F1" w:rsidRPr="005577A8">
        <w:rPr>
          <w:rFonts w:asciiTheme="minorHAnsi" w:hAnsiTheme="minorHAnsi" w:cs="Arial"/>
          <w:color w:val="000000"/>
          <w:shd w:val="clear" w:color="auto" w:fill="FFFFFF"/>
        </w:rPr>
        <w:t>began her independent piano studio teaching out of her private residence in Columbus, Ohio.</w:t>
      </w:r>
      <w:r w:rsidR="00CD575A" w:rsidRPr="005577A8">
        <w:rPr>
          <w:rFonts w:asciiTheme="minorHAnsi" w:hAnsiTheme="minorHAnsi" w:cs="Arial"/>
          <w:color w:val="000000"/>
          <w:shd w:val="clear" w:color="auto" w:fill="FFFFFF"/>
        </w:rPr>
        <w:t xml:space="preserve">  </w:t>
      </w:r>
    </w:p>
    <w:p w14:paraId="19BAC240" w14:textId="234F92D7" w:rsidR="001E0B17" w:rsidRPr="005577A8" w:rsidRDefault="001E4A4B" w:rsidP="00CD24F1">
      <w:pPr>
        <w:ind w:firstLine="720"/>
        <w:rPr>
          <w:rFonts w:asciiTheme="minorHAnsi" w:hAnsiTheme="minorHAnsi" w:cs="Arial"/>
          <w:color w:val="000000"/>
          <w:shd w:val="clear" w:color="auto" w:fill="FFFFFF"/>
        </w:rPr>
      </w:pPr>
      <w:r w:rsidRPr="005577A8">
        <w:rPr>
          <w:rFonts w:asciiTheme="minorHAnsi" w:eastAsia="Times New Roman" w:hAnsiTheme="minorHAnsi" w:cs="Arial"/>
          <w:color w:val="000000"/>
          <w:shd w:val="clear" w:color="auto" w:fill="FFFFFF"/>
        </w:rPr>
        <w:t xml:space="preserve">Throughout her teaching career </w:t>
      </w:r>
      <w:r w:rsidR="001E0B17" w:rsidRPr="005577A8">
        <w:rPr>
          <w:rFonts w:asciiTheme="minorHAnsi" w:eastAsia="Times New Roman" w:hAnsiTheme="minorHAnsi" w:cs="Arial"/>
          <w:color w:val="000000"/>
          <w:shd w:val="clear" w:color="auto" w:fill="FFFFFF"/>
        </w:rPr>
        <w:t>Powell held</w:t>
      </w:r>
      <w:r w:rsidR="00F03A5A" w:rsidRPr="005577A8">
        <w:rPr>
          <w:rFonts w:asciiTheme="minorHAnsi" w:eastAsia="Times New Roman" w:hAnsiTheme="minorHAnsi" w:cs="Arial"/>
          <w:color w:val="000000"/>
          <w:shd w:val="clear" w:color="auto" w:fill="FFFFFF"/>
        </w:rPr>
        <w:t xml:space="preserve"> various</w:t>
      </w:r>
      <w:r w:rsidR="001E0B17" w:rsidRPr="005577A8">
        <w:rPr>
          <w:rFonts w:asciiTheme="minorHAnsi" w:eastAsia="Times New Roman" w:hAnsiTheme="minorHAnsi" w:cs="Arial"/>
          <w:color w:val="000000"/>
          <w:shd w:val="clear" w:color="auto" w:fill="FFFFFF"/>
        </w:rPr>
        <w:t xml:space="preserve"> positions of leadership</w:t>
      </w:r>
      <w:r w:rsidR="00F03A5A" w:rsidRPr="005577A8">
        <w:rPr>
          <w:rFonts w:asciiTheme="minorHAnsi" w:eastAsia="Times New Roman" w:hAnsiTheme="minorHAnsi" w:cs="Arial"/>
          <w:color w:val="000000"/>
          <w:shd w:val="clear" w:color="auto" w:fill="FFFFFF"/>
        </w:rPr>
        <w:t xml:space="preserve"> in the</w:t>
      </w:r>
      <w:r w:rsidR="001E0B17" w:rsidRPr="005577A8">
        <w:rPr>
          <w:rFonts w:asciiTheme="minorHAnsi" w:eastAsia="Times New Roman" w:hAnsiTheme="minorHAnsi" w:cs="Arial"/>
          <w:color w:val="000000"/>
          <w:shd w:val="clear" w:color="auto" w:fill="FFFFFF"/>
        </w:rPr>
        <w:t xml:space="preserve"> SAA, and the Ohio Music Teachers Association (OMTA).  In 2008 as </w:t>
      </w:r>
      <w:r w:rsidR="00F03A5A" w:rsidRPr="005577A8">
        <w:rPr>
          <w:rFonts w:asciiTheme="minorHAnsi" w:eastAsia="Times New Roman" w:hAnsiTheme="minorHAnsi" w:cs="Arial"/>
          <w:color w:val="000000"/>
          <w:shd w:val="clear" w:color="auto" w:fill="FFFFFF"/>
        </w:rPr>
        <w:t>C</w:t>
      </w:r>
      <w:r w:rsidR="001E0B17" w:rsidRPr="005577A8">
        <w:rPr>
          <w:rFonts w:asciiTheme="minorHAnsi" w:eastAsia="Times New Roman" w:hAnsiTheme="minorHAnsi" w:cs="Arial"/>
          <w:color w:val="000000"/>
          <w:shd w:val="clear" w:color="auto" w:fill="FFFFFF"/>
        </w:rPr>
        <w:t>hairman of the International Piano Committee for the International Suzuki Association</w:t>
      </w:r>
      <w:r w:rsidR="00261F0D" w:rsidRPr="005577A8">
        <w:rPr>
          <w:rFonts w:asciiTheme="minorHAnsi" w:eastAsia="Times New Roman" w:hAnsiTheme="minorHAnsi" w:cs="Arial"/>
          <w:color w:val="000000"/>
          <w:shd w:val="clear" w:color="auto" w:fill="FFFFFF"/>
        </w:rPr>
        <w:t>,</w:t>
      </w:r>
      <w:r w:rsidR="001E0B17" w:rsidRPr="005577A8">
        <w:rPr>
          <w:rFonts w:asciiTheme="minorHAnsi" w:eastAsia="Times New Roman" w:hAnsiTheme="minorHAnsi" w:cs="Arial"/>
          <w:color w:val="000000"/>
          <w:shd w:val="clear" w:color="auto" w:fill="FFFFFF"/>
        </w:rPr>
        <w:t xml:space="preserve"> she helped revise the New</w:t>
      </w:r>
      <w:r w:rsidR="006657D3" w:rsidRPr="005577A8">
        <w:rPr>
          <w:rFonts w:asciiTheme="minorHAnsi" w:eastAsia="Times New Roman" w:hAnsiTheme="minorHAnsi" w:cs="Arial"/>
          <w:color w:val="000000"/>
          <w:shd w:val="clear" w:color="auto" w:fill="FFFFFF"/>
        </w:rPr>
        <w:t xml:space="preserve"> International</w:t>
      </w:r>
      <w:r w:rsidR="001E0B17" w:rsidRPr="005577A8">
        <w:rPr>
          <w:rFonts w:asciiTheme="minorHAnsi" w:eastAsia="Times New Roman" w:hAnsiTheme="minorHAnsi" w:cs="Arial"/>
          <w:color w:val="000000"/>
          <w:shd w:val="clear" w:color="auto" w:fill="FFFFFF"/>
        </w:rPr>
        <w:t xml:space="preserve"> Edition</w:t>
      </w:r>
      <w:r w:rsidR="00D06268" w:rsidRPr="005577A8">
        <w:rPr>
          <w:rFonts w:asciiTheme="minorHAnsi" w:eastAsia="Times New Roman" w:hAnsiTheme="minorHAnsi" w:cs="Arial"/>
          <w:color w:val="000000"/>
          <w:shd w:val="clear" w:color="auto" w:fill="FFFFFF"/>
        </w:rPr>
        <w:t xml:space="preserve"> of the</w:t>
      </w:r>
      <w:r w:rsidR="00261F0D" w:rsidRPr="005577A8">
        <w:rPr>
          <w:rFonts w:asciiTheme="minorHAnsi" w:eastAsia="Times New Roman" w:hAnsiTheme="minorHAnsi" w:cs="Arial"/>
          <w:color w:val="000000"/>
          <w:shd w:val="clear" w:color="auto" w:fill="FFFFFF"/>
        </w:rPr>
        <w:t xml:space="preserve"> Suzuki</w:t>
      </w:r>
      <w:r w:rsidR="00D06268" w:rsidRPr="005577A8">
        <w:rPr>
          <w:rFonts w:asciiTheme="minorHAnsi" w:eastAsia="Times New Roman" w:hAnsiTheme="minorHAnsi" w:cs="Arial"/>
          <w:color w:val="000000"/>
          <w:shd w:val="clear" w:color="auto" w:fill="FFFFFF"/>
        </w:rPr>
        <w:t xml:space="preserve"> </w:t>
      </w:r>
      <w:r w:rsidR="006657D3" w:rsidRPr="005577A8">
        <w:rPr>
          <w:rFonts w:asciiTheme="minorHAnsi" w:eastAsia="Times New Roman" w:hAnsiTheme="minorHAnsi" w:cs="Arial"/>
          <w:color w:val="000000"/>
          <w:shd w:val="clear" w:color="auto" w:fill="FFFFFF"/>
        </w:rPr>
        <w:t>P</w:t>
      </w:r>
      <w:r w:rsidR="00D06268" w:rsidRPr="005577A8">
        <w:rPr>
          <w:rFonts w:asciiTheme="minorHAnsi" w:eastAsia="Times New Roman" w:hAnsiTheme="minorHAnsi" w:cs="Arial"/>
          <w:color w:val="000000"/>
          <w:shd w:val="clear" w:color="auto" w:fill="FFFFFF"/>
        </w:rPr>
        <w:t>iano</w:t>
      </w:r>
      <w:r w:rsidR="006657D3" w:rsidRPr="005577A8">
        <w:rPr>
          <w:rFonts w:asciiTheme="minorHAnsi" w:eastAsia="Times New Roman" w:hAnsiTheme="minorHAnsi" w:cs="Arial"/>
          <w:color w:val="000000"/>
          <w:shd w:val="clear" w:color="auto" w:fill="FFFFFF"/>
        </w:rPr>
        <w:t xml:space="preserve"> School</w:t>
      </w:r>
      <w:r w:rsidR="00D06268" w:rsidRPr="005577A8">
        <w:rPr>
          <w:rFonts w:asciiTheme="minorHAnsi" w:eastAsia="Times New Roman" w:hAnsiTheme="minorHAnsi" w:cs="Arial"/>
          <w:color w:val="000000"/>
          <w:shd w:val="clear" w:color="auto" w:fill="FFFFFF"/>
        </w:rPr>
        <w:t xml:space="preserve"> </w:t>
      </w:r>
      <w:r w:rsidR="006657D3" w:rsidRPr="005577A8">
        <w:rPr>
          <w:rFonts w:asciiTheme="minorHAnsi" w:eastAsia="Times New Roman" w:hAnsiTheme="minorHAnsi" w:cs="Arial"/>
          <w:color w:val="000000"/>
          <w:shd w:val="clear" w:color="auto" w:fill="FFFFFF"/>
        </w:rPr>
        <w:t>volumes one through seven</w:t>
      </w:r>
      <w:r w:rsidR="001E0B17" w:rsidRPr="005577A8">
        <w:rPr>
          <w:rFonts w:asciiTheme="minorHAnsi" w:eastAsia="Times New Roman" w:hAnsiTheme="minorHAnsi" w:cs="Arial"/>
          <w:color w:val="000000"/>
          <w:shd w:val="clear" w:color="auto" w:fill="FFFFFF"/>
        </w:rPr>
        <w:t xml:space="preserve">.  </w:t>
      </w:r>
      <w:r w:rsidR="00CD24F1" w:rsidRPr="005577A8">
        <w:rPr>
          <w:rFonts w:asciiTheme="minorHAnsi" w:eastAsia="Times New Roman" w:hAnsiTheme="minorHAnsi" w:cs="Arial"/>
          <w:color w:val="000000"/>
          <w:shd w:val="clear" w:color="auto" w:fill="FFFFFF"/>
        </w:rPr>
        <w:t xml:space="preserve">Through her work with the SAA, </w:t>
      </w:r>
      <w:r w:rsidR="001E0B17" w:rsidRPr="005577A8">
        <w:rPr>
          <w:rFonts w:asciiTheme="minorHAnsi" w:eastAsia="Times New Roman" w:hAnsiTheme="minorHAnsi" w:cs="Arial"/>
          <w:color w:val="000000"/>
          <w:shd w:val="clear" w:color="auto" w:fill="FFFFFF"/>
        </w:rPr>
        <w:t xml:space="preserve">Powell </w:t>
      </w:r>
      <w:r w:rsidR="00CD24F1" w:rsidRPr="005577A8">
        <w:rPr>
          <w:rFonts w:asciiTheme="minorHAnsi" w:eastAsia="Times New Roman" w:hAnsiTheme="minorHAnsi" w:cs="Arial"/>
          <w:color w:val="000000"/>
          <w:shd w:val="clear" w:color="auto" w:fill="FFFFFF"/>
        </w:rPr>
        <w:t>was able to share</w:t>
      </w:r>
      <w:r w:rsidR="001E0B17" w:rsidRPr="005577A8">
        <w:rPr>
          <w:rFonts w:asciiTheme="minorHAnsi" w:eastAsia="Times New Roman" w:hAnsiTheme="minorHAnsi" w:cs="Arial"/>
          <w:color w:val="000000"/>
          <w:shd w:val="clear" w:color="auto" w:fill="FFFFFF"/>
        </w:rPr>
        <w:t xml:space="preserve"> her knowledge as a teacher</w:t>
      </w:r>
      <w:r w:rsidR="006D6ECE" w:rsidRPr="005577A8">
        <w:rPr>
          <w:rFonts w:asciiTheme="minorHAnsi" w:eastAsia="Times New Roman" w:hAnsiTheme="minorHAnsi" w:cs="Arial"/>
          <w:color w:val="000000"/>
          <w:shd w:val="clear" w:color="auto" w:fill="FFFFFF"/>
        </w:rPr>
        <w:t>-</w:t>
      </w:r>
      <w:r w:rsidR="001E0B17" w:rsidRPr="005577A8">
        <w:rPr>
          <w:rFonts w:asciiTheme="minorHAnsi" w:eastAsia="Times New Roman" w:hAnsiTheme="minorHAnsi" w:cs="Arial"/>
          <w:color w:val="000000"/>
          <w:shd w:val="clear" w:color="auto" w:fill="FFFFFF"/>
        </w:rPr>
        <w:t>trainer</w:t>
      </w:r>
      <w:r w:rsidR="00CD24F1" w:rsidRPr="005577A8">
        <w:rPr>
          <w:rFonts w:asciiTheme="minorHAnsi" w:eastAsia="Times New Roman" w:hAnsiTheme="minorHAnsi" w:cs="Arial"/>
          <w:color w:val="000000"/>
          <w:shd w:val="clear" w:color="auto" w:fill="FFFFFF"/>
        </w:rPr>
        <w:t>.  I</w:t>
      </w:r>
      <w:r w:rsidR="001E0B17" w:rsidRPr="005577A8">
        <w:rPr>
          <w:rFonts w:asciiTheme="minorHAnsi" w:eastAsia="Times New Roman" w:hAnsiTheme="minorHAnsi" w:cs="Arial"/>
          <w:color w:val="000000"/>
          <w:shd w:val="clear" w:color="auto" w:fill="FFFFFF"/>
        </w:rPr>
        <w:t xml:space="preserve">n 1984 she became </w:t>
      </w:r>
      <w:r w:rsidR="002E2A60" w:rsidRPr="005577A8">
        <w:rPr>
          <w:rFonts w:asciiTheme="minorHAnsi" w:eastAsia="Times New Roman" w:hAnsiTheme="minorHAnsi" w:cs="Arial"/>
          <w:color w:val="000000"/>
          <w:shd w:val="clear" w:color="auto" w:fill="FFFFFF"/>
        </w:rPr>
        <w:t xml:space="preserve">one of </w:t>
      </w:r>
      <w:r w:rsidR="001E0B17" w:rsidRPr="005577A8">
        <w:rPr>
          <w:rFonts w:asciiTheme="minorHAnsi" w:eastAsia="Times New Roman" w:hAnsiTheme="minorHAnsi" w:cs="Arial"/>
          <w:color w:val="000000"/>
          <w:shd w:val="clear" w:color="auto" w:fill="FFFFFF"/>
        </w:rPr>
        <w:t>the first accredited</w:t>
      </w:r>
      <w:r w:rsidR="00261F0D" w:rsidRPr="005577A8">
        <w:rPr>
          <w:rFonts w:asciiTheme="minorHAnsi" w:eastAsia="Times New Roman" w:hAnsiTheme="minorHAnsi" w:cs="Arial"/>
          <w:color w:val="000000"/>
          <w:shd w:val="clear" w:color="auto" w:fill="FFFFFF"/>
        </w:rPr>
        <w:t xml:space="preserve"> Suzuki</w:t>
      </w:r>
      <w:r w:rsidR="001E0B17" w:rsidRPr="005577A8">
        <w:rPr>
          <w:rFonts w:asciiTheme="minorHAnsi" w:eastAsia="Times New Roman" w:hAnsiTheme="minorHAnsi" w:cs="Arial"/>
          <w:color w:val="000000"/>
          <w:shd w:val="clear" w:color="auto" w:fill="FFFFFF"/>
        </w:rPr>
        <w:t xml:space="preserve"> piano teacher</w:t>
      </w:r>
      <w:r w:rsidR="006657D3" w:rsidRPr="005577A8">
        <w:rPr>
          <w:rFonts w:asciiTheme="minorHAnsi" w:eastAsia="Times New Roman" w:hAnsiTheme="minorHAnsi" w:cs="Arial"/>
          <w:color w:val="000000"/>
          <w:shd w:val="clear" w:color="auto" w:fill="FFFFFF"/>
        </w:rPr>
        <w:t>-</w:t>
      </w:r>
      <w:r w:rsidR="001E0B17" w:rsidRPr="005577A8">
        <w:rPr>
          <w:rFonts w:asciiTheme="minorHAnsi" w:eastAsia="Times New Roman" w:hAnsiTheme="minorHAnsi" w:cs="Arial"/>
          <w:color w:val="000000"/>
          <w:shd w:val="clear" w:color="auto" w:fill="FFFFFF"/>
        </w:rPr>
        <w:t>trainer</w:t>
      </w:r>
      <w:r w:rsidR="00947461" w:rsidRPr="005577A8">
        <w:rPr>
          <w:rFonts w:asciiTheme="minorHAnsi" w:eastAsia="Times New Roman" w:hAnsiTheme="minorHAnsi" w:cs="Arial"/>
          <w:color w:val="000000"/>
          <w:shd w:val="clear" w:color="auto" w:fill="FFFFFF"/>
        </w:rPr>
        <w:t>s</w:t>
      </w:r>
      <w:r w:rsidR="00F03A5A" w:rsidRPr="005577A8">
        <w:rPr>
          <w:rFonts w:asciiTheme="minorHAnsi" w:eastAsia="Times New Roman" w:hAnsiTheme="minorHAnsi" w:cs="Arial"/>
          <w:color w:val="000000"/>
          <w:shd w:val="clear" w:color="auto" w:fill="FFFFFF"/>
        </w:rPr>
        <w:t xml:space="preserve"> for the SAA</w:t>
      </w:r>
      <w:r w:rsidR="001E0B17" w:rsidRPr="005577A8">
        <w:rPr>
          <w:rFonts w:asciiTheme="minorHAnsi" w:eastAsia="Times New Roman" w:hAnsiTheme="minorHAnsi" w:cs="Arial"/>
          <w:color w:val="000000"/>
          <w:shd w:val="clear" w:color="auto" w:fill="FFFFFF"/>
        </w:rPr>
        <w:t xml:space="preserve"> in the United States</w:t>
      </w:r>
      <w:r w:rsidR="00CD24F1" w:rsidRPr="005577A8">
        <w:rPr>
          <w:rFonts w:asciiTheme="minorHAnsi" w:eastAsia="Times New Roman" w:hAnsiTheme="minorHAnsi" w:cs="Arial"/>
          <w:color w:val="000000"/>
          <w:shd w:val="clear" w:color="auto" w:fill="FFFFFF"/>
        </w:rPr>
        <w:t xml:space="preserve"> and conducted</w:t>
      </w:r>
      <w:r w:rsidR="002F5195" w:rsidRPr="005577A8">
        <w:rPr>
          <w:rFonts w:asciiTheme="minorHAnsi" w:eastAsia="Times New Roman" w:hAnsiTheme="minorHAnsi" w:cs="Arial"/>
          <w:color w:val="000000"/>
          <w:shd w:val="clear" w:color="auto" w:fill="FFFFFF"/>
        </w:rPr>
        <w:t xml:space="preserve"> several training seminars a year until her retirement in 2018</w:t>
      </w:r>
      <w:r w:rsidR="001E0B17" w:rsidRPr="005577A8">
        <w:rPr>
          <w:rFonts w:asciiTheme="minorHAnsi" w:eastAsia="Times New Roman" w:hAnsiTheme="minorHAnsi" w:cs="Arial"/>
          <w:color w:val="000000"/>
          <w:shd w:val="clear" w:color="auto" w:fill="FFFFFF"/>
        </w:rPr>
        <w:t xml:space="preserve">. </w:t>
      </w:r>
      <w:r w:rsidR="002F5195" w:rsidRPr="005577A8">
        <w:rPr>
          <w:rFonts w:asciiTheme="minorHAnsi" w:eastAsia="Times New Roman" w:hAnsiTheme="minorHAnsi" w:cs="Arial"/>
          <w:color w:val="000000"/>
          <w:shd w:val="clear" w:color="auto" w:fill="FFFFFF"/>
        </w:rPr>
        <w:t xml:space="preserve"> On the state level, </w:t>
      </w:r>
      <w:r w:rsidR="001E0B17" w:rsidRPr="005577A8">
        <w:rPr>
          <w:rFonts w:asciiTheme="minorHAnsi" w:eastAsia="Times New Roman" w:hAnsiTheme="minorHAnsi" w:cs="Arial"/>
          <w:color w:val="000000"/>
          <w:shd w:val="clear" w:color="auto" w:fill="FFFFFF"/>
        </w:rPr>
        <w:t>Powell’s work with OMTA involved coordinating piano competitions as well as appearing as a guest clinician at workshops</w:t>
      </w:r>
      <w:r w:rsidR="00F165F7" w:rsidRPr="005577A8">
        <w:rPr>
          <w:rFonts w:asciiTheme="minorHAnsi" w:eastAsia="Times New Roman" w:hAnsiTheme="minorHAnsi" w:cs="Arial"/>
          <w:color w:val="000000"/>
          <w:shd w:val="clear" w:color="auto" w:fill="FFFFFF"/>
        </w:rPr>
        <w:t xml:space="preserve">. </w:t>
      </w:r>
      <w:r w:rsidR="001E0B17" w:rsidRPr="005577A8">
        <w:rPr>
          <w:rFonts w:asciiTheme="minorHAnsi" w:eastAsia="Times New Roman" w:hAnsiTheme="minorHAnsi" w:cs="Arial"/>
          <w:color w:val="FF0000"/>
          <w:shd w:val="clear" w:color="auto" w:fill="FFFFFF"/>
        </w:rPr>
        <w:t xml:space="preserve"> </w:t>
      </w:r>
    </w:p>
    <w:p w14:paraId="28C7FC1C" w14:textId="533B4D65" w:rsidR="00AF1087" w:rsidRPr="005577A8" w:rsidRDefault="00785637" w:rsidP="00257C7A">
      <w:pPr>
        <w:ind w:firstLine="720"/>
        <w:rPr>
          <w:rFonts w:asciiTheme="minorHAnsi" w:eastAsia="Times New Roman" w:hAnsiTheme="minorHAnsi" w:cstheme="minorHAnsi"/>
          <w:color w:val="000000"/>
          <w:shd w:val="clear" w:color="auto" w:fill="FFFFFF"/>
        </w:rPr>
      </w:pPr>
      <w:r w:rsidRPr="005577A8">
        <w:rPr>
          <w:rFonts w:asciiTheme="minorHAnsi" w:eastAsia="Times New Roman" w:hAnsiTheme="minorHAnsi" w:cs="Arial"/>
          <w:color w:val="000000"/>
          <w:shd w:val="clear" w:color="auto" w:fill="FFFFFF"/>
        </w:rPr>
        <w:t xml:space="preserve">Powell’s pedagogical philosophy has been disseminated among teachers around the world through her work as a teacher-trainer, workshop clinician, and author. </w:t>
      </w:r>
      <w:r w:rsidR="00947461" w:rsidRPr="005577A8">
        <w:rPr>
          <w:rFonts w:asciiTheme="minorHAnsi" w:eastAsia="Times New Roman" w:hAnsiTheme="minorHAnsi" w:cs="Arial"/>
          <w:color w:val="000000"/>
          <w:shd w:val="clear" w:color="auto" w:fill="FFFFFF"/>
        </w:rPr>
        <w:t xml:space="preserve"> </w:t>
      </w:r>
      <w:r w:rsidRPr="005577A8">
        <w:rPr>
          <w:rFonts w:asciiTheme="minorHAnsi" w:eastAsia="Times New Roman" w:hAnsiTheme="minorHAnsi" w:cs="Arial"/>
          <w:color w:val="000000"/>
          <w:shd w:val="clear" w:color="auto" w:fill="FFFFFF"/>
        </w:rPr>
        <w:t xml:space="preserve">Her reputation as a teacher reached international proportions and she was invited to teach in </w:t>
      </w:r>
      <w:r w:rsidRPr="005577A8">
        <w:rPr>
          <w:rFonts w:asciiTheme="minorHAnsi" w:eastAsia="Times New Roman" w:hAnsiTheme="minorHAnsi" w:cstheme="minorHAnsi"/>
          <w:color w:val="000000"/>
          <w:shd w:val="clear" w:color="auto" w:fill="FFFFFF"/>
        </w:rPr>
        <w:t>Central and South America, Australia, New Zealand, Canada, Bermuda, Italy, Singapore, Malaysia</w:t>
      </w:r>
      <w:r w:rsidR="006657D3" w:rsidRPr="005577A8">
        <w:rPr>
          <w:rFonts w:asciiTheme="minorHAnsi" w:eastAsia="Times New Roman" w:hAnsiTheme="minorHAnsi" w:cstheme="minorHAnsi"/>
          <w:color w:val="000000"/>
          <w:shd w:val="clear" w:color="auto" w:fill="FFFFFF"/>
        </w:rPr>
        <w:t>,</w:t>
      </w:r>
      <w:r w:rsidRPr="005577A8">
        <w:rPr>
          <w:rFonts w:asciiTheme="minorHAnsi" w:eastAsia="Times New Roman" w:hAnsiTheme="minorHAnsi" w:cstheme="minorHAnsi"/>
          <w:color w:val="000000"/>
          <w:shd w:val="clear" w:color="auto" w:fill="FFFFFF"/>
        </w:rPr>
        <w:t xml:space="preserve"> and Japan.</w:t>
      </w:r>
      <w:r w:rsidRPr="005577A8">
        <w:rPr>
          <w:rStyle w:val="FootnoteReference"/>
          <w:rFonts w:asciiTheme="minorHAnsi" w:eastAsia="Times New Roman" w:hAnsiTheme="minorHAnsi" w:cstheme="minorHAnsi"/>
          <w:color w:val="000000"/>
          <w:shd w:val="clear" w:color="auto" w:fill="FFFFFF"/>
        </w:rPr>
        <w:footnoteReference w:id="6"/>
      </w:r>
      <w:r w:rsidRPr="005577A8">
        <w:rPr>
          <w:rFonts w:asciiTheme="minorHAnsi" w:eastAsia="Times New Roman" w:hAnsiTheme="minorHAnsi" w:cstheme="minorHAnsi"/>
          <w:color w:val="000000"/>
          <w:shd w:val="clear" w:color="auto" w:fill="FFFFFF"/>
        </w:rPr>
        <w:t xml:space="preserve">  In her 31 years as a teacher-trainer, Powell influenced an incalculable number of teachers on a national and international level.  Powell’s pedagogical philosophy was further promulgated to teachers through her book, </w:t>
      </w:r>
      <w:r w:rsidRPr="005577A8">
        <w:rPr>
          <w:rFonts w:asciiTheme="minorHAnsi" w:eastAsia="Times New Roman" w:hAnsiTheme="minorHAnsi" w:cstheme="minorHAnsi"/>
          <w:i/>
          <w:iCs/>
          <w:color w:val="000000"/>
          <w:shd w:val="clear" w:color="auto" w:fill="FFFFFF"/>
        </w:rPr>
        <w:t>Focus on Suzuki Piano,</w:t>
      </w:r>
      <w:r w:rsidR="00322EAE" w:rsidRPr="005577A8">
        <w:rPr>
          <w:rFonts w:asciiTheme="minorHAnsi" w:eastAsia="Times New Roman" w:hAnsiTheme="minorHAnsi" w:cstheme="minorHAnsi"/>
          <w:color w:val="000000"/>
          <w:shd w:val="clear" w:color="auto" w:fill="FFFFFF"/>
        </w:rPr>
        <w:t xml:space="preserve"> her contribution to </w:t>
      </w:r>
      <w:r w:rsidR="00322EAE" w:rsidRPr="005577A8">
        <w:rPr>
          <w:rFonts w:asciiTheme="minorHAnsi" w:eastAsia="Times New Roman" w:hAnsiTheme="minorHAnsi" w:cstheme="minorHAnsi"/>
          <w:i/>
          <w:iCs/>
          <w:color w:val="000000"/>
          <w:shd w:val="clear" w:color="auto" w:fill="FFFFFF"/>
        </w:rPr>
        <w:t>10 Viewpoints on Suzuki Piano,</w:t>
      </w:r>
      <w:r w:rsidRPr="005577A8">
        <w:rPr>
          <w:rFonts w:asciiTheme="minorHAnsi" w:eastAsia="Times New Roman" w:hAnsiTheme="minorHAnsi" w:cstheme="minorHAnsi"/>
          <w:i/>
          <w:iCs/>
          <w:color w:val="000000"/>
          <w:shd w:val="clear" w:color="auto" w:fill="FFFFFF"/>
        </w:rPr>
        <w:t xml:space="preserve"> </w:t>
      </w:r>
      <w:r w:rsidRPr="005577A8">
        <w:rPr>
          <w:rFonts w:asciiTheme="minorHAnsi" w:eastAsia="Times New Roman" w:hAnsiTheme="minorHAnsi" w:cstheme="minorHAnsi"/>
          <w:color w:val="000000"/>
          <w:shd w:val="clear" w:color="auto" w:fill="FFFFFF"/>
        </w:rPr>
        <w:t xml:space="preserve">journal articles, and published interviews.  </w:t>
      </w:r>
    </w:p>
    <w:p w14:paraId="145188E2" w14:textId="62A96B21" w:rsidR="00785637" w:rsidRPr="005577A8" w:rsidRDefault="00785637" w:rsidP="00257C7A">
      <w:pPr>
        <w:ind w:firstLine="720"/>
        <w:rPr>
          <w:rFonts w:asciiTheme="minorHAnsi" w:eastAsia="Times New Roman" w:hAnsiTheme="minorHAnsi" w:cstheme="minorHAnsi"/>
          <w:color w:val="000000"/>
          <w:shd w:val="clear" w:color="auto" w:fill="FFFFFF"/>
        </w:rPr>
      </w:pPr>
      <w:r w:rsidRPr="005577A8">
        <w:rPr>
          <w:rFonts w:asciiTheme="minorHAnsi" w:eastAsia="Times New Roman" w:hAnsiTheme="minorHAnsi" w:cstheme="minorHAnsi"/>
          <w:color w:val="000000"/>
          <w:shd w:val="clear" w:color="auto" w:fill="FFFFFF"/>
        </w:rPr>
        <w:lastRenderedPageBreak/>
        <w:t xml:space="preserve">Powell </w:t>
      </w:r>
      <w:r w:rsidR="00205308" w:rsidRPr="005577A8">
        <w:rPr>
          <w:rFonts w:asciiTheme="minorHAnsi" w:eastAsia="Times New Roman" w:hAnsiTheme="minorHAnsi" w:cstheme="minorHAnsi"/>
          <w:color w:val="000000"/>
          <w:shd w:val="clear" w:color="auto" w:fill="FFFFFF"/>
        </w:rPr>
        <w:t>also</w:t>
      </w:r>
      <w:r w:rsidR="007A4FE8" w:rsidRPr="005577A8">
        <w:rPr>
          <w:rFonts w:asciiTheme="minorHAnsi" w:eastAsia="Times New Roman" w:hAnsiTheme="minorHAnsi" w:cstheme="minorHAnsi"/>
          <w:color w:val="000000"/>
          <w:shd w:val="clear" w:color="auto" w:fill="FFFFFF"/>
        </w:rPr>
        <w:t xml:space="preserve"> </w:t>
      </w:r>
      <w:r w:rsidRPr="005577A8">
        <w:rPr>
          <w:rFonts w:asciiTheme="minorHAnsi" w:eastAsia="Times New Roman" w:hAnsiTheme="minorHAnsi" w:cstheme="minorHAnsi"/>
          <w:color w:val="000000"/>
          <w:shd w:val="clear" w:color="auto" w:fill="FFFFFF"/>
        </w:rPr>
        <w:t xml:space="preserve">served as the piano editor of </w:t>
      </w:r>
      <w:r w:rsidRPr="005577A8">
        <w:rPr>
          <w:rFonts w:asciiTheme="minorHAnsi" w:eastAsia="Times New Roman" w:hAnsiTheme="minorHAnsi" w:cstheme="minorHAnsi"/>
          <w:i/>
          <w:iCs/>
          <w:color w:val="000000"/>
          <w:shd w:val="clear" w:color="auto" w:fill="FFFFFF"/>
        </w:rPr>
        <w:t xml:space="preserve">Suzuki World Magazine </w:t>
      </w:r>
      <w:r w:rsidRPr="005577A8">
        <w:rPr>
          <w:rFonts w:asciiTheme="minorHAnsi" w:eastAsia="Times New Roman" w:hAnsiTheme="minorHAnsi" w:cstheme="minorHAnsi"/>
          <w:color w:val="000000"/>
          <w:shd w:val="clear" w:color="auto" w:fill="FFFFFF"/>
        </w:rPr>
        <w:t xml:space="preserve">from 1982 to 1988, during which she published articles concerning </w:t>
      </w:r>
      <w:r w:rsidR="00322EAE" w:rsidRPr="005577A8">
        <w:rPr>
          <w:rFonts w:asciiTheme="minorHAnsi" w:eastAsia="Times New Roman" w:hAnsiTheme="minorHAnsi" w:cstheme="minorHAnsi"/>
          <w:color w:val="000000"/>
          <w:shd w:val="clear" w:color="auto" w:fill="FFFFFF"/>
        </w:rPr>
        <w:t>various</w:t>
      </w:r>
      <w:r w:rsidR="00336D00" w:rsidRPr="005577A8">
        <w:rPr>
          <w:rFonts w:asciiTheme="minorHAnsi" w:eastAsia="Times New Roman" w:hAnsiTheme="minorHAnsi" w:cstheme="minorHAnsi"/>
          <w:color w:val="000000"/>
          <w:shd w:val="clear" w:color="auto" w:fill="FFFFFF"/>
        </w:rPr>
        <w:t xml:space="preserve"> </w:t>
      </w:r>
      <w:r w:rsidRPr="005577A8">
        <w:rPr>
          <w:rFonts w:asciiTheme="minorHAnsi" w:eastAsia="Times New Roman" w:hAnsiTheme="minorHAnsi" w:cstheme="minorHAnsi"/>
          <w:color w:val="000000"/>
          <w:shd w:val="clear" w:color="auto" w:fill="FFFFFF"/>
        </w:rPr>
        <w:t>aspects of her teaching philosophy.  Her book</w:t>
      </w:r>
      <w:r w:rsidR="008330FE" w:rsidRPr="005577A8">
        <w:rPr>
          <w:rFonts w:asciiTheme="minorHAnsi" w:eastAsia="Times New Roman" w:hAnsiTheme="minorHAnsi" w:cstheme="minorHAnsi"/>
          <w:color w:val="000000"/>
          <w:shd w:val="clear" w:color="auto" w:fill="FFFFFF"/>
        </w:rPr>
        <w:t xml:space="preserve">, </w:t>
      </w:r>
      <w:r w:rsidR="008330FE" w:rsidRPr="005577A8">
        <w:rPr>
          <w:rFonts w:asciiTheme="minorHAnsi" w:eastAsia="Times New Roman" w:hAnsiTheme="minorHAnsi" w:cstheme="minorHAnsi"/>
          <w:i/>
          <w:iCs/>
          <w:color w:val="000000"/>
          <w:shd w:val="clear" w:color="auto" w:fill="FFFFFF"/>
        </w:rPr>
        <w:t>Focus on Suzuki Piano,</w:t>
      </w:r>
      <w:r w:rsidRPr="005577A8">
        <w:rPr>
          <w:rFonts w:asciiTheme="minorHAnsi" w:eastAsia="Times New Roman" w:hAnsiTheme="minorHAnsi" w:cstheme="minorHAnsi"/>
          <w:color w:val="000000"/>
          <w:shd w:val="clear" w:color="auto" w:fill="FFFFFF"/>
        </w:rPr>
        <w:t xml:space="preserve"> is a compilation of these articles and provides a detailed account of her teaching techniques.  Powell was also a contributing author to</w:t>
      </w:r>
      <w:r w:rsidR="008330FE" w:rsidRPr="005577A8">
        <w:rPr>
          <w:rFonts w:asciiTheme="minorHAnsi" w:eastAsia="Times New Roman" w:hAnsiTheme="minorHAnsi" w:cstheme="minorHAnsi"/>
          <w:color w:val="000000"/>
          <w:shd w:val="clear" w:color="auto" w:fill="FFFFFF"/>
        </w:rPr>
        <w:t xml:space="preserve"> Gilles Comeau’s book</w:t>
      </w:r>
      <w:r w:rsidR="006657D3" w:rsidRPr="005577A8">
        <w:rPr>
          <w:rFonts w:asciiTheme="minorHAnsi" w:eastAsia="Times New Roman" w:hAnsiTheme="minorHAnsi" w:cstheme="minorHAnsi"/>
          <w:color w:val="000000"/>
          <w:shd w:val="clear" w:color="auto" w:fill="FFFFFF"/>
        </w:rPr>
        <w:t>,</w:t>
      </w:r>
      <w:r w:rsidRPr="005577A8">
        <w:rPr>
          <w:rFonts w:asciiTheme="minorHAnsi" w:eastAsia="Times New Roman" w:hAnsiTheme="minorHAnsi" w:cstheme="minorHAnsi"/>
          <w:color w:val="000000"/>
          <w:shd w:val="clear" w:color="auto" w:fill="FFFFFF"/>
        </w:rPr>
        <w:t xml:space="preserve"> </w:t>
      </w:r>
      <w:r w:rsidRPr="005577A8">
        <w:rPr>
          <w:rFonts w:asciiTheme="minorHAnsi" w:eastAsia="Times New Roman" w:hAnsiTheme="minorHAnsi" w:cstheme="minorHAnsi"/>
          <w:i/>
          <w:iCs/>
          <w:color w:val="000000"/>
          <w:shd w:val="clear" w:color="auto" w:fill="FFFFFF"/>
        </w:rPr>
        <w:t>10 Viewpoints on Suzuki Piano</w:t>
      </w:r>
      <w:r w:rsidR="006657D3" w:rsidRPr="005577A8">
        <w:rPr>
          <w:rFonts w:asciiTheme="minorHAnsi" w:eastAsia="Times New Roman" w:hAnsiTheme="minorHAnsi" w:cstheme="minorHAnsi"/>
          <w:i/>
          <w:iCs/>
          <w:color w:val="000000"/>
          <w:shd w:val="clear" w:color="auto" w:fill="FFFFFF"/>
        </w:rPr>
        <w:t>,</w:t>
      </w:r>
      <w:r w:rsidRPr="005577A8">
        <w:rPr>
          <w:rFonts w:asciiTheme="minorHAnsi" w:eastAsia="Times New Roman" w:hAnsiTheme="minorHAnsi" w:cstheme="minorHAnsi"/>
          <w:color w:val="000000"/>
          <w:shd w:val="clear" w:color="auto" w:fill="FFFFFF"/>
        </w:rPr>
        <w:t xml:space="preserve"> in which she comment</w:t>
      </w:r>
      <w:r w:rsidR="00A72D6D" w:rsidRPr="005577A8">
        <w:rPr>
          <w:rFonts w:asciiTheme="minorHAnsi" w:eastAsia="Times New Roman" w:hAnsiTheme="minorHAnsi" w:cstheme="minorHAnsi"/>
          <w:color w:val="000000"/>
          <w:shd w:val="clear" w:color="auto" w:fill="FFFFFF"/>
        </w:rPr>
        <w:t>ed</w:t>
      </w:r>
      <w:r w:rsidRPr="005577A8">
        <w:rPr>
          <w:rFonts w:asciiTheme="minorHAnsi" w:eastAsia="Times New Roman" w:hAnsiTheme="minorHAnsi" w:cstheme="minorHAnsi"/>
          <w:color w:val="000000"/>
          <w:shd w:val="clear" w:color="auto" w:fill="FFFFFF"/>
        </w:rPr>
        <w:t xml:space="preserve"> on various issues related to the Suzuki method.  Between 1992 and 2006, Powell published seven articles in the </w:t>
      </w:r>
      <w:r w:rsidRPr="005577A8">
        <w:rPr>
          <w:rFonts w:asciiTheme="minorHAnsi" w:eastAsia="Times New Roman" w:hAnsiTheme="minorHAnsi" w:cstheme="minorHAnsi"/>
          <w:i/>
          <w:iCs/>
          <w:color w:val="000000"/>
          <w:shd w:val="clear" w:color="auto" w:fill="FFFFFF"/>
        </w:rPr>
        <w:t>American Suzuki Journal,</w:t>
      </w:r>
      <w:r w:rsidRPr="005577A8">
        <w:rPr>
          <w:rFonts w:asciiTheme="minorHAnsi" w:eastAsia="Times New Roman" w:hAnsiTheme="minorHAnsi" w:cstheme="minorHAnsi"/>
          <w:color w:val="000000"/>
          <w:shd w:val="clear" w:color="auto" w:fill="FFFFFF"/>
        </w:rPr>
        <w:t xml:space="preserve"> and one article in </w:t>
      </w:r>
      <w:r w:rsidRPr="005577A8">
        <w:rPr>
          <w:rFonts w:asciiTheme="minorHAnsi" w:eastAsia="Times New Roman" w:hAnsiTheme="minorHAnsi" w:cstheme="minorHAnsi"/>
          <w:i/>
          <w:iCs/>
          <w:color w:val="000000"/>
          <w:shd w:val="clear" w:color="auto" w:fill="FFFFFF"/>
        </w:rPr>
        <w:t xml:space="preserve">Keyboard Companion. </w:t>
      </w:r>
    </w:p>
    <w:p w14:paraId="2CBAE219" w14:textId="732C5E2B" w:rsidR="001E0B17" w:rsidRPr="005577A8" w:rsidRDefault="00CB4020" w:rsidP="00785637">
      <w:pPr>
        <w:pStyle w:val="NormalWeb"/>
        <w:spacing w:before="0" w:beforeAutospacing="0" w:after="0" w:afterAutospacing="0" w:line="480" w:lineRule="auto"/>
        <w:ind w:firstLine="720"/>
        <w:textAlignment w:val="baseline"/>
        <w:rPr>
          <w:rFonts w:asciiTheme="minorHAnsi" w:hAnsiTheme="minorHAnsi"/>
          <w:color w:val="000000"/>
        </w:rPr>
      </w:pPr>
      <w:r w:rsidRPr="005577A8">
        <w:rPr>
          <w:rFonts w:asciiTheme="minorHAnsi" w:hAnsiTheme="minorHAnsi" w:cs="Arial"/>
          <w:color w:val="000000"/>
          <w:shd w:val="clear" w:color="auto" w:fill="FFFFFF"/>
        </w:rPr>
        <w:t xml:space="preserve">Powell’s stature as a pedagogue is documented </w:t>
      </w:r>
      <w:r w:rsidR="007A4FE8" w:rsidRPr="005577A8">
        <w:rPr>
          <w:rFonts w:asciiTheme="minorHAnsi" w:hAnsiTheme="minorHAnsi" w:cs="Arial"/>
          <w:color w:val="000000"/>
          <w:shd w:val="clear" w:color="auto" w:fill="FFFFFF"/>
        </w:rPr>
        <w:t>through</w:t>
      </w:r>
      <w:r w:rsidRPr="005577A8">
        <w:rPr>
          <w:rFonts w:asciiTheme="minorHAnsi" w:hAnsiTheme="minorHAnsi" w:cs="Arial"/>
          <w:color w:val="000000"/>
          <w:shd w:val="clear" w:color="auto" w:fill="FFFFFF"/>
        </w:rPr>
        <w:t xml:space="preserve"> her colleagues and students.</w:t>
      </w:r>
      <w:r w:rsidR="00322EAE" w:rsidRPr="005577A8">
        <w:rPr>
          <w:rFonts w:asciiTheme="minorHAnsi" w:hAnsiTheme="minorHAnsi" w:cs="Arial"/>
          <w:color w:val="000000"/>
          <w:shd w:val="clear" w:color="auto" w:fill="FFFFFF"/>
        </w:rPr>
        <w:t xml:space="preserve"> </w:t>
      </w:r>
      <w:r w:rsidRPr="005577A8">
        <w:rPr>
          <w:rFonts w:asciiTheme="minorHAnsi" w:hAnsiTheme="minorHAnsi" w:cs="Arial"/>
          <w:color w:val="000000"/>
          <w:shd w:val="clear" w:color="auto" w:fill="FFFFFF"/>
        </w:rPr>
        <w:t xml:space="preserve"> </w:t>
      </w:r>
      <w:r w:rsidR="0017656C" w:rsidRPr="005577A8">
        <w:rPr>
          <w:rFonts w:asciiTheme="minorHAnsi" w:hAnsiTheme="minorHAnsi"/>
          <w:color w:val="000000"/>
        </w:rPr>
        <w:t>She earned the respect of colleagues through a</w:t>
      </w:r>
      <w:r w:rsidR="001E0B17" w:rsidRPr="005577A8">
        <w:rPr>
          <w:rFonts w:asciiTheme="minorHAnsi" w:hAnsiTheme="minorHAnsi"/>
          <w:color w:val="000000"/>
        </w:rPr>
        <w:t xml:space="preserve"> combination of professionalism and personality</w:t>
      </w:r>
      <w:r w:rsidR="0017656C" w:rsidRPr="005577A8">
        <w:rPr>
          <w:rFonts w:asciiTheme="minorHAnsi" w:hAnsiTheme="minorHAnsi"/>
          <w:color w:val="000000"/>
        </w:rPr>
        <w:t>,</w:t>
      </w:r>
      <w:r w:rsidR="00322EAE" w:rsidRPr="005577A8">
        <w:rPr>
          <w:rFonts w:asciiTheme="minorHAnsi" w:hAnsiTheme="minorHAnsi"/>
          <w:color w:val="000000"/>
        </w:rPr>
        <w:t xml:space="preserve"> and her</w:t>
      </w:r>
      <w:r w:rsidR="001E0B17" w:rsidRPr="005577A8">
        <w:rPr>
          <w:rFonts w:asciiTheme="minorHAnsi" w:hAnsiTheme="minorHAnsi"/>
          <w:color w:val="000000"/>
        </w:rPr>
        <w:t xml:space="preserve"> organized approach to technique and artistry produced students who consistently played well.  </w:t>
      </w:r>
      <w:r w:rsidR="001E0B17" w:rsidRPr="005577A8">
        <w:rPr>
          <w:rFonts w:asciiTheme="minorHAnsi" w:hAnsiTheme="minorHAnsi" w:cs="Arial"/>
          <w:color w:val="000000"/>
          <w:shd w:val="clear" w:color="auto" w:fill="FFFFFF"/>
        </w:rPr>
        <w:t>Powell’s commitment to excellence is illustrated by a colleague’s reflection:</w:t>
      </w:r>
    </w:p>
    <w:p w14:paraId="1C4E7A0E" w14:textId="73D4DBD6" w:rsidR="001E0B17" w:rsidRPr="005577A8" w:rsidRDefault="001E0B17" w:rsidP="00AF1087">
      <w:pPr>
        <w:spacing w:line="240" w:lineRule="auto"/>
        <w:ind w:left="720"/>
        <w:rPr>
          <w:rFonts w:asciiTheme="minorHAnsi" w:eastAsia="Times New Roman" w:hAnsiTheme="minorHAnsi" w:cs="Times New Roman"/>
        </w:rPr>
      </w:pPr>
      <w:r w:rsidRPr="005577A8">
        <w:rPr>
          <w:rFonts w:asciiTheme="minorHAnsi" w:eastAsia="Times New Roman" w:hAnsiTheme="minorHAnsi" w:cs="Arial"/>
          <w:color w:val="000000"/>
          <w:shd w:val="clear" w:color="auto" w:fill="FFFFFF"/>
        </w:rPr>
        <w:t>I still wonder how she did it.</w:t>
      </w:r>
      <w:r w:rsidR="00496278" w:rsidRPr="005577A8">
        <w:rPr>
          <w:rFonts w:asciiTheme="minorHAnsi" w:eastAsia="Times New Roman" w:hAnsiTheme="minorHAnsi" w:cs="Arial"/>
          <w:color w:val="000000"/>
          <w:shd w:val="clear" w:color="auto" w:fill="FFFFFF"/>
        </w:rPr>
        <w:t xml:space="preserve"> </w:t>
      </w:r>
      <w:r w:rsidRPr="005577A8">
        <w:rPr>
          <w:rFonts w:asciiTheme="minorHAnsi" w:eastAsia="Times New Roman" w:hAnsiTheme="minorHAnsi" w:cs="Arial"/>
          <w:color w:val="000000"/>
          <w:shd w:val="clear" w:color="auto" w:fill="FFFFFF"/>
        </w:rPr>
        <w:t xml:space="preserve"> How she turned out young musicians who played exquisitely, passionately and accurately</w:t>
      </w:r>
      <w:r w:rsidR="00496278" w:rsidRPr="005577A8">
        <w:rPr>
          <w:rFonts w:asciiTheme="minorHAnsi" w:eastAsia="Times New Roman" w:hAnsiTheme="minorHAnsi" w:cs="Arial"/>
          <w:color w:val="000000"/>
          <w:shd w:val="clear" w:color="auto" w:fill="FFFFFF"/>
        </w:rPr>
        <w:t>…</w:t>
      </w:r>
      <w:r w:rsidRPr="005577A8">
        <w:rPr>
          <w:rFonts w:asciiTheme="minorHAnsi" w:eastAsia="Times New Roman" w:hAnsiTheme="minorHAnsi" w:cs="Arial"/>
          <w:color w:val="000000"/>
          <w:shd w:val="clear" w:color="auto" w:fill="FFFFFF"/>
        </w:rPr>
        <w:t>and never ruffled her serenity. I worked with many of her students in my improvisation class at the Capital University summer institutes. They had imagination, creativity and wisdom not only in their standard repertoire pieces, but on their own journeys into music.</w:t>
      </w:r>
      <w:r w:rsidRPr="005577A8">
        <w:rPr>
          <w:rStyle w:val="FootnoteReference"/>
          <w:rFonts w:asciiTheme="minorHAnsi" w:eastAsia="Times New Roman" w:hAnsiTheme="minorHAnsi" w:cs="Arial"/>
          <w:color w:val="000000"/>
          <w:shd w:val="clear" w:color="auto" w:fill="FFFFFF"/>
        </w:rPr>
        <w:footnoteReference w:id="7"/>
      </w:r>
    </w:p>
    <w:p w14:paraId="1912046C" w14:textId="77777777" w:rsidR="00AF1087" w:rsidRPr="005577A8" w:rsidRDefault="00AF1087" w:rsidP="00AF1087">
      <w:pPr>
        <w:spacing w:line="240" w:lineRule="auto"/>
        <w:ind w:left="720"/>
        <w:rPr>
          <w:rFonts w:asciiTheme="minorHAnsi" w:eastAsia="Times New Roman" w:hAnsiTheme="minorHAnsi" w:cs="Times New Roman"/>
        </w:rPr>
      </w:pPr>
    </w:p>
    <w:p w14:paraId="1A7FBA38" w14:textId="23BFFCAD" w:rsidR="00251D20" w:rsidRPr="005577A8" w:rsidRDefault="001E0B17" w:rsidP="00E745F9">
      <w:pPr>
        <w:rPr>
          <w:rFonts w:asciiTheme="minorHAnsi" w:eastAsia="Times New Roman" w:hAnsiTheme="minorHAnsi" w:cs="Arial"/>
          <w:color w:val="000000"/>
          <w:shd w:val="clear" w:color="auto" w:fill="FFFFFF"/>
        </w:rPr>
      </w:pPr>
      <w:r w:rsidRPr="005577A8">
        <w:rPr>
          <w:rFonts w:asciiTheme="minorHAnsi" w:eastAsia="Times New Roman" w:hAnsiTheme="minorHAnsi" w:cs="Arial"/>
          <w:color w:val="000000"/>
          <w:shd w:val="clear" w:color="auto" w:fill="FFFFFF"/>
        </w:rPr>
        <w:t>This admiration and respect for Powell’s teaching abilities radiates from her former students as well</w:t>
      </w:r>
      <w:r w:rsidR="0017656C" w:rsidRPr="005577A8">
        <w:rPr>
          <w:rFonts w:asciiTheme="minorHAnsi" w:eastAsia="Times New Roman" w:hAnsiTheme="minorHAnsi" w:cs="Arial"/>
          <w:color w:val="000000"/>
          <w:shd w:val="clear" w:color="auto" w:fill="FFFFFF"/>
        </w:rPr>
        <w:t>:</w:t>
      </w:r>
      <w:r w:rsidRPr="005577A8">
        <w:rPr>
          <w:rFonts w:asciiTheme="minorHAnsi" w:eastAsia="Times New Roman" w:hAnsiTheme="minorHAnsi" w:cs="Arial"/>
          <w:color w:val="000000"/>
          <w:shd w:val="clear" w:color="auto" w:fill="FFFFFF"/>
        </w:rPr>
        <w:t xml:space="preserve">  </w:t>
      </w:r>
    </w:p>
    <w:p w14:paraId="3B05339E" w14:textId="728F1D95" w:rsidR="00251D20" w:rsidRPr="005577A8" w:rsidRDefault="00251D20" w:rsidP="00251D20">
      <w:pPr>
        <w:spacing w:line="240" w:lineRule="auto"/>
        <w:ind w:left="720"/>
        <w:rPr>
          <w:rFonts w:asciiTheme="minorHAnsi" w:eastAsia="Times New Roman" w:hAnsiTheme="minorHAnsi" w:cs="Arial"/>
          <w:iCs/>
          <w:color w:val="000000"/>
          <w:shd w:val="clear" w:color="auto" w:fill="FFFFFF"/>
        </w:rPr>
      </w:pPr>
      <w:r w:rsidRPr="005577A8">
        <w:rPr>
          <w:rFonts w:asciiTheme="minorHAnsi" w:eastAsia="Times New Roman" w:hAnsiTheme="minorHAnsi" w:cs="Arial"/>
          <w:iCs/>
          <w:color w:val="000000"/>
          <w:shd w:val="clear" w:color="auto" w:fill="FFFFFF"/>
        </w:rPr>
        <w:t>Mary Craig Powell</w:t>
      </w:r>
      <w:r w:rsidR="001E0B17" w:rsidRPr="005577A8">
        <w:rPr>
          <w:rFonts w:asciiTheme="minorHAnsi" w:eastAsia="Times New Roman" w:hAnsiTheme="minorHAnsi" w:cs="Arial"/>
          <w:iCs/>
          <w:color w:val="000000"/>
          <w:shd w:val="clear" w:color="auto" w:fill="FFFFFF"/>
        </w:rPr>
        <w:t xml:space="preserve"> was the best teacher I have ever seen. Her pedagogy, organization, and relational demeanor were unparalleled. She was a true </w:t>
      </w:r>
      <w:r w:rsidR="001E0B17" w:rsidRPr="005577A8">
        <w:rPr>
          <w:rFonts w:asciiTheme="minorHAnsi" w:eastAsia="Times New Roman" w:hAnsiTheme="minorHAnsi" w:cs="Arial"/>
          <w:iCs/>
          <w:color w:val="000000"/>
          <w:shd w:val="clear" w:color="auto" w:fill="FFFFFF"/>
        </w:rPr>
        <w:lastRenderedPageBreak/>
        <w:t>pioneer and a giant in the field of piano instruction. She was also just a wonderful lady.</w:t>
      </w:r>
      <w:r w:rsidR="001E0B17" w:rsidRPr="005577A8">
        <w:rPr>
          <w:rStyle w:val="FootnoteReference"/>
          <w:rFonts w:asciiTheme="minorHAnsi" w:eastAsia="Times New Roman" w:hAnsiTheme="minorHAnsi" w:cs="Arial"/>
          <w:iCs/>
          <w:color w:val="000000"/>
          <w:shd w:val="clear" w:color="auto" w:fill="FFFFFF"/>
        </w:rPr>
        <w:footnoteReference w:id="8"/>
      </w:r>
      <w:r w:rsidR="001E0B17" w:rsidRPr="005577A8">
        <w:rPr>
          <w:rFonts w:asciiTheme="minorHAnsi" w:eastAsia="Times New Roman" w:hAnsiTheme="minorHAnsi" w:cs="Arial"/>
          <w:iCs/>
          <w:color w:val="000000"/>
          <w:shd w:val="clear" w:color="auto" w:fill="FFFFFF"/>
        </w:rPr>
        <w:t> </w:t>
      </w:r>
    </w:p>
    <w:p w14:paraId="7D9DC7E7" w14:textId="5FE5E619" w:rsidR="00251D20" w:rsidRPr="005577A8" w:rsidRDefault="00251D20" w:rsidP="00251D20">
      <w:pPr>
        <w:spacing w:line="240" w:lineRule="auto"/>
        <w:rPr>
          <w:rFonts w:asciiTheme="minorHAnsi" w:eastAsia="Times New Roman" w:hAnsiTheme="minorHAnsi" w:cs="Times New Roman"/>
          <w:color w:val="000000" w:themeColor="text1"/>
          <w:shd w:val="clear" w:color="auto" w:fill="FFFFFF"/>
        </w:rPr>
      </w:pPr>
    </w:p>
    <w:p w14:paraId="5A3EC218" w14:textId="3CD8FB18" w:rsidR="0005151A" w:rsidRPr="005577A8" w:rsidRDefault="001E0B17" w:rsidP="0005151A">
      <w:pPr>
        <w:rPr>
          <w:rFonts w:asciiTheme="minorHAnsi" w:eastAsia="Times New Roman" w:hAnsiTheme="minorHAnsi" w:cs="Times New Roman"/>
          <w:color w:val="000000" w:themeColor="text1"/>
          <w:shd w:val="clear" w:color="auto" w:fill="FFFFFF"/>
        </w:rPr>
      </w:pPr>
      <w:r w:rsidRPr="005577A8">
        <w:rPr>
          <w:rFonts w:asciiTheme="minorHAnsi" w:eastAsia="Times New Roman" w:hAnsiTheme="minorHAnsi" w:cs="Times New Roman"/>
          <w:color w:val="000000" w:themeColor="text1"/>
          <w:shd w:val="clear" w:color="auto" w:fill="FFFFFF"/>
        </w:rPr>
        <w:t>For Powell</w:t>
      </w:r>
      <w:r w:rsidR="00D42B63" w:rsidRPr="005577A8">
        <w:rPr>
          <w:rFonts w:asciiTheme="minorHAnsi" w:eastAsia="Times New Roman" w:hAnsiTheme="minorHAnsi" w:cs="Times New Roman"/>
          <w:color w:val="000000" w:themeColor="text1"/>
          <w:shd w:val="clear" w:color="auto" w:fill="FFFFFF"/>
        </w:rPr>
        <w:t>,</w:t>
      </w:r>
      <w:r w:rsidRPr="005577A8">
        <w:rPr>
          <w:rFonts w:asciiTheme="minorHAnsi" w:eastAsia="Times New Roman" w:hAnsiTheme="minorHAnsi" w:cs="Times New Roman"/>
          <w:color w:val="000000" w:themeColor="text1"/>
          <w:shd w:val="clear" w:color="auto" w:fill="FFFFFF"/>
        </w:rPr>
        <w:t xml:space="preserve"> the relationship between student and teacher was extremely important.  </w:t>
      </w:r>
      <w:r w:rsidR="0081709F" w:rsidRPr="005577A8">
        <w:rPr>
          <w:rFonts w:asciiTheme="minorHAnsi" w:eastAsia="Times New Roman" w:hAnsiTheme="minorHAnsi" w:cs="Times New Roman"/>
          <w:color w:val="000000" w:themeColor="text1"/>
          <w:shd w:val="clear" w:color="auto" w:fill="FFFFFF"/>
        </w:rPr>
        <w:t>She maintained high standards and her approach to teaching was both detailed and organized.  However, s</w:t>
      </w:r>
      <w:r w:rsidRPr="005577A8">
        <w:rPr>
          <w:rFonts w:asciiTheme="minorHAnsi" w:eastAsia="Times New Roman" w:hAnsiTheme="minorHAnsi" w:cs="Times New Roman"/>
          <w:color w:val="000000" w:themeColor="text1"/>
          <w:shd w:val="clear" w:color="auto" w:fill="FFFFFF"/>
        </w:rPr>
        <w:t xml:space="preserve">he took great care to create experiences that were </w:t>
      </w:r>
      <w:r w:rsidR="00C10C2D" w:rsidRPr="005577A8">
        <w:rPr>
          <w:rFonts w:asciiTheme="minorHAnsi" w:eastAsia="Times New Roman" w:hAnsiTheme="minorHAnsi" w:cs="Times New Roman"/>
          <w:color w:val="000000" w:themeColor="text1"/>
          <w:shd w:val="clear" w:color="auto" w:fill="FFFFFF"/>
        </w:rPr>
        <w:t>positive</w:t>
      </w:r>
      <w:r w:rsidRPr="005577A8">
        <w:rPr>
          <w:rFonts w:asciiTheme="minorHAnsi" w:eastAsia="Times New Roman" w:hAnsiTheme="minorHAnsi" w:cs="Times New Roman"/>
          <w:color w:val="000000" w:themeColor="text1"/>
          <w:shd w:val="clear" w:color="auto" w:fill="FFFFFF"/>
        </w:rPr>
        <w:t xml:space="preserve"> and </w:t>
      </w:r>
      <w:r w:rsidR="00C10C2D" w:rsidRPr="005577A8">
        <w:rPr>
          <w:rFonts w:asciiTheme="minorHAnsi" w:eastAsia="Times New Roman" w:hAnsiTheme="minorHAnsi" w:cs="Times New Roman"/>
          <w:color w:val="000000" w:themeColor="text1"/>
          <w:shd w:val="clear" w:color="auto" w:fill="FFFFFF"/>
        </w:rPr>
        <w:t>rewarding</w:t>
      </w:r>
      <w:r w:rsidRPr="005577A8">
        <w:rPr>
          <w:rFonts w:asciiTheme="minorHAnsi" w:eastAsia="Times New Roman" w:hAnsiTheme="minorHAnsi" w:cs="Times New Roman"/>
          <w:color w:val="000000" w:themeColor="text1"/>
          <w:shd w:val="clear" w:color="auto" w:fill="FFFFFF"/>
        </w:rPr>
        <w:t xml:space="preserve"> </w:t>
      </w:r>
      <w:r w:rsidR="00C10C2D" w:rsidRPr="005577A8">
        <w:rPr>
          <w:rFonts w:asciiTheme="minorHAnsi" w:eastAsia="Times New Roman" w:hAnsiTheme="minorHAnsi" w:cs="Times New Roman"/>
          <w:color w:val="000000" w:themeColor="text1"/>
          <w:shd w:val="clear" w:color="auto" w:fill="FFFFFF"/>
        </w:rPr>
        <w:t>for</w:t>
      </w:r>
      <w:r w:rsidRPr="005577A8">
        <w:rPr>
          <w:rFonts w:asciiTheme="minorHAnsi" w:eastAsia="Times New Roman" w:hAnsiTheme="minorHAnsi" w:cs="Times New Roman"/>
          <w:color w:val="000000" w:themeColor="text1"/>
          <w:shd w:val="clear" w:color="auto" w:fill="FFFFFF"/>
        </w:rPr>
        <w:t xml:space="preserve"> her students.</w:t>
      </w:r>
      <w:r w:rsidR="00336D00" w:rsidRPr="005577A8">
        <w:rPr>
          <w:rFonts w:asciiTheme="minorHAnsi" w:eastAsia="Times New Roman" w:hAnsiTheme="minorHAnsi" w:cs="Times New Roman"/>
          <w:color w:val="000000" w:themeColor="text1"/>
          <w:shd w:val="clear" w:color="auto" w:fill="FFFFFF"/>
        </w:rPr>
        <w:t xml:space="preserve"> </w:t>
      </w:r>
      <w:bookmarkStart w:id="12" w:name="_Toc68974076"/>
      <w:r w:rsidR="0081709F" w:rsidRPr="005577A8">
        <w:rPr>
          <w:rFonts w:asciiTheme="minorHAnsi" w:eastAsia="Times New Roman" w:hAnsiTheme="minorHAnsi" w:cs="Times New Roman"/>
          <w:color w:val="000000" w:themeColor="text1"/>
          <w:shd w:val="clear" w:color="auto" w:fill="FFFFFF"/>
        </w:rPr>
        <w:t xml:space="preserve"> </w:t>
      </w:r>
    </w:p>
    <w:p w14:paraId="502EB41F" w14:textId="77777777" w:rsidR="0005151A" w:rsidRPr="005577A8" w:rsidRDefault="0005151A" w:rsidP="0005151A">
      <w:pPr>
        <w:rPr>
          <w:rFonts w:asciiTheme="minorHAnsi" w:eastAsia="Times New Roman" w:hAnsiTheme="minorHAnsi" w:cs="Times New Roman"/>
          <w:color w:val="000000" w:themeColor="text1"/>
          <w:shd w:val="clear" w:color="auto" w:fill="FFFFFF"/>
        </w:rPr>
      </w:pPr>
    </w:p>
    <w:p w14:paraId="000000B6" w14:textId="34A8F0E8" w:rsidR="00370BE6" w:rsidRPr="005577A8" w:rsidRDefault="004F6902" w:rsidP="0005151A">
      <w:pPr>
        <w:jc w:val="center"/>
        <w:rPr>
          <w:rFonts w:asciiTheme="minorHAnsi" w:eastAsia="Times New Roman" w:hAnsiTheme="minorHAnsi" w:cs="Times New Roman"/>
          <w:b/>
          <w:bCs/>
          <w:color w:val="000000" w:themeColor="text1"/>
          <w:u w:val="single"/>
          <w:shd w:val="clear" w:color="auto" w:fill="FFFFFF"/>
        </w:rPr>
      </w:pPr>
      <w:r w:rsidRPr="005577A8">
        <w:rPr>
          <w:rFonts w:asciiTheme="minorHAnsi" w:hAnsiTheme="minorHAnsi"/>
          <w:b/>
          <w:bCs/>
          <w:u w:val="single"/>
        </w:rPr>
        <w:t>Purpose of the Study</w:t>
      </w:r>
      <w:bookmarkEnd w:id="12"/>
    </w:p>
    <w:p w14:paraId="000000B8" w14:textId="215B1F0B" w:rsidR="00370BE6" w:rsidRPr="005577A8" w:rsidRDefault="004F6902" w:rsidP="002874E6">
      <w:pPr>
        <w:ind w:firstLine="720"/>
        <w:rPr>
          <w:rFonts w:asciiTheme="minorHAnsi" w:hAnsiTheme="minorHAnsi"/>
        </w:rPr>
      </w:pPr>
      <w:r w:rsidRPr="005577A8">
        <w:rPr>
          <w:rFonts w:asciiTheme="minorHAnsi" w:hAnsiTheme="minorHAnsi"/>
        </w:rPr>
        <w:t xml:space="preserve">The purpose of this study is to document the legacy of Mary Craig Powell’s career as a piano teacher and her contributions to the field of piano pedagogy by investigating her life and </w:t>
      </w:r>
      <w:r w:rsidR="005605AB" w:rsidRPr="005577A8">
        <w:rPr>
          <w:rFonts w:asciiTheme="minorHAnsi" w:hAnsiTheme="minorHAnsi"/>
        </w:rPr>
        <w:t>career</w:t>
      </w:r>
      <w:r w:rsidRPr="005577A8">
        <w:rPr>
          <w:rFonts w:asciiTheme="minorHAnsi" w:hAnsiTheme="minorHAnsi"/>
        </w:rPr>
        <w:t xml:space="preserve"> as </w:t>
      </w:r>
      <w:r w:rsidR="005605AB" w:rsidRPr="005577A8">
        <w:rPr>
          <w:rFonts w:asciiTheme="minorHAnsi" w:hAnsiTheme="minorHAnsi"/>
        </w:rPr>
        <w:t>a</w:t>
      </w:r>
      <w:r w:rsidRPr="005577A8">
        <w:rPr>
          <w:rFonts w:asciiTheme="minorHAnsi" w:hAnsiTheme="minorHAnsi"/>
        </w:rPr>
        <w:t xml:space="preserve"> teacher,</w:t>
      </w:r>
      <w:r w:rsidR="005605AB" w:rsidRPr="005577A8">
        <w:rPr>
          <w:rFonts w:asciiTheme="minorHAnsi" w:hAnsiTheme="minorHAnsi"/>
        </w:rPr>
        <w:t xml:space="preserve"> author,</w:t>
      </w:r>
      <w:r w:rsidR="00295B1C" w:rsidRPr="005577A8">
        <w:rPr>
          <w:rFonts w:asciiTheme="minorHAnsi" w:hAnsiTheme="minorHAnsi"/>
        </w:rPr>
        <w:t xml:space="preserve"> and</w:t>
      </w:r>
      <w:r w:rsidRPr="005577A8">
        <w:rPr>
          <w:rFonts w:asciiTheme="minorHAnsi" w:hAnsiTheme="minorHAnsi"/>
        </w:rPr>
        <w:t xml:space="preserve"> teacher of teachers. This study delineate</w:t>
      </w:r>
      <w:r w:rsidR="00C719D9" w:rsidRPr="005577A8">
        <w:rPr>
          <w:rFonts w:asciiTheme="minorHAnsi" w:hAnsiTheme="minorHAnsi"/>
        </w:rPr>
        <w:t>s</w:t>
      </w:r>
      <w:r w:rsidRPr="005577A8">
        <w:rPr>
          <w:rFonts w:asciiTheme="minorHAnsi" w:hAnsiTheme="minorHAnsi"/>
        </w:rPr>
        <w:t xml:space="preserve"> the foundation of Powell’s pedagog</w:t>
      </w:r>
      <w:r w:rsidR="005605AB" w:rsidRPr="005577A8">
        <w:rPr>
          <w:rFonts w:asciiTheme="minorHAnsi" w:hAnsiTheme="minorHAnsi"/>
        </w:rPr>
        <w:t>ical</w:t>
      </w:r>
      <w:r w:rsidRPr="005577A8">
        <w:rPr>
          <w:rFonts w:asciiTheme="minorHAnsi" w:hAnsiTheme="minorHAnsi"/>
        </w:rPr>
        <w:t xml:space="preserve"> philosophy and illuminate</w:t>
      </w:r>
      <w:r w:rsidR="00344964" w:rsidRPr="005577A8">
        <w:rPr>
          <w:rFonts w:asciiTheme="minorHAnsi" w:hAnsiTheme="minorHAnsi"/>
        </w:rPr>
        <w:t>s</w:t>
      </w:r>
      <w:r w:rsidRPr="005577A8">
        <w:rPr>
          <w:rFonts w:asciiTheme="minorHAnsi" w:hAnsiTheme="minorHAnsi"/>
        </w:rPr>
        <w:t xml:space="preserve"> her impact on the field of piano pedagogy.  To accomplish this objective, the study collect</w:t>
      </w:r>
      <w:r w:rsidR="00C719D9" w:rsidRPr="005577A8">
        <w:rPr>
          <w:rFonts w:asciiTheme="minorHAnsi" w:hAnsiTheme="minorHAnsi"/>
        </w:rPr>
        <w:t>ed</w:t>
      </w:r>
      <w:r w:rsidRPr="005577A8">
        <w:rPr>
          <w:rFonts w:asciiTheme="minorHAnsi" w:hAnsiTheme="minorHAnsi"/>
        </w:rPr>
        <w:t xml:space="preserve"> various forms of information that, when analyzed, organized, and compiled</w:t>
      </w:r>
      <w:r w:rsidR="00BA192F" w:rsidRPr="005577A8">
        <w:rPr>
          <w:rFonts w:asciiTheme="minorHAnsi" w:hAnsiTheme="minorHAnsi"/>
        </w:rPr>
        <w:t>,</w:t>
      </w:r>
      <w:r w:rsidRPr="005577A8">
        <w:rPr>
          <w:rFonts w:asciiTheme="minorHAnsi" w:hAnsiTheme="minorHAnsi"/>
        </w:rPr>
        <w:t xml:space="preserve"> provide an extensive resource for piano students, teachers, and </w:t>
      </w:r>
      <w:r w:rsidR="00295B1C" w:rsidRPr="005577A8">
        <w:rPr>
          <w:rFonts w:asciiTheme="minorHAnsi" w:hAnsiTheme="minorHAnsi"/>
        </w:rPr>
        <w:t>pedagogues</w:t>
      </w:r>
      <w:r w:rsidRPr="005577A8">
        <w:rPr>
          <w:rFonts w:asciiTheme="minorHAnsi" w:hAnsiTheme="minorHAnsi"/>
        </w:rPr>
        <w:t>.  The following questions guide</w:t>
      </w:r>
      <w:r w:rsidR="00C719D9" w:rsidRPr="005577A8">
        <w:rPr>
          <w:rFonts w:asciiTheme="minorHAnsi" w:hAnsiTheme="minorHAnsi"/>
        </w:rPr>
        <w:t>d</w:t>
      </w:r>
      <w:r w:rsidRPr="005577A8">
        <w:rPr>
          <w:rFonts w:asciiTheme="minorHAnsi" w:hAnsiTheme="minorHAnsi"/>
        </w:rPr>
        <w:t xml:space="preserve"> the study:</w:t>
      </w:r>
    </w:p>
    <w:p w14:paraId="000000B9" w14:textId="461BE239" w:rsidR="00370BE6" w:rsidRPr="005577A8" w:rsidRDefault="004F6902" w:rsidP="009E5487">
      <w:pPr>
        <w:numPr>
          <w:ilvl w:val="0"/>
          <w:numId w:val="6"/>
        </w:numPr>
        <w:pBdr>
          <w:top w:val="nil"/>
          <w:left w:val="nil"/>
          <w:bottom w:val="nil"/>
          <w:right w:val="nil"/>
          <w:between w:val="nil"/>
        </w:pBdr>
        <w:tabs>
          <w:tab w:val="left" w:pos="-270"/>
        </w:tabs>
        <w:spacing w:line="240" w:lineRule="auto"/>
        <w:ind w:left="2160" w:hanging="720"/>
        <w:rPr>
          <w:rFonts w:asciiTheme="minorHAnsi" w:hAnsiTheme="minorHAnsi"/>
        </w:rPr>
      </w:pPr>
      <w:r w:rsidRPr="005577A8">
        <w:rPr>
          <w:rFonts w:asciiTheme="minorHAnsi" w:hAnsiTheme="minorHAnsi"/>
          <w:color w:val="000000"/>
        </w:rPr>
        <w:t>What personal experiences</w:t>
      </w:r>
      <w:r w:rsidR="00A47532" w:rsidRPr="005577A8">
        <w:rPr>
          <w:rFonts w:asciiTheme="minorHAnsi" w:hAnsiTheme="minorHAnsi"/>
          <w:color w:val="000000"/>
        </w:rPr>
        <w:t xml:space="preserve"> led</w:t>
      </w:r>
      <w:r w:rsidRPr="005577A8">
        <w:rPr>
          <w:rFonts w:asciiTheme="minorHAnsi" w:hAnsiTheme="minorHAnsi"/>
          <w:color w:val="000000"/>
        </w:rPr>
        <w:t xml:space="preserve"> Powell to become a pianist and teacher?</w:t>
      </w:r>
    </w:p>
    <w:p w14:paraId="36C27914" w14:textId="77777777" w:rsidR="00A75524" w:rsidRPr="005577A8" w:rsidRDefault="00A75524" w:rsidP="009E5487">
      <w:pPr>
        <w:pBdr>
          <w:top w:val="nil"/>
          <w:left w:val="nil"/>
          <w:bottom w:val="nil"/>
          <w:right w:val="nil"/>
          <w:between w:val="nil"/>
        </w:pBdr>
        <w:tabs>
          <w:tab w:val="left" w:pos="-270"/>
        </w:tabs>
        <w:spacing w:line="240" w:lineRule="auto"/>
        <w:ind w:left="2160" w:hanging="720"/>
        <w:rPr>
          <w:rFonts w:asciiTheme="minorHAnsi" w:hAnsiTheme="minorHAnsi"/>
        </w:rPr>
      </w:pPr>
    </w:p>
    <w:p w14:paraId="000000BB" w14:textId="4E58D871" w:rsidR="00370BE6" w:rsidRPr="005577A8" w:rsidRDefault="004F6902" w:rsidP="009E5487">
      <w:pPr>
        <w:numPr>
          <w:ilvl w:val="0"/>
          <w:numId w:val="6"/>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 xml:space="preserve">What </w:t>
      </w:r>
      <w:r w:rsidR="00675DE0" w:rsidRPr="005577A8">
        <w:rPr>
          <w:rFonts w:asciiTheme="minorHAnsi" w:hAnsiTheme="minorHAnsi"/>
          <w:color w:val="000000"/>
        </w:rPr>
        <w:t>was</w:t>
      </w:r>
      <w:r w:rsidRPr="005577A8">
        <w:rPr>
          <w:rFonts w:asciiTheme="minorHAnsi" w:hAnsiTheme="minorHAnsi"/>
          <w:color w:val="000000"/>
        </w:rPr>
        <w:t xml:space="preserve"> Powell’s teaching philosophy and how </w:t>
      </w:r>
      <w:r w:rsidR="00675DE0" w:rsidRPr="005577A8">
        <w:rPr>
          <w:rFonts w:asciiTheme="minorHAnsi" w:hAnsiTheme="minorHAnsi"/>
          <w:color w:val="000000"/>
        </w:rPr>
        <w:t>did</w:t>
      </w:r>
      <w:r w:rsidRPr="005577A8">
        <w:rPr>
          <w:rFonts w:asciiTheme="minorHAnsi" w:hAnsiTheme="minorHAnsi"/>
          <w:color w:val="000000"/>
        </w:rPr>
        <w:t xml:space="preserve"> it change throughout </w:t>
      </w:r>
      <w:r w:rsidR="001F77E9" w:rsidRPr="005577A8">
        <w:rPr>
          <w:rFonts w:asciiTheme="minorHAnsi" w:hAnsiTheme="minorHAnsi"/>
          <w:color w:val="000000"/>
        </w:rPr>
        <w:t>her career</w:t>
      </w:r>
      <w:r w:rsidRPr="005577A8">
        <w:rPr>
          <w:rFonts w:asciiTheme="minorHAnsi" w:hAnsiTheme="minorHAnsi"/>
          <w:color w:val="000000"/>
        </w:rPr>
        <w:t xml:space="preserve">?  </w:t>
      </w:r>
      <w:r w:rsidR="00A47532" w:rsidRPr="005577A8">
        <w:rPr>
          <w:rFonts w:asciiTheme="minorHAnsi" w:hAnsiTheme="minorHAnsi"/>
          <w:color w:val="000000"/>
        </w:rPr>
        <w:t>What significant changes occurred in her teaching?</w:t>
      </w:r>
    </w:p>
    <w:p w14:paraId="417458A4" w14:textId="77777777" w:rsidR="00A75524" w:rsidRPr="005577A8" w:rsidRDefault="00A75524" w:rsidP="009E5487">
      <w:pPr>
        <w:pBdr>
          <w:top w:val="nil"/>
          <w:left w:val="nil"/>
          <w:bottom w:val="nil"/>
          <w:right w:val="nil"/>
          <w:between w:val="nil"/>
        </w:pBdr>
        <w:spacing w:line="240" w:lineRule="auto"/>
        <w:ind w:left="2160" w:hanging="720"/>
        <w:rPr>
          <w:rFonts w:asciiTheme="minorHAnsi" w:hAnsiTheme="minorHAnsi"/>
        </w:rPr>
      </w:pPr>
    </w:p>
    <w:p w14:paraId="000000BC" w14:textId="0DC0DFDA" w:rsidR="00370BE6" w:rsidRPr="005577A8" w:rsidRDefault="004F6902" w:rsidP="009E5487">
      <w:pPr>
        <w:numPr>
          <w:ilvl w:val="0"/>
          <w:numId w:val="6"/>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What teaching techniques and methods characterize</w:t>
      </w:r>
      <w:r w:rsidR="00675DE0" w:rsidRPr="005577A8">
        <w:rPr>
          <w:rFonts w:asciiTheme="minorHAnsi" w:hAnsiTheme="minorHAnsi"/>
          <w:color w:val="000000"/>
        </w:rPr>
        <w:t>d</w:t>
      </w:r>
      <w:r w:rsidRPr="005577A8">
        <w:rPr>
          <w:rFonts w:asciiTheme="minorHAnsi" w:hAnsiTheme="minorHAnsi"/>
          <w:color w:val="000000"/>
        </w:rPr>
        <w:t xml:space="preserve"> Powell’s teaching style?  </w:t>
      </w:r>
    </w:p>
    <w:p w14:paraId="46F2E8D0" w14:textId="77777777" w:rsidR="005919B1" w:rsidRPr="005577A8" w:rsidRDefault="005919B1" w:rsidP="005919B1">
      <w:pPr>
        <w:pStyle w:val="ListParagraph"/>
      </w:pPr>
    </w:p>
    <w:p w14:paraId="3B585648" w14:textId="264E5C8C" w:rsidR="005919B1" w:rsidRPr="005577A8" w:rsidRDefault="005919B1" w:rsidP="005919B1">
      <w:pPr>
        <w:pStyle w:val="ListParagraph"/>
        <w:numPr>
          <w:ilvl w:val="0"/>
          <w:numId w:val="6"/>
        </w:numPr>
        <w:spacing w:line="240" w:lineRule="auto"/>
        <w:ind w:left="2160" w:hanging="720"/>
        <w:rPr>
          <w:sz w:val="24"/>
          <w:szCs w:val="24"/>
        </w:rPr>
      </w:pPr>
      <w:r w:rsidRPr="005577A8">
        <w:rPr>
          <w:sz w:val="24"/>
          <w:szCs w:val="24"/>
        </w:rPr>
        <w:lastRenderedPageBreak/>
        <w:t>What were the major contributions of Powell’s career at Capital University?  How did she impact fellow faculty members?</w:t>
      </w:r>
    </w:p>
    <w:p w14:paraId="0CEBD53F" w14:textId="77777777" w:rsidR="005919B1" w:rsidRPr="005577A8" w:rsidRDefault="005919B1" w:rsidP="005919B1">
      <w:pPr>
        <w:pStyle w:val="ListParagraph"/>
        <w:rPr>
          <w:sz w:val="24"/>
          <w:szCs w:val="24"/>
        </w:rPr>
      </w:pPr>
    </w:p>
    <w:p w14:paraId="01153993" w14:textId="44C41B51" w:rsidR="005919B1" w:rsidRPr="005577A8" w:rsidRDefault="005919B1" w:rsidP="005919B1">
      <w:pPr>
        <w:pStyle w:val="ListParagraph"/>
        <w:numPr>
          <w:ilvl w:val="0"/>
          <w:numId w:val="6"/>
        </w:numPr>
        <w:spacing w:line="240" w:lineRule="auto"/>
        <w:ind w:left="2160" w:hanging="720"/>
        <w:rPr>
          <w:sz w:val="24"/>
          <w:szCs w:val="24"/>
        </w:rPr>
      </w:pPr>
      <w:r w:rsidRPr="005577A8">
        <w:rPr>
          <w:sz w:val="24"/>
          <w:szCs w:val="24"/>
        </w:rPr>
        <w:t>What were the major contributions of Powell’s career as an independent piano teacher?</w:t>
      </w:r>
    </w:p>
    <w:p w14:paraId="185D886A" w14:textId="77777777" w:rsidR="00A75524" w:rsidRPr="005577A8" w:rsidRDefault="00A75524" w:rsidP="009E5487">
      <w:pPr>
        <w:pBdr>
          <w:top w:val="nil"/>
          <w:left w:val="nil"/>
          <w:bottom w:val="nil"/>
          <w:right w:val="nil"/>
          <w:between w:val="nil"/>
        </w:pBdr>
        <w:spacing w:line="240" w:lineRule="auto"/>
        <w:ind w:left="2160" w:hanging="720"/>
        <w:rPr>
          <w:rFonts w:asciiTheme="minorHAnsi" w:hAnsiTheme="minorHAnsi"/>
        </w:rPr>
      </w:pPr>
    </w:p>
    <w:p w14:paraId="000000C2" w14:textId="7473BF27" w:rsidR="00370BE6" w:rsidRPr="005577A8" w:rsidRDefault="005919B1" w:rsidP="009E5487">
      <w:pPr>
        <w:numPr>
          <w:ilvl w:val="0"/>
          <w:numId w:val="6"/>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What were Powell’s major contributions as a teacher-trainer?  What techniques and methods characterized her teaching?</w:t>
      </w:r>
    </w:p>
    <w:p w14:paraId="10B02286" w14:textId="77777777" w:rsidR="00A75524" w:rsidRPr="005577A8" w:rsidRDefault="00A75524" w:rsidP="009E5487">
      <w:pPr>
        <w:pBdr>
          <w:top w:val="nil"/>
          <w:left w:val="nil"/>
          <w:bottom w:val="nil"/>
          <w:right w:val="nil"/>
          <w:between w:val="nil"/>
        </w:pBdr>
        <w:spacing w:line="240" w:lineRule="auto"/>
        <w:ind w:left="2160" w:hanging="720"/>
        <w:rPr>
          <w:rFonts w:asciiTheme="minorHAnsi" w:hAnsiTheme="minorHAnsi"/>
        </w:rPr>
      </w:pPr>
    </w:p>
    <w:p w14:paraId="3B612DCB" w14:textId="0CDA3452" w:rsidR="00C719D9" w:rsidRPr="005577A8" w:rsidRDefault="004F6902" w:rsidP="009E5487">
      <w:pPr>
        <w:numPr>
          <w:ilvl w:val="0"/>
          <w:numId w:val="6"/>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Given the various aspects of Powell’s professional career as a teacher and pedagogue, how can her contributions best be characterized?  What</w:t>
      </w:r>
      <w:r w:rsidR="00C65C97" w:rsidRPr="005577A8">
        <w:rPr>
          <w:rFonts w:asciiTheme="minorHAnsi" w:hAnsiTheme="minorHAnsi"/>
          <w:color w:val="000000"/>
        </w:rPr>
        <w:t xml:space="preserve"> can</w:t>
      </w:r>
      <w:r w:rsidRPr="005577A8">
        <w:rPr>
          <w:rFonts w:asciiTheme="minorHAnsi" w:hAnsiTheme="minorHAnsi"/>
          <w:color w:val="000000"/>
        </w:rPr>
        <w:t xml:space="preserve"> students and teachers in the field learn from Powell’s diverse career and experiences that will impact and improve their own study of piano pedagogy?</w:t>
      </w:r>
    </w:p>
    <w:p w14:paraId="2056DFCA" w14:textId="77777777" w:rsidR="00A75524" w:rsidRPr="005577A8" w:rsidRDefault="00A75524" w:rsidP="009E5487">
      <w:pPr>
        <w:pStyle w:val="ListParagraph"/>
        <w:ind w:left="2160" w:hanging="720"/>
        <w:rPr>
          <w:sz w:val="24"/>
          <w:szCs w:val="24"/>
        </w:rPr>
      </w:pPr>
    </w:p>
    <w:p w14:paraId="42F899CE" w14:textId="77777777" w:rsidR="00A75524" w:rsidRPr="005577A8" w:rsidRDefault="00A75524" w:rsidP="00A75524">
      <w:pPr>
        <w:pBdr>
          <w:top w:val="nil"/>
          <w:left w:val="nil"/>
          <w:bottom w:val="nil"/>
          <w:right w:val="nil"/>
          <w:between w:val="nil"/>
        </w:pBdr>
        <w:spacing w:line="240" w:lineRule="auto"/>
        <w:ind w:left="1890"/>
        <w:rPr>
          <w:rFonts w:asciiTheme="minorHAnsi" w:hAnsiTheme="minorHAnsi"/>
        </w:rPr>
      </w:pPr>
    </w:p>
    <w:p w14:paraId="000000C6" w14:textId="684E83C1" w:rsidR="00370BE6" w:rsidRPr="005577A8" w:rsidRDefault="004F6902" w:rsidP="00DA4F8C">
      <w:pPr>
        <w:pStyle w:val="Heading2"/>
      </w:pPr>
      <w:bookmarkStart w:id="13" w:name="_Toc68974077"/>
      <w:r w:rsidRPr="005577A8">
        <w:t>Need for the Study</w:t>
      </w:r>
      <w:bookmarkEnd w:id="13"/>
    </w:p>
    <w:p w14:paraId="000000C7" w14:textId="0871CDEC" w:rsidR="00370BE6" w:rsidRPr="005577A8" w:rsidRDefault="004F6902">
      <w:pPr>
        <w:ind w:firstLine="720"/>
        <w:rPr>
          <w:rFonts w:asciiTheme="minorHAnsi" w:hAnsiTheme="minorHAnsi"/>
        </w:rPr>
      </w:pPr>
      <w:r w:rsidRPr="005577A8">
        <w:rPr>
          <w:rFonts w:asciiTheme="minorHAnsi" w:hAnsiTheme="minorHAnsi"/>
        </w:rPr>
        <w:t>The last f</w:t>
      </w:r>
      <w:r w:rsidR="00CB29F6" w:rsidRPr="005577A8">
        <w:rPr>
          <w:rFonts w:asciiTheme="minorHAnsi" w:hAnsiTheme="minorHAnsi"/>
        </w:rPr>
        <w:t>ive</w:t>
      </w:r>
      <w:r w:rsidRPr="005577A8">
        <w:rPr>
          <w:rFonts w:asciiTheme="minorHAnsi" w:hAnsiTheme="minorHAnsi"/>
        </w:rPr>
        <w:t xml:space="preserve"> decades have witnessed a substantial growth and expansion of piano pedagogy as a field of study.  In the United States, piano pedagogy continues to expand in scope at colleges and in professional organizations of teachers.  Its development is due to the endeavors of pedagogues considered leaders in their field.  </w:t>
      </w:r>
      <w:r w:rsidR="00CB29F6" w:rsidRPr="005577A8">
        <w:rPr>
          <w:rFonts w:asciiTheme="minorHAnsi" w:hAnsiTheme="minorHAnsi"/>
        </w:rPr>
        <w:t xml:space="preserve">However, research and documentation of </w:t>
      </w:r>
      <w:r w:rsidR="001320D0" w:rsidRPr="005577A8">
        <w:rPr>
          <w:rFonts w:asciiTheme="minorHAnsi" w:hAnsiTheme="minorHAnsi"/>
        </w:rPr>
        <w:t>prominent piano pedagogues has produced few resources.</w:t>
      </w:r>
    </w:p>
    <w:p w14:paraId="000000C8" w14:textId="5EC54C26" w:rsidR="00370BE6" w:rsidRPr="005577A8" w:rsidRDefault="004F6902">
      <w:pPr>
        <w:ind w:firstLine="720"/>
        <w:rPr>
          <w:rFonts w:asciiTheme="minorHAnsi" w:hAnsiTheme="minorHAnsi"/>
        </w:rPr>
      </w:pPr>
      <w:r w:rsidRPr="005577A8">
        <w:rPr>
          <w:rFonts w:asciiTheme="minorHAnsi" w:hAnsiTheme="minorHAnsi"/>
        </w:rPr>
        <w:t xml:space="preserve">Biographical research concerning the lives and careers of these pedagogues is crucial in understanding the motivation and inspiration behind their life’s work.  The writings of educational researchers call for a better understanding of </w:t>
      </w:r>
      <w:r w:rsidR="00C719D9" w:rsidRPr="005577A8">
        <w:rPr>
          <w:rFonts w:asciiTheme="minorHAnsi" w:hAnsiTheme="minorHAnsi"/>
        </w:rPr>
        <w:t>the</w:t>
      </w:r>
      <w:r w:rsidRPr="005577A8">
        <w:rPr>
          <w:rFonts w:asciiTheme="minorHAnsi" w:hAnsiTheme="minorHAnsi"/>
        </w:rPr>
        <w:t xml:space="preserve"> past and the lives of master teachers who have enriched the field of music education.</w:t>
      </w:r>
      <w:r w:rsidR="00BA192F" w:rsidRPr="005577A8">
        <w:rPr>
          <w:rFonts w:asciiTheme="minorHAnsi" w:hAnsiTheme="minorHAnsi"/>
        </w:rPr>
        <w:t xml:space="preserve"> </w:t>
      </w:r>
      <w:r w:rsidRPr="005577A8">
        <w:rPr>
          <w:rFonts w:asciiTheme="minorHAnsi" w:hAnsiTheme="minorHAnsi"/>
        </w:rPr>
        <w:t xml:space="preserve">Carter V. Good echoes this desire in the following statement: </w:t>
      </w:r>
      <w:r w:rsidR="00BA192F" w:rsidRPr="005577A8">
        <w:rPr>
          <w:rFonts w:asciiTheme="minorHAnsi" w:hAnsiTheme="minorHAnsi"/>
        </w:rPr>
        <w:t xml:space="preserve"> “</w:t>
      </w:r>
      <w:r w:rsidR="00322EAE" w:rsidRPr="005577A8">
        <w:rPr>
          <w:rFonts w:asciiTheme="minorHAnsi" w:hAnsiTheme="minorHAnsi"/>
        </w:rPr>
        <w:t>…</w:t>
      </w:r>
      <w:r w:rsidRPr="005577A8">
        <w:rPr>
          <w:rFonts w:asciiTheme="minorHAnsi" w:hAnsiTheme="minorHAnsi"/>
        </w:rPr>
        <w:t xml:space="preserve">history is an </w:t>
      </w:r>
      <w:r w:rsidRPr="005577A8">
        <w:rPr>
          <w:rFonts w:asciiTheme="minorHAnsi" w:hAnsiTheme="minorHAnsi"/>
        </w:rPr>
        <w:lastRenderedPageBreak/>
        <w:t>integrated narrative or description of past events, written in the spirit of critical inquiry, to find the whole truth and report it.”</w:t>
      </w:r>
      <w:r w:rsidRPr="005577A8">
        <w:rPr>
          <w:rFonts w:asciiTheme="minorHAnsi" w:hAnsiTheme="minorHAnsi"/>
          <w:vertAlign w:val="superscript"/>
        </w:rPr>
        <w:footnoteReference w:id="9"/>
      </w:r>
    </w:p>
    <w:p w14:paraId="000000C9" w14:textId="77777777" w:rsidR="00370BE6" w:rsidRPr="005577A8" w:rsidRDefault="004F6902">
      <w:pPr>
        <w:ind w:firstLine="720"/>
        <w:rPr>
          <w:rFonts w:asciiTheme="minorHAnsi" w:hAnsiTheme="minorHAnsi"/>
        </w:rPr>
      </w:pPr>
      <w:r w:rsidRPr="005577A8">
        <w:rPr>
          <w:rFonts w:asciiTheme="minorHAnsi" w:hAnsiTheme="minorHAnsi"/>
        </w:rPr>
        <w:t>The work of researchers George Heller and Bruce Wilson often presents itself in current historical and biographical studies.  Heller defines a critical issue of understanding the past by saying, “The problems of music education history and American musical scholarship in the past have been not enough historical research by music education historians…”</w:t>
      </w:r>
      <w:r w:rsidRPr="005577A8">
        <w:rPr>
          <w:rFonts w:asciiTheme="minorHAnsi" w:hAnsiTheme="minorHAnsi"/>
          <w:vertAlign w:val="superscript"/>
        </w:rPr>
        <w:footnoteReference w:id="10"/>
      </w:r>
      <w:r w:rsidRPr="005577A8">
        <w:rPr>
          <w:rFonts w:asciiTheme="minorHAnsi" w:hAnsiTheme="minorHAnsi"/>
        </w:rPr>
        <w:t xml:space="preserve">  </w:t>
      </w:r>
    </w:p>
    <w:p w14:paraId="000000CA" w14:textId="77777777" w:rsidR="00370BE6" w:rsidRPr="005577A8" w:rsidRDefault="004F6902" w:rsidP="00322EAE">
      <w:pPr>
        <w:rPr>
          <w:rFonts w:asciiTheme="minorHAnsi" w:hAnsiTheme="minorHAnsi"/>
        </w:rPr>
      </w:pPr>
      <w:r w:rsidRPr="005577A8">
        <w:rPr>
          <w:rFonts w:asciiTheme="minorHAnsi" w:hAnsiTheme="minorHAnsi"/>
        </w:rPr>
        <w:t>Heller further explains the nature of such research in the following manner:</w:t>
      </w:r>
    </w:p>
    <w:p w14:paraId="000000CB" w14:textId="780C84C6" w:rsidR="00370BE6" w:rsidRPr="005577A8" w:rsidRDefault="004F6902" w:rsidP="005158A3">
      <w:pPr>
        <w:spacing w:line="240" w:lineRule="auto"/>
        <w:ind w:left="720"/>
        <w:rPr>
          <w:rFonts w:asciiTheme="minorHAnsi" w:hAnsiTheme="minorHAnsi"/>
        </w:rPr>
      </w:pPr>
      <w:r w:rsidRPr="005577A8">
        <w:rPr>
          <w:rFonts w:asciiTheme="minorHAnsi" w:hAnsiTheme="minorHAnsi"/>
        </w:rPr>
        <w:t>Research is the careful, systematic study in a field of knowledge, undertaken to establish facts or principles.  The goal of research is knowledge.  Research includes such things as investigation, study, scrutiny, examination, inquiry, and questioning.  It implies the attributes of care, system, patience, diligence, and criticism.  It requires the capacity to doubt, willingness to question, and persistence to search for truth.</w:t>
      </w:r>
      <w:r w:rsidRPr="005577A8">
        <w:rPr>
          <w:rFonts w:asciiTheme="minorHAnsi" w:hAnsiTheme="minorHAnsi"/>
          <w:vertAlign w:val="superscript"/>
        </w:rPr>
        <w:footnoteReference w:id="11"/>
      </w:r>
    </w:p>
    <w:p w14:paraId="000000CC" w14:textId="77777777" w:rsidR="00370BE6" w:rsidRPr="005577A8" w:rsidRDefault="00370BE6">
      <w:pPr>
        <w:spacing w:line="240" w:lineRule="auto"/>
        <w:ind w:left="720" w:firstLine="720"/>
        <w:rPr>
          <w:rFonts w:asciiTheme="minorHAnsi" w:hAnsiTheme="minorHAnsi"/>
        </w:rPr>
      </w:pPr>
    </w:p>
    <w:p w14:paraId="000000CD" w14:textId="453C94BC" w:rsidR="00370BE6" w:rsidRPr="005577A8" w:rsidRDefault="004F6902">
      <w:pPr>
        <w:ind w:firstLine="720"/>
        <w:rPr>
          <w:rFonts w:asciiTheme="minorHAnsi" w:hAnsiTheme="minorHAnsi"/>
        </w:rPr>
      </w:pPr>
      <w:r w:rsidRPr="005577A8">
        <w:rPr>
          <w:rFonts w:asciiTheme="minorHAnsi" w:hAnsiTheme="minorHAnsi"/>
        </w:rPr>
        <w:t>Piano pedagogues have also noted the problem of historical research in the field.  Often cited, Gayle Kowalchyk highlights the importance of understanding the development of piano pedagogy in America while documenting those who have made significant contributions.  She puts forth three reasons for examining historical research:</w:t>
      </w:r>
    </w:p>
    <w:p w14:paraId="000000CE" w14:textId="3FD4011B" w:rsidR="00370BE6" w:rsidRPr="005577A8" w:rsidRDefault="004F6902" w:rsidP="009E5487">
      <w:pPr>
        <w:numPr>
          <w:ilvl w:val="0"/>
          <w:numId w:val="19"/>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lastRenderedPageBreak/>
        <w:t>There has been very little research conducted in the field of piano pedagogy.</w:t>
      </w:r>
    </w:p>
    <w:p w14:paraId="433B2F8B" w14:textId="77777777" w:rsidR="00A75524" w:rsidRPr="005577A8" w:rsidRDefault="00A75524" w:rsidP="009E5487">
      <w:pPr>
        <w:pBdr>
          <w:top w:val="nil"/>
          <w:left w:val="nil"/>
          <w:bottom w:val="nil"/>
          <w:right w:val="nil"/>
          <w:between w:val="nil"/>
        </w:pBdr>
        <w:spacing w:line="240" w:lineRule="auto"/>
        <w:ind w:left="2160" w:hanging="720"/>
        <w:rPr>
          <w:rFonts w:asciiTheme="minorHAnsi" w:hAnsiTheme="minorHAnsi"/>
        </w:rPr>
      </w:pPr>
    </w:p>
    <w:p w14:paraId="5E3EF132" w14:textId="079F426B" w:rsidR="005B7AF6" w:rsidRPr="005577A8" w:rsidRDefault="004F6902" w:rsidP="007A6AC4">
      <w:pPr>
        <w:numPr>
          <w:ilvl w:val="0"/>
          <w:numId w:val="19"/>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Piano pedagogy is firmly established in the curriculum, and yet, we know little about the instructors that are teaching these courses</w:t>
      </w:r>
      <w:r w:rsidR="00040AC5" w:rsidRPr="005577A8">
        <w:rPr>
          <w:rFonts w:asciiTheme="minorHAnsi" w:hAnsiTheme="minorHAnsi"/>
          <w:color w:val="000000"/>
        </w:rPr>
        <w:t>.</w:t>
      </w:r>
    </w:p>
    <w:p w14:paraId="2E07045B" w14:textId="77777777" w:rsidR="005B7AF6" w:rsidRPr="005577A8" w:rsidRDefault="005B7AF6" w:rsidP="005B7AF6">
      <w:pPr>
        <w:pBdr>
          <w:top w:val="nil"/>
          <w:left w:val="nil"/>
          <w:bottom w:val="nil"/>
          <w:right w:val="nil"/>
          <w:between w:val="nil"/>
        </w:pBdr>
        <w:spacing w:line="240" w:lineRule="auto"/>
        <w:ind w:left="2160"/>
        <w:rPr>
          <w:rFonts w:asciiTheme="minorHAnsi" w:hAnsiTheme="minorHAnsi"/>
        </w:rPr>
      </w:pPr>
    </w:p>
    <w:p w14:paraId="000000D1" w14:textId="76AF9DF6" w:rsidR="00370BE6" w:rsidRPr="005577A8" w:rsidRDefault="004F6902" w:rsidP="005B7AF6">
      <w:pPr>
        <w:numPr>
          <w:ilvl w:val="0"/>
          <w:numId w:val="19"/>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We can learn from the experience of those who are actively involved in the field and find out from them how to best prepare future piano pedagogy instructors.</w:t>
      </w:r>
      <w:r w:rsidRPr="005577A8">
        <w:rPr>
          <w:rFonts w:asciiTheme="minorHAnsi" w:hAnsiTheme="minorHAnsi"/>
          <w:color w:val="000000"/>
          <w:vertAlign w:val="superscript"/>
        </w:rPr>
        <w:footnoteReference w:id="12"/>
      </w:r>
      <w:r w:rsidRPr="005577A8">
        <w:rPr>
          <w:rFonts w:asciiTheme="minorHAnsi" w:hAnsiTheme="minorHAnsi"/>
          <w:color w:val="000000"/>
        </w:rPr>
        <w:t xml:space="preserve"> </w:t>
      </w:r>
    </w:p>
    <w:p w14:paraId="4A4BEC44" w14:textId="77777777" w:rsidR="005B7AF6" w:rsidRPr="005577A8" w:rsidRDefault="005B7AF6" w:rsidP="005B7AF6">
      <w:pPr>
        <w:pBdr>
          <w:top w:val="nil"/>
          <w:left w:val="nil"/>
          <w:bottom w:val="nil"/>
          <w:right w:val="nil"/>
          <w:between w:val="nil"/>
        </w:pBdr>
        <w:spacing w:line="240" w:lineRule="auto"/>
        <w:ind w:left="2160"/>
        <w:rPr>
          <w:rFonts w:asciiTheme="minorHAnsi" w:hAnsiTheme="minorHAnsi"/>
        </w:rPr>
      </w:pPr>
    </w:p>
    <w:p w14:paraId="000000D2" w14:textId="520723AC" w:rsidR="00370BE6" w:rsidRPr="005577A8" w:rsidRDefault="004F6902">
      <w:pPr>
        <w:ind w:firstLine="720"/>
        <w:rPr>
          <w:rFonts w:asciiTheme="minorHAnsi" w:hAnsiTheme="minorHAnsi"/>
        </w:rPr>
      </w:pPr>
      <w:r w:rsidRPr="005577A8">
        <w:rPr>
          <w:rFonts w:asciiTheme="minorHAnsi" w:hAnsiTheme="minorHAnsi"/>
        </w:rPr>
        <w:t>These statements from educational researchers highlight the importance of constant evaluation of the state and direction of piano pedagogy.  Others have joined Kowalchyk in calling for research focusing on teachers who actively make contributions to the field.  Steven Betts echoes this sentiment in his dissertation by stating, “As the profession continues to grow, a history of the leaders during the last half of the twentieth century will be necessary for piano teachers in the twenty-first century.”</w:t>
      </w:r>
      <w:r w:rsidRPr="005577A8">
        <w:rPr>
          <w:rFonts w:asciiTheme="minorHAnsi" w:hAnsiTheme="minorHAnsi"/>
          <w:vertAlign w:val="superscript"/>
        </w:rPr>
        <w:footnoteReference w:id="13"/>
      </w:r>
      <w:r w:rsidRPr="005577A8">
        <w:rPr>
          <w:rFonts w:asciiTheme="minorHAnsi" w:hAnsiTheme="minorHAnsi"/>
        </w:rPr>
        <w:t xml:space="preserve">  Similarly, Karen Beres asserts the importance of this line of research:</w:t>
      </w:r>
    </w:p>
    <w:p w14:paraId="000000D3" w14:textId="5F6F9727" w:rsidR="00370BE6" w:rsidRPr="005577A8" w:rsidRDefault="004F6902" w:rsidP="005158A3">
      <w:pPr>
        <w:spacing w:line="240" w:lineRule="auto"/>
        <w:ind w:left="720"/>
        <w:rPr>
          <w:rFonts w:asciiTheme="minorHAnsi" w:hAnsiTheme="minorHAnsi"/>
        </w:rPr>
      </w:pPr>
      <w:r w:rsidRPr="005577A8">
        <w:rPr>
          <w:rFonts w:asciiTheme="minorHAnsi" w:hAnsiTheme="minorHAnsi"/>
        </w:rPr>
        <w:t>Leaders in the field of music education have long attested to the need for history in music education.  The understanding of the motivations, philosophies, and legacies of noted educators gain</w:t>
      </w:r>
      <w:r w:rsidR="00040AC5" w:rsidRPr="005577A8">
        <w:rPr>
          <w:rFonts w:asciiTheme="minorHAnsi" w:hAnsiTheme="minorHAnsi"/>
        </w:rPr>
        <w:t>ed</w:t>
      </w:r>
      <w:r w:rsidRPr="005577A8">
        <w:rPr>
          <w:rFonts w:asciiTheme="minorHAnsi" w:hAnsiTheme="minorHAnsi"/>
        </w:rPr>
        <w:t xml:space="preserve"> through historical research aids in encouraging new professionals in carving their own paths in the field of music education and piano pedagogy.</w:t>
      </w:r>
      <w:r w:rsidRPr="005577A8">
        <w:rPr>
          <w:rFonts w:asciiTheme="minorHAnsi" w:hAnsiTheme="minorHAnsi"/>
          <w:vertAlign w:val="superscript"/>
        </w:rPr>
        <w:footnoteReference w:id="14"/>
      </w:r>
    </w:p>
    <w:p w14:paraId="000000D4" w14:textId="77777777" w:rsidR="00370BE6" w:rsidRPr="005577A8" w:rsidRDefault="00370BE6">
      <w:pPr>
        <w:spacing w:line="240" w:lineRule="auto"/>
        <w:ind w:left="720" w:firstLine="720"/>
        <w:rPr>
          <w:rFonts w:asciiTheme="minorHAnsi" w:hAnsiTheme="minorHAnsi"/>
        </w:rPr>
      </w:pPr>
    </w:p>
    <w:p w14:paraId="000000D5" w14:textId="126A48F4" w:rsidR="00370BE6" w:rsidRPr="005577A8" w:rsidRDefault="004F6902" w:rsidP="007B6F6A">
      <w:pPr>
        <w:rPr>
          <w:rFonts w:asciiTheme="minorHAnsi" w:hAnsiTheme="minorHAnsi"/>
        </w:rPr>
      </w:pPr>
      <w:r w:rsidRPr="005577A8">
        <w:rPr>
          <w:rFonts w:asciiTheme="minorHAnsi" w:hAnsiTheme="minorHAnsi"/>
        </w:rPr>
        <w:lastRenderedPageBreak/>
        <w:t>Barbara Fast note</w:t>
      </w:r>
      <w:r w:rsidR="00040AC5" w:rsidRPr="005577A8">
        <w:rPr>
          <w:rFonts w:asciiTheme="minorHAnsi" w:hAnsiTheme="minorHAnsi"/>
        </w:rPr>
        <w:t>s</w:t>
      </w:r>
      <w:r w:rsidRPr="005577A8">
        <w:rPr>
          <w:rFonts w:asciiTheme="minorHAnsi" w:hAnsiTheme="minorHAnsi"/>
        </w:rPr>
        <w:t xml:space="preserve"> the importance and extent of research in music education by summarizing, “As the field had grown so extensively, it is surprising that so little research had been done on the individuals who laid its foundation.”</w:t>
      </w:r>
      <w:r w:rsidRPr="005577A8">
        <w:rPr>
          <w:rFonts w:asciiTheme="minorHAnsi" w:hAnsiTheme="minorHAnsi"/>
          <w:vertAlign w:val="superscript"/>
        </w:rPr>
        <w:footnoteReference w:id="15"/>
      </w:r>
      <w:r w:rsidRPr="005577A8">
        <w:rPr>
          <w:rFonts w:asciiTheme="minorHAnsi" w:hAnsiTheme="minorHAnsi"/>
        </w:rPr>
        <w:t xml:space="preserve">  </w:t>
      </w:r>
    </w:p>
    <w:p w14:paraId="000000D6" w14:textId="4752DF7F" w:rsidR="00370BE6" w:rsidRPr="005577A8" w:rsidRDefault="004F6902">
      <w:pPr>
        <w:ind w:firstLine="720"/>
        <w:rPr>
          <w:rFonts w:asciiTheme="minorHAnsi" w:hAnsiTheme="minorHAnsi"/>
        </w:rPr>
      </w:pPr>
      <w:r w:rsidRPr="005577A8">
        <w:rPr>
          <w:rFonts w:asciiTheme="minorHAnsi" w:hAnsiTheme="minorHAnsi"/>
        </w:rPr>
        <w:t xml:space="preserve">The disciplined study of the philosophies and legacies of noted teachers through historical research is vital for those active in the field.  To understand the pedagogical </w:t>
      </w:r>
      <w:r w:rsidR="00843132" w:rsidRPr="005577A8">
        <w:rPr>
          <w:rFonts w:asciiTheme="minorHAnsi" w:hAnsiTheme="minorHAnsi"/>
        </w:rPr>
        <w:t>philosophies</w:t>
      </w:r>
      <w:r w:rsidRPr="005577A8">
        <w:rPr>
          <w:rFonts w:asciiTheme="minorHAnsi" w:hAnsiTheme="minorHAnsi"/>
        </w:rPr>
        <w:t xml:space="preserve"> of Powell and other pedagogues throughout history,</w:t>
      </w:r>
      <w:r w:rsidR="001320D0" w:rsidRPr="005577A8">
        <w:rPr>
          <w:rFonts w:asciiTheme="minorHAnsi" w:hAnsiTheme="minorHAnsi"/>
        </w:rPr>
        <w:t xml:space="preserve"> and to</w:t>
      </w:r>
      <w:r w:rsidRPr="005577A8">
        <w:rPr>
          <w:rFonts w:asciiTheme="minorHAnsi" w:hAnsiTheme="minorHAnsi"/>
        </w:rPr>
        <w:t xml:space="preserve"> research </w:t>
      </w:r>
      <w:r w:rsidR="007A6AC4" w:rsidRPr="005577A8">
        <w:rPr>
          <w:rFonts w:asciiTheme="minorHAnsi" w:hAnsiTheme="minorHAnsi"/>
        </w:rPr>
        <w:t>her life</w:t>
      </w:r>
      <w:r w:rsidRPr="005577A8">
        <w:rPr>
          <w:rFonts w:asciiTheme="minorHAnsi" w:hAnsiTheme="minorHAnsi"/>
        </w:rPr>
        <w:t xml:space="preserve"> and contributions to the field</w:t>
      </w:r>
      <w:r w:rsidR="007A6AC4" w:rsidRPr="005577A8">
        <w:rPr>
          <w:rFonts w:asciiTheme="minorHAnsi" w:hAnsiTheme="minorHAnsi"/>
        </w:rPr>
        <w:t>,</w:t>
      </w:r>
      <w:r w:rsidRPr="005577A8">
        <w:rPr>
          <w:rFonts w:asciiTheme="minorHAnsi" w:hAnsiTheme="minorHAnsi"/>
        </w:rPr>
        <w:t xml:space="preserve"> is a</w:t>
      </w:r>
      <w:r w:rsidR="00843132" w:rsidRPr="005577A8">
        <w:rPr>
          <w:rFonts w:asciiTheme="minorHAnsi" w:hAnsiTheme="minorHAnsi"/>
        </w:rPr>
        <w:t xml:space="preserve">n endeavor </w:t>
      </w:r>
      <w:r w:rsidRPr="005577A8">
        <w:rPr>
          <w:rFonts w:asciiTheme="minorHAnsi" w:hAnsiTheme="minorHAnsi"/>
        </w:rPr>
        <w:t xml:space="preserve">which holds benefits for future students and teachers.  </w:t>
      </w:r>
    </w:p>
    <w:p w14:paraId="3B6231DA" w14:textId="36AFDE50" w:rsidR="00105296" w:rsidRPr="005577A8" w:rsidRDefault="004F6902" w:rsidP="001B2A21">
      <w:pPr>
        <w:ind w:firstLine="720"/>
        <w:rPr>
          <w:rFonts w:asciiTheme="minorHAnsi" w:hAnsiTheme="minorHAnsi"/>
        </w:rPr>
      </w:pPr>
      <w:r w:rsidRPr="005577A8">
        <w:rPr>
          <w:rFonts w:asciiTheme="minorHAnsi" w:hAnsiTheme="minorHAnsi"/>
        </w:rPr>
        <w:t>The majority of sources about piano teaching are books, journal articles, and dissertations, yet few produce a detailed study of prominent piano pedagogues</w:t>
      </w:r>
      <w:r w:rsidR="001B2A21" w:rsidRPr="005577A8">
        <w:rPr>
          <w:rFonts w:asciiTheme="minorHAnsi" w:hAnsiTheme="minorHAnsi"/>
        </w:rPr>
        <w:t>.  There</w:t>
      </w:r>
      <w:r w:rsidR="00AB76D8" w:rsidRPr="005577A8">
        <w:rPr>
          <w:rFonts w:asciiTheme="minorHAnsi" w:hAnsiTheme="minorHAnsi"/>
        </w:rPr>
        <w:t xml:space="preserve"> currently</w:t>
      </w:r>
      <w:r w:rsidR="001B2A21" w:rsidRPr="005577A8">
        <w:rPr>
          <w:rFonts w:asciiTheme="minorHAnsi" w:hAnsiTheme="minorHAnsi"/>
        </w:rPr>
        <w:t xml:space="preserve"> exists no study that documents Powell’s contributions to the field of piano pedagogy.  While Mary Craig Powell passed away during the course of this study, many of her former colleagues and former students are still alive, </w:t>
      </w:r>
      <w:r w:rsidR="00AB76D8" w:rsidRPr="005577A8">
        <w:rPr>
          <w:rFonts w:asciiTheme="minorHAnsi" w:hAnsiTheme="minorHAnsi"/>
        </w:rPr>
        <w:t xml:space="preserve">and </w:t>
      </w:r>
      <w:r w:rsidR="001B2A21" w:rsidRPr="005577A8">
        <w:rPr>
          <w:rFonts w:asciiTheme="minorHAnsi" w:hAnsiTheme="minorHAnsi"/>
        </w:rPr>
        <w:t xml:space="preserve">a thorough investigation of her legacy is necessary.  </w:t>
      </w:r>
      <w:r w:rsidRPr="005577A8">
        <w:rPr>
          <w:rFonts w:asciiTheme="minorHAnsi" w:hAnsiTheme="minorHAnsi"/>
        </w:rPr>
        <w:t>A</w:t>
      </w:r>
      <w:r w:rsidR="001B2A21" w:rsidRPr="005577A8">
        <w:rPr>
          <w:rFonts w:asciiTheme="minorHAnsi" w:hAnsiTheme="minorHAnsi"/>
        </w:rPr>
        <w:t xml:space="preserve"> comprehensive</w:t>
      </w:r>
      <w:r w:rsidRPr="005577A8">
        <w:rPr>
          <w:rFonts w:asciiTheme="minorHAnsi" w:hAnsiTheme="minorHAnsi"/>
        </w:rPr>
        <w:t xml:space="preserve"> study of</w:t>
      </w:r>
      <w:r w:rsidR="00AB76D8" w:rsidRPr="005577A8">
        <w:rPr>
          <w:rFonts w:asciiTheme="minorHAnsi" w:hAnsiTheme="minorHAnsi"/>
        </w:rPr>
        <w:t xml:space="preserve"> </w:t>
      </w:r>
      <w:r w:rsidRPr="005577A8">
        <w:rPr>
          <w:rFonts w:asciiTheme="minorHAnsi" w:hAnsiTheme="minorHAnsi"/>
        </w:rPr>
        <w:t>Powell</w:t>
      </w:r>
      <w:r w:rsidR="001B2A21" w:rsidRPr="005577A8">
        <w:rPr>
          <w:rFonts w:asciiTheme="minorHAnsi" w:hAnsiTheme="minorHAnsi"/>
        </w:rPr>
        <w:t>’s contributions to the field</w:t>
      </w:r>
      <w:r w:rsidRPr="005577A8">
        <w:rPr>
          <w:rFonts w:asciiTheme="minorHAnsi" w:hAnsiTheme="minorHAnsi"/>
        </w:rPr>
        <w:t xml:space="preserve"> based on established research procedures is crucial to the expansion and understanding of piano pedagogy. </w:t>
      </w:r>
    </w:p>
    <w:p w14:paraId="7705B507" w14:textId="77777777" w:rsidR="0005151A" w:rsidRPr="005577A8" w:rsidRDefault="0005151A" w:rsidP="005B7AF6">
      <w:pPr>
        <w:ind w:firstLine="720"/>
        <w:rPr>
          <w:rFonts w:asciiTheme="minorHAnsi" w:hAnsiTheme="minorHAnsi"/>
        </w:rPr>
      </w:pPr>
    </w:p>
    <w:p w14:paraId="000000DB" w14:textId="0B544831" w:rsidR="00370BE6" w:rsidRPr="005577A8" w:rsidRDefault="004F6902" w:rsidP="00DA4F8C">
      <w:pPr>
        <w:pStyle w:val="Heading2"/>
      </w:pPr>
      <w:bookmarkStart w:id="14" w:name="_Toc68974078"/>
      <w:r w:rsidRPr="005577A8">
        <w:t>Procedures</w:t>
      </w:r>
      <w:bookmarkEnd w:id="14"/>
    </w:p>
    <w:p w14:paraId="000000DD" w14:textId="16D0ACF4" w:rsidR="00370BE6" w:rsidRPr="005577A8" w:rsidRDefault="004F6902" w:rsidP="00455874">
      <w:pPr>
        <w:ind w:firstLine="720"/>
        <w:rPr>
          <w:rFonts w:asciiTheme="minorHAnsi" w:hAnsiTheme="minorHAnsi"/>
        </w:rPr>
      </w:pPr>
      <w:r w:rsidRPr="005577A8">
        <w:rPr>
          <w:rFonts w:asciiTheme="minorHAnsi" w:hAnsiTheme="minorHAnsi"/>
        </w:rPr>
        <w:t>Modeled on the design of similar historical dissertations that document and explore the contributions</w:t>
      </w:r>
      <w:r w:rsidR="00843132" w:rsidRPr="005577A8">
        <w:rPr>
          <w:rFonts w:asciiTheme="minorHAnsi" w:hAnsiTheme="minorHAnsi"/>
        </w:rPr>
        <w:t xml:space="preserve"> of</w:t>
      </w:r>
      <w:r w:rsidRPr="005577A8">
        <w:rPr>
          <w:rFonts w:asciiTheme="minorHAnsi" w:hAnsiTheme="minorHAnsi"/>
        </w:rPr>
        <w:t xml:space="preserve"> pedagogues and master teachers, </w:t>
      </w:r>
      <w:r w:rsidR="00C20943" w:rsidRPr="005577A8">
        <w:rPr>
          <w:rFonts w:asciiTheme="minorHAnsi" w:hAnsiTheme="minorHAnsi"/>
        </w:rPr>
        <w:t>this</w:t>
      </w:r>
      <w:r w:rsidRPr="005577A8">
        <w:rPr>
          <w:rFonts w:asciiTheme="minorHAnsi" w:hAnsiTheme="minorHAnsi"/>
        </w:rPr>
        <w:t xml:space="preserve"> study employ</w:t>
      </w:r>
      <w:r w:rsidR="00C719D9" w:rsidRPr="005577A8">
        <w:rPr>
          <w:rFonts w:asciiTheme="minorHAnsi" w:hAnsiTheme="minorHAnsi"/>
        </w:rPr>
        <w:t>ed</w:t>
      </w:r>
      <w:r w:rsidRPr="005577A8">
        <w:rPr>
          <w:rFonts w:asciiTheme="minorHAnsi" w:hAnsiTheme="minorHAnsi"/>
        </w:rPr>
        <w:t xml:space="preserve"> basic research techniques to gather and interpret data.</w:t>
      </w:r>
      <w:r w:rsidR="007A6AC4" w:rsidRPr="005577A8">
        <w:rPr>
          <w:rFonts w:asciiTheme="minorHAnsi" w:hAnsiTheme="minorHAnsi"/>
        </w:rPr>
        <w:t xml:space="preserve">  It was the original intent of the study to feature Mary Craig Powell as a primary source by gathering </w:t>
      </w:r>
      <w:r w:rsidR="007A6AC4" w:rsidRPr="005577A8">
        <w:rPr>
          <w:rFonts w:asciiTheme="minorHAnsi" w:hAnsiTheme="minorHAnsi"/>
        </w:rPr>
        <w:lastRenderedPageBreak/>
        <w:t>information from extensive interviews.  However, due to serious illness, Powell was unable to be interviewed for this study.</w:t>
      </w:r>
      <w:r w:rsidR="00105296" w:rsidRPr="005577A8">
        <w:rPr>
          <w:rFonts w:asciiTheme="minorHAnsi" w:hAnsiTheme="minorHAnsi"/>
        </w:rPr>
        <w:t xml:space="preserve"> </w:t>
      </w:r>
      <w:r w:rsidRPr="005577A8">
        <w:rPr>
          <w:rFonts w:asciiTheme="minorHAnsi" w:hAnsiTheme="minorHAnsi"/>
        </w:rPr>
        <w:t xml:space="preserve"> </w:t>
      </w:r>
      <w:r w:rsidR="00C119F5" w:rsidRPr="005577A8">
        <w:rPr>
          <w:rFonts w:asciiTheme="minorHAnsi" w:hAnsiTheme="minorHAnsi"/>
        </w:rPr>
        <w:t xml:space="preserve">Powell did provide the principal investigator with a list of former colleagues and former students to be surveyed for this study.  </w:t>
      </w:r>
      <w:r w:rsidR="00FD287C" w:rsidRPr="005577A8">
        <w:rPr>
          <w:rFonts w:asciiTheme="minorHAnsi" w:hAnsiTheme="minorHAnsi"/>
        </w:rPr>
        <w:t>In order to understand and evaluate Powell’s teaching techniques and pedagogical philosophy,</w:t>
      </w:r>
      <w:r w:rsidR="00C119F5" w:rsidRPr="005577A8">
        <w:rPr>
          <w:rFonts w:asciiTheme="minorHAnsi" w:hAnsiTheme="minorHAnsi"/>
        </w:rPr>
        <w:t xml:space="preserve"> t</w:t>
      </w:r>
      <w:r w:rsidRPr="005577A8">
        <w:rPr>
          <w:rFonts w:asciiTheme="minorHAnsi" w:hAnsiTheme="minorHAnsi"/>
        </w:rPr>
        <w:t xml:space="preserve">he study </w:t>
      </w:r>
      <w:r w:rsidR="00C119F5" w:rsidRPr="005577A8">
        <w:rPr>
          <w:rFonts w:asciiTheme="minorHAnsi" w:hAnsiTheme="minorHAnsi"/>
        </w:rPr>
        <w:t>drew</w:t>
      </w:r>
      <w:r w:rsidRPr="005577A8">
        <w:rPr>
          <w:rFonts w:asciiTheme="minorHAnsi" w:hAnsiTheme="minorHAnsi"/>
        </w:rPr>
        <w:t xml:space="preserve"> biographical and professional data from varied primary and secondary sources.  </w:t>
      </w:r>
      <w:r w:rsidR="00C119F5" w:rsidRPr="005577A8">
        <w:rPr>
          <w:rFonts w:asciiTheme="minorHAnsi" w:hAnsiTheme="minorHAnsi"/>
        </w:rPr>
        <w:t>Information was obtained from the following primary sources:</w:t>
      </w:r>
    </w:p>
    <w:p w14:paraId="5B35D96D" w14:textId="63125AA1" w:rsidR="00455874" w:rsidRPr="005577A8" w:rsidRDefault="004F6902" w:rsidP="00455874">
      <w:pPr>
        <w:numPr>
          <w:ilvl w:val="0"/>
          <w:numId w:val="24"/>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Powell’s complete published writings</w:t>
      </w:r>
      <w:r w:rsidR="00413284" w:rsidRPr="005577A8">
        <w:rPr>
          <w:rFonts w:asciiTheme="minorHAnsi" w:hAnsiTheme="minorHAnsi"/>
          <w:color w:val="000000"/>
        </w:rPr>
        <w:t xml:space="preserve"> includ</w:t>
      </w:r>
      <w:r w:rsidR="00115A52" w:rsidRPr="005577A8">
        <w:rPr>
          <w:rFonts w:asciiTheme="minorHAnsi" w:hAnsiTheme="minorHAnsi"/>
          <w:color w:val="000000"/>
        </w:rPr>
        <w:t>ing</w:t>
      </w:r>
      <w:r w:rsidR="00413284" w:rsidRPr="005577A8">
        <w:rPr>
          <w:rFonts w:asciiTheme="minorHAnsi" w:hAnsiTheme="minorHAnsi"/>
          <w:color w:val="000000"/>
        </w:rPr>
        <w:t xml:space="preserve"> all books and journal articles authored by Powell.</w:t>
      </w:r>
    </w:p>
    <w:p w14:paraId="522BD084" w14:textId="77777777" w:rsidR="007A6AC4" w:rsidRPr="005577A8" w:rsidRDefault="007A6AC4" w:rsidP="007A6AC4">
      <w:pPr>
        <w:pBdr>
          <w:top w:val="nil"/>
          <w:left w:val="nil"/>
          <w:bottom w:val="nil"/>
          <w:right w:val="nil"/>
          <w:between w:val="nil"/>
        </w:pBdr>
        <w:spacing w:line="240" w:lineRule="auto"/>
        <w:ind w:left="2160"/>
        <w:rPr>
          <w:rFonts w:asciiTheme="minorHAnsi" w:hAnsiTheme="minorHAnsi"/>
        </w:rPr>
      </w:pPr>
    </w:p>
    <w:p w14:paraId="76C0B85E" w14:textId="2DF9CBF6" w:rsidR="007A6AC4" w:rsidRPr="005577A8" w:rsidRDefault="007A6AC4" w:rsidP="00455874">
      <w:pPr>
        <w:numPr>
          <w:ilvl w:val="0"/>
          <w:numId w:val="24"/>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Powell’s personal resume.</w:t>
      </w:r>
    </w:p>
    <w:p w14:paraId="29CD99B7" w14:textId="77777777" w:rsidR="00455874" w:rsidRPr="005577A8" w:rsidRDefault="00455874" w:rsidP="00455874">
      <w:pPr>
        <w:pBdr>
          <w:top w:val="nil"/>
          <w:left w:val="nil"/>
          <w:bottom w:val="nil"/>
          <w:right w:val="nil"/>
          <w:between w:val="nil"/>
        </w:pBdr>
        <w:spacing w:line="240" w:lineRule="auto"/>
        <w:ind w:left="2160"/>
        <w:rPr>
          <w:rFonts w:asciiTheme="minorHAnsi" w:hAnsiTheme="minorHAnsi"/>
        </w:rPr>
      </w:pPr>
    </w:p>
    <w:p w14:paraId="04F37E4B" w14:textId="720F03F2" w:rsidR="00455874" w:rsidRPr="005577A8" w:rsidRDefault="00455874" w:rsidP="00455874">
      <w:pPr>
        <w:numPr>
          <w:ilvl w:val="0"/>
          <w:numId w:val="24"/>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rPr>
        <w:t>Two published interviews with Powell were found in an academic journal and a dissertation.</w:t>
      </w:r>
    </w:p>
    <w:p w14:paraId="33A1B1D7" w14:textId="77777777" w:rsidR="00413284" w:rsidRPr="005577A8" w:rsidRDefault="00413284" w:rsidP="00413284">
      <w:pPr>
        <w:pBdr>
          <w:top w:val="nil"/>
          <w:left w:val="nil"/>
          <w:bottom w:val="nil"/>
          <w:right w:val="nil"/>
          <w:between w:val="nil"/>
        </w:pBdr>
        <w:spacing w:line="240" w:lineRule="auto"/>
        <w:ind w:left="2160"/>
        <w:rPr>
          <w:rFonts w:asciiTheme="minorHAnsi" w:hAnsiTheme="minorHAnsi"/>
        </w:rPr>
      </w:pPr>
    </w:p>
    <w:p w14:paraId="4A1A0660" w14:textId="352950ED" w:rsidR="004F6902" w:rsidRPr="005577A8" w:rsidRDefault="004F6902" w:rsidP="005C6096">
      <w:pPr>
        <w:numPr>
          <w:ilvl w:val="0"/>
          <w:numId w:val="24"/>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Selected personal files including notes and recollections of the principal investigator</w:t>
      </w:r>
      <w:r w:rsidR="00AA179C" w:rsidRPr="005577A8">
        <w:rPr>
          <w:rFonts w:asciiTheme="minorHAnsi" w:hAnsiTheme="minorHAnsi"/>
          <w:color w:val="000000"/>
        </w:rPr>
        <w:t xml:space="preserve"> of this study</w:t>
      </w:r>
      <w:r w:rsidR="00057707" w:rsidRPr="005577A8">
        <w:rPr>
          <w:rFonts w:asciiTheme="minorHAnsi" w:hAnsiTheme="minorHAnsi"/>
          <w:color w:val="000000"/>
        </w:rPr>
        <w:t xml:space="preserve"> who</w:t>
      </w:r>
      <w:r w:rsidR="00455874" w:rsidRPr="005577A8">
        <w:rPr>
          <w:rFonts w:asciiTheme="minorHAnsi" w:hAnsiTheme="minorHAnsi"/>
          <w:color w:val="000000"/>
        </w:rPr>
        <w:t xml:space="preserve"> completed two teacher-training seminars with Powell (June</w:t>
      </w:r>
      <w:r w:rsidR="00BB5417" w:rsidRPr="005577A8">
        <w:rPr>
          <w:rFonts w:asciiTheme="minorHAnsi" w:hAnsiTheme="minorHAnsi"/>
          <w:color w:val="000000"/>
        </w:rPr>
        <w:t xml:space="preserve"> 22</w:t>
      </w:r>
      <w:r w:rsidR="00AB76D8" w:rsidRPr="005577A8">
        <w:rPr>
          <w:rFonts w:asciiTheme="minorHAnsi" w:hAnsiTheme="minorHAnsi"/>
          <w:color w:val="000000"/>
        </w:rPr>
        <w:t>–</w:t>
      </w:r>
      <w:r w:rsidR="00BB5417" w:rsidRPr="005577A8">
        <w:rPr>
          <w:rFonts w:asciiTheme="minorHAnsi" w:hAnsiTheme="minorHAnsi"/>
          <w:color w:val="000000"/>
        </w:rPr>
        <w:t>29, 2014 and June 20</w:t>
      </w:r>
      <w:r w:rsidR="00AB76D8" w:rsidRPr="005577A8">
        <w:rPr>
          <w:rFonts w:asciiTheme="minorHAnsi" w:hAnsiTheme="minorHAnsi"/>
          <w:color w:val="000000"/>
        </w:rPr>
        <w:t>–</w:t>
      </w:r>
      <w:r w:rsidR="00BB5417" w:rsidRPr="005577A8">
        <w:rPr>
          <w:rFonts w:asciiTheme="minorHAnsi" w:hAnsiTheme="minorHAnsi"/>
          <w:color w:val="000000"/>
        </w:rPr>
        <w:t>24, 2015)</w:t>
      </w:r>
      <w:r w:rsidRPr="005577A8">
        <w:rPr>
          <w:rFonts w:asciiTheme="minorHAnsi" w:hAnsiTheme="minorHAnsi"/>
          <w:color w:val="000000"/>
        </w:rPr>
        <w:t>.</w:t>
      </w:r>
      <w:r w:rsidR="00BB5417" w:rsidRPr="005577A8">
        <w:rPr>
          <w:rFonts w:asciiTheme="minorHAnsi" w:hAnsiTheme="minorHAnsi"/>
          <w:color w:val="000000"/>
        </w:rPr>
        <w:t xml:space="preserve">  The principal investigator stayed at Powell’s private residence </w:t>
      </w:r>
      <w:r w:rsidR="00057707" w:rsidRPr="005577A8">
        <w:rPr>
          <w:rFonts w:asciiTheme="minorHAnsi" w:hAnsiTheme="minorHAnsi"/>
          <w:color w:val="000000"/>
        </w:rPr>
        <w:t>during the seminar in 2015.</w:t>
      </w:r>
      <w:r w:rsidR="00413284" w:rsidRPr="005577A8">
        <w:rPr>
          <w:rFonts w:asciiTheme="minorHAnsi" w:hAnsiTheme="minorHAnsi"/>
          <w:color w:val="000000"/>
        </w:rPr>
        <w:t xml:space="preserve">  </w:t>
      </w:r>
    </w:p>
    <w:p w14:paraId="7BA1B3CF" w14:textId="77777777" w:rsidR="00AA179C" w:rsidRPr="005577A8" w:rsidRDefault="00AA179C" w:rsidP="005C6096">
      <w:pPr>
        <w:pBdr>
          <w:top w:val="nil"/>
          <w:left w:val="nil"/>
          <w:bottom w:val="nil"/>
          <w:right w:val="nil"/>
          <w:between w:val="nil"/>
        </w:pBdr>
        <w:spacing w:line="240" w:lineRule="auto"/>
        <w:ind w:left="2160" w:hanging="720"/>
        <w:rPr>
          <w:rFonts w:asciiTheme="minorHAnsi" w:hAnsiTheme="minorHAnsi"/>
        </w:rPr>
      </w:pPr>
    </w:p>
    <w:p w14:paraId="31F57688" w14:textId="6B407C06" w:rsidR="00AA179C" w:rsidRPr="005577A8" w:rsidRDefault="004F6902" w:rsidP="00DA201F">
      <w:pPr>
        <w:numPr>
          <w:ilvl w:val="0"/>
          <w:numId w:val="24"/>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rPr>
        <w:t xml:space="preserve">Primary information </w:t>
      </w:r>
      <w:r w:rsidR="00C719D9" w:rsidRPr="005577A8">
        <w:rPr>
          <w:rFonts w:asciiTheme="minorHAnsi" w:hAnsiTheme="minorHAnsi"/>
        </w:rPr>
        <w:t>was</w:t>
      </w:r>
      <w:r w:rsidRPr="005577A8">
        <w:rPr>
          <w:rFonts w:asciiTheme="minorHAnsi" w:hAnsiTheme="minorHAnsi"/>
        </w:rPr>
        <w:t xml:space="preserve"> gathered </w:t>
      </w:r>
      <w:r w:rsidR="00413284" w:rsidRPr="005577A8">
        <w:rPr>
          <w:rFonts w:asciiTheme="minorHAnsi" w:hAnsiTheme="minorHAnsi"/>
        </w:rPr>
        <w:t>from questionnaires sent to former colleagues and surveys of former students and teachers who completed teacher-training seminars with Powell.</w:t>
      </w:r>
      <w:r w:rsidRPr="005577A8">
        <w:rPr>
          <w:rFonts w:asciiTheme="minorHAnsi" w:hAnsiTheme="minorHAnsi"/>
        </w:rPr>
        <w:t xml:space="preserve"> </w:t>
      </w:r>
    </w:p>
    <w:p w14:paraId="23E2D6F6" w14:textId="77777777" w:rsidR="00413284" w:rsidRPr="005577A8" w:rsidRDefault="00413284" w:rsidP="00413284">
      <w:pPr>
        <w:pBdr>
          <w:top w:val="nil"/>
          <w:left w:val="nil"/>
          <w:bottom w:val="nil"/>
          <w:right w:val="nil"/>
          <w:between w:val="nil"/>
        </w:pBdr>
        <w:spacing w:line="240" w:lineRule="auto"/>
        <w:rPr>
          <w:rFonts w:asciiTheme="minorHAnsi" w:hAnsiTheme="minorHAnsi"/>
        </w:rPr>
      </w:pPr>
    </w:p>
    <w:p w14:paraId="7FC92642" w14:textId="67E8C350" w:rsidR="001E27AA" w:rsidRPr="005577A8" w:rsidRDefault="0056511B" w:rsidP="00413284">
      <w:pPr>
        <w:ind w:firstLine="720"/>
        <w:rPr>
          <w:rFonts w:asciiTheme="minorHAnsi" w:hAnsiTheme="minorHAnsi"/>
        </w:rPr>
      </w:pPr>
      <w:r w:rsidRPr="005577A8">
        <w:rPr>
          <w:rFonts w:asciiTheme="minorHAnsi" w:hAnsiTheme="minorHAnsi"/>
        </w:rPr>
        <w:t xml:space="preserve">This study collected </w:t>
      </w:r>
      <w:r w:rsidR="001E27AA" w:rsidRPr="005577A8">
        <w:rPr>
          <w:rFonts w:asciiTheme="minorHAnsi" w:hAnsiTheme="minorHAnsi"/>
        </w:rPr>
        <w:t xml:space="preserve">written </w:t>
      </w:r>
      <w:r w:rsidRPr="005577A8">
        <w:rPr>
          <w:rFonts w:asciiTheme="minorHAnsi" w:hAnsiTheme="minorHAnsi"/>
        </w:rPr>
        <w:t>responses</w:t>
      </w:r>
      <w:r w:rsidR="001320D0" w:rsidRPr="005577A8">
        <w:rPr>
          <w:rFonts w:asciiTheme="minorHAnsi" w:hAnsiTheme="minorHAnsi"/>
        </w:rPr>
        <w:t xml:space="preserve"> </w:t>
      </w:r>
      <w:r w:rsidR="00115A52" w:rsidRPr="005577A8">
        <w:rPr>
          <w:rFonts w:asciiTheme="minorHAnsi" w:hAnsiTheme="minorHAnsi"/>
        </w:rPr>
        <w:t>through</w:t>
      </w:r>
      <w:r w:rsidR="001E27AA" w:rsidRPr="005577A8">
        <w:rPr>
          <w:rFonts w:asciiTheme="minorHAnsi" w:hAnsiTheme="minorHAnsi"/>
        </w:rPr>
        <w:t xml:space="preserve"> a questionnaire </w:t>
      </w:r>
      <w:r w:rsidR="009B2746" w:rsidRPr="005577A8">
        <w:rPr>
          <w:rFonts w:asciiTheme="minorHAnsi" w:hAnsiTheme="minorHAnsi"/>
        </w:rPr>
        <w:t>sent</w:t>
      </w:r>
      <w:r w:rsidR="001E27AA" w:rsidRPr="005577A8">
        <w:rPr>
          <w:rFonts w:asciiTheme="minorHAnsi" w:hAnsiTheme="minorHAnsi"/>
        </w:rPr>
        <w:t xml:space="preserve"> to three former colleagues.</w:t>
      </w:r>
      <w:r w:rsidR="00AB76D8" w:rsidRPr="005577A8">
        <w:rPr>
          <w:rFonts w:asciiTheme="minorHAnsi" w:hAnsiTheme="minorHAnsi"/>
        </w:rPr>
        <w:t xml:space="preserve">  The questionnaires were originally intended to be a framework for questions to be asked during a phone interview.  All three participants, however, chose to submit written responses to the questions rather than conduct an actual interview.</w:t>
      </w:r>
      <w:r w:rsidR="005C6096" w:rsidRPr="005577A8">
        <w:rPr>
          <w:rFonts w:asciiTheme="minorHAnsi" w:hAnsiTheme="minorHAnsi"/>
        </w:rPr>
        <w:t xml:space="preserve">  Participants were allowed to remain anonymous or have their names be associated with their responses.  This study uses participants’ names in </w:t>
      </w:r>
      <w:r w:rsidR="005C6096" w:rsidRPr="005577A8">
        <w:rPr>
          <w:rFonts w:asciiTheme="minorHAnsi" w:hAnsiTheme="minorHAnsi"/>
        </w:rPr>
        <w:lastRenderedPageBreak/>
        <w:t>parenthesis alongside direct quotes taken from</w:t>
      </w:r>
      <w:r w:rsidR="00115A52" w:rsidRPr="005577A8">
        <w:rPr>
          <w:rFonts w:asciiTheme="minorHAnsi" w:hAnsiTheme="minorHAnsi"/>
        </w:rPr>
        <w:t xml:space="preserve"> their</w:t>
      </w:r>
      <w:r w:rsidR="005C6096" w:rsidRPr="005577A8">
        <w:rPr>
          <w:rFonts w:asciiTheme="minorHAnsi" w:hAnsiTheme="minorHAnsi"/>
        </w:rPr>
        <w:t xml:space="preserve"> responses.  The three former colleagues included:</w:t>
      </w:r>
    </w:p>
    <w:p w14:paraId="47D311B5" w14:textId="6618FF95" w:rsidR="0056511B" w:rsidRPr="005577A8" w:rsidRDefault="0056511B" w:rsidP="00A55EF9">
      <w:pPr>
        <w:pStyle w:val="ListParagraph"/>
        <w:numPr>
          <w:ilvl w:val="6"/>
          <w:numId w:val="24"/>
        </w:numPr>
        <w:spacing w:after="0"/>
        <w:ind w:left="2160" w:hanging="720"/>
        <w:rPr>
          <w:sz w:val="24"/>
          <w:szCs w:val="24"/>
        </w:rPr>
      </w:pPr>
      <w:r w:rsidRPr="005577A8">
        <w:rPr>
          <w:sz w:val="24"/>
          <w:szCs w:val="24"/>
        </w:rPr>
        <w:t>Fay Adams</w:t>
      </w:r>
      <w:r w:rsidR="00533F30" w:rsidRPr="005577A8">
        <w:rPr>
          <w:sz w:val="24"/>
          <w:szCs w:val="24"/>
        </w:rPr>
        <w:t xml:space="preserve">: </w:t>
      </w:r>
      <w:r w:rsidRPr="005577A8">
        <w:rPr>
          <w:sz w:val="24"/>
          <w:szCs w:val="24"/>
        </w:rPr>
        <w:t xml:space="preserve"> Associate Professor of Piano Emerita at the University of Tennessee and Director of the Suzuki Piano School of Knoxville.</w:t>
      </w:r>
      <w:r w:rsidR="00294F47" w:rsidRPr="005577A8">
        <w:rPr>
          <w:sz w:val="24"/>
          <w:szCs w:val="24"/>
        </w:rPr>
        <w:t xml:space="preserve">  Professional colleague of Powell through the SAA.</w:t>
      </w:r>
    </w:p>
    <w:p w14:paraId="21CABB45" w14:textId="77777777" w:rsidR="00A55EF9" w:rsidRPr="005577A8" w:rsidRDefault="00A55EF9" w:rsidP="00A55EF9">
      <w:pPr>
        <w:pStyle w:val="ListParagraph"/>
        <w:ind w:left="2160"/>
        <w:rPr>
          <w:sz w:val="24"/>
          <w:szCs w:val="24"/>
        </w:rPr>
      </w:pPr>
    </w:p>
    <w:p w14:paraId="6CEA9926" w14:textId="52255A3B" w:rsidR="00A55EF9" w:rsidRPr="005577A8" w:rsidRDefault="0056511B" w:rsidP="00A55EF9">
      <w:pPr>
        <w:pStyle w:val="ListParagraph"/>
        <w:numPr>
          <w:ilvl w:val="6"/>
          <w:numId w:val="24"/>
        </w:numPr>
        <w:spacing w:after="0" w:line="240" w:lineRule="auto"/>
        <w:ind w:left="2160" w:hanging="720"/>
        <w:rPr>
          <w:sz w:val="24"/>
          <w:szCs w:val="24"/>
        </w:rPr>
      </w:pPr>
      <w:r w:rsidRPr="005577A8">
        <w:rPr>
          <w:sz w:val="24"/>
          <w:szCs w:val="24"/>
        </w:rPr>
        <w:t>Gail B</w:t>
      </w:r>
      <w:r w:rsidR="00C20943" w:rsidRPr="005577A8">
        <w:rPr>
          <w:sz w:val="24"/>
          <w:szCs w:val="24"/>
        </w:rPr>
        <w:t>e</w:t>
      </w:r>
      <w:r w:rsidRPr="005577A8">
        <w:rPr>
          <w:sz w:val="24"/>
          <w:szCs w:val="24"/>
        </w:rPr>
        <w:t>renson</w:t>
      </w:r>
      <w:r w:rsidR="00533F30" w:rsidRPr="005577A8">
        <w:rPr>
          <w:sz w:val="24"/>
          <w:szCs w:val="24"/>
        </w:rPr>
        <w:t xml:space="preserve">: </w:t>
      </w:r>
      <w:r w:rsidRPr="005577A8">
        <w:rPr>
          <w:sz w:val="24"/>
          <w:szCs w:val="24"/>
        </w:rPr>
        <w:t xml:space="preserve"> Professor Emerita of Piano at Ohio University, Athens.</w:t>
      </w:r>
      <w:r w:rsidR="00294F47" w:rsidRPr="005577A8">
        <w:rPr>
          <w:sz w:val="24"/>
          <w:szCs w:val="24"/>
        </w:rPr>
        <w:t xml:space="preserve">  Professional colleague of Powell through OMTA.</w:t>
      </w:r>
    </w:p>
    <w:p w14:paraId="43BBE1E7" w14:textId="77777777" w:rsidR="00A55EF9" w:rsidRPr="005577A8" w:rsidRDefault="00A55EF9" w:rsidP="00A55EF9">
      <w:pPr>
        <w:spacing w:line="240" w:lineRule="auto"/>
        <w:rPr>
          <w:rFonts w:asciiTheme="minorHAnsi" w:hAnsiTheme="minorHAnsi"/>
        </w:rPr>
      </w:pPr>
    </w:p>
    <w:p w14:paraId="31CC62EC" w14:textId="257AAEAB" w:rsidR="001E27AA" w:rsidRPr="005577A8" w:rsidRDefault="0056511B" w:rsidP="00294F47">
      <w:pPr>
        <w:pStyle w:val="ListParagraph"/>
        <w:numPr>
          <w:ilvl w:val="6"/>
          <w:numId w:val="24"/>
        </w:numPr>
        <w:spacing w:line="240" w:lineRule="auto"/>
        <w:ind w:left="2160" w:hanging="720"/>
        <w:rPr>
          <w:sz w:val="24"/>
          <w:szCs w:val="24"/>
        </w:rPr>
      </w:pPr>
      <w:r w:rsidRPr="005577A8">
        <w:rPr>
          <w:sz w:val="24"/>
          <w:szCs w:val="24"/>
        </w:rPr>
        <w:t>Rebecca</w:t>
      </w:r>
      <w:r w:rsidR="00C20943" w:rsidRPr="005577A8">
        <w:rPr>
          <w:sz w:val="24"/>
          <w:szCs w:val="24"/>
        </w:rPr>
        <w:t xml:space="preserve"> Grooms</w:t>
      </w:r>
      <w:r w:rsidRPr="005577A8">
        <w:rPr>
          <w:sz w:val="24"/>
          <w:szCs w:val="24"/>
        </w:rPr>
        <w:t xml:space="preserve"> Johnson</w:t>
      </w:r>
      <w:r w:rsidR="00533F30" w:rsidRPr="005577A8">
        <w:rPr>
          <w:sz w:val="24"/>
          <w:szCs w:val="24"/>
        </w:rPr>
        <w:t xml:space="preserve">:  </w:t>
      </w:r>
      <w:r w:rsidR="00294F47" w:rsidRPr="005577A8">
        <w:rPr>
          <w:sz w:val="24"/>
          <w:szCs w:val="24"/>
        </w:rPr>
        <w:t xml:space="preserve">Independent piano teacher and past-president of MTNA. </w:t>
      </w:r>
      <w:r w:rsidRPr="005577A8">
        <w:rPr>
          <w:sz w:val="24"/>
          <w:szCs w:val="24"/>
        </w:rPr>
        <w:t xml:space="preserve"> Former colleague</w:t>
      </w:r>
      <w:r w:rsidR="00294F47" w:rsidRPr="005577A8">
        <w:rPr>
          <w:sz w:val="24"/>
          <w:szCs w:val="24"/>
        </w:rPr>
        <w:t xml:space="preserve"> of Powell</w:t>
      </w:r>
      <w:r w:rsidRPr="005577A8">
        <w:rPr>
          <w:sz w:val="24"/>
          <w:szCs w:val="24"/>
        </w:rPr>
        <w:t xml:space="preserve"> at Capital University.</w:t>
      </w:r>
    </w:p>
    <w:p w14:paraId="26417BAD" w14:textId="106006B1" w:rsidR="001E27AA" w:rsidRPr="005577A8" w:rsidRDefault="001E27AA" w:rsidP="00A21297">
      <w:pPr>
        <w:rPr>
          <w:rFonts w:asciiTheme="minorHAnsi" w:hAnsiTheme="minorHAnsi"/>
        </w:rPr>
      </w:pPr>
      <w:r w:rsidRPr="005577A8">
        <w:rPr>
          <w:rFonts w:asciiTheme="minorHAnsi" w:hAnsiTheme="minorHAnsi"/>
        </w:rPr>
        <w:t>The cover letter and questionnaire</w:t>
      </w:r>
      <w:r w:rsidR="00294F47" w:rsidRPr="005577A8">
        <w:rPr>
          <w:rFonts w:asciiTheme="minorHAnsi" w:hAnsiTheme="minorHAnsi"/>
        </w:rPr>
        <w:t xml:space="preserve"> emailed to participants </w:t>
      </w:r>
      <w:r w:rsidR="009B2746" w:rsidRPr="005577A8">
        <w:rPr>
          <w:rFonts w:asciiTheme="minorHAnsi" w:hAnsiTheme="minorHAnsi"/>
        </w:rPr>
        <w:t>is contained</w:t>
      </w:r>
      <w:r w:rsidRPr="005577A8">
        <w:rPr>
          <w:rFonts w:asciiTheme="minorHAnsi" w:hAnsiTheme="minorHAnsi"/>
        </w:rPr>
        <w:t xml:space="preserve"> in Appendix B.</w:t>
      </w:r>
    </w:p>
    <w:p w14:paraId="50B92988" w14:textId="6554AF57" w:rsidR="0056511B" w:rsidRPr="005577A8" w:rsidRDefault="001E27AA" w:rsidP="00413284">
      <w:pPr>
        <w:rPr>
          <w:rFonts w:asciiTheme="minorHAnsi" w:hAnsiTheme="minorHAnsi"/>
        </w:rPr>
      </w:pPr>
      <w:r w:rsidRPr="005577A8">
        <w:rPr>
          <w:rFonts w:asciiTheme="minorHAnsi" w:hAnsiTheme="minorHAnsi"/>
        </w:rPr>
        <w:tab/>
        <w:t>This study conducted a survey to both former students of Powell and teachers who completed a teacher-training seminar with Powell via the web</w:t>
      </w:r>
      <w:r w:rsidR="005C6096" w:rsidRPr="005577A8">
        <w:rPr>
          <w:rFonts w:asciiTheme="minorHAnsi" w:hAnsiTheme="minorHAnsi"/>
        </w:rPr>
        <w:t>-</w:t>
      </w:r>
      <w:r w:rsidRPr="005577A8">
        <w:rPr>
          <w:rFonts w:asciiTheme="minorHAnsi" w:hAnsiTheme="minorHAnsi"/>
        </w:rPr>
        <w:t>based application SurveyMonkey.</w:t>
      </w:r>
      <w:r w:rsidRPr="005577A8">
        <w:rPr>
          <w:rStyle w:val="FootnoteReference"/>
          <w:rFonts w:asciiTheme="minorHAnsi" w:hAnsiTheme="minorHAnsi"/>
        </w:rPr>
        <w:footnoteReference w:id="16"/>
      </w:r>
      <w:r w:rsidR="005C6096" w:rsidRPr="005577A8">
        <w:rPr>
          <w:rFonts w:asciiTheme="minorHAnsi" w:hAnsiTheme="minorHAnsi"/>
        </w:rPr>
        <w:t xml:space="preserve">  Surveys were conducted online to participants from around the world.  Links to the survey’s webpage were sent via email to all participants.  Participants were allowed to remain anonymous or have their names be associated with their responses.  This study uses participants’ names in parenthesis alongside direct quotes taken from responses.  Participants included two former piano students:</w:t>
      </w:r>
    </w:p>
    <w:p w14:paraId="10F57E09" w14:textId="71D138D2" w:rsidR="0056511B" w:rsidRPr="005577A8" w:rsidRDefault="0056511B" w:rsidP="00A55EF9">
      <w:pPr>
        <w:pStyle w:val="ListParagraph"/>
        <w:numPr>
          <w:ilvl w:val="3"/>
          <w:numId w:val="19"/>
        </w:numPr>
        <w:spacing w:line="240" w:lineRule="auto"/>
        <w:ind w:left="2160" w:hanging="720"/>
        <w:rPr>
          <w:rFonts w:cs="Times New Roman (Body CS)"/>
          <w:sz w:val="24"/>
          <w:szCs w:val="24"/>
        </w:rPr>
      </w:pPr>
      <w:r w:rsidRPr="005577A8">
        <w:rPr>
          <w:rFonts w:cs="Times New Roman (Body CS)"/>
          <w:sz w:val="24"/>
          <w:szCs w:val="24"/>
        </w:rPr>
        <w:t>Adrielle van Bibber</w:t>
      </w:r>
      <w:r w:rsidR="00533F30" w:rsidRPr="005577A8">
        <w:rPr>
          <w:rFonts w:cs="Times New Roman (Body CS)"/>
          <w:sz w:val="24"/>
          <w:szCs w:val="24"/>
        </w:rPr>
        <w:t xml:space="preserve">: </w:t>
      </w:r>
      <w:r w:rsidRPr="005577A8">
        <w:rPr>
          <w:rFonts w:cs="Times New Roman (Body CS)"/>
          <w:sz w:val="24"/>
          <w:szCs w:val="24"/>
        </w:rPr>
        <w:t xml:space="preserve"> Parent of</w:t>
      </w:r>
      <w:r w:rsidR="00C20943" w:rsidRPr="005577A8">
        <w:rPr>
          <w:rFonts w:cs="Times New Roman (Body CS)"/>
          <w:sz w:val="24"/>
          <w:szCs w:val="24"/>
        </w:rPr>
        <w:t xml:space="preserve"> a</w:t>
      </w:r>
      <w:r w:rsidRPr="005577A8">
        <w:rPr>
          <w:rFonts w:cs="Times New Roman (Body CS)"/>
          <w:sz w:val="24"/>
          <w:szCs w:val="24"/>
        </w:rPr>
        <w:t xml:space="preserve"> student who studied with Powell.  </w:t>
      </w:r>
      <w:r w:rsidR="00F07075" w:rsidRPr="005577A8">
        <w:rPr>
          <w:rFonts w:cs="Times New Roman (Body CS)"/>
          <w:sz w:val="24"/>
          <w:szCs w:val="24"/>
        </w:rPr>
        <w:t>Also,</w:t>
      </w:r>
      <w:r w:rsidRPr="005577A8">
        <w:rPr>
          <w:rFonts w:cs="Times New Roman (Body CS)"/>
          <w:sz w:val="24"/>
          <w:szCs w:val="24"/>
        </w:rPr>
        <w:t xml:space="preserve"> a close personal friend.</w:t>
      </w:r>
    </w:p>
    <w:p w14:paraId="26EF78EA" w14:textId="77777777" w:rsidR="00A55EF9" w:rsidRPr="005577A8" w:rsidRDefault="00A55EF9" w:rsidP="00A55EF9">
      <w:pPr>
        <w:pStyle w:val="ListParagraph"/>
        <w:spacing w:line="240" w:lineRule="auto"/>
        <w:ind w:left="2160"/>
        <w:rPr>
          <w:rFonts w:cs="Times New Roman (Body CS)"/>
          <w:sz w:val="24"/>
          <w:szCs w:val="24"/>
        </w:rPr>
      </w:pPr>
    </w:p>
    <w:p w14:paraId="17220BEE" w14:textId="3D5A9FF1" w:rsidR="0056511B" w:rsidRPr="005577A8" w:rsidRDefault="0056511B" w:rsidP="0056511B">
      <w:pPr>
        <w:pStyle w:val="ListParagraph"/>
        <w:numPr>
          <w:ilvl w:val="3"/>
          <w:numId w:val="19"/>
        </w:numPr>
        <w:spacing w:line="240" w:lineRule="auto"/>
        <w:ind w:left="2160" w:hanging="720"/>
        <w:rPr>
          <w:sz w:val="24"/>
          <w:szCs w:val="24"/>
        </w:rPr>
      </w:pPr>
      <w:r w:rsidRPr="005577A8">
        <w:rPr>
          <w:rFonts w:cs="Times New Roman (Body CS)"/>
          <w:sz w:val="24"/>
          <w:szCs w:val="24"/>
        </w:rPr>
        <w:t>Sarah Howels</w:t>
      </w:r>
      <w:r w:rsidR="00533F30" w:rsidRPr="005577A8">
        <w:rPr>
          <w:rFonts w:cs="Times New Roman (Body CS)"/>
          <w:sz w:val="24"/>
          <w:szCs w:val="24"/>
        </w:rPr>
        <w:t xml:space="preserve">: </w:t>
      </w:r>
      <w:r w:rsidRPr="005577A8">
        <w:rPr>
          <w:rFonts w:cs="Times New Roman (Body CS)"/>
          <w:sz w:val="24"/>
          <w:szCs w:val="24"/>
        </w:rPr>
        <w:t xml:space="preserve"> Former student of 15 years</w:t>
      </w:r>
      <w:r w:rsidRPr="005577A8">
        <w:rPr>
          <w:sz w:val="24"/>
          <w:szCs w:val="24"/>
        </w:rPr>
        <w:t>.</w:t>
      </w:r>
    </w:p>
    <w:p w14:paraId="10306D0D" w14:textId="5433A82E" w:rsidR="0056511B" w:rsidRPr="005577A8" w:rsidRDefault="005C6096" w:rsidP="0056511B">
      <w:pPr>
        <w:spacing w:line="240" w:lineRule="auto"/>
        <w:rPr>
          <w:rFonts w:asciiTheme="minorHAnsi" w:hAnsiTheme="minorHAnsi"/>
        </w:rPr>
      </w:pPr>
      <w:r w:rsidRPr="005577A8">
        <w:rPr>
          <w:rFonts w:asciiTheme="minorHAnsi" w:hAnsiTheme="minorHAnsi"/>
        </w:rPr>
        <w:t>Participants</w:t>
      </w:r>
      <w:r w:rsidR="0056511B" w:rsidRPr="005577A8">
        <w:rPr>
          <w:rFonts w:asciiTheme="minorHAnsi" w:hAnsiTheme="minorHAnsi"/>
        </w:rPr>
        <w:t xml:space="preserve"> who completed </w:t>
      </w:r>
      <w:r w:rsidR="00C20943" w:rsidRPr="005577A8">
        <w:rPr>
          <w:rFonts w:asciiTheme="minorHAnsi" w:hAnsiTheme="minorHAnsi"/>
        </w:rPr>
        <w:t>teacher-</w:t>
      </w:r>
      <w:r w:rsidR="0056511B" w:rsidRPr="005577A8">
        <w:rPr>
          <w:rFonts w:asciiTheme="minorHAnsi" w:hAnsiTheme="minorHAnsi"/>
        </w:rPr>
        <w:t>training</w:t>
      </w:r>
      <w:r w:rsidR="00C20943" w:rsidRPr="005577A8">
        <w:rPr>
          <w:rFonts w:asciiTheme="minorHAnsi" w:hAnsiTheme="minorHAnsi"/>
        </w:rPr>
        <w:t xml:space="preserve"> seminars</w:t>
      </w:r>
      <w:r w:rsidR="0056511B" w:rsidRPr="005577A8">
        <w:rPr>
          <w:rFonts w:asciiTheme="minorHAnsi" w:hAnsiTheme="minorHAnsi"/>
        </w:rPr>
        <w:t xml:space="preserve"> with Powell</w:t>
      </w:r>
      <w:r w:rsidRPr="005577A8">
        <w:rPr>
          <w:rFonts w:asciiTheme="minorHAnsi" w:hAnsiTheme="minorHAnsi"/>
        </w:rPr>
        <w:t xml:space="preserve"> included</w:t>
      </w:r>
      <w:r w:rsidR="0056511B" w:rsidRPr="005577A8">
        <w:rPr>
          <w:rFonts w:asciiTheme="minorHAnsi" w:hAnsiTheme="minorHAnsi"/>
        </w:rPr>
        <w:t>:</w:t>
      </w:r>
    </w:p>
    <w:p w14:paraId="2CD4390E" w14:textId="77777777" w:rsidR="0056511B" w:rsidRPr="005577A8" w:rsidRDefault="0056511B" w:rsidP="0056511B">
      <w:pPr>
        <w:spacing w:line="240" w:lineRule="auto"/>
        <w:rPr>
          <w:rFonts w:asciiTheme="minorHAnsi" w:hAnsiTheme="minorHAnsi"/>
        </w:rPr>
      </w:pPr>
    </w:p>
    <w:p w14:paraId="649DA3CD" w14:textId="7AC994B6" w:rsidR="0056511B" w:rsidRPr="005577A8" w:rsidRDefault="0056511B" w:rsidP="005C6096">
      <w:pPr>
        <w:pStyle w:val="ListParagraph"/>
        <w:numPr>
          <w:ilvl w:val="6"/>
          <w:numId w:val="19"/>
        </w:numPr>
        <w:spacing w:line="240" w:lineRule="auto"/>
        <w:ind w:left="2160" w:hanging="720"/>
        <w:rPr>
          <w:sz w:val="24"/>
          <w:szCs w:val="24"/>
        </w:rPr>
      </w:pPr>
      <w:r w:rsidRPr="005577A8">
        <w:rPr>
          <w:sz w:val="24"/>
          <w:szCs w:val="24"/>
        </w:rPr>
        <w:lastRenderedPageBreak/>
        <w:t>Anna Salmon</w:t>
      </w:r>
      <w:r w:rsidR="00533F30" w:rsidRPr="005577A8">
        <w:rPr>
          <w:sz w:val="24"/>
          <w:szCs w:val="24"/>
        </w:rPr>
        <w:t xml:space="preserve">: </w:t>
      </w:r>
      <w:r w:rsidRPr="005577A8">
        <w:rPr>
          <w:sz w:val="24"/>
          <w:szCs w:val="24"/>
        </w:rPr>
        <w:t xml:space="preserve"> Independent piano teacher, Denver, Colorado.</w:t>
      </w:r>
    </w:p>
    <w:p w14:paraId="0EA1E7E3" w14:textId="77777777" w:rsidR="0056511B" w:rsidRPr="005577A8" w:rsidRDefault="0056511B" w:rsidP="005C6096">
      <w:pPr>
        <w:spacing w:line="240" w:lineRule="auto"/>
        <w:ind w:left="2160" w:hanging="720"/>
        <w:rPr>
          <w:rFonts w:asciiTheme="minorHAnsi" w:hAnsiTheme="minorHAnsi"/>
        </w:rPr>
      </w:pPr>
    </w:p>
    <w:p w14:paraId="604C82BE" w14:textId="0CB5C8D6" w:rsidR="005C6096" w:rsidRPr="005577A8" w:rsidRDefault="0056511B" w:rsidP="005C6096">
      <w:pPr>
        <w:pStyle w:val="ListParagraph"/>
        <w:numPr>
          <w:ilvl w:val="6"/>
          <w:numId w:val="19"/>
        </w:numPr>
        <w:spacing w:line="240" w:lineRule="auto"/>
        <w:ind w:left="2160" w:hanging="720"/>
        <w:rPr>
          <w:sz w:val="24"/>
          <w:szCs w:val="24"/>
        </w:rPr>
      </w:pPr>
      <w:r w:rsidRPr="005577A8">
        <w:rPr>
          <w:sz w:val="24"/>
          <w:szCs w:val="24"/>
        </w:rPr>
        <w:t>Joey Loh</w:t>
      </w:r>
      <w:r w:rsidR="00533F30" w:rsidRPr="005577A8">
        <w:rPr>
          <w:sz w:val="24"/>
          <w:szCs w:val="24"/>
        </w:rPr>
        <w:t xml:space="preserve">: </w:t>
      </w:r>
      <w:r w:rsidRPr="005577A8">
        <w:rPr>
          <w:sz w:val="24"/>
          <w:szCs w:val="24"/>
        </w:rPr>
        <w:t xml:space="preserve"> Independent piano teacher, Singapore.  Loh made several international trips to</w:t>
      </w:r>
      <w:r w:rsidR="00533F30" w:rsidRPr="005577A8">
        <w:rPr>
          <w:sz w:val="24"/>
          <w:szCs w:val="24"/>
        </w:rPr>
        <w:t xml:space="preserve"> attend teacher-</w:t>
      </w:r>
      <w:r w:rsidRPr="005577A8">
        <w:rPr>
          <w:sz w:val="24"/>
          <w:szCs w:val="24"/>
        </w:rPr>
        <w:t>train</w:t>
      </w:r>
      <w:r w:rsidR="00533F30" w:rsidRPr="005577A8">
        <w:rPr>
          <w:sz w:val="24"/>
          <w:szCs w:val="24"/>
        </w:rPr>
        <w:t>ing seminars</w:t>
      </w:r>
      <w:r w:rsidRPr="005577A8">
        <w:rPr>
          <w:sz w:val="24"/>
          <w:szCs w:val="24"/>
        </w:rPr>
        <w:t xml:space="preserve"> with Powell in Columbus, Ohio.</w:t>
      </w:r>
    </w:p>
    <w:p w14:paraId="7240A609" w14:textId="77777777" w:rsidR="005C6096" w:rsidRPr="005577A8" w:rsidRDefault="005C6096" w:rsidP="005C6096">
      <w:pPr>
        <w:pStyle w:val="ListParagraph"/>
        <w:rPr>
          <w:sz w:val="24"/>
          <w:szCs w:val="24"/>
        </w:rPr>
      </w:pPr>
    </w:p>
    <w:p w14:paraId="732C7CF7" w14:textId="04009DA7" w:rsidR="0056511B" w:rsidRPr="005577A8" w:rsidRDefault="0056511B" w:rsidP="00A55EF9">
      <w:pPr>
        <w:pStyle w:val="ListParagraph"/>
        <w:numPr>
          <w:ilvl w:val="6"/>
          <w:numId w:val="19"/>
        </w:numPr>
        <w:spacing w:after="0" w:line="240" w:lineRule="auto"/>
        <w:ind w:left="2160" w:hanging="720"/>
        <w:rPr>
          <w:sz w:val="24"/>
          <w:szCs w:val="24"/>
        </w:rPr>
      </w:pPr>
      <w:r w:rsidRPr="005577A8">
        <w:rPr>
          <w:sz w:val="24"/>
          <w:szCs w:val="24"/>
        </w:rPr>
        <w:t>Jennifer Tripi</w:t>
      </w:r>
      <w:r w:rsidR="00533F30" w:rsidRPr="005577A8">
        <w:rPr>
          <w:sz w:val="24"/>
          <w:szCs w:val="24"/>
        </w:rPr>
        <w:t xml:space="preserve">: </w:t>
      </w:r>
      <w:r w:rsidRPr="005577A8">
        <w:rPr>
          <w:sz w:val="24"/>
          <w:szCs w:val="24"/>
        </w:rPr>
        <w:t xml:space="preserve"> Owner of Imagine Music and Arts, Norman, Oklahoma.</w:t>
      </w:r>
    </w:p>
    <w:p w14:paraId="0CC2F76F" w14:textId="77777777" w:rsidR="0056511B" w:rsidRPr="005577A8" w:rsidRDefault="0056511B" w:rsidP="0056511B">
      <w:pPr>
        <w:spacing w:line="240" w:lineRule="auto"/>
        <w:ind w:left="720"/>
        <w:rPr>
          <w:rFonts w:asciiTheme="minorHAnsi" w:hAnsiTheme="minorHAnsi"/>
        </w:rPr>
      </w:pPr>
    </w:p>
    <w:p w14:paraId="2E9B1FC9" w14:textId="069D9213" w:rsidR="0056511B" w:rsidRPr="005577A8" w:rsidRDefault="0056511B" w:rsidP="005C6096">
      <w:pPr>
        <w:numPr>
          <w:ilvl w:val="0"/>
          <w:numId w:val="19"/>
        </w:numPr>
        <w:spacing w:line="240" w:lineRule="auto"/>
        <w:ind w:left="2160" w:hanging="720"/>
        <w:rPr>
          <w:rFonts w:asciiTheme="minorHAnsi" w:hAnsiTheme="minorHAnsi"/>
        </w:rPr>
      </w:pPr>
      <w:r w:rsidRPr="005577A8">
        <w:rPr>
          <w:rFonts w:asciiTheme="minorHAnsi" w:hAnsiTheme="minorHAnsi"/>
        </w:rPr>
        <w:t>Arthur Villar</w:t>
      </w:r>
      <w:r w:rsidR="00533F30" w:rsidRPr="005577A8">
        <w:rPr>
          <w:rFonts w:asciiTheme="minorHAnsi" w:hAnsiTheme="minorHAnsi"/>
        </w:rPr>
        <w:t xml:space="preserve">: </w:t>
      </w:r>
      <w:r w:rsidRPr="005577A8">
        <w:rPr>
          <w:rFonts w:asciiTheme="minorHAnsi" w:hAnsiTheme="minorHAnsi"/>
        </w:rPr>
        <w:t xml:space="preserve"> Member of the piano faculty for the Hartt School Community Division, University of Hartford, Connecticut.</w:t>
      </w:r>
    </w:p>
    <w:p w14:paraId="101F4048" w14:textId="77777777" w:rsidR="0056511B" w:rsidRPr="005577A8" w:rsidRDefault="0056511B" w:rsidP="005C6096">
      <w:pPr>
        <w:spacing w:line="240" w:lineRule="auto"/>
        <w:ind w:left="2160" w:hanging="720"/>
        <w:rPr>
          <w:rFonts w:asciiTheme="minorHAnsi" w:hAnsiTheme="minorHAnsi"/>
        </w:rPr>
      </w:pPr>
    </w:p>
    <w:p w14:paraId="19F1D0F7" w14:textId="3FC9D30D" w:rsidR="0056511B" w:rsidRPr="005577A8" w:rsidRDefault="0056511B" w:rsidP="005C6096">
      <w:pPr>
        <w:numPr>
          <w:ilvl w:val="0"/>
          <w:numId w:val="19"/>
        </w:numPr>
        <w:spacing w:line="240" w:lineRule="auto"/>
        <w:ind w:left="2160" w:hanging="720"/>
        <w:rPr>
          <w:rFonts w:asciiTheme="minorHAnsi" w:hAnsiTheme="minorHAnsi"/>
        </w:rPr>
      </w:pPr>
      <w:r w:rsidRPr="005577A8">
        <w:rPr>
          <w:rFonts w:asciiTheme="minorHAnsi" w:hAnsiTheme="minorHAnsi"/>
        </w:rPr>
        <w:t>Samantha Steitz</w:t>
      </w:r>
      <w:r w:rsidR="00533F30" w:rsidRPr="005577A8">
        <w:rPr>
          <w:rFonts w:asciiTheme="minorHAnsi" w:hAnsiTheme="minorHAnsi"/>
        </w:rPr>
        <w:t xml:space="preserve">: </w:t>
      </w:r>
      <w:r w:rsidRPr="005577A8">
        <w:rPr>
          <w:rFonts w:asciiTheme="minorHAnsi" w:hAnsiTheme="minorHAnsi"/>
        </w:rPr>
        <w:t xml:space="preserve"> Manages a private musical production and education firm in Gratz, Austria.</w:t>
      </w:r>
    </w:p>
    <w:p w14:paraId="6CEA6028" w14:textId="77777777" w:rsidR="0056511B" w:rsidRPr="005577A8" w:rsidRDefault="0056511B" w:rsidP="005C6096">
      <w:pPr>
        <w:spacing w:line="240" w:lineRule="auto"/>
        <w:ind w:left="2160" w:hanging="720"/>
        <w:rPr>
          <w:rFonts w:asciiTheme="minorHAnsi" w:hAnsiTheme="minorHAnsi"/>
        </w:rPr>
      </w:pPr>
    </w:p>
    <w:p w14:paraId="7677C2DB" w14:textId="0C855EAB" w:rsidR="0056511B" w:rsidRPr="005577A8" w:rsidRDefault="0056511B" w:rsidP="005C6096">
      <w:pPr>
        <w:numPr>
          <w:ilvl w:val="0"/>
          <w:numId w:val="19"/>
        </w:numPr>
        <w:spacing w:line="240" w:lineRule="auto"/>
        <w:ind w:left="2160" w:hanging="720"/>
        <w:rPr>
          <w:rFonts w:asciiTheme="minorHAnsi" w:hAnsiTheme="minorHAnsi"/>
        </w:rPr>
      </w:pPr>
      <w:r w:rsidRPr="005577A8">
        <w:rPr>
          <w:rFonts w:asciiTheme="minorHAnsi" w:hAnsiTheme="minorHAnsi"/>
        </w:rPr>
        <w:t>Brianna Matzke</w:t>
      </w:r>
      <w:r w:rsidR="00533F30" w:rsidRPr="005577A8">
        <w:rPr>
          <w:rFonts w:asciiTheme="minorHAnsi" w:hAnsiTheme="minorHAnsi"/>
        </w:rPr>
        <w:t xml:space="preserve">: </w:t>
      </w:r>
      <w:r w:rsidRPr="005577A8">
        <w:rPr>
          <w:rFonts w:asciiTheme="minorHAnsi" w:hAnsiTheme="minorHAnsi"/>
        </w:rPr>
        <w:t xml:space="preserve"> Assistant Professor of Music at Wilmington College, Wilmington, Ohio. </w:t>
      </w:r>
    </w:p>
    <w:p w14:paraId="00000109" w14:textId="77777777" w:rsidR="00370BE6" w:rsidRPr="005577A8" w:rsidRDefault="00370BE6" w:rsidP="005C6096">
      <w:pPr>
        <w:pBdr>
          <w:top w:val="nil"/>
          <w:left w:val="nil"/>
          <w:bottom w:val="nil"/>
          <w:right w:val="nil"/>
          <w:between w:val="nil"/>
        </w:pBdr>
        <w:spacing w:line="240" w:lineRule="auto"/>
        <w:ind w:left="2160" w:hanging="720"/>
        <w:rPr>
          <w:rFonts w:asciiTheme="minorHAnsi" w:hAnsiTheme="minorHAnsi"/>
          <w:color w:val="000000"/>
        </w:rPr>
      </w:pPr>
    </w:p>
    <w:p w14:paraId="7875E05C" w14:textId="21204130" w:rsidR="003F544C" w:rsidRPr="005577A8" w:rsidRDefault="004F6902" w:rsidP="0065069D">
      <w:pPr>
        <w:pBdr>
          <w:top w:val="nil"/>
          <w:left w:val="nil"/>
          <w:bottom w:val="nil"/>
          <w:right w:val="nil"/>
          <w:between w:val="nil"/>
        </w:pBdr>
        <w:rPr>
          <w:rFonts w:asciiTheme="minorHAnsi" w:hAnsiTheme="minorHAnsi"/>
          <w:color w:val="000000"/>
        </w:rPr>
      </w:pPr>
      <w:r w:rsidRPr="005577A8">
        <w:rPr>
          <w:rFonts w:asciiTheme="minorHAnsi" w:hAnsiTheme="minorHAnsi"/>
          <w:color w:val="000000"/>
        </w:rPr>
        <w:t>Questions cover</w:t>
      </w:r>
      <w:r w:rsidR="00105296" w:rsidRPr="005577A8">
        <w:rPr>
          <w:rFonts w:asciiTheme="minorHAnsi" w:hAnsiTheme="minorHAnsi"/>
          <w:color w:val="000000"/>
        </w:rPr>
        <w:t>ed</w:t>
      </w:r>
      <w:r w:rsidRPr="005577A8">
        <w:rPr>
          <w:rFonts w:asciiTheme="minorHAnsi" w:hAnsiTheme="minorHAnsi"/>
          <w:color w:val="000000"/>
        </w:rPr>
        <w:t xml:space="preserve"> aspects of Powell’s teaching</w:t>
      </w:r>
      <w:r w:rsidR="00FD287C" w:rsidRPr="005577A8">
        <w:rPr>
          <w:rFonts w:asciiTheme="minorHAnsi" w:hAnsiTheme="minorHAnsi"/>
          <w:color w:val="000000"/>
        </w:rPr>
        <w:t xml:space="preserve"> philosophy</w:t>
      </w:r>
      <w:r w:rsidRPr="005577A8">
        <w:rPr>
          <w:rFonts w:asciiTheme="minorHAnsi" w:hAnsiTheme="minorHAnsi"/>
          <w:color w:val="000000"/>
        </w:rPr>
        <w:t xml:space="preserve"> and</w:t>
      </w:r>
      <w:r w:rsidR="00FD287C" w:rsidRPr="005577A8">
        <w:rPr>
          <w:rFonts w:asciiTheme="minorHAnsi" w:hAnsiTheme="minorHAnsi"/>
          <w:color w:val="000000"/>
        </w:rPr>
        <w:t xml:space="preserve"> </w:t>
      </w:r>
      <w:r w:rsidRPr="005577A8">
        <w:rPr>
          <w:rFonts w:asciiTheme="minorHAnsi" w:hAnsiTheme="minorHAnsi"/>
          <w:color w:val="000000"/>
        </w:rPr>
        <w:t>teaching techniques.  Responses from teacher</w:t>
      </w:r>
      <w:r w:rsidR="0096353B" w:rsidRPr="005577A8">
        <w:rPr>
          <w:rFonts w:asciiTheme="minorHAnsi" w:hAnsiTheme="minorHAnsi"/>
          <w:color w:val="000000"/>
        </w:rPr>
        <w:t>-</w:t>
      </w:r>
      <w:r w:rsidRPr="005577A8">
        <w:rPr>
          <w:rFonts w:asciiTheme="minorHAnsi" w:hAnsiTheme="minorHAnsi"/>
          <w:color w:val="000000"/>
        </w:rPr>
        <w:t>trainees document</w:t>
      </w:r>
      <w:r w:rsidR="00105296" w:rsidRPr="005577A8">
        <w:rPr>
          <w:rFonts w:asciiTheme="minorHAnsi" w:hAnsiTheme="minorHAnsi"/>
          <w:color w:val="000000"/>
        </w:rPr>
        <w:t>ed</w:t>
      </w:r>
      <w:r w:rsidRPr="005577A8">
        <w:rPr>
          <w:rFonts w:asciiTheme="minorHAnsi" w:hAnsiTheme="minorHAnsi"/>
          <w:color w:val="000000"/>
        </w:rPr>
        <w:t xml:space="preserve"> her impact on their </w:t>
      </w:r>
      <w:r w:rsidR="004E1E76" w:rsidRPr="005577A8">
        <w:rPr>
          <w:rFonts w:asciiTheme="minorHAnsi" w:hAnsiTheme="minorHAnsi"/>
          <w:color w:val="000000"/>
        </w:rPr>
        <w:t>development</w:t>
      </w:r>
      <w:r w:rsidRPr="005577A8">
        <w:rPr>
          <w:rFonts w:asciiTheme="minorHAnsi" w:hAnsiTheme="minorHAnsi"/>
          <w:color w:val="000000"/>
        </w:rPr>
        <w:t xml:space="preserve"> as teachers and their subsequent careers.  </w:t>
      </w:r>
      <w:r w:rsidR="007B6F6A" w:rsidRPr="005577A8">
        <w:rPr>
          <w:rFonts w:asciiTheme="minorHAnsi" w:hAnsiTheme="minorHAnsi"/>
          <w:color w:val="000000"/>
        </w:rPr>
        <w:t xml:space="preserve">The </w:t>
      </w:r>
      <w:r w:rsidR="009B2746" w:rsidRPr="005577A8">
        <w:rPr>
          <w:rFonts w:asciiTheme="minorHAnsi" w:hAnsiTheme="minorHAnsi"/>
          <w:color w:val="000000"/>
        </w:rPr>
        <w:t xml:space="preserve">survey questions and corresponding </w:t>
      </w:r>
      <w:r w:rsidRPr="005577A8">
        <w:rPr>
          <w:rFonts w:asciiTheme="minorHAnsi" w:hAnsiTheme="minorHAnsi"/>
          <w:color w:val="000000"/>
        </w:rPr>
        <w:t xml:space="preserve">cover letter </w:t>
      </w:r>
      <w:r w:rsidR="009B2746" w:rsidRPr="005577A8">
        <w:rPr>
          <w:rFonts w:asciiTheme="minorHAnsi" w:hAnsiTheme="minorHAnsi"/>
          <w:color w:val="000000"/>
        </w:rPr>
        <w:t>are</w:t>
      </w:r>
      <w:r w:rsidR="007B6F6A" w:rsidRPr="005577A8">
        <w:rPr>
          <w:rFonts w:asciiTheme="minorHAnsi" w:hAnsiTheme="minorHAnsi"/>
          <w:color w:val="000000"/>
        </w:rPr>
        <w:t xml:space="preserve"> found in Appendix C.</w:t>
      </w:r>
    </w:p>
    <w:p w14:paraId="0000010C" w14:textId="597CBE20" w:rsidR="00370BE6" w:rsidRPr="005577A8" w:rsidRDefault="004F6902" w:rsidP="00413284">
      <w:pPr>
        <w:ind w:firstLine="720"/>
        <w:rPr>
          <w:rFonts w:asciiTheme="minorHAnsi" w:hAnsiTheme="minorHAnsi"/>
          <w:color w:val="000000" w:themeColor="text1"/>
        </w:rPr>
      </w:pPr>
      <w:r w:rsidRPr="005577A8">
        <w:rPr>
          <w:rFonts w:asciiTheme="minorHAnsi" w:hAnsiTheme="minorHAnsi"/>
          <w:color w:val="000000" w:themeColor="text1"/>
        </w:rPr>
        <w:t xml:space="preserve">Secondary </w:t>
      </w:r>
      <w:r w:rsidR="00413284" w:rsidRPr="005577A8">
        <w:rPr>
          <w:rFonts w:asciiTheme="minorHAnsi" w:hAnsiTheme="minorHAnsi"/>
          <w:color w:val="000000" w:themeColor="text1"/>
        </w:rPr>
        <w:t>s</w:t>
      </w:r>
      <w:r w:rsidRPr="005577A8">
        <w:rPr>
          <w:rFonts w:asciiTheme="minorHAnsi" w:hAnsiTheme="minorHAnsi"/>
          <w:color w:val="000000" w:themeColor="text1"/>
        </w:rPr>
        <w:t>ources for the study include</w:t>
      </w:r>
      <w:r w:rsidR="00413284" w:rsidRPr="005577A8">
        <w:rPr>
          <w:rFonts w:asciiTheme="minorHAnsi" w:hAnsiTheme="minorHAnsi"/>
          <w:color w:val="000000" w:themeColor="text1"/>
        </w:rPr>
        <w:t xml:space="preserve"> the following:</w:t>
      </w:r>
    </w:p>
    <w:p w14:paraId="431E4A92" w14:textId="3D20AA84" w:rsidR="00057707" w:rsidRPr="005577A8" w:rsidRDefault="00413284" w:rsidP="00057707">
      <w:pPr>
        <w:numPr>
          <w:ilvl w:val="0"/>
          <w:numId w:val="33"/>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Writings that discuss Powell and her teaching techniques, methodology, and philosophy.</w:t>
      </w:r>
    </w:p>
    <w:p w14:paraId="293A5C60" w14:textId="77777777" w:rsidR="00057707" w:rsidRPr="005577A8" w:rsidRDefault="00057707" w:rsidP="00057707">
      <w:pPr>
        <w:pBdr>
          <w:top w:val="nil"/>
          <w:left w:val="nil"/>
          <w:bottom w:val="nil"/>
          <w:right w:val="nil"/>
          <w:between w:val="nil"/>
        </w:pBdr>
        <w:spacing w:line="240" w:lineRule="auto"/>
        <w:ind w:left="2160"/>
        <w:rPr>
          <w:rFonts w:asciiTheme="minorHAnsi" w:hAnsiTheme="minorHAnsi"/>
        </w:rPr>
      </w:pPr>
    </w:p>
    <w:p w14:paraId="6F04E324" w14:textId="16CC77E8" w:rsidR="00057707" w:rsidRPr="005577A8" w:rsidRDefault="00057707" w:rsidP="00057707">
      <w:pPr>
        <w:numPr>
          <w:ilvl w:val="0"/>
          <w:numId w:val="33"/>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rPr>
        <w:t>Writings that discuss the Suzuki method and its philosophical background.</w:t>
      </w:r>
    </w:p>
    <w:p w14:paraId="2B4024BE" w14:textId="77777777" w:rsidR="00413284" w:rsidRPr="005577A8" w:rsidRDefault="00413284" w:rsidP="00413284">
      <w:pPr>
        <w:pBdr>
          <w:top w:val="nil"/>
          <w:left w:val="nil"/>
          <w:bottom w:val="nil"/>
          <w:right w:val="nil"/>
          <w:between w:val="nil"/>
        </w:pBdr>
        <w:spacing w:line="240" w:lineRule="auto"/>
        <w:ind w:left="2160" w:hanging="720"/>
        <w:rPr>
          <w:rFonts w:asciiTheme="minorHAnsi" w:hAnsiTheme="minorHAnsi"/>
        </w:rPr>
      </w:pPr>
    </w:p>
    <w:p w14:paraId="443D2759" w14:textId="56CE5195" w:rsidR="00413284" w:rsidRPr="005577A8" w:rsidRDefault="004F6902" w:rsidP="00413284">
      <w:pPr>
        <w:numPr>
          <w:ilvl w:val="0"/>
          <w:numId w:val="33"/>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themeColor="text1"/>
        </w:rPr>
        <w:t>Dissertations and theses related to prominent figures in piano pedagogy.</w:t>
      </w:r>
    </w:p>
    <w:p w14:paraId="441CA2B0" w14:textId="77777777" w:rsidR="00413284" w:rsidRPr="005577A8" w:rsidRDefault="00413284" w:rsidP="00413284">
      <w:pPr>
        <w:pBdr>
          <w:top w:val="nil"/>
          <w:left w:val="nil"/>
          <w:bottom w:val="nil"/>
          <w:right w:val="nil"/>
          <w:between w:val="nil"/>
        </w:pBdr>
        <w:spacing w:line="240" w:lineRule="auto"/>
        <w:ind w:left="2160" w:hanging="720"/>
        <w:rPr>
          <w:rFonts w:asciiTheme="minorHAnsi" w:hAnsiTheme="minorHAnsi"/>
        </w:rPr>
      </w:pPr>
    </w:p>
    <w:p w14:paraId="29EEE8A3" w14:textId="5D2D14A5" w:rsidR="0005151A" w:rsidRPr="005577A8" w:rsidRDefault="004F6902" w:rsidP="005608A8">
      <w:pPr>
        <w:numPr>
          <w:ilvl w:val="0"/>
          <w:numId w:val="33"/>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themeColor="text1"/>
        </w:rPr>
        <w:t>Texts relevant to the study of piano pedagogy and the Suzuki piano method.</w:t>
      </w:r>
    </w:p>
    <w:p w14:paraId="676469FB" w14:textId="77777777" w:rsidR="003F544C" w:rsidRPr="005577A8" w:rsidRDefault="003F544C" w:rsidP="003F544C">
      <w:pPr>
        <w:pStyle w:val="ListParagraph"/>
      </w:pPr>
    </w:p>
    <w:p w14:paraId="257DD516" w14:textId="35728559" w:rsidR="003F544C" w:rsidRPr="005577A8" w:rsidRDefault="003F544C" w:rsidP="003F544C">
      <w:pPr>
        <w:pBdr>
          <w:top w:val="nil"/>
          <w:left w:val="nil"/>
          <w:bottom w:val="nil"/>
          <w:right w:val="nil"/>
          <w:between w:val="nil"/>
        </w:pBdr>
        <w:rPr>
          <w:rFonts w:asciiTheme="minorHAnsi" w:hAnsiTheme="minorHAnsi"/>
        </w:rPr>
      </w:pPr>
      <w:r w:rsidRPr="005577A8">
        <w:rPr>
          <w:rFonts w:asciiTheme="minorHAnsi" w:hAnsiTheme="minorHAnsi"/>
        </w:rPr>
        <w:lastRenderedPageBreak/>
        <w:t xml:space="preserve">Secondary sources were used to provide background information necessary to understand the development and structure of Powell’s pedagogical philosophy and teaching techniques. </w:t>
      </w:r>
    </w:p>
    <w:p w14:paraId="3D401226" w14:textId="549FF5CD" w:rsidR="0005151A" w:rsidRPr="005577A8" w:rsidRDefault="00FD287C" w:rsidP="00F2119A">
      <w:pPr>
        <w:pBdr>
          <w:top w:val="nil"/>
          <w:left w:val="nil"/>
          <w:bottom w:val="nil"/>
          <w:right w:val="nil"/>
          <w:between w:val="nil"/>
        </w:pBdr>
        <w:rPr>
          <w:rFonts w:asciiTheme="minorHAnsi" w:hAnsiTheme="minorHAnsi"/>
        </w:rPr>
      </w:pPr>
      <w:r w:rsidRPr="005577A8">
        <w:rPr>
          <w:rFonts w:asciiTheme="minorHAnsi" w:hAnsiTheme="minorHAnsi"/>
        </w:rPr>
        <w:tab/>
        <w:t xml:space="preserve">To the greatest extent possible, this study uses direct quotes from Mary Craig Powell’s writings </w:t>
      </w:r>
      <w:r w:rsidR="00F2119A" w:rsidRPr="005577A8">
        <w:rPr>
          <w:rFonts w:asciiTheme="minorHAnsi" w:hAnsiTheme="minorHAnsi"/>
        </w:rPr>
        <w:t xml:space="preserve">and interviews to depict her pedagogical philosophy and teaching techniques.  The information gathered from questionnaires, survey responses, and the personal notes of the principal investigator serve as an eyewitness account of who she was as a person and teacher.  </w:t>
      </w:r>
    </w:p>
    <w:p w14:paraId="15F4A492" w14:textId="77777777" w:rsidR="00F2119A" w:rsidRPr="005577A8" w:rsidRDefault="00F2119A" w:rsidP="00F2119A">
      <w:pPr>
        <w:pBdr>
          <w:top w:val="nil"/>
          <w:left w:val="nil"/>
          <w:bottom w:val="nil"/>
          <w:right w:val="nil"/>
          <w:between w:val="nil"/>
        </w:pBdr>
        <w:rPr>
          <w:rFonts w:asciiTheme="minorHAnsi" w:hAnsiTheme="minorHAnsi"/>
        </w:rPr>
      </w:pPr>
    </w:p>
    <w:p w14:paraId="00000111" w14:textId="3593059A" w:rsidR="00370BE6" w:rsidRPr="005577A8" w:rsidRDefault="004F6902" w:rsidP="00DA4F8C">
      <w:pPr>
        <w:pStyle w:val="Heading2"/>
      </w:pPr>
      <w:bookmarkStart w:id="15" w:name="_Toc68974079"/>
      <w:r w:rsidRPr="005577A8">
        <w:t>Limitations</w:t>
      </w:r>
      <w:bookmarkEnd w:id="15"/>
    </w:p>
    <w:p w14:paraId="00000112" w14:textId="1AAA44AA" w:rsidR="00370BE6" w:rsidRPr="005577A8" w:rsidRDefault="004F6902">
      <w:pPr>
        <w:rPr>
          <w:rFonts w:asciiTheme="minorHAnsi" w:hAnsiTheme="minorHAnsi"/>
        </w:rPr>
      </w:pPr>
      <w:r w:rsidRPr="005577A8">
        <w:rPr>
          <w:rFonts w:asciiTheme="minorHAnsi" w:hAnsiTheme="minorHAnsi"/>
        </w:rPr>
        <w:tab/>
        <w:t xml:space="preserve">This study </w:t>
      </w:r>
      <w:r w:rsidR="0056511B" w:rsidRPr="005577A8">
        <w:rPr>
          <w:rFonts w:asciiTheme="minorHAnsi" w:hAnsiTheme="minorHAnsi"/>
        </w:rPr>
        <w:t xml:space="preserve">was </w:t>
      </w:r>
      <w:r w:rsidRPr="005577A8">
        <w:rPr>
          <w:rFonts w:asciiTheme="minorHAnsi" w:hAnsiTheme="minorHAnsi"/>
        </w:rPr>
        <w:t>designed to document the legacy of Mary Craig Powell through an examination of her pedagogical and philosophical ten</w:t>
      </w:r>
      <w:r w:rsidR="00875D0F" w:rsidRPr="005577A8">
        <w:rPr>
          <w:rFonts w:asciiTheme="minorHAnsi" w:hAnsiTheme="minorHAnsi"/>
        </w:rPr>
        <w:t>e</w:t>
      </w:r>
      <w:r w:rsidRPr="005577A8">
        <w:rPr>
          <w:rFonts w:asciiTheme="minorHAnsi" w:hAnsiTheme="minorHAnsi"/>
        </w:rPr>
        <w:t xml:space="preserve">ts.  A complete and detailed biography </w:t>
      </w:r>
      <w:r w:rsidR="0056511B" w:rsidRPr="005577A8">
        <w:rPr>
          <w:rFonts w:asciiTheme="minorHAnsi" w:hAnsiTheme="minorHAnsi"/>
        </w:rPr>
        <w:t>was</w:t>
      </w:r>
      <w:r w:rsidRPr="005577A8">
        <w:rPr>
          <w:rFonts w:asciiTheme="minorHAnsi" w:hAnsiTheme="minorHAnsi"/>
        </w:rPr>
        <w:t xml:space="preserve"> beyond the scope of this study. </w:t>
      </w:r>
      <w:r w:rsidR="00630F6E" w:rsidRPr="005577A8">
        <w:rPr>
          <w:rFonts w:asciiTheme="minorHAnsi" w:hAnsiTheme="minorHAnsi"/>
        </w:rPr>
        <w:t xml:space="preserve"> </w:t>
      </w:r>
      <w:r w:rsidRPr="005577A8">
        <w:rPr>
          <w:rFonts w:asciiTheme="minorHAnsi" w:hAnsiTheme="minorHAnsi"/>
        </w:rPr>
        <w:t>Therefore, only biographical information necessary to understand important events in Powell’s development as a teacher,</w:t>
      </w:r>
      <w:r w:rsidR="00D34652" w:rsidRPr="005577A8">
        <w:rPr>
          <w:rFonts w:asciiTheme="minorHAnsi" w:hAnsiTheme="minorHAnsi"/>
        </w:rPr>
        <w:t xml:space="preserve"> teacher-trainer,</w:t>
      </w:r>
      <w:r w:rsidRPr="005577A8">
        <w:rPr>
          <w:rFonts w:asciiTheme="minorHAnsi" w:hAnsiTheme="minorHAnsi"/>
        </w:rPr>
        <w:t xml:space="preserve"> author, and leader in the field of Suzuki piano </w:t>
      </w:r>
      <w:r w:rsidR="00105296" w:rsidRPr="005577A8">
        <w:rPr>
          <w:rFonts w:asciiTheme="minorHAnsi" w:hAnsiTheme="minorHAnsi"/>
        </w:rPr>
        <w:t>is</w:t>
      </w:r>
      <w:r w:rsidRPr="005577A8">
        <w:rPr>
          <w:rFonts w:asciiTheme="minorHAnsi" w:hAnsiTheme="minorHAnsi"/>
        </w:rPr>
        <w:t xml:space="preserve"> presented.  </w:t>
      </w:r>
    </w:p>
    <w:p w14:paraId="00000114" w14:textId="667910DA" w:rsidR="00370BE6" w:rsidRPr="005577A8" w:rsidRDefault="00D3128A" w:rsidP="00667D11">
      <w:pPr>
        <w:ind w:firstLine="720"/>
        <w:rPr>
          <w:rFonts w:asciiTheme="minorHAnsi" w:hAnsiTheme="minorHAnsi"/>
        </w:rPr>
      </w:pPr>
      <w:r w:rsidRPr="005577A8">
        <w:rPr>
          <w:rFonts w:asciiTheme="minorHAnsi" w:hAnsiTheme="minorHAnsi"/>
        </w:rPr>
        <w:t>T</w:t>
      </w:r>
      <w:r w:rsidR="004F6902" w:rsidRPr="005577A8">
        <w:rPr>
          <w:rFonts w:asciiTheme="minorHAnsi" w:hAnsiTheme="minorHAnsi"/>
        </w:rPr>
        <w:t xml:space="preserve">he focus of the study </w:t>
      </w:r>
      <w:r w:rsidR="00536975" w:rsidRPr="005577A8">
        <w:rPr>
          <w:rFonts w:asciiTheme="minorHAnsi" w:hAnsiTheme="minorHAnsi"/>
        </w:rPr>
        <w:t>was</w:t>
      </w:r>
      <w:r w:rsidR="004F6902" w:rsidRPr="005577A8">
        <w:rPr>
          <w:rFonts w:asciiTheme="minorHAnsi" w:hAnsiTheme="minorHAnsi"/>
        </w:rPr>
        <w:t xml:space="preserve"> to document Powell’s teaching career and </w:t>
      </w:r>
      <w:r w:rsidR="0065069D" w:rsidRPr="005577A8">
        <w:rPr>
          <w:rFonts w:asciiTheme="minorHAnsi" w:hAnsiTheme="minorHAnsi"/>
        </w:rPr>
        <w:t>her</w:t>
      </w:r>
      <w:r w:rsidR="004F6902" w:rsidRPr="005577A8">
        <w:rPr>
          <w:rFonts w:asciiTheme="minorHAnsi" w:hAnsiTheme="minorHAnsi"/>
        </w:rPr>
        <w:t xml:space="preserve"> contributions to piano pedagogy.  Although Powell did hold several positions at colleges and universities, her legacy as a Suzuki piano</w:t>
      </w:r>
      <w:r w:rsidR="00D34652" w:rsidRPr="005577A8">
        <w:rPr>
          <w:rFonts w:asciiTheme="minorHAnsi" w:hAnsiTheme="minorHAnsi"/>
        </w:rPr>
        <w:t xml:space="preserve"> teacher who worked primarily with pre-college students</w:t>
      </w:r>
      <w:r w:rsidR="004F6902" w:rsidRPr="005577A8">
        <w:rPr>
          <w:rFonts w:asciiTheme="minorHAnsi" w:hAnsiTheme="minorHAnsi"/>
        </w:rPr>
        <w:t xml:space="preserve"> receive</w:t>
      </w:r>
      <w:r w:rsidR="00105296" w:rsidRPr="005577A8">
        <w:rPr>
          <w:rFonts w:asciiTheme="minorHAnsi" w:hAnsiTheme="minorHAnsi"/>
        </w:rPr>
        <w:t>s</w:t>
      </w:r>
      <w:r w:rsidR="004F6902" w:rsidRPr="005577A8">
        <w:rPr>
          <w:rFonts w:asciiTheme="minorHAnsi" w:hAnsiTheme="minorHAnsi"/>
        </w:rPr>
        <w:t xml:space="preserve"> greater emphasis.</w:t>
      </w:r>
      <w:r w:rsidR="00667D11" w:rsidRPr="005577A8">
        <w:rPr>
          <w:rFonts w:asciiTheme="minorHAnsi" w:hAnsiTheme="minorHAnsi"/>
        </w:rPr>
        <w:t xml:space="preserve">  </w:t>
      </w:r>
      <w:r w:rsidR="004F6902" w:rsidRPr="005577A8">
        <w:rPr>
          <w:rFonts w:asciiTheme="minorHAnsi" w:hAnsiTheme="minorHAnsi"/>
        </w:rPr>
        <w:t>Powell’s association with state, national</w:t>
      </w:r>
      <w:r w:rsidR="0065069D" w:rsidRPr="005577A8">
        <w:rPr>
          <w:rFonts w:asciiTheme="minorHAnsi" w:hAnsiTheme="minorHAnsi"/>
        </w:rPr>
        <w:t>,</w:t>
      </w:r>
      <w:r w:rsidR="004F6902" w:rsidRPr="005577A8">
        <w:rPr>
          <w:rFonts w:asciiTheme="minorHAnsi" w:hAnsiTheme="minorHAnsi"/>
        </w:rPr>
        <w:t xml:space="preserve"> and international music organizations w</w:t>
      </w:r>
      <w:r w:rsidR="00536975" w:rsidRPr="005577A8">
        <w:rPr>
          <w:rFonts w:asciiTheme="minorHAnsi" w:hAnsiTheme="minorHAnsi"/>
        </w:rPr>
        <w:t>as</w:t>
      </w:r>
      <w:r w:rsidR="004F6902" w:rsidRPr="005577A8">
        <w:rPr>
          <w:rFonts w:asciiTheme="minorHAnsi" w:hAnsiTheme="minorHAnsi"/>
        </w:rPr>
        <w:t xml:space="preserve"> considered and limited to information that directly correlates to Powell’s </w:t>
      </w:r>
      <w:r w:rsidR="004F6902" w:rsidRPr="005577A8">
        <w:rPr>
          <w:rFonts w:asciiTheme="minorHAnsi" w:hAnsiTheme="minorHAnsi"/>
        </w:rPr>
        <w:lastRenderedPageBreak/>
        <w:t xml:space="preserve">contributions to the organization.  Moreover, only Powell’s most significant contributions </w:t>
      </w:r>
      <w:r w:rsidR="00536975" w:rsidRPr="005577A8">
        <w:rPr>
          <w:rFonts w:asciiTheme="minorHAnsi" w:hAnsiTheme="minorHAnsi"/>
        </w:rPr>
        <w:t>are</w:t>
      </w:r>
      <w:r w:rsidR="004F6902" w:rsidRPr="005577A8">
        <w:rPr>
          <w:rFonts w:asciiTheme="minorHAnsi" w:hAnsiTheme="minorHAnsi"/>
        </w:rPr>
        <w:t xml:space="preserve"> explored. </w:t>
      </w:r>
    </w:p>
    <w:p w14:paraId="0B7B6945" w14:textId="0C3186B6" w:rsidR="004D3973" w:rsidRPr="005577A8" w:rsidRDefault="004F6902">
      <w:pPr>
        <w:rPr>
          <w:rFonts w:asciiTheme="minorHAnsi" w:hAnsiTheme="minorHAnsi"/>
        </w:rPr>
      </w:pPr>
      <w:r w:rsidRPr="005577A8">
        <w:rPr>
          <w:rFonts w:asciiTheme="minorHAnsi" w:hAnsiTheme="minorHAnsi"/>
        </w:rPr>
        <w:tab/>
        <w:t>To the greatest degree possible, evaluation</w:t>
      </w:r>
      <w:r w:rsidR="00D34652" w:rsidRPr="005577A8">
        <w:rPr>
          <w:rFonts w:asciiTheme="minorHAnsi" w:hAnsiTheme="minorHAnsi"/>
        </w:rPr>
        <w:t>s</w:t>
      </w:r>
      <w:r w:rsidRPr="005577A8">
        <w:rPr>
          <w:rFonts w:asciiTheme="minorHAnsi" w:hAnsiTheme="minorHAnsi"/>
        </w:rPr>
        <w:t xml:space="preserve"> of Powell’s contributions as a teacher and colleague</w:t>
      </w:r>
      <w:r w:rsidR="00105296" w:rsidRPr="005577A8">
        <w:rPr>
          <w:rFonts w:asciiTheme="minorHAnsi" w:hAnsiTheme="minorHAnsi"/>
        </w:rPr>
        <w:t xml:space="preserve"> </w:t>
      </w:r>
      <w:r w:rsidR="00D34652" w:rsidRPr="005577A8">
        <w:rPr>
          <w:rFonts w:asciiTheme="minorHAnsi" w:hAnsiTheme="minorHAnsi"/>
        </w:rPr>
        <w:t>were</w:t>
      </w:r>
      <w:r w:rsidRPr="005577A8">
        <w:rPr>
          <w:rFonts w:asciiTheme="minorHAnsi" w:hAnsiTheme="minorHAnsi"/>
        </w:rPr>
        <w:t xml:space="preserve"> </w:t>
      </w:r>
      <w:r w:rsidR="004D3973" w:rsidRPr="005577A8">
        <w:rPr>
          <w:rFonts w:asciiTheme="minorHAnsi" w:hAnsiTheme="minorHAnsi"/>
        </w:rPr>
        <w:t>taken</w:t>
      </w:r>
      <w:r w:rsidRPr="005577A8">
        <w:rPr>
          <w:rFonts w:asciiTheme="minorHAnsi" w:hAnsiTheme="minorHAnsi"/>
        </w:rPr>
        <w:t xml:space="preserve"> from responses to </w:t>
      </w:r>
      <w:r w:rsidR="00E95DE1" w:rsidRPr="005577A8">
        <w:rPr>
          <w:rFonts w:asciiTheme="minorHAnsi" w:hAnsiTheme="minorHAnsi"/>
        </w:rPr>
        <w:t>survey questions</w:t>
      </w:r>
      <w:r w:rsidRPr="005577A8">
        <w:rPr>
          <w:rFonts w:asciiTheme="minorHAnsi" w:hAnsiTheme="minorHAnsi"/>
        </w:rPr>
        <w:t xml:space="preserve"> sent to her former students and </w:t>
      </w:r>
      <w:r w:rsidR="00E95DE1" w:rsidRPr="005577A8">
        <w:rPr>
          <w:rFonts w:asciiTheme="minorHAnsi" w:hAnsiTheme="minorHAnsi"/>
        </w:rPr>
        <w:t xml:space="preserve">questionnaires sent to former </w:t>
      </w:r>
      <w:r w:rsidRPr="005577A8">
        <w:rPr>
          <w:rFonts w:asciiTheme="minorHAnsi" w:hAnsiTheme="minorHAnsi"/>
        </w:rPr>
        <w:t xml:space="preserve">colleagues.  Conclusions </w:t>
      </w:r>
      <w:r w:rsidR="00536975" w:rsidRPr="005577A8">
        <w:rPr>
          <w:rFonts w:asciiTheme="minorHAnsi" w:hAnsiTheme="minorHAnsi"/>
        </w:rPr>
        <w:t>were</w:t>
      </w:r>
      <w:r w:rsidRPr="005577A8">
        <w:rPr>
          <w:rFonts w:asciiTheme="minorHAnsi" w:hAnsiTheme="minorHAnsi"/>
        </w:rPr>
        <w:t xml:space="preserve"> drawn concerning Powell’s influences on her students, colleagues, and the field of piano pedagogy through her teaching,</w:t>
      </w:r>
      <w:r w:rsidR="00115A52" w:rsidRPr="005577A8">
        <w:rPr>
          <w:rFonts w:asciiTheme="minorHAnsi" w:hAnsiTheme="minorHAnsi"/>
        </w:rPr>
        <w:t xml:space="preserve"> writings, and</w:t>
      </w:r>
      <w:r w:rsidRPr="005577A8">
        <w:rPr>
          <w:rFonts w:asciiTheme="minorHAnsi" w:hAnsiTheme="minorHAnsi"/>
        </w:rPr>
        <w:t xml:space="preserve"> service in national and international organizations. </w:t>
      </w:r>
    </w:p>
    <w:p w14:paraId="2C85E912" w14:textId="77777777" w:rsidR="0005151A" w:rsidRPr="005577A8" w:rsidRDefault="0005151A">
      <w:pPr>
        <w:rPr>
          <w:rFonts w:asciiTheme="minorHAnsi" w:hAnsiTheme="minorHAnsi"/>
        </w:rPr>
      </w:pPr>
    </w:p>
    <w:p w14:paraId="085072A0" w14:textId="3BF3F61E" w:rsidR="004D3973" w:rsidRPr="005577A8" w:rsidRDefault="004D3973" w:rsidP="00DA4F8C">
      <w:pPr>
        <w:pStyle w:val="Heading2"/>
      </w:pPr>
      <w:bookmarkStart w:id="16" w:name="_Toc68974080"/>
      <w:r w:rsidRPr="005577A8">
        <w:t>Organization of the Study</w:t>
      </w:r>
      <w:bookmarkEnd w:id="16"/>
    </w:p>
    <w:p w14:paraId="114A1E46" w14:textId="532D158A" w:rsidR="004D3973" w:rsidRPr="005577A8" w:rsidRDefault="004D3973" w:rsidP="004D3973">
      <w:pPr>
        <w:rPr>
          <w:rFonts w:asciiTheme="minorHAnsi" w:hAnsiTheme="minorHAnsi"/>
        </w:rPr>
      </w:pPr>
      <w:r w:rsidRPr="005577A8">
        <w:rPr>
          <w:rFonts w:asciiTheme="minorHAnsi" w:hAnsiTheme="minorHAnsi"/>
        </w:rPr>
        <w:tab/>
        <w:t xml:space="preserve">This study consists of five chapters, a bibliography, and appendices.  Chapter one </w:t>
      </w:r>
      <w:r w:rsidR="009549C9" w:rsidRPr="005577A8">
        <w:rPr>
          <w:rFonts w:asciiTheme="minorHAnsi" w:hAnsiTheme="minorHAnsi"/>
        </w:rPr>
        <w:t>is</w:t>
      </w:r>
      <w:r w:rsidRPr="005577A8">
        <w:rPr>
          <w:rFonts w:asciiTheme="minorHAnsi" w:hAnsiTheme="minorHAnsi"/>
        </w:rPr>
        <w:t xml:space="preserve"> expository in nature, present</w:t>
      </w:r>
      <w:r w:rsidR="00C354E0" w:rsidRPr="005577A8">
        <w:rPr>
          <w:rFonts w:asciiTheme="minorHAnsi" w:hAnsiTheme="minorHAnsi"/>
        </w:rPr>
        <w:t>s</w:t>
      </w:r>
      <w:r w:rsidRPr="005577A8">
        <w:rPr>
          <w:rFonts w:asciiTheme="minorHAnsi" w:hAnsiTheme="minorHAnsi"/>
        </w:rPr>
        <w:t xml:space="preserve"> an introduction to Mary Craig Powell</w:t>
      </w:r>
      <w:r w:rsidR="00445FA6" w:rsidRPr="005577A8">
        <w:rPr>
          <w:rFonts w:asciiTheme="minorHAnsi" w:hAnsiTheme="minorHAnsi"/>
        </w:rPr>
        <w:t>’s legacy</w:t>
      </w:r>
      <w:r w:rsidRPr="005577A8">
        <w:rPr>
          <w:rFonts w:asciiTheme="minorHAnsi" w:hAnsiTheme="minorHAnsi"/>
        </w:rPr>
        <w:t>, explain</w:t>
      </w:r>
      <w:r w:rsidR="009549C9" w:rsidRPr="005577A8">
        <w:rPr>
          <w:rFonts w:asciiTheme="minorHAnsi" w:hAnsiTheme="minorHAnsi"/>
        </w:rPr>
        <w:t>s</w:t>
      </w:r>
      <w:r w:rsidRPr="005577A8">
        <w:rPr>
          <w:rFonts w:asciiTheme="minorHAnsi" w:hAnsiTheme="minorHAnsi"/>
        </w:rPr>
        <w:t xml:space="preserve"> the purpose and need for the study, procedures, delineate</w:t>
      </w:r>
      <w:r w:rsidR="009549C9" w:rsidRPr="005577A8">
        <w:rPr>
          <w:rFonts w:asciiTheme="minorHAnsi" w:hAnsiTheme="minorHAnsi"/>
        </w:rPr>
        <w:t>s</w:t>
      </w:r>
      <w:r w:rsidRPr="005577A8">
        <w:rPr>
          <w:rFonts w:asciiTheme="minorHAnsi" w:hAnsiTheme="minorHAnsi"/>
        </w:rPr>
        <w:t xml:space="preserve"> its limitations, and</w:t>
      </w:r>
      <w:r w:rsidR="009549C9" w:rsidRPr="005577A8">
        <w:rPr>
          <w:rFonts w:asciiTheme="minorHAnsi" w:hAnsiTheme="minorHAnsi"/>
        </w:rPr>
        <w:t xml:space="preserve"> provides</w:t>
      </w:r>
      <w:r w:rsidRPr="005577A8">
        <w:rPr>
          <w:rFonts w:asciiTheme="minorHAnsi" w:hAnsiTheme="minorHAnsi"/>
        </w:rPr>
        <w:t xml:space="preserve"> an overview of similar studies in the field of piano pedagogy.  Chapter two presents a biographical sketch of Powell’s life and career.</w:t>
      </w:r>
      <w:r w:rsidR="009549C9" w:rsidRPr="005577A8">
        <w:rPr>
          <w:rFonts w:asciiTheme="minorHAnsi" w:hAnsiTheme="minorHAnsi"/>
        </w:rPr>
        <w:t xml:space="preserve">  </w:t>
      </w:r>
      <w:r w:rsidRPr="005577A8">
        <w:rPr>
          <w:rFonts w:asciiTheme="minorHAnsi" w:hAnsiTheme="minorHAnsi"/>
        </w:rPr>
        <w:t xml:space="preserve">Chapter three </w:t>
      </w:r>
      <w:r w:rsidR="00E95DE1" w:rsidRPr="005577A8">
        <w:rPr>
          <w:rFonts w:asciiTheme="minorHAnsi" w:hAnsiTheme="minorHAnsi"/>
        </w:rPr>
        <w:t xml:space="preserve">investigates Powell’s publications and </w:t>
      </w:r>
      <w:r w:rsidRPr="005577A8">
        <w:rPr>
          <w:rFonts w:asciiTheme="minorHAnsi" w:hAnsiTheme="minorHAnsi"/>
        </w:rPr>
        <w:t xml:space="preserve">explores the different elements and influences that shaped Powell’s teaching philosophy.  </w:t>
      </w:r>
      <w:r w:rsidR="00EC41A3" w:rsidRPr="005577A8">
        <w:rPr>
          <w:rFonts w:asciiTheme="minorHAnsi" w:hAnsiTheme="minorHAnsi"/>
        </w:rPr>
        <w:t>The chapter explores</w:t>
      </w:r>
      <w:r w:rsidRPr="005577A8">
        <w:rPr>
          <w:rFonts w:asciiTheme="minorHAnsi" w:hAnsiTheme="minorHAnsi"/>
        </w:rPr>
        <w:t xml:space="preserve"> Powell’s teaching philosophy and pedagogical tenets that distinguished her as a mentor and leader in the field of piano pedagogy.  Information was gathered from</w:t>
      </w:r>
      <w:r w:rsidR="00445FA6" w:rsidRPr="005577A8">
        <w:rPr>
          <w:rFonts w:asciiTheme="minorHAnsi" w:hAnsiTheme="minorHAnsi"/>
        </w:rPr>
        <w:t xml:space="preserve"> her published writings and interviews, and from </w:t>
      </w:r>
      <w:r w:rsidRPr="005577A8">
        <w:rPr>
          <w:rFonts w:asciiTheme="minorHAnsi" w:hAnsiTheme="minorHAnsi"/>
        </w:rPr>
        <w:t xml:space="preserve"> responses to questions posed to former colleagues, students, and teachers who </w:t>
      </w:r>
      <w:r w:rsidR="008315F9" w:rsidRPr="005577A8">
        <w:rPr>
          <w:rFonts w:asciiTheme="minorHAnsi" w:hAnsiTheme="minorHAnsi"/>
        </w:rPr>
        <w:t>completed teacher-trainer seminars with</w:t>
      </w:r>
      <w:r w:rsidRPr="005577A8">
        <w:rPr>
          <w:rFonts w:asciiTheme="minorHAnsi" w:hAnsiTheme="minorHAnsi"/>
        </w:rPr>
        <w:t xml:space="preserve"> Powell.</w:t>
      </w:r>
      <w:r w:rsidR="008315F9" w:rsidRPr="005577A8">
        <w:rPr>
          <w:rFonts w:asciiTheme="minorHAnsi" w:hAnsiTheme="minorHAnsi"/>
        </w:rPr>
        <w:t xml:space="preserve"> </w:t>
      </w:r>
      <w:r w:rsidRPr="005577A8">
        <w:rPr>
          <w:rFonts w:asciiTheme="minorHAnsi" w:hAnsiTheme="minorHAnsi"/>
        </w:rPr>
        <w:t xml:space="preserve"> Chapter four contains personal reflections of the pri</w:t>
      </w:r>
      <w:r w:rsidR="00C354E0" w:rsidRPr="005577A8">
        <w:rPr>
          <w:rFonts w:asciiTheme="minorHAnsi" w:hAnsiTheme="minorHAnsi"/>
        </w:rPr>
        <w:t>ncipal</w:t>
      </w:r>
      <w:r w:rsidRPr="005577A8">
        <w:rPr>
          <w:rFonts w:asciiTheme="minorHAnsi" w:hAnsiTheme="minorHAnsi"/>
        </w:rPr>
        <w:t xml:space="preserve"> investigator</w:t>
      </w:r>
      <w:r w:rsidR="00C354E0" w:rsidRPr="005577A8">
        <w:rPr>
          <w:rFonts w:asciiTheme="minorHAnsi" w:hAnsiTheme="minorHAnsi"/>
        </w:rPr>
        <w:t xml:space="preserve"> of this study</w:t>
      </w:r>
      <w:r w:rsidRPr="005577A8">
        <w:rPr>
          <w:rFonts w:asciiTheme="minorHAnsi" w:hAnsiTheme="minorHAnsi"/>
        </w:rPr>
        <w:t xml:space="preserve"> concerning experiences </w:t>
      </w:r>
      <w:r w:rsidR="009C57E7" w:rsidRPr="005577A8">
        <w:rPr>
          <w:rFonts w:asciiTheme="minorHAnsi" w:hAnsiTheme="minorHAnsi"/>
        </w:rPr>
        <w:t xml:space="preserve">and observations as a participant </w:t>
      </w:r>
      <w:r w:rsidR="009C57E7" w:rsidRPr="005577A8">
        <w:rPr>
          <w:rFonts w:asciiTheme="minorHAnsi" w:hAnsiTheme="minorHAnsi"/>
        </w:rPr>
        <w:lastRenderedPageBreak/>
        <w:t>of</w:t>
      </w:r>
      <w:r w:rsidRPr="005577A8">
        <w:rPr>
          <w:rFonts w:asciiTheme="minorHAnsi" w:hAnsiTheme="minorHAnsi"/>
        </w:rPr>
        <w:t xml:space="preserve"> </w:t>
      </w:r>
      <w:r w:rsidR="009C57E7" w:rsidRPr="005577A8">
        <w:rPr>
          <w:rFonts w:asciiTheme="minorHAnsi" w:hAnsiTheme="minorHAnsi"/>
        </w:rPr>
        <w:t>Powell’s</w:t>
      </w:r>
      <w:r w:rsidRPr="005577A8">
        <w:rPr>
          <w:rFonts w:asciiTheme="minorHAnsi" w:hAnsiTheme="minorHAnsi"/>
        </w:rPr>
        <w:t xml:space="preserve"> </w:t>
      </w:r>
      <w:r w:rsidR="009C57E7" w:rsidRPr="005577A8">
        <w:rPr>
          <w:rFonts w:asciiTheme="minorHAnsi" w:hAnsiTheme="minorHAnsi"/>
        </w:rPr>
        <w:t>teacher-</w:t>
      </w:r>
      <w:r w:rsidRPr="005577A8">
        <w:rPr>
          <w:rFonts w:asciiTheme="minorHAnsi" w:hAnsiTheme="minorHAnsi"/>
        </w:rPr>
        <w:t xml:space="preserve">training seminars </w:t>
      </w:r>
      <w:r w:rsidR="009C57E7" w:rsidRPr="005577A8">
        <w:rPr>
          <w:rFonts w:asciiTheme="minorHAnsi" w:hAnsiTheme="minorHAnsi"/>
        </w:rPr>
        <w:t>during</w:t>
      </w:r>
      <w:r w:rsidRPr="005577A8">
        <w:rPr>
          <w:rFonts w:asciiTheme="minorHAnsi" w:hAnsiTheme="minorHAnsi"/>
        </w:rPr>
        <w:t xml:space="preserve"> the summers of 2014 and 2015.  Chapter five offers conclusions and suggestions for further study.</w:t>
      </w:r>
    </w:p>
    <w:p w14:paraId="0253E2BC" w14:textId="30F9B73C" w:rsidR="00FD7D79" w:rsidRPr="005577A8" w:rsidRDefault="004D3973" w:rsidP="005608A8">
      <w:pPr>
        <w:ind w:firstLine="720"/>
        <w:rPr>
          <w:rFonts w:asciiTheme="minorHAnsi" w:hAnsiTheme="minorHAnsi"/>
        </w:rPr>
      </w:pPr>
      <w:r w:rsidRPr="005577A8">
        <w:rPr>
          <w:rFonts w:asciiTheme="minorHAnsi" w:hAnsiTheme="minorHAnsi"/>
        </w:rPr>
        <w:t>Appendix A</w:t>
      </w:r>
      <w:r w:rsidR="00AA1A81" w:rsidRPr="005577A8">
        <w:rPr>
          <w:rFonts w:asciiTheme="minorHAnsi" w:hAnsiTheme="minorHAnsi"/>
        </w:rPr>
        <w:t xml:space="preserve"> provides a</w:t>
      </w:r>
      <w:r w:rsidRPr="005577A8">
        <w:rPr>
          <w:rFonts w:asciiTheme="minorHAnsi" w:hAnsiTheme="minorHAnsi"/>
        </w:rPr>
        <w:t xml:space="preserve"> list</w:t>
      </w:r>
      <w:r w:rsidR="00AA1A81" w:rsidRPr="005577A8">
        <w:rPr>
          <w:rFonts w:asciiTheme="minorHAnsi" w:hAnsiTheme="minorHAnsi"/>
        </w:rPr>
        <w:t xml:space="preserve"> of </w:t>
      </w:r>
      <w:r w:rsidRPr="005577A8">
        <w:rPr>
          <w:rFonts w:asciiTheme="minorHAnsi" w:hAnsiTheme="minorHAnsi"/>
        </w:rPr>
        <w:t>all journal publications and books authored by Powell.  Appendix B contain</w:t>
      </w:r>
      <w:r w:rsidR="00342299" w:rsidRPr="005577A8">
        <w:rPr>
          <w:rFonts w:asciiTheme="minorHAnsi" w:hAnsiTheme="minorHAnsi"/>
        </w:rPr>
        <w:t>s</w:t>
      </w:r>
      <w:r w:rsidRPr="005577A8">
        <w:rPr>
          <w:rFonts w:asciiTheme="minorHAnsi" w:hAnsiTheme="minorHAnsi"/>
        </w:rPr>
        <w:t xml:space="preserve"> </w:t>
      </w:r>
      <w:r w:rsidR="00AA1A81" w:rsidRPr="005577A8">
        <w:rPr>
          <w:rFonts w:asciiTheme="minorHAnsi" w:hAnsiTheme="minorHAnsi"/>
        </w:rPr>
        <w:t>the</w:t>
      </w:r>
      <w:r w:rsidRPr="005577A8">
        <w:rPr>
          <w:rFonts w:asciiTheme="minorHAnsi" w:hAnsiTheme="minorHAnsi"/>
        </w:rPr>
        <w:t xml:space="preserve"> cover letter and </w:t>
      </w:r>
      <w:r w:rsidR="00E95DE1" w:rsidRPr="005577A8">
        <w:rPr>
          <w:rFonts w:asciiTheme="minorHAnsi" w:hAnsiTheme="minorHAnsi"/>
        </w:rPr>
        <w:t>questionnaire</w:t>
      </w:r>
      <w:r w:rsidRPr="005577A8">
        <w:rPr>
          <w:rFonts w:asciiTheme="minorHAnsi" w:hAnsiTheme="minorHAnsi"/>
        </w:rPr>
        <w:t xml:space="preserve"> for former colleagues of Powell.  Appendix C contain</w:t>
      </w:r>
      <w:r w:rsidR="00342299" w:rsidRPr="005577A8">
        <w:rPr>
          <w:rFonts w:asciiTheme="minorHAnsi" w:hAnsiTheme="minorHAnsi"/>
        </w:rPr>
        <w:t>s</w:t>
      </w:r>
      <w:r w:rsidRPr="005577A8">
        <w:rPr>
          <w:rFonts w:asciiTheme="minorHAnsi" w:hAnsiTheme="minorHAnsi"/>
        </w:rPr>
        <w:t xml:space="preserve"> </w:t>
      </w:r>
      <w:r w:rsidR="00AA1A81" w:rsidRPr="005577A8">
        <w:rPr>
          <w:rFonts w:asciiTheme="minorHAnsi" w:hAnsiTheme="minorHAnsi"/>
        </w:rPr>
        <w:t>the</w:t>
      </w:r>
      <w:r w:rsidRPr="005577A8">
        <w:rPr>
          <w:rFonts w:asciiTheme="minorHAnsi" w:hAnsiTheme="minorHAnsi"/>
        </w:rPr>
        <w:t xml:space="preserve"> cover letter and survey questions </w:t>
      </w:r>
      <w:r w:rsidR="009C57E7" w:rsidRPr="005577A8">
        <w:rPr>
          <w:rFonts w:asciiTheme="minorHAnsi" w:hAnsiTheme="minorHAnsi"/>
        </w:rPr>
        <w:t>sent</w:t>
      </w:r>
      <w:r w:rsidRPr="005577A8">
        <w:rPr>
          <w:rFonts w:asciiTheme="minorHAnsi" w:hAnsiTheme="minorHAnsi"/>
        </w:rPr>
        <w:t xml:space="preserve"> </w:t>
      </w:r>
      <w:r w:rsidR="009549C9" w:rsidRPr="005577A8">
        <w:rPr>
          <w:rFonts w:asciiTheme="minorHAnsi" w:hAnsiTheme="minorHAnsi"/>
        </w:rPr>
        <w:t>to</w:t>
      </w:r>
      <w:r w:rsidRPr="005577A8">
        <w:rPr>
          <w:rFonts w:asciiTheme="minorHAnsi" w:hAnsiTheme="minorHAnsi"/>
        </w:rPr>
        <w:t xml:space="preserve"> former students and teachers who </w:t>
      </w:r>
      <w:r w:rsidR="008D75C4" w:rsidRPr="005577A8">
        <w:rPr>
          <w:rFonts w:asciiTheme="minorHAnsi" w:hAnsiTheme="minorHAnsi"/>
        </w:rPr>
        <w:t>completed</w:t>
      </w:r>
      <w:r w:rsidR="009C57E7" w:rsidRPr="005577A8">
        <w:rPr>
          <w:rFonts w:asciiTheme="minorHAnsi" w:hAnsiTheme="minorHAnsi"/>
        </w:rPr>
        <w:t xml:space="preserve"> Powell’s</w:t>
      </w:r>
      <w:r w:rsidRPr="005577A8">
        <w:rPr>
          <w:rFonts w:asciiTheme="minorHAnsi" w:hAnsiTheme="minorHAnsi"/>
        </w:rPr>
        <w:t xml:space="preserve"> teacher-trainer </w:t>
      </w:r>
      <w:r w:rsidR="00E95DE1" w:rsidRPr="005577A8">
        <w:rPr>
          <w:rFonts w:asciiTheme="minorHAnsi" w:hAnsiTheme="minorHAnsi"/>
        </w:rPr>
        <w:t>seminars</w:t>
      </w:r>
      <w:r w:rsidR="009C57E7" w:rsidRPr="005577A8">
        <w:rPr>
          <w:rFonts w:asciiTheme="minorHAnsi" w:hAnsiTheme="minorHAnsi"/>
        </w:rPr>
        <w:t>.</w:t>
      </w:r>
    </w:p>
    <w:p w14:paraId="5AEBEFDB" w14:textId="77777777" w:rsidR="0005151A" w:rsidRPr="005577A8" w:rsidRDefault="0005151A" w:rsidP="005608A8">
      <w:pPr>
        <w:ind w:firstLine="720"/>
        <w:rPr>
          <w:rFonts w:asciiTheme="minorHAnsi" w:hAnsiTheme="minorHAnsi"/>
        </w:rPr>
      </w:pPr>
    </w:p>
    <w:p w14:paraId="00000118" w14:textId="43D170DF" w:rsidR="00370BE6" w:rsidRPr="005577A8" w:rsidRDefault="004F6902" w:rsidP="00DA4F8C">
      <w:pPr>
        <w:pStyle w:val="Heading2"/>
      </w:pPr>
      <w:bookmarkStart w:id="17" w:name="_Toc68974081"/>
      <w:r w:rsidRPr="005577A8">
        <w:t>Similar Studies</w:t>
      </w:r>
      <w:bookmarkEnd w:id="17"/>
    </w:p>
    <w:p w14:paraId="515B0270" w14:textId="6611608D" w:rsidR="009F0F36" w:rsidRPr="005577A8" w:rsidRDefault="004F6902">
      <w:pPr>
        <w:rPr>
          <w:rFonts w:asciiTheme="minorHAnsi" w:hAnsiTheme="minorHAnsi"/>
        </w:rPr>
      </w:pPr>
      <w:r w:rsidRPr="005577A8">
        <w:rPr>
          <w:rFonts w:asciiTheme="minorHAnsi" w:hAnsiTheme="minorHAnsi"/>
        </w:rPr>
        <w:tab/>
      </w:r>
      <w:r w:rsidR="00667591" w:rsidRPr="005577A8">
        <w:rPr>
          <w:rFonts w:asciiTheme="minorHAnsi" w:hAnsiTheme="minorHAnsi"/>
        </w:rPr>
        <w:t>Mary Craig Powell was a master teacher with an illustrious career that lasted more than fifty years.  This study examines Powell’s pedagogical philosophy and establishes how her work has impacted the field of piano pedagogy.</w:t>
      </w:r>
      <w:r w:rsidR="0065069D" w:rsidRPr="005577A8">
        <w:rPr>
          <w:rFonts w:asciiTheme="minorHAnsi" w:hAnsiTheme="minorHAnsi"/>
        </w:rPr>
        <w:t xml:space="preserve">  </w:t>
      </w:r>
      <w:r w:rsidRPr="005577A8">
        <w:rPr>
          <w:rFonts w:asciiTheme="minorHAnsi" w:hAnsiTheme="minorHAnsi"/>
        </w:rPr>
        <w:t xml:space="preserve">The literature reviewed for this study </w:t>
      </w:r>
      <w:r w:rsidR="006904A4" w:rsidRPr="005577A8">
        <w:rPr>
          <w:rFonts w:asciiTheme="minorHAnsi" w:hAnsiTheme="minorHAnsi"/>
        </w:rPr>
        <w:t>was</w:t>
      </w:r>
      <w:r w:rsidRPr="005577A8">
        <w:rPr>
          <w:rFonts w:asciiTheme="minorHAnsi" w:hAnsiTheme="minorHAnsi"/>
        </w:rPr>
        <w:t xml:space="preserve"> </w:t>
      </w:r>
      <w:r w:rsidR="00AA1A81" w:rsidRPr="005577A8">
        <w:rPr>
          <w:rFonts w:asciiTheme="minorHAnsi" w:hAnsiTheme="minorHAnsi"/>
        </w:rPr>
        <w:t>drawn from</w:t>
      </w:r>
      <w:r w:rsidRPr="005577A8">
        <w:rPr>
          <w:rFonts w:asciiTheme="minorHAnsi" w:hAnsiTheme="minorHAnsi"/>
        </w:rPr>
        <w:t xml:space="preserve"> </w:t>
      </w:r>
      <w:r w:rsidR="00AA1A81" w:rsidRPr="005577A8">
        <w:rPr>
          <w:rFonts w:asciiTheme="minorHAnsi" w:hAnsiTheme="minorHAnsi"/>
        </w:rPr>
        <w:t>two</w:t>
      </w:r>
      <w:r w:rsidRPr="005577A8">
        <w:rPr>
          <w:rFonts w:asciiTheme="minorHAnsi" w:hAnsiTheme="minorHAnsi"/>
        </w:rPr>
        <w:t xml:space="preserve"> categories:  1) literature providing a historical background of the Suzuki method,</w:t>
      </w:r>
      <w:r w:rsidR="00AA1A81" w:rsidRPr="005577A8">
        <w:rPr>
          <w:rFonts w:asciiTheme="minorHAnsi" w:hAnsiTheme="minorHAnsi"/>
        </w:rPr>
        <w:t xml:space="preserve"> and</w:t>
      </w:r>
      <w:r w:rsidRPr="005577A8">
        <w:rPr>
          <w:rFonts w:asciiTheme="minorHAnsi" w:hAnsiTheme="minorHAnsi"/>
        </w:rPr>
        <w:t xml:space="preserve"> 2) similar studies documenting the contributions of piano pedagogues</w:t>
      </w:r>
      <w:r w:rsidR="00E541B7" w:rsidRPr="005577A8">
        <w:rPr>
          <w:rFonts w:asciiTheme="minorHAnsi" w:hAnsiTheme="minorHAnsi"/>
        </w:rPr>
        <w:t>.</w:t>
      </w:r>
      <w:r w:rsidRPr="005577A8">
        <w:rPr>
          <w:rFonts w:asciiTheme="minorHAnsi" w:hAnsiTheme="minorHAnsi"/>
        </w:rPr>
        <w:t xml:space="preserve"> </w:t>
      </w:r>
    </w:p>
    <w:p w14:paraId="6A79D5BA" w14:textId="77777777" w:rsidR="009F0F36" w:rsidRPr="005577A8" w:rsidRDefault="009F0F36">
      <w:pPr>
        <w:rPr>
          <w:rFonts w:asciiTheme="minorHAnsi" w:hAnsiTheme="minorHAnsi"/>
        </w:rPr>
      </w:pPr>
    </w:p>
    <w:p w14:paraId="0000011A" w14:textId="7E54DCA3" w:rsidR="00370BE6" w:rsidRPr="005577A8" w:rsidRDefault="004F6902" w:rsidP="009F0F36">
      <w:pPr>
        <w:pStyle w:val="Heading3"/>
        <w:jc w:val="left"/>
        <w:rPr>
          <w:rFonts w:asciiTheme="minorHAnsi" w:hAnsiTheme="minorHAnsi"/>
          <w:i/>
        </w:rPr>
      </w:pPr>
      <w:bookmarkStart w:id="18" w:name="_Toc68974082"/>
      <w:r w:rsidRPr="005577A8">
        <w:rPr>
          <w:rFonts w:asciiTheme="minorHAnsi" w:hAnsiTheme="minorHAnsi"/>
          <w:i/>
        </w:rPr>
        <w:t xml:space="preserve">Historical background of the Suzuki </w:t>
      </w:r>
      <w:r w:rsidR="009F0F36" w:rsidRPr="005577A8">
        <w:rPr>
          <w:rFonts w:asciiTheme="minorHAnsi" w:hAnsiTheme="minorHAnsi"/>
          <w:i/>
        </w:rPr>
        <w:t>p</w:t>
      </w:r>
      <w:r w:rsidRPr="005577A8">
        <w:rPr>
          <w:rFonts w:asciiTheme="minorHAnsi" w:hAnsiTheme="minorHAnsi"/>
          <w:i/>
        </w:rPr>
        <w:t>iano method</w:t>
      </w:r>
      <w:bookmarkEnd w:id="18"/>
    </w:p>
    <w:p w14:paraId="0CF1A6B7" w14:textId="1F2E407C" w:rsidR="0065069D" w:rsidRPr="005577A8" w:rsidRDefault="0065069D">
      <w:pPr>
        <w:ind w:firstLine="720"/>
        <w:rPr>
          <w:rFonts w:asciiTheme="minorHAnsi" w:hAnsiTheme="minorHAnsi"/>
        </w:rPr>
      </w:pPr>
      <w:r w:rsidRPr="005577A8">
        <w:rPr>
          <w:rFonts w:asciiTheme="minorHAnsi" w:hAnsiTheme="minorHAnsi"/>
        </w:rPr>
        <w:t>Without question, Mary Craig Powell’s teaching techniques and philosophies were heavily influenced by the Suzuki method.  To fully understand how she arrived at the conclusions</w:t>
      </w:r>
      <w:r w:rsidR="00A15DD2" w:rsidRPr="005577A8">
        <w:rPr>
          <w:rFonts w:asciiTheme="minorHAnsi" w:hAnsiTheme="minorHAnsi"/>
        </w:rPr>
        <w:t xml:space="preserve"> that led her to embrace the Suzuki piano method</w:t>
      </w:r>
      <w:r w:rsidRPr="005577A8">
        <w:rPr>
          <w:rFonts w:asciiTheme="minorHAnsi" w:hAnsiTheme="minorHAnsi"/>
        </w:rPr>
        <w:t xml:space="preserve">, the core elements of the Suzuki </w:t>
      </w:r>
      <w:r w:rsidR="00A15DD2" w:rsidRPr="005577A8">
        <w:rPr>
          <w:rFonts w:asciiTheme="minorHAnsi" w:hAnsiTheme="minorHAnsi"/>
        </w:rPr>
        <w:t xml:space="preserve">philosophy </w:t>
      </w:r>
      <w:r w:rsidR="00872224" w:rsidRPr="005577A8">
        <w:rPr>
          <w:rFonts w:asciiTheme="minorHAnsi" w:hAnsiTheme="minorHAnsi"/>
        </w:rPr>
        <w:t xml:space="preserve">are </w:t>
      </w:r>
      <w:r w:rsidR="009549C9" w:rsidRPr="005577A8">
        <w:rPr>
          <w:rFonts w:asciiTheme="minorHAnsi" w:hAnsiTheme="minorHAnsi"/>
        </w:rPr>
        <w:t>discussed</w:t>
      </w:r>
      <w:r w:rsidR="00872224" w:rsidRPr="005577A8">
        <w:rPr>
          <w:rFonts w:asciiTheme="minorHAnsi" w:hAnsiTheme="minorHAnsi"/>
        </w:rPr>
        <w:t>.</w:t>
      </w:r>
    </w:p>
    <w:p w14:paraId="0000011B" w14:textId="018AB50C" w:rsidR="00370BE6" w:rsidRPr="005577A8" w:rsidRDefault="004F6902">
      <w:pPr>
        <w:ind w:firstLine="720"/>
        <w:rPr>
          <w:rFonts w:asciiTheme="minorHAnsi" w:hAnsiTheme="minorHAnsi"/>
        </w:rPr>
      </w:pPr>
      <w:r w:rsidRPr="005577A8">
        <w:rPr>
          <w:rFonts w:asciiTheme="minorHAnsi" w:hAnsiTheme="minorHAnsi"/>
          <w:i/>
        </w:rPr>
        <w:lastRenderedPageBreak/>
        <w:t>Ability Development from Age Zero</w:t>
      </w:r>
      <w:r w:rsidR="00E574A8" w:rsidRPr="005577A8">
        <w:rPr>
          <w:rFonts w:asciiTheme="minorHAnsi" w:hAnsiTheme="minorHAnsi"/>
          <w:iCs/>
        </w:rPr>
        <w:t>,</w:t>
      </w:r>
      <w:r w:rsidRPr="005577A8">
        <w:rPr>
          <w:rFonts w:asciiTheme="minorHAnsi" w:hAnsiTheme="minorHAnsi"/>
          <w:vertAlign w:val="superscript"/>
        </w:rPr>
        <w:footnoteReference w:id="17"/>
      </w:r>
      <w:r w:rsidRPr="005577A8">
        <w:rPr>
          <w:rFonts w:asciiTheme="minorHAnsi" w:hAnsiTheme="minorHAnsi"/>
        </w:rPr>
        <w:t xml:space="preserve"> by Shinichi Suzuki, provides a firsthand account of the philosophies behind the Suzuki method.  The nine-chapter text covers topics essential to the method’s development and implementation.  Topics discussed include the ability to find talent in any person, the mother tongue approach, and the role of parents in the student’s development as both a musician and a person. </w:t>
      </w:r>
    </w:p>
    <w:p w14:paraId="0000011C" w14:textId="5F5F3B45" w:rsidR="00370BE6" w:rsidRPr="005577A8" w:rsidRDefault="004F6902" w:rsidP="0071708C">
      <w:pPr>
        <w:ind w:firstLine="720"/>
        <w:rPr>
          <w:rFonts w:asciiTheme="minorHAnsi" w:hAnsiTheme="minorHAnsi"/>
        </w:rPr>
      </w:pPr>
      <w:r w:rsidRPr="005577A8">
        <w:rPr>
          <w:rFonts w:asciiTheme="minorHAnsi" w:hAnsiTheme="minorHAnsi"/>
        </w:rPr>
        <w:t xml:space="preserve">Considered the definitive text on Suzuki’s core teaching philosophies, </w:t>
      </w:r>
      <w:r w:rsidRPr="005577A8">
        <w:rPr>
          <w:rFonts w:asciiTheme="minorHAnsi" w:hAnsiTheme="minorHAnsi"/>
          <w:i/>
        </w:rPr>
        <w:t>Nurtured by Love</w:t>
      </w:r>
      <w:r w:rsidRPr="005577A8">
        <w:rPr>
          <w:rFonts w:asciiTheme="minorHAnsi" w:hAnsiTheme="minorHAnsi"/>
          <w:vertAlign w:val="superscript"/>
        </w:rPr>
        <w:footnoteReference w:id="18"/>
      </w:r>
      <w:r w:rsidRPr="005577A8">
        <w:rPr>
          <w:rFonts w:asciiTheme="minorHAnsi" w:hAnsiTheme="minorHAnsi"/>
        </w:rPr>
        <w:t xml:space="preserve"> provides an autobiographical account of the events and experiences that resulted in the creation of the</w:t>
      </w:r>
      <w:r w:rsidR="009549C9" w:rsidRPr="005577A8">
        <w:rPr>
          <w:rFonts w:asciiTheme="minorHAnsi" w:hAnsiTheme="minorHAnsi"/>
        </w:rPr>
        <w:t xml:space="preserve"> Suzuki</w:t>
      </w:r>
      <w:r w:rsidRPr="005577A8">
        <w:rPr>
          <w:rFonts w:asciiTheme="minorHAnsi" w:hAnsiTheme="minorHAnsi"/>
        </w:rPr>
        <w:t xml:space="preserve"> method.  The book, translated from the original Japanese text, presents a series of personal stories which illustrate the various influences responsible for the inspiration behind his pedagogical philosophy.  Suzuki discusses two concepts</w:t>
      </w:r>
      <w:r w:rsidR="002F599E" w:rsidRPr="005577A8">
        <w:rPr>
          <w:rFonts w:asciiTheme="minorHAnsi" w:hAnsiTheme="minorHAnsi"/>
        </w:rPr>
        <w:t xml:space="preserve"> in this book</w:t>
      </w:r>
      <w:r w:rsidRPr="005577A8">
        <w:rPr>
          <w:rFonts w:asciiTheme="minorHAnsi" w:hAnsiTheme="minorHAnsi"/>
        </w:rPr>
        <w:t xml:space="preserve"> which bec</w:t>
      </w:r>
      <w:r w:rsidR="002F599E" w:rsidRPr="005577A8">
        <w:rPr>
          <w:rFonts w:asciiTheme="minorHAnsi" w:hAnsiTheme="minorHAnsi"/>
        </w:rPr>
        <w:t>a</w:t>
      </w:r>
      <w:r w:rsidRPr="005577A8">
        <w:rPr>
          <w:rFonts w:asciiTheme="minorHAnsi" w:hAnsiTheme="minorHAnsi"/>
        </w:rPr>
        <w:t>me the cornerstone of his philosophy.  The first</w:t>
      </w:r>
      <w:r w:rsidR="003A00E9" w:rsidRPr="005577A8">
        <w:rPr>
          <w:rFonts w:asciiTheme="minorHAnsi" w:hAnsiTheme="minorHAnsi"/>
        </w:rPr>
        <w:t xml:space="preserve"> concept</w:t>
      </w:r>
      <w:r w:rsidRPr="005577A8">
        <w:rPr>
          <w:rFonts w:asciiTheme="minorHAnsi" w:hAnsiTheme="minorHAnsi"/>
        </w:rPr>
        <w:t xml:space="preserve"> was deeply rooted in the belief that talent was not something innate in children.  Instead, Suzuki proposed the idea that any child could achieve a high level of musicianship given the right</w:t>
      </w:r>
      <w:r w:rsidR="003A00E9" w:rsidRPr="005577A8">
        <w:rPr>
          <w:rFonts w:asciiTheme="minorHAnsi" w:hAnsiTheme="minorHAnsi"/>
        </w:rPr>
        <w:t xml:space="preserve"> </w:t>
      </w:r>
      <w:r w:rsidRPr="005577A8">
        <w:rPr>
          <w:rFonts w:asciiTheme="minorHAnsi" w:hAnsiTheme="minorHAnsi"/>
        </w:rPr>
        <w:t xml:space="preserve">environment and proper instruction.  </w:t>
      </w:r>
      <w:r w:rsidR="0071708C" w:rsidRPr="005577A8">
        <w:rPr>
          <w:rFonts w:asciiTheme="minorHAnsi" w:hAnsiTheme="minorHAnsi"/>
        </w:rPr>
        <w:t xml:space="preserve">The second concept centers around the method’s mother tongue approach.  </w:t>
      </w:r>
      <w:r w:rsidRPr="005577A8">
        <w:rPr>
          <w:rFonts w:asciiTheme="minorHAnsi" w:hAnsiTheme="minorHAnsi"/>
        </w:rPr>
        <w:t xml:space="preserve">Suzuki </w:t>
      </w:r>
      <w:r w:rsidR="0071708C" w:rsidRPr="005577A8">
        <w:rPr>
          <w:rFonts w:asciiTheme="minorHAnsi" w:hAnsiTheme="minorHAnsi"/>
        </w:rPr>
        <w:t>observed</w:t>
      </w:r>
      <w:r w:rsidR="00D3128A" w:rsidRPr="005577A8">
        <w:rPr>
          <w:rFonts w:asciiTheme="minorHAnsi" w:hAnsiTheme="minorHAnsi"/>
        </w:rPr>
        <w:t xml:space="preserve"> that</w:t>
      </w:r>
      <w:r w:rsidR="0071708C" w:rsidRPr="005577A8">
        <w:rPr>
          <w:rFonts w:asciiTheme="minorHAnsi" w:hAnsiTheme="minorHAnsi"/>
        </w:rPr>
        <w:t xml:space="preserve"> a</w:t>
      </w:r>
      <w:r w:rsidRPr="005577A8">
        <w:rPr>
          <w:rFonts w:asciiTheme="minorHAnsi" w:hAnsiTheme="minorHAnsi"/>
        </w:rPr>
        <w:t xml:space="preserve"> child’s ability to learn music </w:t>
      </w:r>
      <w:r w:rsidR="00D3128A" w:rsidRPr="005577A8">
        <w:rPr>
          <w:rFonts w:asciiTheme="minorHAnsi" w:hAnsiTheme="minorHAnsi"/>
        </w:rPr>
        <w:t>mirrors the process</w:t>
      </w:r>
      <w:r w:rsidR="0071708C" w:rsidRPr="005577A8">
        <w:rPr>
          <w:rFonts w:asciiTheme="minorHAnsi" w:hAnsiTheme="minorHAnsi"/>
        </w:rPr>
        <w:t xml:space="preserve"> by</w:t>
      </w:r>
      <w:r w:rsidRPr="005577A8">
        <w:rPr>
          <w:rFonts w:asciiTheme="minorHAnsi" w:hAnsiTheme="minorHAnsi"/>
        </w:rPr>
        <w:t xml:space="preserve"> which </w:t>
      </w:r>
      <w:r w:rsidR="00D3128A" w:rsidRPr="005577A8">
        <w:rPr>
          <w:rFonts w:asciiTheme="minorHAnsi" w:hAnsiTheme="minorHAnsi"/>
        </w:rPr>
        <w:t>they learn</w:t>
      </w:r>
      <w:r w:rsidRPr="005577A8">
        <w:rPr>
          <w:rFonts w:asciiTheme="minorHAnsi" w:hAnsiTheme="minorHAnsi"/>
        </w:rPr>
        <w:t xml:space="preserve"> language.  This </w:t>
      </w:r>
      <w:r w:rsidR="00D3128A" w:rsidRPr="005577A8">
        <w:rPr>
          <w:rFonts w:asciiTheme="minorHAnsi" w:hAnsiTheme="minorHAnsi"/>
        </w:rPr>
        <w:t>“</w:t>
      </w:r>
      <w:r w:rsidRPr="005577A8">
        <w:rPr>
          <w:rFonts w:asciiTheme="minorHAnsi" w:hAnsiTheme="minorHAnsi"/>
        </w:rPr>
        <w:t>mother tongue approach</w:t>
      </w:r>
      <w:r w:rsidR="00D3128A" w:rsidRPr="005577A8">
        <w:rPr>
          <w:rFonts w:asciiTheme="minorHAnsi" w:hAnsiTheme="minorHAnsi"/>
        </w:rPr>
        <w:t>”</w:t>
      </w:r>
      <w:r w:rsidRPr="005577A8">
        <w:rPr>
          <w:rFonts w:asciiTheme="minorHAnsi" w:hAnsiTheme="minorHAnsi"/>
        </w:rPr>
        <w:t xml:space="preserve"> mimics how children acquire verbal skills before they can read or write.  </w:t>
      </w:r>
      <w:r w:rsidRPr="005577A8">
        <w:rPr>
          <w:rFonts w:asciiTheme="minorHAnsi" w:hAnsiTheme="minorHAnsi"/>
        </w:rPr>
        <w:lastRenderedPageBreak/>
        <w:t xml:space="preserve">As a result, </w:t>
      </w:r>
      <w:r w:rsidR="00BE5AAC" w:rsidRPr="005577A8">
        <w:rPr>
          <w:rFonts w:asciiTheme="minorHAnsi" w:hAnsiTheme="minorHAnsi"/>
        </w:rPr>
        <w:t xml:space="preserve">the development of a student’s </w:t>
      </w:r>
      <w:r w:rsidRPr="005577A8">
        <w:rPr>
          <w:rFonts w:asciiTheme="minorHAnsi" w:hAnsiTheme="minorHAnsi"/>
        </w:rPr>
        <w:t xml:space="preserve">aural </w:t>
      </w:r>
      <w:r w:rsidR="00BE5AAC" w:rsidRPr="005577A8">
        <w:rPr>
          <w:rFonts w:asciiTheme="minorHAnsi" w:hAnsiTheme="minorHAnsi"/>
        </w:rPr>
        <w:t>awareness is</w:t>
      </w:r>
      <w:r w:rsidRPr="005577A8">
        <w:rPr>
          <w:rFonts w:asciiTheme="minorHAnsi" w:hAnsiTheme="minorHAnsi"/>
        </w:rPr>
        <w:t xml:space="preserve"> the central component to a beginner Suzuki student. </w:t>
      </w:r>
    </w:p>
    <w:p w14:paraId="0000011D" w14:textId="23F055B1" w:rsidR="00370BE6" w:rsidRPr="005577A8" w:rsidRDefault="004F6902">
      <w:pPr>
        <w:ind w:firstLine="720"/>
        <w:rPr>
          <w:rFonts w:asciiTheme="minorHAnsi" w:hAnsiTheme="minorHAnsi"/>
        </w:rPr>
      </w:pPr>
      <w:r w:rsidRPr="005577A8">
        <w:rPr>
          <w:rFonts w:asciiTheme="minorHAnsi" w:hAnsiTheme="minorHAnsi"/>
          <w:i/>
        </w:rPr>
        <w:t>How to Teach Suzuki Piano</w:t>
      </w:r>
      <w:r w:rsidRPr="005577A8">
        <w:rPr>
          <w:rFonts w:asciiTheme="minorHAnsi" w:hAnsiTheme="minorHAnsi"/>
          <w:vertAlign w:val="superscript"/>
        </w:rPr>
        <w:footnoteReference w:id="19"/>
      </w:r>
      <w:r w:rsidRPr="005577A8">
        <w:rPr>
          <w:rFonts w:asciiTheme="minorHAnsi" w:hAnsiTheme="minorHAnsi"/>
        </w:rPr>
        <w:t xml:space="preserve"> is the </w:t>
      </w:r>
      <w:r w:rsidR="00D3128A" w:rsidRPr="005577A8">
        <w:rPr>
          <w:rFonts w:asciiTheme="minorHAnsi" w:hAnsiTheme="minorHAnsi"/>
        </w:rPr>
        <w:t xml:space="preserve">only </w:t>
      </w:r>
      <w:r w:rsidRPr="005577A8">
        <w:rPr>
          <w:rFonts w:asciiTheme="minorHAnsi" w:hAnsiTheme="minorHAnsi"/>
        </w:rPr>
        <w:t>resource Suzuki</w:t>
      </w:r>
      <w:r w:rsidR="0071708C" w:rsidRPr="005577A8">
        <w:rPr>
          <w:rFonts w:asciiTheme="minorHAnsi" w:hAnsiTheme="minorHAnsi"/>
        </w:rPr>
        <w:t xml:space="preserve"> wrote documenting his</w:t>
      </w:r>
      <w:r w:rsidRPr="005577A8">
        <w:rPr>
          <w:rFonts w:asciiTheme="minorHAnsi" w:hAnsiTheme="minorHAnsi"/>
        </w:rPr>
        <w:t xml:space="preserve"> ideas on teaching piano.</w:t>
      </w:r>
      <w:r w:rsidR="00110C7C" w:rsidRPr="005577A8">
        <w:rPr>
          <w:rFonts w:asciiTheme="minorHAnsi" w:hAnsiTheme="minorHAnsi"/>
        </w:rPr>
        <w:t xml:space="preserve"> </w:t>
      </w:r>
      <w:r w:rsidR="0071708C" w:rsidRPr="005577A8">
        <w:rPr>
          <w:rFonts w:asciiTheme="minorHAnsi" w:hAnsiTheme="minorHAnsi"/>
        </w:rPr>
        <w:t xml:space="preserve"> Although not a pianist, Suzuki’s ideas apply to the pedagogy of any instrument.</w:t>
      </w:r>
      <w:r w:rsidRPr="005577A8">
        <w:rPr>
          <w:rFonts w:asciiTheme="minorHAnsi" w:hAnsiTheme="minorHAnsi"/>
        </w:rPr>
        <w:t xml:space="preserve">  The self-described brochure reiterates core elements of the method’s philosophy such as the fostering of ability, the belief that every child can achieve excellence, development of musical sensitivity, and the concepts behind the mother tongue approach.  This source is unique in that Suzuki provides a detailed discussion of important teaching points in his own words</w:t>
      </w:r>
      <w:r w:rsidR="0071708C" w:rsidRPr="005577A8">
        <w:rPr>
          <w:rFonts w:asciiTheme="minorHAnsi" w:hAnsiTheme="minorHAnsi"/>
        </w:rPr>
        <w:t xml:space="preserve"> </w:t>
      </w:r>
      <w:r w:rsidRPr="005577A8">
        <w:rPr>
          <w:rFonts w:asciiTheme="minorHAnsi" w:hAnsiTheme="minorHAnsi"/>
        </w:rPr>
        <w:t>concern</w:t>
      </w:r>
      <w:r w:rsidR="0071708C" w:rsidRPr="005577A8">
        <w:rPr>
          <w:rFonts w:asciiTheme="minorHAnsi" w:hAnsiTheme="minorHAnsi"/>
        </w:rPr>
        <w:t>ing</w:t>
      </w:r>
      <w:r w:rsidRPr="005577A8">
        <w:rPr>
          <w:rFonts w:asciiTheme="minorHAnsi" w:hAnsiTheme="minorHAnsi"/>
        </w:rPr>
        <w:t xml:space="preserve"> technique, artistry, rhythmic pulse, listening, and musical expression.</w:t>
      </w:r>
    </w:p>
    <w:p w14:paraId="0000011E" w14:textId="5EC06BB4" w:rsidR="00370BE6" w:rsidRPr="005577A8" w:rsidRDefault="004F6902">
      <w:pPr>
        <w:ind w:firstLine="720"/>
        <w:rPr>
          <w:rFonts w:asciiTheme="minorHAnsi" w:hAnsiTheme="minorHAnsi"/>
        </w:rPr>
      </w:pPr>
      <w:r w:rsidRPr="005577A8">
        <w:rPr>
          <w:rFonts w:asciiTheme="minorHAnsi" w:hAnsiTheme="minorHAnsi"/>
        </w:rPr>
        <w:t xml:space="preserve">Written by Haruko Kataoka, a leading figure in the Suzuki Piano School, </w:t>
      </w:r>
      <w:r w:rsidRPr="005577A8">
        <w:rPr>
          <w:rFonts w:asciiTheme="minorHAnsi" w:hAnsiTheme="minorHAnsi"/>
          <w:i/>
        </w:rPr>
        <w:t>Thoughts on the Suzuki Piano School</w:t>
      </w:r>
      <w:r w:rsidRPr="005577A8">
        <w:rPr>
          <w:rFonts w:asciiTheme="minorHAnsi" w:hAnsiTheme="minorHAnsi"/>
          <w:iCs/>
        </w:rPr>
        <w:t xml:space="preserve"> </w:t>
      </w:r>
      <w:r w:rsidRPr="005577A8">
        <w:rPr>
          <w:rFonts w:asciiTheme="minorHAnsi" w:hAnsiTheme="minorHAnsi"/>
        </w:rPr>
        <w:t>attempts to show how the method teaches students to play with ease.</w:t>
      </w:r>
      <w:r w:rsidRPr="005577A8">
        <w:rPr>
          <w:rFonts w:asciiTheme="minorHAnsi" w:hAnsiTheme="minorHAnsi"/>
          <w:vertAlign w:val="superscript"/>
        </w:rPr>
        <w:footnoteReference w:id="20"/>
      </w:r>
      <w:r w:rsidRPr="005577A8">
        <w:rPr>
          <w:rFonts w:asciiTheme="minorHAnsi" w:hAnsiTheme="minorHAnsi"/>
        </w:rPr>
        <w:t xml:space="preserve">  Kataoka’s ideas focus on the early stages of a child’s musical development.</w:t>
      </w:r>
      <w:r w:rsidR="00110C7C" w:rsidRPr="005577A8">
        <w:rPr>
          <w:rFonts w:asciiTheme="minorHAnsi" w:hAnsiTheme="minorHAnsi"/>
        </w:rPr>
        <w:t xml:space="preserve"> </w:t>
      </w:r>
      <w:r w:rsidRPr="005577A8">
        <w:rPr>
          <w:rFonts w:asciiTheme="minorHAnsi" w:hAnsiTheme="minorHAnsi"/>
        </w:rPr>
        <w:t xml:space="preserve"> Unlike the Suzuki brochure, Kataoka addresses specific points concerning the piano method and piano pedagogy in general.  She lists eight crucial points for teachers working with beginner students</w:t>
      </w:r>
      <w:r w:rsidR="00E574A8" w:rsidRPr="005577A8">
        <w:rPr>
          <w:rFonts w:asciiTheme="minorHAnsi" w:hAnsiTheme="minorHAnsi"/>
        </w:rPr>
        <w:t xml:space="preserve">: </w:t>
      </w:r>
      <w:r w:rsidRPr="005577A8">
        <w:rPr>
          <w:rFonts w:asciiTheme="minorHAnsi" w:hAnsiTheme="minorHAnsi"/>
        </w:rPr>
        <w:t xml:space="preserve"> listening, tone, lesson pacing, technique, music theory, learning through repetition, learning from peers, and the importance of parental involvement. </w:t>
      </w:r>
      <w:r w:rsidR="009F0F36" w:rsidRPr="005577A8">
        <w:rPr>
          <w:rFonts w:asciiTheme="minorHAnsi" w:hAnsiTheme="minorHAnsi"/>
        </w:rPr>
        <w:t xml:space="preserve"> </w:t>
      </w:r>
      <w:r w:rsidRPr="005577A8">
        <w:rPr>
          <w:rFonts w:asciiTheme="minorHAnsi" w:hAnsiTheme="minorHAnsi"/>
        </w:rPr>
        <w:t xml:space="preserve">The final segment of the book details Kataoka’s ideas for proper lesson plan implementation for </w:t>
      </w:r>
      <w:r w:rsidR="003A00E9" w:rsidRPr="005577A8">
        <w:rPr>
          <w:rFonts w:asciiTheme="minorHAnsi" w:hAnsiTheme="minorHAnsi"/>
        </w:rPr>
        <w:t>a student’s</w:t>
      </w:r>
      <w:r w:rsidRPr="005577A8">
        <w:rPr>
          <w:rFonts w:asciiTheme="minorHAnsi" w:hAnsiTheme="minorHAnsi"/>
        </w:rPr>
        <w:t xml:space="preserve"> first lesson.  An in-depth discussion on “Getting Ready” follows a brief discussion about bowing </w:t>
      </w:r>
      <w:r w:rsidRPr="005577A8">
        <w:rPr>
          <w:rFonts w:asciiTheme="minorHAnsi" w:hAnsiTheme="minorHAnsi"/>
        </w:rPr>
        <w:lastRenderedPageBreak/>
        <w:t>and proper positioning at the keyboard.  She asserts that this approach fosters concentration and prepares the student for immediate success.</w:t>
      </w:r>
    </w:p>
    <w:p w14:paraId="00000120" w14:textId="63469C69" w:rsidR="00370BE6" w:rsidRPr="005577A8" w:rsidRDefault="004F6902" w:rsidP="00D3128A">
      <w:pPr>
        <w:ind w:firstLine="720"/>
        <w:rPr>
          <w:rFonts w:asciiTheme="minorHAnsi" w:hAnsiTheme="minorHAnsi"/>
        </w:rPr>
      </w:pPr>
      <w:r w:rsidRPr="005577A8">
        <w:rPr>
          <w:rFonts w:asciiTheme="minorHAnsi" w:hAnsiTheme="minorHAnsi"/>
        </w:rPr>
        <w:t xml:space="preserve">Since its publication in 1979, </w:t>
      </w:r>
      <w:r w:rsidRPr="005577A8">
        <w:rPr>
          <w:rFonts w:asciiTheme="minorHAnsi" w:hAnsiTheme="minorHAnsi"/>
          <w:i/>
        </w:rPr>
        <w:t>Studying Suzuki Piano:  More Than Music</w:t>
      </w:r>
      <w:r w:rsidRPr="005577A8">
        <w:rPr>
          <w:rFonts w:asciiTheme="minorHAnsi" w:hAnsiTheme="minorHAnsi"/>
          <w:vertAlign w:val="superscript"/>
        </w:rPr>
        <w:footnoteReference w:id="21"/>
      </w:r>
      <w:r w:rsidRPr="005577A8">
        <w:rPr>
          <w:rFonts w:asciiTheme="minorHAnsi" w:hAnsiTheme="minorHAnsi"/>
        </w:rPr>
        <w:t xml:space="preserve"> has become the definitive handbook for understanding the Suzuki piano method. Intended as a pedagogical guide for teachers, parents, and students, Bigler and Lloyd-Watts comprehensively cover the core ten</w:t>
      </w:r>
      <w:r w:rsidR="00875D0F" w:rsidRPr="005577A8">
        <w:rPr>
          <w:rFonts w:asciiTheme="minorHAnsi" w:hAnsiTheme="minorHAnsi"/>
        </w:rPr>
        <w:t>e</w:t>
      </w:r>
      <w:r w:rsidRPr="005577A8">
        <w:rPr>
          <w:rFonts w:asciiTheme="minorHAnsi" w:hAnsiTheme="minorHAnsi"/>
        </w:rPr>
        <w:t xml:space="preserve">ts of the Suzuki philosophy. </w:t>
      </w:r>
      <w:r w:rsidR="00C24F3F" w:rsidRPr="005577A8">
        <w:rPr>
          <w:rFonts w:asciiTheme="minorHAnsi" w:hAnsiTheme="minorHAnsi"/>
        </w:rPr>
        <w:t xml:space="preserve"> </w:t>
      </w:r>
      <w:r w:rsidRPr="005577A8">
        <w:rPr>
          <w:rFonts w:asciiTheme="minorHAnsi" w:hAnsiTheme="minorHAnsi"/>
        </w:rPr>
        <w:t xml:space="preserve">The first nine chapters explore the elements necessary for using the method successfully and speak to both parent and teacher </w:t>
      </w:r>
      <w:r w:rsidR="005158A3" w:rsidRPr="005577A8">
        <w:rPr>
          <w:rFonts w:asciiTheme="minorHAnsi" w:hAnsiTheme="minorHAnsi"/>
        </w:rPr>
        <w:t>in regard to</w:t>
      </w:r>
      <w:r w:rsidRPr="005577A8">
        <w:rPr>
          <w:rFonts w:asciiTheme="minorHAnsi" w:hAnsiTheme="minorHAnsi"/>
        </w:rPr>
        <w:t xml:space="preserve"> the core philosophy of the mother tongue approach and its ability to develop skills essential to music making.  The initial chapters also guide teachers through crucial pedagogical concepts such as stop and prepare, working with parents, student motivation, effective lesson planning, and basic piano technique.  The remainder of the book explores each of the seven volumes of the piano method.  Bigler and Lloyd-Watts provide three points for each repertoire selection in every volume.  The</w:t>
      </w:r>
      <w:r w:rsidR="00C24F3F" w:rsidRPr="005577A8">
        <w:rPr>
          <w:rFonts w:asciiTheme="minorHAnsi" w:hAnsiTheme="minorHAnsi"/>
        </w:rPr>
        <w:t>se</w:t>
      </w:r>
      <w:r w:rsidRPr="005577A8">
        <w:rPr>
          <w:rFonts w:asciiTheme="minorHAnsi" w:hAnsiTheme="minorHAnsi"/>
        </w:rPr>
        <w:t xml:space="preserve"> present a preview of new or challenging </w:t>
      </w:r>
      <w:r w:rsidR="00C24F3F" w:rsidRPr="005577A8">
        <w:rPr>
          <w:rFonts w:asciiTheme="minorHAnsi" w:hAnsiTheme="minorHAnsi"/>
        </w:rPr>
        <w:t>concepts</w:t>
      </w:r>
      <w:r w:rsidRPr="005577A8">
        <w:rPr>
          <w:rFonts w:asciiTheme="minorHAnsi" w:hAnsiTheme="minorHAnsi"/>
        </w:rPr>
        <w:t xml:space="preserve"> of each piece including technical and musical </w:t>
      </w:r>
      <w:r w:rsidR="00C24F3F" w:rsidRPr="005577A8">
        <w:rPr>
          <w:rFonts w:asciiTheme="minorHAnsi" w:hAnsiTheme="minorHAnsi"/>
        </w:rPr>
        <w:t>element</w:t>
      </w:r>
      <w:r w:rsidRPr="005577A8">
        <w:rPr>
          <w:rFonts w:asciiTheme="minorHAnsi" w:hAnsiTheme="minorHAnsi"/>
        </w:rPr>
        <w:t xml:space="preserve">s. </w:t>
      </w:r>
    </w:p>
    <w:p w14:paraId="00000121" w14:textId="4CFB26C0" w:rsidR="00370BE6" w:rsidRPr="005577A8" w:rsidRDefault="004F6902">
      <w:pPr>
        <w:ind w:firstLine="720"/>
        <w:rPr>
          <w:rFonts w:asciiTheme="minorHAnsi" w:hAnsiTheme="minorHAnsi"/>
        </w:rPr>
      </w:pPr>
      <w:r w:rsidRPr="005577A8">
        <w:rPr>
          <w:rFonts w:asciiTheme="minorHAnsi" w:hAnsiTheme="minorHAnsi"/>
          <w:i/>
        </w:rPr>
        <w:t>The Suzuki Approach</w:t>
      </w:r>
      <w:r w:rsidRPr="005577A8">
        <w:rPr>
          <w:rFonts w:asciiTheme="minorHAnsi" w:hAnsiTheme="minorHAnsi"/>
          <w:vertAlign w:val="superscript"/>
        </w:rPr>
        <w:footnoteReference w:id="22"/>
      </w:r>
      <w:r w:rsidRPr="005577A8">
        <w:rPr>
          <w:rFonts w:asciiTheme="minorHAnsi" w:hAnsiTheme="minorHAnsi"/>
        </w:rPr>
        <w:t xml:space="preserve"> by Louise Behrend contains a collection of articles originally published as a ten-part series in the journal </w:t>
      </w:r>
      <w:r w:rsidRPr="005577A8">
        <w:rPr>
          <w:rFonts w:asciiTheme="minorHAnsi" w:hAnsiTheme="minorHAnsi"/>
          <w:i/>
          <w:iCs/>
        </w:rPr>
        <w:t xml:space="preserve">Allegro </w:t>
      </w:r>
      <w:r w:rsidRPr="005577A8">
        <w:rPr>
          <w:rFonts w:asciiTheme="minorHAnsi" w:hAnsiTheme="minorHAnsi"/>
        </w:rPr>
        <w:t xml:space="preserve">in 1971.  </w:t>
      </w:r>
      <w:r w:rsidR="00D3128A" w:rsidRPr="005577A8">
        <w:rPr>
          <w:rFonts w:asciiTheme="minorHAnsi" w:hAnsiTheme="minorHAnsi"/>
        </w:rPr>
        <w:t>I</w:t>
      </w:r>
      <w:r w:rsidRPr="005577A8">
        <w:rPr>
          <w:rFonts w:asciiTheme="minorHAnsi" w:hAnsiTheme="minorHAnsi"/>
        </w:rPr>
        <w:t>n four chapters, Behrend provides an overview of the history of the method, the educational philosophy, and</w:t>
      </w:r>
      <w:r w:rsidR="00E574A8" w:rsidRPr="005577A8">
        <w:rPr>
          <w:rFonts w:asciiTheme="minorHAnsi" w:hAnsiTheme="minorHAnsi"/>
        </w:rPr>
        <w:t xml:space="preserve"> the</w:t>
      </w:r>
      <w:r w:rsidRPr="005577A8">
        <w:rPr>
          <w:rFonts w:asciiTheme="minorHAnsi" w:hAnsiTheme="minorHAnsi"/>
        </w:rPr>
        <w:t xml:space="preserve"> teaching process.  </w:t>
      </w:r>
      <w:r w:rsidR="00D3128A" w:rsidRPr="005577A8">
        <w:rPr>
          <w:rFonts w:asciiTheme="minorHAnsi" w:hAnsiTheme="minorHAnsi"/>
        </w:rPr>
        <w:t>The book</w:t>
      </w:r>
      <w:r w:rsidRPr="005577A8">
        <w:rPr>
          <w:rFonts w:asciiTheme="minorHAnsi" w:hAnsiTheme="minorHAnsi"/>
        </w:rPr>
        <w:t xml:space="preserve"> also includes several </w:t>
      </w:r>
      <w:r w:rsidRPr="005577A8">
        <w:rPr>
          <w:rFonts w:asciiTheme="minorHAnsi" w:hAnsiTheme="minorHAnsi"/>
        </w:rPr>
        <w:lastRenderedPageBreak/>
        <w:t>question</w:t>
      </w:r>
      <w:r w:rsidR="00E574A8" w:rsidRPr="005577A8">
        <w:rPr>
          <w:rFonts w:asciiTheme="minorHAnsi" w:hAnsiTheme="minorHAnsi"/>
        </w:rPr>
        <w:t>-</w:t>
      </w:r>
      <w:r w:rsidRPr="005577A8">
        <w:rPr>
          <w:rFonts w:asciiTheme="minorHAnsi" w:hAnsiTheme="minorHAnsi"/>
        </w:rPr>
        <w:t>and</w:t>
      </w:r>
      <w:r w:rsidR="00E574A8" w:rsidRPr="005577A8">
        <w:rPr>
          <w:rFonts w:asciiTheme="minorHAnsi" w:hAnsiTheme="minorHAnsi"/>
        </w:rPr>
        <w:t>-</w:t>
      </w:r>
      <w:r w:rsidRPr="005577A8">
        <w:rPr>
          <w:rFonts w:asciiTheme="minorHAnsi" w:hAnsiTheme="minorHAnsi"/>
        </w:rPr>
        <w:t>answer segments aimed at clarifying the process of teaching the core elements of the Suzuki</w:t>
      </w:r>
      <w:r w:rsidR="00E95DE1" w:rsidRPr="005577A8">
        <w:rPr>
          <w:rFonts w:asciiTheme="minorHAnsi" w:hAnsiTheme="minorHAnsi"/>
        </w:rPr>
        <w:t xml:space="preserve"> piano</w:t>
      </w:r>
      <w:r w:rsidRPr="005577A8">
        <w:rPr>
          <w:rFonts w:asciiTheme="minorHAnsi" w:hAnsiTheme="minorHAnsi"/>
        </w:rPr>
        <w:t xml:space="preserve"> method. </w:t>
      </w:r>
    </w:p>
    <w:p w14:paraId="00000122" w14:textId="01F5682C" w:rsidR="00370BE6" w:rsidRPr="005577A8" w:rsidRDefault="004F6902">
      <w:pPr>
        <w:ind w:firstLine="720"/>
        <w:rPr>
          <w:rFonts w:asciiTheme="minorHAnsi" w:hAnsiTheme="minorHAnsi"/>
        </w:rPr>
      </w:pPr>
      <w:r w:rsidRPr="005577A8">
        <w:rPr>
          <w:rFonts w:asciiTheme="minorHAnsi" w:hAnsiTheme="minorHAnsi"/>
        </w:rPr>
        <w:t xml:space="preserve">Martha Stacy’s article “History of the Suzuki Piano School in America,” published in the </w:t>
      </w:r>
      <w:r w:rsidRPr="005577A8">
        <w:rPr>
          <w:rFonts w:asciiTheme="minorHAnsi" w:hAnsiTheme="minorHAnsi"/>
          <w:i/>
        </w:rPr>
        <w:t>American Suzuki Journal</w:t>
      </w:r>
      <w:r w:rsidR="00CB7ACA" w:rsidRPr="005577A8">
        <w:rPr>
          <w:rFonts w:asciiTheme="minorHAnsi" w:hAnsiTheme="minorHAnsi"/>
        </w:rPr>
        <w:t>,</w:t>
      </w:r>
      <w:r w:rsidRPr="005577A8">
        <w:rPr>
          <w:rFonts w:asciiTheme="minorHAnsi" w:hAnsiTheme="minorHAnsi"/>
          <w:vertAlign w:val="superscript"/>
        </w:rPr>
        <w:footnoteReference w:id="23"/>
      </w:r>
      <w:r w:rsidRPr="005577A8">
        <w:rPr>
          <w:rFonts w:asciiTheme="minorHAnsi" w:hAnsiTheme="minorHAnsi"/>
        </w:rPr>
        <w:t xml:space="preserve"> provides a timeline of the</w:t>
      </w:r>
      <w:r w:rsidR="00D3128A" w:rsidRPr="005577A8">
        <w:rPr>
          <w:rFonts w:asciiTheme="minorHAnsi" w:hAnsiTheme="minorHAnsi"/>
        </w:rPr>
        <w:t xml:space="preserve"> Suzuki</w:t>
      </w:r>
      <w:r w:rsidRPr="005577A8">
        <w:rPr>
          <w:rFonts w:asciiTheme="minorHAnsi" w:hAnsiTheme="minorHAnsi"/>
        </w:rPr>
        <w:t xml:space="preserve"> method’s evolution from the birth of Shinichi Suzuki in 1898 until the article’s publication in October 1988.  This source provides a brief synopsis of the events leading up to the creation of the piano method, the establishment of the SAA</w:t>
      </w:r>
      <w:r w:rsidR="003939B7" w:rsidRPr="005577A8">
        <w:rPr>
          <w:rFonts w:asciiTheme="minorHAnsi" w:hAnsiTheme="minorHAnsi"/>
        </w:rPr>
        <w:t>’s</w:t>
      </w:r>
      <w:r w:rsidRPr="005577A8">
        <w:rPr>
          <w:rFonts w:asciiTheme="minorHAnsi" w:hAnsiTheme="minorHAnsi"/>
        </w:rPr>
        <w:t xml:space="preserve"> teacher</w:t>
      </w:r>
      <w:r w:rsidR="003939B7" w:rsidRPr="005577A8">
        <w:rPr>
          <w:rFonts w:asciiTheme="minorHAnsi" w:hAnsiTheme="minorHAnsi"/>
        </w:rPr>
        <w:t>-</w:t>
      </w:r>
      <w:r w:rsidRPr="005577A8">
        <w:rPr>
          <w:rFonts w:asciiTheme="minorHAnsi" w:hAnsiTheme="minorHAnsi"/>
        </w:rPr>
        <w:t>training program in America, and the activities of early Suzuki piano teachers such as Constance Starr, Valery Lloyd-Watts, and Doris Koppelman.</w:t>
      </w:r>
    </w:p>
    <w:p w14:paraId="7A899564" w14:textId="03A03903" w:rsidR="005F1451" w:rsidRPr="005577A8" w:rsidRDefault="004F6902" w:rsidP="00EC41A3">
      <w:pPr>
        <w:ind w:firstLine="720"/>
        <w:rPr>
          <w:rFonts w:asciiTheme="minorHAnsi" w:hAnsiTheme="minorHAnsi"/>
        </w:rPr>
      </w:pPr>
      <w:r w:rsidRPr="005577A8">
        <w:rPr>
          <w:rFonts w:asciiTheme="minorHAnsi" w:hAnsiTheme="minorHAnsi"/>
        </w:rPr>
        <w:t xml:space="preserve">Published in 1978, Doris Koppelman’s </w:t>
      </w:r>
      <w:r w:rsidRPr="005577A8">
        <w:rPr>
          <w:rFonts w:asciiTheme="minorHAnsi" w:hAnsiTheme="minorHAnsi"/>
          <w:i/>
        </w:rPr>
        <w:t>Introducing Suzuki Piano</w:t>
      </w:r>
      <w:r w:rsidRPr="005577A8">
        <w:rPr>
          <w:rFonts w:asciiTheme="minorHAnsi" w:hAnsiTheme="minorHAnsi"/>
          <w:vertAlign w:val="superscript"/>
        </w:rPr>
        <w:footnoteReference w:id="24"/>
      </w:r>
      <w:r w:rsidRPr="005577A8">
        <w:rPr>
          <w:rFonts w:asciiTheme="minorHAnsi" w:hAnsiTheme="minorHAnsi"/>
        </w:rPr>
        <w:t xml:space="preserve"> is one of the first publication</w:t>
      </w:r>
      <w:r w:rsidR="00C24F3F" w:rsidRPr="005577A8">
        <w:rPr>
          <w:rFonts w:asciiTheme="minorHAnsi" w:hAnsiTheme="minorHAnsi"/>
        </w:rPr>
        <w:t>s</w:t>
      </w:r>
      <w:r w:rsidRPr="005577A8">
        <w:rPr>
          <w:rFonts w:asciiTheme="minorHAnsi" w:hAnsiTheme="minorHAnsi"/>
        </w:rPr>
        <w:t xml:space="preserve"> on teaching the piano method.  A portion of the book covers questions</w:t>
      </w:r>
      <w:r w:rsidR="00715F65" w:rsidRPr="005577A8">
        <w:rPr>
          <w:rFonts w:asciiTheme="minorHAnsi" w:hAnsiTheme="minorHAnsi"/>
        </w:rPr>
        <w:t xml:space="preserve"> from</w:t>
      </w:r>
      <w:r w:rsidRPr="005577A8">
        <w:rPr>
          <w:rFonts w:asciiTheme="minorHAnsi" w:hAnsiTheme="minorHAnsi"/>
        </w:rPr>
        <w:t xml:space="preserve"> parents and teachers about the method.  Koppelman also includes core pedagogical concepts for listening, practicing, technique, reading, and performing. </w:t>
      </w:r>
    </w:p>
    <w:p w14:paraId="0E256E77" w14:textId="77777777" w:rsidR="005F1451" w:rsidRPr="005577A8" w:rsidRDefault="005F1451" w:rsidP="005F1451">
      <w:pPr>
        <w:spacing w:line="240" w:lineRule="auto"/>
        <w:rPr>
          <w:rFonts w:asciiTheme="minorHAnsi" w:hAnsiTheme="minorHAnsi"/>
          <w:i/>
        </w:rPr>
      </w:pPr>
    </w:p>
    <w:p w14:paraId="00000124" w14:textId="0B3512F8" w:rsidR="00370BE6" w:rsidRPr="005577A8" w:rsidRDefault="004F6902" w:rsidP="005F1451">
      <w:pPr>
        <w:spacing w:line="240" w:lineRule="auto"/>
        <w:rPr>
          <w:rFonts w:asciiTheme="minorHAnsi" w:hAnsiTheme="minorHAnsi"/>
          <w:i/>
        </w:rPr>
      </w:pPr>
      <w:r w:rsidRPr="005577A8">
        <w:rPr>
          <w:rFonts w:asciiTheme="minorHAnsi" w:hAnsiTheme="minorHAnsi"/>
          <w:i/>
        </w:rPr>
        <w:t>Studies documenting the contributions of piano pedagogues</w:t>
      </w:r>
    </w:p>
    <w:p w14:paraId="4CA8FF36" w14:textId="77777777" w:rsidR="005F1451" w:rsidRPr="005577A8" w:rsidRDefault="005F1451" w:rsidP="005F1451">
      <w:pPr>
        <w:spacing w:line="240" w:lineRule="auto"/>
        <w:rPr>
          <w:rFonts w:asciiTheme="minorHAnsi" w:hAnsiTheme="minorHAnsi"/>
          <w:i/>
        </w:rPr>
      </w:pPr>
    </w:p>
    <w:p w14:paraId="00000126" w14:textId="40C8069E" w:rsidR="00370BE6" w:rsidRPr="005577A8" w:rsidRDefault="004F6902">
      <w:pPr>
        <w:rPr>
          <w:rFonts w:asciiTheme="minorHAnsi" w:hAnsiTheme="minorHAnsi"/>
        </w:rPr>
      </w:pPr>
      <w:r w:rsidRPr="005577A8">
        <w:rPr>
          <w:rFonts w:asciiTheme="minorHAnsi" w:hAnsiTheme="minorHAnsi"/>
        </w:rPr>
        <w:tab/>
        <w:t>Studies which document the career</w:t>
      </w:r>
      <w:r w:rsidR="0071708C" w:rsidRPr="005577A8">
        <w:rPr>
          <w:rFonts w:asciiTheme="minorHAnsi" w:hAnsiTheme="minorHAnsi"/>
        </w:rPr>
        <w:t>s</w:t>
      </w:r>
      <w:r w:rsidRPr="005577A8">
        <w:rPr>
          <w:rFonts w:asciiTheme="minorHAnsi" w:hAnsiTheme="minorHAnsi"/>
        </w:rPr>
        <w:t xml:space="preserve"> and lives of leading teachers who contributed to the field of piano pedagogy will be the primary topic</w:t>
      </w:r>
      <w:r w:rsidR="00CB7ACA" w:rsidRPr="005577A8">
        <w:rPr>
          <w:rFonts w:asciiTheme="minorHAnsi" w:hAnsiTheme="minorHAnsi"/>
        </w:rPr>
        <w:t xml:space="preserve"> of</w:t>
      </w:r>
      <w:r w:rsidRPr="005577A8">
        <w:rPr>
          <w:rFonts w:asciiTheme="minorHAnsi" w:hAnsiTheme="minorHAnsi"/>
        </w:rPr>
        <w:t xml:space="preserve"> this section.  </w:t>
      </w:r>
      <w:r w:rsidR="00A0775B" w:rsidRPr="005577A8">
        <w:rPr>
          <w:rFonts w:asciiTheme="minorHAnsi" w:hAnsiTheme="minorHAnsi"/>
        </w:rPr>
        <w:t xml:space="preserve">Although research concerning the pedagogical tenets and teaching techniques of master teachers is expanding, documentation of such research is </w:t>
      </w:r>
      <w:r w:rsidR="00910059" w:rsidRPr="005577A8">
        <w:rPr>
          <w:rFonts w:asciiTheme="minorHAnsi" w:hAnsiTheme="minorHAnsi"/>
        </w:rPr>
        <w:t>sparse</w:t>
      </w:r>
      <w:r w:rsidR="00C1555A" w:rsidRPr="005577A8">
        <w:rPr>
          <w:rFonts w:asciiTheme="minorHAnsi" w:hAnsiTheme="minorHAnsi"/>
        </w:rPr>
        <w:t>.</w:t>
      </w:r>
      <w:r w:rsidRPr="005577A8">
        <w:rPr>
          <w:rFonts w:asciiTheme="minorHAnsi" w:hAnsiTheme="minorHAnsi"/>
        </w:rPr>
        <w:t xml:space="preserve">  </w:t>
      </w:r>
      <w:r w:rsidR="00C87752" w:rsidRPr="005577A8">
        <w:rPr>
          <w:rFonts w:asciiTheme="minorHAnsi" w:hAnsiTheme="minorHAnsi"/>
        </w:rPr>
        <w:t xml:space="preserve">According </w:t>
      </w:r>
      <w:r w:rsidR="00C87752" w:rsidRPr="005577A8">
        <w:rPr>
          <w:rFonts w:asciiTheme="minorHAnsi" w:hAnsiTheme="minorHAnsi"/>
        </w:rPr>
        <w:lastRenderedPageBreak/>
        <w:t>to a</w:t>
      </w:r>
      <w:r w:rsidRPr="005577A8">
        <w:rPr>
          <w:rFonts w:asciiTheme="minorHAnsi" w:hAnsiTheme="minorHAnsi"/>
        </w:rPr>
        <w:t xml:space="preserve"> ProQuest search</w:t>
      </w:r>
      <w:r w:rsidR="00C87752" w:rsidRPr="005577A8">
        <w:rPr>
          <w:rFonts w:asciiTheme="minorHAnsi" w:hAnsiTheme="minorHAnsi"/>
        </w:rPr>
        <w:t xml:space="preserve"> conducted during October of 2018, </w:t>
      </w:r>
      <w:r w:rsidRPr="005577A8">
        <w:rPr>
          <w:rFonts w:asciiTheme="minorHAnsi" w:hAnsiTheme="minorHAnsi"/>
        </w:rPr>
        <w:t xml:space="preserve">30 </w:t>
      </w:r>
      <w:r w:rsidR="00C87752" w:rsidRPr="005577A8">
        <w:rPr>
          <w:rFonts w:asciiTheme="minorHAnsi" w:hAnsiTheme="minorHAnsi"/>
        </w:rPr>
        <w:t xml:space="preserve">biographical </w:t>
      </w:r>
      <w:r w:rsidRPr="005577A8">
        <w:rPr>
          <w:rFonts w:asciiTheme="minorHAnsi" w:hAnsiTheme="minorHAnsi"/>
        </w:rPr>
        <w:t>research studies concerning individuals who have made substantial contributions to the field of piano pedagogy</w:t>
      </w:r>
      <w:r w:rsidR="00C87752" w:rsidRPr="005577A8">
        <w:rPr>
          <w:rFonts w:asciiTheme="minorHAnsi" w:hAnsiTheme="minorHAnsi"/>
        </w:rPr>
        <w:t xml:space="preserve"> were found</w:t>
      </w:r>
      <w:r w:rsidRPr="005577A8">
        <w:rPr>
          <w:rFonts w:asciiTheme="minorHAnsi" w:hAnsiTheme="minorHAnsi"/>
        </w:rPr>
        <w:t>.  Among these dissertations, three categories</w:t>
      </w:r>
      <w:r w:rsidR="00C1555A" w:rsidRPr="005577A8">
        <w:rPr>
          <w:rFonts w:asciiTheme="minorHAnsi" w:hAnsiTheme="minorHAnsi"/>
        </w:rPr>
        <w:t xml:space="preserve"> of topics</w:t>
      </w:r>
      <w:r w:rsidRPr="005577A8">
        <w:rPr>
          <w:rFonts w:asciiTheme="minorHAnsi" w:hAnsiTheme="minorHAnsi"/>
        </w:rPr>
        <w:t xml:space="preserve"> present themselves</w:t>
      </w:r>
      <w:r w:rsidR="00CB7ACA" w:rsidRPr="005577A8">
        <w:rPr>
          <w:rFonts w:asciiTheme="minorHAnsi" w:hAnsiTheme="minorHAnsi"/>
        </w:rPr>
        <w:t xml:space="preserve">: </w:t>
      </w:r>
      <w:r w:rsidRPr="005577A8">
        <w:rPr>
          <w:rFonts w:asciiTheme="minorHAnsi" w:hAnsiTheme="minorHAnsi"/>
        </w:rPr>
        <w:t xml:space="preserve"> 1) dissertations that examine prominent pedagogues, 2) individuals who composed music for pedagogical purposes, </w:t>
      </w:r>
      <w:r w:rsidR="00C1555A" w:rsidRPr="005577A8">
        <w:rPr>
          <w:rFonts w:asciiTheme="minorHAnsi" w:hAnsiTheme="minorHAnsi"/>
        </w:rPr>
        <w:t xml:space="preserve">and </w:t>
      </w:r>
      <w:r w:rsidRPr="005577A8">
        <w:rPr>
          <w:rFonts w:asciiTheme="minorHAnsi" w:hAnsiTheme="minorHAnsi"/>
        </w:rPr>
        <w:t>3) pedagogues who have advocated change or new initiatives in the field</w:t>
      </w:r>
      <w:r w:rsidR="00FD7D79" w:rsidRPr="005577A8">
        <w:rPr>
          <w:rFonts w:asciiTheme="minorHAnsi" w:hAnsiTheme="minorHAnsi"/>
        </w:rPr>
        <w:t xml:space="preserve">.  </w:t>
      </w:r>
      <w:r w:rsidRPr="005577A8">
        <w:rPr>
          <w:rFonts w:asciiTheme="minorHAnsi" w:hAnsiTheme="minorHAnsi"/>
        </w:rPr>
        <w:t>A selected list of pedagogues examined by authors include:  Jane Smisor Bastien,</w:t>
      </w:r>
      <w:r w:rsidRPr="005577A8">
        <w:rPr>
          <w:rFonts w:asciiTheme="minorHAnsi" w:hAnsiTheme="minorHAnsi"/>
          <w:vertAlign w:val="superscript"/>
        </w:rPr>
        <w:footnoteReference w:id="25"/>
      </w:r>
      <w:r w:rsidRPr="005577A8">
        <w:rPr>
          <w:rFonts w:asciiTheme="minorHAnsi" w:hAnsiTheme="minorHAnsi"/>
        </w:rPr>
        <w:t xml:space="preserve"> Franc</w:t>
      </w:r>
      <w:r w:rsidR="005F311C" w:rsidRPr="005577A8">
        <w:rPr>
          <w:rFonts w:asciiTheme="minorHAnsi" w:hAnsiTheme="minorHAnsi"/>
        </w:rPr>
        <w:t>es</w:t>
      </w:r>
      <w:r w:rsidRPr="005577A8">
        <w:rPr>
          <w:rFonts w:asciiTheme="minorHAnsi" w:hAnsiTheme="minorHAnsi"/>
        </w:rPr>
        <w:t xml:space="preserve"> Clark,</w:t>
      </w:r>
      <w:r w:rsidRPr="005577A8">
        <w:rPr>
          <w:rFonts w:asciiTheme="minorHAnsi" w:hAnsiTheme="minorHAnsi"/>
          <w:vertAlign w:val="superscript"/>
        </w:rPr>
        <w:footnoteReference w:id="26"/>
      </w:r>
      <w:r w:rsidRPr="005577A8">
        <w:rPr>
          <w:rFonts w:asciiTheme="minorHAnsi" w:hAnsiTheme="minorHAnsi"/>
        </w:rPr>
        <w:t xml:space="preserve"> Louis</w:t>
      </w:r>
      <w:r w:rsidR="005F311C" w:rsidRPr="005577A8">
        <w:rPr>
          <w:rFonts w:asciiTheme="minorHAnsi" w:hAnsiTheme="minorHAnsi"/>
        </w:rPr>
        <w:t>e</w:t>
      </w:r>
      <w:r w:rsidRPr="005577A8">
        <w:rPr>
          <w:rFonts w:asciiTheme="minorHAnsi" w:hAnsiTheme="minorHAnsi"/>
        </w:rPr>
        <w:t xml:space="preserve"> Goss,</w:t>
      </w:r>
      <w:r w:rsidRPr="005577A8">
        <w:rPr>
          <w:rFonts w:asciiTheme="minorHAnsi" w:hAnsiTheme="minorHAnsi"/>
          <w:vertAlign w:val="superscript"/>
        </w:rPr>
        <w:footnoteReference w:id="27"/>
      </w:r>
      <w:r w:rsidRPr="005577A8">
        <w:rPr>
          <w:rFonts w:asciiTheme="minorHAnsi" w:hAnsiTheme="minorHAnsi"/>
        </w:rPr>
        <w:t xml:space="preserve"> Marienne Uszler,</w:t>
      </w:r>
      <w:r w:rsidRPr="005577A8">
        <w:rPr>
          <w:rFonts w:asciiTheme="minorHAnsi" w:hAnsiTheme="minorHAnsi"/>
          <w:vertAlign w:val="superscript"/>
        </w:rPr>
        <w:footnoteReference w:id="28"/>
      </w:r>
      <w:r w:rsidRPr="005577A8">
        <w:rPr>
          <w:rFonts w:asciiTheme="minorHAnsi" w:hAnsiTheme="minorHAnsi"/>
        </w:rPr>
        <w:t xml:space="preserve"> James Lyke,</w:t>
      </w:r>
      <w:r w:rsidRPr="005577A8">
        <w:rPr>
          <w:rFonts w:asciiTheme="minorHAnsi" w:hAnsiTheme="minorHAnsi"/>
          <w:vertAlign w:val="superscript"/>
        </w:rPr>
        <w:footnoteReference w:id="29"/>
      </w:r>
      <w:r w:rsidRPr="005577A8">
        <w:rPr>
          <w:rFonts w:asciiTheme="minorHAnsi" w:hAnsiTheme="minorHAnsi"/>
        </w:rPr>
        <w:t xml:space="preserve"> Celia Mae Bryant,</w:t>
      </w:r>
      <w:r w:rsidRPr="005577A8">
        <w:rPr>
          <w:rFonts w:asciiTheme="minorHAnsi" w:hAnsiTheme="minorHAnsi"/>
          <w:vertAlign w:val="superscript"/>
        </w:rPr>
        <w:footnoteReference w:id="30"/>
      </w:r>
      <w:r w:rsidRPr="005577A8">
        <w:rPr>
          <w:rFonts w:asciiTheme="minorHAnsi" w:hAnsiTheme="minorHAnsi"/>
        </w:rPr>
        <w:t xml:space="preserve"> Louise Wadley Bianchi,</w:t>
      </w:r>
      <w:r w:rsidRPr="005577A8">
        <w:rPr>
          <w:rFonts w:asciiTheme="minorHAnsi" w:hAnsiTheme="minorHAnsi"/>
          <w:vertAlign w:val="superscript"/>
        </w:rPr>
        <w:footnoteReference w:id="31"/>
      </w:r>
      <w:r w:rsidRPr="005577A8">
        <w:rPr>
          <w:rFonts w:asciiTheme="minorHAnsi" w:hAnsiTheme="minorHAnsi"/>
        </w:rPr>
        <w:t xml:space="preserve"> Marguerite Miller,</w:t>
      </w:r>
      <w:r w:rsidRPr="005577A8">
        <w:rPr>
          <w:rFonts w:asciiTheme="minorHAnsi" w:hAnsiTheme="minorHAnsi"/>
          <w:vertAlign w:val="superscript"/>
        </w:rPr>
        <w:footnoteReference w:id="32"/>
      </w:r>
      <w:r w:rsidRPr="005577A8">
        <w:rPr>
          <w:rFonts w:asciiTheme="minorHAnsi" w:hAnsiTheme="minorHAnsi"/>
        </w:rPr>
        <w:t xml:space="preserve"> Marvin Blickenstaff,</w:t>
      </w:r>
      <w:r w:rsidRPr="005577A8">
        <w:rPr>
          <w:rFonts w:asciiTheme="minorHAnsi" w:hAnsiTheme="minorHAnsi"/>
          <w:vertAlign w:val="superscript"/>
        </w:rPr>
        <w:footnoteReference w:id="33"/>
      </w:r>
      <w:r w:rsidRPr="005577A8">
        <w:rPr>
          <w:rFonts w:asciiTheme="minorHAnsi" w:hAnsiTheme="minorHAnsi"/>
        </w:rPr>
        <w:t xml:space="preserve"> Howard Ferguson,</w:t>
      </w:r>
      <w:r w:rsidRPr="005577A8">
        <w:rPr>
          <w:rFonts w:asciiTheme="minorHAnsi" w:hAnsiTheme="minorHAnsi"/>
          <w:vertAlign w:val="superscript"/>
        </w:rPr>
        <w:footnoteReference w:id="34"/>
      </w:r>
      <w:r w:rsidRPr="005577A8">
        <w:rPr>
          <w:rFonts w:asciiTheme="minorHAnsi" w:hAnsiTheme="minorHAnsi"/>
        </w:rPr>
        <w:t xml:space="preserve"> Robert </w:t>
      </w:r>
      <w:r w:rsidRPr="005577A8">
        <w:rPr>
          <w:rFonts w:asciiTheme="minorHAnsi" w:hAnsiTheme="minorHAnsi"/>
        </w:rPr>
        <w:lastRenderedPageBreak/>
        <w:t>Pace,</w:t>
      </w:r>
      <w:r w:rsidRPr="005577A8">
        <w:rPr>
          <w:rFonts w:asciiTheme="minorHAnsi" w:hAnsiTheme="minorHAnsi"/>
          <w:vertAlign w:val="superscript"/>
        </w:rPr>
        <w:footnoteReference w:id="35"/>
      </w:r>
      <w:r w:rsidRPr="005577A8">
        <w:rPr>
          <w:rFonts w:asciiTheme="minorHAnsi" w:hAnsiTheme="minorHAnsi"/>
        </w:rPr>
        <w:t xml:space="preserve"> Lynn Freeman Olson,</w:t>
      </w:r>
      <w:r w:rsidRPr="005577A8">
        <w:rPr>
          <w:rFonts w:asciiTheme="minorHAnsi" w:hAnsiTheme="minorHAnsi"/>
          <w:vertAlign w:val="superscript"/>
        </w:rPr>
        <w:footnoteReference w:id="36"/>
      </w:r>
      <w:r w:rsidRPr="005577A8">
        <w:rPr>
          <w:rFonts w:asciiTheme="minorHAnsi" w:hAnsiTheme="minorHAnsi"/>
        </w:rPr>
        <w:t>Clarence Burg,</w:t>
      </w:r>
      <w:r w:rsidRPr="005577A8">
        <w:rPr>
          <w:rFonts w:asciiTheme="minorHAnsi" w:hAnsiTheme="minorHAnsi"/>
          <w:vertAlign w:val="superscript"/>
        </w:rPr>
        <w:footnoteReference w:id="37"/>
      </w:r>
      <w:r w:rsidRPr="005577A8">
        <w:rPr>
          <w:rFonts w:asciiTheme="minorHAnsi" w:hAnsiTheme="minorHAnsi"/>
        </w:rPr>
        <w:t xml:space="preserve"> Maurice Hinson,</w:t>
      </w:r>
      <w:r w:rsidRPr="005577A8">
        <w:rPr>
          <w:rFonts w:asciiTheme="minorHAnsi" w:hAnsiTheme="minorHAnsi"/>
          <w:vertAlign w:val="superscript"/>
        </w:rPr>
        <w:footnoteReference w:id="38"/>
      </w:r>
      <w:r w:rsidRPr="005577A8">
        <w:rPr>
          <w:rFonts w:asciiTheme="minorHAnsi" w:hAnsiTheme="minorHAnsi"/>
        </w:rPr>
        <w:t xml:space="preserve"> Willard Palmer,</w:t>
      </w:r>
      <w:r w:rsidRPr="005577A8">
        <w:rPr>
          <w:rFonts w:asciiTheme="minorHAnsi" w:hAnsiTheme="minorHAnsi"/>
          <w:vertAlign w:val="superscript"/>
        </w:rPr>
        <w:footnoteReference w:id="39"/>
      </w:r>
      <w:r w:rsidRPr="005577A8">
        <w:rPr>
          <w:rFonts w:asciiTheme="minorHAnsi" w:hAnsiTheme="minorHAnsi"/>
        </w:rPr>
        <w:t xml:space="preserve"> Jon George,</w:t>
      </w:r>
      <w:r w:rsidRPr="005577A8">
        <w:rPr>
          <w:rFonts w:asciiTheme="minorHAnsi" w:hAnsiTheme="minorHAnsi"/>
          <w:vertAlign w:val="superscript"/>
        </w:rPr>
        <w:footnoteReference w:id="40"/>
      </w:r>
      <w:r w:rsidRPr="005577A8">
        <w:rPr>
          <w:rFonts w:asciiTheme="minorHAnsi" w:hAnsiTheme="minorHAnsi"/>
        </w:rPr>
        <w:t xml:space="preserve"> and Boris Berlin.</w:t>
      </w:r>
      <w:r w:rsidRPr="005577A8">
        <w:rPr>
          <w:rFonts w:asciiTheme="minorHAnsi" w:hAnsiTheme="minorHAnsi"/>
          <w:vertAlign w:val="superscript"/>
        </w:rPr>
        <w:footnoteReference w:id="41"/>
      </w:r>
    </w:p>
    <w:p w14:paraId="54B2B157" w14:textId="203BB820" w:rsidR="00A86606" w:rsidRPr="005577A8" w:rsidRDefault="00A86606">
      <w:pPr>
        <w:rPr>
          <w:rFonts w:asciiTheme="minorHAnsi" w:hAnsiTheme="minorHAnsi"/>
        </w:rPr>
      </w:pPr>
      <w:r w:rsidRPr="005577A8">
        <w:rPr>
          <w:rFonts w:asciiTheme="minorHAnsi" w:hAnsiTheme="minorHAnsi"/>
        </w:rPr>
        <w:tab/>
        <w:t xml:space="preserve">Julie Knerr’s dissertation features Powell along with three other prominent piano teachers. </w:t>
      </w:r>
      <w:r w:rsidR="00C1572F" w:rsidRPr="005577A8">
        <w:rPr>
          <w:rFonts w:asciiTheme="minorHAnsi" w:hAnsiTheme="minorHAnsi"/>
        </w:rPr>
        <w:t xml:space="preserve"> Knerr conducted e</w:t>
      </w:r>
      <w:r w:rsidRPr="005577A8">
        <w:rPr>
          <w:rFonts w:asciiTheme="minorHAnsi" w:hAnsiTheme="minorHAnsi"/>
        </w:rPr>
        <w:t xml:space="preserve">xtensive interviews in an effort to understand each teacher’s approach to teaching technique. </w:t>
      </w:r>
      <w:r w:rsidR="00C1572F" w:rsidRPr="005577A8">
        <w:rPr>
          <w:rFonts w:asciiTheme="minorHAnsi" w:hAnsiTheme="minorHAnsi"/>
        </w:rPr>
        <w:t xml:space="preserve"> Her interview of Powell, conducted on September 19, </w:t>
      </w:r>
      <w:r w:rsidR="00513142" w:rsidRPr="005577A8">
        <w:rPr>
          <w:rFonts w:asciiTheme="minorHAnsi" w:hAnsiTheme="minorHAnsi"/>
        </w:rPr>
        <w:t>2006,</w:t>
      </w:r>
      <w:r w:rsidR="00C1572F" w:rsidRPr="005577A8">
        <w:rPr>
          <w:rFonts w:asciiTheme="minorHAnsi" w:hAnsiTheme="minorHAnsi"/>
        </w:rPr>
        <w:t xml:space="preserve"> at Powell’s residence in Columbous, Ohio, is one of two interviews of Powell used as a primary source for this study.  The interview centers around </w:t>
      </w:r>
      <w:r w:rsidR="009C4601" w:rsidRPr="005577A8">
        <w:rPr>
          <w:rFonts w:asciiTheme="minorHAnsi" w:hAnsiTheme="minorHAnsi"/>
        </w:rPr>
        <w:t xml:space="preserve">technical issues and is </w:t>
      </w:r>
      <w:proofErr w:type="gramStart"/>
      <w:r w:rsidR="009C4601" w:rsidRPr="005577A8">
        <w:rPr>
          <w:rFonts w:asciiTheme="minorHAnsi" w:hAnsiTheme="minorHAnsi"/>
        </w:rPr>
        <w:t>similar to</w:t>
      </w:r>
      <w:proofErr w:type="gramEnd"/>
      <w:r w:rsidR="009C4601" w:rsidRPr="005577A8">
        <w:rPr>
          <w:rFonts w:asciiTheme="minorHAnsi" w:hAnsiTheme="minorHAnsi"/>
        </w:rPr>
        <w:t xml:space="preserve"> the information disseminated in Powell’s teacher-training seminars.</w:t>
      </w:r>
      <w:r w:rsidR="005E7E66" w:rsidRPr="005577A8">
        <w:rPr>
          <w:rFonts w:asciiTheme="minorHAnsi" w:hAnsiTheme="minorHAnsi"/>
        </w:rPr>
        <w:t xml:space="preserve">  While the interview does contain a brief biographical background, Knerr’s primary focus is</w:t>
      </w:r>
      <w:ins w:id="19" w:author="barbara" w:date="2021-07-06T20:06:00Z">
        <w:r w:rsidR="00B40C92" w:rsidRPr="005577A8">
          <w:rPr>
            <w:rFonts w:asciiTheme="minorHAnsi" w:hAnsiTheme="minorHAnsi"/>
          </w:rPr>
          <w:t xml:space="preserve"> to</w:t>
        </w:r>
      </w:ins>
      <w:r w:rsidR="005E7E66" w:rsidRPr="005577A8">
        <w:rPr>
          <w:rFonts w:asciiTheme="minorHAnsi" w:hAnsiTheme="minorHAnsi"/>
        </w:rPr>
        <w:t xml:space="preserve"> document Powell’s detailed approach to </w:t>
      </w:r>
      <w:r w:rsidR="005E7E66" w:rsidRPr="005577A8">
        <w:rPr>
          <w:rFonts w:asciiTheme="minorHAnsi" w:hAnsiTheme="minorHAnsi"/>
        </w:rPr>
        <w:lastRenderedPageBreak/>
        <w:t>teaching technique rather than exploring her life, career, and contributions to the field of piano pedagogy.</w:t>
      </w:r>
    </w:p>
    <w:p w14:paraId="00000127" w14:textId="3B24409D" w:rsidR="00370BE6" w:rsidRPr="005577A8" w:rsidRDefault="004F6902">
      <w:pPr>
        <w:rPr>
          <w:rFonts w:asciiTheme="minorHAnsi" w:hAnsiTheme="minorHAnsi"/>
        </w:rPr>
      </w:pPr>
      <w:r w:rsidRPr="005577A8">
        <w:rPr>
          <w:rFonts w:asciiTheme="minorHAnsi" w:hAnsiTheme="minorHAnsi"/>
        </w:rPr>
        <w:tab/>
        <w:t>While the cumulative scope of these studies is broad and far-reaching, their research methods display significant commonalities.  The similarities found in these studies may be surmised in the following five points:</w:t>
      </w:r>
    </w:p>
    <w:p w14:paraId="00000128" w14:textId="77777777" w:rsidR="00370BE6" w:rsidRPr="005577A8" w:rsidRDefault="004F6902" w:rsidP="009E5487">
      <w:pPr>
        <w:numPr>
          <w:ilvl w:val="0"/>
          <w:numId w:val="25"/>
        </w:numPr>
        <w:pBdr>
          <w:top w:val="nil"/>
          <w:left w:val="nil"/>
          <w:bottom w:val="nil"/>
          <w:right w:val="nil"/>
          <w:between w:val="nil"/>
        </w:pBdr>
        <w:ind w:left="2160" w:hanging="720"/>
        <w:rPr>
          <w:rFonts w:asciiTheme="minorHAnsi" w:hAnsiTheme="minorHAnsi"/>
        </w:rPr>
      </w:pPr>
      <w:r w:rsidRPr="005577A8">
        <w:rPr>
          <w:rFonts w:asciiTheme="minorHAnsi" w:hAnsiTheme="minorHAnsi"/>
          <w:color w:val="000000"/>
        </w:rPr>
        <w:t>The inclusion of biographical background.</w:t>
      </w:r>
    </w:p>
    <w:p w14:paraId="00000129" w14:textId="77777777" w:rsidR="00370BE6" w:rsidRPr="005577A8" w:rsidRDefault="004F6902" w:rsidP="009E5487">
      <w:pPr>
        <w:numPr>
          <w:ilvl w:val="0"/>
          <w:numId w:val="25"/>
        </w:numPr>
        <w:pBdr>
          <w:top w:val="nil"/>
          <w:left w:val="nil"/>
          <w:bottom w:val="nil"/>
          <w:right w:val="nil"/>
          <w:between w:val="nil"/>
        </w:pBdr>
        <w:ind w:left="2160" w:hanging="720"/>
        <w:rPr>
          <w:rFonts w:asciiTheme="minorHAnsi" w:hAnsiTheme="minorHAnsi"/>
        </w:rPr>
      </w:pPr>
      <w:r w:rsidRPr="005577A8">
        <w:rPr>
          <w:rFonts w:asciiTheme="minorHAnsi" w:hAnsiTheme="minorHAnsi"/>
          <w:color w:val="000000"/>
        </w:rPr>
        <w:t>An investigation of each subject’s teaching philosophy.</w:t>
      </w:r>
    </w:p>
    <w:p w14:paraId="0000012A" w14:textId="7A54CAFE" w:rsidR="00370BE6" w:rsidRPr="005577A8" w:rsidRDefault="004F6902" w:rsidP="009E5487">
      <w:pPr>
        <w:numPr>
          <w:ilvl w:val="0"/>
          <w:numId w:val="25"/>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Personal interviews with the subject and associates along with surveys from former students and colleagues.</w:t>
      </w:r>
    </w:p>
    <w:p w14:paraId="21FC6118" w14:textId="77777777" w:rsidR="00B154E7" w:rsidRPr="005577A8" w:rsidRDefault="00B154E7" w:rsidP="009E5487">
      <w:pPr>
        <w:pBdr>
          <w:top w:val="nil"/>
          <w:left w:val="nil"/>
          <w:bottom w:val="nil"/>
          <w:right w:val="nil"/>
          <w:between w:val="nil"/>
        </w:pBdr>
        <w:spacing w:line="240" w:lineRule="auto"/>
        <w:ind w:left="2160" w:hanging="720"/>
        <w:rPr>
          <w:rFonts w:asciiTheme="minorHAnsi" w:hAnsiTheme="minorHAnsi"/>
        </w:rPr>
      </w:pPr>
    </w:p>
    <w:p w14:paraId="0000012B" w14:textId="77777777" w:rsidR="00370BE6" w:rsidRPr="005577A8" w:rsidRDefault="004F6902" w:rsidP="009E5487">
      <w:pPr>
        <w:numPr>
          <w:ilvl w:val="0"/>
          <w:numId w:val="25"/>
        </w:numPr>
        <w:pBdr>
          <w:top w:val="nil"/>
          <w:left w:val="nil"/>
          <w:bottom w:val="nil"/>
          <w:right w:val="nil"/>
          <w:between w:val="nil"/>
        </w:pBdr>
        <w:ind w:left="2160" w:hanging="720"/>
        <w:rPr>
          <w:rFonts w:asciiTheme="minorHAnsi" w:hAnsiTheme="minorHAnsi"/>
        </w:rPr>
      </w:pPr>
      <w:r w:rsidRPr="005577A8">
        <w:rPr>
          <w:rFonts w:asciiTheme="minorHAnsi" w:hAnsiTheme="minorHAnsi"/>
          <w:color w:val="000000"/>
        </w:rPr>
        <w:t>A survey of publications authored by subjects.</w:t>
      </w:r>
    </w:p>
    <w:p w14:paraId="5A3ED325" w14:textId="6EA23B5B" w:rsidR="003435DD" w:rsidRPr="005577A8" w:rsidRDefault="004F6902" w:rsidP="009E5487">
      <w:pPr>
        <w:numPr>
          <w:ilvl w:val="0"/>
          <w:numId w:val="25"/>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Appendixes which include lists of publications, workshop notes, outline</w:t>
      </w:r>
      <w:r w:rsidR="00715F65" w:rsidRPr="005577A8">
        <w:rPr>
          <w:rFonts w:asciiTheme="minorHAnsi" w:hAnsiTheme="minorHAnsi"/>
          <w:color w:val="000000"/>
        </w:rPr>
        <w:t>s</w:t>
      </w:r>
      <w:r w:rsidRPr="005577A8">
        <w:rPr>
          <w:rFonts w:asciiTheme="minorHAnsi" w:hAnsiTheme="minorHAnsi"/>
          <w:color w:val="000000"/>
        </w:rPr>
        <w:t xml:space="preserve"> of presentations, lists of administrative positions, interview guides, survey questionnaires, consent forms</w:t>
      </w:r>
      <w:r w:rsidR="00775CCB" w:rsidRPr="005577A8">
        <w:rPr>
          <w:rFonts w:asciiTheme="minorHAnsi" w:hAnsiTheme="minorHAnsi"/>
          <w:color w:val="000000"/>
        </w:rPr>
        <w:t>,</w:t>
      </w:r>
      <w:r w:rsidRPr="005577A8">
        <w:rPr>
          <w:rFonts w:asciiTheme="minorHAnsi" w:hAnsiTheme="minorHAnsi"/>
          <w:color w:val="000000"/>
        </w:rPr>
        <w:t xml:space="preserve"> and the names of participants in surveys.</w:t>
      </w:r>
    </w:p>
    <w:p w14:paraId="60CBFFAD" w14:textId="77777777" w:rsidR="00F165F7" w:rsidRPr="005577A8" w:rsidRDefault="00F165F7" w:rsidP="00F165F7">
      <w:pPr>
        <w:pBdr>
          <w:top w:val="nil"/>
          <w:left w:val="nil"/>
          <w:bottom w:val="nil"/>
          <w:right w:val="nil"/>
          <w:between w:val="nil"/>
        </w:pBdr>
        <w:spacing w:line="240" w:lineRule="auto"/>
        <w:ind w:left="1987"/>
        <w:rPr>
          <w:rFonts w:asciiTheme="minorHAnsi" w:hAnsiTheme="minorHAnsi"/>
        </w:rPr>
      </w:pPr>
    </w:p>
    <w:p w14:paraId="09777550" w14:textId="7F042BFE" w:rsidR="00B154E7" w:rsidRPr="005577A8" w:rsidRDefault="00B154E7" w:rsidP="003435DD">
      <w:pPr>
        <w:rPr>
          <w:rFonts w:asciiTheme="minorHAnsi" w:hAnsiTheme="minorHAnsi"/>
        </w:rPr>
      </w:pPr>
      <w:r w:rsidRPr="005577A8">
        <w:rPr>
          <w:rFonts w:asciiTheme="minorHAnsi" w:hAnsiTheme="minorHAnsi"/>
        </w:rPr>
        <w:t>The information found in this study can be categorized under these five points as well.</w:t>
      </w:r>
      <w:r w:rsidR="00E91EEF" w:rsidRPr="005577A8">
        <w:rPr>
          <w:rFonts w:asciiTheme="minorHAnsi" w:hAnsiTheme="minorHAnsi"/>
        </w:rPr>
        <w:t xml:space="preserve">  This study seeks to adhere to the scope and design of past biographical dissertations that document</w:t>
      </w:r>
      <w:r w:rsidR="003435DD" w:rsidRPr="005577A8">
        <w:rPr>
          <w:rFonts w:asciiTheme="minorHAnsi" w:hAnsiTheme="minorHAnsi"/>
        </w:rPr>
        <w:t xml:space="preserve"> the lives and careers of other</w:t>
      </w:r>
      <w:r w:rsidR="00E91EEF" w:rsidRPr="005577A8">
        <w:rPr>
          <w:rFonts w:asciiTheme="minorHAnsi" w:hAnsiTheme="minorHAnsi"/>
        </w:rPr>
        <w:t xml:space="preserve"> prominent piano pedagogues. </w:t>
      </w:r>
    </w:p>
    <w:p w14:paraId="1616F9C6" w14:textId="41AF0F14" w:rsidR="00FD7D79" w:rsidRPr="005577A8" w:rsidRDefault="00FD7D79">
      <w:pPr>
        <w:rPr>
          <w:rFonts w:asciiTheme="minorHAnsi" w:hAnsiTheme="minorHAnsi"/>
        </w:rPr>
      </w:pPr>
      <w:r w:rsidRPr="005577A8">
        <w:rPr>
          <w:rFonts w:asciiTheme="minorHAnsi" w:hAnsiTheme="minorHAnsi"/>
        </w:rPr>
        <w:br w:type="page"/>
      </w:r>
    </w:p>
    <w:p w14:paraId="73E239AB" w14:textId="77777777" w:rsidR="00370BE6" w:rsidRPr="005577A8" w:rsidRDefault="00370BE6">
      <w:pPr>
        <w:rPr>
          <w:rFonts w:asciiTheme="minorHAnsi" w:hAnsiTheme="minorHAnsi"/>
        </w:rPr>
      </w:pPr>
    </w:p>
    <w:p w14:paraId="00000149" w14:textId="6263F579" w:rsidR="00370BE6" w:rsidRPr="005577A8" w:rsidRDefault="004F6902" w:rsidP="00DA4F8C">
      <w:pPr>
        <w:pStyle w:val="Heading1"/>
        <w:rPr>
          <w:rFonts w:asciiTheme="minorHAnsi" w:hAnsiTheme="minorHAnsi"/>
          <w:szCs w:val="24"/>
        </w:rPr>
      </w:pPr>
      <w:bookmarkStart w:id="20" w:name="_Toc68974083"/>
      <w:r w:rsidRPr="005577A8">
        <w:rPr>
          <w:rFonts w:asciiTheme="minorHAnsi" w:hAnsiTheme="minorHAnsi"/>
          <w:szCs w:val="24"/>
        </w:rPr>
        <w:t xml:space="preserve">CHAPTER </w:t>
      </w:r>
      <w:r w:rsidR="00D111E6" w:rsidRPr="005577A8">
        <w:rPr>
          <w:rFonts w:asciiTheme="minorHAnsi" w:hAnsiTheme="minorHAnsi"/>
          <w:szCs w:val="24"/>
        </w:rPr>
        <w:t>TWO</w:t>
      </w:r>
      <w:bookmarkEnd w:id="20"/>
    </w:p>
    <w:p w14:paraId="2FCCFE4C" w14:textId="664478A8" w:rsidR="001E0B17" w:rsidRPr="005577A8" w:rsidRDefault="001E0B17" w:rsidP="001E0B17">
      <w:pPr>
        <w:rPr>
          <w:rFonts w:asciiTheme="minorHAnsi" w:hAnsiTheme="minorHAnsi"/>
        </w:rPr>
      </w:pPr>
    </w:p>
    <w:p w14:paraId="43D2899F" w14:textId="3DB8232B" w:rsidR="002506C5" w:rsidRPr="005577A8" w:rsidRDefault="002506C5" w:rsidP="00AE7468">
      <w:pPr>
        <w:ind w:firstLine="720"/>
        <w:rPr>
          <w:rFonts w:asciiTheme="minorHAnsi" w:hAnsiTheme="minorHAnsi"/>
        </w:rPr>
      </w:pPr>
      <w:r w:rsidRPr="005577A8">
        <w:rPr>
          <w:rFonts w:asciiTheme="minorHAnsi" w:hAnsiTheme="minorHAnsi"/>
        </w:rPr>
        <w:t xml:space="preserve">For more than fifty years Mary Craig Powell influenced the field of piano pedagogy through her teaching, </w:t>
      </w:r>
      <w:r w:rsidR="00715F65" w:rsidRPr="005577A8">
        <w:rPr>
          <w:rFonts w:asciiTheme="minorHAnsi" w:hAnsiTheme="minorHAnsi"/>
        </w:rPr>
        <w:t>teacher-</w:t>
      </w:r>
      <w:r w:rsidRPr="005577A8">
        <w:rPr>
          <w:rFonts w:asciiTheme="minorHAnsi" w:hAnsiTheme="minorHAnsi"/>
        </w:rPr>
        <w:t xml:space="preserve">training seminars, writings, and her role in professional organizations.  This chapter contains her biography and an account of her career, focusing on events related to her stature as a teacher and international figure in piano pedagogy. </w:t>
      </w:r>
    </w:p>
    <w:p w14:paraId="057938BD" w14:textId="77777777" w:rsidR="0005151A" w:rsidRPr="005577A8" w:rsidRDefault="0005151A" w:rsidP="00AE7468">
      <w:pPr>
        <w:ind w:firstLine="720"/>
        <w:rPr>
          <w:rFonts w:asciiTheme="minorHAnsi" w:hAnsiTheme="minorHAnsi"/>
        </w:rPr>
      </w:pPr>
    </w:p>
    <w:p w14:paraId="5972B4A0" w14:textId="6054B01C" w:rsidR="002506C5" w:rsidRPr="005577A8" w:rsidRDefault="002506C5" w:rsidP="00DA4F8C">
      <w:pPr>
        <w:pStyle w:val="Heading2"/>
      </w:pPr>
      <w:bookmarkStart w:id="21" w:name="_Toc68974084"/>
      <w:r w:rsidRPr="005577A8">
        <w:t>Biography and Professional Activities</w:t>
      </w:r>
      <w:bookmarkEnd w:id="21"/>
      <w:r w:rsidRPr="005577A8">
        <w:t xml:space="preserve"> </w:t>
      </w:r>
    </w:p>
    <w:p w14:paraId="6724C634" w14:textId="11BA2E48" w:rsidR="001E0B17" w:rsidRPr="005577A8" w:rsidRDefault="001E0B17" w:rsidP="001E0B17">
      <w:pPr>
        <w:ind w:firstLine="720"/>
        <w:rPr>
          <w:rFonts w:asciiTheme="minorHAnsi" w:hAnsiTheme="minorHAnsi"/>
        </w:rPr>
      </w:pPr>
      <w:r w:rsidRPr="005577A8">
        <w:rPr>
          <w:rFonts w:asciiTheme="minorHAnsi" w:hAnsiTheme="minorHAnsi"/>
        </w:rPr>
        <w:t>Mary Craig Powell’s career as a pianist and teacher unfolded over the course of five decades.  A native to North Carolina, she began her musical instruction in the fourth grade.</w:t>
      </w:r>
      <w:r w:rsidRPr="005577A8">
        <w:rPr>
          <w:rFonts w:asciiTheme="minorHAnsi" w:hAnsiTheme="minorHAnsi"/>
          <w:vertAlign w:val="superscript"/>
        </w:rPr>
        <w:footnoteReference w:id="42"/>
      </w:r>
      <w:r w:rsidRPr="005577A8">
        <w:rPr>
          <w:rFonts w:asciiTheme="minorHAnsi" w:hAnsiTheme="minorHAnsi"/>
        </w:rPr>
        <w:t xml:space="preserve"> </w:t>
      </w:r>
      <w:r w:rsidR="00034FD8" w:rsidRPr="005577A8">
        <w:rPr>
          <w:rFonts w:asciiTheme="minorHAnsi" w:hAnsiTheme="minorHAnsi"/>
        </w:rPr>
        <w:t xml:space="preserve"> </w:t>
      </w:r>
      <w:r w:rsidRPr="005577A8">
        <w:rPr>
          <w:rFonts w:asciiTheme="minorHAnsi" w:hAnsiTheme="minorHAnsi"/>
        </w:rPr>
        <w:t xml:space="preserve">Although her pre-college piano lessons were sporadic, Powell went on to complete her undergraduate degree in music at East Carolina University in Greenville, North Carolina.  During this time, she studied with teacher Elizabeth Drake who nurtured Powell’s talents and perhaps instilled the sense </w:t>
      </w:r>
      <w:r w:rsidR="00715F65" w:rsidRPr="005577A8">
        <w:rPr>
          <w:rFonts w:asciiTheme="minorHAnsi" w:hAnsiTheme="minorHAnsi"/>
        </w:rPr>
        <w:t xml:space="preserve">of </w:t>
      </w:r>
      <w:r w:rsidRPr="005577A8">
        <w:rPr>
          <w:rFonts w:asciiTheme="minorHAnsi" w:hAnsiTheme="minorHAnsi"/>
        </w:rPr>
        <w:t xml:space="preserve">empathy and compassion in the teacher-student relationship that Powell would later embrace as a Suzuki teacher.  During her senior year, she received the school’s Outstanding Senior in Music award and was also a winner of the school’s Concerto </w:t>
      </w:r>
      <w:r w:rsidRPr="005577A8">
        <w:rPr>
          <w:rFonts w:asciiTheme="minorHAnsi" w:hAnsiTheme="minorHAnsi"/>
        </w:rPr>
        <w:lastRenderedPageBreak/>
        <w:t>Competition.</w:t>
      </w:r>
      <w:r w:rsidRPr="005577A8">
        <w:rPr>
          <w:rFonts w:asciiTheme="minorHAnsi" w:hAnsiTheme="minorHAnsi"/>
          <w:vertAlign w:val="superscript"/>
        </w:rPr>
        <w:footnoteReference w:id="43"/>
      </w:r>
      <w:r w:rsidRPr="005577A8">
        <w:rPr>
          <w:rFonts w:asciiTheme="minorHAnsi" w:hAnsiTheme="minorHAnsi"/>
        </w:rPr>
        <w:t xml:space="preserve">  In 1962, Powell graduated Magna Cum Laud</w:t>
      </w:r>
      <w:r w:rsidR="000264E2" w:rsidRPr="005577A8">
        <w:rPr>
          <w:rFonts w:asciiTheme="minorHAnsi" w:hAnsiTheme="minorHAnsi"/>
        </w:rPr>
        <w:t>e</w:t>
      </w:r>
      <w:r w:rsidRPr="005577A8">
        <w:rPr>
          <w:rFonts w:asciiTheme="minorHAnsi" w:hAnsiTheme="minorHAnsi"/>
        </w:rPr>
        <w:t xml:space="preserve"> with a Bachelor of Science in Music Education with a piano emphasis.  Powell immediately began work on her Master’s Degree in Piano Performance at Wichita State University where she studied for two years under the guidance of Dr. Robert Steinbauer</w:t>
      </w:r>
      <w:r w:rsidR="00715F65" w:rsidRPr="005577A8">
        <w:rPr>
          <w:rFonts w:asciiTheme="minorHAnsi" w:hAnsiTheme="minorHAnsi"/>
        </w:rPr>
        <w:t>.</w:t>
      </w:r>
      <w:r w:rsidRPr="005577A8">
        <w:rPr>
          <w:rFonts w:asciiTheme="minorHAnsi" w:hAnsiTheme="minorHAnsi"/>
        </w:rPr>
        <w:t xml:space="preserve"> </w:t>
      </w:r>
      <w:r w:rsidR="003F544C" w:rsidRPr="005577A8">
        <w:rPr>
          <w:rFonts w:asciiTheme="minorHAnsi" w:hAnsiTheme="minorHAnsi"/>
        </w:rPr>
        <w:t xml:space="preserve"> </w:t>
      </w:r>
      <w:r w:rsidR="00715F65" w:rsidRPr="005577A8">
        <w:rPr>
          <w:rFonts w:asciiTheme="minorHAnsi" w:hAnsiTheme="minorHAnsi"/>
        </w:rPr>
        <w:t xml:space="preserve">She </w:t>
      </w:r>
      <w:r w:rsidRPr="005577A8">
        <w:rPr>
          <w:rFonts w:asciiTheme="minorHAnsi" w:hAnsiTheme="minorHAnsi"/>
        </w:rPr>
        <w:t>complet</w:t>
      </w:r>
      <w:r w:rsidR="00715F65" w:rsidRPr="005577A8">
        <w:rPr>
          <w:rFonts w:asciiTheme="minorHAnsi" w:hAnsiTheme="minorHAnsi"/>
        </w:rPr>
        <w:t>ed</w:t>
      </w:r>
      <w:r w:rsidRPr="005577A8">
        <w:rPr>
          <w:rFonts w:asciiTheme="minorHAnsi" w:hAnsiTheme="minorHAnsi"/>
        </w:rPr>
        <w:t xml:space="preserve"> her Master of Music degree in Piano Performance in 1964.  </w:t>
      </w:r>
    </w:p>
    <w:p w14:paraId="08D49EDF" w14:textId="2E8E3402" w:rsidR="001E0B17" w:rsidRPr="005577A8" w:rsidRDefault="001E0B17" w:rsidP="001E0B17">
      <w:pPr>
        <w:ind w:firstLine="720"/>
        <w:rPr>
          <w:rFonts w:asciiTheme="minorHAnsi" w:hAnsiTheme="minorHAnsi"/>
        </w:rPr>
      </w:pPr>
      <w:r w:rsidRPr="005577A8">
        <w:rPr>
          <w:rFonts w:asciiTheme="minorHAnsi" w:hAnsiTheme="minorHAnsi"/>
        </w:rPr>
        <w:t xml:space="preserve">Powell’s teaching career began in 1964, following the completion of her Master’s Degree.  Her lengthy career can be categorized into the following four stages: </w:t>
      </w:r>
      <w:r w:rsidR="000264E2" w:rsidRPr="005577A8">
        <w:rPr>
          <w:rFonts w:asciiTheme="minorHAnsi" w:hAnsiTheme="minorHAnsi"/>
        </w:rPr>
        <w:t xml:space="preserve"> </w:t>
      </w:r>
      <w:r w:rsidRPr="005577A8">
        <w:rPr>
          <w:rFonts w:asciiTheme="minorHAnsi" w:hAnsiTheme="minorHAnsi"/>
        </w:rPr>
        <w:t>early academic career (1964</w:t>
      </w:r>
      <w:r w:rsidR="00D7111C" w:rsidRPr="005577A8">
        <w:rPr>
          <w:rFonts w:asciiTheme="minorHAnsi" w:hAnsiTheme="minorHAnsi" w:cs="Arial"/>
          <w:color w:val="000000"/>
          <w:shd w:val="clear" w:color="auto" w:fill="FFFFFF"/>
        </w:rPr>
        <w:t>–</w:t>
      </w:r>
      <w:r w:rsidRPr="005577A8">
        <w:rPr>
          <w:rFonts w:asciiTheme="minorHAnsi" w:hAnsiTheme="minorHAnsi"/>
        </w:rPr>
        <w:t xml:space="preserve">1972), the transition to </w:t>
      </w:r>
      <w:r w:rsidR="00910059" w:rsidRPr="005577A8">
        <w:rPr>
          <w:rFonts w:asciiTheme="minorHAnsi" w:hAnsiTheme="minorHAnsi"/>
        </w:rPr>
        <w:t xml:space="preserve">teaching </w:t>
      </w:r>
      <w:r w:rsidRPr="005577A8">
        <w:rPr>
          <w:rFonts w:asciiTheme="minorHAnsi" w:hAnsiTheme="minorHAnsi"/>
        </w:rPr>
        <w:t>the Suzuki method (1973</w:t>
      </w:r>
      <w:r w:rsidR="00D7111C" w:rsidRPr="005577A8">
        <w:rPr>
          <w:rFonts w:asciiTheme="minorHAnsi" w:hAnsiTheme="minorHAnsi" w:cs="Arial"/>
          <w:color w:val="000000"/>
          <w:shd w:val="clear" w:color="auto" w:fill="FFFFFF"/>
        </w:rPr>
        <w:t>–</w:t>
      </w:r>
      <w:r w:rsidRPr="005577A8">
        <w:rPr>
          <w:rFonts w:asciiTheme="minorHAnsi" w:hAnsiTheme="minorHAnsi"/>
        </w:rPr>
        <w:t>1984), Capital University faculty (1984</w:t>
      </w:r>
      <w:r w:rsidR="00D7111C" w:rsidRPr="005577A8">
        <w:rPr>
          <w:rFonts w:asciiTheme="minorHAnsi" w:hAnsiTheme="minorHAnsi" w:cs="Arial"/>
          <w:color w:val="000000"/>
          <w:shd w:val="clear" w:color="auto" w:fill="FFFFFF"/>
        </w:rPr>
        <w:t>–</w:t>
      </w:r>
      <w:r w:rsidRPr="005577A8">
        <w:rPr>
          <w:rFonts w:asciiTheme="minorHAnsi" w:hAnsiTheme="minorHAnsi"/>
        </w:rPr>
        <w:t>2005), and independent piano teacher (2005</w:t>
      </w:r>
      <w:r w:rsidR="00D7111C" w:rsidRPr="005577A8">
        <w:rPr>
          <w:rFonts w:asciiTheme="minorHAnsi" w:hAnsiTheme="minorHAnsi" w:cs="Arial"/>
          <w:color w:val="000000"/>
          <w:shd w:val="clear" w:color="auto" w:fill="FFFFFF"/>
        </w:rPr>
        <w:t>–</w:t>
      </w:r>
      <w:r w:rsidR="002506C5" w:rsidRPr="005577A8">
        <w:rPr>
          <w:rFonts w:asciiTheme="minorHAnsi" w:hAnsiTheme="minorHAnsi"/>
        </w:rPr>
        <w:t>2018</w:t>
      </w:r>
      <w:r w:rsidRPr="005577A8">
        <w:rPr>
          <w:rFonts w:asciiTheme="minorHAnsi" w:hAnsiTheme="minorHAnsi"/>
        </w:rPr>
        <w:t xml:space="preserve">).  </w:t>
      </w:r>
    </w:p>
    <w:p w14:paraId="5FDF8CA7" w14:textId="6D0C859E" w:rsidR="001E0B17" w:rsidRPr="005577A8" w:rsidRDefault="001E0B17" w:rsidP="001E0B17">
      <w:pPr>
        <w:ind w:firstLine="720"/>
        <w:rPr>
          <w:rFonts w:asciiTheme="minorHAnsi" w:hAnsiTheme="minorHAnsi"/>
        </w:rPr>
      </w:pPr>
      <w:r w:rsidRPr="005577A8">
        <w:rPr>
          <w:rFonts w:asciiTheme="minorHAnsi" w:hAnsiTheme="minorHAnsi"/>
        </w:rPr>
        <w:t>During her early academic career, 1964</w:t>
      </w:r>
      <w:r w:rsidR="00D7111C" w:rsidRPr="005577A8">
        <w:rPr>
          <w:rFonts w:asciiTheme="minorHAnsi" w:hAnsiTheme="minorHAnsi" w:cs="Arial"/>
          <w:color w:val="000000"/>
          <w:shd w:val="clear" w:color="auto" w:fill="FFFFFF"/>
        </w:rPr>
        <w:t>–</w:t>
      </w:r>
      <w:r w:rsidRPr="005577A8">
        <w:rPr>
          <w:rFonts w:asciiTheme="minorHAnsi" w:hAnsiTheme="minorHAnsi"/>
        </w:rPr>
        <w:t xml:space="preserve">1972, Powell held short-term faculty positions at various colleges and universities.  They were part-time positions made vacant by faculty on sabbatical.  The first of these assignments was at Campbell College in North Carolina, </w:t>
      </w:r>
      <w:r w:rsidR="00715F65" w:rsidRPr="005577A8">
        <w:rPr>
          <w:rFonts w:asciiTheme="minorHAnsi" w:hAnsiTheme="minorHAnsi"/>
        </w:rPr>
        <w:t xml:space="preserve">a </w:t>
      </w:r>
      <w:r w:rsidRPr="005577A8">
        <w:rPr>
          <w:rFonts w:asciiTheme="minorHAnsi" w:hAnsiTheme="minorHAnsi"/>
        </w:rPr>
        <w:t>school south of Raleigh.  During her one-year stay at Campbell (1965</w:t>
      </w:r>
      <w:r w:rsidR="00D7111C" w:rsidRPr="005577A8">
        <w:rPr>
          <w:rFonts w:asciiTheme="minorHAnsi" w:hAnsiTheme="minorHAnsi" w:cs="Arial"/>
          <w:color w:val="000000"/>
          <w:shd w:val="clear" w:color="auto" w:fill="FFFFFF"/>
        </w:rPr>
        <w:t>–</w:t>
      </w:r>
      <w:r w:rsidRPr="005577A8">
        <w:rPr>
          <w:rFonts w:asciiTheme="minorHAnsi" w:hAnsiTheme="minorHAnsi"/>
        </w:rPr>
        <w:t>1966), Powell taught applied piano and served as staff accompanist.  During this time, she continued her piano studies making frequent visits to Duke University for lessons with Loren Withers, and also performed as a recital soloist for the North Carolina Symphony Solo Series.</w:t>
      </w:r>
      <w:r w:rsidRPr="005577A8">
        <w:rPr>
          <w:rFonts w:asciiTheme="minorHAnsi" w:hAnsiTheme="minorHAnsi"/>
          <w:vertAlign w:val="superscript"/>
        </w:rPr>
        <w:footnoteReference w:id="44"/>
      </w:r>
      <w:r w:rsidRPr="005577A8">
        <w:rPr>
          <w:rFonts w:asciiTheme="minorHAnsi" w:hAnsiTheme="minorHAnsi"/>
        </w:rPr>
        <w:t xml:space="preserve"> </w:t>
      </w:r>
      <w:r w:rsidR="00A12BF0" w:rsidRPr="005577A8">
        <w:rPr>
          <w:rFonts w:asciiTheme="minorHAnsi" w:hAnsiTheme="minorHAnsi"/>
        </w:rPr>
        <w:t xml:space="preserve"> </w:t>
      </w:r>
      <w:r w:rsidRPr="005577A8">
        <w:rPr>
          <w:rFonts w:asciiTheme="minorHAnsi" w:hAnsiTheme="minorHAnsi"/>
        </w:rPr>
        <w:t>Her subsequent teaching assignment took her to Erskine College in South Carolina (1966</w:t>
      </w:r>
      <w:r w:rsidR="00D7111C" w:rsidRPr="005577A8">
        <w:rPr>
          <w:rFonts w:asciiTheme="minorHAnsi" w:hAnsiTheme="minorHAnsi" w:cs="Arial"/>
          <w:color w:val="000000"/>
          <w:shd w:val="clear" w:color="auto" w:fill="FFFFFF"/>
        </w:rPr>
        <w:t>–</w:t>
      </w:r>
      <w:r w:rsidRPr="005577A8">
        <w:rPr>
          <w:rFonts w:asciiTheme="minorHAnsi" w:hAnsiTheme="minorHAnsi"/>
        </w:rPr>
        <w:t xml:space="preserve">1968), where she again taught applied piano and also accompanied student choirs.  </w:t>
      </w:r>
    </w:p>
    <w:p w14:paraId="1E23D2FD" w14:textId="0DF16DD8" w:rsidR="001E0B17" w:rsidRPr="005577A8" w:rsidRDefault="001E0B17" w:rsidP="001E0B17">
      <w:pPr>
        <w:ind w:firstLine="720"/>
        <w:rPr>
          <w:rFonts w:asciiTheme="minorHAnsi" w:hAnsiTheme="minorHAnsi"/>
        </w:rPr>
      </w:pPr>
      <w:r w:rsidRPr="005577A8">
        <w:rPr>
          <w:rFonts w:asciiTheme="minorHAnsi" w:hAnsiTheme="minorHAnsi"/>
        </w:rPr>
        <w:lastRenderedPageBreak/>
        <w:t>Following her teaching position in South Carolina, Powell lived in Iowa City for four years, 1969</w:t>
      </w:r>
      <w:r w:rsidR="00D7111C" w:rsidRPr="005577A8">
        <w:rPr>
          <w:rFonts w:asciiTheme="minorHAnsi" w:hAnsiTheme="minorHAnsi" w:cs="Arial"/>
          <w:color w:val="000000"/>
          <w:shd w:val="clear" w:color="auto" w:fill="FFFFFF"/>
        </w:rPr>
        <w:t>–</w:t>
      </w:r>
      <w:r w:rsidRPr="005577A8">
        <w:rPr>
          <w:rFonts w:asciiTheme="minorHAnsi" w:hAnsiTheme="minorHAnsi"/>
        </w:rPr>
        <w:t>1973, while her husband completed his doctoral degree in choral conducting at the University of Iowa.</w:t>
      </w:r>
      <w:r w:rsidRPr="005577A8">
        <w:rPr>
          <w:rFonts w:asciiTheme="minorHAnsi" w:hAnsiTheme="minorHAnsi"/>
          <w:vertAlign w:val="superscript"/>
        </w:rPr>
        <w:footnoteReference w:id="45"/>
      </w:r>
      <w:r w:rsidRPr="005577A8">
        <w:rPr>
          <w:rFonts w:asciiTheme="minorHAnsi" w:hAnsiTheme="minorHAnsi"/>
        </w:rPr>
        <w:t xml:space="preserve">  During these years, Powell began teaching children out of her home studio.  She also became a church organist and held a one-year adjunct faculty position</w:t>
      </w:r>
      <w:r w:rsidR="00592B82" w:rsidRPr="005577A8">
        <w:rPr>
          <w:rFonts w:asciiTheme="minorHAnsi" w:hAnsiTheme="minorHAnsi"/>
        </w:rPr>
        <w:t>,</w:t>
      </w:r>
      <w:r w:rsidRPr="005577A8">
        <w:rPr>
          <w:rFonts w:asciiTheme="minorHAnsi" w:hAnsiTheme="minorHAnsi"/>
        </w:rPr>
        <w:t xml:space="preserve"> 1971</w:t>
      </w:r>
      <w:r w:rsidR="00D7111C" w:rsidRPr="005577A8">
        <w:rPr>
          <w:rFonts w:asciiTheme="minorHAnsi" w:hAnsiTheme="minorHAnsi" w:cs="Arial"/>
          <w:color w:val="000000"/>
          <w:shd w:val="clear" w:color="auto" w:fill="FFFFFF"/>
        </w:rPr>
        <w:t>–</w:t>
      </w:r>
      <w:r w:rsidRPr="005577A8">
        <w:rPr>
          <w:rFonts w:asciiTheme="minorHAnsi" w:hAnsiTheme="minorHAnsi"/>
        </w:rPr>
        <w:t>1972</w:t>
      </w:r>
      <w:r w:rsidR="00592B82" w:rsidRPr="005577A8">
        <w:rPr>
          <w:rFonts w:asciiTheme="minorHAnsi" w:hAnsiTheme="minorHAnsi"/>
        </w:rPr>
        <w:t>,</w:t>
      </w:r>
      <w:r w:rsidRPr="005577A8">
        <w:rPr>
          <w:rFonts w:asciiTheme="minorHAnsi" w:hAnsiTheme="minorHAnsi"/>
        </w:rPr>
        <w:t xml:space="preserve"> at Augustana College in Illinois teaching applied piano one day a week.</w:t>
      </w:r>
      <w:r w:rsidRPr="005577A8">
        <w:rPr>
          <w:rFonts w:asciiTheme="minorHAnsi" w:hAnsiTheme="minorHAnsi"/>
          <w:vertAlign w:val="superscript"/>
        </w:rPr>
        <w:footnoteReference w:id="46"/>
      </w:r>
    </w:p>
    <w:p w14:paraId="5F61F219" w14:textId="55FA8E9E" w:rsidR="001E0B17" w:rsidRPr="005577A8" w:rsidRDefault="001E0B17" w:rsidP="001E0B17">
      <w:pPr>
        <w:rPr>
          <w:rFonts w:asciiTheme="minorHAnsi" w:hAnsiTheme="minorHAnsi"/>
        </w:rPr>
      </w:pPr>
      <w:r w:rsidRPr="005577A8">
        <w:rPr>
          <w:rFonts w:asciiTheme="minorHAnsi" w:hAnsiTheme="minorHAnsi"/>
        </w:rPr>
        <w:tab/>
        <w:t xml:space="preserve">Following her resignation from Augustana in 1972, Powell relocated to Athens, Ohio where she taught as an independent piano teacher from 1973 to 1984.  Athens also became the place where she raised a family and, as a parent, had her first encounter with the Suzuki method.  In the early 1970’s she enrolled her sons, Michael and </w:t>
      </w:r>
      <w:r w:rsidR="00715F65" w:rsidRPr="005577A8">
        <w:rPr>
          <w:rFonts w:asciiTheme="minorHAnsi" w:hAnsiTheme="minorHAnsi"/>
        </w:rPr>
        <w:t>John</w:t>
      </w:r>
      <w:r w:rsidRPr="005577A8">
        <w:rPr>
          <w:rFonts w:asciiTheme="minorHAnsi" w:hAnsiTheme="minorHAnsi"/>
        </w:rPr>
        <w:t>, in violin lessons with local teacher Lorraine Fi</w:t>
      </w:r>
      <w:r w:rsidR="007B62D9" w:rsidRPr="005577A8">
        <w:rPr>
          <w:rFonts w:asciiTheme="minorHAnsi" w:hAnsiTheme="minorHAnsi"/>
        </w:rPr>
        <w:t>n</w:t>
      </w:r>
      <w:r w:rsidRPr="005577A8">
        <w:rPr>
          <w:rFonts w:asciiTheme="minorHAnsi" w:hAnsiTheme="minorHAnsi"/>
        </w:rPr>
        <w:t>k.  Having witnessed the effectiveness Fi</w:t>
      </w:r>
      <w:r w:rsidR="007B62D9" w:rsidRPr="005577A8">
        <w:rPr>
          <w:rFonts w:asciiTheme="minorHAnsi" w:hAnsiTheme="minorHAnsi"/>
        </w:rPr>
        <w:t>n</w:t>
      </w:r>
      <w:r w:rsidRPr="005577A8">
        <w:rPr>
          <w:rFonts w:asciiTheme="minorHAnsi" w:hAnsiTheme="minorHAnsi"/>
        </w:rPr>
        <w:t xml:space="preserve">k achieved through using the Suzuki method, Powell became interested in applying the same techniques to teaching piano.  Seeking more information, she attended her first </w:t>
      </w:r>
      <w:r w:rsidR="003D3093" w:rsidRPr="005577A8">
        <w:rPr>
          <w:rFonts w:asciiTheme="minorHAnsi" w:hAnsiTheme="minorHAnsi"/>
        </w:rPr>
        <w:t xml:space="preserve">Suzuki </w:t>
      </w:r>
      <w:r w:rsidRPr="005577A8">
        <w:rPr>
          <w:rFonts w:asciiTheme="minorHAnsi" w:hAnsiTheme="minorHAnsi"/>
        </w:rPr>
        <w:t>teacher</w:t>
      </w:r>
      <w:r w:rsidR="007B62D9" w:rsidRPr="005577A8">
        <w:rPr>
          <w:rFonts w:asciiTheme="minorHAnsi" w:hAnsiTheme="minorHAnsi"/>
        </w:rPr>
        <w:t>-</w:t>
      </w:r>
      <w:r w:rsidRPr="005577A8">
        <w:rPr>
          <w:rFonts w:asciiTheme="minorHAnsi" w:hAnsiTheme="minorHAnsi"/>
        </w:rPr>
        <w:t>trainer course at Stevens Point, Wisconsin during the summer of 1978.</w:t>
      </w:r>
      <w:r w:rsidRPr="005577A8">
        <w:rPr>
          <w:rFonts w:asciiTheme="minorHAnsi" w:hAnsiTheme="minorHAnsi"/>
          <w:vertAlign w:val="superscript"/>
        </w:rPr>
        <w:footnoteReference w:id="47"/>
      </w:r>
      <w:r w:rsidRPr="005577A8">
        <w:rPr>
          <w:rFonts w:asciiTheme="minorHAnsi" w:hAnsiTheme="minorHAnsi"/>
        </w:rPr>
        <w:t xml:space="preserve">  While at Stevens Point, she studied under the direction of prominent Suzuki teachers Haruko Kataoka, Carol Biggler, and Valerie Lloyd Watts.   </w:t>
      </w:r>
    </w:p>
    <w:p w14:paraId="4B91A025" w14:textId="48E04896" w:rsidR="001E0B17" w:rsidRPr="005577A8" w:rsidRDefault="001E0B17" w:rsidP="001E0B17">
      <w:pPr>
        <w:rPr>
          <w:rFonts w:asciiTheme="minorHAnsi" w:hAnsiTheme="minorHAnsi"/>
        </w:rPr>
      </w:pPr>
      <w:r w:rsidRPr="005577A8">
        <w:rPr>
          <w:rFonts w:asciiTheme="minorHAnsi" w:hAnsiTheme="minorHAnsi"/>
        </w:rPr>
        <w:tab/>
        <w:t>As Powell began implementing the Suzuki method in her</w:t>
      </w:r>
      <w:r w:rsidR="003D3093" w:rsidRPr="005577A8">
        <w:rPr>
          <w:rFonts w:asciiTheme="minorHAnsi" w:hAnsiTheme="minorHAnsi"/>
        </w:rPr>
        <w:t xml:space="preserve"> piano</w:t>
      </w:r>
      <w:r w:rsidRPr="005577A8">
        <w:rPr>
          <w:rFonts w:asciiTheme="minorHAnsi" w:hAnsiTheme="minorHAnsi"/>
        </w:rPr>
        <w:t xml:space="preserve"> teaching, she became increasingly involved with the Suzuki movement in America.  In 1982 she </w:t>
      </w:r>
      <w:r w:rsidRPr="005577A8">
        <w:rPr>
          <w:rFonts w:asciiTheme="minorHAnsi" w:hAnsiTheme="minorHAnsi"/>
        </w:rPr>
        <w:lastRenderedPageBreak/>
        <w:t xml:space="preserve">became the Piano Editor of the </w:t>
      </w:r>
      <w:r w:rsidR="0048394E" w:rsidRPr="005577A8">
        <w:rPr>
          <w:rFonts w:asciiTheme="minorHAnsi" w:hAnsiTheme="minorHAnsi"/>
        </w:rPr>
        <w:t xml:space="preserve">international periodical, </w:t>
      </w:r>
      <w:r w:rsidRPr="005577A8">
        <w:rPr>
          <w:rFonts w:asciiTheme="minorHAnsi" w:hAnsiTheme="minorHAnsi"/>
          <w:i/>
          <w:iCs/>
        </w:rPr>
        <w:t>Suzuki World Magazine</w:t>
      </w:r>
      <w:r w:rsidRPr="005577A8">
        <w:rPr>
          <w:rFonts w:asciiTheme="minorHAnsi" w:hAnsiTheme="minorHAnsi"/>
        </w:rPr>
        <w:t>.</w:t>
      </w:r>
      <w:r w:rsidRPr="005577A8">
        <w:rPr>
          <w:rFonts w:asciiTheme="minorHAnsi" w:hAnsiTheme="minorHAnsi"/>
          <w:vertAlign w:val="superscript"/>
        </w:rPr>
        <w:footnoteReference w:id="48"/>
      </w:r>
      <w:r w:rsidRPr="005577A8">
        <w:rPr>
          <w:rFonts w:asciiTheme="minorHAnsi" w:hAnsiTheme="minorHAnsi"/>
        </w:rPr>
        <w:t xml:space="preserve"> Additionally, she published several articles of her own in the </w:t>
      </w:r>
      <w:r w:rsidR="0048394E" w:rsidRPr="005577A8">
        <w:rPr>
          <w:rFonts w:asciiTheme="minorHAnsi" w:hAnsiTheme="minorHAnsi"/>
        </w:rPr>
        <w:t>journal</w:t>
      </w:r>
      <w:r w:rsidRPr="005577A8">
        <w:rPr>
          <w:rFonts w:asciiTheme="minorHAnsi" w:hAnsiTheme="minorHAnsi"/>
        </w:rPr>
        <w:t xml:space="preserve"> between 1982 and 1988.  The magazine was forced to halt production in 1988 due to financial constraints and is no longer in print. </w:t>
      </w:r>
    </w:p>
    <w:p w14:paraId="6215E587" w14:textId="275F2B2D" w:rsidR="001E0B17" w:rsidRPr="005577A8" w:rsidRDefault="001E0B17" w:rsidP="00BC42CB">
      <w:pPr>
        <w:ind w:firstLine="720"/>
        <w:rPr>
          <w:rFonts w:asciiTheme="minorHAnsi" w:hAnsiTheme="minorHAnsi"/>
        </w:rPr>
      </w:pPr>
      <w:r w:rsidRPr="005577A8">
        <w:rPr>
          <w:rFonts w:asciiTheme="minorHAnsi" w:hAnsiTheme="minorHAnsi"/>
        </w:rPr>
        <w:t>Powell’s final move took her to Columbus, Ohio where, in 1984, she accepted a full-time position at Capital University.  During her 21 years at Capital University (1984</w:t>
      </w:r>
      <w:r w:rsidR="00D7111C" w:rsidRPr="005577A8">
        <w:rPr>
          <w:rFonts w:asciiTheme="minorHAnsi" w:hAnsiTheme="minorHAnsi" w:cs="Arial"/>
          <w:color w:val="000000"/>
          <w:shd w:val="clear" w:color="auto" w:fill="FFFFFF"/>
        </w:rPr>
        <w:t>–</w:t>
      </w:r>
      <w:r w:rsidRPr="005577A8">
        <w:rPr>
          <w:rFonts w:asciiTheme="minorHAnsi" w:hAnsiTheme="minorHAnsi"/>
        </w:rPr>
        <w:t>2005), she served as Community Music School Faculty in Suzuki Piano, Adjunct Instructor in Applied Piano, and Instructor of Intermediate Piano Pedagogy.</w:t>
      </w:r>
      <w:r w:rsidRPr="005577A8">
        <w:rPr>
          <w:rFonts w:asciiTheme="minorHAnsi" w:hAnsiTheme="minorHAnsi"/>
          <w:vertAlign w:val="superscript"/>
        </w:rPr>
        <w:footnoteReference w:id="49"/>
      </w:r>
      <w:r w:rsidR="00BC42CB" w:rsidRPr="005577A8">
        <w:rPr>
          <w:rFonts w:asciiTheme="minorHAnsi" w:hAnsiTheme="minorHAnsi"/>
        </w:rPr>
        <w:t xml:space="preserve"> </w:t>
      </w:r>
      <w:r w:rsidRPr="005577A8">
        <w:rPr>
          <w:rFonts w:asciiTheme="minorHAnsi" w:hAnsiTheme="minorHAnsi"/>
        </w:rPr>
        <w:t xml:space="preserve"> The 21 years at Capital University were the most productive years of Powell’s career.  During this time, she became a Suzuki </w:t>
      </w:r>
      <w:r w:rsidR="007B62D9" w:rsidRPr="005577A8">
        <w:rPr>
          <w:rFonts w:asciiTheme="minorHAnsi" w:hAnsiTheme="minorHAnsi"/>
        </w:rPr>
        <w:t>p</w:t>
      </w:r>
      <w:r w:rsidRPr="005577A8">
        <w:rPr>
          <w:rFonts w:asciiTheme="minorHAnsi" w:hAnsiTheme="minorHAnsi"/>
        </w:rPr>
        <w:t xml:space="preserve">iano </w:t>
      </w:r>
      <w:r w:rsidR="007B62D9" w:rsidRPr="005577A8">
        <w:rPr>
          <w:rFonts w:asciiTheme="minorHAnsi" w:hAnsiTheme="minorHAnsi"/>
        </w:rPr>
        <w:t>t</w:t>
      </w:r>
      <w:r w:rsidRPr="005577A8">
        <w:rPr>
          <w:rFonts w:asciiTheme="minorHAnsi" w:hAnsiTheme="minorHAnsi"/>
        </w:rPr>
        <w:t>eacher</w:t>
      </w:r>
      <w:r w:rsidR="007B62D9" w:rsidRPr="005577A8">
        <w:rPr>
          <w:rFonts w:asciiTheme="minorHAnsi" w:hAnsiTheme="minorHAnsi"/>
        </w:rPr>
        <w:t>-t</w:t>
      </w:r>
      <w:r w:rsidRPr="005577A8">
        <w:rPr>
          <w:rFonts w:asciiTheme="minorHAnsi" w:hAnsiTheme="minorHAnsi"/>
        </w:rPr>
        <w:t>rainer, began speaking as a guest clinician</w:t>
      </w:r>
      <w:r w:rsidR="007B62D9" w:rsidRPr="005577A8">
        <w:rPr>
          <w:rFonts w:asciiTheme="minorHAnsi" w:hAnsiTheme="minorHAnsi"/>
        </w:rPr>
        <w:t>,</w:t>
      </w:r>
      <w:r w:rsidRPr="005577A8">
        <w:rPr>
          <w:rFonts w:asciiTheme="minorHAnsi" w:hAnsiTheme="minorHAnsi"/>
        </w:rPr>
        <w:t xml:space="preserve"> and authored several journal articles and books.</w:t>
      </w:r>
      <w:r w:rsidRPr="005577A8">
        <w:rPr>
          <w:rFonts w:asciiTheme="minorHAnsi" w:hAnsiTheme="minorHAnsi"/>
          <w:vertAlign w:val="superscript"/>
        </w:rPr>
        <w:footnoteReference w:id="50"/>
      </w:r>
      <w:r w:rsidRPr="005577A8">
        <w:rPr>
          <w:rFonts w:asciiTheme="minorHAnsi" w:hAnsiTheme="minorHAnsi"/>
        </w:rPr>
        <w:t xml:space="preserve">  She also continued her personal development as a pianist taking lessons with Earl Wild and Seymour Fink at Ohio State University.</w:t>
      </w:r>
      <w:r w:rsidRPr="005577A8">
        <w:rPr>
          <w:rFonts w:asciiTheme="minorHAnsi" w:hAnsiTheme="minorHAnsi"/>
          <w:vertAlign w:val="superscript"/>
        </w:rPr>
        <w:footnoteReference w:id="51"/>
      </w:r>
    </w:p>
    <w:p w14:paraId="7D135949" w14:textId="77777777" w:rsidR="001E0B17" w:rsidRPr="005577A8" w:rsidRDefault="001E0B17" w:rsidP="001E0B17">
      <w:pPr>
        <w:ind w:firstLine="720"/>
        <w:rPr>
          <w:rFonts w:asciiTheme="minorHAnsi" w:hAnsiTheme="minorHAnsi"/>
        </w:rPr>
      </w:pPr>
      <w:r w:rsidRPr="005577A8">
        <w:rPr>
          <w:rFonts w:asciiTheme="minorHAnsi" w:hAnsiTheme="minorHAnsi"/>
        </w:rPr>
        <w:t>Her influence and contributions during this time are apparent in the following quote from a Capital University colleague and professor:</w:t>
      </w:r>
    </w:p>
    <w:p w14:paraId="7E6E98AA" w14:textId="471147BB" w:rsidR="001E0B17" w:rsidRPr="005577A8" w:rsidRDefault="001E0B17" w:rsidP="00F37B3D">
      <w:pPr>
        <w:tabs>
          <w:tab w:val="left" w:pos="-180"/>
        </w:tabs>
        <w:spacing w:line="240" w:lineRule="auto"/>
        <w:ind w:left="720"/>
        <w:rPr>
          <w:rFonts w:asciiTheme="minorHAnsi" w:hAnsiTheme="minorHAnsi"/>
        </w:rPr>
      </w:pPr>
      <w:r w:rsidRPr="005577A8">
        <w:rPr>
          <w:rFonts w:asciiTheme="minorHAnsi" w:hAnsiTheme="minorHAnsi"/>
        </w:rPr>
        <w:t xml:space="preserve">Few individuals have made a lasting difference in the lives of teachers in such an exemplary manner as Mary Craig Powell.  For Mary Craig, piano teaching is a noble, principled calling undertaken with reverence, love, </w:t>
      </w:r>
      <w:r w:rsidRPr="005577A8">
        <w:rPr>
          <w:rFonts w:asciiTheme="minorHAnsi" w:hAnsiTheme="minorHAnsi"/>
        </w:rPr>
        <w:lastRenderedPageBreak/>
        <w:t>patience, understanding, discipline</w:t>
      </w:r>
      <w:r w:rsidR="007B62D9" w:rsidRPr="005577A8">
        <w:rPr>
          <w:rFonts w:asciiTheme="minorHAnsi" w:hAnsiTheme="minorHAnsi"/>
        </w:rPr>
        <w:t>,</w:t>
      </w:r>
      <w:r w:rsidRPr="005577A8">
        <w:rPr>
          <w:rFonts w:asciiTheme="minorHAnsi" w:hAnsiTheme="minorHAnsi"/>
        </w:rPr>
        <w:t xml:space="preserve"> and with the highest musical standard.  She represents the best of what we do in the piano teaching profession.</w:t>
      </w:r>
      <w:r w:rsidRPr="005577A8">
        <w:rPr>
          <w:rFonts w:asciiTheme="minorHAnsi" w:hAnsiTheme="minorHAnsi"/>
          <w:vertAlign w:val="superscript"/>
        </w:rPr>
        <w:footnoteReference w:id="52"/>
      </w:r>
    </w:p>
    <w:p w14:paraId="73E3A033" w14:textId="77777777" w:rsidR="001E0B17" w:rsidRPr="005577A8" w:rsidRDefault="001E0B17" w:rsidP="001E0B17">
      <w:pPr>
        <w:spacing w:line="240" w:lineRule="auto"/>
        <w:ind w:firstLine="720"/>
        <w:rPr>
          <w:rFonts w:asciiTheme="minorHAnsi" w:hAnsiTheme="minorHAnsi"/>
        </w:rPr>
      </w:pPr>
    </w:p>
    <w:p w14:paraId="7E85BAD6" w14:textId="03D60A48" w:rsidR="001E0B17" w:rsidRPr="005577A8" w:rsidRDefault="001E0B17" w:rsidP="001E0B17">
      <w:pPr>
        <w:rPr>
          <w:rFonts w:asciiTheme="minorHAnsi" w:hAnsiTheme="minorHAnsi"/>
        </w:rPr>
      </w:pPr>
      <w:r w:rsidRPr="005577A8">
        <w:rPr>
          <w:rFonts w:asciiTheme="minorHAnsi" w:hAnsiTheme="minorHAnsi"/>
        </w:rPr>
        <w:t xml:space="preserve">Powell’s work has not only influenced her colleagues but has also touched the lives of her </w:t>
      </w:r>
      <w:r w:rsidR="00FD7D79" w:rsidRPr="005577A8">
        <w:rPr>
          <w:rFonts w:asciiTheme="minorHAnsi" w:hAnsiTheme="minorHAnsi"/>
        </w:rPr>
        <w:t>students and</w:t>
      </w:r>
      <w:r w:rsidRPr="005577A8">
        <w:rPr>
          <w:rFonts w:asciiTheme="minorHAnsi" w:hAnsiTheme="minorHAnsi"/>
        </w:rPr>
        <w:t xml:space="preserve"> impacted piano teachers</w:t>
      </w:r>
      <w:r w:rsidR="0048394E" w:rsidRPr="005577A8">
        <w:rPr>
          <w:rFonts w:asciiTheme="minorHAnsi" w:hAnsiTheme="minorHAnsi"/>
        </w:rPr>
        <w:t xml:space="preserve"> through</w:t>
      </w:r>
      <w:r w:rsidRPr="005577A8">
        <w:rPr>
          <w:rFonts w:asciiTheme="minorHAnsi" w:hAnsiTheme="minorHAnsi"/>
        </w:rPr>
        <w:t xml:space="preserve"> her work as a</w:t>
      </w:r>
      <w:r w:rsidR="0048394E" w:rsidRPr="005577A8">
        <w:rPr>
          <w:rFonts w:asciiTheme="minorHAnsi" w:hAnsiTheme="minorHAnsi"/>
        </w:rPr>
        <w:t xml:space="preserve"> Suzuki</w:t>
      </w:r>
      <w:r w:rsidR="003709CE" w:rsidRPr="005577A8">
        <w:rPr>
          <w:rFonts w:asciiTheme="minorHAnsi" w:hAnsiTheme="minorHAnsi"/>
        </w:rPr>
        <w:t xml:space="preserve"> piano</w:t>
      </w:r>
      <w:r w:rsidRPr="005577A8">
        <w:rPr>
          <w:rFonts w:asciiTheme="minorHAnsi" w:hAnsiTheme="minorHAnsi"/>
        </w:rPr>
        <w:t xml:space="preserve"> teacher</w:t>
      </w:r>
      <w:r w:rsidR="003709CE" w:rsidRPr="005577A8">
        <w:rPr>
          <w:rFonts w:asciiTheme="minorHAnsi" w:hAnsiTheme="minorHAnsi"/>
        </w:rPr>
        <w:t>-</w:t>
      </w:r>
      <w:r w:rsidRPr="005577A8">
        <w:rPr>
          <w:rFonts w:asciiTheme="minorHAnsi" w:hAnsiTheme="minorHAnsi"/>
        </w:rPr>
        <w:t>trainer.</w:t>
      </w:r>
    </w:p>
    <w:p w14:paraId="6B5D9CC0" w14:textId="71F8E90F" w:rsidR="001E0B17" w:rsidRPr="005577A8" w:rsidRDefault="001E0B17" w:rsidP="001E0B17">
      <w:pPr>
        <w:ind w:firstLine="720"/>
        <w:rPr>
          <w:rFonts w:asciiTheme="minorHAnsi" w:hAnsiTheme="minorHAnsi"/>
        </w:rPr>
      </w:pPr>
      <w:r w:rsidRPr="005577A8">
        <w:rPr>
          <w:rFonts w:asciiTheme="minorHAnsi" w:hAnsiTheme="minorHAnsi"/>
        </w:rPr>
        <w:t>In 1984, Powell became one of the first accredited</w:t>
      </w:r>
      <w:r w:rsidR="007B62D9" w:rsidRPr="005577A8">
        <w:rPr>
          <w:rFonts w:asciiTheme="minorHAnsi" w:hAnsiTheme="minorHAnsi"/>
        </w:rPr>
        <w:t xml:space="preserve"> Suzuki piano</w:t>
      </w:r>
      <w:r w:rsidRPr="005577A8">
        <w:rPr>
          <w:rFonts w:asciiTheme="minorHAnsi" w:hAnsiTheme="minorHAnsi"/>
        </w:rPr>
        <w:t xml:space="preserve"> teacher</w:t>
      </w:r>
      <w:r w:rsidR="007B62D9" w:rsidRPr="005577A8">
        <w:rPr>
          <w:rFonts w:asciiTheme="minorHAnsi" w:hAnsiTheme="minorHAnsi"/>
        </w:rPr>
        <w:t>-</w:t>
      </w:r>
      <w:r w:rsidRPr="005577A8">
        <w:rPr>
          <w:rFonts w:asciiTheme="minorHAnsi" w:hAnsiTheme="minorHAnsi"/>
        </w:rPr>
        <w:t>trainers in the United States recognized by the SAA.  This accreditation allowed her to train other</w:t>
      </w:r>
      <w:r w:rsidR="0014506A" w:rsidRPr="005577A8">
        <w:rPr>
          <w:rFonts w:asciiTheme="minorHAnsi" w:hAnsiTheme="minorHAnsi"/>
        </w:rPr>
        <w:t xml:space="preserve"> piano</w:t>
      </w:r>
      <w:r w:rsidRPr="005577A8">
        <w:rPr>
          <w:rFonts w:asciiTheme="minorHAnsi" w:hAnsiTheme="minorHAnsi"/>
        </w:rPr>
        <w:t xml:space="preserve"> teachers how to use the Suzuki method.  According to the SAA, Powell registered more piano teacher trainees than any other Suzuki trainer of any instrument.</w:t>
      </w:r>
      <w:r w:rsidRPr="005577A8">
        <w:rPr>
          <w:rFonts w:asciiTheme="minorHAnsi" w:hAnsiTheme="minorHAnsi"/>
          <w:vertAlign w:val="superscript"/>
        </w:rPr>
        <w:footnoteReference w:id="53"/>
      </w:r>
      <w:r w:rsidRPr="005577A8">
        <w:rPr>
          <w:rFonts w:asciiTheme="minorHAnsi" w:hAnsiTheme="minorHAnsi"/>
        </w:rPr>
        <w:t xml:space="preserve">  Trainees have been known to travel great distances and often retake courses taught by Powell.  These courses rely heavily on learning through observation and have allowed Powell to share her teaching techniques and philosophies</w:t>
      </w:r>
      <w:r w:rsidR="0097585E" w:rsidRPr="005577A8">
        <w:rPr>
          <w:rFonts w:asciiTheme="minorHAnsi" w:hAnsiTheme="minorHAnsi"/>
        </w:rPr>
        <w:t xml:space="preserve"> with other teachers</w:t>
      </w:r>
      <w:r w:rsidRPr="005577A8">
        <w:rPr>
          <w:rFonts w:asciiTheme="minorHAnsi" w:hAnsiTheme="minorHAnsi"/>
        </w:rPr>
        <w:t xml:space="preserve">.    </w:t>
      </w:r>
    </w:p>
    <w:p w14:paraId="01535915" w14:textId="75F8A6B3" w:rsidR="001E0B17" w:rsidRPr="005577A8" w:rsidRDefault="001E0B17" w:rsidP="001E0B17">
      <w:pPr>
        <w:ind w:firstLine="720"/>
        <w:rPr>
          <w:rFonts w:asciiTheme="minorHAnsi" w:hAnsiTheme="minorHAnsi"/>
        </w:rPr>
      </w:pPr>
      <w:r w:rsidRPr="005577A8">
        <w:rPr>
          <w:rFonts w:asciiTheme="minorHAnsi" w:hAnsiTheme="minorHAnsi"/>
        </w:rPr>
        <w:t xml:space="preserve">Her impact on other piano teachers through her </w:t>
      </w:r>
      <w:r w:rsidR="0097585E" w:rsidRPr="005577A8">
        <w:rPr>
          <w:rFonts w:asciiTheme="minorHAnsi" w:hAnsiTheme="minorHAnsi"/>
        </w:rPr>
        <w:t>teacher-</w:t>
      </w:r>
      <w:r w:rsidRPr="005577A8">
        <w:rPr>
          <w:rFonts w:asciiTheme="minorHAnsi" w:hAnsiTheme="minorHAnsi"/>
        </w:rPr>
        <w:t>training seminars is evident in the following statement</w:t>
      </w:r>
      <w:r w:rsidR="0048394E" w:rsidRPr="005577A8">
        <w:rPr>
          <w:rFonts w:asciiTheme="minorHAnsi" w:hAnsiTheme="minorHAnsi"/>
        </w:rPr>
        <w:t xml:space="preserve"> from a teacher who attended one of Powell’s</w:t>
      </w:r>
      <w:r w:rsidR="00FD0B77" w:rsidRPr="005577A8">
        <w:rPr>
          <w:rFonts w:asciiTheme="minorHAnsi" w:hAnsiTheme="minorHAnsi"/>
        </w:rPr>
        <w:t xml:space="preserve"> teacher-training</w:t>
      </w:r>
      <w:r w:rsidR="0048394E" w:rsidRPr="005577A8">
        <w:rPr>
          <w:rFonts w:asciiTheme="minorHAnsi" w:hAnsiTheme="minorHAnsi"/>
        </w:rPr>
        <w:t xml:space="preserve"> seminars</w:t>
      </w:r>
      <w:r w:rsidRPr="005577A8">
        <w:rPr>
          <w:rFonts w:asciiTheme="minorHAnsi" w:hAnsiTheme="minorHAnsi"/>
        </w:rPr>
        <w:t>:</w:t>
      </w:r>
    </w:p>
    <w:p w14:paraId="758D1A52" w14:textId="1B9AE2DF" w:rsidR="001E0B17" w:rsidRPr="005577A8" w:rsidRDefault="001E0B17" w:rsidP="001E0B17">
      <w:pPr>
        <w:spacing w:line="240" w:lineRule="auto"/>
        <w:ind w:left="720"/>
        <w:rPr>
          <w:rFonts w:asciiTheme="minorHAnsi" w:hAnsiTheme="minorHAnsi"/>
        </w:rPr>
      </w:pPr>
      <w:r w:rsidRPr="005577A8">
        <w:rPr>
          <w:rFonts w:asciiTheme="minorHAnsi" w:hAnsiTheme="minorHAnsi"/>
        </w:rPr>
        <w:t xml:space="preserve">What I observed…was a state of grace regardless of circumstance. Mary Craig never seemed to get frustrated, never seemed rushed, never appeared overwhelmed. She had opinions, strong ones, that were conveyed with compassion above all else. Parents and children seemed to listen intently when she </w:t>
      </w:r>
      <w:r w:rsidR="009A7F6B" w:rsidRPr="005577A8">
        <w:rPr>
          <w:rFonts w:asciiTheme="minorHAnsi" w:hAnsiTheme="minorHAnsi"/>
        </w:rPr>
        <w:t>spoke and</w:t>
      </w:r>
      <w:r w:rsidRPr="005577A8">
        <w:rPr>
          <w:rFonts w:asciiTheme="minorHAnsi" w:hAnsiTheme="minorHAnsi"/>
        </w:rPr>
        <w:t xml:space="preserve"> would diligently do as she said not because they were being forced to, but because they wanted to. </w:t>
      </w:r>
      <w:r w:rsidRPr="005577A8">
        <w:rPr>
          <w:rFonts w:asciiTheme="minorHAnsi" w:hAnsiTheme="minorHAnsi"/>
          <w:vertAlign w:val="superscript"/>
        </w:rPr>
        <w:footnoteReference w:id="54"/>
      </w:r>
    </w:p>
    <w:p w14:paraId="4137B5A0" w14:textId="77777777" w:rsidR="001E0B17" w:rsidRPr="005577A8" w:rsidRDefault="001E0B17" w:rsidP="001E0B17">
      <w:pPr>
        <w:spacing w:line="240" w:lineRule="auto"/>
        <w:ind w:left="720" w:firstLine="720"/>
        <w:rPr>
          <w:rFonts w:asciiTheme="minorHAnsi" w:hAnsiTheme="minorHAnsi"/>
        </w:rPr>
      </w:pPr>
    </w:p>
    <w:p w14:paraId="113F877B" w14:textId="7B1C431C" w:rsidR="001E0B17" w:rsidRPr="005577A8" w:rsidRDefault="001E0B17" w:rsidP="001E0B17">
      <w:pPr>
        <w:rPr>
          <w:rFonts w:asciiTheme="minorHAnsi" w:hAnsiTheme="minorHAnsi"/>
        </w:rPr>
      </w:pPr>
      <w:r w:rsidRPr="005577A8">
        <w:rPr>
          <w:rFonts w:asciiTheme="minorHAnsi" w:hAnsiTheme="minorHAnsi"/>
        </w:rPr>
        <w:tab/>
        <w:t>Having completed a similar</w:t>
      </w:r>
      <w:r w:rsidR="00FD0B77" w:rsidRPr="005577A8">
        <w:rPr>
          <w:rFonts w:asciiTheme="minorHAnsi" w:hAnsiTheme="minorHAnsi"/>
        </w:rPr>
        <w:t xml:space="preserve"> teacher-training</w:t>
      </w:r>
      <w:r w:rsidRPr="005577A8">
        <w:rPr>
          <w:rFonts w:asciiTheme="minorHAnsi" w:hAnsiTheme="minorHAnsi"/>
        </w:rPr>
        <w:t xml:space="preserve"> seminar, another teacher stated the following in a letter written to Powell:</w:t>
      </w:r>
    </w:p>
    <w:p w14:paraId="4D3D30AE" w14:textId="77777777" w:rsidR="001E0B17" w:rsidRPr="005577A8" w:rsidRDefault="001E0B17" w:rsidP="001E0B17">
      <w:pPr>
        <w:spacing w:line="240" w:lineRule="auto"/>
        <w:ind w:left="720"/>
        <w:rPr>
          <w:rFonts w:asciiTheme="minorHAnsi" w:hAnsiTheme="minorHAnsi"/>
        </w:rPr>
      </w:pPr>
      <w:r w:rsidRPr="005577A8">
        <w:rPr>
          <w:rFonts w:asciiTheme="minorHAnsi" w:hAnsiTheme="minorHAnsi"/>
        </w:rPr>
        <w:t>I honestly feel that it was more valuable than all the piano pedagogy courses combined that I have ever taken.  You are truly an inspirational person and the embodiment of all that is wonderful about the Suzuki philosophy.</w:t>
      </w:r>
      <w:r w:rsidRPr="005577A8">
        <w:rPr>
          <w:rFonts w:asciiTheme="minorHAnsi" w:hAnsiTheme="minorHAnsi"/>
          <w:vertAlign w:val="superscript"/>
        </w:rPr>
        <w:footnoteReference w:id="55"/>
      </w:r>
      <w:r w:rsidRPr="005577A8">
        <w:rPr>
          <w:rFonts w:asciiTheme="minorHAnsi" w:hAnsiTheme="minorHAnsi"/>
        </w:rPr>
        <w:t xml:space="preserve"> </w:t>
      </w:r>
    </w:p>
    <w:p w14:paraId="3F81697D" w14:textId="77777777" w:rsidR="001E0B17" w:rsidRPr="005577A8" w:rsidRDefault="001E0B17" w:rsidP="001E0B17">
      <w:pPr>
        <w:spacing w:line="240" w:lineRule="auto"/>
        <w:rPr>
          <w:rFonts w:asciiTheme="minorHAnsi" w:hAnsiTheme="minorHAnsi"/>
        </w:rPr>
      </w:pPr>
    </w:p>
    <w:p w14:paraId="62B8B7ED" w14:textId="343A3B31" w:rsidR="001E0B17" w:rsidRPr="005577A8" w:rsidRDefault="001E0B17" w:rsidP="001E0B17">
      <w:pPr>
        <w:ind w:firstLine="720"/>
        <w:rPr>
          <w:rFonts w:asciiTheme="minorHAnsi" w:hAnsiTheme="minorHAnsi"/>
        </w:rPr>
      </w:pPr>
      <w:r w:rsidRPr="005577A8">
        <w:rPr>
          <w:rFonts w:asciiTheme="minorHAnsi" w:hAnsiTheme="minorHAnsi"/>
        </w:rPr>
        <w:t>Powell’s reputation as a master teacher grew through her work as a Suzuki teacher</w:t>
      </w:r>
      <w:r w:rsidR="00FD0B77" w:rsidRPr="005577A8">
        <w:rPr>
          <w:rFonts w:asciiTheme="minorHAnsi" w:hAnsiTheme="minorHAnsi"/>
        </w:rPr>
        <w:t>-</w:t>
      </w:r>
      <w:r w:rsidRPr="005577A8">
        <w:rPr>
          <w:rFonts w:asciiTheme="minorHAnsi" w:hAnsiTheme="minorHAnsi"/>
        </w:rPr>
        <w:t xml:space="preserve">trainer and numerous workshops.  Through these sessions, Powell </w:t>
      </w:r>
      <w:r w:rsidR="004A5ACB" w:rsidRPr="005577A8">
        <w:rPr>
          <w:rFonts w:asciiTheme="minorHAnsi" w:hAnsiTheme="minorHAnsi"/>
        </w:rPr>
        <w:t>gave</w:t>
      </w:r>
      <w:r w:rsidRPr="005577A8">
        <w:rPr>
          <w:rFonts w:asciiTheme="minorHAnsi" w:hAnsiTheme="minorHAnsi"/>
        </w:rPr>
        <w:t xml:space="preserve"> many teaching demonstrations and made her teaching philosophies and techniques readily available to those in attendance.  An incalculable number of teachers have learned the pedagogical tenets of her teaching philosophy.  She </w:t>
      </w:r>
      <w:r w:rsidR="004A5ACB" w:rsidRPr="005577A8">
        <w:rPr>
          <w:rFonts w:asciiTheme="minorHAnsi" w:hAnsiTheme="minorHAnsi"/>
        </w:rPr>
        <w:t>was</w:t>
      </w:r>
      <w:r w:rsidRPr="005577A8">
        <w:rPr>
          <w:rFonts w:asciiTheme="minorHAnsi" w:hAnsiTheme="minorHAnsi"/>
        </w:rPr>
        <w:t xml:space="preserve"> a frequent and sought-after workshop clinician and lecturer throughout the United States, Canada, South America, Australia, New Zealand, Japan, and Bermuda.</w:t>
      </w:r>
      <w:r w:rsidRPr="005577A8">
        <w:rPr>
          <w:rFonts w:asciiTheme="minorHAnsi" w:hAnsiTheme="minorHAnsi"/>
          <w:vertAlign w:val="superscript"/>
        </w:rPr>
        <w:footnoteReference w:id="56"/>
      </w:r>
      <w:r w:rsidRPr="005577A8">
        <w:rPr>
          <w:rFonts w:asciiTheme="minorHAnsi" w:hAnsiTheme="minorHAnsi"/>
        </w:rPr>
        <w:t xml:space="preserve"> </w:t>
      </w:r>
    </w:p>
    <w:p w14:paraId="6374DEEE" w14:textId="4DB8315E" w:rsidR="001E0B17" w:rsidRPr="005577A8" w:rsidRDefault="001E0B17" w:rsidP="001E0B17">
      <w:pPr>
        <w:ind w:firstLine="720"/>
        <w:rPr>
          <w:rFonts w:asciiTheme="minorHAnsi" w:hAnsiTheme="minorHAnsi"/>
        </w:rPr>
      </w:pPr>
      <w:r w:rsidRPr="005577A8">
        <w:rPr>
          <w:rFonts w:asciiTheme="minorHAnsi" w:hAnsiTheme="minorHAnsi"/>
        </w:rPr>
        <w:t xml:space="preserve">By 1995, Powell’s international work </w:t>
      </w:r>
      <w:r w:rsidR="004A5ACB" w:rsidRPr="005577A8">
        <w:rPr>
          <w:rFonts w:asciiTheme="minorHAnsi" w:hAnsiTheme="minorHAnsi"/>
        </w:rPr>
        <w:t>had taken</w:t>
      </w:r>
      <w:r w:rsidRPr="005577A8">
        <w:rPr>
          <w:rFonts w:asciiTheme="minorHAnsi" w:hAnsiTheme="minorHAnsi"/>
        </w:rPr>
        <w:t xml:space="preserve"> her to South America where she continued her teacher-training </w:t>
      </w:r>
      <w:r w:rsidR="0097585E" w:rsidRPr="005577A8">
        <w:rPr>
          <w:rFonts w:asciiTheme="minorHAnsi" w:hAnsiTheme="minorHAnsi"/>
        </w:rPr>
        <w:t>seminars</w:t>
      </w:r>
      <w:r w:rsidRPr="005577A8">
        <w:rPr>
          <w:rFonts w:asciiTheme="minorHAnsi" w:hAnsiTheme="minorHAnsi"/>
        </w:rPr>
        <w:t>.</w:t>
      </w:r>
      <w:r w:rsidRPr="005577A8">
        <w:rPr>
          <w:rFonts w:asciiTheme="minorHAnsi" w:hAnsiTheme="minorHAnsi"/>
          <w:vertAlign w:val="superscript"/>
        </w:rPr>
        <w:footnoteReference w:id="57"/>
      </w:r>
      <w:r w:rsidR="004C3F28" w:rsidRPr="005577A8">
        <w:rPr>
          <w:rFonts w:asciiTheme="minorHAnsi" w:hAnsiTheme="minorHAnsi"/>
        </w:rPr>
        <w:t xml:space="preserve"> </w:t>
      </w:r>
      <w:r w:rsidRPr="005577A8">
        <w:rPr>
          <w:rFonts w:asciiTheme="minorHAnsi" w:hAnsiTheme="minorHAnsi"/>
        </w:rPr>
        <w:t xml:space="preserve"> She witnessed students and teachers who were committed to music, yet lacked the resources needed for teaching materials and instruments.  Upon her return to the United States, Powell </w:t>
      </w:r>
      <w:r w:rsidR="004A1C99" w:rsidRPr="005577A8">
        <w:rPr>
          <w:rFonts w:asciiTheme="minorHAnsi" w:hAnsiTheme="minorHAnsi"/>
        </w:rPr>
        <w:t>conveyed</w:t>
      </w:r>
      <w:r w:rsidRPr="005577A8">
        <w:rPr>
          <w:rFonts w:asciiTheme="minorHAnsi" w:hAnsiTheme="minorHAnsi"/>
        </w:rPr>
        <w:t xml:space="preserve"> what she had seen to other Suzuki piano teachers in the Columbus area.  Together they organized a charitable event called “Project Peru.”  With the combined efforts of thirty violin, piano, and guitar teachers, the project took the form of an intensive workshop which raised money for Peruvian music teachers.  </w:t>
      </w:r>
      <w:r w:rsidRPr="005577A8">
        <w:rPr>
          <w:rFonts w:asciiTheme="minorHAnsi" w:hAnsiTheme="minorHAnsi"/>
        </w:rPr>
        <w:lastRenderedPageBreak/>
        <w:t>The money raised through the event was used to purchase and ship a piano to Peru.</w:t>
      </w:r>
      <w:r w:rsidRPr="005577A8">
        <w:rPr>
          <w:rFonts w:asciiTheme="minorHAnsi" w:hAnsiTheme="minorHAnsi"/>
          <w:vertAlign w:val="superscript"/>
        </w:rPr>
        <w:footnoteReference w:id="58"/>
      </w:r>
    </w:p>
    <w:p w14:paraId="15993684" w14:textId="06D62D1B" w:rsidR="001E0B17" w:rsidRPr="005577A8" w:rsidRDefault="001E0B17" w:rsidP="001E0B17">
      <w:pPr>
        <w:ind w:firstLine="720"/>
        <w:rPr>
          <w:rFonts w:asciiTheme="minorHAnsi" w:hAnsiTheme="minorHAnsi"/>
        </w:rPr>
      </w:pPr>
      <w:r w:rsidRPr="005577A8">
        <w:rPr>
          <w:rFonts w:asciiTheme="minorHAnsi" w:hAnsiTheme="minorHAnsi"/>
        </w:rPr>
        <w:t>Powell retired from Capital University in 2005 and began teaching Suzuki piano from her home studio in Columbus, Ohio.</w:t>
      </w:r>
      <w:r w:rsidRPr="005577A8">
        <w:rPr>
          <w:rFonts w:asciiTheme="minorHAnsi" w:hAnsiTheme="minorHAnsi"/>
          <w:vertAlign w:val="superscript"/>
        </w:rPr>
        <w:footnoteReference w:id="59"/>
      </w:r>
      <w:r w:rsidRPr="005577A8">
        <w:rPr>
          <w:rFonts w:asciiTheme="minorHAnsi" w:hAnsiTheme="minorHAnsi"/>
        </w:rPr>
        <w:t xml:space="preserve">  She continue</w:t>
      </w:r>
      <w:r w:rsidR="00872224" w:rsidRPr="005577A8">
        <w:rPr>
          <w:rFonts w:asciiTheme="minorHAnsi" w:hAnsiTheme="minorHAnsi"/>
        </w:rPr>
        <w:t>d</w:t>
      </w:r>
      <w:r w:rsidRPr="005577A8">
        <w:rPr>
          <w:rFonts w:asciiTheme="minorHAnsi" w:hAnsiTheme="minorHAnsi"/>
        </w:rPr>
        <w:t xml:space="preserve"> to teach </w:t>
      </w:r>
      <w:r w:rsidR="00FD0B77" w:rsidRPr="005577A8">
        <w:rPr>
          <w:rFonts w:asciiTheme="minorHAnsi" w:hAnsiTheme="minorHAnsi"/>
        </w:rPr>
        <w:t>pre</w:t>
      </w:r>
      <w:r w:rsidR="00563530" w:rsidRPr="005577A8">
        <w:rPr>
          <w:rFonts w:asciiTheme="minorHAnsi" w:hAnsiTheme="minorHAnsi"/>
        </w:rPr>
        <w:t>-</w:t>
      </w:r>
      <w:r w:rsidR="00FD0B77" w:rsidRPr="005577A8">
        <w:rPr>
          <w:rFonts w:asciiTheme="minorHAnsi" w:hAnsiTheme="minorHAnsi"/>
        </w:rPr>
        <w:t>college</w:t>
      </w:r>
      <w:r w:rsidRPr="005577A8">
        <w:rPr>
          <w:rFonts w:asciiTheme="minorHAnsi" w:hAnsiTheme="minorHAnsi"/>
        </w:rPr>
        <w:t xml:space="preserve"> piano students and teacher</w:t>
      </w:r>
      <w:r w:rsidR="00FD0B77" w:rsidRPr="005577A8">
        <w:rPr>
          <w:rFonts w:asciiTheme="minorHAnsi" w:hAnsiTheme="minorHAnsi"/>
        </w:rPr>
        <w:t>-</w:t>
      </w:r>
      <w:r w:rsidRPr="005577A8">
        <w:rPr>
          <w:rFonts w:asciiTheme="minorHAnsi" w:hAnsiTheme="minorHAnsi"/>
        </w:rPr>
        <w:t xml:space="preserve">training </w:t>
      </w:r>
      <w:r w:rsidR="00872224" w:rsidRPr="005577A8">
        <w:rPr>
          <w:rFonts w:asciiTheme="minorHAnsi" w:hAnsiTheme="minorHAnsi"/>
        </w:rPr>
        <w:t>seminars until</w:t>
      </w:r>
      <w:r w:rsidR="0097585E" w:rsidRPr="005577A8">
        <w:rPr>
          <w:rFonts w:asciiTheme="minorHAnsi" w:hAnsiTheme="minorHAnsi"/>
        </w:rPr>
        <w:t xml:space="preserve"> terminal illness</w:t>
      </w:r>
      <w:r w:rsidR="001B6904" w:rsidRPr="005577A8">
        <w:rPr>
          <w:rFonts w:asciiTheme="minorHAnsi" w:hAnsiTheme="minorHAnsi"/>
        </w:rPr>
        <w:t xml:space="preserve"> forced</w:t>
      </w:r>
      <w:r w:rsidR="00872224" w:rsidRPr="005577A8">
        <w:rPr>
          <w:rFonts w:asciiTheme="minorHAnsi" w:hAnsiTheme="minorHAnsi"/>
        </w:rPr>
        <w:t xml:space="preserve"> her </w:t>
      </w:r>
      <w:r w:rsidR="001B6904" w:rsidRPr="005577A8">
        <w:rPr>
          <w:rFonts w:asciiTheme="minorHAnsi" w:hAnsiTheme="minorHAnsi"/>
        </w:rPr>
        <w:t xml:space="preserve">to </w:t>
      </w:r>
      <w:r w:rsidR="00872224" w:rsidRPr="005577A8">
        <w:rPr>
          <w:rFonts w:asciiTheme="minorHAnsi" w:hAnsiTheme="minorHAnsi"/>
        </w:rPr>
        <w:t>retir</w:t>
      </w:r>
      <w:r w:rsidR="001B6904" w:rsidRPr="005577A8">
        <w:rPr>
          <w:rFonts w:asciiTheme="minorHAnsi" w:hAnsiTheme="minorHAnsi"/>
        </w:rPr>
        <w:t>e</w:t>
      </w:r>
      <w:r w:rsidR="00872224" w:rsidRPr="005577A8">
        <w:rPr>
          <w:rFonts w:asciiTheme="minorHAnsi" w:hAnsiTheme="minorHAnsi"/>
        </w:rPr>
        <w:t xml:space="preserve"> in 2018</w:t>
      </w:r>
      <w:r w:rsidRPr="005577A8">
        <w:rPr>
          <w:rFonts w:asciiTheme="minorHAnsi" w:hAnsiTheme="minorHAnsi"/>
        </w:rPr>
        <w:t xml:space="preserve">.  </w:t>
      </w:r>
    </w:p>
    <w:p w14:paraId="19A55867" w14:textId="2E8386C6" w:rsidR="00F165F7" w:rsidRPr="005577A8" w:rsidRDefault="001E0B17" w:rsidP="001E0B17">
      <w:pPr>
        <w:ind w:firstLine="720"/>
        <w:rPr>
          <w:rFonts w:asciiTheme="minorHAnsi" w:hAnsiTheme="minorHAnsi"/>
        </w:rPr>
      </w:pPr>
      <w:r w:rsidRPr="005577A8">
        <w:rPr>
          <w:rFonts w:asciiTheme="minorHAnsi" w:hAnsiTheme="minorHAnsi"/>
        </w:rPr>
        <w:t xml:space="preserve">Powell held several positions of leadership within national and international music organizations beginning with her work with the SAA in 1988 and continuing </w:t>
      </w:r>
      <w:r w:rsidR="00563530" w:rsidRPr="005577A8">
        <w:rPr>
          <w:rFonts w:asciiTheme="minorHAnsi" w:hAnsiTheme="minorHAnsi"/>
        </w:rPr>
        <w:t>until her retirement in 2018</w:t>
      </w:r>
      <w:r w:rsidRPr="005577A8">
        <w:rPr>
          <w:rFonts w:asciiTheme="minorHAnsi" w:hAnsiTheme="minorHAnsi"/>
        </w:rPr>
        <w:t>.  Involved on both the state</w:t>
      </w:r>
      <w:r w:rsidR="00F165F7" w:rsidRPr="005577A8">
        <w:rPr>
          <w:rFonts w:asciiTheme="minorHAnsi" w:hAnsiTheme="minorHAnsi"/>
        </w:rPr>
        <w:t>,</w:t>
      </w:r>
      <w:r w:rsidRPr="005577A8">
        <w:rPr>
          <w:rFonts w:asciiTheme="minorHAnsi" w:hAnsiTheme="minorHAnsi"/>
        </w:rPr>
        <w:t xml:space="preserve"> and national levels of the Music Teachers National Association (MTNA)</w:t>
      </w:r>
      <w:r w:rsidR="00FD0B77" w:rsidRPr="005577A8">
        <w:rPr>
          <w:rFonts w:asciiTheme="minorHAnsi" w:hAnsiTheme="minorHAnsi"/>
        </w:rPr>
        <w:t>,</w:t>
      </w:r>
      <w:r w:rsidRPr="005577A8">
        <w:rPr>
          <w:rFonts w:asciiTheme="minorHAnsi" w:hAnsiTheme="minorHAnsi"/>
        </w:rPr>
        <w:t xml:space="preserve"> she helped coordinate and adjudicated piano competitions.  </w:t>
      </w:r>
      <w:r w:rsidR="00F165F7" w:rsidRPr="005577A8">
        <w:rPr>
          <w:rFonts w:asciiTheme="minorHAnsi" w:hAnsiTheme="minorHAnsi"/>
        </w:rPr>
        <w:t>Past President of the state organization OMTA, Gail Berenson, recalled her experiences working with Powell:</w:t>
      </w:r>
    </w:p>
    <w:p w14:paraId="01CCCBDF" w14:textId="618D09BF" w:rsidR="00F165F7" w:rsidRPr="005577A8" w:rsidRDefault="00F165F7" w:rsidP="00F165F7">
      <w:pPr>
        <w:spacing w:line="240" w:lineRule="auto"/>
        <w:ind w:left="720"/>
        <w:rPr>
          <w:rFonts w:asciiTheme="minorHAnsi" w:eastAsia="Times New Roman" w:hAnsiTheme="minorHAnsi" w:cs="Arial"/>
          <w:color w:val="000000" w:themeColor="text1"/>
          <w:shd w:val="clear" w:color="auto" w:fill="FFFFFF"/>
        </w:rPr>
      </w:pPr>
      <w:r w:rsidRPr="005577A8">
        <w:rPr>
          <w:rFonts w:asciiTheme="minorHAnsi" w:eastAsia="Times New Roman" w:hAnsiTheme="minorHAnsi" w:cs="Arial"/>
          <w:color w:val="000000" w:themeColor="text1"/>
          <w:shd w:val="clear" w:color="auto" w:fill="FFFFFF"/>
        </w:rPr>
        <w:t>It was wonderful to be able to call Mary Craig to invite her to serve as a guest clinician for our Southeast District’s OMTA group.  She would always graciously agree to help her fellow teachers and never worried if she would receive a fee or not.  She just wanted to help by sharing her experience with her colleagues.</w:t>
      </w:r>
      <w:r w:rsidR="00563530" w:rsidRPr="005577A8">
        <w:rPr>
          <w:rFonts w:asciiTheme="minorHAnsi" w:eastAsia="Times New Roman" w:hAnsiTheme="minorHAnsi" w:cs="Arial"/>
          <w:color w:val="000000" w:themeColor="text1"/>
          <w:shd w:val="clear" w:color="auto" w:fill="FFFFFF"/>
        </w:rPr>
        <w:t xml:space="preserve"> </w:t>
      </w:r>
      <w:r w:rsidRPr="005577A8">
        <w:rPr>
          <w:rFonts w:asciiTheme="minorHAnsi" w:eastAsia="Times New Roman" w:hAnsiTheme="minorHAnsi" w:cs="Arial"/>
          <w:color w:val="000000" w:themeColor="text1"/>
          <w:shd w:val="clear" w:color="auto" w:fill="FFFFFF"/>
        </w:rPr>
        <w:t>(Berenson)</w:t>
      </w:r>
      <w:r w:rsidR="005608A8" w:rsidRPr="005577A8">
        <w:rPr>
          <w:rStyle w:val="FootnoteReference"/>
          <w:rFonts w:asciiTheme="minorHAnsi" w:eastAsia="Times New Roman" w:hAnsiTheme="minorHAnsi" w:cs="Arial"/>
          <w:color w:val="000000" w:themeColor="text1"/>
          <w:shd w:val="clear" w:color="auto" w:fill="FFFFFF"/>
        </w:rPr>
        <w:footnoteReference w:id="60"/>
      </w:r>
      <w:r w:rsidRPr="005577A8">
        <w:rPr>
          <w:rFonts w:asciiTheme="minorHAnsi" w:eastAsia="Times New Roman" w:hAnsiTheme="minorHAnsi" w:cs="Arial"/>
          <w:color w:val="000000" w:themeColor="text1"/>
          <w:shd w:val="clear" w:color="auto" w:fill="FFFFFF"/>
        </w:rPr>
        <w:t xml:space="preserve">  </w:t>
      </w:r>
    </w:p>
    <w:p w14:paraId="04E95AFC" w14:textId="77777777" w:rsidR="00F165F7" w:rsidRPr="005577A8" w:rsidRDefault="00F165F7" w:rsidP="00F165F7">
      <w:pPr>
        <w:spacing w:line="240" w:lineRule="auto"/>
        <w:ind w:left="720"/>
        <w:rPr>
          <w:rFonts w:asciiTheme="minorHAnsi" w:eastAsia="Times New Roman" w:hAnsiTheme="minorHAnsi" w:cs="Arial"/>
          <w:color w:val="000000" w:themeColor="text1"/>
          <w:shd w:val="clear" w:color="auto" w:fill="FFFFFF"/>
        </w:rPr>
      </w:pPr>
    </w:p>
    <w:p w14:paraId="31CD2891" w14:textId="515CB596" w:rsidR="001E0B17" w:rsidRPr="005577A8" w:rsidRDefault="00F165F7" w:rsidP="001E0B17">
      <w:pPr>
        <w:ind w:firstLine="720"/>
        <w:rPr>
          <w:rFonts w:asciiTheme="minorHAnsi" w:hAnsiTheme="minorHAnsi"/>
        </w:rPr>
      </w:pPr>
      <w:r w:rsidRPr="005577A8">
        <w:rPr>
          <w:rFonts w:asciiTheme="minorHAnsi" w:hAnsiTheme="minorHAnsi"/>
        </w:rPr>
        <w:t xml:space="preserve"> </w:t>
      </w:r>
      <w:r w:rsidR="001E0B17" w:rsidRPr="005577A8">
        <w:rPr>
          <w:rFonts w:asciiTheme="minorHAnsi" w:hAnsiTheme="minorHAnsi"/>
        </w:rPr>
        <w:t xml:space="preserve"> On a global scale, Powell served for eight years (2006</w:t>
      </w:r>
      <w:r w:rsidR="00D7111C" w:rsidRPr="005577A8">
        <w:rPr>
          <w:rFonts w:asciiTheme="minorHAnsi" w:hAnsiTheme="minorHAnsi" w:cs="Arial"/>
          <w:color w:val="000000"/>
          <w:shd w:val="clear" w:color="auto" w:fill="FFFFFF"/>
        </w:rPr>
        <w:t>–</w:t>
      </w:r>
      <w:r w:rsidR="001E0B17" w:rsidRPr="005577A8">
        <w:rPr>
          <w:rFonts w:asciiTheme="minorHAnsi" w:hAnsiTheme="minorHAnsi"/>
        </w:rPr>
        <w:t>2014) as Chairman of the International Piano Committee of the International Suzuki Association (ISA).  As a member of this committee, she contributed to the editorial process</w:t>
      </w:r>
      <w:r w:rsidR="001B6904" w:rsidRPr="005577A8">
        <w:rPr>
          <w:rFonts w:asciiTheme="minorHAnsi" w:hAnsiTheme="minorHAnsi"/>
        </w:rPr>
        <w:t xml:space="preserve"> of</w:t>
      </w:r>
      <w:r w:rsidR="001E0B17" w:rsidRPr="005577A8">
        <w:rPr>
          <w:rFonts w:asciiTheme="minorHAnsi" w:hAnsiTheme="minorHAnsi"/>
        </w:rPr>
        <w:t xml:space="preserve"> the New Revised International Edition of the Suzuki Piano method.  Working in </w:t>
      </w:r>
      <w:r w:rsidR="001E0B17" w:rsidRPr="005577A8">
        <w:rPr>
          <w:rFonts w:asciiTheme="minorHAnsi" w:hAnsiTheme="minorHAnsi"/>
        </w:rPr>
        <w:lastRenderedPageBreak/>
        <w:t>collaboration with Alfred Publishing Vice President E.L. Lancaster and Suzuki piano teachers from across the globe,</w:t>
      </w:r>
      <w:r w:rsidR="0000405C" w:rsidRPr="005577A8">
        <w:rPr>
          <w:rFonts w:asciiTheme="minorHAnsi" w:hAnsiTheme="minorHAnsi"/>
        </w:rPr>
        <w:t xml:space="preserve"> including Fay Adams</w:t>
      </w:r>
      <w:r w:rsidR="000C28AD" w:rsidRPr="005577A8">
        <w:rPr>
          <w:rFonts w:asciiTheme="minorHAnsi" w:hAnsiTheme="minorHAnsi"/>
        </w:rPr>
        <w:t>,</w:t>
      </w:r>
      <w:r w:rsidR="00C24054" w:rsidRPr="005577A8">
        <w:rPr>
          <w:rFonts w:asciiTheme="minorHAnsi" w:hAnsiTheme="minorHAnsi"/>
        </w:rPr>
        <w:t xml:space="preserve"> </w:t>
      </w:r>
      <w:r w:rsidR="000C28AD" w:rsidRPr="005577A8">
        <w:rPr>
          <w:rFonts w:asciiTheme="minorHAnsi" w:hAnsiTheme="minorHAnsi"/>
        </w:rPr>
        <w:t>t</w:t>
      </w:r>
      <w:r w:rsidR="001E0B17" w:rsidRPr="005577A8">
        <w:rPr>
          <w:rFonts w:asciiTheme="minorHAnsi" w:hAnsiTheme="minorHAnsi"/>
        </w:rPr>
        <w:t>he committee oversaw several editorial revisions</w:t>
      </w:r>
      <w:r w:rsidR="000C28AD" w:rsidRPr="005577A8">
        <w:rPr>
          <w:rFonts w:asciiTheme="minorHAnsi" w:hAnsiTheme="minorHAnsi"/>
        </w:rPr>
        <w:t>.</w:t>
      </w:r>
      <w:r w:rsidR="00C24054" w:rsidRPr="005577A8">
        <w:rPr>
          <w:rFonts w:asciiTheme="minorHAnsi" w:hAnsiTheme="minorHAnsi"/>
        </w:rPr>
        <w:t xml:space="preserve"> </w:t>
      </w:r>
      <w:r w:rsidR="000C28AD" w:rsidRPr="005577A8">
        <w:rPr>
          <w:rFonts w:asciiTheme="minorHAnsi" w:hAnsiTheme="minorHAnsi"/>
        </w:rPr>
        <w:t xml:space="preserve"> T</w:t>
      </w:r>
      <w:r w:rsidR="001E0B17" w:rsidRPr="005577A8">
        <w:rPr>
          <w:rFonts w:asciiTheme="minorHAnsi" w:hAnsiTheme="minorHAnsi"/>
        </w:rPr>
        <w:t>he</w:t>
      </w:r>
      <w:r w:rsidR="000C28AD" w:rsidRPr="005577A8">
        <w:rPr>
          <w:rFonts w:asciiTheme="minorHAnsi" w:hAnsiTheme="minorHAnsi"/>
        </w:rPr>
        <w:t>ir</w:t>
      </w:r>
      <w:r w:rsidR="001E0B17" w:rsidRPr="005577A8">
        <w:rPr>
          <w:rFonts w:asciiTheme="minorHAnsi" w:hAnsiTheme="minorHAnsi"/>
        </w:rPr>
        <w:t xml:space="preserve"> collaboration resulted in</w:t>
      </w:r>
      <w:r w:rsidR="00C24054" w:rsidRPr="005577A8">
        <w:rPr>
          <w:rFonts w:asciiTheme="minorHAnsi" w:hAnsiTheme="minorHAnsi"/>
        </w:rPr>
        <w:t xml:space="preserve"> several changes including</w:t>
      </w:r>
      <w:r w:rsidR="001E0B17" w:rsidRPr="005577A8">
        <w:rPr>
          <w:rFonts w:asciiTheme="minorHAnsi" w:hAnsiTheme="minorHAnsi"/>
        </w:rPr>
        <w:t xml:space="preserve"> page layout modifications, change of repertoire, adding composer dates, a new set of recordings, and the inclusion of a picture of the method’s founder, Dr. Suzuki, in every book.</w:t>
      </w:r>
      <w:r w:rsidR="001E0B17" w:rsidRPr="005577A8">
        <w:rPr>
          <w:rFonts w:asciiTheme="minorHAnsi" w:hAnsiTheme="minorHAnsi"/>
          <w:vertAlign w:val="superscript"/>
        </w:rPr>
        <w:footnoteReference w:id="61"/>
      </w:r>
      <w:r w:rsidR="001E0B17" w:rsidRPr="005577A8">
        <w:rPr>
          <w:rFonts w:asciiTheme="minorHAnsi" w:hAnsiTheme="minorHAnsi"/>
        </w:rPr>
        <w:t xml:space="preserve"> </w:t>
      </w:r>
    </w:p>
    <w:p w14:paraId="269A0883" w14:textId="68A42A5D" w:rsidR="001E0B17" w:rsidRPr="005577A8" w:rsidRDefault="001E0B17" w:rsidP="001E0B17">
      <w:pPr>
        <w:ind w:firstLine="720"/>
        <w:rPr>
          <w:rFonts w:asciiTheme="minorHAnsi" w:hAnsiTheme="minorHAnsi"/>
        </w:rPr>
      </w:pPr>
      <w:r w:rsidRPr="005577A8">
        <w:rPr>
          <w:rFonts w:asciiTheme="minorHAnsi" w:hAnsiTheme="minorHAnsi"/>
        </w:rPr>
        <w:t xml:space="preserve">Powell proved to be an accomplished author through her output of numerous articles and books.  In 1988, Powell compiled her articles written for the journal, </w:t>
      </w:r>
      <w:r w:rsidRPr="005577A8">
        <w:rPr>
          <w:rFonts w:asciiTheme="minorHAnsi" w:hAnsiTheme="minorHAnsi"/>
          <w:i/>
        </w:rPr>
        <w:t>Suzuki World</w:t>
      </w:r>
      <w:r w:rsidRPr="005577A8">
        <w:rPr>
          <w:rFonts w:asciiTheme="minorHAnsi" w:hAnsiTheme="minorHAnsi"/>
          <w:iCs/>
        </w:rPr>
        <w:t>,</w:t>
      </w:r>
      <w:r w:rsidRPr="005577A8">
        <w:rPr>
          <w:rFonts w:asciiTheme="minorHAnsi" w:hAnsiTheme="minorHAnsi"/>
        </w:rPr>
        <w:t xml:space="preserve"> and used them in publishing her book, </w:t>
      </w:r>
      <w:r w:rsidRPr="005577A8">
        <w:rPr>
          <w:rFonts w:asciiTheme="minorHAnsi" w:hAnsiTheme="minorHAnsi"/>
          <w:i/>
        </w:rPr>
        <w:t>Focus on Suzuki Piano</w:t>
      </w:r>
      <w:r w:rsidRPr="005577A8">
        <w:rPr>
          <w:rFonts w:asciiTheme="minorHAnsi" w:hAnsiTheme="minorHAnsi"/>
        </w:rPr>
        <w:t>.</w:t>
      </w:r>
      <w:r w:rsidRPr="005577A8">
        <w:rPr>
          <w:rFonts w:asciiTheme="minorHAnsi" w:hAnsiTheme="minorHAnsi"/>
          <w:vertAlign w:val="superscript"/>
        </w:rPr>
        <w:footnoteReference w:id="62"/>
      </w:r>
      <w:r w:rsidRPr="005577A8">
        <w:rPr>
          <w:rFonts w:asciiTheme="minorHAnsi" w:hAnsiTheme="minorHAnsi"/>
        </w:rPr>
        <w:t xml:space="preserve">  The book has become one of the definitive texts concerning the Suzuki piano method.  Powell was also a contributing author </w:t>
      </w:r>
      <w:r w:rsidR="0048394E" w:rsidRPr="005577A8">
        <w:rPr>
          <w:rFonts w:asciiTheme="minorHAnsi" w:hAnsiTheme="minorHAnsi"/>
        </w:rPr>
        <w:t>of the book</w:t>
      </w:r>
      <w:r w:rsidRPr="005577A8">
        <w:rPr>
          <w:rFonts w:asciiTheme="minorHAnsi" w:hAnsiTheme="minorHAnsi"/>
        </w:rPr>
        <w:t xml:space="preserve"> </w:t>
      </w:r>
      <w:r w:rsidRPr="005577A8">
        <w:rPr>
          <w:rFonts w:asciiTheme="minorHAnsi" w:hAnsiTheme="minorHAnsi"/>
          <w:i/>
        </w:rPr>
        <w:t>10 Teachers’ Viewpoints on Suzuki Piano</w:t>
      </w:r>
      <w:r w:rsidRPr="005577A8">
        <w:rPr>
          <w:rFonts w:asciiTheme="minorHAnsi" w:hAnsiTheme="minorHAnsi"/>
        </w:rPr>
        <w:t xml:space="preserve"> published in 1998.</w:t>
      </w:r>
      <w:r w:rsidRPr="005577A8">
        <w:rPr>
          <w:rFonts w:asciiTheme="minorHAnsi" w:hAnsiTheme="minorHAnsi"/>
          <w:vertAlign w:val="superscript"/>
        </w:rPr>
        <w:footnoteReference w:id="63"/>
      </w:r>
      <w:r w:rsidRPr="005577A8">
        <w:rPr>
          <w:rFonts w:asciiTheme="minorHAnsi" w:hAnsiTheme="minorHAnsi"/>
        </w:rPr>
        <w:t xml:space="preserve">  A complete listing of Powell’s publications </w:t>
      </w:r>
      <w:r w:rsidR="0002119E" w:rsidRPr="005577A8">
        <w:rPr>
          <w:rFonts w:asciiTheme="minorHAnsi" w:hAnsiTheme="minorHAnsi"/>
        </w:rPr>
        <w:t>is compiled</w:t>
      </w:r>
      <w:r w:rsidRPr="005577A8">
        <w:rPr>
          <w:rFonts w:asciiTheme="minorHAnsi" w:hAnsiTheme="minorHAnsi"/>
        </w:rPr>
        <w:t xml:space="preserve"> in Appendix A.</w:t>
      </w:r>
    </w:p>
    <w:p w14:paraId="4215DCEC" w14:textId="2511CBF2" w:rsidR="00344964" w:rsidRPr="005577A8" w:rsidRDefault="00344964" w:rsidP="00344964">
      <w:pPr>
        <w:rPr>
          <w:rFonts w:asciiTheme="minorHAnsi" w:hAnsiTheme="minorHAnsi"/>
        </w:rPr>
      </w:pPr>
      <w:r w:rsidRPr="005577A8">
        <w:rPr>
          <w:rFonts w:asciiTheme="minorHAnsi" w:hAnsiTheme="minorHAnsi"/>
        </w:rPr>
        <w:tab/>
      </w:r>
      <w:r w:rsidR="009F391D" w:rsidRPr="005577A8">
        <w:rPr>
          <w:rFonts w:asciiTheme="minorHAnsi" w:hAnsiTheme="minorHAnsi"/>
        </w:rPr>
        <w:t>Two printed interviews with Powell were discovered, one published in an academic journal and the other in</w:t>
      </w:r>
      <w:r w:rsidR="0002119E" w:rsidRPr="005577A8">
        <w:rPr>
          <w:rFonts w:asciiTheme="minorHAnsi" w:hAnsiTheme="minorHAnsi"/>
        </w:rPr>
        <w:t xml:space="preserve"> a</w:t>
      </w:r>
      <w:r w:rsidR="009F391D" w:rsidRPr="005577A8">
        <w:rPr>
          <w:rFonts w:asciiTheme="minorHAnsi" w:hAnsiTheme="minorHAnsi"/>
        </w:rPr>
        <w:t xml:space="preserve"> dissertation.  </w:t>
      </w:r>
      <w:r w:rsidRPr="005577A8">
        <w:rPr>
          <w:rFonts w:asciiTheme="minorHAnsi" w:hAnsiTheme="minorHAnsi"/>
        </w:rPr>
        <w:t xml:space="preserve">In 2006, Powell was one of four exemplary teachers studied in Julie Knerr’s doctoral </w:t>
      </w:r>
      <w:r w:rsidR="009F391D" w:rsidRPr="005577A8">
        <w:rPr>
          <w:rFonts w:asciiTheme="minorHAnsi" w:hAnsiTheme="minorHAnsi"/>
        </w:rPr>
        <w:t>dissertation</w:t>
      </w:r>
      <w:r w:rsidRPr="005577A8">
        <w:rPr>
          <w:rFonts w:asciiTheme="minorHAnsi" w:hAnsiTheme="minorHAnsi"/>
        </w:rPr>
        <w:t xml:space="preserve">.  The teachers were selected based on their reputations for working with pre-college piano </w:t>
      </w:r>
      <w:r w:rsidRPr="005577A8">
        <w:rPr>
          <w:rFonts w:asciiTheme="minorHAnsi" w:hAnsiTheme="minorHAnsi"/>
        </w:rPr>
        <w:lastRenderedPageBreak/>
        <w:t xml:space="preserve">students. </w:t>
      </w:r>
      <w:r w:rsidR="00563530" w:rsidRPr="005577A8">
        <w:rPr>
          <w:rFonts w:asciiTheme="minorHAnsi" w:hAnsiTheme="minorHAnsi"/>
        </w:rPr>
        <w:t xml:space="preserve"> </w:t>
      </w:r>
      <w:r w:rsidRPr="005577A8">
        <w:rPr>
          <w:rFonts w:asciiTheme="minorHAnsi" w:hAnsiTheme="minorHAnsi"/>
        </w:rPr>
        <w:t>Knerr conducted an extensive interview with Powell and observed her teach four lessons.  From the information collected, Knerr summarized several key elements of Powell’s teaching philosophy.  Many of these points correlate to Powell’s teaching points discussed in chapter three.</w:t>
      </w:r>
    </w:p>
    <w:p w14:paraId="5BC91D81" w14:textId="487D7ED4" w:rsidR="00344964" w:rsidRPr="005577A8" w:rsidRDefault="00344964" w:rsidP="00344964">
      <w:pPr>
        <w:rPr>
          <w:rFonts w:asciiTheme="minorHAnsi" w:hAnsiTheme="minorHAnsi"/>
        </w:rPr>
      </w:pPr>
      <w:r w:rsidRPr="005577A8">
        <w:rPr>
          <w:rFonts w:asciiTheme="minorHAnsi" w:hAnsiTheme="minorHAnsi"/>
        </w:rPr>
        <w:tab/>
        <w:t xml:space="preserve">The amount of information presented in Knerr’s study is a testament </w:t>
      </w:r>
      <w:r w:rsidR="000F5E94" w:rsidRPr="005577A8">
        <w:rPr>
          <w:rFonts w:asciiTheme="minorHAnsi" w:hAnsiTheme="minorHAnsi"/>
        </w:rPr>
        <w:t>to</w:t>
      </w:r>
      <w:r w:rsidRPr="005577A8">
        <w:rPr>
          <w:rFonts w:asciiTheme="minorHAnsi" w:hAnsiTheme="minorHAnsi"/>
        </w:rPr>
        <w:t xml:space="preserve"> Powell’s </w:t>
      </w:r>
      <w:r w:rsidR="000F5E94" w:rsidRPr="005577A8">
        <w:rPr>
          <w:rFonts w:asciiTheme="minorHAnsi" w:hAnsiTheme="minorHAnsi"/>
        </w:rPr>
        <w:t>organized and detailed approach to teaching</w:t>
      </w:r>
      <w:r w:rsidRPr="005577A8">
        <w:rPr>
          <w:rFonts w:asciiTheme="minorHAnsi" w:hAnsiTheme="minorHAnsi"/>
        </w:rPr>
        <w:t>.  Powell spoke at length about her teaching philosophy, touching on key concepts such as parental involvement, stop and prepare, being specific about expectations, use of creativity, and</w:t>
      </w:r>
      <w:r w:rsidR="002D5C05" w:rsidRPr="005577A8">
        <w:rPr>
          <w:rFonts w:asciiTheme="minorHAnsi" w:hAnsiTheme="minorHAnsi"/>
        </w:rPr>
        <w:t>,</w:t>
      </w:r>
      <w:r w:rsidRPr="005577A8">
        <w:rPr>
          <w:rFonts w:asciiTheme="minorHAnsi" w:hAnsiTheme="minorHAnsi"/>
        </w:rPr>
        <w:t xml:space="preserve"> above all else, attention to detail and a solid foundation from the start.</w:t>
      </w:r>
      <w:r w:rsidRPr="005577A8">
        <w:rPr>
          <w:rStyle w:val="FootnoteReference"/>
          <w:rFonts w:asciiTheme="minorHAnsi" w:hAnsiTheme="minorHAnsi"/>
        </w:rPr>
        <w:footnoteReference w:id="64"/>
      </w:r>
      <w:r w:rsidRPr="005577A8">
        <w:rPr>
          <w:rFonts w:asciiTheme="minorHAnsi" w:hAnsiTheme="minorHAnsi"/>
        </w:rPr>
        <w:t xml:space="preserve">  This foundation was comprised of two basic components, technique and aural awareness.  Powell’s technical approach started with the student’s posture.  She cultivated a relaxed hand position with curved fingers and an emphasis on wrist motion.  In developing a student’s aural awareness, Powell placed a great deal of importance on listening.  She taught her students to listen for basic musical inflections such as articulations, dynamics, balance between the hands, tone quality, and tempo.</w:t>
      </w:r>
      <w:r w:rsidRPr="005577A8">
        <w:rPr>
          <w:rStyle w:val="FootnoteReference"/>
          <w:rFonts w:asciiTheme="minorHAnsi" w:hAnsiTheme="minorHAnsi"/>
        </w:rPr>
        <w:footnoteReference w:id="65"/>
      </w:r>
      <w:r w:rsidRPr="005577A8">
        <w:rPr>
          <w:rFonts w:asciiTheme="minorHAnsi" w:hAnsiTheme="minorHAnsi"/>
        </w:rPr>
        <w:t xml:space="preserve"> </w:t>
      </w:r>
      <w:r w:rsidR="009F391D" w:rsidRPr="005577A8">
        <w:rPr>
          <w:rFonts w:asciiTheme="minorHAnsi" w:hAnsiTheme="minorHAnsi"/>
        </w:rPr>
        <w:t xml:space="preserve"> </w:t>
      </w:r>
      <w:r w:rsidRPr="005577A8">
        <w:rPr>
          <w:rFonts w:asciiTheme="minorHAnsi" w:hAnsiTheme="minorHAnsi"/>
        </w:rPr>
        <w:t xml:space="preserve">Because of her organized and </w:t>
      </w:r>
      <w:r w:rsidR="00E97FED" w:rsidRPr="005577A8">
        <w:rPr>
          <w:rFonts w:asciiTheme="minorHAnsi" w:hAnsiTheme="minorHAnsi"/>
        </w:rPr>
        <w:t>detail-oriented</w:t>
      </w:r>
      <w:r w:rsidRPr="005577A8">
        <w:rPr>
          <w:rFonts w:asciiTheme="minorHAnsi" w:hAnsiTheme="minorHAnsi"/>
        </w:rPr>
        <w:t xml:space="preserve"> approach to teaching, Powell’s students learned to play with technical facility and musical expression.</w:t>
      </w:r>
    </w:p>
    <w:p w14:paraId="5FB1EA15" w14:textId="7E1E3DD5" w:rsidR="00792A60" w:rsidRPr="005577A8" w:rsidRDefault="00344964" w:rsidP="00344964">
      <w:pPr>
        <w:rPr>
          <w:rFonts w:asciiTheme="minorHAnsi" w:hAnsiTheme="minorHAnsi"/>
        </w:rPr>
      </w:pPr>
      <w:r w:rsidRPr="005577A8">
        <w:rPr>
          <w:rFonts w:asciiTheme="minorHAnsi" w:hAnsiTheme="minorHAnsi"/>
        </w:rPr>
        <w:tab/>
        <w:t xml:space="preserve">Powell was also featured in an interview for </w:t>
      </w:r>
      <w:r w:rsidRPr="005577A8">
        <w:rPr>
          <w:rFonts w:asciiTheme="minorHAnsi" w:hAnsiTheme="minorHAnsi"/>
          <w:i/>
          <w:iCs/>
        </w:rPr>
        <w:t>Clavier Companion</w:t>
      </w:r>
      <w:r w:rsidRPr="005577A8">
        <w:rPr>
          <w:rFonts w:asciiTheme="minorHAnsi" w:hAnsiTheme="minorHAnsi"/>
        </w:rPr>
        <w:t xml:space="preserve"> in 2013.  </w:t>
      </w:r>
      <w:r w:rsidR="00FD0B77" w:rsidRPr="005577A8">
        <w:rPr>
          <w:rFonts w:asciiTheme="minorHAnsi" w:hAnsiTheme="minorHAnsi"/>
        </w:rPr>
        <w:t xml:space="preserve">In this interview, Powell expressed her desire </w:t>
      </w:r>
      <w:r w:rsidRPr="005577A8">
        <w:rPr>
          <w:rFonts w:asciiTheme="minorHAnsi" w:hAnsiTheme="minorHAnsi"/>
        </w:rPr>
        <w:t>to share her ideas with other teachers.  She talk</w:t>
      </w:r>
      <w:r w:rsidR="00FD0B77" w:rsidRPr="005577A8">
        <w:rPr>
          <w:rFonts w:asciiTheme="minorHAnsi" w:hAnsiTheme="minorHAnsi"/>
        </w:rPr>
        <w:t>ed</w:t>
      </w:r>
      <w:r w:rsidRPr="005577A8">
        <w:rPr>
          <w:rFonts w:asciiTheme="minorHAnsi" w:hAnsiTheme="minorHAnsi"/>
        </w:rPr>
        <w:t xml:space="preserve"> at length about aspects of her teaching philosophy that other teachers </w:t>
      </w:r>
      <w:r w:rsidRPr="005577A8">
        <w:rPr>
          <w:rFonts w:asciiTheme="minorHAnsi" w:hAnsiTheme="minorHAnsi"/>
        </w:rPr>
        <w:lastRenderedPageBreak/>
        <w:t xml:space="preserve">may benefit from.  </w:t>
      </w:r>
      <w:r w:rsidR="00DE2E75" w:rsidRPr="005577A8">
        <w:rPr>
          <w:rFonts w:asciiTheme="minorHAnsi" w:hAnsiTheme="minorHAnsi"/>
        </w:rPr>
        <w:t>The topics discussed in this interview</w:t>
      </w:r>
      <w:r w:rsidRPr="005577A8">
        <w:rPr>
          <w:rFonts w:asciiTheme="minorHAnsi" w:hAnsiTheme="minorHAnsi"/>
        </w:rPr>
        <w:t xml:space="preserve"> </w:t>
      </w:r>
      <w:r w:rsidR="00DE2E75" w:rsidRPr="005577A8">
        <w:rPr>
          <w:rFonts w:asciiTheme="minorHAnsi" w:hAnsiTheme="minorHAnsi"/>
        </w:rPr>
        <w:t>include</w:t>
      </w:r>
      <w:r w:rsidRPr="005577A8">
        <w:rPr>
          <w:rFonts w:asciiTheme="minorHAnsi" w:hAnsiTheme="minorHAnsi"/>
        </w:rPr>
        <w:t xml:space="preserve"> parental involvement, developing aural awareness, attention to detail from the </w:t>
      </w:r>
      <w:r w:rsidR="003C1D27" w:rsidRPr="005577A8">
        <w:rPr>
          <w:rFonts w:asciiTheme="minorHAnsi" w:hAnsiTheme="minorHAnsi"/>
        </w:rPr>
        <w:t>first lesson</w:t>
      </w:r>
      <w:r w:rsidRPr="005577A8">
        <w:rPr>
          <w:rFonts w:asciiTheme="minorHAnsi" w:hAnsiTheme="minorHAnsi"/>
        </w:rPr>
        <w:t>, respect for the child, and the notion that every child is capable of learning.</w:t>
      </w:r>
      <w:r w:rsidRPr="005577A8">
        <w:rPr>
          <w:rStyle w:val="FootnoteReference"/>
          <w:rFonts w:asciiTheme="minorHAnsi" w:hAnsiTheme="minorHAnsi"/>
        </w:rPr>
        <w:footnoteReference w:id="66"/>
      </w:r>
      <w:r w:rsidRPr="005577A8">
        <w:rPr>
          <w:rFonts w:asciiTheme="minorHAnsi" w:hAnsiTheme="minorHAnsi"/>
        </w:rPr>
        <w:t xml:space="preserve">  These concepts represent some of the core elements of Powell’s pedagogical philosophy.</w:t>
      </w:r>
      <w:r w:rsidR="001E0B17" w:rsidRPr="005577A8">
        <w:rPr>
          <w:rFonts w:asciiTheme="minorHAnsi" w:hAnsiTheme="minorHAnsi"/>
        </w:rPr>
        <w:t xml:space="preserve">  </w:t>
      </w:r>
    </w:p>
    <w:p w14:paraId="7E454827" w14:textId="49760647" w:rsidR="001E0B17" w:rsidRPr="005577A8" w:rsidRDefault="001E0B17" w:rsidP="001E0B17">
      <w:pPr>
        <w:ind w:firstLine="720"/>
        <w:rPr>
          <w:rFonts w:asciiTheme="minorHAnsi" w:hAnsiTheme="minorHAnsi"/>
        </w:rPr>
      </w:pPr>
      <w:r w:rsidRPr="005577A8">
        <w:rPr>
          <w:rFonts w:asciiTheme="minorHAnsi" w:hAnsiTheme="minorHAnsi"/>
        </w:rPr>
        <w:t xml:space="preserve">In addition to her professional publications, Powell has multiple listings in </w:t>
      </w:r>
      <w:r w:rsidRPr="005577A8">
        <w:rPr>
          <w:rFonts w:asciiTheme="minorHAnsi" w:hAnsiTheme="minorHAnsi"/>
          <w:i/>
        </w:rPr>
        <w:t>Who’s</w:t>
      </w:r>
      <w:r w:rsidRPr="005577A8">
        <w:rPr>
          <w:rFonts w:asciiTheme="minorHAnsi" w:hAnsiTheme="minorHAnsi"/>
          <w:iCs/>
        </w:rPr>
        <w:t xml:space="preserve"> </w:t>
      </w:r>
      <w:r w:rsidRPr="005577A8">
        <w:rPr>
          <w:rFonts w:asciiTheme="minorHAnsi" w:hAnsiTheme="minorHAnsi"/>
          <w:i/>
        </w:rPr>
        <w:t>Who Among Musicians, The World’s Who’s</w:t>
      </w:r>
      <w:r w:rsidR="00673A90" w:rsidRPr="005577A8">
        <w:rPr>
          <w:rFonts w:asciiTheme="minorHAnsi" w:hAnsiTheme="minorHAnsi"/>
          <w:i/>
        </w:rPr>
        <w:t xml:space="preserve"> Who</w:t>
      </w:r>
      <w:r w:rsidRPr="005577A8">
        <w:rPr>
          <w:rFonts w:asciiTheme="minorHAnsi" w:hAnsiTheme="minorHAnsi"/>
          <w:i/>
        </w:rPr>
        <w:t xml:space="preserve"> of Women, Personalities in America, Directory of Distinguished Americans, World’s Who’s Who of Intellectuals, and Dictionary of International Biography</w:t>
      </w:r>
      <w:r w:rsidRPr="005577A8">
        <w:rPr>
          <w:rFonts w:asciiTheme="minorHAnsi" w:hAnsiTheme="minorHAnsi"/>
        </w:rPr>
        <w:t>.</w:t>
      </w:r>
      <w:r w:rsidRPr="005577A8">
        <w:rPr>
          <w:rFonts w:asciiTheme="minorHAnsi" w:hAnsiTheme="minorHAnsi"/>
          <w:vertAlign w:val="superscript"/>
        </w:rPr>
        <w:footnoteReference w:id="67"/>
      </w:r>
    </w:p>
    <w:p w14:paraId="42EDF3B5" w14:textId="18B9329C" w:rsidR="001E0B17" w:rsidRPr="005577A8" w:rsidRDefault="001E0B17" w:rsidP="001E0B17">
      <w:pPr>
        <w:ind w:firstLine="720"/>
        <w:rPr>
          <w:rFonts w:asciiTheme="minorHAnsi" w:hAnsiTheme="minorHAnsi"/>
        </w:rPr>
      </w:pPr>
      <w:bookmarkStart w:id="22" w:name="_30j0zll" w:colFirst="0" w:colLast="0"/>
      <w:bookmarkEnd w:id="22"/>
      <w:r w:rsidRPr="005577A8">
        <w:rPr>
          <w:rFonts w:asciiTheme="minorHAnsi" w:hAnsiTheme="minorHAnsi"/>
        </w:rPr>
        <w:t>For her exemplary work as a teacher, Powell has earned numerous accolades and awards.  The Ohio Music Teachers Association awarded her State Independent Music Teacher of the Year in 2007.  In 2002, the Suzuki Association of the Americas presented her with the Creating Learning Community Award for “Excellence in Suzuki Teacher Education,” and in 199</w:t>
      </w:r>
      <w:r w:rsidR="009B2DB0" w:rsidRPr="005577A8">
        <w:rPr>
          <w:rFonts w:asciiTheme="minorHAnsi" w:hAnsiTheme="minorHAnsi"/>
        </w:rPr>
        <w:t>6</w:t>
      </w:r>
      <w:r w:rsidRPr="005577A8">
        <w:rPr>
          <w:rFonts w:asciiTheme="minorHAnsi" w:hAnsiTheme="minorHAnsi"/>
        </w:rPr>
        <w:t xml:space="preserve"> honored her with the</w:t>
      </w:r>
      <w:r w:rsidR="00A3692F" w:rsidRPr="005577A8">
        <w:rPr>
          <w:rFonts w:asciiTheme="minorHAnsi" w:hAnsiTheme="minorHAnsi"/>
        </w:rPr>
        <w:t xml:space="preserve"> Excellence in Teaching award. </w:t>
      </w:r>
      <w:r w:rsidRPr="005577A8">
        <w:rPr>
          <w:rFonts w:asciiTheme="minorHAnsi" w:hAnsiTheme="minorHAnsi"/>
        </w:rPr>
        <w:t xml:space="preserve"> East Carolina University</w:t>
      </w:r>
      <w:r w:rsidR="00A92E09" w:rsidRPr="005577A8">
        <w:rPr>
          <w:rFonts w:asciiTheme="minorHAnsi" w:hAnsiTheme="minorHAnsi"/>
        </w:rPr>
        <w:t xml:space="preserve"> School of Music</w:t>
      </w:r>
      <w:r w:rsidRPr="005577A8">
        <w:rPr>
          <w:rFonts w:asciiTheme="minorHAnsi" w:hAnsiTheme="minorHAnsi"/>
        </w:rPr>
        <w:t xml:space="preserve"> recognized Powell with the </w:t>
      </w:r>
      <w:r w:rsidR="00F447DC" w:rsidRPr="005577A8">
        <w:rPr>
          <w:rFonts w:asciiTheme="minorHAnsi" w:hAnsiTheme="minorHAnsi"/>
        </w:rPr>
        <w:t>Distinguished Alumna</w:t>
      </w:r>
      <w:r w:rsidRPr="005577A8">
        <w:rPr>
          <w:rFonts w:asciiTheme="minorHAnsi" w:hAnsiTheme="minorHAnsi"/>
        </w:rPr>
        <w:t xml:space="preserve"> in 1994.</w:t>
      </w:r>
      <w:r w:rsidRPr="005577A8">
        <w:rPr>
          <w:rFonts w:asciiTheme="minorHAnsi" w:hAnsiTheme="minorHAnsi"/>
          <w:vertAlign w:val="superscript"/>
        </w:rPr>
        <w:footnoteReference w:id="68"/>
      </w:r>
    </w:p>
    <w:p w14:paraId="609BFD15" w14:textId="5B490145" w:rsidR="00FD7D79" w:rsidRPr="005577A8" w:rsidRDefault="00FD7D79">
      <w:pPr>
        <w:rPr>
          <w:rFonts w:asciiTheme="minorHAnsi" w:hAnsiTheme="minorHAnsi"/>
        </w:rPr>
      </w:pPr>
      <w:r w:rsidRPr="005577A8">
        <w:rPr>
          <w:rFonts w:asciiTheme="minorHAnsi" w:hAnsiTheme="minorHAnsi"/>
        </w:rPr>
        <w:br w:type="page"/>
      </w:r>
    </w:p>
    <w:p w14:paraId="1AC28A76" w14:textId="77777777" w:rsidR="00FD7D79" w:rsidRPr="005577A8" w:rsidRDefault="00FD7D79" w:rsidP="001E0B17">
      <w:pPr>
        <w:ind w:firstLine="720"/>
        <w:rPr>
          <w:rFonts w:asciiTheme="minorHAnsi" w:hAnsiTheme="minorHAnsi"/>
        </w:rPr>
      </w:pPr>
    </w:p>
    <w:p w14:paraId="1A5BA1E0" w14:textId="485F3E46" w:rsidR="00E63AE1" w:rsidRPr="005577A8" w:rsidRDefault="007E3D21" w:rsidP="00667D11">
      <w:pPr>
        <w:pStyle w:val="Heading1"/>
        <w:rPr>
          <w:rFonts w:asciiTheme="minorHAnsi" w:hAnsiTheme="minorHAnsi"/>
          <w:szCs w:val="24"/>
        </w:rPr>
      </w:pPr>
      <w:bookmarkStart w:id="23" w:name="_Toc68974085"/>
      <w:r w:rsidRPr="005577A8">
        <w:rPr>
          <w:rFonts w:asciiTheme="minorHAnsi" w:hAnsiTheme="minorHAnsi"/>
          <w:szCs w:val="24"/>
        </w:rPr>
        <w:t>CHAPTER THREE</w:t>
      </w:r>
      <w:bookmarkEnd w:id="23"/>
    </w:p>
    <w:p w14:paraId="52581D8B" w14:textId="2E9DD065" w:rsidR="00E63AE1" w:rsidRPr="005577A8" w:rsidRDefault="00E63AE1" w:rsidP="00E63AE1">
      <w:pPr>
        <w:jc w:val="center"/>
        <w:rPr>
          <w:rFonts w:asciiTheme="minorHAnsi" w:hAnsiTheme="minorHAnsi"/>
          <w:b/>
          <w:bCs/>
          <w:u w:val="single"/>
        </w:rPr>
      </w:pPr>
      <w:r w:rsidRPr="005577A8">
        <w:rPr>
          <w:rFonts w:asciiTheme="minorHAnsi" w:hAnsiTheme="minorHAnsi"/>
          <w:b/>
          <w:bCs/>
          <w:u w:val="single"/>
        </w:rPr>
        <w:t xml:space="preserve">Writings and Philosophy </w:t>
      </w:r>
    </w:p>
    <w:p w14:paraId="0000014C" w14:textId="77777777" w:rsidR="00370BE6" w:rsidRPr="005577A8" w:rsidRDefault="00370BE6">
      <w:pPr>
        <w:rPr>
          <w:rFonts w:asciiTheme="minorHAnsi" w:hAnsiTheme="minorHAnsi"/>
        </w:rPr>
      </w:pPr>
      <w:bookmarkStart w:id="24" w:name="_gjdgxs" w:colFirst="0" w:colLast="0"/>
      <w:bookmarkEnd w:id="24"/>
    </w:p>
    <w:p w14:paraId="128BE50A" w14:textId="2A31F651" w:rsidR="00344964" w:rsidRPr="005577A8" w:rsidRDefault="004F6902">
      <w:pPr>
        <w:ind w:firstLine="720"/>
        <w:rPr>
          <w:rFonts w:asciiTheme="minorHAnsi" w:hAnsiTheme="minorHAnsi"/>
        </w:rPr>
      </w:pPr>
      <w:r w:rsidRPr="005577A8">
        <w:rPr>
          <w:rFonts w:asciiTheme="minorHAnsi" w:hAnsiTheme="minorHAnsi"/>
        </w:rPr>
        <w:t xml:space="preserve">Through her experience with the Suzuki Method and her research on child psychology, Mary Craig Powell developed a unique pedagogical philosophy that guided her throughout her fifty years of teaching and </w:t>
      </w:r>
      <w:r w:rsidR="00CE24C1" w:rsidRPr="005577A8">
        <w:rPr>
          <w:rFonts w:asciiTheme="minorHAnsi" w:hAnsiTheme="minorHAnsi"/>
        </w:rPr>
        <w:t>enhanced</w:t>
      </w:r>
      <w:r w:rsidRPr="005577A8">
        <w:rPr>
          <w:rFonts w:asciiTheme="minorHAnsi" w:hAnsiTheme="minorHAnsi"/>
        </w:rPr>
        <w:t xml:space="preserve"> her ability to work well with students.  This chapter takes an in-depth look at Powell’s pedagogical philosophy, extracting ideas from her writings and information collected from former colleagues, students, and teachers who completed training seminars with her.  </w:t>
      </w:r>
    </w:p>
    <w:p w14:paraId="63DFAAFA" w14:textId="794934E0" w:rsidR="00D133A5" w:rsidRPr="005577A8" w:rsidRDefault="003B144D" w:rsidP="00085897">
      <w:pPr>
        <w:ind w:firstLine="720"/>
        <w:rPr>
          <w:rFonts w:asciiTheme="minorHAnsi" w:hAnsiTheme="minorHAnsi"/>
        </w:rPr>
      </w:pPr>
      <w:r w:rsidRPr="005577A8">
        <w:rPr>
          <w:rFonts w:asciiTheme="minorHAnsi" w:hAnsiTheme="minorHAnsi"/>
        </w:rPr>
        <w:t xml:space="preserve">The first section of this chapter examines the literature written by Powell.  </w:t>
      </w:r>
      <w:r w:rsidR="004F6902" w:rsidRPr="005577A8">
        <w:rPr>
          <w:rFonts w:asciiTheme="minorHAnsi" w:hAnsiTheme="minorHAnsi"/>
        </w:rPr>
        <w:t xml:space="preserve">The </w:t>
      </w:r>
      <w:r w:rsidRPr="005577A8">
        <w:rPr>
          <w:rFonts w:asciiTheme="minorHAnsi" w:hAnsiTheme="minorHAnsi"/>
        </w:rPr>
        <w:t>second</w:t>
      </w:r>
      <w:r w:rsidR="004F6902" w:rsidRPr="005577A8">
        <w:rPr>
          <w:rFonts w:asciiTheme="minorHAnsi" w:hAnsiTheme="minorHAnsi"/>
        </w:rPr>
        <w:t xml:space="preserve"> section of this chapter identifies the specific elements of the Suzuki philosophy that</w:t>
      </w:r>
      <w:r w:rsidR="001B6904" w:rsidRPr="005577A8">
        <w:rPr>
          <w:rFonts w:asciiTheme="minorHAnsi" w:hAnsiTheme="minorHAnsi"/>
        </w:rPr>
        <w:t xml:space="preserve"> had the most</w:t>
      </w:r>
      <w:r w:rsidR="004F6902" w:rsidRPr="005577A8">
        <w:rPr>
          <w:rFonts w:asciiTheme="minorHAnsi" w:hAnsiTheme="minorHAnsi"/>
        </w:rPr>
        <w:t xml:space="preserve"> impact</w:t>
      </w:r>
      <w:r w:rsidR="001B6904" w:rsidRPr="005577A8">
        <w:rPr>
          <w:rFonts w:asciiTheme="minorHAnsi" w:hAnsiTheme="minorHAnsi"/>
        </w:rPr>
        <w:t xml:space="preserve"> on</w:t>
      </w:r>
      <w:r w:rsidR="004F6902" w:rsidRPr="005577A8">
        <w:rPr>
          <w:rFonts w:asciiTheme="minorHAnsi" w:hAnsiTheme="minorHAnsi"/>
        </w:rPr>
        <w:t xml:space="preserve"> Powell.  The </w:t>
      </w:r>
      <w:r w:rsidRPr="005577A8">
        <w:rPr>
          <w:rFonts w:asciiTheme="minorHAnsi" w:hAnsiTheme="minorHAnsi"/>
        </w:rPr>
        <w:t xml:space="preserve">third </w:t>
      </w:r>
      <w:r w:rsidR="004F6902" w:rsidRPr="005577A8">
        <w:rPr>
          <w:rFonts w:asciiTheme="minorHAnsi" w:hAnsiTheme="minorHAnsi"/>
        </w:rPr>
        <w:t xml:space="preserve">section </w:t>
      </w:r>
      <w:r w:rsidR="000B4444" w:rsidRPr="005577A8">
        <w:rPr>
          <w:rFonts w:asciiTheme="minorHAnsi" w:hAnsiTheme="minorHAnsi"/>
        </w:rPr>
        <w:t xml:space="preserve">explores </w:t>
      </w:r>
      <w:r w:rsidR="004F6902" w:rsidRPr="005577A8">
        <w:rPr>
          <w:rFonts w:asciiTheme="minorHAnsi" w:hAnsiTheme="minorHAnsi"/>
        </w:rPr>
        <w:t>how the influence of the Suzuki philosophy</w:t>
      </w:r>
      <w:r w:rsidR="00CE24C1" w:rsidRPr="005577A8">
        <w:rPr>
          <w:rFonts w:asciiTheme="minorHAnsi" w:hAnsiTheme="minorHAnsi"/>
        </w:rPr>
        <w:t>,</w:t>
      </w:r>
      <w:r w:rsidR="004F6902" w:rsidRPr="005577A8">
        <w:rPr>
          <w:rFonts w:asciiTheme="minorHAnsi" w:hAnsiTheme="minorHAnsi"/>
        </w:rPr>
        <w:t xml:space="preserve"> along with conclusions drawn from research on child psychology</w:t>
      </w:r>
      <w:r w:rsidR="00CE24C1" w:rsidRPr="005577A8">
        <w:rPr>
          <w:rFonts w:asciiTheme="minorHAnsi" w:hAnsiTheme="minorHAnsi"/>
        </w:rPr>
        <w:t>,</w:t>
      </w:r>
      <w:r w:rsidR="004F6902" w:rsidRPr="005577A8">
        <w:rPr>
          <w:rFonts w:asciiTheme="minorHAnsi" w:hAnsiTheme="minorHAnsi"/>
        </w:rPr>
        <w:t xml:space="preserve"> led Powell to develop twelve teaching strategies that became the centerpiece of her pedagogical philosophy.  </w:t>
      </w:r>
    </w:p>
    <w:p w14:paraId="087E5C8E" w14:textId="77777777" w:rsidR="0005151A" w:rsidRPr="005577A8" w:rsidRDefault="0005151A" w:rsidP="00085897">
      <w:pPr>
        <w:ind w:firstLine="720"/>
        <w:rPr>
          <w:rFonts w:asciiTheme="minorHAnsi" w:hAnsiTheme="minorHAnsi"/>
        </w:rPr>
      </w:pPr>
    </w:p>
    <w:p w14:paraId="629114F8" w14:textId="77777777" w:rsidR="007E3D21" w:rsidRPr="005577A8" w:rsidRDefault="007E3D21" w:rsidP="00DA4F8C">
      <w:pPr>
        <w:pStyle w:val="Heading2"/>
      </w:pPr>
      <w:bookmarkStart w:id="25" w:name="_Toc68974086"/>
      <w:r w:rsidRPr="005577A8">
        <w:t>Literature by Mary Craig Powell</w:t>
      </w:r>
      <w:bookmarkEnd w:id="25"/>
    </w:p>
    <w:p w14:paraId="72DE6920" w14:textId="5E7BA771" w:rsidR="007E3D21" w:rsidRPr="005577A8" w:rsidRDefault="007E3D21" w:rsidP="007E3D21">
      <w:pPr>
        <w:ind w:firstLine="720"/>
        <w:rPr>
          <w:rFonts w:asciiTheme="minorHAnsi" w:hAnsiTheme="minorHAnsi"/>
        </w:rPr>
      </w:pPr>
      <w:r w:rsidRPr="005577A8">
        <w:rPr>
          <w:rFonts w:asciiTheme="minorHAnsi" w:hAnsiTheme="minorHAnsi"/>
        </w:rPr>
        <w:t xml:space="preserve">Powell’s </w:t>
      </w:r>
      <w:r w:rsidR="00CE24C1" w:rsidRPr="005577A8">
        <w:rPr>
          <w:rFonts w:asciiTheme="minorHAnsi" w:hAnsiTheme="minorHAnsi"/>
        </w:rPr>
        <w:t xml:space="preserve">book, </w:t>
      </w:r>
      <w:r w:rsidRPr="005577A8">
        <w:rPr>
          <w:rFonts w:asciiTheme="minorHAnsi" w:hAnsiTheme="minorHAnsi"/>
          <w:i/>
        </w:rPr>
        <w:t>Focus on Suzuki Piano</w:t>
      </w:r>
      <w:r w:rsidR="00CE24C1" w:rsidRPr="005577A8">
        <w:rPr>
          <w:rFonts w:asciiTheme="minorHAnsi" w:hAnsiTheme="minorHAnsi"/>
          <w:i/>
        </w:rPr>
        <w:t>,</w:t>
      </w:r>
      <w:r w:rsidRPr="005577A8">
        <w:rPr>
          <w:rFonts w:asciiTheme="minorHAnsi" w:hAnsiTheme="minorHAnsi"/>
          <w:vertAlign w:val="superscript"/>
        </w:rPr>
        <w:footnoteReference w:id="69"/>
      </w:r>
      <w:r w:rsidRPr="005577A8">
        <w:rPr>
          <w:rFonts w:asciiTheme="minorHAnsi" w:hAnsiTheme="minorHAnsi"/>
        </w:rPr>
        <w:t xml:space="preserve"> comprises her most significant written contribution to</w:t>
      </w:r>
      <w:r w:rsidR="001B6904" w:rsidRPr="005577A8">
        <w:rPr>
          <w:rFonts w:asciiTheme="minorHAnsi" w:hAnsiTheme="minorHAnsi"/>
        </w:rPr>
        <w:t xml:space="preserve"> the field of</w:t>
      </w:r>
      <w:r w:rsidRPr="005577A8">
        <w:rPr>
          <w:rFonts w:asciiTheme="minorHAnsi" w:hAnsiTheme="minorHAnsi"/>
        </w:rPr>
        <w:t xml:space="preserve"> piano pedagogy.  </w:t>
      </w:r>
      <w:r w:rsidR="00CE24C1" w:rsidRPr="005577A8">
        <w:rPr>
          <w:rFonts w:asciiTheme="minorHAnsi" w:hAnsiTheme="minorHAnsi"/>
        </w:rPr>
        <w:t>Her</w:t>
      </w:r>
      <w:r w:rsidRPr="005577A8">
        <w:rPr>
          <w:rFonts w:asciiTheme="minorHAnsi" w:hAnsiTheme="minorHAnsi"/>
        </w:rPr>
        <w:t xml:space="preserve"> nine-chapter book contains explanations and in-depth discussions of the essential components of her teaching philosophy and techniques.  The content is a compilation of articles written by Powell for </w:t>
      </w:r>
      <w:r w:rsidRPr="005577A8">
        <w:rPr>
          <w:rFonts w:asciiTheme="minorHAnsi" w:hAnsiTheme="minorHAnsi"/>
          <w:i/>
          <w:iCs/>
        </w:rPr>
        <w:t>Suzuki World</w:t>
      </w:r>
      <w:r w:rsidRPr="005577A8">
        <w:rPr>
          <w:rFonts w:asciiTheme="minorHAnsi" w:hAnsiTheme="minorHAnsi"/>
        </w:rPr>
        <w:t xml:space="preserve"> magazine between the years 1982 and 1987.  Published by Summy-Birchard in 1988, the book explores key aspects of both the Suzuki method and Powell’s approach to piano teaching in general.  </w:t>
      </w:r>
    </w:p>
    <w:p w14:paraId="175974CC" w14:textId="1665C526" w:rsidR="00872224" w:rsidRPr="005577A8" w:rsidRDefault="00043BAF" w:rsidP="007E3D21">
      <w:pPr>
        <w:ind w:firstLine="720"/>
        <w:rPr>
          <w:rFonts w:asciiTheme="minorHAnsi" w:hAnsiTheme="minorHAnsi"/>
        </w:rPr>
      </w:pPr>
      <w:r w:rsidRPr="005577A8">
        <w:rPr>
          <w:rFonts w:asciiTheme="minorHAnsi" w:hAnsiTheme="minorHAnsi"/>
        </w:rPr>
        <w:t>T</w:t>
      </w:r>
      <w:r w:rsidR="00872224" w:rsidRPr="005577A8">
        <w:rPr>
          <w:rFonts w:asciiTheme="minorHAnsi" w:hAnsiTheme="minorHAnsi"/>
        </w:rPr>
        <w:t xml:space="preserve">he </w:t>
      </w:r>
      <w:r w:rsidR="00CE24C1" w:rsidRPr="005577A8">
        <w:rPr>
          <w:rFonts w:asciiTheme="minorHAnsi" w:hAnsiTheme="minorHAnsi"/>
        </w:rPr>
        <w:t>first</w:t>
      </w:r>
      <w:r w:rsidR="0045479C" w:rsidRPr="005577A8">
        <w:rPr>
          <w:rFonts w:asciiTheme="minorHAnsi" w:hAnsiTheme="minorHAnsi"/>
        </w:rPr>
        <w:t xml:space="preserve"> chapter</w:t>
      </w:r>
      <w:r w:rsidR="00CE24C1" w:rsidRPr="005577A8">
        <w:rPr>
          <w:rFonts w:asciiTheme="minorHAnsi" w:hAnsiTheme="minorHAnsi"/>
        </w:rPr>
        <w:t xml:space="preserve"> </w:t>
      </w:r>
      <w:r w:rsidRPr="005577A8">
        <w:rPr>
          <w:rFonts w:asciiTheme="minorHAnsi" w:hAnsiTheme="minorHAnsi"/>
        </w:rPr>
        <w:t xml:space="preserve">lists eight fundamental ideas found at the core of the Suzuki method.  They are as follows: </w:t>
      </w:r>
      <w:r w:rsidR="0045479C" w:rsidRPr="005577A8">
        <w:rPr>
          <w:rFonts w:asciiTheme="minorHAnsi" w:hAnsiTheme="minorHAnsi"/>
        </w:rPr>
        <w:t xml:space="preserve"> </w:t>
      </w:r>
    </w:p>
    <w:p w14:paraId="5949015E" w14:textId="1FFE5590" w:rsidR="00043BAF" w:rsidRPr="005577A8" w:rsidRDefault="00043BAF" w:rsidP="009A7F6B">
      <w:pPr>
        <w:pStyle w:val="ListParagraph"/>
        <w:numPr>
          <w:ilvl w:val="3"/>
          <w:numId w:val="25"/>
        </w:numPr>
        <w:ind w:left="1440" w:hanging="720"/>
        <w:rPr>
          <w:sz w:val="24"/>
          <w:szCs w:val="24"/>
        </w:rPr>
      </w:pPr>
      <w:r w:rsidRPr="005577A8">
        <w:rPr>
          <w:i/>
          <w:iCs/>
          <w:sz w:val="24"/>
          <w:szCs w:val="24"/>
        </w:rPr>
        <w:t>Early Beginning</w:t>
      </w:r>
      <w:r w:rsidRPr="005577A8">
        <w:rPr>
          <w:sz w:val="24"/>
          <w:szCs w:val="24"/>
        </w:rPr>
        <w:t xml:space="preserve">.  </w:t>
      </w:r>
      <w:r w:rsidR="001710DB" w:rsidRPr="005577A8">
        <w:rPr>
          <w:sz w:val="24"/>
          <w:szCs w:val="24"/>
        </w:rPr>
        <w:t>The method believes that children seven years old and younger have the ability to learn aurally rather than through reading musical notation.  While children over the age of seven may use the method successfully, this approach allows for children as young as four or five to begin music lessons.</w:t>
      </w:r>
    </w:p>
    <w:p w14:paraId="4C082C70" w14:textId="77777777" w:rsidR="001710DB" w:rsidRPr="005577A8" w:rsidRDefault="001710DB" w:rsidP="001710DB">
      <w:pPr>
        <w:pStyle w:val="ListParagraph"/>
        <w:ind w:left="1440"/>
        <w:rPr>
          <w:sz w:val="24"/>
          <w:szCs w:val="24"/>
        </w:rPr>
      </w:pPr>
    </w:p>
    <w:p w14:paraId="365E4B39" w14:textId="66C040B8" w:rsidR="00043BAF" w:rsidRPr="005577A8" w:rsidRDefault="001710DB" w:rsidP="003102FD">
      <w:pPr>
        <w:pStyle w:val="ListParagraph"/>
        <w:numPr>
          <w:ilvl w:val="3"/>
          <w:numId w:val="25"/>
        </w:numPr>
        <w:ind w:left="1440" w:hanging="720"/>
        <w:rPr>
          <w:sz w:val="24"/>
          <w:szCs w:val="24"/>
        </w:rPr>
      </w:pPr>
      <w:r w:rsidRPr="005577A8">
        <w:rPr>
          <w:i/>
          <w:iCs/>
          <w:sz w:val="24"/>
          <w:szCs w:val="24"/>
        </w:rPr>
        <w:t>Emphasis on Listening.</w:t>
      </w:r>
      <w:r w:rsidRPr="005577A8">
        <w:rPr>
          <w:sz w:val="24"/>
          <w:szCs w:val="24"/>
        </w:rPr>
        <w:t xml:space="preserve">  This idea consists of two components</w:t>
      </w:r>
      <w:r w:rsidR="003102FD" w:rsidRPr="005577A8">
        <w:rPr>
          <w:sz w:val="24"/>
          <w:szCs w:val="24"/>
        </w:rPr>
        <w:t xml:space="preserve">.  The first involves listening to recordings of the repertoire taught in the Suzuki piano method.  Students are expected to listen to these recordings repeatedly at home.  </w:t>
      </w:r>
      <w:r w:rsidR="001B6904" w:rsidRPr="005577A8">
        <w:rPr>
          <w:sz w:val="24"/>
          <w:szCs w:val="24"/>
        </w:rPr>
        <w:t>Secondly</w:t>
      </w:r>
      <w:r w:rsidR="003102FD" w:rsidRPr="005577A8">
        <w:rPr>
          <w:sz w:val="24"/>
          <w:szCs w:val="24"/>
        </w:rPr>
        <w:t>, there is an emphasis on teaching by demonstration with the expectation that students will imitate what they hear.</w:t>
      </w:r>
    </w:p>
    <w:p w14:paraId="237F4D37" w14:textId="77777777" w:rsidR="003102FD" w:rsidRPr="005577A8" w:rsidRDefault="003102FD" w:rsidP="003102FD">
      <w:pPr>
        <w:pStyle w:val="ListParagraph"/>
        <w:rPr>
          <w:sz w:val="24"/>
          <w:szCs w:val="24"/>
        </w:rPr>
      </w:pPr>
    </w:p>
    <w:p w14:paraId="3AB09635" w14:textId="1D06D8D4" w:rsidR="003102FD" w:rsidRPr="005577A8" w:rsidRDefault="003102FD" w:rsidP="003102FD">
      <w:pPr>
        <w:pStyle w:val="ListParagraph"/>
        <w:numPr>
          <w:ilvl w:val="3"/>
          <w:numId w:val="25"/>
        </w:numPr>
        <w:ind w:left="1440" w:hanging="720"/>
        <w:rPr>
          <w:sz w:val="24"/>
          <w:szCs w:val="24"/>
        </w:rPr>
      </w:pPr>
      <w:r w:rsidRPr="005577A8">
        <w:rPr>
          <w:i/>
          <w:iCs/>
          <w:sz w:val="24"/>
          <w:szCs w:val="24"/>
        </w:rPr>
        <w:t>Reading.</w:t>
      </w:r>
      <w:r w:rsidRPr="005577A8">
        <w:rPr>
          <w:sz w:val="24"/>
          <w:szCs w:val="24"/>
        </w:rPr>
        <w:t xml:space="preserve">  The ability to read musical notation is delayed in the Suzuki method.  The young student </w:t>
      </w:r>
      <w:r w:rsidR="001F1AC6" w:rsidRPr="005577A8">
        <w:rPr>
          <w:sz w:val="24"/>
          <w:szCs w:val="24"/>
        </w:rPr>
        <w:t xml:space="preserve">learns aural skills and basic piano technique before the introduction of notation. </w:t>
      </w:r>
    </w:p>
    <w:p w14:paraId="6F021EDE" w14:textId="77777777" w:rsidR="003102FD" w:rsidRPr="005577A8" w:rsidRDefault="003102FD" w:rsidP="003102FD">
      <w:pPr>
        <w:pStyle w:val="ListParagraph"/>
        <w:rPr>
          <w:sz w:val="24"/>
          <w:szCs w:val="24"/>
        </w:rPr>
      </w:pPr>
    </w:p>
    <w:p w14:paraId="6BADB858" w14:textId="026329D3" w:rsidR="001F1AC6" w:rsidRPr="005577A8" w:rsidRDefault="001F1AC6" w:rsidP="001F1AC6">
      <w:pPr>
        <w:pStyle w:val="ListParagraph"/>
        <w:numPr>
          <w:ilvl w:val="3"/>
          <w:numId w:val="25"/>
        </w:numPr>
        <w:ind w:left="1440" w:hanging="720"/>
        <w:rPr>
          <w:sz w:val="24"/>
          <w:szCs w:val="24"/>
        </w:rPr>
      </w:pPr>
      <w:r w:rsidRPr="005577A8">
        <w:rPr>
          <w:i/>
          <w:iCs/>
          <w:sz w:val="24"/>
          <w:szCs w:val="24"/>
        </w:rPr>
        <w:t>Psychology.</w:t>
      </w:r>
      <w:r w:rsidRPr="005577A8">
        <w:rPr>
          <w:sz w:val="24"/>
          <w:szCs w:val="24"/>
        </w:rPr>
        <w:t xml:space="preserve">  A positive and non-judgmental psychology is stressed in the method.  Powell writes: </w:t>
      </w:r>
      <w:r w:rsidR="00BF3B28" w:rsidRPr="005577A8">
        <w:rPr>
          <w:sz w:val="24"/>
          <w:szCs w:val="24"/>
        </w:rPr>
        <w:t>“</w:t>
      </w:r>
      <w:r w:rsidR="0045479C" w:rsidRPr="005577A8">
        <w:rPr>
          <w:sz w:val="24"/>
          <w:szCs w:val="24"/>
        </w:rPr>
        <w:t xml:space="preserve">Dr. Suzuki developed his method as a result of </w:t>
      </w:r>
      <w:r w:rsidR="00830E7B" w:rsidRPr="005577A8">
        <w:rPr>
          <w:sz w:val="24"/>
          <w:szCs w:val="24"/>
        </w:rPr>
        <w:t>h</w:t>
      </w:r>
      <w:r w:rsidR="0045479C" w:rsidRPr="005577A8">
        <w:rPr>
          <w:sz w:val="24"/>
          <w:szCs w:val="24"/>
        </w:rPr>
        <w:t>is love for children and a desire to create a more beautiful world for them.  A method based on love and concern for the child must embody such a psychology.</w:t>
      </w:r>
      <w:r w:rsidR="007254C6" w:rsidRPr="005577A8">
        <w:rPr>
          <w:sz w:val="24"/>
          <w:szCs w:val="24"/>
        </w:rPr>
        <w:t>”</w:t>
      </w:r>
    </w:p>
    <w:p w14:paraId="28BF220C" w14:textId="77777777" w:rsidR="001F1AC6" w:rsidRPr="005577A8" w:rsidRDefault="001F1AC6" w:rsidP="001F1AC6">
      <w:pPr>
        <w:pStyle w:val="ListParagraph"/>
        <w:rPr>
          <w:sz w:val="24"/>
          <w:szCs w:val="24"/>
        </w:rPr>
      </w:pPr>
    </w:p>
    <w:p w14:paraId="678D09D5" w14:textId="4A885097" w:rsidR="001F1AC6" w:rsidRPr="005577A8" w:rsidRDefault="001F1AC6" w:rsidP="00E57D66">
      <w:pPr>
        <w:pStyle w:val="ListParagraph"/>
        <w:numPr>
          <w:ilvl w:val="3"/>
          <w:numId w:val="25"/>
        </w:numPr>
        <w:ind w:left="1440" w:hanging="720"/>
        <w:rPr>
          <w:sz w:val="24"/>
          <w:szCs w:val="24"/>
        </w:rPr>
      </w:pPr>
      <w:r w:rsidRPr="005577A8">
        <w:rPr>
          <w:i/>
          <w:iCs/>
          <w:sz w:val="24"/>
          <w:szCs w:val="24"/>
        </w:rPr>
        <w:t>One-Step-at-a Time.</w:t>
      </w:r>
      <w:r w:rsidRPr="005577A8">
        <w:rPr>
          <w:sz w:val="24"/>
          <w:szCs w:val="24"/>
        </w:rPr>
        <w:t xml:space="preserve">  The learning process is broken down into </w:t>
      </w:r>
      <w:r w:rsidR="00E57D66" w:rsidRPr="005577A8">
        <w:rPr>
          <w:sz w:val="24"/>
          <w:szCs w:val="24"/>
        </w:rPr>
        <w:t>individual concepts.  Each concept must be mastered before proceeding to the next.</w:t>
      </w:r>
    </w:p>
    <w:p w14:paraId="1401178B" w14:textId="77777777" w:rsidR="00E57D66" w:rsidRPr="005577A8" w:rsidRDefault="00E57D66" w:rsidP="00E57D66">
      <w:pPr>
        <w:pStyle w:val="ListParagraph"/>
        <w:rPr>
          <w:sz w:val="24"/>
          <w:szCs w:val="24"/>
        </w:rPr>
      </w:pPr>
    </w:p>
    <w:p w14:paraId="64C5D104" w14:textId="75C1D9D4" w:rsidR="00E57D66" w:rsidRPr="005577A8" w:rsidRDefault="00E57D66" w:rsidP="00E57D66">
      <w:pPr>
        <w:pStyle w:val="ListParagraph"/>
        <w:numPr>
          <w:ilvl w:val="3"/>
          <w:numId w:val="25"/>
        </w:numPr>
        <w:ind w:left="1440" w:hanging="720"/>
        <w:rPr>
          <w:sz w:val="24"/>
          <w:szCs w:val="24"/>
        </w:rPr>
      </w:pPr>
      <w:r w:rsidRPr="005577A8">
        <w:rPr>
          <w:i/>
          <w:iCs/>
          <w:sz w:val="24"/>
          <w:szCs w:val="24"/>
        </w:rPr>
        <w:t>Repertoire.</w:t>
      </w:r>
      <w:r w:rsidRPr="005577A8">
        <w:rPr>
          <w:sz w:val="24"/>
          <w:szCs w:val="24"/>
        </w:rPr>
        <w:t xml:space="preserve">  Suzuki students constantly review repertoire they have already mastered.  This allows students to not only strengthen skills and concepts </w:t>
      </w:r>
      <w:r w:rsidR="00605649" w:rsidRPr="005577A8">
        <w:rPr>
          <w:sz w:val="24"/>
          <w:szCs w:val="24"/>
        </w:rPr>
        <w:softHyphen/>
      </w:r>
      <w:r w:rsidRPr="005577A8">
        <w:rPr>
          <w:sz w:val="24"/>
          <w:szCs w:val="24"/>
        </w:rPr>
        <w:t>already learned but also to apply new ideas to improve their playing.</w:t>
      </w:r>
    </w:p>
    <w:p w14:paraId="13F06949" w14:textId="77777777" w:rsidR="00E57D66" w:rsidRPr="005577A8" w:rsidRDefault="00E57D66" w:rsidP="00E57D66">
      <w:pPr>
        <w:pStyle w:val="ListParagraph"/>
        <w:rPr>
          <w:sz w:val="24"/>
          <w:szCs w:val="24"/>
        </w:rPr>
      </w:pPr>
    </w:p>
    <w:p w14:paraId="6A888FCA" w14:textId="068E8666" w:rsidR="00E57D66" w:rsidRPr="005577A8" w:rsidRDefault="00E57D66" w:rsidP="00E57D66">
      <w:pPr>
        <w:pStyle w:val="ListParagraph"/>
        <w:numPr>
          <w:ilvl w:val="3"/>
          <w:numId w:val="25"/>
        </w:numPr>
        <w:ind w:left="1440" w:hanging="720"/>
        <w:rPr>
          <w:sz w:val="24"/>
          <w:szCs w:val="24"/>
        </w:rPr>
      </w:pPr>
      <w:r w:rsidRPr="005577A8">
        <w:rPr>
          <w:i/>
          <w:iCs/>
          <w:sz w:val="24"/>
          <w:szCs w:val="24"/>
        </w:rPr>
        <w:t>Parental Involvement.</w:t>
      </w:r>
      <w:r w:rsidRPr="005577A8">
        <w:rPr>
          <w:sz w:val="24"/>
          <w:szCs w:val="24"/>
        </w:rPr>
        <w:t xml:space="preserve">  The method views the student’s progress as the combined efforts of the teacher and parent. Parents are expected to attend every lesson</w:t>
      </w:r>
      <w:r w:rsidR="00EE6824" w:rsidRPr="005577A8">
        <w:rPr>
          <w:sz w:val="24"/>
          <w:szCs w:val="24"/>
        </w:rPr>
        <w:t xml:space="preserve"> to learn how to model from the teacher and to supervise practicing and listening at home throughout the week. </w:t>
      </w:r>
    </w:p>
    <w:p w14:paraId="438D40A1" w14:textId="77777777" w:rsidR="00EE6824" w:rsidRPr="005577A8" w:rsidRDefault="00EE6824" w:rsidP="00EE6824">
      <w:pPr>
        <w:pStyle w:val="ListParagraph"/>
        <w:rPr>
          <w:sz w:val="24"/>
          <w:szCs w:val="24"/>
        </w:rPr>
      </w:pPr>
    </w:p>
    <w:p w14:paraId="5A81D47B" w14:textId="6B535F82" w:rsidR="00D133A5" w:rsidRPr="005577A8" w:rsidRDefault="00EE6824" w:rsidP="00D133A5">
      <w:pPr>
        <w:pStyle w:val="ListParagraph"/>
        <w:numPr>
          <w:ilvl w:val="3"/>
          <w:numId w:val="25"/>
        </w:numPr>
        <w:ind w:left="1440" w:hanging="720"/>
        <w:rPr>
          <w:sz w:val="24"/>
          <w:szCs w:val="24"/>
        </w:rPr>
      </w:pPr>
      <w:r w:rsidRPr="005577A8">
        <w:rPr>
          <w:i/>
          <w:iCs/>
          <w:sz w:val="24"/>
          <w:szCs w:val="24"/>
        </w:rPr>
        <w:t xml:space="preserve">Group Involvement. </w:t>
      </w:r>
      <w:r w:rsidRPr="005577A8">
        <w:rPr>
          <w:sz w:val="24"/>
          <w:szCs w:val="24"/>
        </w:rPr>
        <w:t xml:space="preserve"> Along with the private lesson, Suzuki teachers are encouraged to provide students with a group class.  The group environment is meant to provide motivation for the student and also allows time for teachers to discuss music theory and music history.</w:t>
      </w:r>
      <w:r w:rsidR="006849F6" w:rsidRPr="005577A8">
        <w:rPr>
          <w:rStyle w:val="FootnoteReference"/>
          <w:sz w:val="24"/>
          <w:szCs w:val="24"/>
        </w:rPr>
        <w:footnoteReference w:id="70"/>
      </w:r>
    </w:p>
    <w:p w14:paraId="7883EF4A" w14:textId="337C7E0B" w:rsidR="00662ED2" w:rsidRPr="005577A8" w:rsidRDefault="00122C67" w:rsidP="00662ED2">
      <w:r w:rsidRPr="005577A8">
        <w:t>Many, if not all, of these ideas were woven into Powell’s teaching philosophy and techniques.  They provide the basis for understanding the influence of the Suzuki philosophy on Powell’s teaching.</w:t>
      </w:r>
    </w:p>
    <w:p w14:paraId="668F5E23" w14:textId="13525DB0" w:rsidR="0045479C" w:rsidRPr="005577A8" w:rsidRDefault="00EE6824" w:rsidP="00D043A0">
      <w:pPr>
        <w:ind w:firstLine="720"/>
        <w:rPr>
          <w:rFonts w:asciiTheme="minorHAnsi" w:hAnsiTheme="minorHAnsi"/>
        </w:rPr>
      </w:pPr>
      <w:r w:rsidRPr="005577A8">
        <w:rPr>
          <w:rFonts w:asciiTheme="minorHAnsi" w:hAnsiTheme="minorHAnsi"/>
        </w:rPr>
        <w:t>In the chapters that follow, Powell elaborates on the role of the parent, the structure</w:t>
      </w:r>
      <w:r w:rsidR="00E3770B" w:rsidRPr="005577A8">
        <w:rPr>
          <w:rFonts w:asciiTheme="minorHAnsi" w:hAnsiTheme="minorHAnsi"/>
        </w:rPr>
        <w:t xml:space="preserve"> of</w:t>
      </w:r>
      <w:r w:rsidRPr="005577A8">
        <w:rPr>
          <w:rFonts w:asciiTheme="minorHAnsi" w:hAnsiTheme="minorHAnsi"/>
        </w:rPr>
        <w:t xml:space="preserve"> home practice, developing aural awareness through listening</w:t>
      </w:r>
      <w:r w:rsidR="00E3770B" w:rsidRPr="005577A8">
        <w:rPr>
          <w:rFonts w:asciiTheme="minorHAnsi" w:hAnsiTheme="minorHAnsi"/>
        </w:rPr>
        <w:t>,</w:t>
      </w:r>
      <w:r w:rsidRPr="005577A8">
        <w:rPr>
          <w:rFonts w:asciiTheme="minorHAnsi" w:hAnsiTheme="minorHAnsi"/>
        </w:rPr>
        <w:t xml:space="preserve"> and her ideas on</w:t>
      </w:r>
      <w:r w:rsidR="007A0B72" w:rsidRPr="005577A8">
        <w:rPr>
          <w:rFonts w:asciiTheme="minorHAnsi" w:hAnsiTheme="minorHAnsi"/>
          <w:vertAlign w:val="subscript"/>
        </w:rPr>
        <w:t xml:space="preserve"> </w:t>
      </w:r>
      <w:r w:rsidR="007A0B72" w:rsidRPr="005577A8">
        <w:rPr>
          <w:rFonts w:asciiTheme="minorHAnsi" w:hAnsiTheme="minorHAnsi"/>
        </w:rPr>
        <w:t>psychology</w:t>
      </w:r>
      <w:r w:rsidRPr="005577A8">
        <w:rPr>
          <w:rFonts w:asciiTheme="minorHAnsi" w:hAnsiTheme="minorHAnsi"/>
        </w:rPr>
        <w:t>.</w:t>
      </w:r>
      <w:r w:rsidR="00D133A5" w:rsidRPr="005577A8">
        <w:rPr>
          <w:rFonts w:asciiTheme="minorHAnsi" w:hAnsiTheme="minorHAnsi"/>
        </w:rPr>
        <w:t xml:space="preserve"> </w:t>
      </w:r>
      <w:r w:rsidR="00D043A0" w:rsidRPr="005577A8">
        <w:rPr>
          <w:rFonts w:asciiTheme="minorHAnsi" w:hAnsiTheme="minorHAnsi"/>
        </w:rPr>
        <w:t xml:space="preserve"> Three chapters are dedicated to Powell’s ideas on teaching technique, musicality and music history.  In the final chapter, Powell poses several questions designed to help teachers examine and evaluate the effectiveness of their teaching.  </w:t>
      </w:r>
    </w:p>
    <w:p w14:paraId="5973D434" w14:textId="7B251EBB" w:rsidR="007E3D21" w:rsidRPr="005577A8" w:rsidRDefault="007E3D21" w:rsidP="007E3D21">
      <w:pPr>
        <w:ind w:firstLine="720"/>
        <w:rPr>
          <w:rFonts w:asciiTheme="minorHAnsi" w:hAnsiTheme="minorHAnsi"/>
        </w:rPr>
      </w:pPr>
      <w:r w:rsidRPr="005577A8">
        <w:rPr>
          <w:rFonts w:asciiTheme="minorHAnsi" w:hAnsiTheme="minorHAnsi"/>
          <w:iCs/>
        </w:rPr>
        <w:t xml:space="preserve">Powell was a contributing author </w:t>
      </w:r>
      <w:r w:rsidR="00D043A0" w:rsidRPr="005577A8">
        <w:rPr>
          <w:rFonts w:asciiTheme="minorHAnsi" w:hAnsiTheme="minorHAnsi"/>
          <w:iCs/>
        </w:rPr>
        <w:t>to the book</w:t>
      </w:r>
      <w:r w:rsidR="000B4444" w:rsidRPr="005577A8">
        <w:rPr>
          <w:rFonts w:asciiTheme="minorHAnsi" w:hAnsiTheme="minorHAnsi"/>
          <w:iCs/>
        </w:rPr>
        <w:t>,</w:t>
      </w:r>
      <w:r w:rsidRPr="005577A8">
        <w:rPr>
          <w:rFonts w:asciiTheme="minorHAnsi" w:hAnsiTheme="minorHAnsi"/>
          <w:iCs/>
        </w:rPr>
        <w:t xml:space="preserve"> </w:t>
      </w:r>
      <w:r w:rsidRPr="005577A8">
        <w:rPr>
          <w:rFonts w:asciiTheme="minorHAnsi" w:hAnsiTheme="minorHAnsi"/>
          <w:i/>
        </w:rPr>
        <w:t>10 Teachers’ Viewpoints on Suzuki Piano.</w:t>
      </w:r>
      <w:r w:rsidRPr="005577A8">
        <w:rPr>
          <w:rFonts w:asciiTheme="minorHAnsi" w:hAnsiTheme="minorHAnsi"/>
          <w:vertAlign w:val="superscript"/>
        </w:rPr>
        <w:footnoteReference w:id="71"/>
      </w:r>
      <w:r w:rsidRPr="005577A8">
        <w:rPr>
          <w:rFonts w:asciiTheme="minorHAnsi" w:hAnsiTheme="minorHAnsi"/>
        </w:rPr>
        <w:t xml:space="preserve"> </w:t>
      </w:r>
      <w:r w:rsidR="004F3787" w:rsidRPr="005577A8">
        <w:rPr>
          <w:rFonts w:asciiTheme="minorHAnsi" w:hAnsiTheme="minorHAnsi"/>
        </w:rPr>
        <w:t xml:space="preserve"> </w:t>
      </w:r>
      <w:r w:rsidRPr="005577A8">
        <w:rPr>
          <w:rFonts w:asciiTheme="minorHAnsi" w:hAnsiTheme="minorHAnsi"/>
        </w:rPr>
        <w:t xml:space="preserve">Edited by Gilles Comeau, this book contains contributions from ten </w:t>
      </w:r>
      <w:r w:rsidR="00EF79AB" w:rsidRPr="005577A8">
        <w:rPr>
          <w:rFonts w:asciiTheme="minorHAnsi" w:hAnsiTheme="minorHAnsi"/>
        </w:rPr>
        <w:t>Suzuki piano teachers</w:t>
      </w:r>
      <w:r w:rsidRPr="005577A8">
        <w:rPr>
          <w:rFonts w:asciiTheme="minorHAnsi" w:hAnsiTheme="minorHAnsi"/>
        </w:rPr>
        <w:t xml:space="preserve"> including Fay Adams, Beverly Fest, Doris Harrel, Doris Koppelman, Christopher Liccardo, Barbara Schneiderman, Marilyn Taggart, Sarah Williams, </w:t>
      </w:r>
      <w:r w:rsidR="00C6540A" w:rsidRPr="005577A8">
        <w:rPr>
          <w:rFonts w:asciiTheme="minorHAnsi" w:hAnsiTheme="minorHAnsi"/>
        </w:rPr>
        <w:t xml:space="preserve">and </w:t>
      </w:r>
      <w:r w:rsidRPr="005577A8">
        <w:rPr>
          <w:rFonts w:asciiTheme="minorHAnsi" w:hAnsiTheme="minorHAnsi"/>
        </w:rPr>
        <w:t xml:space="preserve">Michiko Yurko.  </w:t>
      </w:r>
      <w:r w:rsidR="00D133A5" w:rsidRPr="005577A8">
        <w:rPr>
          <w:rFonts w:asciiTheme="minorHAnsi" w:hAnsiTheme="minorHAnsi"/>
        </w:rPr>
        <w:t>In the book</w:t>
      </w:r>
      <w:r w:rsidR="00C161E3" w:rsidRPr="005577A8">
        <w:rPr>
          <w:rFonts w:asciiTheme="minorHAnsi" w:hAnsiTheme="minorHAnsi"/>
        </w:rPr>
        <w:t>,</w:t>
      </w:r>
      <w:r w:rsidR="00D133A5" w:rsidRPr="005577A8">
        <w:rPr>
          <w:rFonts w:asciiTheme="minorHAnsi" w:hAnsiTheme="minorHAnsi"/>
        </w:rPr>
        <w:t xml:space="preserve"> </w:t>
      </w:r>
      <w:r w:rsidRPr="005577A8">
        <w:rPr>
          <w:rFonts w:asciiTheme="minorHAnsi" w:hAnsiTheme="minorHAnsi"/>
        </w:rPr>
        <w:t>Comeau presents topics</w:t>
      </w:r>
      <w:r w:rsidR="00EF79AB" w:rsidRPr="005577A8">
        <w:rPr>
          <w:rFonts w:asciiTheme="minorHAnsi" w:hAnsiTheme="minorHAnsi"/>
        </w:rPr>
        <w:t xml:space="preserve"> or questions</w:t>
      </w:r>
      <w:r w:rsidR="00D133A5" w:rsidRPr="005577A8">
        <w:rPr>
          <w:rFonts w:asciiTheme="minorHAnsi" w:hAnsiTheme="minorHAnsi"/>
        </w:rPr>
        <w:t xml:space="preserve"> covering various aspects of teaching Suzuki piano</w:t>
      </w:r>
      <w:r w:rsidR="00EF79AB" w:rsidRPr="005577A8">
        <w:rPr>
          <w:rFonts w:asciiTheme="minorHAnsi" w:hAnsiTheme="minorHAnsi"/>
        </w:rPr>
        <w:t xml:space="preserve"> </w:t>
      </w:r>
      <w:r w:rsidR="00C6540A" w:rsidRPr="005577A8">
        <w:rPr>
          <w:rFonts w:asciiTheme="minorHAnsi" w:hAnsiTheme="minorHAnsi"/>
        </w:rPr>
        <w:t>for the</w:t>
      </w:r>
      <w:r w:rsidRPr="005577A8">
        <w:rPr>
          <w:rFonts w:asciiTheme="minorHAnsi" w:hAnsiTheme="minorHAnsi"/>
        </w:rPr>
        <w:t xml:space="preserve"> contributing author</w:t>
      </w:r>
      <w:r w:rsidR="00C6540A" w:rsidRPr="005577A8">
        <w:rPr>
          <w:rFonts w:asciiTheme="minorHAnsi" w:hAnsiTheme="minorHAnsi"/>
        </w:rPr>
        <w:t>s</w:t>
      </w:r>
      <w:r w:rsidRPr="005577A8">
        <w:rPr>
          <w:rFonts w:asciiTheme="minorHAnsi" w:hAnsiTheme="minorHAnsi"/>
        </w:rPr>
        <w:t xml:space="preserve"> </w:t>
      </w:r>
      <w:r w:rsidR="00C6540A" w:rsidRPr="005577A8">
        <w:rPr>
          <w:rFonts w:asciiTheme="minorHAnsi" w:hAnsiTheme="minorHAnsi"/>
        </w:rPr>
        <w:t xml:space="preserve">to </w:t>
      </w:r>
      <w:r w:rsidR="000B4444" w:rsidRPr="005577A8">
        <w:rPr>
          <w:rFonts w:asciiTheme="minorHAnsi" w:hAnsiTheme="minorHAnsi"/>
        </w:rPr>
        <w:t>expand upon</w:t>
      </w:r>
      <w:r w:rsidRPr="005577A8">
        <w:rPr>
          <w:rFonts w:asciiTheme="minorHAnsi" w:hAnsiTheme="minorHAnsi"/>
        </w:rPr>
        <w:t>.  The nine chapters cover a wide variety of pedagogical issues</w:t>
      </w:r>
      <w:r w:rsidR="00FD394B" w:rsidRPr="005577A8">
        <w:rPr>
          <w:rFonts w:asciiTheme="minorHAnsi" w:hAnsiTheme="minorHAnsi"/>
        </w:rPr>
        <w:t xml:space="preserve"> including</w:t>
      </w:r>
      <w:r w:rsidRPr="005577A8">
        <w:rPr>
          <w:rFonts w:asciiTheme="minorHAnsi" w:hAnsiTheme="minorHAnsi"/>
        </w:rPr>
        <w:t xml:space="preserve"> the Suzuki philosophy, parental involvement, performance sills, technical skills, and lesson planning.  The book concludes with a brief biography </w:t>
      </w:r>
      <w:r w:rsidR="00FD394B" w:rsidRPr="005577A8">
        <w:rPr>
          <w:rFonts w:asciiTheme="minorHAnsi" w:hAnsiTheme="minorHAnsi"/>
        </w:rPr>
        <w:t>of</w:t>
      </w:r>
      <w:r w:rsidRPr="005577A8">
        <w:rPr>
          <w:rFonts w:asciiTheme="minorHAnsi" w:hAnsiTheme="minorHAnsi"/>
        </w:rPr>
        <w:t xml:space="preserve"> each contributor followed by appendices of teaching materials such as practice charts and other resources. </w:t>
      </w:r>
    </w:p>
    <w:p w14:paraId="4BA0B82A" w14:textId="69B3153C" w:rsidR="007E3D21" w:rsidRPr="005577A8" w:rsidRDefault="007E3D21" w:rsidP="007E3D21">
      <w:pPr>
        <w:ind w:firstLine="720"/>
        <w:rPr>
          <w:rFonts w:asciiTheme="minorHAnsi" w:hAnsiTheme="minorHAnsi"/>
        </w:rPr>
      </w:pPr>
      <w:r w:rsidRPr="005577A8">
        <w:rPr>
          <w:rFonts w:asciiTheme="minorHAnsi" w:hAnsiTheme="minorHAnsi"/>
        </w:rPr>
        <w:t>Powell’s ideas about piano pedagogy also appear</w:t>
      </w:r>
      <w:r w:rsidR="00C17148" w:rsidRPr="005577A8">
        <w:rPr>
          <w:rFonts w:asciiTheme="minorHAnsi" w:hAnsiTheme="minorHAnsi"/>
        </w:rPr>
        <w:t xml:space="preserve">ed </w:t>
      </w:r>
      <w:r w:rsidR="007A0B72" w:rsidRPr="005577A8">
        <w:rPr>
          <w:rFonts w:asciiTheme="minorHAnsi" w:hAnsiTheme="minorHAnsi"/>
        </w:rPr>
        <w:t>in</w:t>
      </w:r>
      <w:r w:rsidRPr="005577A8">
        <w:rPr>
          <w:rFonts w:asciiTheme="minorHAnsi" w:hAnsiTheme="minorHAnsi"/>
        </w:rPr>
        <w:t xml:space="preserve"> a three-part installment found in the </w:t>
      </w:r>
      <w:r w:rsidRPr="005577A8">
        <w:rPr>
          <w:rFonts w:asciiTheme="minorHAnsi" w:hAnsiTheme="minorHAnsi"/>
          <w:i/>
        </w:rPr>
        <w:t>American Suzuki Journal</w:t>
      </w:r>
      <w:r w:rsidRPr="005577A8">
        <w:rPr>
          <w:rFonts w:asciiTheme="minorHAnsi" w:hAnsiTheme="minorHAnsi"/>
        </w:rPr>
        <w:t>.  The three articles, “The Beginning Student,”</w:t>
      </w:r>
      <w:r w:rsidRPr="005577A8">
        <w:rPr>
          <w:rFonts w:asciiTheme="minorHAnsi" w:hAnsiTheme="minorHAnsi"/>
          <w:vertAlign w:val="superscript"/>
        </w:rPr>
        <w:footnoteReference w:id="72"/>
      </w:r>
      <w:r w:rsidRPr="005577A8">
        <w:rPr>
          <w:rFonts w:asciiTheme="minorHAnsi" w:hAnsiTheme="minorHAnsi"/>
        </w:rPr>
        <w:t xml:space="preserve"> “Transition to Book Two and Music Reading,”</w:t>
      </w:r>
      <w:r w:rsidRPr="005577A8">
        <w:rPr>
          <w:rFonts w:asciiTheme="minorHAnsi" w:hAnsiTheme="minorHAnsi"/>
          <w:vertAlign w:val="superscript"/>
        </w:rPr>
        <w:footnoteReference w:id="73"/>
      </w:r>
      <w:r w:rsidRPr="005577A8">
        <w:rPr>
          <w:rFonts w:asciiTheme="minorHAnsi" w:hAnsiTheme="minorHAnsi"/>
        </w:rPr>
        <w:t xml:space="preserve"> and “Book Two, Issues and Motivation,”</w:t>
      </w:r>
      <w:r w:rsidRPr="005577A8">
        <w:rPr>
          <w:rFonts w:asciiTheme="minorHAnsi" w:hAnsiTheme="minorHAnsi"/>
          <w:vertAlign w:val="superscript"/>
        </w:rPr>
        <w:footnoteReference w:id="74"/>
      </w:r>
      <w:r w:rsidRPr="005577A8">
        <w:rPr>
          <w:rFonts w:asciiTheme="minorHAnsi" w:hAnsiTheme="minorHAnsi"/>
        </w:rPr>
        <w:t xml:space="preserve"> </w:t>
      </w:r>
      <w:r w:rsidR="00165456" w:rsidRPr="005577A8">
        <w:rPr>
          <w:rFonts w:asciiTheme="minorHAnsi" w:hAnsiTheme="minorHAnsi"/>
        </w:rPr>
        <w:t>were written by Beverly Tucker Fest and</w:t>
      </w:r>
      <w:r w:rsidRPr="005577A8">
        <w:rPr>
          <w:rFonts w:asciiTheme="minorHAnsi" w:hAnsiTheme="minorHAnsi"/>
        </w:rPr>
        <w:t xml:space="preserve"> pose</w:t>
      </w:r>
      <w:r w:rsidR="006A3C95" w:rsidRPr="005577A8">
        <w:rPr>
          <w:rFonts w:asciiTheme="minorHAnsi" w:hAnsiTheme="minorHAnsi"/>
        </w:rPr>
        <w:t>d</w:t>
      </w:r>
      <w:r w:rsidRPr="005577A8">
        <w:rPr>
          <w:rFonts w:asciiTheme="minorHAnsi" w:hAnsiTheme="minorHAnsi"/>
        </w:rPr>
        <w:t xml:space="preserve"> questions to prominent Suzuki piano teachers including Rita Hauk, Dianna Galindo, Doris Koppelman,</w:t>
      </w:r>
      <w:r w:rsidR="0028640D" w:rsidRPr="005577A8">
        <w:rPr>
          <w:rFonts w:asciiTheme="minorHAnsi" w:hAnsiTheme="minorHAnsi"/>
        </w:rPr>
        <w:t xml:space="preserve"> and</w:t>
      </w:r>
      <w:r w:rsidRPr="005577A8">
        <w:rPr>
          <w:rFonts w:asciiTheme="minorHAnsi" w:hAnsiTheme="minorHAnsi"/>
        </w:rPr>
        <w:t xml:space="preserve"> Doris Harrel.  In a format similar to </w:t>
      </w:r>
      <w:r w:rsidRPr="005577A8">
        <w:rPr>
          <w:rFonts w:asciiTheme="minorHAnsi" w:hAnsiTheme="minorHAnsi"/>
          <w:i/>
          <w:iCs/>
        </w:rPr>
        <w:t xml:space="preserve">10 Teachers’ Viewpoints on Suzuki Piano, </w:t>
      </w:r>
      <w:r w:rsidRPr="005577A8">
        <w:rPr>
          <w:rFonts w:asciiTheme="minorHAnsi" w:hAnsiTheme="minorHAnsi"/>
        </w:rPr>
        <w:t xml:space="preserve">these teachers, along with Powell, </w:t>
      </w:r>
      <w:r w:rsidR="00C17148" w:rsidRPr="005577A8">
        <w:rPr>
          <w:rFonts w:asciiTheme="minorHAnsi" w:hAnsiTheme="minorHAnsi"/>
        </w:rPr>
        <w:t>address</w:t>
      </w:r>
      <w:r w:rsidRPr="005577A8">
        <w:rPr>
          <w:rFonts w:asciiTheme="minorHAnsi" w:hAnsiTheme="minorHAnsi"/>
        </w:rPr>
        <w:t xml:space="preserve"> various pedagogical issues</w:t>
      </w:r>
      <w:r w:rsidR="00C17148" w:rsidRPr="005577A8">
        <w:rPr>
          <w:rFonts w:asciiTheme="minorHAnsi" w:hAnsiTheme="minorHAnsi"/>
        </w:rPr>
        <w:t xml:space="preserve"> faced by Suzuki piano teachers</w:t>
      </w:r>
      <w:r w:rsidRPr="005577A8">
        <w:rPr>
          <w:rFonts w:asciiTheme="minorHAnsi" w:hAnsiTheme="minorHAnsi"/>
        </w:rPr>
        <w:t xml:space="preserve">.  Powell’s response on the first article emphasizes the importance of developing a student’s aural awareness and the careful introduction of hands-together playing.  In the second article, Powell speaks to the difficulties faced in teaching an advancing student and the pace and content of a typical lesson.  </w:t>
      </w:r>
      <w:r w:rsidR="003A3936" w:rsidRPr="005577A8">
        <w:rPr>
          <w:rFonts w:asciiTheme="minorHAnsi" w:hAnsiTheme="minorHAnsi"/>
        </w:rPr>
        <w:t>In t</w:t>
      </w:r>
      <w:r w:rsidRPr="005577A8">
        <w:rPr>
          <w:rFonts w:asciiTheme="minorHAnsi" w:hAnsiTheme="minorHAnsi"/>
        </w:rPr>
        <w:t xml:space="preserve">he third and final article, Powell discusses her use of supplemental materials in the lesson for sight-reading and technique. </w:t>
      </w:r>
    </w:p>
    <w:p w14:paraId="6FC604F6" w14:textId="589A004B" w:rsidR="007E3D21" w:rsidRPr="005577A8" w:rsidRDefault="007E3D21" w:rsidP="007E3D21">
      <w:pPr>
        <w:ind w:firstLine="720"/>
        <w:rPr>
          <w:rFonts w:asciiTheme="minorHAnsi" w:hAnsiTheme="minorHAnsi"/>
        </w:rPr>
      </w:pPr>
      <w:r w:rsidRPr="005577A8">
        <w:rPr>
          <w:rFonts w:asciiTheme="minorHAnsi" w:hAnsiTheme="minorHAnsi"/>
        </w:rPr>
        <w:t>Powell also authored three journal articles in which she addresse</w:t>
      </w:r>
      <w:r w:rsidR="00C17148" w:rsidRPr="005577A8">
        <w:rPr>
          <w:rFonts w:asciiTheme="minorHAnsi" w:hAnsiTheme="minorHAnsi"/>
        </w:rPr>
        <w:t>d</w:t>
      </w:r>
      <w:r w:rsidRPr="005577A8">
        <w:rPr>
          <w:rFonts w:asciiTheme="minorHAnsi" w:hAnsiTheme="minorHAnsi"/>
        </w:rPr>
        <w:t xml:space="preserve"> some of the core concepts behind her teaching philosophies.  Explored from the vantage point of a young piano student, Powell’s first article, “</w:t>
      </w:r>
      <w:r w:rsidRPr="005577A8">
        <w:rPr>
          <w:rFonts w:asciiTheme="minorHAnsi" w:hAnsiTheme="minorHAnsi"/>
          <w:iCs/>
        </w:rPr>
        <w:t>Hannah’s Journey,”</w:t>
      </w:r>
      <w:r w:rsidRPr="005577A8">
        <w:rPr>
          <w:rFonts w:asciiTheme="minorHAnsi" w:hAnsiTheme="minorHAnsi"/>
          <w:vertAlign w:val="superscript"/>
        </w:rPr>
        <w:footnoteReference w:id="75"/>
      </w:r>
      <w:r w:rsidRPr="005577A8">
        <w:rPr>
          <w:rFonts w:asciiTheme="minorHAnsi" w:hAnsiTheme="minorHAnsi"/>
        </w:rPr>
        <w:t xml:space="preserve"> illustrates many essential elements of the</w:t>
      </w:r>
      <w:r w:rsidR="00C17148" w:rsidRPr="005577A8">
        <w:rPr>
          <w:rFonts w:asciiTheme="minorHAnsi" w:hAnsiTheme="minorHAnsi"/>
        </w:rPr>
        <w:t xml:space="preserve"> Suzuki</w:t>
      </w:r>
      <w:r w:rsidRPr="005577A8">
        <w:rPr>
          <w:rFonts w:asciiTheme="minorHAnsi" w:hAnsiTheme="minorHAnsi"/>
        </w:rPr>
        <w:t xml:space="preserve"> method.  The article follows the progression of a piano student from the </w:t>
      </w:r>
      <w:r w:rsidR="006A3C95" w:rsidRPr="005577A8">
        <w:rPr>
          <w:rFonts w:asciiTheme="minorHAnsi" w:hAnsiTheme="minorHAnsi"/>
        </w:rPr>
        <w:t>elementary level</w:t>
      </w:r>
      <w:r w:rsidRPr="005577A8">
        <w:rPr>
          <w:rFonts w:asciiTheme="minorHAnsi" w:hAnsiTheme="minorHAnsi"/>
        </w:rPr>
        <w:t xml:space="preserve"> </w:t>
      </w:r>
      <w:r w:rsidR="000B4444" w:rsidRPr="005577A8">
        <w:rPr>
          <w:rFonts w:asciiTheme="minorHAnsi" w:hAnsiTheme="minorHAnsi"/>
        </w:rPr>
        <w:t>through</w:t>
      </w:r>
      <w:r w:rsidRPr="005577A8">
        <w:rPr>
          <w:rFonts w:asciiTheme="minorHAnsi" w:hAnsiTheme="minorHAnsi"/>
        </w:rPr>
        <w:t xml:space="preserve"> </w:t>
      </w:r>
      <w:r w:rsidR="006A3C95" w:rsidRPr="005577A8">
        <w:rPr>
          <w:rFonts w:asciiTheme="minorHAnsi" w:hAnsiTheme="minorHAnsi"/>
        </w:rPr>
        <w:t>the advanced repertoire</w:t>
      </w:r>
      <w:r w:rsidRPr="005577A8">
        <w:rPr>
          <w:rFonts w:asciiTheme="minorHAnsi" w:hAnsiTheme="minorHAnsi"/>
        </w:rPr>
        <w:t xml:space="preserve"> and shows how teaching techniques must evolve to meet the needs of the student</w:t>
      </w:r>
      <w:r w:rsidR="006A3C95" w:rsidRPr="005577A8">
        <w:rPr>
          <w:rFonts w:asciiTheme="minorHAnsi" w:hAnsiTheme="minorHAnsi"/>
        </w:rPr>
        <w:t xml:space="preserve"> throughout the various stages of learning</w:t>
      </w:r>
      <w:r w:rsidRPr="005577A8">
        <w:rPr>
          <w:rFonts w:asciiTheme="minorHAnsi" w:hAnsiTheme="minorHAnsi"/>
        </w:rPr>
        <w:t>.  Powell highlights the importance of teacher demonstrations, the group lesson experience, and t</w:t>
      </w:r>
      <w:r w:rsidR="00726597" w:rsidRPr="005577A8">
        <w:rPr>
          <w:rFonts w:asciiTheme="minorHAnsi" w:hAnsiTheme="minorHAnsi"/>
        </w:rPr>
        <w:t>he</w:t>
      </w:r>
      <w:r w:rsidRPr="005577A8">
        <w:rPr>
          <w:rFonts w:asciiTheme="minorHAnsi" w:hAnsiTheme="minorHAnsi"/>
        </w:rPr>
        <w:t xml:space="preserve"> development of a student not only as a musician but as a person as well. </w:t>
      </w:r>
    </w:p>
    <w:p w14:paraId="0ECA6C80" w14:textId="3CBFB658" w:rsidR="00085897" w:rsidRPr="005577A8" w:rsidRDefault="007E3D21" w:rsidP="00085897">
      <w:pPr>
        <w:ind w:firstLine="720"/>
        <w:rPr>
          <w:rFonts w:asciiTheme="minorHAnsi" w:hAnsiTheme="minorHAnsi"/>
        </w:rPr>
      </w:pPr>
      <w:r w:rsidRPr="005577A8">
        <w:rPr>
          <w:rFonts w:asciiTheme="minorHAnsi" w:hAnsiTheme="minorHAnsi"/>
          <w:iCs/>
        </w:rPr>
        <w:t>Powell’s second article, “One Thing at a Time Please,”</w:t>
      </w:r>
      <w:r w:rsidRPr="005577A8">
        <w:rPr>
          <w:rFonts w:asciiTheme="minorHAnsi" w:hAnsiTheme="minorHAnsi"/>
          <w:vertAlign w:val="superscript"/>
        </w:rPr>
        <w:footnoteReference w:id="76"/>
      </w:r>
      <w:r w:rsidRPr="005577A8">
        <w:rPr>
          <w:rFonts w:asciiTheme="minorHAnsi" w:hAnsiTheme="minorHAnsi"/>
        </w:rPr>
        <w:t xml:space="preserve"> illustrates the importance of </w:t>
      </w:r>
      <w:r w:rsidR="00165456" w:rsidRPr="005577A8">
        <w:rPr>
          <w:rFonts w:asciiTheme="minorHAnsi" w:hAnsiTheme="minorHAnsi"/>
        </w:rPr>
        <w:t>addressing one aspect of a student’s playing at a time during the lesson</w:t>
      </w:r>
      <w:r w:rsidRPr="005577A8">
        <w:rPr>
          <w:rFonts w:asciiTheme="minorHAnsi" w:hAnsiTheme="minorHAnsi"/>
        </w:rPr>
        <w:t xml:space="preserve">.  </w:t>
      </w:r>
      <w:r w:rsidR="00165456" w:rsidRPr="005577A8">
        <w:rPr>
          <w:rFonts w:asciiTheme="minorHAnsi" w:hAnsiTheme="minorHAnsi"/>
        </w:rPr>
        <w:t>The goal is to not overwhelm student</w:t>
      </w:r>
      <w:r w:rsidR="003A3936" w:rsidRPr="005577A8">
        <w:rPr>
          <w:rFonts w:asciiTheme="minorHAnsi" w:hAnsiTheme="minorHAnsi"/>
        </w:rPr>
        <w:t>s</w:t>
      </w:r>
      <w:r w:rsidR="00165456" w:rsidRPr="005577A8">
        <w:rPr>
          <w:rFonts w:asciiTheme="minorHAnsi" w:hAnsiTheme="minorHAnsi"/>
        </w:rPr>
        <w:t xml:space="preserve"> with too many demands </w:t>
      </w:r>
      <w:r w:rsidR="00726597" w:rsidRPr="005577A8">
        <w:rPr>
          <w:rFonts w:asciiTheme="minorHAnsi" w:hAnsiTheme="minorHAnsi"/>
        </w:rPr>
        <w:t>which</w:t>
      </w:r>
      <w:r w:rsidR="00165456" w:rsidRPr="005577A8">
        <w:rPr>
          <w:rFonts w:asciiTheme="minorHAnsi" w:hAnsiTheme="minorHAnsi"/>
        </w:rPr>
        <w:t xml:space="preserve"> leads to students feeling more </w:t>
      </w:r>
      <w:r w:rsidRPr="005577A8">
        <w:rPr>
          <w:rFonts w:asciiTheme="minorHAnsi" w:hAnsiTheme="minorHAnsi"/>
        </w:rPr>
        <w:t xml:space="preserve">relaxed and confident.  Powell discusses the advantages of using the one-point-focus approach when </w:t>
      </w:r>
      <w:r w:rsidR="006A3C95" w:rsidRPr="005577A8">
        <w:rPr>
          <w:rFonts w:asciiTheme="minorHAnsi" w:hAnsiTheme="minorHAnsi"/>
        </w:rPr>
        <w:t>working on</w:t>
      </w:r>
      <w:r w:rsidRPr="005577A8">
        <w:rPr>
          <w:rFonts w:asciiTheme="minorHAnsi" w:hAnsiTheme="minorHAnsi"/>
        </w:rPr>
        <w:t xml:space="preserve"> repertoire, sight-reading, and technical studies.  Teachers may utilize this tactic successfully during the lesson and parents can encourage more productive practice sessions at home by following the same guidelines.</w:t>
      </w:r>
    </w:p>
    <w:p w14:paraId="51AC2919" w14:textId="4A3FBE13" w:rsidR="007E3D21" w:rsidRPr="005577A8" w:rsidRDefault="007E3D21" w:rsidP="00085897">
      <w:pPr>
        <w:ind w:firstLine="720"/>
        <w:rPr>
          <w:rFonts w:asciiTheme="minorHAnsi" w:hAnsiTheme="minorHAnsi"/>
        </w:rPr>
      </w:pPr>
      <w:r w:rsidRPr="005577A8">
        <w:rPr>
          <w:rFonts w:asciiTheme="minorHAnsi" w:hAnsiTheme="minorHAnsi"/>
        </w:rPr>
        <w:t>The article, “</w:t>
      </w:r>
      <w:r w:rsidRPr="005577A8">
        <w:rPr>
          <w:rFonts w:asciiTheme="minorHAnsi" w:hAnsiTheme="minorHAnsi"/>
          <w:iCs/>
        </w:rPr>
        <w:t>A Suzuki Quiz:  How Effective Is Your Teaching,”</w:t>
      </w:r>
      <w:r w:rsidRPr="005577A8">
        <w:rPr>
          <w:rFonts w:asciiTheme="minorHAnsi" w:hAnsiTheme="minorHAnsi"/>
          <w:vertAlign w:val="superscript"/>
        </w:rPr>
        <w:footnoteReference w:id="77"/>
      </w:r>
      <w:r w:rsidRPr="005577A8">
        <w:rPr>
          <w:rFonts w:asciiTheme="minorHAnsi" w:hAnsiTheme="minorHAnsi"/>
        </w:rPr>
        <w:t xml:space="preserve"> presents a series of question</w:t>
      </w:r>
      <w:r w:rsidR="006A3C95" w:rsidRPr="005577A8">
        <w:rPr>
          <w:rFonts w:asciiTheme="minorHAnsi" w:hAnsiTheme="minorHAnsi"/>
        </w:rPr>
        <w:t xml:space="preserve">s </w:t>
      </w:r>
      <w:r w:rsidR="005C4AF3" w:rsidRPr="005577A8">
        <w:rPr>
          <w:rFonts w:asciiTheme="minorHAnsi" w:hAnsiTheme="minorHAnsi"/>
        </w:rPr>
        <w:t>to help</w:t>
      </w:r>
      <w:r w:rsidR="006A3C95" w:rsidRPr="005577A8">
        <w:rPr>
          <w:rFonts w:asciiTheme="minorHAnsi" w:hAnsiTheme="minorHAnsi"/>
        </w:rPr>
        <w:t xml:space="preserve"> teachers </w:t>
      </w:r>
      <w:r w:rsidR="005C4AF3" w:rsidRPr="005577A8">
        <w:rPr>
          <w:rFonts w:asciiTheme="minorHAnsi" w:hAnsiTheme="minorHAnsi"/>
        </w:rPr>
        <w:t>evaluate</w:t>
      </w:r>
      <w:r w:rsidR="006A3C95" w:rsidRPr="005577A8">
        <w:rPr>
          <w:rFonts w:asciiTheme="minorHAnsi" w:hAnsiTheme="minorHAnsi"/>
        </w:rPr>
        <w:t xml:space="preserve"> their own teaching</w:t>
      </w:r>
      <w:r w:rsidRPr="005577A8">
        <w:rPr>
          <w:rFonts w:asciiTheme="minorHAnsi" w:hAnsiTheme="minorHAnsi"/>
        </w:rPr>
        <w:t>.</w:t>
      </w:r>
      <w:r w:rsidR="006A3C95" w:rsidRPr="005577A8">
        <w:rPr>
          <w:rFonts w:asciiTheme="minorHAnsi" w:hAnsiTheme="minorHAnsi"/>
        </w:rPr>
        <w:t xml:space="preserve">  The article </w:t>
      </w:r>
      <w:r w:rsidR="005C4AF3" w:rsidRPr="005577A8">
        <w:rPr>
          <w:rFonts w:asciiTheme="minorHAnsi" w:hAnsiTheme="minorHAnsi"/>
        </w:rPr>
        <w:t xml:space="preserve">follows a format </w:t>
      </w:r>
      <w:r w:rsidR="006A3C95" w:rsidRPr="005577A8">
        <w:rPr>
          <w:rFonts w:asciiTheme="minorHAnsi" w:hAnsiTheme="minorHAnsi"/>
        </w:rPr>
        <w:t>similar to the final chapter of</w:t>
      </w:r>
      <w:r w:rsidR="000B4444" w:rsidRPr="005577A8">
        <w:rPr>
          <w:rFonts w:asciiTheme="minorHAnsi" w:hAnsiTheme="minorHAnsi"/>
        </w:rPr>
        <w:t xml:space="preserve"> her book</w:t>
      </w:r>
      <w:r w:rsidR="006A3C95" w:rsidRPr="005577A8">
        <w:rPr>
          <w:rFonts w:asciiTheme="minorHAnsi" w:hAnsiTheme="minorHAnsi"/>
        </w:rPr>
        <w:t xml:space="preserve"> </w:t>
      </w:r>
      <w:r w:rsidR="006A3C95" w:rsidRPr="005577A8">
        <w:rPr>
          <w:rFonts w:asciiTheme="minorHAnsi" w:hAnsiTheme="minorHAnsi"/>
          <w:i/>
          <w:iCs/>
        </w:rPr>
        <w:t>Focus on Suzuki Piano</w:t>
      </w:r>
      <w:r w:rsidR="005C4AF3" w:rsidRPr="005577A8">
        <w:rPr>
          <w:rFonts w:asciiTheme="minorHAnsi" w:hAnsiTheme="minorHAnsi"/>
          <w:i/>
          <w:iCs/>
        </w:rPr>
        <w:t>.</w:t>
      </w:r>
      <w:r w:rsidR="00E21184" w:rsidRPr="005577A8">
        <w:rPr>
          <w:rFonts w:asciiTheme="minorHAnsi" w:hAnsiTheme="minorHAnsi"/>
        </w:rPr>
        <w:t xml:space="preserve">  Powell often used</w:t>
      </w:r>
      <w:r w:rsidR="007B28B9" w:rsidRPr="005577A8">
        <w:rPr>
          <w:rFonts w:asciiTheme="minorHAnsi" w:hAnsiTheme="minorHAnsi"/>
        </w:rPr>
        <w:t xml:space="preserve"> these</w:t>
      </w:r>
      <w:r w:rsidR="00E21184" w:rsidRPr="005577A8">
        <w:rPr>
          <w:rFonts w:asciiTheme="minorHAnsi" w:hAnsiTheme="minorHAnsi"/>
        </w:rPr>
        <w:t xml:space="preserve"> moments of self-reflection, as a means for teachers to </w:t>
      </w:r>
      <w:r w:rsidR="002177A3" w:rsidRPr="005577A8">
        <w:rPr>
          <w:rFonts w:asciiTheme="minorHAnsi" w:hAnsiTheme="minorHAnsi"/>
        </w:rPr>
        <w:t>assess</w:t>
      </w:r>
      <w:r w:rsidR="007B28B9" w:rsidRPr="005577A8">
        <w:rPr>
          <w:rFonts w:asciiTheme="minorHAnsi" w:hAnsiTheme="minorHAnsi"/>
        </w:rPr>
        <w:t xml:space="preserve"> and improve </w:t>
      </w:r>
      <w:r w:rsidR="00E21184" w:rsidRPr="005577A8">
        <w:rPr>
          <w:rFonts w:asciiTheme="minorHAnsi" w:hAnsiTheme="minorHAnsi"/>
        </w:rPr>
        <w:t xml:space="preserve">their teaching. </w:t>
      </w:r>
      <w:r w:rsidRPr="005577A8">
        <w:rPr>
          <w:rFonts w:asciiTheme="minorHAnsi" w:hAnsiTheme="minorHAnsi"/>
        </w:rPr>
        <w:t xml:space="preserve"> While some of the questions are specific to the repertoire found in the Suzuki </w:t>
      </w:r>
      <w:r w:rsidR="0041106E" w:rsidRPr="005577A8">
        <w:rPr>
          <w:rFonts w:asciiTheme="minorHAnsi" w:hAnsiTheme="minorHAnsi"/>
        </w:rPr>
        <w:t>p</w:t>
      </w:r>
      <w:r w:rsidRPr="005577A8">
        <w:rPr>
          <w:rFonts w:asciiTheme="minorHAnsi" w:hAnsiTheme="minorHAnsi"/>
        </w:rPr>
        <w:t xml:space="preserve">iano method, Powell also </w:t>
      </w:r>
      <w:r w:rsidR="007B28B9" w:rsidRPr="005577A8">
        <w:rPr>
          <w:rFonts w:asciiTheme="minorHAnsi" w:hAnsiTheme="minorHAnsi"/>
        </w:rPr>
        <w:t>touches on</w:t>
      </w:r>
      <w:r w:rsidRPr="005577A8">
        <w:rPr>
          <w:rFonts w:asciiTheme="minorHAnsi" w:hAnsiTheme="minorHAnsi"/>
        </w:rPr>
        <w:t xml:space="preserve"> parental involvement, one-point-focus, and giving </w:t>
      </w:r>
      <w:r w:rsidR="0041106E" w:rsidRPr="005577A8">
        <w:rPr>
          <w:rFonts w:asciiTheme="minorHAnsi" w:hAnsiTheme="minorHAnsi"/>
        </w:rPr>
        <w:t>specific</w:t>
      </w:r>
      <w:r w:rsidRPr="005577A8">
        <w:rPr>
          <w:rFonts w:asciiTheme="minorHAnsi" w:hAnsiTheme="minorHAnsi"/>
        </w:rPr>
        <w:t xml:space="preserve"> assignments to students. </w:t>
      </w:r>
    </w:p>
    <w:p w14:paraId="54B17A40" w14:textId="346B6432" w:rsidR="007E3D21" w:rsidRPr="005577A8" w:rsidRDefault="007E3D21" w:rsidP="007E3D21">
      <w:pPr>
        <w:ind w:firstLine="720"/>
        <w:rPr>
          <w:rFonts w:asciiTheme="minorHAnsi" w:hAnsiTheme="minorHAnsi"/>
        </w:rPr>
      </w:pPr>
      <w:bookmarkStart w:id="26" w:name="_1fob9te" w:colFirst="0" w:colLast="0"/>
      <w:bookmarkEnd w:id="26"/>
      <w:r w:rsidRPr="005577A8">
        <w:rPr>
          <w:rFonts w:asciiTheme="minorHAnsi" w:hAnsiTheme="minorHAnsi"/>
        </w:rPr>
        <w:t xml:space="preserve">While many of Powell’s writings concern her own teaching strategies and pedagogical philosophies, she has contributed to other discussions related to piano pedagogy.  In 1993 she interviewed Canadian pianist William Aide, who had just </w:t>
      </w:r>
      <w:r w:rsidR="00DB0A79" w:rsidRPr="005577A8">
        <w:rPr>
          <w:rFonts w:asciiTheme="minorHAnsi" w:hAnsiTheme="minorHAnsi"/>
        </w:rPr>
        <w:t>recorded</w:t>
      </w:r>
      <w:r w:rsidRPr="005577A8">
        <w:rPr>
          <w:rFonts w:asciiTheme="minorHAnsi" w:hAnsiTheme="minorHAnsi"/>
        </w:rPr>
        <w:t xml:space="preserve"> the entire Suzuki piano repertoire.</w:t>
      </w:r>
      <w:r w:rsidR="005C4AF3" w:rsidRPr="005577A8">
        <w:rPr>
          <w:rStyle w:val="FootnoteReference"/>
          <w:rFonts w:asciiTheme="minorHAnsi" w:hAnsiTheme="minorHAnsi"/>
        </w:rPr>
        <w:footnoteReference w:id="78"/>
      </w:r>
      <w:r w:rsidRPr="005577A8">
        <w:rPr>
          <w:rFonts w:asciiTheme="minorHAnsi" w:hAnsiTheme="minorHAnsi"/>
        </w:rPr>
        <w:t xml:space="preserve">  The opening questions concern Aide’s performance career but the focus shifts to teaching ideas and techniques.</w:t>
      </w:r>
      <w:r w:rsidR="00C161E3" w:rsidRPr="005577A8">
        <w:rPr>
          <w:rFonts w:asciiTheme="minorHAnsi" w:hAnsiTheme="minorHAnsi"/>
        </w:rPr>
        <w:t xml:space="preserve">  </w:t>
      </w:r>
      <w:r w:rsidRPr="005577A8">
        <w:rPr>
          <w:rFonts w:asciiTheme="minorHAnsi" w:hAnsiTheme="minorHAnsi"/>
        </w:rPr>
        <w:t>He answers questions about tone production, listening, and concludes with some</w:t>
      </w:r>
      <w:r w:rsidR="00C161E3" w:rsidRPr="005577A8">
        <w:rPr>
          <w:rFonts w:asciiTheme="minorHAnsi" w:hAnsiTheme="minorHAnsi"/>
        </w:rPr>
        <w:t xml:space="preserve"> </w:t>
      </w:r>
      <w:r w:rsidRPr="005577A8">
        <w:rPr>
          <w:rFonts w:asciiTheme="minorHAnsi" w:hAnsiTheme="minorHAnsi"/>
        </w:rPr>
        <w:t xml:space="preserve">general advice for piano teachers. </w:t>
      </w:r>
    </w:p>
    <w:p w14:paraId="37ABBEBE" w14:textId="04A33BC1" w:rsidR="007E3D21" w:rsidRPr="005577A8" w:rsidRDefault="007E3D21" w:rsidP="007E3D21">
      <w:pPr>
        <w:ind w:firstLine="720"/>
        <w:rPr>
          <w:rFonts w:asciiTheme="minorHAnsi" w:hAnsiTheme="minorHAnsi"/>
        </w:rPr>
      </w:pPr>
      <w:r w:rsidRPr="005577A8">
        <w:rPr>
          <w:rFonts w:asciiTheme="minorHAnsi" w:hAnsiTheme="minorHAnsi"/>
        </w:rPr>
        <w:t xml:space="preserve">In a book review published </w:t>
      </w:r>
      <w:r w:rsidR="00DB0A79" w:rsidRPr="005577A8">
        <w:rPr>
          <w:rFonts w:asciiTheme="minorHAnsi" w:hAnsiTheme="minorHAnsi"/>
        </w:rPr>
        <w:t xml:space="preserve">in </w:t>
      </w:r>
      <w:r w:rsidRPr="005577A8">
        <w:rPr>
          <w:rFonts w:asciiTheme="minorHAnsi" w:hAnsiTheme="minorHAnsi"/>
        </w:rPr>
        <w:t>199</w:t>
      </w:r>
      <w:r w:rsidR="00DB0A79" w:rsidRPr="005577A8">
        <w:rPr>
          <w:rFonts w:asciiTheme="minorHAnsi" w:hAnsiTheme="minorHAnsi"/>
        </w:rPr>
        <w:t>9</w:t>
      </w:r>
      <w:r w:rsidRPr="005577A8">
        <w:rPr>
          <w:rFonts w:asciiTheme="minorHAnsi" w:hAnsiTheme="minorHAnsi"/>
        </w:rPr>
        <w:t xml:space="preserve">, Powell writes about Gilles </w:t>
      </w:r>
      <w:r w:rsidRPr="005577A8">
        <w:rPr>
          <w:rFonts w:asciiTheme="minorHAnsi" w:hAnsiTheme="minorHAnsi"/>
          <w:iCs/>
        </w:rPr>
        <w:t xml:space="preserve">Comeau’s </w:t>
      </w:r>
      <w:r w:rsidR="0036359B" w:rsidRPr="005577A8">
        <w:rPr>
          <w:rFonts w:asciiTheme="minorHAnsi" w:hAnsiTheme="minorHAnsi"/>
          <w:iCs/>
        </w:rPr>
        <w:t xml:space="preserve">supplementary workbook </w:t>
      </w:r>
      <w:r w:rsidRPr="005577A8">
        <w:rPr>
          <w:rFonts w:asciiTheme="minorHAnsi" w:hAnsiTheme="minorHAnsi"/>
          <w:i/>
        </w:rPr>
        <w:t>Comprehensive Musicianship Program</w:t>
      </w:r>
      <w:r w:rsidRPr="005577A8">
        <w:rPr>
          <w:rFonts w:asciiTheme="minorHAnsi" w:hAnsiTheme="minorHAnsi"/>
          <w:iCs/>
        </w:rPr>
        <w:t>.</w:t>
      </w:r>
      <w:r w:rsidRPr="005577A8">
        <w:rPr>
          <w:rFonts w:asciiTheme="minorHAnsi" w:hAnsiTheme="minorHAnsi"/>
          <w:vertAlign w:val="superscript"/>
        </w:rPr>
        <w:footnoteReference w:id="79"/>
      </w:r>
      <w:r w:rsidRPr="005577A8">
        <w:rPr>
          <w:rFonts w:asciiTheme="minorHAnsi" w:hAnsiTheme="minorHAnsi"/>
        </w:rPr>
        <w:t xml:space="preserve">  Comeau developed </w:t>
      </w:r>
      <w:r w:rsidR="0036359B" w:rsidRPr="005577A8">
        <w:rPr>
          <w:rFonts w:asciiTheme="minorHAnsi" w:hAnsiTheme="minorHAnsi"/>
        </w:rPr>
        <w:t>the workbook</w:t>
      </w:r>
      <w:r w:rsidRPr="005577A8">
        <w:rPr>
          <w:rFonts w:asciiTheme="minorHAnsi" w:hAnsiTheme="minorHAnsi"/>
        </w:rPr>
        <w:t xml:space="preserve"> </w:t>
      </w:r>
      <w:r w:rsidR="0036359B" w:rsidRPr="005577A8">
        <w:rPr>
          <w:rFonts w:asciiTheme="minorHAnsi" w:hAnsiTheme="minorHAnsi"/>
        </w:rPr>
        <w:t>to teach transposition, musical form, music theory, and composition</w:t>
      </w:r>
      <w:r w:rsidRPr="005577A8">
        <w:rPr>
          <w:rFonts w:asciiTheme="minorHAnsi" w:hAnsiTheme="minorHAnsi"/>
        </w:rPr>
        <w:t xml:space="preserve">.  </w:t>
      </w:r>
      <w:r w:rsidR="0036359B" w:rsidRPr="005577A8">
        <w:rPr>
          <w:rFonts w:asciiTheme="minorHAnsi" w:hAnsiTheme="minorHAnsi"/>
        </w:rPr>
        <w:t>The workbook was designed to be incorporated into private lessons and group classes and compliments the Suzuki</w:t>
      </w:r>
      <w:r w:rsidR="00E05277" w:rsidRPr="005577A8">
        <w:rPr>
          <w:rFonts w:asciiTheme="minorHAnsi" w:hAnsiTheme="minorHAnsi"/>
        </w:rPr>
        <w:t xml:space="preserve"> piano</w:t>
      </w:r>
      <w:r w:rsidR="0036359B" w:rsidRPr="005577A8">
        <w:rPr>
          <w:rFonts w:asciiTheme="minorHAnsi" w:hAnsiTheme="minorHAnsi"/>
        </w:rPr>
        <w:t xml:space="preserve"> method’s core curriculum. </w:t>
      </w:r>
      <w:r w:rsidRPr="005577A8">
        <w:rPr>
          <w:rFonts w:asciiTheme="minorHAnsi" w:hAnsiTheme="minorHAnsi"/>
        </w:rPr>
        <w:t xml:space="preserve"> </w:t>
      </w:r>
    </w:p>
    <w:p w14:paraId="47177307" w14:textId="51A1AB04" w:rsidR="0005151A" w:rsidRPr="005577A8" w:rsidRDefault="007E3D21" w:rsidP="0005151A">
      <w:pPr>
        <w:ind w:firstLine="720"/>
        <w:rPr>
          <w:rFonts w:asciiTheme="minorHAnsi" w:hAnsiTheme="minorHAnsi"/>
        </w:rPr>
      </w:pPr>
      <w:r w:rsidRPr="005577A8">
        <w:rPr>
          <w:rFonts w:asciiTheme="minorHAnsi" w:hAnsiTheme="minorHAnsi"/>
        </w:rPr>
        <w:t>The brief article, “</w:t>
      </w:r>
      <w:r w:rsidRPr="005577A8">
        <w:rPr>
          <w:rFonts w:asciiTheme="minorHAnsi" w:hAnsiTheme="minorHAnsi"/>
          <w:i/>
        </w:rPr>
        <w:t>Excellence in Teaching Awards, 1996</w:t>
      </w:r>
      <w:r w:rsidRPr="005577A8">
        <w:rPr>
          <w:rFonts w:asciiTheme="minorHAnsi" w:hAnsiTheme="minorHAnsi"/>
        </w:rPr>
        <w:t>,”</w:t>
      </w:r>
      <w:r w:rsidR="005129E0" w:rsidRPr="005577A8">
        <w:rPr>
          <w:rStyle w:val="FootnoteReference"/>
          <w:rFonts w:asciiTheme="minorHAnsi" w:hAnsiTheme="minorHAnsi"/>
        </w:rPr>
        <w:footnoteReference w:id="80"/>
      </w:r>
      <w:r w:rsidRPr="005577A8">
        <w:rPr>
          <w:rFonts w:asciiTheme="minorHAnsi" w:hAnsiTheme="minorHAnsi"/>
        </w:rPr>
        <w:t xml:space="preserve"> provides a brief biographical sketch of the three teachers</w:t>
      </w:r>
      <w:r w:rsidR="005129E0" w:rsidRPr="005577A8">
        <w:rPr>
          <w:rFonts w:asciiTheme="minorHAnsi" w:hAnsiTheme="minorHAnsi"/>
        </w:rPr>
        <w:t>, Alice Joy Lewis, Nell Novak, and Mary Craig Powell,</w:t>
      </w:r>
      <w:r w:rsidRPr="005577A8">
        <w:rPr>
          <w:rFonts w:asciiTheme="minorHAnsi" w:hAnsiTheme="minorHAnsi"/>
        </w:rPr>
        <w:t xml:space="preserve"> who were recognized by the SAA Board of Directors</w:t>
      </w:r>
      <w:r w:rsidR="005129E0" w:rsidRPr="005577A8">
        <w:rPr>
          <w:rFonts w:asciiTheme="minorHAnsi" w:hAnsiTheme="minorHAnsi"/>
        </w:rPr>
        <w:t xml:space="preserve"> for notable excellence in their teaching</w:t>
      </w:r>
      <w:r w:rsidRPr="005577A8">
        <w:rPr>
          <w:rFonts w:asciiTheme="minorHAnsi" w:hAnsiTheme="minorHAnsi"/>
        </w:rPr>
        <w:t xml:space="preserve">.  While the article provides no by-line, it is clear that the information was </w:t>
      </w:r>
      <w:r w:rsidR="005129E0" w:rsidRPr="005577A8">
        <w:rPr>
          <w:rFonts w:asciiTheme="minorHAnsi" w:hAnsiTheme="minorHAnsi"/>
        </w:rPr>
        <w:t>most likely</w:t>
      </w:r>
      <w:r w:rsidRPr="005577A8">
        <w:rPr>
          <w:rFonts w:asciiTheme="minorHAnsi" w:hAnsiTheme="minorHAnsi"/>
        </w:rPr>
        <w:t xml:space="preserve"> written by Powell</w:t>
      </w:r>
      <w:r w:rsidR="005129E0" w:rsidRPr="005577A8">
        <w:rPr>
          <w:rFonts w:asciiTheme="minorHAnsi" w:hAnsiTheme="minorHAnsi"/>
        </w:rPr>
        <w:t xml:space="preserve"> as it reflects </w:t>
      </w:r>
      <w:r w:rsidR="00E054C3" w:rsidRPr="005577A8">
        <w:rPr>
          <w:rFonts w:asciiTheme="minorHAnsi" w:hAnsiTheme="minorHAnsi"/>
        </w:rPr>
        <w:t>similar</w:t>
      </w:r>
      <w:r w:rsidR="005129E0" w:rsidRPr="005577A8">
        <w:rPr>
          <w:rFonts w:asciiTheme="minorHAnsi" w:hAnsiTheme="minorHAnsi"/>
        </w:rPr>
        <w:t xml:space="preserve"> information found on her personal resume.</w:t>
      </w:r>
    </w:p>
    <w:p w14:paraId="50F3C8E3" w14:textId="77777777" w:rsidR="0005151A" w:rsidRPr="005577A8" w:rsidRDefault="0005151A" w:rsidP="0005151A">
      <w:pPr>
        <w:ind w:firstLine="720"/>
        <w:rPr>
          <w:rFonts w:asciiTheme="minorHAnsi" w:hAnsiTheme="minorHAnsi"/>
        </w:rPr>
      </w:pPr>
    </w:p>
    <w:p w14:paraId="00000169" w14:textId="756606CB" w:rsidR="00370BE6" w:rsidRPr="005577A8" w:rsidRDefault="005129E0" w:rsidP="0005151A">
      <w:pPr>
        <w:pStyle w:val="Heading2"/>
      </w:pPr>
      <w:bookmarkStart w:id="27" w:name="_Toc68974087"/>
      <w:r w:rsidRPr="005577A8">
        <w:t xml:space="preserve">The Influence of the </w:t>
      </w:r>
      <w:r w:rsidR="004F6902" w:rsidRPr="005577A8">
        <w:t>Suzuki Philosophy</w:t>
      </w:r>
      <w:bookmarkEnd w:id="27"/>
      <w:r w:rsidRPr="005577A8">
        <w:t xml:space="preserve"> on Mary Craig Powell</w:t>
      </w:r>
    </w:p>
    <w:p w14:paraId="0000016A" w14:textId="06F6DD44" w:rsidR="00370BE6" w:rsidRPr="005577A8" w:rsidRDefault="004F6902">
      <w:pPr>
        <w:ind w:firstLine="720"/>
        <w:rPr>
          <w:rFonts w:asciiTheme="minorHAnsi" w:hAnsiTheme="minorHAnsi"/>
        </w:rPr>
      </w:pPr>
      <w:r w:rsidRPr="005577A8">
        <w:rPr>
          <w:rFonts w:asciiTheme="minorHAnsi" w:hAnsiTheme="minorHAnsi"/>
        </w:rPr>
        <w:t>At its core, the</w:t>
      </w:r>
      <w:r w:rsidR="005129E0" w:rsidRPr="005577A8">
        <w:rPr>
          <w:rFonts w:asciiTheme="minorHAnsi" w:hAnsiTheme="minorHAnsi"/>
        </w:rPr>
        <w:t xml:space="preserve"> Suzuki</w:t>
      </w:r>
      <w:r w:rsidRPr="005577A8">
        <w:rPr>
          <w:rFonts w:asciiTheme="minorHAnsi" w:hAnsiTheme="minorHAnsi"/>
        </w:rPr>
        <w:t xml:space="preserve"> philosophy endorses a style of teaching that nurtures a student’s abilities with love and respect.  It relies on teachers creating a learning environment that is </w:t>
      </w:r>
      <w:r w:rsidR="00DD25A0" w:rsidRPr="005577A8">
        <w:rPr>
          <w:rFonts w:asciiTheme="minorHAnsi" w:hAnsiTheme="minorHAnsi"/>
        </w:rPr>
        <w:t>non-judgmental</w:t>
      </w:r>
      <w:r w:rsidRPr="005577A8">
        <w:rPr>
          <w:rFonts w:asciiTheme="minorHAnsi" w:hAnsiTheme="minorHAnsi"/>
        </w:rPr>
        <w:t xml:space="preserve"> and filled with copious amounts of positive reinforcement.  The aim is to help each student reach their maximum potential as a musician while also building character.  Powell wrote, “The Suzuki teacher endorses a philosophy which is based on love for the </w:t>
      </w:r>
      <w:r w:rsidR="00DB0A79" w:rsidRPr="005577A8">
        <w:rPr>
          <w:rFonts w:asciiTheme="minorHAnsi" w:hAnsiTheme="minorHAnsi"/>
        </w:rPr>
        <w:t>child,</w:t>
      </w:r>
      <w:r w:rsidRPr="005577A8">
        <w:rPr>
          <w:rFonts w:asciiTheme="minorHAnsi" w:hAnsiTheme="minorHAnsi"/>
        </w:rPr>
        <w:t xml:space="preserve"> and which embraces the belief that </w:t>
      </w:r>
      <w:r w:rsidR="00D111E6" w:rsidRPr="005577A8">
        <w:rPr>
          <w:rFonts w:asciiTheme="minorHAnsi" w:hAnsiTheme="minorHAnsi"/>
        </w:rPr>
        <w:t>all children</w:t>
      </w:r>
      <w:r w:rsidRPr="005577A8">
        <w:rPr>
          <w:rFonts w:asciiTheme="minorHAnsi" w:hAnsiTheme="minorHAnsi"/>
        </w:rPr>
        <w:t xml:space="preserve"> have the potential to learn.”</w:t>
      </w:r>
      <w:r w:rsidRPr="005577A8">
        <w:rPr>
          <w:rFonts w:asciiTheme="minorHAnsi" w:hAnsiTheme="minorHAnsi"/>
          <w:vertAlign w:val="superscript"/>
        </w:rPr>
        <w:footnoteReference w:id="81"/>
      </w:r>
      <w:r w:rsidRPr="005577A8">
        <w:rPr>
          <w:rFonts w:asciiTheme="minorHAnsi" w:hAnsiTheme="minorHAnsi"/>
        </w:rPr>
        <w:t xml:space="preserve">  She further stated:</w:t>
      </w:r>
    </w:p>
    <w:p w14:paraId="0000016C" w14:textId="3F58831E" w:rsidR="00370BE6" w:rsidRPr="005577A8" w:rsidRDefault="004F6902" w:rsidP="005158A3">
      <w:pPr>
        <w:spacing w:line="240" w:lineRule="auto"/>
        <w:ind w:left="720"/>
        <w:rPr>
          <w:rFonts w:asciiTheme="minorHAnsi" w:hAnsiTheme="minorHAnsi"/>
        </w:rPr>
      </w:pPr>
      <w:r w:rsidRPr="005577A8">
        <w:rPr>
          <w:rFonts w:asciiTheme="minorHAnsi" w:hAnsiTheme="minorHAnsi"/>
        </w:rPr>
        <w:t>Where love is deep, much will be accomplished.  These famous words of Shinichi Suzuki reveal much about the depth of the man and his philosophy.  It is a powerful and beautiful philosophy which emerged from his strong love for children and his desire to maintain the inherent love, joy, and trust in them.</w:t>
      </w:r>
      <w:r w:rsidRPr="005577A8">
        <w:rPr>
          <w:rFonts w:asciiTheme="minorHAnsi" w:hAnsiTheme="minorHAnsi"/>
          <w:vertAlign w:val="superscript"/>
        </w:rPr>
        <w:footnoteReference w:id="82"/>
      </w:r>
    </w:p>
    <w:p w14:paraId="41AAD98F" w14:textId="77777777" w:rsidR="005158A3" w:rsidRPr="005577A8" w:rsidRDefault="005158A3" w:rsidP="005158A3">
      <w:pPr>
        <w:spacing w:line="240" w:lineRule="auto"/>
        <w:ind w:left="720"/>
        <w:rPr>
          <w:rFonts w:asciiTheme="minorHAnsi" w:hAnsiTheme="minorHAnsi"/>
        </w:rPr>
      </w:pPr>
    </w:p>
    <w:p w14:paraId="0000016D" w14:textId="2359FB6E" w:rsidR="00370BE6" w:rsidRPr="005577A8" w:rsidRDefault="004F6902">
      <w:pPr>
        <w:rPr>
          <w:rFonts w:asciiTheme="minorHAnsi" w:hAnsiTheme="minorHAnsi"/>
        </w:rPr>
      </w:pPr>
      <w:r w:rsidRPr="005577A8">
        <w:rPr>
          <w:rFonts w:asciiTheme="minorHAnsi" w:hAnsiTheme="minorHAnsi"/>
        </w:rPr>
        <w:t xml:space="preserve">In summing up the goal of the philosophy, Powell wrote, “Dr. Suzuki’s emphasis, however, has been and remains on using the method primarily to develop human beings who will make a better world filled with peace rather than war.  It is a message of </w:t>
      </w:r>
      <w:r w:rsidR="00AE4108" w:rsidRPr="005577A8">
        <w:rPr>
          <w:rFonts w:asciiTheme="minorHAnsi" w:hAnsiTheme="minorHAnsi"/>
        </w:rPr>
        <w:t>love.”</w:t>
      </w:r>
      <w:r w:rsidR="00F91C99" w:rsidRPr="005577A8">
        <w:rPr>
          <w:rStyle w:val="FootnoteReference"/>
          <w:rFonts w:asciiTheme="minorHAnsi" w:hAnsiTheme="minorHAnsi"/>
        </w:rPr>
        <w:footnoteReference w:id="83"/>
      </w:r>
      <w:r w:rsidR="00AE4108" w:rsidRPr="005577A8">
        <w:rPr>
          <w:rFonts w:asciiTheme="minorHAnsi" w:hAnsiTheme="minorHAnsi"/>
        </w:rPr>
        <w:t xml:space="preserve">  By</w:t>
      </w:r>
      <w:r w:rsidRPr="005577A8">
        <w:rPr>
          <w:rFonts w:asciiTheme="minorHAnsi" w:hAnsiTheme="minorHAnsi"/>
        </w:rPr>
        <w:t xml:space="preserve"> adopting this idea, she aimed to not only teach a child how to play the piano, but to fill students’ lives with joy.</w:t>
      </w:r>
    </w:p>
    <w:p w14:paraId="0000016E" w14:textId="32CA9DB7" w:rsidR="00370BE6" w:rsidRPr="005577A8" w:rsidRDefault="004F6902" w:rsidP="00313251">
      <w:pPr>
        <w:ind w:left="-86" w:firstLine="806"/>
        <w:rPr>
          <w:rFonts w:asciiTheme="minorHAnsi" w:hAnsiTheme="minorHAnsi"/>
        </w:rPr>
      </w:pPr>
      <w:r w:rsidRPr="005577A8">
        <w:rPr>
          <w:rFonts w:asciiTheme="minorHAnsi" w:hAnsiTheme="minorHAnsi"/>
        </w:rPr>
        <w:t>Many of Powell’s teaching strategies relate back to this fundamental aspect of the philosophy</w:t>
      </w:r>
      <w:r w:rsidR="00DD25A0" w:rsidRPr="005577A8">
        <w:rPr>
          <w:rFonts w:asciiTheme="minorHAnsi" w:hAnsiTheme="minorHAnsi"/>
        </w:rPr>
        <w:t>:</w:t>
      </w:r>
      <w:r w:rsidRPr="005577A8">
        <w:rPr>
          <w:rFonts w:asciiTheme="minorHAnsi" w:hAnsiTheme="minorHAnsi"/>
        </w:rPr>
        <w:t xml:space="preserve"> </w:t>
      </w:r>
      <w:r w:rsidR="00DD25A0" w:rsidRPr="005577A8">
        <w:rPr>
          <w:rFonts w:asciiTheme="minorHAnsi" w:hAnsiTheme="minorHAnsi"/>
        </w:rPr>
        <w:t xml:space="preserve"> </w:t>
      </w:r>
      <w:r w:rsidRPr="005577A8">
        <w:rPr>
          <w:rFonts w:asciiTheme="minorHAnsi" w:hAnsiTheme="minorHAnsi"/>
        </w:rPr>
        <w:t>the student should have a positive and enjoyable experience while learning.  She believed in reaching children through the joy of music while giving them confidence, discipline, and the opportunity to mature both musically and personally.</w:t>
      </w:r>
      <w:r w:rsidRPr="005577A8">
        <w:rPr>
          <w:rFonts w:asciiTheme="minorHAnsi" w:hAnsiTheme="minorHAnsi"/>
          <w:vertAlign w:val="superscript"/>
        </w:rPr>
        <w:footnoteReference w:id="84"/>
      </w:r>
      <w:r w:rsidRPr="005577A8">
        <w:rPr>
          <w:rFonts w:asciiTheme="minorHAnsi" w:hAnsiTheme="minorHAnsi"/>
        </w:rPr>
        <w:t xml:space="preserve">  </w:t>
      </w:r>
      <w:r w:rsidR="00313251" w:rsidRPr="005577A8">
        <w:rPr>
          <w:rFonts w:asciiTheme="minorHAnsi" w:hAnsiTheme="minorHAnsi"/>
        </w:rPr>
        <w:t>Former colleague Rebecca Grooms Johnson surmised how Powell incorporated these ideas into her teaching, “With patience and love, don’t lower what you expect from a student, their parents, or yourself as their teacher.”</w:t>
      </w:r>
      <w:r w:rsidR="00E054C3" w:rsidRPr="005577A8">
        <w:rPr>
          <w:rStyle w:val="FootnoteReference"/>
          <w:rFonts w:asciiTheme="minorHAnsi" w:hAnsiTheme="minorHAnsi"/>
        </w:rPr>
        <w:footnoteReference w:id="85"/>
      </w:r>
      <w:r w:rsidR="00313251" w:rsidRPr="005577A8">
        <w:rPr>
          <w:rFonts w:asciiTheme="minorHAnsi" w:hAnsiTheme="minorHAnsi"/>
        </w:rPr>
        <w:t xml:space="preserve">  </w:t>
      </w:r>
      <w:r w:rsidR="00F91C99" w:rsidRPr="005577A8">
        <w:rPr>
          <w:rFonts w:asciiTheme="minorHAnsi" w:hAnsiTheme="minorHAnsi"/>
        </w:rPr>
        <w:t>Ever</w:t>
      </w:r>
      <w:r w:rsidR="00313251" w:rsidRPr="005577A8">
        <w:rPr>
          <w:rFonts w:asciiTheme="minorHAnsi" w:hAnsiTheme="minorHAnsi"/>
        </w:rPr>
        <w:t xml:space="preserve"> present is the idea of maintaining high standards through compassionate means.  Fellow Suzuki piano teacher Fay Adams said the following about the philosophy’s role in Powell’s teaching</w:t>
      </w:r>
      <w:r w:rsidR="00AE4108" w:rsidRPr="005577A8">
        <w:rPr>
          <w:rFonts w:asciiTheme="minorHAnsi" w:hAnsiTheme="minorHAnsi"/>
        </w:rPr>
        <w:t>:</w:t>
      </w:r>
      <w:r w:rsidR="00313251" w:rsidRPr="005577A8">
        <w:rPr>
          <w:rFonts w:asciiTheme="minorHAnsi" w:hAnsiTheme="minorHAnsi"/>
        </w:rPr>
        <w:t xml:space="preserve"> </w:t>
      </w:r>
    </w:p>
    <w:p w14:paraId="00000170" w14:textId="0C7E7E04" w:rsidR="00370BE6" w:rsidRPr="005577A8" w:rsidRDefault="004F6902" w:rsidP="00DD25A0">
      <w:pPr>
        <w:spacing w:line="240" w:lineRule="auto"/>
        <w:ind w:left="720"/>
        <w:rPr>
          <w:rFonts w:asciiTheme="minorHAnsi" w:hAnsiTheme="minorHAnsi"/>
        </w:rPr>
      </w:pPr>
      <w:r w:rsidRPr="005577A8">
        <w:rPr>
          <w:rFonts w:asciiTheme="minorHAnsi" w:hAnsiTheme="minorHAnsi"/>
        </w:rPr>
        <w:t>Just as Dr. Suzuki said, “Every child can.” She didn’t seem to give up on children. She used Suzuki’s philosophy points constantly</w:t>
      </w:r>
      <w:r w:rsidR="00DD25A0" w:rsidRPr="005577A8">
        <w:rPr>
          <w:rFonts w:asciiTheme="minorHAnsi" w:hAnsiTheme="minorHAnsi"/>
        </w:rPr>
        <w:t>,</w:t>
      </w:r>
      <w:r w:rsidRPr="005577A8">
        <w:rPr>
          <w:rFonts w:asciiTheme="minorHAnsi" w:hAnsiTheme="minorHAnsi"/>
        </w:rPr>
        <w:t xml:space="preserve"> move in small steps with a lot of repetition. She had good communication with parents. She taught the parent to be good home teachers with a toolbox full of ways to interact with their child.</w:t>
      </w:r>
      <w:r w:rsidR="006849F6" w:rsidRPr="005577A8">
        <w:rPr>
          <w:rStyle w:val="FootnoteReference"/>
          <w:rFonts w:asciiTheme="minorHAnsi" w:hAnsiTheme="minorHAnsi"/>
        </w:rPr>
        <w:footnoteReference w:id="86"/>
      </w:r>
      <w:r w:rsidRPr="005577A8">
        <w:rPr>
          <w:rFonts w:asciiTheme="minorHAnsi" w:hAnsiTheme="minorHAnsi"/>
        </w:rPr>
        <w:t xml:space="preserve"> </w:t>
      </w:r>
    </w:p>
    <w:p w14:paraId="79950D9F" w14:textId="66387CB4" w:rsidR="00830E7B" w:rsidRPr="005577A8" w:rsidRDefault="00830E7B" w:rsidP="00DD25A0">
      <w:pPr>
        <w:spacing w:line="240" w:lineRule="auto"/>
        <w:ind w:left="720"/>
        <w:rPr>
          <w:rFonts w:asciiTheme="minorHAnsi" w:hAnsiTheme="minorHAnsi"/>
        </w:rPr>
      </w:pPr>
    </w:p>
    <w:p w14:paraId="00000173" w14:textId="7EE38767" w:rsidR="00370BE6" w:rsidRPr="005577A8" w:rsidRDefault="00830E7B" w:rsidP="000C29C4">
      <w:pPr>
        <w:rPr>
          <w:rFonts w:asciiTheme="minorHAnsi" w:hAnsiTheme="minorHAnsi"/>
        </w:rPr>
      </w:pPr>
      <w:r w:rsidRPr="005577A8">
        <w:rPr>
          <w:rFonts w:asciiTheme="minorHAnsi" w:hAnsiTheme="minorHAnsi"/>
        </w:rPr>
        <w:t>While Powell went to great lengths to express her expectations to parents, she was equally focused on the child.</w:t>
      </w:r>
      <w:r w:rsidR="00085897" w:rsidRPr="005577A8">
        <w:rPr>
          <w:rFonts w:asciiTheme="minorHAnsi" w:hAnsiTheme="minorHAnsi"/>
        </w:rPr>
        <w:t xml:space="preserve">  Former colleague, Gail Berenson, observed:</w:t>
      </w:r>
    </w:p>
    <w:p w14:paraId="00000174" w14:textId="1CD590DC" w:rsidR="00370BE6" w:rsidRPr="005577A8" w:rsidRDefault="004F6902" w:rsidP="00DD25A0">
      <w:pPr>
        <w:spacing w:line="240" w:lineRule="auto"/>
        <w:ind w:left="720"/>
        <w:rPr>
          <w:rFonts w:asciiTheme="minorHAnsi" w:eastAsia="Times New Roman" w:hAnsiTheme="minorHAnsi" w:cs="Times New Roman"/>
        </w:rPr>
      </w:pPr>
      <w:r w:rsidRPr="005577A8">
        <w:rPr>
          <w:rFonts w:asciiTheme="minorHAnsi" w:eastAsia="Times New Roman" w:hAnsiTheme="minorHAnsi" w:cs="Times New Roman"/>
        </w:rPr>
        <w:t>Placing the student’s needs first.  Technically, she balanced a focus on ease of playing (natural technique) and quality of sound.  Much of this grew out of her Suzuki training</w:t>
      </w:r>
      <w:r w:rsidR="00E054C3" w:rsidRPr="005577A8">
        <w:rPr>
          <w:rFonts w:asciiTheme="minorHAnsi" w:eastAsia="Times New Roman" w:hAnsiTheme="minorHAnsi" w:cs="Times New Roman"/>
        </w:rPr>
        <w:t>.</w:t>
      </w:r>
      <w:r w:rsidR="00085897" w:rsidRPr="005577A8">
        <w:rPr>
          <w:rStyle w:val="FootnoteReference"/>
          <w:rFonts w:asciiTheme="minorHAnsi" w:eastAsia="Times New Roman" w:hAnsiTheme="minorHAnsi" w:cs="Times New Roman"/>
        </w:rPr>
        <w:footnoteReference w:id="87"/>
      </w:r>
    </w:p>
    <w:p w14:paraId="4129C06E" w14:textId="79C824C8" w:rsidR="00830E7B" w:rsidRPr="005577A8" w:rsidRDefault="00830E7B" w:rsidP="00830E7B">
      <w:pPr>
        <w:spacing w:line="240" w:lineRule="auto"/>
        <w:rPr>
          <w:rFonts w:asciiTheme="minorHAnsi" w:eastAsia="Times New Roman" w:hAnsiTheme="minorHAnsi" w:cs="Times New Roman"/>
        </w:rPr>
      </w:pPr>
    </w:p>
    <w:p w14:paraId="00000175" w14:textId="5B882682" w:rsidR="00370BE6" w:rsidRPr="005577A8" w:rsidRDefault="00830E7B" w:rsidP="00BE22CA">
      <w:pPr>
        <w:rPr>
          <w:rFonts w:asciiTheme="minorHAnsi" w:hAnsiTheme="minorHAnsi"/>
        </w:rPr>
      </w:pPr>
      <w:r w:rsidRPr="005577A8">
        <w:rPr>
          <w:rFonts w:asciiTheme="minorHAnsi" w:eastAsia="Times New Roman" w:hAnsiTheme="minorHAnsi" w:cs="Times New Roman"/>
        </w:rPr>
        <w:t xml:space="preserve">Powell’s teaching was greatly enhanced by the elements she took from the Suzuki philosophy. </w:t>
      </w:r>
    </w:p>
    <w:p w14:paraId="00000176" w14:textId="327229EB" w:rsidR="00370BE6" w:rsidRPr="005577A8" w:rsidRDefault="004F6902">
      <w:pPr>
        <w:ind w:firstLine="720"/>
        <w:rPr>
          <w:rFonts w:asciiTheme="minorHAnsi" w:hAnsiTheme="minorHAnsi"/>
        </w:rPr>
      </w:pPr>
      <w:r w:rsidRPr="005577A8">
        <w:rPr>
          <w:rFonts w:asciiTheme="minorHAnsi" w:hAnsiTheme="minorHAnsi"/>
        </w:rPr>
        <w:t>Another element of the</w:t>
      </w:r>
      <w:r w:rsidR="00AE4108" w:rsidRPr="005577A8">
        <w:rPr>
          <w:rFonts w:asciiTheme="minorHAnsi" w:hAnsiTheme="minorHAnsi"/>
        </w:rPr>
        <w:t xml:space="preserve"> Suzuki</w:t>
      </w:r>
      <w:r w:rsidRPr="005577A8">
        <w:rPr>
          <w:rFonts w:asciiTheme="minorHAnsi" w:hAnsiTheme="minorHAnsi"/>
        </w:rPr>
        <w:t xml:space="preserve"> philosophy </w:t>
      </w:r>
      <w:r w:rsidR="00AE4108" w:rsidRPr="005577A8">
        <w:rPr>
          <w:rFonts w:asciiTheme="minorHAnsi" w:hAnsiTheme="minorHAnsi"/>
        </w:rPr>
        <w:t>that</w:t>
      </w:r>
      <w:r w:rsidRPr="005577A8">
        <w:rPr>
          <w:rFonts w:asciiTheme="minorHAnsi" w:hAnsiTheme="minorHAnsi"/>
        </w:rPr>
        <w:t xml:space="preserve"> influenced Powell was the Mother Tongue approach.  She summarized her interpretation of the </w:t>
      </w:r>
      <w:r w:rsidR="007420AC" w:rsidRPr="005577A8">
        <w:rPr>
          <w:rFonts w:asciiTheme="minorHAnsi" w:hAnsiTheme="minorHAnsi"/>
        </w:rPr>
        <w:t>approach</w:t>
      </w:r>
      <w:r w:rsidRPr="005577A8">
        <w:rPr>
          <w:rFonts w:asciiTheme="minorHAnsi" w:hAnsiTheme="minorHAnsi"/>
        </w:rPr>
        <w:t xml:space="preserve"> in the following way:</w:t>
      </w:r>
    </w:p>
    <w:p w14:paraId="00000177" w14:textId="0E907D1F" w:rsidR="00370BE6" w:rsidRPr="005577A8" w:rsidRDefault="004F6902">
      <w:pPr>
        <w:spacing w:line="240" w:lineRule="auto"/>
        <w:ind w:left="720"/>
        <w:rPr>
          <w:rFonts w:asciiTheme="minorHAnsi" w:hAnsiTheme="minorHAnsi"/>
        </w:rPr>
      </w:pPr>
      <w:r w:rsidRPr="005577A8">
        <w:rPr>
          <w:rFonts w:asciiTheme="minorHAnsi" w:hAnsiTheme="minorHAnsi"/>
        </w:rPr>
        <w:t xml:space="preserve">The </w:t>
      </w:r>
      <w:r w:rsidR="00DD25A0" w:rsidRPr="005577A8">
        <w:rPr>
          <w:rFonts w:asciiTheme="minorHAnsi" w:hAnsiTheme="minorHAnsi"/>
        </w:rPr>
        <w:t>S</w:t>
      </w:r>
      <w:r w:rsidRPr="005577A8">
        <w:rPr>
          <w:rFonts w:asciiTheme="minorHAnsi" w:hAnsiTheme="minorHAnsi"/>
        </w:rPr>
        <w:t xml:space="preserve">uzuki philosophy embraces a belief that all children have great potential and that their abilities can be developed best by making use of that learning </w:t>
      </w:r>
      <w:r w:rsidR="007D0C9F" w:rsidRPr="005577A8">
        <w:rPr>
          <w:rFonts w:asciiTheme="minorHAnsi" w:hAnsiTheme="minorHAnsi"/>
        </w:rPr>
        <w:t>process,</w:t>
      </w:r>
      <w:r w:rsidRPr="005577A8">
        <w:rPr>
          <w:rFonts w:asciiTheme="minorHAnsi" w:hAnsiTheme="minorHAnsi"/>
        </w:rPr>
        <w:t xml:space="preserve"> which is universally most natural to all children</w:t>
      </w:r>
      <w:r w:rsidR="007D0C9F" w:rsidRPr="005577A8">
        <w:rPr>
          <w:rFonts w:asciiTheme="minorHAnsi" w:hAnsiTheme="minorHAnsi"/>
        </w:rPr>
        <w:t xml:space="preserve">, </w:t>
      </w:r>
      <w:r w:rsidRPr="005577A8">
        <w:rPr>
          <w:rFonts w:asciiTheme="minorHAnsi" w:hAnsiTheme="minorHAnsi"/>
        </w:rPr>
        <w:t xml:space="preserve">the Mother Tongue approach.  </w:t>
      </w:r>
      <w:r w:rsidR="00DD25A0" w:rsidRPr="005577A8">
        <w:rPr>
          <w:rFonts w:asciiTheme="minorHAnsi" w:hAnsiTheme="minorHAnsi"/>
        </w:rPr>
        <w:t>Therefore,</w:t>
      </w:r>
      <w:r w:rsidRPr="005577A8">
        <w:rPr>
          <w:rFonts w:asciiTheme="minorHAnsi" w:hAnsiTheme="minorHAnsi"/>
        </w:rPr>
        <w:t xml:space="preserve"> the Suzuki method of musical instruction parallels virtually without modification the same course that the child experiences from infancy in the learning his language skills.</w:t>
      </w:r>
      <w:r w:rsidRPr="005577A8">
        <w:rPr>
          <w:rFonts w:asciiTheme="minorHAnsi" w:hAnsiTheme="minorHAnsi"/>
          <w:vertAlign w:val="superscript"/>
        </w:rPr>
        <w:footnoteReference w:id="88"/>
      </w:r>
      <w:r w:rsidRPr="005577A8">
        <w:rPr>
          <w:rFonts w:asciiTheme="minorHAnsi" w:hAnsiTheme="minorHAnsi"/>
        </w:rPr>
        <w:t xml:space="preserve"> </w:t>
      </w:r>
    </w:p>
    <w:p w14:paraId="00000178" w14:textId="77777777" w:rsidR="00370BE6" w:rsidRPr="005577A8" w:rsidRDefault="00370BE6">
      <w:pPr>
        <w:spacing w:line="240" w:lineRule="auto"/>
        <w:ind w:left="720"/>
        <w:rPr>
          <w:rFonts w:asciiTheme="minorHAnsi" w:hAnsiTheme="minorHAnsi"/>
        </w:rPr>
      </w:pPr>
    </w:p>
    <w:p w14:paraId="00000179" w14:textId="7E26F2ED" w:rsidR="00370BE6" w:rsidRPr="005577A8" w:rsidRDefault="004F6902">
      <w:pPr>
        <w:rPr>
          <w:rFonts w:asciiTheme="minorHAnsi" w:hAnsiTheme="minorHAnsi"/>
        </w:rPr>
      </w:pPr>
      <w:r w:rsidRPr="005577A8">
        <w:rPr>
          <w:rFonts w:asciiTheme="minorHAnsi" w:hAnsiTheme="minorHAnsi"/>
        </w:rPr>
        <w:t>The Mother Tongue approach develops aural awareness through an emphasis on listening.  Powell wrote, “Listening is considered the most important part of the Suzuki method.”</w:t>
      </w:r>
      <w:r w:rsidRPr="005577A8">
        <w:rPr>
          <w:rFonts w:asciiTheme="minorHAnsi" w:hAnsiTheme="minorHAnsi"/>
          <w:vertAlign w:val="superscript"/>
        </w:rPr>
        <w:footnoteReference w:id="89"/>
      </w:r>
      <w:r w:rsidRPr="005577A8">
        <w:rPr>
          <w:rFonts w:asciiTheme="minorHAnsi" w:hAnsiTheme="minorHAnsi"/>
        </w:rPr>
        <w:t xml:space="preserve">  From the beginning of their music studies students regularly listen to recordings of the repertoire as well as the sound of the instrument.  </w:t>
      </w:r>
      <w:r w:rsidR="00DD703B" w:rsidRPr="005577A8">
        <w:rPr>
          <w:rFonts w:asciiTheme="minorHAnsi" w:hAnsiTheme="minorHAnsi"/>
        </w:rPr>
        <w:t xml:space="preserve">Powell </w:t>
      </w:r>
      <w:r w:rsidR="00984F59" w:rsidRPr="005577A8">
        <w:rPr>
          <w:rFonts w:asciiTheme="minorHAnsi" w:hAnsiTheme="minorHAnsi"/>
        </w:rPr>
        <w:t>attested to</w:t>
      </w:r>
      <w:r w:rsidR="00DD703B" w:rsidRPr="005577A8">
        <w:rPr>
          <w:rFonts w:asciiTheme="minorHAnsi" w:hAnsiTheme="minorHAnsi"/>
        </w:rPr>
        <w:t xml:space="preserve"> the power of the</w:t>
      </w:r>
      <w:r w:rsidR="00AE4108" w:rsidRPr="005577A8">
        <w:rPr>
          <w:rFonts w:asciiTheme="minorHAnsi" w:hAnsiTheme="minorHAnsi"/>
        </w:rPr>
        <w:t xml:space="preserve"> Mother Tongue approach</w:t>
      </w:r>
      <w:r w:rsidR="00DD703B" w:rsidRPr="005577A8">
        <w:rPr>
          <w:rFonts w:asciiTheme="minorHAnsi" w:hAnsiTheme="minorHAnsi"/>
        </w:rPr>
        <w:t xml:space="preserve"> with the following</w:t>
      </w:r>
      <w:r w:rsidR="00984F59" w:rsidRPr="005577A8">
        <w:rPr>
          <w:rFonts w:asciiTheme="minorHAnsi" w:hAnsiTheme="minorHAnsi"/>
        </w:rPr>
        <w:t xml:space="preserve"> personal</w:t>
      </w:r>
      <w:r w:rsidR="00DD703B" w:rsidRPr="005577A8">
        <w:rPr>
          <w:rFonts w:asciiTheme="minorHAnsi" w:hAnsiTheme="minorHAnsi"/>
        </w:rPr>
        <w:t xml:space="preserve"> story:</w:t>
      </w:r>
    </w:p>
    <w:p w14:paraId="59CEE3BA" w14:textId="749EB6B8" w:rsidR="00DD703B" w:rsidRPr="005577A8" w:rsidRDefault="00CF0CDE" w:rsidP="00CF0CDE">
      <w:pPr>
        <w:spacing w:line="240" w:lineRule="auto"/>
        <w:ind w:left="720"/>
        <w:rPr>
          <w:rFonts w:asciiTheme="minorHAnsi" w:hAnsiTheme="minorHAnsi"/>
        </w:rPr>
      </w:pPr>
      <w:r w:rsidRPr="005577A8">
        <w:rPr>
          <w:rFonts w:asciiTheme="minorHAnsi" w:hAnsiTheme="minorHAnsi"/>
        </w:rPr>
        <w:t>I’m a native of North Carolina and I’m told I’ve never quite lost my southern accent.  I remember my son coming home from school one day and said that people at school are saying that he sounds like a southerner when he talks, and, he added, it was all my fault.  He had never lived in the south, but he picked up on my inflections when I spoke.</w:t>
      </w:r>
      <w:r w:rsidR="00407E17" w:rsidRPr="005577A8">
        <w:rPr>
          <w:rFonts w:asciiTheme="minorHAnsi" w:hAnsiTheme="minorHAnsi"/>
        </w:rPr>
        <w:t xml:space="preserve">  The mother tongue approach taps into this ability to listen.</w:t>
      </w:r>
      <w:r w:rsidR="009B3D88" w:rsidRPr="005577A8">
        <w:rPr>
          <w:rStyle w:val="FootnoteReference"/>
          <w:rFonts w:asciiTheme="minorHAnsi" w:hAnsiTheme="minorHAnsi"/>
        </w:rPr>
        <w:footnoteReference w:id="90"/>
      </w:r>
      <w:r w:rsidRPr="005577A8">
        <w:rPr>
          <w:rFonts w:asciiTheme="minorHAnsi" w:hAnsiTheme="minorHAnsi"/>
        </w:rPr>
        <w:t xml:space="preserve"> </w:t>
      </w:r>
      <w:r w:rsidR="009B3D88" w:rsidRPr="005577A8">
        <w:rPr>
          <w:rFonts w:asciiTheme="minorHAnsi" w:hAnsiTheme="minorHAnsi"/>
        </w:rPr>
        <w:t xml:space="preserve"> </w:t>
      </w:r>
      <w:r w:rsidRPr="005577A8">
        <w:rPr>
          <w:rFonts w:asciiTheme="minorHAnsi" w:hAnsiTheme="minorHAnsi"/>
        </w:rPr>
        <w:t xml:space="preserve">  </w:t>
      </w:r>
    </w:p>
    <w:p w14:paraId="4A80D456" w14:textId="77777777" w:rsidR="00CF0CDE" w:rsidRPr="005577A8" w:rsidRDefault="00CF0CDE" w:rsidP="00CF0CDE">
      <w:pPr>
        <w:spacing w:line="240" w:lineRule="auto"/>
        <w:ind w:left="720"/>
        <w:rPr>
          <w:rFonts w:asciiTheme="minorHAnsi" w:hAnsiTheme="minorHAnsi"/>
        </w:rPr>
      </w:pPr>
    </w:p>
    <w:p w14:paraId="0000017D" w14:textId="1545850B" w:rsidR="00370BE6" w:rsidRPr="005577A8" w:rsidRDefault="004F6902" w:rsidP="00407E17">
      <w:pPr>
        <w:rPr>
          <w:rFonts w:asciiTheme="minorHAnsi" w:hAnsiTheme="minorHAnsi"/>
        </w:rPr>
      </w:pPr>
      <w:r w:rsidRPr="005577A8">
        <w:rPr>
          <w:rFonts w:asciiTheme="minorHAnsi" w:hAnsiTheme="minorHAnsi"/>
        </w:rPr>
        <w:t xml:space="preserve">Teaching students to listen to their sound production was a core element of Powell’s pedagogical philosophy.  She believed that a child’s ability to learn by ear was most prominent from birth </w:t>
      </w:r>
      <w:r w:rsidR="007420AC" w:rsidRPr="005577A8">
        <w:rPr>
          <w:rFonts w:asciiTheme="minorHAnsi" w:hAnsiTheme="minorHAnsi"/>
        </w:rPr>
        <w:t>until</w:t>
      </w:r>
      <w:r w:rsidRPr="005577A8">
        <w:rPr>
          <w:rFonts w:asciiTheme="minorHAnsi" w:hAnsiTheme="minorHAnsi"/>
        </w:rPr>
        <w:t xml:space="preserve"> age seven.</w:t>
      </w:r>
      <w:r w:rsidRPr="005577A8">
        <w:rPr>
          <w:rFonts w:asciiTheme="minorHAnsi" w:hAnsiTheme="minorHAnsi"/>
          <w:vertAlign w:val="superscript"/>
        </w:rPr>
        <w:footnoteReference w:id="91"/>
      </w:r>
      <w:r w:rsidRPr="005577A8">
        <w:rPr>
          <w:rFonts w:asciiTheme="minorHAnsi" w:hAnsiTheme="minorHAnsi"/>
        </w:rPr>
        <w:t xml:space="preserve"> </w:t>
      </w:r>
      <w:r w:rsidR="007D0C9F" w:rsidRPr="005577A8">
        <w:rPr>
          <w:rFonts w:asciiTheme="minorHAnsi" w:hAnsiTheme="minorHAnsi"/>
        </w:rPr>
        <w:t xml:space="preserve"> </w:t>
      </w:r>
      <w:r w:rsidRPr="005577A8">
        <w:rPr>
          <w:rFonts w:asciiTheme="minorHAnsi" w:hAnsiTheme="minorHAnsi"/>
        </w:rPr>
        <w:t>Developing a student’s ear was equally as important as learning the basic technique of the instrument.</w:t>
      </w:r>
      <w:r w:rsidRPr="005577A8">
        <w:rPr>
          <w:rFonts w:asciiTheme="minorHAnsi" w:hAnsiTheme="minorHAnsi"/>
          <w:vertAlign w:val="superscript"/>
        </w:rPr>
        <w:footnoteReference w:id="92"/>
      </w:r>
      <w:r w:rsidR="007D0C9F" w:rsidRPr="005577A8">
        <w:rPr>
          <w:rFonts w:asciiTheme="minorHAnsi" w:hAnsiTheme="minorHAnsi"/>
        </w:rPr>
        <w:t xml:space="preserve"> </w:t>
      </w:r>
      <w:r w:rsidRPr="005577A8">
        <w:rPr>
          <w:rFonts w:asciiTheme="minorHAnsi" w:hAnsiTheme="minorHAnsi"/>
        </w:rPr>
        <w:t xml:space="preserve"> She considered the ability to listen to oneself fundamental to fine playing.</w:t>
      </w:r>
      <w:r w:rsidRPr="005577A8">
        <w:rPr>
          <w:rFonts w:asciiTheme="minorHAnsi" w:hAnsiTheme="minorHAnsi"/>
          <w:vertAlign w:val="superscript"/>
        </w:rPr>
        <w:footnoteReference w:id="93"/>
      </w:r>
      <w:r w:rsidRPr="005577A8">
        <w:rPr>
          <w:rFonts w:asciiTheme="minorHAnsi" w:hAnsiTheme="minorHAnsi"/>
        </w:rPr>
        <w:t xml:space="preserve">  </w:t>
      </w:r>
    </w:p>
    <w:p w14:paraId="0000017E" w14:textId="1E604AC4" w:rsidR="00370BE6" w:rsidRPr="005577A8" w:rsidRDefault="00F73A08">
      <w:pPr>
        <w:ind w:firstLine="720"/>
        <w:rPr>
          <w:rFonts w:asciiTheme="minorHAnsi" w:eastAsia="Times New Roman" w:hAnsiTheme="minorHAnsi" w:cs="Times New Roman"/>
        </w:rPr>
      </w:pPr>
      <w:r w:rsidRPr="005577A8">
        <w:rPr>
          <w:rFonts w:asciiTheme="minorHAnsi" w:eastAsia="Times New Roman" w:hAnsiTheme="minorHAnsi" w:cs="Times New Roman"/>
        </w:rPr>
        <w:t xml:space="preserve">Powell’s incorporation of the compassionate and non-judgmental aspect of the Suzuki philosophy seemed to effect how she presented herself in the lesson.  </w:t>
      </w:r>
      <w:r w:rsidR="004F6902" w:rsidRPr="005577A8">
        <w:rPr>
          <w:rFonts w:asciiTheme="minorHAnsi" w:eastAsia="Times New Roman" w:hAnsiTheme="minorHAnsi" w:cs="Times New Roman"/>
        </w:rPr>
        <w:t>Those who studied with Powell noted the embodiment of these ideas in her teaching</w:t>
      </w:r>
      <w:r w:rsidR="00DD25A0" w:rsidRPr="005577A8">
        <w:rPr>
          <w:rFonts w:asciiTheme="minorHAnsi" w:eastAsia="Times New Roman" w:hAnsiTheme="minorHAnsi" w:cs="Times New Roman"/>
        </w:rPr>
        <w:t>:</w:t>
      </w:r>
      <w:r w:rsidR="004F6902" w:rsidRPr="005577A8">
        <w:rPr>
          <w:rFonts w:asciiTheme="minorHAnsi" w:eastAsia="Times New Roman" w:hAnsiTheme="minorHAnsi" w:cs="Times New Roman"/>
        </w:rPr>
        <w:t xml:space="preserve">  </w:t>
      </w:r>
    </w:p>
    <w:p w14:paraId="0000017F" w14:textId="1F24B60C" w:rsidR="00370BE6" w:rsidRPr="005577A8" w:rsidRDefault="004F6902" w:rsidP="00DD25A0">
      <w:pPr>
        <w:spacing w:line="240" w:lineRule="auto"/>
        <w:ind w:left="720"/>
        <w:rPr>
          <w:rFonts w:asciiTheme="minorHAnsi" w:hAnsiTheme="minorHAnsi"/>
        </w:rPr>
      </w:pPr>
      <w:r w:rsidRPr="005577A8">
        <w:rPr>
          <w:rFonts w:asciiTheme="minorHAnsi" w:hAnsiTheme="minorHAnsi"/>
        </w:rPr>
        <w:t xml:space="preserve">Mary Craig was a ray of light in the world of piano pedagogy and Suzuki Methodology. She exuded a bright, caring and wise spirit. Never cold, she was professional and timely, communicating her high expectations extremely clearly. Mary Craig was a magnetic human being. Those around her wanted to please her, to play their best, show up fully. Though lessons were </w:t>
      </w:r>
      <w:r w:rsidR="00440C1B" w:rsidRPr="005577A8">
        <w:rPr>
          <w:rFonts w:asciiTheme="minorHAnsi" w:hAnsiTheme="minorHAnsi"/>
        </w:rPr>
        <w:t>intense,</w:t>
      </w:r>
      <w:r w:rsidRPr="005577A8">
        <w:rPr>
          <w:rFonts w:asciiTheme="minorHAnsi" w:hAnsiTheme="minorHAnsi"/>
        </w:rPr>
        <w:t xml:space="preserve"> and expectations were high, interactions between her and others ended with a hug or smile. It is for these reasons that every teacher I have ever spoken to deems her as an inspiration and role model. (Steitz)</w:t>
      </w:r>
      <w:r w:rsidR="00085897" w:rsidRPr="005577A8">
        <w:rPr>
          <w:rStyle w:val="FootnoteReference"/>
          <w:rFonts w:asciiTheme="minorHAnsi" w:hAnsiTheme="minorHAnsi"/>
        </w:rPr>
        <w:footnoteReference w:id="94"/>
      </w:r>
    </w:p>
    <w:p w14:paraId="0284C521" w14:textId="3A8B43E0" w:rsidR="00BE22CA" w:rsidRPr="005577A8" w:rsidRDefault="00BE22CA" w:rsidP="00BE22CA">
      <w:pPr>
        <w:spacing w:line="240" w:lineRule="auto"/>
        <w:rPr>
          <w:rFonts w:asciiTheme="minorHAnsi" w:hAnsiTheme="minorHAnsi"/>
        </w:rPr>
      </w:pPr>
    </w:p>
    <w:p w14:paraId="00000180" w14:textId="7B2532E6" w:rsidR="00370BE6" w:rsidRPr="005577A8" w:rsidRDefault="00BE22CA" w:rsidP="009A7F6B">
      <w:pPr>
        <w:rPr>
          <w:rFonts w:asciiTheme="minorHAnsi" w:hAnsiTheme="minorHAnsi"/>
        </w:rPr>
      </w:pPr>
      <w:r w:rsidRPr="005577A8">
        <w:rPr>
          <w:rFonts w:asciiTheme="minorHAnsi" w:hAnsiTheme="minorHAnsi"/>
        </w:rPr>
        <w:t xml:space="preserve">Powell was able to connect with people in a way that was inspirational and left them with a feeling of accomplishment and the desire to improve. </w:t>
      </w:r>
    </w:p>
    <w:p w14:paraId="00000181" w14:textId="2DF317D5" w:rsidR="00370BE6" w:rsidRPr="005577A8" w:rsidRDefault="004F6902" w:rsidP="00DD25A0">
      <w:pPr>
        <w:spacing w:line="240" w:lineRule="auto"/>
        <w:ind w:left="720"/>
        <w:rPr>
          <w:rFonts w:asciiTheme="minorHAnsi" w:hAnsiTheme="minorHAnsi"/>
        </w:rPr>
      </w:pPr>
      <w:r w:rsidRPr="005577A8">
        <w:rPr>
          <w:rFonts w:asciiTheme="minorHAnsi" w:hAnsiTheme="minorHAnsi"/>
        </w:rPr>
        <w:t>She taught in a way that made you feel ready to implement her teachings without any questions. One could never leave her class not feeling confident on the material that was covered. I have never experienced a learning situation like hers since. (Salmon)</w:t>
      </w:r>
      <w:r w:rsidR="00772903" w:rsidRPr="005577A8">
        <w:rPr>
          <w:rStyle w:val="FootnoteReference"/>
          <w:rFonts w:asciiTheme="minorHAnsi" w:hAnsiTheme="minorHAnsi"/>
        </w:rPr>
        <w:footnoteReference w:id="95"/>
      </w:r>
    </w:p>
    <w:p w14:paraId="371657EB" w14:textId="4EC0684E" w:rsidR="00BE22CA" w:rsidRPr="005577A8" w:rsidRDefault="00BE22CA" w:rsidP="00BE22CA">
      <w:pPr>
        <w:spacing w:line="240" w:lineRule="auto"/>
        <w:rPr>
          <w:rFonts w:asciiTheme="minorHAnsi" w:hAnsiTheme="minorHAnsi"/>
        </w:rPr>
      </w:pPr>
    </w:p>
    <w:p w14:paraId="00000182" w14:textId="5D1EAD98" w:rsidR="00370BE6" w:rsidRPr="005577A8" w:rsidRDefault="00AD3E5F" w:rsidP="009A7F6B">
      <w:pPr>
        <w:rPr>
          <w:rFonts w:asciiTheme="minorHAnsi" w:hAnsiTheme="minorHAnsi"/>
        </w:rPr>
      </w:pPr>
      <w:r w:rsidRPr="005577A8">
        <w:rPr>
          <w:rFonts w:asciiTheme="minorHAnsi" w:hAnsiTheme="minorHAnsi"/>
        </w:rPr>
        <w:t>Although she was a highly respected teacher, Powell remained humble.  She was approachable and helpful.</w:t>
      </w:r>
    </w:p>
    <w:p w14:paraId="00000183" w14:textId="3213D9A2" w:rsidR="00370BE6" w:rsidRPr="005577A8" w:rsidRDefault="004F6902" w:rsidP="00DD25A0">
      <w:pPr>
        <w:spacing w:line="240" w:lineRule="auto"/>
        <w:ind w:left="720"/>
        <w:rPr>
          <w:rFonts w:asciiTheme="minorHAnsi" w:hAnsiTheme="minorHAnsi"/>
        </w:rPr>
      </w:pPr>
      <w:r w:rsidRPr="005577A8">
        <w:rPr>
          <w:rFonts w:asciiTheme="minorHAnsi" w:hAnsiTheme="minorHAnsi"/>
        </w:rPr>
        <w:t>Mary Craig was such a down-to-earth person who genuinely cared about others. She was professional and honest, but kind-hearted and loving at the same time. She would rather ask questions about you and what you were doing than talk about herself. She genuinely took an interest in you as a person and as a teacher. (Tripi)</w:t>
      </w:r>
      <w:r w:rsidR="00772903" w:rsidRPr="005577A8">
        <w:rPr>
          <w:rStyle w:val="FootnoteReference"/>
          <w:rFonts w:asciiTheme="minorHAnsi" w:hAnsiTheme="minorHAnsi"/>
        </w:rPr>
        <w:footnoteReference w:id="96"/>
      </w:r>
    </w:p>
    <w:p w14:paraId="00000186" w14:textId="77777777" w:rsidR="00370BE6" w:rsidRPr="005577A8" w:rsidRDefault="00370BE6" w:rsidP="00BE22CA">
      <w:pPr>
        <w:spacing w:line="240" w:lineRule="auto"/>
        <w:rPr>
          <w:rFonts w:asciiTheme="minorHAnsi" w:hAnsiTheme="minorHAnsi"/>
        </w:rPr>
      </w:pPr>
    </w:p>
    <w:p w14:paraId="00000187" w14:textId="119436A3" w:rsidR="00370BE6" w:rsidRPr="005577A8" w:rsidRDefault="004F6902">
      <w:pPr>
        <w:rPr>
          <w:rFonts w:asciiTheme="minorHAnsi" w:hAnsiTheme="minorHAnsi"/>
        </w:rPr>
      </w:pPr>
      <w:r w:rsidRPr="005577A8">
        <w:rPr>
          <w:rFonts w:asciiTheme="minorHAnsi" w:hAnsiTheme="minorHAnsi"/>
        </w:rPr>
        <w:t xml:space="preserve">The collected </w:t>
      </w:r>
      <w:r w:rsidR="002A54F6" w:rsidRPr="005577A8">
        <w:rPr>
          <w:rFonts w:asciiTheme="minorHAnsi" w:hAnsiTheme="minorHAnsi"/>
        </w:rPr>
        <w:t xml:space="preserve">survey </w:t>
      </w:r>
      <w:r w:rsidRPr="005577A8">
        <w:rPr>
          <w:rFonts w:asciiTheme="minorHAnsi" w:hAnsiTheme="minorHAnsi"/>
        </w:rPr>
        <w:t>responses have a common theme in describing Powell’s pedagogy.  Descriptors such as warm, encouraging, kind</w:t>
      </w:r>
      <w:r w:rsidR="002A54F6" w:rsidRPr="005577A8">
        <w:rPr>
          <w:rFonts w:asciiTheme="minorHAnsi" w:hAnsiTheme="minorHAnsi"/>
        </w:rPr>
        <w:t>,</w:t>
      </w:r>
      <w:r w:rsidRPr="005577A8">
        <w:rPr>
          <w:rFonts w:asciiTheme="minorHAnsi" w:hAnsiTheme="minorHAnsi"/>
        </w:rPr>
        <w:t xml:space="preserve"> and inspiring were used across the board in reference to </w:t>
      </w:r>
      <w:r w:rsidR="00DA0C2C" w:rsidRPr="005577A8">
        <w:rPr>
          <w:rFonts w:asciiTheme="minorHAnsi" w:hAnsiTheme="minorHAnsi"/>
        </w:rPr>
        <w:t>Mary Craig Powell’s</w:t>
      </w:r>
      <w:r w:rsidRPr="005577A8">
        <w:rPr>
          <w:rFonts w:asciiTheme="minorHAnsi" w:hAnsiTheme="minorHAnsi"/>
        </w:rPr>
        <w:t xml:space="preserve"> personality and teaching.  </w:t>
      </w:r>
      <w:r w:rsidR="00F73A08" w:rsidRPr="005577A8">
        <w:rPr>
          <w:rFonts w:asciiTheme="minorHAnsi" w:hAnsiTheme="minorHAnsi"/>
        </w:rPr>
        <w:t>These character traits aligned perfectly with the Suzuki philosophy.</w:t>
      </w:r>
    </w:p>
    <w:p w14:paraId="213775F7" w14:textId="77777777" w:rsidR="00F73A08" w:rsidRPr="005577A8" w:rsidRDefault="00F73A08" w:rsidP="00F73A08">
      <w:pPr>
        <w:pStyle w:val="Heading2"/>
        <w:jc w:val="left"/>
      </w:pPr>
      <w:bookmarkStart w:id="28" w:name="_Toc68974088"/>
    </w:p>
    <w:p w14:paraId="0000018B" w14:textId="53180A95" w:rsidR="00370BE6" w:rsidRPr="005577A8" w:rsidRDefault="004F6902" w:rsidP="00F73A08">
      <w:pPr>
        <w:pStyle w:val="Heading2"/>
      </w:pPr>
      <w:r w:rsidRPr="005577A8">
        <w:t>Powell’s</w:t>
      </w:r>
      <w:r w:rsidR="00651F9A" w:rsidRPr="005577A8">
        <w:t xml:space="preserve"> Twelve</w:t>
      </w:r>
      <w:r w:rsidRPr="005577A8">
        <w:t xml:space="preserve"> Teaching Strategies</w:t>
      </w:r>
      <w:bookmarkEnd w:id="28"/>
    </w:p>
    <w:p w14:paraId="0000018C" w14:textId="6BF451C9" w:rsidR="00370BE6" w:rsidRPr="005577A8" w:rsidRDefault="004F6902">
      <w:pPr>
        <w:rPr>
          <w:rFonts w:asciiTheme="minorHAnsi" w:hAnsiTheme="minorHAnsi"/>
        </w:rPr>
      </w:pPr>
      <w:r w:rsidRPr="005577A8">
        <w:rPr>
          <w:rFonts w:asciiTheme="minorHAnsi" w:hAnsiTheme="minorHAnsi"/>
        </w:rPr>
        <w:tab/>
        <w:t>Combining the influences of the Suzuki philosophy and research on child psychology, Powell developed twelve basic teaching strategies</w:t>
      </w:r>
      <w:r w:rsidR="00DA0C2C" w:rsidRPr="005577A8">
        <w:rPr>
          <w:rFonts w:asciiTheme="minorHAnsi" w:hAnsiTheme="minorHAnsi"/>
        </w:rPr>
        <w:t xml:space="preserve"> that she called “</w:t>
      </w:r>
      <w:r w:rsidR="00463DB4" w:rsidRPr="005577A8">
        <w:rPr>
          <w:rFonts w:asciiTheme="minorHAnsi" w:hAnsiTheme="minorHAnsi"/>
        </w:rPr>
        <w:t>T</w:t>
      </w:r>
      <w:r w:rsidR="00DA0C2C" w:rsidRPr="005577A8">
        <w:rPr>
          <w:rFonts w:asciiTheme="minorHAnsi" w:hAnsiTheme="minorHAnsi"/>
        </w:rPr>
        <w:t>he Hows of Teaching”</w:t>
      </w:r>
      <w:r w:rsidRPr="005577A8">
        <w:rPr>
          <w:rFonts w:asciiTheme="minorHAnsi" w:hAnsiTheme="minorHAnsi"/>
        </w:rPr>
        <w:t>.  This list of twelve</w:t>
      </w:r>
      <w:r w:rsidR="00DA0C2C" w:rsidRPr="005577A8">
        <w:rPr>
          <w:rFonts w:asciiTheme="minorHAnsi" w:hAnsiTheme="minorHAnsi"/>
        </w:rPr>
        <w:t xml:space="preserve"> strategies</w:t>
      </w:r>
      <w:r w:rsidRPr="005577A8">
        <w:rPr>
          <w:rFonts w:asciiTheme="minorHAnsi" w:hAnsiTheme="minorHAnsi"/>
        </w:rPr>
        <w:t xml:space="preserve"> is taken from </w:t>
      </w:r>
      <w:r w:rsidR="00463DB4" w:rsidRPr="005577A8">
        <w:rPr>
          <w:rFonts w:asciiTheme="minorHAnsi" w:hAnsiTheme="minorHAnsi"/>
        </w:rPr>
        <w:t>a handout</w:t>
      </w:r>
      <w:r w:rsidRPr="005577A8">
        <w:rPr>
          <w:rFonts w:asciiTheme="minorHAnsi" w:hAnsiTheme="minorHAnsi"/>
        </w:rPr>
        <w:t xml:space="preserve"> used in her </w:t>
      </w:r>
      <w:r w:rsidR="00197D3B" w:rsidRPr="005577A8">
        <w:rPr>
          <w:rFonts w:asciiTheme="minorHAnsi" w:hAnsiTheme="minorHAnsi"/>
        </w:rPr>
        <w:t>teacher-</w:t>
      </w:r>
      <w:r w:rsidRPr="005577A8">
        <w:rPr>
          <w:rFonts w:asciiTheme="minorHAnsi" w:hAnsiTheme="minorHAnsi"/>
        </w:rPr>
        <w:t>training seminars.</w:t>
      </w:r>
      <w:r w:rsidR="002C0A13" w:rsidRPr="005577A8">
        <w:rPr>
          <w:rStyle w:val="FootnoteReference"/>
          <w:rFonts w:asciiTheme="minorHAnsi" w:hAnsiTheme="minorHAnsi"/>
        </w:rPr>
        <w:footnoteReference w:id="97"/>
      </w:r>
      <w:r w:rsidRPr="005577A8">
        <w:rPr>
          <w:rFonts w:asciiTheme="minorHAnsi" w:hAnsiTheme="minorHAnsi"/>
        </w:rPr>
        <w:t xml:space="preserve">  All of her strategies center around the student having a positive learning experience</w:t>
      </w:r>
      <w:r w:rsidR="002C0A13" w:rsidRPr="005577A8">
        <w:rPr>
          <w:rFonts w:asciiTheme="minorHAnsi" w:hAnsiTheme="minorHAnsi"/>
        </w:rPr>
        <w:t xml:space="preserve"> and she encouraged teachers to integrate these strategies into their teaching.  </w:t>
      </w:r>
      <w:r w:rsidRPr="005577A8">
        <w:rPr>
          <w:rFonts w:asciiTheme="minorHAnsi" w:hAnsiTheme="minorHAnsi"/>
        </w:rPr>
        <w:t xml:space="preserve">Throughout the course of a typical lesson, Powell used many, if not </w:t>
      </w:r>
      <w:r w:rsidR="00DD25A0" w:rsidRPr="005577A8">
        <w:rPr>
          <w:rFonts w:asciiTheme="minorHAnsi" w:hAnsiTheme="minorHAnsi"/>
        </w:rPr>
        <w:t>all, of</w:t>
      </w:r>
      <w:r w:rsidRPr="005577A8">
        <w:rPr>
          <w:rFonts w:asciiTheme="minorHAnsi" w:hAnsiTheme="minorHAnsi"/>
        </w:rPr>
        <w:t xml:space="preserve"> these strategies in various ways.        </w:t>
      </w:r>
    </w:p>
    <w:p w14:paraId="32DB35EF" w14:textId="77777777" w:rsidR="00667D11" w:rsidRPr="005577A8" w:rsidRDefault="00667D11">
      <w:pPr>
        <w:rPr>
          <w:rFonts w:asciiTheme="minorHAnsi" w:hAnsiTheme="minorHAnsi"/>
        </w:rPr>
      </w:pPr>
    </w:p>
    <w:p w14:paraId="0000018D" w14:textId="29B50882" w:rsidR="00370BE6" w:rsidRPr="005577A8" w:rsidRDefault="004F6902">
      <w:pPr>
        <w:numPr>
          <w:ilvl w:val="0"/>
          <w:numId w:val="15"/>
        </w:numPr>
        <w:ind w:left="450"/>
        <w:rPr>
          <w:rFonts w:asciiTheme="minorHAnsi" w:hAnsiTheme="minorHAnsi"/>
          <w:b/>
          <w:bCs/>
        </w:rPr>
      </w:pPr>
      <w:r w:rsidRPr="005577A8">
        <w:rPr>
          <w:rFonts w:asciiTheme="minorHAnsi" w:hAnsiTheme="minorHAnsi"/>
          <w:b/>
          <w:bCs/>
        </w:rPr>
        <w:t xml:space="preserve">Good Psychology </w:t>
      </w:r>
      <w:r w:rsidR="00D91AEA" w:rsidRPr="005577A8">
        <w:rPr>
          <w:rFonts w:asciiTheme="minorHAnsi" w:hAnsiTheme="minorHAnsi"/>
          <w:b/>
          <w:bCs/>
        </w:rPr>
        <w:t>—</w:t>
      </w:r>
      <w:r w:rsidRPr="005577A8">
        <w:rPr>
          <w:rFonts w:asciiTheme="minorHAnsi" w:hAnsiTheme="minorHAnsi"/>
          <w:b/>
          <w:bCs/>
        </w:rPr>
        <w:t xml:space="preserve"> positive and </w:t>
      </w:r>
      <w:r w:rsidR="00A13300" w:rsidRPr="005577A8">
        <w:rPr>
          <w:rFonts w:asciiTheme="minorHAnsi" w:hAnsiTheme="minorHAnsi"/>
          <w:b/>
          <w:bCs/>
        </w:rPr>
        <w:t>non-judgmental</w:t>
      </w:r>
      <w:r w:rsidRPr="005577A8">
        <w:rPr>
          <w:rFonts w:asciiTheme="minorHAnsi" w:hAnsiTheme="minorHAnsi"/>
          <w:b/>
          <w:bCs/>
        </w:rPr>
        <w:t>.</w:t>
      </w:r>
    </w:p>
    <w:p w14:paraId="0000018E" w14:textId="5EE51987" w:rsidR="00370BE6" w:rsidRPr="005577A8" w:rsidRDefault="004F6902">
      <w:pPr>
        <w:ind w:firstLine="720"/>
        <w:rPr>
          <w:rFonts w:asciiTheme="minorHAnsi" w:hAnsiTheme="minorHAnsi"/>
        </w:rPr>
      </w:pPr>
      <w:r w:rsidRPr="005577A8">
        <w:rPr>
          <w:rFonts w:asciiTheme="minorHAnsi" w:hAnsiTheme="minorHAnsi"/>
        </w:rPr>
        <w:t xml:space="preserve">Perhaps the </w:t>
      </w:r>
      <w:r w:rsidR="00A13300" w:rsidRPr="005577A8">
        <w:rPr>
          <w:rFonts w:asciiTheme="minorHAnsi" w:hAnsiTheme="minorHAnsi"/>
        </w:rPr>
        <w:t>most essential element</w:t>
      </w:r>
      <w:r w:rsidRPr="005577A8">
        <w:rPr>
          <w:rFonts w:asciiTheme="minorHAnsi" w:hAnsiTheme="minorHAnsi"/>
        </w:rPr>
        <w:t xml:space="preserve"> of Powell’s teaching philosophy </w:t>
      </w:r>
      <w:r w:rsidR="00A13300" w:rsidRPr="005577A8">
        <w:rPr>
          <w:rFonts w:asciiTheme="minorHAnsi" w:hAnsiTheme="minorHAnsi"/>
        </w:rPr>
        <w:t>is</w:t>
      </w:r>
      <w:r w:rsidRPr="005577A8">
        <w:rPr>
          <w:rFonts w:asciiTheme="minorHAnsi" w:hAnsiTheme="minorHAnsi"/>
        </w:rPr>
        <w:t xml:space="preserve"> the idea of cultivating a good psychology in the lesson.</w:t>
      </w:r>
      <w:r w:rsidR="00E054C3" w:rsidRPr="005577A8">
        <w:rPr>
          <w:rFonts w:asciiTheme="minorHAnsi" w:hAnsiTheme="minorHAnsi"/>
        </w:rPr>
        <w:t xml:space="preserve">  </w:t>
      </w:r>
      <w:r w:rsidR="00463DB4" w:rsidRPr="005577A8">
        <w:rPr>
          <w:rFonts w:asciiTheme="minorHAnsi" w:hAnsiTheme="minorHAnsi"/>
        </w:rPr>
        <w:t>She stated, “Our Suzuki philosophy endorses a positive and non-judgmental psychology.”</w:t>
      </w:r>
      <w:r w:rsidR="00463DB4" w:rsidRPr="005577A8">
        <w:rPr>
          <w:rStyle w:val="FootnoteReference"/>
          <w:rFonts w:asciiTheme="minorHAnsi" w:hAnsiTheme="minorHAnsi"/>
        </w:rPr>
        <w:footnoteReference w:id="98"/>
      </w:r>
      <w:r w:rsidRPr="005577A8">
        <w:rPr>
          <w:rFonts w:asciiTheme="minorHAnsi" w:hAnsiTheme="minorHAnsi"/>
        </w:rPr>
        <w:t xml:space="preserve">  For Powell, </w:t>
      </w:r>
      <w:r w:rsidR="00E054C3" w:rsidRPr="005577A8">
        <w:rPr>
          <w:rFonts w:asciiTheme="minorHAnsi" w:hAnsiTheme="minorHAnsi"/>
        </w:rPr>
        <w:t>using a good psychology</w:t>
      </w:r>
      <w:r w:rsidRPr="005577A8">
        <w:rPr>
          <w:rFonts w:asciiTheme="minorHAnsi" w:hAnsiTheme="minorHAnsi"/>
        </w:rPr>
        <w:t xml:space="preserve"> meant creating learning environment where students </w:t>
      </w:r>
      <w:r w:rsidR="00E054C3" w:rsidRPr="005577A8">
        <w:rPr>
          <w:rFonts w:asciiTheme="minorHAnsi" w:hAnsiTheme="minorHAnsi"/>
        </w:rPr>
        <w:t xml:space="preserve">felt </w:t>
      </w:r>
      <w:r w:rsidR="002C0A13" w:rsidRPr="005577A8">
        <w:rPr>
          <w:rFonts w:asciiTheme="minorHAnsi" w:hAnsiTheme="minorHAnsi"/>
        </w:rPr>
        <w:t xml:space="preserve">encouraged, confident, and </w:t>
      </w:r>
      <w:r w:rsidR="00E054C3" w:rsidRPr="005577A8">
        <w:rPr>
          <w:rFonts w:asciiTheme="minorHAnsi" w:hAnsiTheme="minorHAnsi"/>
        </w:rPr>
        <w:t>safe</w:t>
      </w:r>
      <w:r w:rsidR="00B93241" w:rsidRPr="005577A8">
        <w:rPr>
          <w:rFonts w:asciiTheme="minorHAnsi" w:hAnsiTheme="minorHAnsi"/>
        </w:rPr>
        <w:t xml:space="preserve">.  She accomplished this by utilizing research of child psychologists. </w:t>
      </w:r>
      <w:r w:rsidR="00EE478A" w:rsidRPr="005577A8">
        <w:rPr>
          <w:rFonts w:asciiTheme="minorHAnsi" w:hAnsiTheme="minorHAnsi"/>
        </w:rPr>
        <w:t xml:space="preserve"> </w:t>
      </w:r>
      <w:r w:rsidRPr="005577A8">
        <w:rPr>
          <w:rFonts w:asciiTheme="minorHAnsi" w:hAnsiTheme="minorHAnsi"/>
        </w:rPr>
        <w:t>Her interest in the subject matter is reflected in her writings:</w:t>
      </w:r>
    </w:p>
    <w:p w14:paraId="0000018F" w14:textId="77777777" w:rsidR="00370BE6" w:rsidRPr="005577A8" w:rsidRDefault="004F6902" w:rsidP="00A13300">
      <w:pPr>
        <w:spacing w:line="240" w:lineRule="auto"/>
        <w:ind w:left="720"/>
        <w:rPr>
          <w:rFonts w:asciiTheme="minorHAnsi" w:hAnsiTheme="minorHAnsi"/>
        </w:rPr>
      </w:pPr>
      <w:r w:rsidRPr="005577A8">
        <w:rPr>
          <w:rFonts w:asciiTheme="minorHAnsi" w:hAnsiTheme="minorHAnsi"/>
        </w:rPr>
        <w:t>If I could return to school and select a second discipline to facilitate my teaching, it would be the field of child psychology.  For years I have read books on the subject in order to enrich my approach toward my students.</w:t>
      </w:r>
      <w:r w:rsidRPr="005577A8">
        <w:rPr>
          <w:rFonts w:asciiTheme="minorHAnsi" w:hAnsiTheme="minorHAnsi"/>
          <w:vertAlign w:val="superscript"/>
        </w:rPr>
        <w:footnoteReference w:id="99"/>
      </w:r>
    </w:p>
    <w:p w14:paraId="00000190" w14:textId="77777777" w:rsidR="00370BE6" w:rsidRPr="005577A8" w:rsidRDefault="00370BE6">
      <w:pPr>
        <w:spacing w:line="240" w:lineRule="auto"/>
        <w:ind w:left="630"/>
        <w:rPr>
          <w:rFonts w:asciiTheme="minorHAnsi" w:hAnsiTheme="minorHAnsi"/>
        </w:rPr>
      </w:pPr>
    </w:p>
    <w:p w14:paraId="00000191" w14:textId="571CAB22" w:rsidR="00370BE6" w:rsidRPr="005577A8" w:rsidRDefault="00B93241">
      <w:pPr>
        <w:rPr>
          <w:rFonts w:asciiTheme="minorHAnsi" w:hAnsiTheme="minorHAnsi"/>
        </w:rPr>
      </w:pPr>
      <w:r w:rsidRPr="005577A8">
        <w:rPr>
          <w:rFonts w:asciiTheme="minorHAnsi" w:hAnsiTheme="minorHAnsi"/>
        </w:rPr>
        <w:t xml:space="preserve">The end goal of this approach was for the student to have a successful experience at the piano while feeling encouraged by the experience.  </w:t>
      </w:r>
      <w:r w:rsidR="004F6902" w:rsidRPr="005577A8">
        <w:rPr>
          <w:rFonts w:asciiTheme="minorHAnsi" w:hAnsiTheme="minorHAnsi"/>
        </w:rPr>
        <w:t>For Powell</w:t>
      </w:r>
      <w:r w:rsidR="00D822C0" w:rsidRPr="005577A8">
        <w:rPr>
          <w:rFonts w:asciiTheme="minorHAnsi" w:hAnsiTheme="minorHAnsi"/>
        </w:rPr>
        <w:t>,</w:t>
      </w:r>
      <w:r w:rsidR="004F6902" w:rsidRPr="005577A8">
        <w:rPr>
          <w:rFonts w:asciiTheme="minorHAnsi" w:hAnsiTheme="minorHAnsi"/>
        </w:rPr>
        <w:t xml:space="preserve"> establishing a positive relationship with students was a multifaceted process </w:t>
      </w:r>
      <w:r w:rsidRPr="005577A8">
        <w:rPr>
          <w:rFonts w:asciiTheme="minorHAnsi" w:hAnsiTheme="minorHAnsi"/>
        </w:rPr>
        <w:t>that relied heavily not so much on what she said to her students, but how she said it.</w:t>
      </w:r>
    </w:p>
    <w:p w14:paraId="00000192" w14:textId="6194D8D4" w:rsidR="00370BE6" w:rsidRPr="005577A8" w:rsidRDefault="000045F8">
      <w:pPr>
        <w:ind w:firstLine="720"/>
        <w:rPr>
          <w:rFonts w:asciiTheme="minorHAnsi" w:hAnsiTheme="minorHAnsi"/>
        </w:rPr>
      </w:pPr>
      <w:r w:rsidRPr="005577A8">
        <w:rPr>
          <w:rFonts w:asciiTheme="minorHAnsi" w:hAnsiTheme="minorHAnsi"/>
        </w:rPr>
        <w:t xml:space="preserve">Most of Powell’s thoughts on this strategy can be found in the fifth chapter of </w:t>
      </w:r>
      <w:r w:rsidRPr="005577A8">
        <w:rPr>
          <w:rFonts w:asciiTheme="minorHAnsi" w:hAnsiTheme="minorHAnsi"/>
          <w:i/>
          <w:iCs/>
        </w:rPr>
        <w:t>Focus on Suzuki Piano.</w:t>
      </w:r>
      <w:r w:rsidRPr="005577A8">
        <w:rPr>
          <w:rFonts w:asciiTheme="minorHAnsi" w:hAnsiTheme="minorHAnsi"/>
        </w:rPr>
        <w:t xml:space="preserve">  In this chapter Powell gives a detailed account of the different elements that make for a good psychology.  She start</w:t>
      </w:r>
      <w:r w:rsidR="00453E37" w:rsidRPr="005577A8">
        <w:rPr>
          <w:rFonts w:asciiTheme="minorHAnsi" w:hAnsiTheme="minorHAnsi"/>
        </w:rPr>
        <w:t>ed</w:t>
      </w:r>
      <w:r w:rsidRPr="005577A8">
        <w:rPr>
          <w:rFonts w:asciiTheme="minorHAnsi" w:hAnsiTheme="minorHAnsi"/>
        </w:rPr>
        <w:t xml:space="preserve"> </w:t>
      </w:r>
      <w:r w:rsidR="00453E37" w:rsidRPr="005577A8">
        <w:rPr>
          <w:rFonts w:asciiTheme="minorHAnsi" w:hAnsiTheme="minorHAnsi"/>
        </w:rPr>
        <w:t>by</w:t>
      </w:r>
      <w:r w:rsidR="004F6902" w:rsidRPr="005577A8">
        <w:rPr>
          <w:rFonts w:asciiTheme="minorHAnsi" w:hAnsiTheme="minorHAnsi"/>
        </w:rPr>
        <w:t xml:space="preserve"> establish</w:t>
      </w:r>
      <w:r w:rsidRPr="005577A8">
        <w:rPr>
          <w:rFonts w:asciiTheme="minorHAnsi" w:hAnsiTheme="minorHAnsi"/>
        </w:rPr>
        <w:t>ing</w:t>
      </w:r>
      <w:r w:rsidR="004F6902" w:rsidRPr="005577A8">
        <w:rPr>
          <w:rFonts w:asciiTheme="minorHAnsi" w:hAnsiTheme="minorHAnsi"/>
        </w:rPr>
        <w:t xml:space="preserve"> clear boundaries</w:t>
      </w:r>
      <w:r w:rsidRPr="005577A8">
        <w:rPr>
          <w:rFonts w:asciiTheme="minorHAnsi" w:hAnsiTheme="minorHAnsi"/>
        </w:rPr>
        <w:t xml:space="preserve"> in the lesson</w:t>
      </w:r>
      <w:r w:rsidR="004F6902" w:rsidRPr="005577A8">
        <w:rPr>
          <w:rFonts w:asciiTheme="minorHAnsi" w:hAnsiTheme="minorHAnsi"/>
        </w:rPr>
        <w:t xml:space="preserve"> while still allowing the child to make his or her own choices.  She understood that children enjoy making their own choices rather than being told what to do, leading to a feeling of security.</w:t>
      </w:r>
      <w:r w:rsidR="004F6902" w:rsidRPr="005577A8">
        <w:rPr>
          <w:rFonts w:asciiTheme="minorHAnsi" w:hAnsiTheme="minorHAnsi"/>
          <w:vertAlign w:val="superscript"/>
        </w:rPr>
        <w:footnoteReference w:id="100"/>
      </w:r>
      <w:r w:rsidR="004F6902" w:rsidRPr="005577A8">
        <w:rPr>
          <w:rFonts w:asciiTheme="minorHAnsi" w:hAnsiTheme="minorHAnsi"/>
        </w:rPr>
        <w:t xml:space="preserve"> </w:t>
      </w:r>
      <w:r w:rsidR="007D0C9F" w:rsidRPr="005577A8">
        <w:rPr>
          <w:rFonts w:asciiTheme="minorHAnsi" w:hAnsiTheme="minorHAnsi"/>
        </w:rPr>
        <w:t xml:space="preserve"> </w:t>
      </w:r>
      <w:r w:rsidR="004F6902" w:rsidRPr="005577A8">
        <w:rPr>
          <w:rFonts w:asciiTheme="minorHAnsi" w:hAnsiTheme="minorHAnsi"/>
        </w:rPr>
        <w:t xml:space="preserve">Powell often communicated the impact of healthy boundaries through a retelling of a personal experience she had as a mother, when her sons were learning to ride a bicycle.  Powell explained that her sons were allowed to ride their bikes anywhere in the neighborhood except for one particular road which she felt had too much traffic and was too dangerous.  One day, after riding bikes with a neighborhood friend, Powell’s sons returned home and stated that their friend’s mother must not care about her son as much because she allowed him to ride his bike on the dangerous </w:t>
      </w:r>
      <w:r w:rsidR="001D07E1" w:rsidRPr="005577A8">
        <w:rPr>
          <w:rFonts w:asciiTheme="minorHAnsi" w:hAnsiTheme="minorHAnsi"/>
        </w:rPr>
        <w:t>road they were forbidden to ride on</w:t>
      </w:r>
      <w:r w:rsidR="004F6902" w:rsidRPr="005577A8">
        <w:rPr>
          <w:rFonts w:asciiTheme="minorHAnsi" w:hAnsiTheme="minorHAnsi"/>
        </w:rPr>
        <w:t>.  By setting clear boundaries, Powell’s sons understood that her rule came from a place of love and genuine care for their well-being.</w:t>
      </w:r>
      <w:r w:rsidR="004F6902" w:rsidRPr="005577A8">
        <w:rPr>
          <w:rFonts w:asciiTheme="minorHAnsi" w:hAnsiTheme="minorHAnsi"/>
          <w:vertAlign w:val="superscript"/>
        </w:rPr>
        <w:footnoteReference w:id="101"/>
      </w:r>
    </w:p>
    <w:p w14:paraId="00000193" w14:textId="3F137EC9" w:rsidR="00370BE6" w:rsidRPr="005577A8" w:rsidRDefault="004F6902">
      <w:pPr>
        <w:ind w:firstLine="720"/>
        <w:rPr>
          <w:rFonts w:asciiTheme="minorHAnsi" w:hAnsiTheme="minorHAnsi"/>
        </w:rPr>
      </w:pPr>
      <w:r w:rsidRPr="005577A8">
        <w:rPr>
          <w:rFonts w:asciiTheme="minorHAnsi" w:hAnsiTheme="minorHAnsi"/>
        </w:rPr>
        <w:t xml:space="preserve">At the same time, Powell believed that a teacher should be ready to alter boundaries in </w:t>
      </w:r>
      <w:r w:rsidR="00A13300" w:rsidRPr="005577A8">
        <w:rPr>
          <w:rFonts w:asciiTheme="minorHAnsi" w:hAnsiTheme="minorHAnsi"/>
        </w:rPr>
        <w:t xml:space="preserve">the </w:t>
      </w:r>
      <w:r w:rsidRPr="005577A8">
        <w:rPr>
          <w:rFonts w:asciiTheme="minorHAnsi" w:hAnsiTheme="minorHAnsi"/>
        </w:rPr>
        <w:t xml:space="preserve">case of students new to this type of discipline, or the </w:t>
      </w:r>
      <w:r w:rsidR="008E2F16" w:rsidRPr="005577A8">
        <w:rPr>
          <w:rFonts w:asciiTheme="minorHAnsi" w:hAnsiTheme="minorHAnsi"/>
        </w:rPr>
        <w:t>occasional</w:t>
      </w:r>
      <w:r w:rsidRPr="005577A8">
        <w:rPr>
          <w:rFonts w:asciiTheme="minorHAnsi" w:hAnsiTheme="minorHAnsi"/>
        </w:rPr>
        <w:t xml:space="preserve"> bad day.  This allows the teacher to give the student the freedom to fail.  Relating this concept to teaching she stated, “They</w:t>
      </w:r>
      <w:r w:rsidR="00A13300" w:rsidRPr="005577A8">
        <w:rPr>
          <w:rFonts w:asciiTheme="minorHAnsi" w:hAnsiTheme="minorHAnsi"/>
        </w:rPr>
        <w:t xml:space="preserve">, </w:t>
      </w:r>
      <w:r w:rsidRPr="005577A8">
        <w:rPr>
          <w:rFonts w:asciiTheme="minorHAnsi" w:hAnsiTheme="minorHAnsi"/>
        </w:rPr>
        <w:t>students</w:t>
      </w:r>
      <w:r w:rsidR="00A13300" w:rsidRPr="005577A8">
        <w:rPr>
          <w:rFonts w:asciiTheme="minorHAnsi" w:hAnsiTheme="minorHAnsi"/>
        </w:rPr>
        <w:t>,</w:t>
      </w:r>
      <w:r w:rsidRPr="005577A8">
        <w:rPr>
          <w:rFonts w:asciiTheme="minorHAnsi" w:hAnsiTheme="minorHAnsi"/>
        </w:rPr>
        <w:t xml:space="preserve"> fear they will not meet with adult approval if they are not perfect. </w:t>
      </w:r>
      <w:r w:rsidR="00D822C0" w:rsidRPr="005577A8">
        <w:rPr>
          <w:rFonts w:asciiTheme="minorHAnsi" w:hAnsiTheme="minorHAnsi"/>
        </w:rPr>
        <w:t xml:space="preserve"> </w:t>
      </w:r>
      <w:r w:rsidRPr="005577A8">
        <w:rPr>
          <w:rFonts w:asciiTheme="minorHAnsi" w:hAnsiTheme="minorHAnsi"/>
        </w:rPr>
        <w:t>I am convinced that some children misbehave in their lessons rather than try to learn because it is better in their minds to misbehave than to fail when they try.”</w:t>
      </w:r>
      <w:r w:rsidRPr="005577A8">
        <w:rPr>
          <w:rFonts w:asciiTheme="minorHAnsi" w:hAnsiTheme="minorHAnsi"/>
          <w:vertAlign w:val="superscript"/>
        </w:rPr>
        <w:footnoteReference w:id="102"/>
      </w:r>
      <w:r w:rsidRPr="005577A8">
        <w:rPr>
          <w:rFonts w:asciiTheme="minorHAnsi" w:hAnsiTheme="minorHAnsi"/>
        </w:rPr>
        <w:t xml:space="preserve">  By cultivating a good psychology, she was able to extinguish the fear of failure. </w:t>
      </w:r>
    </w:p>
    <w:p w14:paraId="00000194" w14:textId="7B8384A0" w:rsidR="00370BE6" w:rsidRPr="005577A8" w:rsidRDefault="004F6902">
      <w:pPr>
        <w:ind w:firstLine="720"/>
        <w:rPr>
          <w:rFonts w:asciiTheme="minorHAnsi" w:hAnsiTheme="minorHAnsi"/>
        </w:rPr>
      </w:pPr>
      <w:r w:rsidRPr="005577A8">
        <w:rPr>
          <w:rFonts w:asciiTheme="minorHAnsi" w:hAnsiTheme="minorHAnsi"/>
        </w:rPr>
        <w:t>Her thoughts on using praise or criticism during the lesson come from Haim Gino</w:t>
      </w:r>
      <w:r w:rsidR="00F86981" w:rsidRPr="005577A8">
        <w:rPr>
          <w:rFonts w:asciiTheme="minorHAnsi" w:hAnsiTheme="minorHAnsi"/>
        </w:rPr>
        <w:t>t</w:t>
      </w:r>
      <w:r w:rsidRPr="005577A8">
        <w:rPr>
          <w:rFonts w:asciiTheme="minorHAnsi" w:hAnsiTheme="minorHAnsi"/>
        </w:rPr>
        <w:t xml:space="preserve">t’s book </w:t>
      </w:r>
      <w:r w:rsidRPr="005577A8">
        <w:rPr>
          <w:rFonts w:asciiTheme="minorHAnsi" w:hAnsiTheme="minorHAnsi"/>
          <w:i/>
          <w:iCs/>
        </w:rPr>
        <w:t>Between Parent and Child</w:t>
      </w:r>
      <w:r w:rsidRPr="005577A8">
        <w:rPr>
          <w:rFonts w:asciiTheme="minorHAnsi" w:hAnsiTheme="minorHAnsi"/>
        </w:rPr>
        <w:t>.</w:t>
      </w:r>
      <w:r w:rsidRPr="005577A8">
        <w:rPr>
          <w:rFonts w:asciiTheme="minorHAnsi" w:hAnsiTheme="minorHAnsi"/>
          <w:vertAlign w:val="superscript"/>
        </w:rPr>
        <w:footnoteReference w:id="103"/>
      </w:r>
      <w:r w:rsidRPr="005577A8">
        <w:rPr>
          <w:rFonts w:asciiTheme="minorHAnsi" w:hAnsiTheme="minorHAnsi"/>
        </w:rPr>
        <w:t xml:space="preserve"> </w:t>
      </w:r>
      <w:r w:rsidR="007D0C9F" w:rsidRPr="005577A8">
        <w:rPr>
          <w:rFonts w:asciiTheme="minorHAnsi" w:hAnsiTheme="minorHAnsi"/>
        </w:rPr>
        <w:t xml:space="preserve"> </w:t>
      </w:r>
      <w:r w:rsidRPr="005577A8">
        <w:rPr>
          <w:rFonts w:asciiTheme="minorHAnsi" w:hAnsiTheme="minorHAnsi"/>
        </w:rPr>
        <w:t>Ginot</w:t>
      </w:r>
      <w:r w:rsidR="00F86981" w:rsidRPr="005577A8">
        <w:rPr>
          <w:rFonts w:asciiTheme="minorHAnsi" w:hAnsiTheme="minorHAnsi"/>
        </w:rPr>
        <w:t>t</w:t>
      </w:r>
      <w:r w:rsidRPr="005577A8">
        <w:rPr>
          <w:rFonts w:asciiTheme="minorHAnsi" w:hAnsiTheme="minorHAnsi"/>
        </w:rPr>
        <w:t xml:space="preserve"> argues </w:t>
      </w:r>
      <w:r w:rsidR="00A13300" w:rsidRPr="005577A8">
        <w:rPr>
          <w:rFonts w:asciiTheme="minorHAnsi" w:hAnsiTheme="minorHAnsi"/>
        </w:rPr>
        <w:t>that doling</w:t>
      </w:r>
      <w:r w:rsidRPr="005577A8">
        <w:rPr>
          <w:rFonts w:asciiTheme="minorHAnsi" w:hAnsiTheme="minorHAnsi"/>
        </w:rPr>
        <w:t xml:space="preserve"> out praise indiscriminately can do more harm than good.  It is critical to </w:t>
      </w:r>
      <w:r w:rsidR="00A13300" w:rsidRPr="005577A8">
        <w:rPr>
          <w:rFonts w:asciiTheme="minorHAnsi" w:hAnsiTheme="minorHAnsi"/>
        </w:rPr>
        <w:t>distinguish the</w:t>
      </w:r>
      <w:r w:rsidRPr="005577A8">
        <w:rPr>
          <w:rFonts w:asciiTheme="minorHAnsi" w:hAnsiTheme="minorHAnsi"/>
        </w:rPr>
        <w:t xml:space="preserve"> child’s efforts and achievements from aspects of the child’s personal characteristics.</w:t>
      </w:r>
      <w:r w:rsidRPr="005577A8">
        <w:rPr>
          <w:rFonts w:asciiTheme="minorHAnsi" w:hAnsiTheme="minorHAnsi"/>
          <w:vertAlign w:val="superscript"/>
        </w:rPr>
        <w:footnoteReference w:id="104"/>
      </w:r>
      <w:r w:rsidRPr="005577A8">
        <w:rPr>
          <w:rFonts w:asciiTheme="minorHAnsi" w:hAnsiTheme="minorHAnsi"/>
        </w:rPr>
        <w:t xml:space="preserve">  Gino</w:t>
      </w:r>
      <w:r w:rsidR="00A37410" w:rsidRPr="005577A8">
        <w:rPr>
          <w:rFonts w:asciiTheme="minorHAnsi" w:hAnsiTheme="minorHAnsi"/>
        </w:rPr>
        <w:t>t</w:t>
      </w:r>
      <w:r w:rsidRPr="005577A8">
        <w:rPr>
          <w:rFonts w:asciiTheme="minorHAnsi" w:hAnsiTheme="minorHAnsi"/>
        </w:rPr>
        <w:t>t writes, “Words of praise should mirror for the child a realistic picture of her accomplishments, not a distorted image of her personality.”</w:t>
      </w:r>
      <w:r w:rsidRPr="005577A8">
        <w:rPr>
          <w:rFonts w:asciiTheme="minorHAnsi" w:hAnsiTheme="minorHAnsi"/>
          <w:vertAlign w:val="superscript"/>
        </w:rPr>
        <w:footnoteReference w:id="105"/>
      </w:r>
      <w:r w:rsidRPr="005577A8">
        <w:rPr>
          <w:rFonts w:asciiTheme="minorHAnsi" w:hAnsiTheme="minorHAnsi"/>
        </w:rPr>
        <w:t xml:space="preserve"> </w:t>
      </w:r>
      <w:r w:rsidR="007D0C9F" w:rsidRPr="005577A8">
        <w:rPr>
          <w:rFonts w:asciiTheme="minorHAnsi" w:hAnsiTheme="minorHAnsi"/>
        </w:rPr>
        <w:t xml:space="preserve"> </w:t>
      </w:r>
      <w:r w:rsidR="00580E60" w:rsidRPr="005577A8">
        <w:rPr>
          <w:rFonts w:asciiTheme="minorHAnsi" w:hAnsiTheme="minorHAnsi"/>
        </w:rPr>
        <w:t>Powell gave the following example:</w:t>
      </w:r>
    </w:p>
    <w:p w14:paraId="3C0BB00F" w14:textId="47931CFF" w:rsidR="00580E60" w:rsidRPr="005577A8" w:rsidRDefault="00580E60" w:rsidP="00655571">
      <w:pPr>
        <w:spacing w:line="240" w:lineRule="auto"/>
        <w:ind w:left="720"/>
        <w:rPr>
          <w:rFonts w:asciiTheme="minorHAnsi" w:hAnsiTheme="minorHAnsi"/>
        </w:rPr>
      </w:pPr>
      <w:r w:rsidRPr="005577A8">
        <w:rPr>
          <w:rFonts w:asciiTheme="minorHAnsi" w:hAnsiTheme="minorHAnsi"/>
        </w:rPr>
        <w:t>…when a child has played a piece beautifully, helpful praise from the teacher should be “Your performance was beautiful” (praise for the act) rather than “You are wonderful” (praise of the child).</w:t>
      </w:r>
      <w:r w:rsidR="007152FD" w:rsidRPr="005577A8">
        <w:rPr>
          <w:rStyle w:val="FootnoteReference"/>
          <w:rFonts w:asciiTheme="minorHAnsi" w:hAnsiTheme="minorHAnsi"/>
        </w:rPr>
        <w:footnoteReference w:id="106"/>
      </w:r>
    </w:p>
    <w:p w14:paraId="71CC2B50" w14:textId="77777777" w:rsidR="00DB0A79" w:rsidRPr="005577A8" w:rsidRDefault="00DB0A79" w:rsidP="00655571">
      <w:pPr>
        <w:spacing w:line="240" w:lineRule="auto"/>
        <w:ind w:left="720"/>
        <w:rPr>
          <w:rFonts w:asciiTheme="minorHAnsi" w:hAnsiTheme="minorHAnsi"/>
        </w:rPr>
      </w:pPr>
    </w:p>
    <w:p w14:paraId="00000195" w14:textId="35BADDED" w:rsidR="00370BE6" w:rsidRPr="005577A8" w:rsidRDefault="004F6902">
      <w:pPr>
        <w:ind w:firstLine="720"/>
        <w:rPr>
          <w:rFonts w:asciiTheme="minorHAnsi" w:hAnsiTheme="minorHAnsi"/>
        </w:rPr>
      </w:pPr>
      <w:r w:rsidRPr="005577A8">
        <w:rPr>
          <w:rFonts w:asciiTheme="minorHAnsi" w:hAnsiTheme="minorHAnsi"/>
        </w:rPr>
        <w:t>In the lesson, Powell strove to use praise to highlight the positive aspects of a student’s playing.  Filling a lesson with positive</w:t>
      </w:r>
      <w:r w:rsidR="00A82AB6" w:rsidRPr="005577A8">
        <w:rPr>
          <w:rFonts w:asciiTheme="minorHAnsi" w:hAnsiTheme="minorHAnsi"/>
        </w:rPr>
        <w:t>, yet honest,</w:t>
      </w:r>
      <w:r w:rsidRPr="005577A8">
        <w:rPr>
          <w:rFonts w:asciiTheme="minorHAnsi" w:hAnsiTheme="minorHAnsi"/>
        </w:rPr>
        <w:t xml:space="preserve"> comments was her goal.  She was </w:t>
      </w:r>
      <w:r w:rsidR="00B93241" w:rsidRPr="005577A8">
        <w:rPr>
          <w:rFonts w:asciiTheme="minorHAnsi" w:hAnsiTheme="minorHAnsi"/>
        </w:rPr>
        <w:t xml:space="preserve">genuine </w:t>
      </w:r>
      <w:r w:rsidRPr="005577A8">
        <w:rPr>
          <w:rFonts w:asciiTheme="minorHAnsi" w:hAnsiTheme="minorHAnsi"/>
        </w:rPr>
        <w:t>with her praise and saved constructive criticism for moments when it was necessary.</w:t>
      </w:r>
      <w:r w:rsidRPr="005577A8">
        <w:rPr>
          <w:rFonts w:asciiTheme="minorHAnsi" w:hAnsiTheme="minorHAnsi"/>
          <w:vertAlign w:val="superscript"/>
        </w:rPr>
        <w:footnoteReference w:id="107"/>
      </w:r>
      <w:r w:rsidRPr="005577A8">
        <w:rPr>
          <w:rFonts w:asciiTheme="minorHAnsi" w:hAnsiTheme="minorHAnsi"/>
        </w:rPr>
        <w:t xml:space="preserve">  Being honest also meant being able to express her feelings to a student.  She gave an example of this expression during a lesson: </w:t>
      </w:r>
    </w:p>
    <w:p w14:paraId="00000197" w14:textId="36C1C40F" w:rsidR="00370BE6" w:rsidRPr="005577A8" w:rsidRDefault="00580E60" w:rsidP="00003599">
      <w:pPr>
        <w:spacing w:line="240" w:lineRule="auto"/>
        <w:ind w:left="720"/>
        <w:rPr>
          <w:rFonts w:asciiTheme="minorHAnsi" w:hAnsiTheme="minorHAnsi"/>
        </w:rPr>
      </w:pPr>
      <w:r w:rsidRPr="005577A8">
        <w:rPr>
          <w:rFonts w:asciiTheme="minorHAnsi" w:hAnsiTheme="minorHAnsi"/>
        </w:rPr>
        <w:t xml:space="preserve">…our feelings for the child must be separated from feelings about the act.  </w:t>
      </w:r>
      <w:r w:rsidR="004F6902" w:rsidRPr="005577A8">
        <w:rPr>
          <w:rFonts w:asciiTheme="minorHAnsi" w:hAnsiTheme="minorHAnsi"/>
        </w:rPr>
        <w:t xml:space="preserve">After an extremely trying lesson with Johnny, I stated, “I feel unhappy and frustrated today when I try to work with you and cannot.  I always like you, Johnny, </w:t>
      </w:r>
      <w:r w:rsidRPr="005577A8">
        <w:rPr>
          <w:rFonts w:asciiTheme="minorHAnsi" w:hAnsiTheme="minorHAnsi"/>
        </w:rPr>
        <w:t>(</w:t>
      </w:r>
      <w:r w:rsidR="004F6902" w:rsidRPr="005577A8">
        <w:rPr>
          <w:rFonts w:asciiTheme="minorHAnsi" w:hAnsiTheme="minorHAnsi"/>
        </w:rPr>
        <w:t>feelings for the child</w:t>
      </w:r>
      <w:r w:rsidRPr="005577A8">
        <w:rPr>
          <w:rFonts w:asciiTheme="minorHAnsi" w:hAnsiTheme="minorHAnsi"/>
        </w:rPr>
        <w:t>)</w:t>
      </w:r>
      <w:r w:rsidR="004F6902" w:rsidRPr="005577A8">
        <w:rPr>
          <w:rFonts w:asciiTheme="minorHAnsi" w:hAnsiTheme="minorHAnsi"/>
        </w:rPr>
        <w:t xml:space="preserve"> but I do not like to have such a difficult time working with you.</w:t>
      </w:r>
      <w:r w:rsidR="004F5F47" w:rsidRPr="005577A8">
        <w:rPr>
          <w:rFonts w:asciiTheme="minorHAnsi" w:hAnsiTheme="minorHAnsi"/>
        </w:rPr>
        <w:t>”</w:t>
      </w:r>
      <w:r w:rsidR="004F6902" w:rsidRPr="005577A8">
        <w:rPr>
          <w:rFonts w:asciiTheme="minorHAnsi" w:hAnsiTheme="minorHAnsi"/>
        </w:rPr>
        <w:t xml:space="preserve">  After such a strong statement, be sure to remember another time to state as strongly the opposite reaction.  “Your lesson today made me feel so happy, Johnny.  It was not only beautifully prepared, but it was such a pleasure to work with you!”</w:t>
      </w:r>
      <w:r w:rsidRPr="005577A8">
        <w:rPr>
          <w:rFonts w:asciiTheme="minorHAnsi" w:hAnsiTheme="minorHAnsi"/>
        </w:rPr>
        <w:t>(feelings about the act).</w:t>
      </w:r>
      <w:r w:rsidR="004F6902" w:rsidRPr="005577A8">
        <w:rPr>
          <w:rFonts w:asciiTheme="minorHAnsi" w:hAnsiTheme="minorHAnsi"/>
          <w:vertAlign w:val="superscript"/>
        </w:rPr>
        <w:footnoteReference w:id="108"/>
      </w:r>
    </w:p>
    <w:p w14:paraId="428B46D8" w14:textId="77777777" w:rsidR="00003599" w:rsidRPr="005577A8" w:rsidRDefault="00003599" w:rsidP="00003599">
      <w:pPr>
        <w:spacing w:line="240" w:lineRule="auto"/>
        <w:ind w:left="720"/>
        <w:rPr>
          <w:rFonts w:asciiTheme="minorHAnsi" w:hAnsiTheme="minorHAnsi"/>
        </w:rPr>
      </w:pPr>
    </w:p>
    <w:p w14:paraId="00000198" w14:textId="5641BDDF" w:rsidR="00370BE6" w:rsidRPr="005577A8" w:rsidRDefault="004F6902">
      <w:pPr>
        <w:ind w:firstLine="720"/>
        <w:rPr>
          <w:rFonts w:asciiTheme="minorHAnsi" w:hAnsiTheme="minorHAnsi"/>
        </w:rPr>
      </w:pPr>
      <w:r w:rsidRPr="005577A8">
        <w:rPr>
          <w:rFonts w:asciiTheme="minorHAnsi" w:hAnsiTheme="minorHAnsi"/>
        </w:rPr>
        <w:t>Powell’s pursuit of good psychology</w:t>
      </w:r>
      <w:r w:rsidR="00A5557E" w:rsidRPr="005577A8">
        <w:rPr>
          <w:rFonts w:asciiTheme="minorHAnsi" w:hAnsiTheme="minorHAnsi"/>
        </w:rPr>
        <w:t xml:space="preserve"> as a</w:t>
      </w:r>
      <w:r w:rsidRPr="005577A8">
        <w:rPr>
          <w:rFonts w:asciiTheme="minorHAnsi" w:hAnsiTheme="minorHAnsi"/>
        </w:rPr>
        <w:t xml:space="preserve"> teaching strategy led to the creation of her most influential teaching tool, a stuffed animal named Fred the Frog.  Taking the le</w:t>
      </w:r>
      <w:r w:rsidR="00F86981" w:rsidRPr="005577A8">
        <w:rPr>
          <w:rFonts w:asciiTheme="minorHAnsi" w:hAnsiTheme="minorHAnsi"/>
        </w:rPr>
        <w:t>a</w:t>
      </w:r>
      <w:r w:rsidRPr="005577A8">
        <w:rPr>
          <w:rFonts w:asciiTheme="minorHAnsi" w:hAnsiTheme="minorHAnsi"/>
        </w:rPr>
        <w:t>d once more from the writings of Gino</w:t>
      </w:r>
      <w:r w:rsidR="00F86981" w:rsidRPr="005577A8">
        <w:rPr>
          <w:rFonts w:asciiTheme="minorHAnsi" w:hAnsiTheme="minorHAnsi"/>
        </w:rPr>
        <w:t>t</w:t>
      </w:r>
      <w:r w:rsidRPr="005577A8">
        <w:rPr>
          <w:rFonts w:asciiTheme="minorHAnsi" w:hAnsiTheme="minorHAnsi"/>
        </w:rPr>
        <w:t>t, she felt the need to first capture the playful and creative side of a child before engaging them intellectually.</w:t>
      </w:r>
      <w:r w:rsidRPr="005577A8">
        <w:rPr>
          <w:rFonts w:asciiTheme="minorHAnsi" w:hAnsiTheme="minorHAnsi"/>
          <w:vertAlign w:val="superscript"/>
        </w:rPr>
        <w:footnoteReference w:id="109"/>
      </w:r>
      <w:r w:rsidRPr="005577A8">
        <w:rPr>
          <w:rFonts w:asciiTheme="minorHAnsi" w:hAnsiTheme="minorHAnsi"/>
        </w:rPr>
        <w:t xml:space="preserve">  Fred’s presence in the lesson was a playful way to open a channel of communication to express praise or criticism.  Powell would pretend that Fred was whispering comments about a student’s playing in her ear.  She described the experience </w:t>
      </w:r>
      <w:r w:rsidR="00A13300" w:rsidRPr="005577A8">
        <w:rPr>
          <w:rFonts w:asciiTheme="minorHAnsi" w:hAnsiTheme="minorHAnsi"/>
        </w:rPr>
        <w:t>this way:</w:t>
      </w:r>
    </w:p>
    <w:p w14:paraId="00000199" w14:textId="639D9DE1" w:rsidR="00370BE6" w:rsidRPr="005577A8" w:rsidRDefault="004F6902">
      <w:pPr>
        <w:spacing w:line="240" w:lineRule="auto"/>
        <w:ind w:left="720"/>
        <w:rPr>
          <w:rFonts w:asciiTheme="minorHAnsi" w:hAnsiTheme="minorHAnsi"/>
        </w:rPr>
      </w:pPr>
      <w:r w:rsidRPr="005577A8">
        <w:rPr>
          <w:rFonts w:asciiTheme="minorHAnsi" w:hAnsiTheme="minorHAnsi"/>
        </w:rPr>
        <w:t xml:space="preserve">Years </w:t>
      </w:r>
      <w:r w:rsidR="00A13300" w:rsidRPr="005577A8">
        <w:rPr>
          <w:rFonts w:asciiTheme="minorHAnsi" w:hAnsiTheme="minorHAnsi"/>
        </w:rPr>
        <w:t>ago,</w:t>
      </w:r>
      <w:r w:rsidRPr="005577A8">
        <w:rPr>
          <w:rFonts w:asciiTheme="minorHAnsi" w:hAnsiTheme="minorHAnsi"/>
        </w:rPr>
        <w:t xml:space="preserve"> I read that psychologists say children take no offense from dialogue with a puppet or stuffed animal, and consequently I went shopping for Fred. Sometimes he closes his eyes with horror (I take his arms and cover his eyes). I complain to him that he is too critical and then turn his back to us while we work to improve. When he turns around again and sees the improvement, he jumps for joy. The psychologists are right—the children love </w:t>
      </w:r>
      <w:r w:rsidR="00A13300" w:rsidRPr="005577A8">
        <w:rPr>
          <w:rFonts w:asciiTheme="minorHAnsi" w:hAnsiTheme="minorHAnsi"/>
        </w:rPr>
        <w:t>Fred,</w:t>
      </w:r>
      <w:r w:rsidRPr="005577A8">
        <w:rPr>
          <w:rFonts w:asciiTheme="minorHAnsi" w:hAnsiTheme="minorHAnsi"/>
        </w:rPr>
        <w:t xml:space="preserve"> and he can get by with things that I cannot. </w:t>
      </w:r>
      <w:r w:rsidRPr="005577A8">
        <w:rPr>
          <w:rFonts w:asciiTheme="minorHAnsi" w:hAnsiTheme="minorHAnsi"/>
          <w:vertAlign w:val="superscript"/>
        </w:rPr>
        <w:footnoteReference w:id="110"/>
      </w:r>
    </w:p>
    <w:p w14:paraId="0000019A" w14:textId="77777777" w:rsidR="00370BE6" w:rsidRPr="005577A8" w:rsidRDefault="00370BE6">
      <w:pPr>
        <w:spacing w:line="240" w:lineRule="auto"/>
        <w:ind w:left="720"/>
        <w:rPr>
          <w:rFonts w:asciiTheme="minorHAnsi" w:hAnsiTheme="minorHAnsi"/>
        </w:rPr>
      </w:pPr>
    </w:p>
    <w:p w14:paraId="06F5CBE9" w14:textId="48FD5A25" w:rsidR="00DB735D" w:rsidRPr="005577A8" w:rsidRDefault="004F6902">
      <w:pPr>
        <w:rPr>
          <w:rFonts w:asciiTheme="minorHAnsi" w:hAnsiTheme="minorHAnsi"/>
        </w:rPr>
      </w:pPr>
      <w:r w:rsidRPr="005577A8">
        <w:rPr>
          <w:rFonts w:asciiTheme="minorHAnsi" w:hAnsiTheme="minorHAnsi"/>
        </w:rPr>
        <w:t xml:space="preserve">By using a stuffed animal, Powell was able to give constructive criticism during the lesson in a way that was playful and </w:t>
      </w:r>
      <w:r w:rsidR="009A7F6B" w:rsidRPr="005577A8">
        <w:rPr>
          <w:rFonts w:asciiTheme="minorHAnsi" w:hAnsiTheme="minorHAnsi"/>
        </w:rPr>
        <w:t>non</w:t>
      </w:r>
      <w:r w:rsidRPr="005577A8">
        <w:rPr>
          <w:rFonts w:asciiTheme="minorHAnsi" w:hAnsiTheme="minorHAnsi"/>
        </w:rPr>
        <w:t xml:space="preserve">threatening to the student. </w:t>
      </w:r>
      <w:r w:rsidR="00DB735D" w:rsidRPr="005577A8">
        <w:rPr>
          <w:rFonts w:asciiTheme="minorHAnsi" w:hAnsiTheme="minorHAnsi"/>
        </w:rPr>
        <w:t xml:space="preserve"> She often joked </w:t>
      </w:r>
      <w:r w:rsidR="007814CD" w:rsidRPr="005577A8">
        <w:rPr>
          <w:rFonts w:asciiTheme="minorHAnsi" w:hAnsiTheme="minorHAnsi"/>
        </w:rPr>
        <w:t xml:space="preserve">that </w:t>
      </w:r>
      <w:r w:rsidR="00DB735D" w:rsidRPr="005577A8">
        <w:rPr>
          <w:rFonts w:asciiTheme="minorHAnsi" w:hAnsiTheme="minorHAnsi"/>
        </w:rPr>
        <w:t>t</w:t>
      </w:r>
      <w:r w:rsidR="009F2671" w:rsidRPr="005577A8">
        <w:rPr>
          <w:rFonts w:asciiTheme="minorHAnsi" w:hAnsiTheme="minorHAnsi"/>
        </w:rPr>
        <w:t>he stuffed animal industry ow</w:t>
      </w:r>
      <w:r w:rsidR="007814CD" w:rsidRPr="005577A8">
        <w:rPr>
          <w:rFonts w:asciiTheme="minorHAnsi" w:hAnsiTheme="minorHAnsi"/>
        </w:rPr>
        <w:t>ed</w:t>
      </w:r>
      <w:r w:rsidR="009F2671" w:rsidRPr="005577A8">
        <w:rPr>
          <w:rFonts w:asciiTheme="minorHAnsi" w:hAnsiTheme="minorHAnsi"/>
        </w:rPr>
        <w:t xml:space="preserve"> her royalties for all of the stuffed frogs students have given her as gift</w:t>
      </w:r>
      <w:r w:rsidR="007814CD" w:rsidRPr="005577A8">
        <w:rPr>
          <w:rFonts w:asciiTheme="minorHAnsi" w:hAnsiTheme="minorHAnsi"/>
        </w:rPr>
        <w:t>s</w:t>
      </w:r>
      <w:r w:rsidR="009F2671" w:rsidRPr="005577A8">
        <w:rPr>
          <w:rFonts w:asciiTheme="minorHAnsi" w:hAnsiTheme="minorHAnsi"/>
        </w:rPr>
        <w:t xml:space="preserve"> and all of the teachers who have purchased stuffed animals for their own studios.</w:t>
      </w:r>
      <w:r w:rsidR="00F66871" w:rsidRPr="005577A8">
        <w:rPr>
          <w:rStyle w:val="FootnoteReference"/>
          <w:rFonts w:asciiTheme="minorHAnsi" w:hAnsiTheme="minorHAnsi"/>
        </w:rPr>
        <w:footnoteReference w:id="111"/>
      </w:r>
    </w:p>
    <w:p w14:paraId="3A781AE1" w14:textId="77777777" w:rsidR="00F66871" w:rsidRPr="005577A8" w:rsidRDefault="00F66871">
      <w:pPr>
        <w:rPr>
          <w:rFonts w:asciiTheme="minorHAnsi" w:hAnsiTheme="minorHAnsi"/>
        </w:rPr>
      </w:pPr>
    </w:p>
    <w:p w14:paraId="4E08B3FF" w14:textId="77777777" w:rsidR="00DB735D" w:rsidRPr="005577A8" w:rsidRDefault="004F6902" w:rsidP="00DB735D">
      <w:pPr>
        <w:numPr>
          <w:ilvl w:val="0"/>
          <w:numId w:val="15"/>
        </w:numPr>
        <w:ind w:left="450"/>
        <w:rPr>
          <w:rFonts w:asciiTheme="minorHAnsi" w:hAnsiTheme="minorHAnsi"/>
          <w:b/>
          <w:bCs/>
        </w:rPr>
      </w:pPr>
      <w:r w:rsidRPr="005577A8">
        <w:rPr>
          <w:rFonts w:asciiTheme="minorHAnsi" w:hAnsiTheme="minorHAnsi"/>
        </w:rPr>
        <w:t xml:space="preserve"> </w:t>
      </w:r>
      <w:r w:rsidRPr="005577A8">
        <w:rPr>
          <w:rFonts w:asciiTheme="minorHAnsi" w:hAnsiTheme="minorHAnsi"/>
          <w:b/>
          <w:bCs/>
        </w:rPr>
        <w:t xml:space="preserve">Parental Involvement </w:t>
      </w:r>
    </w:p>
    <w:p w14:paraId="0000019D" w14:textId="6E22F472" w:rsidR="00370BE6" w:rsidRPr="005577A8" w:rsidRDefault="004F6902" w:rsidP="00CA696B">
      <w:pPr>
        <w:ind w:firstLine="720"/>
        <w:rPr>
          <w:rFonts w:asciiTheme="minorHAnsi" w:hAnsiTheme="minorHAnsi"/>
          <w:b/>
          <w:bCs/>
        </w:rPr>
      </w:pPr>
      <w:r w:rsidRPr="005577A8">
        <w:rPr>
          <w:rFonts w:asciiTheme="minorHAnsi" w:hAnsiTheme="minorHAnsi"/>
        </w:rPr>
        <w:t>The Suzuki method requires the participation of three people</w:t>
      </w:r>
      <w:r w:rsidR="006C4958" w:rsidRPr="005577A8">
        <w:rPr>
          <w:rFonts w:asciiTheme="minorHAnsi" w:hAnsiTheme="minorHAnsi"/>
        </w:rPr>
        <w:t xml:space="preserve">: </w:t>
      </w:r>
      <w:r w:rsidRPr="005577A8">
        <w:rPr>
          <w:rFonts w:asciiTheme="minorHAnsi" w:hAnsiTheme="minorHAnsi"/>
        </w:rPr>
        <w:t xml:space="preserve"> the teacher, the child, and the parent.  The interaction of these three factors is often referred to as a triangle where the combined efforts of the teacher and parent translate to the success of the child. </w:t>
      </w:r>
      <w:r w:rsidR="006C4958" w:rsidRPr="005577A8">
        <w:rPr>
          <w:rFonts w:asciiTheme="minorHAnsi" w:hAnsiTheme="minorHAnsi"/>
        </w:rPr>
        <w:t xml:space="preserve"> </w:t>
      </w:r>
      <w:r w:rsidRPr="005577A8">
        <w:rPr>
          <w:rFonts w:asciiTheme="minorHAnsi" w:hAnsiTheme="minorHAnsi"/>
        </w:rPr>
        <w:t xml:space="preserve">A parent is </w:t>
      </w:r>
      <w:r w:rsidR="00A13300" w:rsidRPr="005577A8">
        <w:rPr>
          <w:rFonts w:asciiTheme="minorHAnsi" w:hAnsiTheme="minorHAnsi"/>
        </w:rPr>
        <w:t>always present</w:t>
      </w:r>
      <w:r w:rsidRPr="005577A8">
        <w:rPr>
          <w:rFonts w:asciiTheme="minorHAnsi" w:hAnsiTheme="minorHAnsi"/>
        </w:rPr>
        <w:t xml:space="preserve"> at the lesson and serves as a practice partner at home, reinforcing concepts highlighted in the lesson.  When taking on a new student, Powell would meet first with the parent to lay the groundwork for success by explaining the expectations for the parent both during the lesson and at home.  </w:t>
      </w:r>
    </w:p>
    <w:p w14:paraId="0000019E" w14:textId="37BA11F0" w:rsidR="00370BE6" w:rsidRPr="005577A8" w:rsidRDefault="004F6902" w:rsidP="00CA696B">
      <w:pPr>
        <w:tabs>
          <w:tab w:val="left" w:pos="630"/>
        </w:tabs>
        <w:ind w:firstLine="720"/>
        <w:rPr>
          <w:rFonts w:asciiTheme="minorHAnsi" w:hAnsiTheme="minorHAnsi"/>
        </w:rPr>
      </w:pPr>
      <w:r w:rsidRPr="005577A8">
        <w:rPr>
          <w:rFonts w:asciiTheme="minorHAnsi" w:hAnsiTheme="minorHAnsi"/>
        </w:rPr>
        <w:t>Powell communicated the parent’s role in the lesson by stressing several points.</w:t>
      </w:r>
      <w:r w:rsidRPr="005577A8">
        <w:rPr>
          <w:rFonts w:asciiTheme="minorHAnsi" w:hAnsiTheme="minorHAnsi"/>
          <w:vertAlign w:val="superscript"/>
        </w:rPr>
        <w:footnoteReference w:id="112"/>
      </w:r>
      <w:r w:rsidRPr="005577A8">
        <w:rPr>
          <w:rFonts w:asciiTheme="minorHAnsi" w:hAnsiTheme="minorHAnsi"/>
        </w:rPr>
        <w:t xml:space="preserve">  Both parent and child were expected to attend every lesson.  This policy is best illuminated by this statement from a parent</w:t>
      </w:r>
      <w:r w:rsidR="00A13300" w:rsidRPr="005577A8">
        <w:rPr>
          <w:rFonts w:asciiTheme="minorHAnsi" w:hAnsiTheme="minorHAnsi"/>
        </w:rPr>
        <w:t xml:space="preserve">: </w:t>
      </w:r>
      <w:r w:rsidR="00036B7B" w:rsidRPr="005577A8">
        <w:rPr>
          <w:rFonts w:asciiTheme="minorHAnsi" w:hAnsiTheme="minorHAnsi"/>
        </w:rPr>
        <w:t xml:space="preserve"> </w:t>
      </w:r>
      <w:r w:rsidRPr="005577A8">
        <w:rPr>
          <w:rFonts w:asciiTheme="minorHAnsi" w:hAnsiTheme="minorHAnsi"/>
        </w:rPr>
        <w:t>“I had a fourth baby on Sunday and took Alex to his lesson on Monday.  It was THAT IMPORTANT that I be there</w:t>
      </w:r>
      <w:r w:rsidR="00A13300" w:rsidRPr="005577A8">
        <w:rPr>
          <w:rFonts w:asciiTheme="minorHAnsi" w:hAnsiTheme="minorHAnsi"/>
        </w:rPr>
        <w:t>.”</w:t>
      </w:r>
      <w:r w:rsidR="00B361F2" w:rsidRPr="005577A8">
        <w:rPr>
          <w:rFonts w:asciiTheme="minorHAnsi" w:hAnsiTheme="minorHAnsi"/>
        </w:rPr>
        <w:t xml:space="preserve"> </w:t>
      </w:r>
      <w:r w:rsidR="00A13300" w:rsidRPr="005577A8">
        <w:rPr>
          <w:rFonts w:asciiTheme="minorHAnsi" w:hAnsiTheme="minorHAnsi"/>
        </w:rPr>
        <w:t>(Bibber)</w:t>
      </w:r>
      <w:r w:rsidR="00B361F2" w:rsidRPr="005577A8">
        <w:rPr>
          <w:rStyle w:val="FootnoteReference"/>
          <w:rFonts w:asciiTheme="minorHAnsi" w:hAnsiTheme="minorHAnsi"/>
        </w:rPr>
        <w:footnoteReference w:id="113"/>
      </w:r>
      <w:r w:rsidR="00A13300" w:rsidRPr="005577A8">
        <w:rPr>
          <w:rFonts w:asciiTheme="minorHAnsi" w:hAnsiTheme="minorHAnsi"/>
        </w:rPr>
        <w:t xml:space="preserve"> </w:t>
      </w:r>
      <w:r w:rsidR="00036B7B" w:rsidRPr="005577A8">
        <w:rPr>
          <w:rFonts w:asciiTheme="minorHAnsi" w:hAnsiTheme="minorHAnsi"/>
        </w:rPr>
        <w:t xml:space="preserve"> </w:t>
      </w:r>
      <w:r w:rsidR="00A13300" w:rsidRPr="005577A8">
        <w:rPr>
          <w:rFonts w:asciiTheme="minorHAnsi" w:hAnsiTheme="minorHAnsi"/>
        </w:rPr>
        <w:t>Without</w:t>
      </w:r>
      <w:r w:rsidRPr="005577A8">
        <w:rPr>
          <w:rFonts w:asciiTheme="minorHAnsi" w:hAnsiTheme="minorHAnsi"/>
        </w:rPr>
        <w:t xml:space="preserve"> a parent present, the learning process would </w:t>
      </w:r>
      <w:r w:rsidR="002177A3" w:rsidRPr="005577A8">
        <w:rPr>
          <w:rFonts w:asciiTheme="minorHAnsi" w:hAnsiTheme="minorHAnsi"/>
        </w:rPr>
        <w:t>falter,</w:t>
      </w:r>
      <w:r w:rsidRPr="005577A8">
        <w:rPr>
          <w:rFonts w:asciiTheme="minorHAnsi" w:hAnsiTheme="minorHAnsi"/>
        </w:rPr>
        <w:t xml:space="preserve"> and the student’s</w:t>
      </w:r>
      <w:r w:rsidR="00F66871" w:rsidRPr="005577A8">
        <w:rPr>
          <w:rFonts w:asciiTheme="minorHAnsi" w:hAnsiTheme="minorHAnsi"/>
        </w:rPr>
        <w:t xml:space="preserve"> progress would greatly dimmish</w:t>
      </w:r>
      <w:r w:rsidR="00A13300" w:rsidRPr="005577A8">
        <w:rPr>
          <w:rFonts w:asciiTheme="minorHAnsi" w:hAnsiTheme="minorHAnsi"/>
        </w:rPr>
        <w:t>.</w:t>
      </w:r>
    </w:p>
    <w:p w14:paraId="0000019F" w14:textId="45CF5248" w:rsidR="00370BE6" w:rsidRPr="005577A8" w:rsidRDefault="004F6902" w:rsidP="00CA696B">
      <w:pPr>
        <w:ind w:firstLine="720"/>
        <w:rPr>
          <w:rFonts w:asciiTheme="minorHAnsi" w:hAnsiTheme="minorHAnsi"/>
        </w:rPr>
      </w:pPr>
      <w:r w:rsidRPr="005577A8">
        <w:rPr>
          <w:rFonts w:asciiTheme="minorHAnsi" w:hAnsiTheme="minorHAnsi"/>
        </w:rPr>
        <w:t xml:space="preserve">  During the lesson, the parent was required to take notes and, if possible, record the lesson.  </w:t>
      </w:r>
      <w:r w:rsidR="00A13300" w:rsidRPr="005577A8">
        <w:rPr>
          <w:rFonts w:asciiTheme="minorHAnsi" w:hAnsiTheme="minorHAnsi"/>
        </w:rPr>
        <w:t>Powell</w:t>
      </w:r>
      <w:r w:rsidRPr="005577A8">
        <w:rPr>
          <w:rFonts w:asciiTheme="minorHAnsi" w:hAnsiTheme="minorHAnsi"/>
        </w:rPr>
        <w:t xml:space="preserve"> also stipulated what kind of notebook should be used </w:t>
      </w:r>
      <w:r w:rsidR="00A13300" w:rsidRPr="005577A8">
        <w:rPr>
          <w:rFonts w:asciiTheme="minorHAnsi" w:hAnsiTheme="minorHAnsi"/>
        </w:rPr>
        <w:t xml:space="preserve">in order </w:t>
      </w:r>
      <w:r w:rsidRPr="005577A8">
        <w:rPr>
          <w:rFonts w:asciiTheme="minorHAnsi" w:hAnsiTheme="minorHAnsi"/>
        </w:rPr>
        <w:t xml:space="preserve">to produce organized notes that would later be easily accessible.  To ensure the undivided attention of the parent, Powell asked that some sort of childcare for siblings be arranged for the duration of the lesson.  She had a specific chair placed in a spot where the parent </w:t>
      </w:r>
      <w:r w:rsidR="00AB4873" w:rsidRPr="005577A8">
        <w:rPr>
          <w:rFonts w:asciiTheme="minorHAnsi" w:hAnsiTheme="minorHAnsi"/>
        </w:rPr>
        <w:t>w</w:t>
      </w:r>
      <w:r w:rsidRPr="005577A8">
        <w:rPr>
          <w:rFonts w:asciiTheme="minorHAnsi" w:hAnsiTheme="minorHAnsi"/>
        </w:rPr>
        <w:t xml:space="preserve">ould </w:t>
      </w:r>
      <w:r w:rsidR="00AB4873" w:rsidRPr="005577A8">
        <w:rPr>
          <w:rFonts w:asciiTheme="minorHAnsi" w:hAnsiTheme="minorHAnsi"/>
        </w:rPr>
        <w:t>sit to</w:t>
      </w:r>
      <w:r w:rsidRPr="005577A8">
        <w:rPr>
          <w:rFonts w:asciiTheme="minorHAnsi" w:hAnsiTheme="minorHAnsi"/>
        </w:rPr>
        <w:t xml:space="preserve"> observe the lesson.  The expectation was that the parent would model techniques used by the teacher during home practice.  Powell </w:t>
      </w:r>
      <w:r w:rsidR="006C4958" w:rsidRPr="005577A8">
        <w:rPr>
          <w:rFonts w:asciiTheme="minorHAnsi" w:hAnsiTheme="minorHAnsi"/>
        </w:rPr>
        <w:t>surmised</w:t>
      </w:r>
      <w:r w:rsidRPr="005577A8">
        <w:rPr>
          <w:rFonts w:asciiTheme="minorHAnsi" w:hAnsiTheme="minorHAnsi"/>
        </w:rPr>
        <w:t xml:space="preserve"> this idea in the following way:</w:t>
      </w:r>
    </w:p>
    <w:p w14:paraId="000001A0" w14:textId="659CA162" w:rsidR="00370BE6" w:rsidRPr="005577A8" w:rsidRDefault="004F6902">
      <w:pPr>
        <w:spacing w:line="240" w:lineRule="auto"/>
        <w:ind w:left="720"/>
        <w:rPr>
          <w:rFonts w:asciiTheme="minorHAnsi" w:hAnsiTheme="minorHAnsi"/>
        </w:rPr>
      </w:pPr>
      <w:r w:rsidRPr="005577A8">
        <w:rPr>
          <w:rFonts w:asciiTheme="minorHAnsi" w:hAnsiTheme="minorHAnsi"/>
        </w:rPr>
        <w:t>Since the parents must implement our ideas in the home practice, it is imperative that they be attentive during the lesson</w:t>
      </w:r>
      <w:r w:rsidR="00496278" w:rsidRPr="005577A8">
        <w:rPr>
          <w:rFonts w:asciiTheme="minorHAnsi" w:hAnsiTheme="minorHAnsi"/>
        </w:rPr>
        <w:t>…</w:t>
      </w:r>
      <w:r w:rsidRPr="005577A8">
        <w:rPr>
          <w:rFonts w:asciiTheme="minorHAnsi" w:hAnsiTheme="minorHAnsi"/>
        </w:rPr>
        <w:t>Involve them as much as possible to ascertain that they are developing the musical taste, understanding and refinement of the ear needed to be effective at home.</w:t>
      </w:r>
      <w:r w:rsidRPr="005577A8">
        <w:rPr>
          <w:rFonts w:asciiTheme="minorHAnsi" w:hAnsiTheme="minorHAnsi"/>
          <w:vertAlign w:val="superscript"/>
        </w:rPr>
        <w:footnoteReference w:id="114"/>
      </w:r>
    </w:p>
    <w:p w14:paraId="034C3046" w14:textId="1CE49465" w:rsidR="009A3790" w:rsidRPr="005577A8" w:rsidRDefault="009A3790" w:rsidP="009A3790">
      <w:pPr>
        <w:spacing w:line="240" w:lineRule="auto"/>
        <w:rPr>
          <w:rFonts w:asciiTheme="minorHAnsi" w:hAnsiTheme="minorHAnsi"/>
        </w:rPr>
      </w:pPr>
    </w:p>
    <w:p w14:paraId="081DAB8E" w14:textId="0154201D" w:rsidR="009A3790" w:rsidRPr="005577A8" w:rsidRDefault="009A3790" w:rsidP="009A3790">
      <w:pPr>
        <w:rPr>
          <w:rFonts w:asciiTheme="minorHAnsi" w:hAnsiTheme="minorHAnsi"/>
        </w:rPr>
      </w:pPr>
      <w:r w:rsidRPr="005577A8">
        <w:rPr>
          <w:rFonts w:asciiTheme="minorHAnsi" w:hAnsiTheme="minorHAnsi"/>
        </w:rPr>
        <w:t>Along with teaching the student how to play, Powell was also training the parents to be</w:t>
      </w:r>
      <w:r w:rsidR="00167B3C" w:rsidRPr="005577A8">
        <w:rPr>
          <w:rFonts w:asciiTheme="minorHAnsi" w:hAnsiTheme="minorHAnsi"/>
        </w:rPr>
        <w:t xml:space="preserve"> competent</w:t>
      </w:r>
      <w:r w:rsidRPr="005577A8">
        <w:rPr>
          <w:rFonts w:asciiTheme="minorHAnsi" w:hAnsiTheme="minorHAnsi"/>
        </w:rPr>
        <w:t xml:space="preserve"> musicians.  This allowed her to place a great deal of burden and responsibility on the parent while still maintaining a positive relationship with the child. </w:t>
      </w:r>
    </w:p>
    <w:p w14:paraId="000001A2" w14:textId="69C1F4EB" w:rsidR="00370BE6" w:rsidRPr="005577A8" w:rsidRDefault="004F6902" w:rsidP="00CA696B">
      <w:pPr>
        <w:ind w:firstLine="720"/>
        <w:rPr>
          <w:rFonts w:asciiTheme="minorHAnsi" w:hAnsiTheme="minorHAnsi"/>
        </w:rPr>
      </w:pPr>
      <w:r w:rsidRPr="005577A8">
        <w:rPr>
          <w:rFonts w:asciiTheme="minorHAnsi" w:hAnsiTheme="minorHAnsi"/>
        </w:rPr>
        <w:t>As the practice partner at home, the parent was responsible for guiding the student’s practicing and to ensure repeated listening of repertoire recordings.</w:t>
      </w:r>
      <w:r w:rsidRPr="005577A8">
        <w:rPr>
          <w:rFonts w:asciiTheme="minorHAnsi" w:hAnsiTheme="minorHAnsi"/>
          <w:vertAlign w:val="superscript"/>
        </w:rPr>
        <w:footnoteReference w:id="115"/>
      </w:r>
      <w:r w:rsidRPr="005577A8">
        <w:rPr>
          <w:rFonts w:asciiTheme="minorHAnsi" w:hAnsiTheme="minorHAnsi"/>
        </w:rPr>
        <w:t xml:space="preserve">  Powell was very specific as to how often students listened to the repertoire they were learning.  An hour of listening was required every day for beginning students.  Practicing was to consist of several short sessions that were to become a daily routine.  Above all else, Powell stressed that the relationship with the child </w:t>
      </w:r>
      <w:r w:rsidR="00631E3D" w:rsidRPr="005577A8">
        <w:rPr>
          <w:rFonts w:asciiTheme="minorHAnsi" w:hAnsiTheme="minorHAnsi"/>
        </w:rPr>
        <w:t>,</w:t>
      </w:r>
      <w:r w:rsidRPr="005577A8">
        <w:rPr>
          <w:rFonts w:asciiTheme="minorHAnsi" w:hAnsiTheme="minorHAnsi"/>
        </w:rPr>
        <w:t>both during the lesson and at home</w:t>
      </w:r>
      <w:r w:rsidR="00631E3D" w:rsidRPr="005577A8">
        <w:rPr>
          <w:rFonts w:asciiTheme="minorHAnsi" w:hAnsiTheme="minorHAnsi"/>
        </w:rPr>
        <w:t>,</w:t>
      </w:r>
      <w:r w:rsidR="00167B3C" w:rsidRPr="005577A8">
        <w:rPr>
          <w:rFonts w:asciiTheme="minorHAnsi" w:hAnsiTheme="minorHAnsi"/>
        </w:rPr>
        <w:t xml:space="preserve"> was to</w:t>
      </w:r>
      <w:r w:rsidRPr="005577A8">
        <w:rPr>
          <w:rFonts w:asciiTheme="minorHAnsi" w:hAnsiTheme="minorHAnsi"/>
        </w:rPr>
        <w:t xml:space="preserve"> be positive and encouraging.  A parent described their role as such</w:t>
      </w:r>
      <w:r w:rsidR="00914BC9" w:rsidRPr="005577A8">
        <w:rPr>
          <w:rFonts w:asciiTheme="minorHAnsi" w:hAnsiTheme="minorHAnsi"/>
        </w:rPr>
        <w:t xml:space="preserve">:  </w:t>
      </w:r>
      <w:r w:rsidRPr="005577A8">
        <w:rPr>
          <w:rFonts w:asciiTheme="minorHAnsi" w:hAnsiTheme="minorHAnsi"/>
        </w:rPr>
        <w:t>“They</w:t>
      </w:r>
      <w:r w:rsidR="00914BC9" w:rsidRPr="005577A8">
        <w:rPr>
          <w:rFonts w:asciiTheme="minorHAnsi" w:hAnsiTheme="minorHAnsi"/>
        </w:rPr>
        <w:t xml:space="preserve">, </w:t>
      </w:r>
      <w:r w:rsidRPr="005577A8">
        <w:rPr>
          <w:rFonts w:asciiTheme="minorHAnsi" w:hAnsiTheme="minorHAnsi"/>
        </w:rPr>
        <w:t>the parents</w:t>
      </w:r>
      <w:r w:rsidR="00914BC9" w:rsidRPr="005577A8">
        <w:rPr>
          <w:rFonts w:asciiTheme="minorHAnsi" w:hAnsiTheme="minorHAnsi"/>
        </w:rPr>
        <w:t>,</w:t>
      </w:r>
      <w:r w:rsidRPr="005577A8">
        <w:rPr>
          <w:rFonts w:asciiTheme="minorHAnsi" w:hAnsiTheme="minorHAnsi"/>
        </w:rPr>
        <w:t xml:space="preserve"> were involved and held to the same standard as the kids, making sure that they got the notes and could do what was needed to be done before the next lesson.” (Howles)</w:t>
      </w:r>
      <w:r w:rsidR="00D45026" w:rsidRPr="005577A8">
        <w:rPr>
          <w:rStyle w:val="FootnoteReference"/>
          <w:rFonts w:asciiTheme="minorHAnsi" w:hAnsiTheme="minorHAnsi"/>
        </w:rPr>
        <w:footnoteReference w:id="116"/>
      </w:r>
    </w:p>
    <w:p w14:paraId="3AE28BB0" w14:textId="262E6F14" w:rsidR="003E3640" w:rsidRPr="005577A8" w:rsidRDefault="004F6902" w:rsidP="00CA696B">
      <w:pPr>
        <w:ind w:firstLine="720"/>
        <w:rPr>
          <w:rFonts w:asciiTheme="minorHAnsi" w:hAnsiTheme="minorHAnsi"/>
        </w:rPr>
      </w:pPr>
      <w:r w:rsidRPr="005577A8">
        <w:rPr>
          <w:rFonts w:asciiTheme="minorHAnsi" w:hAnsiTheme="minorHAnsi"/>
        </w:rPr>
        <w:t xml:space="preserve">Consideration was also given to the extent of the parent’s musical background.  </w:t>
      </w:r>
      <w:r w:rsidR="00605D5F" w:rsidRPr="005577A8">
        <w:rPr>
          <w:rFonts w:asciiTheme="minorHAnsi" w:hAnsiTheme="minorHAnsi"/>
        </w:rPr>
        <w:t>During</w:t>
      </w:r>
      <w:r w:rsidRPr="005577A8">
        <w:rPr>
          <w:rFonts w:asciiTheme="minorHAnsi" w:hAnsiTheme="minorHAnsi"/>
        </w:rPr>
        <w:t xml:space="preserve"> the initial meeting, Powell would take note of their experience with music so that she knew how to best help them understand musical concepts.  The first lesson was usually devoted entirely to teaching the parent</w:t>
      </w:r>
      <w:r w:rsidR="00587D03" w:rsidRPr="005577A8">
        <w:rPr>
          <w:rFonts w:asciiTheme="minorHAnsi" w:hAnsiTheme="minorHAnsi"/>
        </w:rPr>
        <w:t xml:space="preserve"> </w:t>
      </w:r>
      <w:r w:rsidRPr="005577A8">
        <w:rPr>
          <w:rFonts w:asciiTheme="minorHAnsi" w:hAnsiTheme="minorHAnsi"/>
        </w:rPr>
        <w:t xml:space="preserve">beginning </w:t>
      </w:r>
      <w:r w:rsidR="00AF6647" w:rsidRPr="005577A8">
        <w:rPr>
          <w:rFonts w:asciiTheme="minorHAnsi" w:hAnsiTheme="minorHAnsi"/>
        </w:rPr>
        <w:t xml:space="preserve">piano </w:t>
      </w:r>
      <w:r w:rsidRPr="005577A8">
        <w:rPr>
          <w:rFonts w:asciiTheme="minorHAnsi" w:hAnsiTheme="minorHAnsi"/>
        </w:rPr>
        <w:t>techniques such as sound production and hand position.</w:t>
      </w:r>
      <w:r w:rsidR="00E8169E" w:rsidRPr="005577A8">
        <w:rPr>
          <w:rFonts w:asciiTheme="minorHAnsi" w:hAnsiTheme="minorHAnsi"/>
        </w:rPr>
        <w:t xml:space="preserve">  </w:t>
      </w:r>
      <w:r w:rsidRPr="005577A8">
        <w:rPr>
          <w:rFonts w:asciiTheme="minorHAnsi" w:hAnsiTheme="minorHAnsi"/>
        </w:rPr>
        <w:t>Whenever possible, she encouraged the parent to play</w:t>
      </w:r>
      <w:r w:rsidR="00AF6647" w:rsidRPr="005577A8">
        <w:rPr>
          <w:rFonts w:asciiTheme="minorHAnsi" w:hAnsiTheme="minorHAnsi"/>
        </w:rPr>
        <w:t xml:space="preserve"> the repertoire</w:t>
      </w:r>
      <w:r w:rsidRPr="005577A8">
        <w:rPr>
          <w:rFonts w:asciiTheme="minorHAnsi" w:hAnsiTheme="minorHAnsi"/>
        </w:rPr>
        <w:t xml:space="preserve"> along with the child during the lesson and encouraged them to learn the beginning pieces hands-separate.</w:t>
      </w:r>
      <w:r w:rsidRPr="005577A8">
        <w:rPr>
          <w:rFonts w:asciiTheme="minorHAnsi" w:hAnsiTheme="minorHAnsi"/>
          <w:vertAlign w:val="superscript"/>
        </w:rPr>
        <w:footnoteReference w:id="117"/>
      </w:r>
      <w:r w:rsidRPr="005577A8">
        <w:rPr>
          <w:rFonts w:asciiTheme="minorHAnsi" w:hAnsiTheme="minorHAnsi"/>
        </w:rPr>
        <w:t xml:space="preserve">  </w:t>
      </w:r>
      <w:r w:rsidR="003E3640" w:rsidRPr="005577A8">
        <w:rPr>
          <w:rFonts w:asciiTheme="minorHAnsi" w:hAnsiTheme="minorHAnsi"/>
        </w:rPr>
        <w:t xml:space="preserve">Parental involvement in the learning process laid the </w:t>
      </w:r>
      <w:r w:rsidR="003A60F7" w:rsidRPr="005577A8">
        <w:rPr>
          <w:rFonts w:asciiTheme="minorHAnsi" w:hAnsiTheme="minorHAnsi"/>
        </w:rPr>
        <w:t>groundwork for success in the lesson and home practice.</w:t>
      </w:r>
      <w:r w:rsidR="00631E3D" w:rsidRPr="005577A8">
        <w:rPr>
          <w:rFonts w:asciiTheme="minorHAnsi" w:hAnsiTheme="minorHAnsi"/>
        </w:rPr>
        <w:t xml:space="preserve">  </w:t>
      </w:r>
    </w:p>
    <w:p w14:paraId="38CB3A58" w14:textId="77777777" w:rsidR="00507F7A" w:rsidRPr="005577A8" w:rsidRDefault="00507F7A">
      <w:pPr>
        <w:ind w:left="90" w:firstLine="630"/>
        <w:rPr>
          <w:rFonts w:asciiTheme="minorHAnsi" w:hAnsiTheme="minorHAnsi"/>
        </w:rPr>
      </w:pPr>
    </w:p>
    <w:p w14:paraId="000001A4" w14:textId="39C2FA61" w:rsidR="00370BE6" w:rsidRPr="005577A8" w:rsidRDefault="004F6902">
      <w:pPr>
        <w:numPr>
          <w:ilvl w:val="0"/>
          <w:numId w:val="15"/>
        </w:numPr>
        <w:ind w:left="450"/>
        <w:rPr>
          <w:rFonts w:asciiTheme="minorHAnsi" w:hAnsiTheme="minorHAnsi"/>
          <w:b/>
          <w:bCs/>
        </w:rPr>
      </w:pPr>
      <w:r w:rsidRPr="005577A8">
        <w:rPr>
          <w:rFonts w:asciiTheme="minorHAnsi" w:hAnsiTheme="minorHAnsi"/>
          <w:b/>
          <w:bCs/>
        </w:rPr>
        <w:t xml:space="preserve">Being </w:t>
      </w:r>
      <w:r w:rsidR="006D5E9F" w:rsidRPr="005577A8">
        <w:rPr>
          <w:rFonts w:asciiTheme="minorHAnsi" w:hAnsiTheme="minorHAnsi"/>
          <w:b/>
          <w:bCs/>
        </w:rPr>
        <w:t>s</w:t>
      </w:r>
      <w:r w:rsidRPr="005577A8">
        <w:rPr>
          <w:rFonts w:asciiTheme="minorHAnsi" w:hAnsiTheme="minorHAnsi"/>
          <w:b/>
          <w:bCs/>
        </w:rPr>
        <w:t>pecific in the lesson and in the assignment</w:t>
      </w:r>
    </w:p>
    <w:p w14:paraId="4B2611B0" w14:textId="780B8CC0" w:rsidR="003A60F7" w:rsidRPr="005577A8" w:rsidRDefault="003A60F7">
      <w:pPr>
        <w:ind w:firstLine="720"/>
        <w:rPr>
          <w:rFonts w:asciiTheme="minorHAnsi" w:hAnsiTheme="minorHAnsi"/>
        </w:rPr>
      </w:pPr>
      <w:r w:rsidRPr="005577A8">
        <w:rPr>
          <w:rFonts w:asciiTheme="minorHAnsi" w:hAnsiTheme="minorHAnsi"/>
        </w:rPr>
        <w:t xml:space="preserve">Being specific about assignments and expectations during the lesson was an important element to Powell’s teaching.  </w:t>
      </w:r>
      <w:r w:rsidR="004F6902" w:rsidRPr="005577A8">
        <w:rPr>
          <w:rFonts w:asciiTheme="minorHAnsi" w:hAnsiTheme="minorHAnsi"/>
        </w:rPr>
        <w:t>Powell understood how important it was for the teacher to clearly communicate with both the parent and student.</w:t>
      </w:r>
      <w:r w:rsidR="000C594E" w:rsidRPr="005577A8">
        <w:rPr>
          <w:rFonts w:asciiTheme="minorHAnsi" w:hAnsiTheme="minorHAnsi"/>
        </w:rPr>
        <w:t xml:space="preserve">  A specific notebook was used by the parent to not only take notes but also to keep them organized.  Powell would also help the parent plan practice sessions and summarize</w:t>
      </w:r>
      <w:r w:rsidR="006A3EE1" w:rsidRPr="005577A8">
        <w:rPr>
          <w:rFonts w:asciiTheme="minorHAnsi" w:hAnsiTheme="minorHAnsi"/>
        </w:rPr>
        <w:t>d</w:t>
      </w:r>
      <w:r w:rsidR="000C594E" w:rsidRPr="005577A8">
        <w:rPr>
          <w:rFonts w:asciiTheme="minorHAnsi" w:hAnsiTheme="minorHAnsi"/>
        </w:rPr>
        <w:t xml:space="preserve"> specific assignments at the end of each lesson.</w:t>
      </w:r>
      <w:r w:rsidR="006A3EE1" w:rsidRPr="005577A8">
        <w:rPr>
          <w:rFonts w:asciiTheme="minorHAnsi" w:hAnsiTheme="minorHAnsi"/>
        </w:rPr>
        <w:t xml:space="preserve">  Powell’s specific assignments often focused on listening for a certain sound in a piece and using different practice techniques to achieve it.</w:t>
      </w:r>
      <w:r w:rsidR="004F6902" w:rsidRPr="005577A8">
        <w:rPr>
          <w:rFonts w:asciiTheme="minorHAnsi" w:hAnsiTheme="minorHAnsi"/>
        </w:rPr>
        <w:t xml:space="preserve"> </w:t>
      </w:r>
      <w:r w:rsidR="000A51B6" w:rsidRPr="005577A8">
        <w:rPr>
          <w:rStyle w:val="FootnoteReference"/>
          <w:rFonts w:asciiTheme="minorHAnsi" w:hAnsiTheme="minorHAnsi"/>
        </w:rPr>
        <w:footnoteReference w:id="118"/>
      </w:r>
      <w:r w:rsidR="004F6902" w:rsidRPr="005577A8">
        <w:rPr>
          <w:rFonts w:asciiTheme="minorHAnsi" w:hAnsiTheme="minorHAnsi"/>
        </w:rPr>
        <w:t xml:space="preserve"> </w:t>
      </w:r>
      <w:r w:rsidR="006A3EE1" w:rsidRPr="005577A8">
        <w:rPr>
          <w:rFonts w:asciiTheme="minorHAnsi" w:hAnsiTheme="minorHAnsi"/>
        </w:rPr>
        <w:t>Her thoughts on this matter were as follows</w:t>
      </w:r>
      <w:r w:rsidRPr="005577A8">
        <w:rPr>
          <w:rFonts w:asciiTheme="minorHAnsi" w:hAnsiTheme="minorHAnsi"/>
        </w:rPr>
        <w:t>:</w:t>
      </w:r>
    </w:p>
    <w:p w14:paraId="065678AB" w14:textId="6F4BF1F7" w:rsidR="003A60F7" w:rsidRPr="005577A8" w:rsidRDefault="004F6902" w:rsidP="003A60F7">
      <w:pPr>
        <w:spacing w:line="240" w:lineRule="auto"/>
        <w:ind w:left="720"/>
        <w:rPr>
          <w:rFonts w:asciiTheme="minorHAnsi" w:hAnsiTheme="minorHAnsi"/>
        </w:rPr>
      </w:pPr>
      <w:r w:rsidRPr="005577A8">
        <w:rPr>
          <w:rFonts w:asciiTheme="minorHAnsi" w:hAnsiTheme="minorHAnsi"/>
        </w:rPr>
        <w:t>The less we assume, and the more specific we are in assigning, the better results we achieve.  When we give specific directions, mothers get bright eyes because they are confident of what to do when they arrive home.</w:t>
      </w:r>
      <w:r w:rsidRPr="005577A8">
        <w:rPr>
          <w:rFonts w:asciiTheme="minorHAnsi" w:hAnsiTheme="minorHAnsi"/>
          <w:vertAlign w:val="superscript"/>
        </w:rPr>
        <w:footnoteReference w:id="119"/>
      </w:r>
      <w:r w:rsidRPr="005577A8">
        <w:rPr>
          <w:rFonts w:asciiTheme="minorHAnsi" w:hAnsiTheme="minorHAnsi"/>
        </w:rPr>
        <w:t xml:space="preserve">  </w:t>
      </w:r>
    </w:p>
    <w:p w14:paraId="4F8E9581" w14:textId="77777777" w:rsidR="003A60F7" w:rsidRPr="005577A8" w:rsidRDefault="003A60F7" w:rsidP="003A60F7">
      <w:pPr>
        <w:spacing w:line="240" w:lineRule="auto"/>
        <w:ind w:left="720"/>
        <w:rPr>
          <w:rFonts w:asciiTheme="minorHAnsi" w:hAnsiTheme="minorHAnsi"/>
        </w:rPr>
      </w:pPr>
    </w:p>
    <w:p w14:paraId="62FE02EA" w14:textId="6CF57BFB" w:rsidR="003A60F7" w:rsidRPr="005577A8" w:rsidRDefault="003A60F7" w:rsidP="003A60F7">
      <w:pPr>
        <w:rPr>
          <w:rFonts w:asciiTheme="minorHAnsi" w:hAnsiTheme="minorHAnsi"/>
        </w:rPr>
      </w:pPr>
      <w:r w:rsidRPr="005577A8">
        <w:rPr>
          <w:rFonts w:asciiTheme="minorHAnsi" w:hAnsiTheme="minorHAnsi"/>
        </w:rPr>
        <w:t>Powell</w:t>
      </w:r>
      <w:r w:rsidR="004F6902" w:rsidRPr="005577A8">
        <w:rPr>
          <w:rFonts w:asciiTheme="minorHAnsi" w:hAnsiTheme="minorHAnsi"/>
        </w:rPr>
        <w:t xml:space="preserve"> </w:t>
      </w:r>
      <w:r w:rsidRPr="005577A8">
        <w:rPr>
          <w:rFonts w:asciiTheme="minorHAnsi" w:hAnsiTheme="minorHAnsi"/>
        </w:rPr>
        <w:t>explained further:</w:t>
      </w:r>
    </w:p>
    <w:p w14:paraId="1B10441B" w14:textId="29130802" w:rsidR="003A60F7" w:rsidRPr="005577A8" w:rsidRDefault="004F6902" w:rsidP="003A60F7">
      <w:pPr>
        <w:spacing w:line="240" w:lineRule="auto"/>
        <w:ind w:left="720"/>
        <w:rPr>
          <w:rFonts w:asciiTheme="minorHAnsi" w:hAnsiTheme="minorHAnsi"/>
        </w:rPr>
      </w:pPr>
      <w:r w:rsidRPr="005577A8">
        <w:rPr>
          <w:rFonts w:asciiTheme="minorHAnsi" w:hAnsiTheme="minorHAnsi"/>
        </w:rPr>
        <w:t>We can be much more effective when we become specific with our requests</w:t>
      </w:r>
      <w:r w:rsidR="00496278" w:rsidRPr="005577A8">
        <w:rPr>
          <w:rFonts w:asciiTheme="minorHAnsi" w:hAnsiTheme="minorHAnsi"/>
        </w:rPr>
        <w:t>…</w:t>
      </w:r>
      <w:r w:rsidRPr="005577A8">
        <w:rPr>
          <w:rFonts w:asciiTheme="minorHAnsi" w:hAnsiTheme="minorHAnsi"/>
        </w:rPr>
        <w:t>this leaves no uncertainty as to how a section is to be practiced.  Children and parents feel confident and practice more effectively when they know exactly what is expected of them.</w:t>
      </w:r>
      <w:r w:rsidRPr="005577A8">
        <w:rPr>
          <w:rFonts w:asciiTheme="minorHAnsi" w:hAnsiTheme="minorHAnsi"/>
          <w:vertAlign w:val="superscript"/>
        </w:rPr>
        <w:footnoteReference w:id="120"/>
      </w:r>
    </w:p>
    <w:p w14:paraId="000001A5" w14:textId="33B3FD7C" w:rsidR="00370BE6" w:rsidRPr="005577A8" w:rsidRDefault="004F6902" w:rsidP="003A60F7">
      <w:pPr>
        <w:spacing w:line="240" w:lineRule="auto"/>
        <w:ind w:firstLine="720"/>
        <w:rPr>
          <w:rFonts w:asciiTheme="minorHAnsi" w:hAnsiTheme="minorHAnsi"/>
        </w:rPr>
      </w:pPr>
      <w:r w:rsidRPr="005577A8">
        <w:rPr>
          <w:rFonts w:asciiTheme="minorHAnsi" w:hAnsiTheme="minorHAnsi"/>
        </w:rPr>
        <w:t xml:space="preserve">  </w:t>
      </w:r>
    </w:p>
    <w:p w14:paraId="000001A6" w14:textId="34CB60A6" w:rsidR="00370BE6" w:rsidRPr="005577A8" w:rsidRDefault="004F6902">
      <w:pPr>
        <w:ind w:firstLine="720"/>
        <w:rPr>
          <w:rFonts w:asciiTheme="minorHAnsi" w:hAnsiTheme="minorHAnsi"/>
        </w:rPr>
      </w:pPr>
      <w:r w:rsidRPr="005577A8">
        <w:rPr>
          <w:rFonts w:asciiTheme="minorHAnsi" w:hAnsiTheme="minorHAnsi"/>
        </w:rPr>
        <w:t xml:space="preserve">Powell’s attention to concise communication is further illuminated by the following responses from teachers who observed Powell’s teaching during </w:t>
      </w:r>
      <w:r w:rsidR="003F7C95" w:rsidRPr="005577A8">
        <w:rPr>
          <w:rFonts w:asciiTheme="minorHAnsi" w:hAnsiTheme="minorHAnsi"/>
        </w:rPr>
        <w:t xml:space="preserve">teacher- </w:t>
      </w:r>
      <w:r w:rsidRPr="005577A8">
        <w:rPr>
          <w:rFonts w:asciiTheme="minorHAnsi" w:hAnsiTheme="minorHAnsi"/>
        </w:rPr>
        <w:t>training seminars:</w:t>
      </w:r>
    </w:p>
    <w:p w14:paraId="000001A7" w14:textId="6A0C4CE5" w:rsidR="00370BE6" w:rsidRPr="005577A8" w:rsidRDefault="004F6902" w:rsidP="00587D03">
      <w:pPr>
        <w:spacing w:line="240" w:lineRule="auto"/>
        <w:ind w:left="720"/>
        <w:rPr>
          <w:rFonts w:asciiTheme="minorHAnsi" w:hAnsiTheme="minorHAnsi"/>
        </w:rPr>
      </w:pPr>
      <w:r w:rsidRPr="005577A8">
        <w:rPr>
          <w:rFonts w:asciiTheme="minorHAnsi" w:hAnsiTheme="minorHAnsi"/>
        </w:rPr>
        <w:t xml:space="preserve">Powell was an effective teacher because she made her expectations very clear both through verbal CLEAR communication and through the way she held </w:t>
      </w:r>
      <w:r w:rsidR="00587D03" w:rsidRPr="005577A8">
        <w:rPr>
          <w:rFonts w:asciiTheme="minorHAnsi" w:hAnsiTheme="minorHAnsi"/>
        </w:rPr>
        <w:t>herself</w:t>
      </w:r>
      <w:r w:rsidR="001D595F" w:rsidRPr="005577A8">
        <w:rPr>
          <w:rFonts w:asciiTheme="minorHAnsi" w:hAnsiTheme="minorHAnsi"/>
        </w:rPr>
        <w:t xml:space="preserve"> with</w:t>
      </w:r>
      <w:r w:rsidR="00587D03" w:rsidRPr="005577A8">
        <w:rPr>
          <w:rFonts w:asciiTheme="minorHAnsi" w:hAnsiTheme="minorHAnsi"/>
        </w:rPr>
        <w:t xml:space="preserve"> an</w:t>
      </w:r>
      <w:r w:rsidRPr="005577A8">
        <w:rPr>
          <w:rFonts w:asciiTheme="minorHAnsi" w:hAnsiTheme="minorHAnsi"/>
        </w:rPr>
        <w:t xml:space="preserve"> air that said, </w:t>
      </w:r>
      <w:r w:rsidR="00587D03" w:rsidRPr="005577A8">
        <w:rPr>
          <w:rFonts w:asciiTheme="minorHAnsi" w:hAnsiTheme="minorHAnsi"/>
        </w:rPr>
        <w:t>“</w:t>
      </w:r>
      <w:r w:rsidRPr="005577A8">
        <w:rPr>
          <w:rFonts w:asciiTheme="minorHAnsi" w:hAnsiTheme="minorHAnsi"/>
        </w:rPr>
        <w:t>I expect your best.</w:t>
      </w:r>
      <w:r w:rsidR="00587D03" w:rsidRPr="005577A8">
        <w:rPr>
          <w:rFonts w:asciiTheme="minorHAnsi" w:hAnsiTheme="minorHAnsi"/>
        </w:rPr>
        <w:t>”</w:t>
      </w:r>
      <w:r w:rsidRPr="005577A8">
        <w:rPr>
          <w:rFonts w:asciiTheme="minorHAnsi" w:hAnsiTheme="minorHAnsi"/>
        </w:rPr>
        <w:t xml:space="preserve">  She motivated students through this unspoken language as well as the tangible instructions she gave to the parents. (Steitz)</w:t>
      </w:r>
      <w:r w:rsidR="0065746D" w:rsidRPr="005577A8">
        <w:rPr>
          <w:rStyle w:val="FootnoteReference"/>
          <w:rFonts w:asciiTheme="minorHAnsi" w:hAnsiTheme="minorHAnsi"/>
        </w:rPr>
        <w:footnoteReference w:id="121"/>
      </w:r>
      <w:r w:rsidRPr="005577A8">
        <w:rPr>
          <w:rFonts w:asciiTheme="minorHAnsi" w:hAnsiTheme="minorHAnsi"/>
        </w:rPr>
        <w:t xml:space="preserve"> </w:t>
      </w:r>
    </w:p>
    <w:p w14:paraId="55CE0D1F" w14:textId="5CDA38D9" w:rsidR="00AF0EB4" w:rsidRPr="005577A8" w:rsidRDefault="00AF0EB4" w:rsidP="00AF0EB4">
      <w:pPr>
        <w:spacing w:line="240" w:lineRule="auto"/>
        <w:rPr>
          <w:rFonts w:asciiTheme="minorHAnsi" w:hAnsiTheme="minorHAnsi"/>
        </w:rPr>
      </w:pPr>
    </w:p>
    <w:p w14:paraId="3AC3CDD3" w14:textId="66405D1F" w:rsidR="00AF0EB4" w:rsidRPr="005577A8" w:rsidRDefault="00AF0EB4" w:rsidP="00AF0EB4">
      <w:pPr>
        <w:spacing w:line="240" w:lineRule="auto"/>
        <w:rPr>
          <w:rFonts w:asciiTheme="minorHAnsi" w:hAnsiTheme="minorHAnsi"/>
        </w:rPr>
      </w:pPr>
      <w:r w:rsidRPr="005577A8">
        <w:rPr>
          <w:rFonts w:asciiTheme="minorHAnsi" w:hAnsiTheme="minorHAnsi"/>
        </w:rPr>
        <w:t>This sentiment was echoed by another response:</w:t>
      </w:r>
    </w:p>
    <w:p w14:paraId="000001A8" w14:textId="77777777" w:rsidR="00370BE6" w:rsidRPr="005577A8" w:rsidRDefault="00370BE6" w:rsidP="00587D03">
      <w:pPr>
        <w:spacing w:line="240" w:lineRule="auto"/>
        <w:ind w:left="720" w:firstLine="720"/>
        <w:rPr>
          <w:rFonts w:asciiTheme="minorHAnsi" w:hAnsiTheme="minorHAnsi"/>
        </w:rPr>
      </w:pPr>
    </w:p>
    <w:p w14:paraId="000001A9" w14:textId="2761E35B" w:rsidR="00370BE6" w:rsidRPr="005577A8" w:rsidRDefault="004F6902" w:rsidP="00587D03">
      <w:pPr>
        <w:spacing w:line="240" w:lineRule="auto"/>
        <w:ind w:left="720"/>
        <w:rPr>
          <w:rFonts w:asciiTheme="minorHAnsi" w:hAnsiTheme="minorHAnsi"/>
        </w:rPr>
      </w:pPr>
      <w:r w:rsidRPr="005577A8">
        <w:rPr>
          <w:rFonts w:asciiTheme="minorHAnsi" w:hAnsiTheme="minorHAnsi"/>
        </w:rPr>
        <w:t>Mary Craig was very clear and specific when telling the parents what to practice with their child each week.  She tells them how many times to practice something, as well as the intended goals for practice. (Tripi)</w:t>
      </w:r>
      <w:r w:rsidR="0065746D" w:rsidRPr="005577A8">
        <w:rPr>
          <w:rStyle w:val="FootnoteReference"/>
          <w:rFonts w:asciiTheme="minorHAnsi" w:hAnsiTheme="minorHAnsi"/>
        </w:rPr>
        <w:footnoteReference w:id="122"/>
      </w:r>
    </w:p>
    <w:p w14:paraId="63C5087A" w14:textId="18E31195" w:rsidR="00AF0EB4" w:rsidRPr="005577A8" w:rsidRDefault="00AF0EB4" w:rsidP="00AF0EB4">
      <w:pPr>
        <w:spacing w:line="240" w:lineRule="auto"/>
        <w:rPr>
          <w:rFonts w:asciiTheme="minorHAnsi" w:hAnsiTheme="minorHAnsi"/>
        </w:rPr>
      </w:pPr>
    </w:p>
    <w:p w14:paraId="43971D45" w14:textId="28AE0C40" w:rsidR="008164B5" w:rsidRPr="005577A8" w:rsidRDefault="00AF0EB4" w:rsidP="00262616">
      <w:pPr>
        <w:rPr>
          <w:rFonts w:asciiTheme="minorHAnsi" w:hAnsiTheme="minorHAnsi"/>
        </w:rPr>
      </w:pPr>
      <w:r w:rsidRPr="005577A8">
        <w:rPr>
          <w:rFonts w:asciiTheme="minorHAnsi" w:hAnsiTheme="minorHAnsi"/>
        </w:rPr>
        <w:t>Having clear communication was just another fac</w:t>
      </w:r>
      <w:r w:rsidR="00510A60" w:rsidRPr="005577A8">
        <w:rPr>
          <w:rFonts w:asciiTheme="minorHAnsi" w:hAnsiTheme="minorHAnsi"/>
        </w:rPr>
        <w:t>e</w:t>
      </w:r>
      <w:r w:rsidRPr="005577A8">
        <w:rPr>
          <w:rFonts w:asciiTheme="minorHAnsi" w:hAnsiTheme="minorHAnsi"/>
        </w:rPr>
        <w:t xml:space="preserve">t to Powell’s meticulously detailed and organized approach to teaching, an approach that did not go unnoticed.  Powell was described as, </w:t>
      </w:r>
      <w:r w:rsidR="00F07075" w:rsidRPr="005577A8">
        <w:rPr>
          <w:rFonts w:asciiTheme="minorHAnsi" w:hAnsiTheme="minorHAnsi"/>
        </w:rPr>
        <w:t>“</w:t>
      </w:r>
      <w:r w:rsidR="00E25CF2" w:rsidRPr="005577A8">
        <w:rPr>
          <w:rFonts w:asciiTheme="minorHAnsi" w:hAnsiTheme="minorHAnsi"/>
        </w:rPr>
        <w:t>…</w:t>
      </w:r>
      <w:r w:rsidRPr="005577A8">
        <w:rPr>
          <w:rFonts w:asciiTheme="minorHAnsi" w:hAnsiTheme="minorHAnsi"/>
        </w:rPr>
        <w:t>very organized and made it very clear what each lesson was about.”</w:t>
      </w:r>
      <w:r w:rsidR="00E25CF2" w:rsidRPr="005577A8">
        <w:rPr>
          <w:rFonts w:asciiTheme="minorHAnsi" w:hAnsiTheme="minorHAnsi"/>
        </w:rPr>
        <w:t xml:space="preserve"> </w:t>
      </w:r>
      <w:r w:rsidRPr="005577A8">
        <w:rPr>
          <w:rFonts w:asciiTheme="minorHAnsi" w:hAnsiTheme="minorHAnsi"/>
        </w:rPr>
        <w:t>(Villar)</w:t>
      </w:r>
      <w:r w:rsidR="00E25CF2" w:rsidRPr="005577A8">
        <w:rPr>
          <w:rStyle w:val="FootnoteReference"/>
          <w:rFonts w:asciiTheme="minorHAnsi" w:hAnsiTheme="minorHAnsi"/>
        </w:rPr>
        <w:footnoteReference w:id="123"/>
      </w:r>
      <w:r w:rsidRPr="005577A8">
        <w:rPr>
          <w:rFonts w:asciiTheme="minorHAnsi" w:hAnsiTheme="minorHAnsi"/>
        </w:rPr>
        <w:t xml:space="preserve"> </w:t>
      </w:r>
      <w:r w:rsidR="001B3CA2" w:rsidRPr="005577A8">
        <w:rPr>
          <w:rFonts w:asciiTheme="minorHAnsi" w:hAnsiTheme="minorHAnsi"/>
        </w:rPr>
        <w:t xml:space="preserve"> </w:t>
      </w:r>
      <w:r w:rsidRPr="005577A8">
        <w:rPr>
          <w:rFonts w:asciiTheme="minorHAnsi" w:hAnsiTheme="minorHAnsi"/>
        </w:rPr>
        <w:t>A former parent described Powell’s teaching approach as</w:t>
      </w:r>
      <w:r w:rsidR="0035291F" w:rsidRPr="005577A8">
        <w:rPr>
          <w:rFonts w:asciiTheme="minorHAnsi" w:hAnsiTheme="minorHAnsi"/>
        </w:rPr>
        <w:t>,</w:t>
      </w:r>
      <w:r w:rsidR="006400B1" w:rsidRPr="005577A8">
        <w:rPr>
          <w:rFonts w:asciiTheme="minorHAnsi" w:hAnsiTheme="minorHAnsi"/>
        </w:rPr>
        <w:t xml:space="preserve"> “</w:t>
      </w:r>
      <w:r w:rsidR="004F6902" w:rsidRPr="005577A8">
        <w:rPr>
          <w:rFonts w:asciiTheme="minorHAnsi" w:hAnsiTheme="minorHAnsi"/>
        </w:rPr>
        <w:t>Incredibly organized in materials, thought, and speech.  I’ve seldom seen a teacher able to form such specific sentences.  She got right to the point and it avoided so much confusion.</w:t>
      </w:r>
      <w:r w:rsidR="006400B1" w:rsidRPr="005577A8">
        <w:rPr>
          <w:rFonts w:asciiTheme="minorHAnsi" w:hAnsiTheme="minorHAnsi"/>
        </w:rPr>
        <w:t>”</w:t>
      </w:r>
      <w:r w:rsidR="004F6902" w:rsidRPr="005577A8">
        <w:rPr>
          <w:rFonts w:asciiTheme="minorHAnsi" w:hAnsiTheme="minorHAnsi"/>
        </w:rPr>
        <w:t xml:space="preserve"> (van Bibber</w:t>
      </w:r>
      <w:r w:rsidR="006400B1" w:rsidRPr="005577A8">
        <w:rPr>
          <w:rFonts w:asciiTheme="minorHAnsi" w:hAnsiTheme="minorHAnsi"/>
        </w:rPr>
        <w:t>)</w:t>
      </w:r>
      <w:r w:rsidR="0065746D" w:rsidRPr="005577A8">
        <w:rPr>
          <w:rStyle w:val="FootnoteReference"/>
          <w:rFonts w:asciiTheme="minorHAnsi" w:hAnsiTheme="minorHAnsi"/>
        </w:rPr>
        <w:footnoteReference w:id="124"/>
      </w:r>
      <w:r w:rsidR="006400B1" w:rsidRPr="005577A8">
        <w:rPr>
          <w:rFonts w:asciiTheme="minorHAnsi" w:hAnsiTheme="minorHAnsi"/>
        </w:rPr>
        <w:t xml:space="preserve"> </w:t>
      </w:r>
      <w:r w:rsidR="00E25CF2" w:rsidRPr="005577A8">
        <w:rPr>
          <w:rFonts w:asciiTheme="minorHAnsi" w:hAnsiTheme="minorHAnsi"/>
        </w:rPr>
        <w:t xml:space="preserve"> </w:t>
      </w:r>
      <w:r w:rsidR="004F6902" w:rsidRPr="005577A8">
        <w:rPr>
          <w:rFonts w:asciiTheme="minorHAnsi" w:hAnsiTheme="minorHAnsi"/>
        </w:rPr>
        <w:t xml:space="preserve">Clear communication was vital to Powell’s success </w:t>
      </w:r>
      <w:r w:rsidR="00587D03" w:rsidRPr="005577A8">
        <w:rPr>
          <w:rFonts w:asciiTheme="minorHAnsi" w:hAnsiTheme="minorHAnsi"/>
        </w:rPr>
        <w:t>as a</w:t>
      </w:r>
      <w:r w:rsidR="004F6902" w:rsidRPr="005577A8">
        <w:rPr>
          <w:rFonts w:asciiTheme="minorHAnsi" w:hAnsiTheme="minorHAnsi"/>
        </w:rPr>
        <w:t xml:space="preserve"> teacher and was used in a way that achieved</w:t>
      </w:r>
      <w:r w:rsidR="006400B1" w:rsidRPr="005577A8">
        <w:rPr>
          <w:rFonts w:asciiTheme="minorHAnsi" w:hAnsiTheme="minorHAnsi"/>
        </w:rPr>
        <w:t xml:space="preserve"> positive</w:t>
      </w:r>
      <w:r w:rsidR="004F6902" w:rsidRPr="005577A8">
        <w:rPr>
          <w:rFonts w:asciiTheme="minorHAnsi" w:hAnsiTheme="minorHAnsi"/>
        </w:rPr>
        <w:t xml:space="preserve"> results while avoiding frustration.</w:t>
      </w:r>
    </w:p>
    <w:p w14:paraId="3818A920" w14:textId="251CFB1B" w:rsidR="008164B5" w:rsidRPr="005577A8" w:rsidRDefault="008164B5" w:rsidP="00262616">
      <w:pPr>
        <w:rPr>
          <w:rFonts w:asciiTheme="minorHAnsi" w:hAnsiTheme="minorHAnsi"/>
        </w:rPr>
      </w:pPr>
    </w:p>
    <w:p w14:paraId="63DA036A" w14:textId="3DC1D3B9" w:rsidR="008164B5" w:rsidRPr="005577A8" w:rsidRDefault="008164B5" w:rsidP="00262616">
      <w:pPr>
        <w:rPr>
          <w:rFonts w:asciiTheme="minorHAnsi" w:hAnsiTheme="minorHAnsi"/>
        </w:rPr>
      </w:pPr>
    </w:p>
    <w:p w14:paraId="4FE42E5B" w14:textId="77777777" w:rsidR="008164B5" w:rsidRPr="005577A8" w:rsidRDefault="008164B5" w:rsidP="00262616">
      <w:pPr>
        <w:rPr>
          <w:rFonts w:asciiTheme="minorHAnsi" w:hAnsiTheme="minorHAnsi"/>
        </w:rPr>
      </w:pPr>
    </w:p>
    <w:p w14:paraId="000001B1" w14:textId="77777777" w:rsidR="00370BE6" w:rsidRPr="005577A8" w:rsidRDefault="004F6902">
      <w:pPr>
        <w:numPr>
          <w:ilvl w:val="0"/>
          <w:numId w:val="15"/>
        </w:numPr>
        <w:ind w:left="540" w:hanging="450"/>
        <w:rPr>
          <w:rFonts w:asciiTheme="minorHAnsi" w:hAnsiTheme="minorHAnsi"/>
          <w:b/>
          <w:bCs/>
        </w:rPr>
      </w:pPr>
      <w:r w:rsidRPr="005577A8">
        <w:rPr>
          <w:rFonts w:asciiTheme="minorHAnsi" w:hAnsiTheme="minorHAnsi"/>
          <w:b/>
          <w:bCs/>
        </w:rPr>
        <w:t xml:space="preserve">Follow through on assignments </w:t>
      </w:r>
    </w:p>
    <w:p w14:paraId="000001B2" w14:textId="25BA559E" w:rsidR="00370BE6" w:rsidRPr="005577A8" w:rsidRDefault="004F6902">
      <w:pPr>
        <w:ind w:firstLine="720"/>
        <w:rPr>
          <w:rFonts w:asciiTheme="minorHAnsi" w:hAnsiTheme="minorHAnsi"/>
        </w:rPr>
      </w:pPr>
      <w:r w:rsidRPr="005577A8">
        <w:rPr>
          <w:rFonts w:asciiTheme="minorHAnsi" w:hAnsiTheme="minorHAnsi"/>
        </w:rPr>
        <w:t>With such specific assignments and high expectations, it was vital</w:t>
      </w:r>
      <w:r w:rsidR="00587D03" w:rsidRPr="005577A8">
        <w:rPr>
          <w:rFonts w:asciiTheme="minorHAnsi" w:hAnsiTheme="minorHAnsi"/>
        </w:rPr>
        <w:t xml:space="preserve"> for</w:t>
      </w:r>
      <w:r w:rsidRPr="005577A8">
        <w:rPr>
          <w:rFonts w:asciiTheme="minorHAnsi" w:hAnsiTheme="minorHAnsi"/>
        </w:rPr>
        <w:t xml:space="preserve"> students to follow through on </w:t>
      </w:r>
      <w:r w:rsidR="00B02EE2" w:rsidRPr="005577A8">
        <w:rPr>
          <w:rFonts w:asciiTheme="minorHAnsi" w:hAnsiTheme="minorHAnsi"/>
        </w:rPr>
        <w:t xml:space="preserve">completing </w:t>
      </w:r>
      <w:r w:rsidRPr="005577A8">
        <w:rPr>
          <w:rFonts w:asciiTheme="minorHAnsi" w:hAnsiTheme="minorHAnsi"/>
        </w:rPr>
        <w:t xml:space="preserve">assignments from week to week.  This not only required Powell to monitor a student's progress </w:t>
      </w:r>
      <w:r w:rsidR="00587D03" w:rsidRPr="005577A8">
        <w:rPr>
          <w:rFonts w:asciiTheme="minorHAnsi" w:hAnsiTheme="minorHAnsi"/>
        </w:rPr>
        <w:t>but to</w:t>
      </w:r>
      <w:r w:rsidRPr="005577A8">
        <w:rPr>
          <w:rFonts w:asciiTheme="minorHAnsi" w:hAnsiTheme="minorHAnsi"/>
        </w:rPr>
        <w:t xml:space="preserve"> hold the parent accountable as well.  Rather than assume every point was being followed at home</w:t>
      </w:r>
      <w:r w:rsidR="00053E66" w:rsidRPr="005577A8">
        <w:rPr>
          <w:rFonts w:asciiTheme="minorHAnsi" w:hAnsiTheme="minorHAnsi"/>
        </w:rPr>
        <w:t>,</w:t>
      </w:r>
      <w:r w:rsidRPr="005577A8">
        <w:rPr>
          <w:rFonts w:asciiTheme="minorHAnsi" w:hAnsiTheme="minorHAnsi"/>
        </w:rPr>
        <w:t xml:space="preserve"> Powell noted, “</w:t>
      </w:r>
      <w:r w:rsidR="00496278" w:rsidRPr="005577A8">
        <w:rPr>
          <w:rFonts w:asciiTheme="minorHAnsi" w:hAnsiTheme="minorHAnsi"/>
        </w:rPr>
        <w:t>…</w:t>
      </w:r>
      <w:r w:rsidRPr="005577A8">
        <w:rPr>
          <w:rFonts w:asciiTheme="minorHAnsi" w:hAnsiTheme="minorHAnsi"/>
        </w:rPr>
        <w:t>it is not human to work hard in preparation and not be honored with a hearing of it.”</w:t>
      </w:r>
      <w:r w:rsidRPr="005577A8">
        <w:rPr>
          <w:rFonts w:asciiTheme="minorHAnsi" w:hAnsiTheme="minorHAnsi"/>
          <w:vertAlign w:val="superscript"/>
        </w:rPr>
        <w:footnoteReference w:id="125"/>
      </w:r>
      <w:r w:rsidRPr="005577A8">
        <w:rPr>
          <w:rFonts w:asciiTheme="minorHAnsi" w:hAnsiTheme="minorHAnsi"/>
        </w:rPr>
        <w:t xml:space="preserve">  One parent remembered</w:t>
      </w:r>
      <w:r w:rsidR="00053E66" w:rsidRPr="005577A8">
        <w:rPr>
          <w:rFonts w:asciiTheme="minorHAnsi" w:hAnsiTheme="minorHAnsi"/>
        </w:rPr>
        <w:t>:</w:t>
      </w:r>
    </w:p>
    <w:p w14:paraId="000001B3" w14:textId="5F5CA2B1" w:rsidR="00370BE6" w:rsidRPr="005577A8" w:rsidRDefault="004F6902">
      <w:pPr>
        <w:spacing w:line="240" w:lineRule="auto"/>
        <w:ind w:left="720"/>
        <w:rPr>
          <w:rFonts w:asciiTheme="minorHAnsi" w:hAnsiTheme="minorHAnsi"/>
        </w:rPr>
      </w:pPr>
      <w:r w:rsidRPr="005577A8">
        <w:rPr>
          <w:rFonts w:asciiTheme="minorHAnsi" w:hAnsiTheme="minorHAnsi"/>
        </w:rPr>
        <w:t>Mary Craig Powell was gentle, calm, concise, and genuine.  Love was her language.  She was also completely terrifying.  If she assigned it, it would be accomplished.  Show up unprepared?  Never.  She believed in her students and expected them to meet the standard.  It was a magic balance that worked miracles.  I've never seen it replicated. (van Bibber)</w:t>
      </w:r>
      <w:r w:rsidR="0065746D" w:rsidRPr="005577A8">
        <w:rPr>
          <w:rStyle w:val="FootnoteReference"/>
          <w:rFonts w:asciiTheme="minorHAnsi" w:hAnsiTheme="minorHAnsi"/>
        </w:rPr>
        <w:footnoteReference w:id="126"/>
      </w:r>
    </w:p>
    <w:p w14:paraId="000001B4" w14:textId="77777777" w:rsidR="00370BE6" w:rsidRPr="005577A8" w:rsidRDefault="00370BE6">
      <w:pPr>
        <w:spacing w:line="240" w:lineRule="auto"/>
        <w:ind w:firstLine="720"/>
        <w:rPr>
          <w:rFonts w:asciiTheme="minorHAnsi" w:hAnsiTheme="minorHAnsi"/>
        </w:rPr>
      </w:pPr>
    </w:p>
    <w:p w14:paraId="000001B5" w14:textId="63E16F43" w:rsidR="00370BE6" w:rsidRPr="005577A8" w:rsidRDefault="0092493A">
      <w:pPr>
        <w:rPr>
          <w:rFonts w:asciiTheme="minorHAnsi" w:hAnsiTheme="minorHAnsi"/>
        </w:rPr>
      </w:pPr>
      <w:r w:rsidRPr="005577A8">
        <w:rPr>
          <w:rFonts w:asciiTheme="minorHAnsi" w:hAnsiTheme="minorHAnsi"/>
        </w:rPr>
        <w:t>Following through was just another aspect of Powell’s attention to detail and organized approach to teaching</w:t>
      </w:r>
      <w:r w:rsidR="0035291F" w:rsidRPr="005577A8">
        <w:rPr>
          <w:rFonts w:asciiTheme="minorHAnsi" w:hAnsiTheme="minorHAnsi"/>
        </w:rPr>
        <w:t xml:space="preserve"> and shows how she was able to place the onus of responsibility on the parent and not the child.</w:t>
      </w:r>
    </w:p>
    <w:p w14:paraId="0C169148" w14:textId="77777777" w:rsidR="00507F7A" w:rsidRPr="005577A8" w:rsidRDefault="00507F7A">
      <w:pPr>
        <w:rPr>
          <w:rFonts w:asciiTheme="minorHAnsi" w:hAnsiTheme="minorHAnsi"/>
        </w:rPr>
      </w:pPr>
    </w:p>
    <w:p w14:paraId="000001B6" w14:textId="77777777" w:rsidR="00370BE6" w:rsidRPr="005577A8" w:rsidRDefault="004F6902">
      <w:pPr>
        <w:numPr>
          <w:ilvl w:val="0"/>
          <w:numId w:val="15"/>
        </w:numPr>
        <w:ind w:left="450"/>
        <w:rPr>
          <w:rFonts w:asciiTheme="minorHAnsi" w:hAnsiTheme="minorHAnsi"/>
          <w:b/>
          <w:bCs/>
        </w:rPr>
      </w:pPr>
      <w:r w:rsidRPr="005577A8">
        <w:rPr>
          <w:rFonts w:asciiTheme="minorHAnsi" w:hAnsiTheme="minorHAnsi"/>
          <w:b/>
          <w:bCs/>
        </w:rPr>
        <w:t xml:space="preserve"> Stop and Prepare</w:t>
      </w:r>
    </w:p>
    <w:p w14:paraId="000001B7" w14:textId="4CC9B80D" w:rsidR="00370BE6" w:rsidRPr="005577A8" w:rsidRDefault="004F6902">
      <w:pPr>
        <w:ind w:firstLine="720"/>
        <w:rPr>
          <w:rFonts w:asciiTheme="minorHAnsi" w:hAnsiTheme="minorHAnsi"/>
        </w:rPr>
      </w:pPr>
      <w:r w:rsidRPr="005577A8">
        <w:rPr>
          <w:rFonts w:asciiTheme="minorHAnsi" w:hAnsiTheme="minorHAnsi"/>
        </w:rPr>
        <w:t>This teaching strategy was developed by Dr. Suzuki as a way for students to practice very slowly.</w:t>
      </w:r>
      <w:r w:rsidRPr="005577A8">
        <w:rPr>
          <w:rFonts w:asciiTheme="minorHAnsi" w:hAnsiTheme="minorHAnsi"/>
          <w:vertAlign w:val="superscript"/>
        </w:rPr>
        <w:footnoteReference w:id="127"/>
      </w:r>
      <w:r w:rsidRPr="005577A8">
        <w:rPr>
          <w:rFonts w:asciiTheme="minorHAnsi" w:hAnsiTheme="minorHAnsi"/>
        </w:rPr>
        <w:t xml:space="preserve">  This strategy involves two procedures:</w:t>
      </w:r>
      <w:r w:rsidR="00031852" w:rsidRPr="005577A8">
        <w:rPr>
          <w:rFonts w:asciiTheme="minorHAnsi" w:hAnsiTheme="minorHAnsi"/>
        </w:rPr>
        <w:t xml:space="preserve"> </w:t>
      </w:r>
      <w:r w:rsidRPr="005577A8">
        <w:rPr>
          <w:rFonts w:asciiTheme="minorHAnsi" w:hAnsiTheme="minorHAnsi"/>
        </w:rPr>
        <w:t xml:space="preserve"> first the student stops playing</w:t>
      </w:r>
      <w:r w:rsidR="004D1F27" w:rsidRPr="005577A8">
        <w:rPr>
          <w:rFonts w:asciiTheme="minorHAnsi" w:hAnsiTheme="minorHAnsi"/>
        </w:rPr>
        <w:t xml:space="preserve"> or freezes before a difficult section of a piece</w:t>
      </w:r>
      <w:r w:rsidRPr="005577A8">
        <w:rPr>
          <w:rFonts w:asciiTheme="minorHAnsi" w:hAnsiTheme="minorHAnsi"/>
        </w:rPr>
        <w:t xml:space="preserve">.  Once stopped, they prepare both physically and mentally for the challenge that follows.  This can be applied to any challenge presented by the repertoire and </w:t>
      </w:r>
      <w:r w:rsidR="004D1F27" w:rsidRPr="005577A8">
        <w:rPr>
          <w:rFonts w:asciiTheme="minorHAnsi" w:hAnsiTheme="minorHAnsi"/>
        </w:rPr>
        <w:t>avoids unnecessary mistakes</w:t>
      </w:r>
      <w:r w:rsidRPr="005577A8">
        <w:rPr>
          <w:rFonts w:asciiTheme="minorHAnsi" w:hAnsiTheme="minorHAnsi"/>
        </w:rPr>
        <w:t xml:space="preserve">.  Powell </w:t>
      </w:r>
      <w:r w:rsidR="00E20018" w:rsidRPr="005577A8">
        <w:rPr>
          <w:rFonts w:asciiTheme="minorHAnsi" w:hAnsiTheme="minorHAnsi"/>
        </w:rPr>
        <w:t>first applied</w:t>
      </w:r>
      <w:r w:rsidRPr="005577A8">
        <w:rPr>
          <w:rFonts w:asciiTheme="minorHAnsi" w:hAnsiTheme="minorHAnsi"/>
        </w:rPr>
        <w:t xml:space="preserve"> this to her practice and found that she gained a great deal of control over her sound.</w:t>
      </w:r>
      <w:r w:rsidRPr="005577A8">
        <w:rPr>
          <w:rFonts w:asciiTheme="minorHAnsi" w:hAnsiTheme="minorHAnsi"/>
          <w:vertAlign w:val="superscript"/>
        </w:rPr>
        <w:footnoteReference w:id="128"/>
      </w:r>
      <w:r w:rsidRPr="005577A8">
        <w:rPr>
          <w:rFonts w:asciiTheme="minorHAnsi" w:hAnsiTheme="minorHAnsi"/>
        </w:rPr>
        <w:t xml:space="preserve"> </w:t>
      </w:r>
      <w:r w:rsidR="00031852" w:rsidRPr="005577A8">
        <w:rPr>
          <w:rFonts w:asciiTheme="minorHAnsi" w:hAnsiTheme="minorHAnsi"/>
        </w:rPr>
        <w:t xml:space="preserve"> </w:t>
      </w:r>
      <w:r w:rsidRPr="005577A8">
        <w:rPr>
          <w:rFonts w:asciiTheme="minorHAnsi" w:hAnsiTheme="minorHAnsi"/>
        </w:rPr>
        <w:t>When she used this strategy with students, the benefits were remarkable.  She explained:</w:t>
      </w:r>
    </w:p>
    <w:p w14:paraId="000001B8" w14:textId="6B3376C7" w:rsidR="00370BE6" w:rsidRPr="005577A8" w:rsidRDefault="004F6902" w:rsidP="00587D03">
      <w:pPr>
        <w:spacing w:line="240" w:lineRule="auto"/>
        <w:ind w:left="720"/>
        <w:rPr>
          <w:rFonts w:asciiTheme="minorHAnsi" w:hAnsiTheme="minorHAnsi"/>
        </w:rPr>
      </w:pPr>
      <w:r w:rsidRPr="005577A8">
        <w:rPr>
          <w:rFonts w:asciiTheme="minorHAnsi" w:hAnsiTheme="minorHAnsi"/>
        </w:rPr>
        <w:t>I constantly show my own students how to do this in their own practice.  I mark the word (Stop) at the appropriate places in their scores, we practice the technique in their lesson, and I send them home with the assignment to do this several times a day in their home practice.  The results are exciting.</w:t>
      </w:r>
      <w:r w:rsidRPr="005577A8">
        <w:rPr>
          <w:rFonts w:asciiTheme="minorHAnsi" w:hAnsiTheme="minorHAnsi"/>
          <w:vertAlign w:val="superscript"/>
        </w:rPr>
        <w:footnoteReference w:id="129"/>
      </w:r>
    </w:p>
    <w:p w14:paraId="000001B9" w14:textId="77777777" w:rsidR="00370BE6" w:rsidRPr="005577A8" w:rsidRDefault="00370BE6">
      <w:pPr>
        <w:spacing w:line="240" w:lineRule="auto"/>
        <w:ind w:firstLine="720"/>
        <w:rPr>
          <w:rFonts w:asciiTheme="minorHAnsi" w:hAnsiTheme="minorHAnsi"/>
        </w:rPr>
      </w:pPr>
    </w:p>
    <w:p w14:paraId="000001BA" w14:textId="7F300A19" w:rsidR="00370BE6" w:rsidRPr="005577A8" w:rsidRDefault="004F6902">
      <w:pPr>
        <w:ind w:firstLine="720"/>
        <w:rPr>
          <w:rFonts w:asciiTheme="minorHAnsi" w:hAnsiTheme="minorHAnsi"/>
        </w:rPr>
      </w:pPr>
      <w:r w:rsidRPr="005577A8">
        <w:rPr>
          <w:rFonts w:asciiTheme="minorHAnsi" w:hAnsiTheme="minorHAnsi"/>
        </w:rPr>
        <w:t>Powell also used the Stop and Prepare technique to help students relax physically before a technically challenging passage.  By having students stop, she was able to create rest points where the students could mentally and physically relax, and then continue playing.</w:t>
      </w:r>
      <w:r w:rsidRPr="005577A8">
        <w:rPr>
          <w:rFonts w:asciiTheme="minorHAnsi" w:hAnsiTheme="minorHAnsi"/>
          <w:vertAlign w:val="superscript"/>
        </w:rPr>
        <w:footnoteReference w:id="130"/>
      </w:r>
      <w:r w:rsidRPr="005577A8">
        <w:rPr>
          <w:rFonts w:asciiTheme="minorHAnsi" w:hAnsiTheme="minorHAnsi"/>
        </w:rPr>
        <w:t xml:space="preserve">  </w:t>
      </w:r>
    </w:p>
    <w:p w14:paraId="000001BB" w14:textId="327810F3" w:rsidR="00370BE6" w:rsidRPr="005577A8" w:rsidRDefault="004F6902">
      <w:pPr>
        <w:ind w:firstLine="720"/>
        <w:rPr>
          <w:rFonts w:asciiTheme="minorHAnsi" w:hAnsiTheme="minorHAnsi"/>
        </w:rPr>
      </w:pPr>
      <w:r w:rsidRPr="005577A8">
        <w:rPr>
          <w:rFonts w:asciiTheme="minorHAnsi" w:hAnsiTheme="minorHAnsi"/>
        </w:rPr>
        <w:t>Highlighting the</w:t>
      </w:r>
      <w:r w:rsidR="003F700D" w:rsidRPr="005577A8">
        <w:rPr>
          <w:rFonts w:asciiTheme="minorHAnsi" w:hAnsiTheme="minorHAnsi"/>
        </w:rPr>
        <w:t xml:space="preserve"> </w:t>
      </w:r>
      <w:r w:rsidR="00035867" w:rsidRPr="005577A8">
        <w:rPr>
          <w:rFonts w:asciiTheme="minorHAnsi" w:hAnsiTheme="minorHAnsi"/>
        </w:rPr>
        <w:t>S</w:t>
      </w:r>
      <w:r w:rsidR="003F700D" w:rsidRPr="005577A8">
        <w:rPr>
          <w:rFonts w:asciiTheme="minorHAnsi" w:hAnsiTheme="minorHAnsi"/>
        </w:rPr>
        <w:t xml:space="preserve">top and </w:t>
      </w:r>
      <w:r w:rsidR="00035867" w:rsidRPr="005577A8">
        <w:rPr>
          <w:rFonts w:asciiTheme="minorHAnsi" w:hAnsiTheme="minorHAnsi"/>
        </w:rPr>
        <w:t>P</w:t>
      </w:r>
      <w:r w:rsidR="003F700D" w:rsidRPr="005577A8">
        <w:rPr>
          <w:rFonts w:asciiTheme="minorHAnsi" w:hAnsiTheme="minorHAnsi"/>
        </w:rPr>
        <w:t>repare</w:t>
      </w:r>
      <w:r w:rsidRPr="005577A8">
        <w:rPr>
          <w:rFonts w:asciiTheme="minorHAnsi" w:hAnsiTheme="minorHAnsi"/>
        </w:rPr>
        <w:t xml:space="preserve"> strategy’s ability to create a positive learning experience for the student, Powell explained further:</w:t>
      </w:r>
    </w:p>
    <w:p w14:paraId="000001BC" w14:textId="35DCDE3E" w:rsidR="00370BE6" w:rsidRPr="005577A8" w:rsidRDefault="004F6902" w:rsidP="00587D03">
      <w:pPr>
        <w:spacing w:line="240" w:lineRule="auto"/>
        <w:ind w:left="720"/>
        <w:rPr>
          <w:rFonts w:asciiTheme="minorHAnsi" w:hAnsiTheme="minorHAnsi"/>
        </w:rPr>
      </w:pPr>
      <w:r w:rsidRPr="005577A8">
        <w:rPr>
          <w:rFonts w:asciiTheme="minorHAnsi" w:hAnsiTheme="minorHAnsi"/>
        </w:rPr>
        <w:t xml:space="preserve">I put that word “Stop” before sudden dynamic changes. I put it where they’ve missed a fingering over and over. Then I put the word </w:t>
      </w:r>
      <w:r w:rsidR="004D1F27" w:rsidRPr="005577A8">
        <w:rPr>
          <w:rFonts w:asciiTheme="minorHAnsi" w:hAnsiTheme="minorHAnsi"/>
        </w:rPr>
        <w:t>“S</w:t>
      </w:r>
      <w:r w:rsidRPr="005577A8">
        <w:rPr>
          <w:rFonts w:asciiTheme="minorHAnsi" w:hAnsiTheme="minorHAnsi"/>
        </w:rPr>
        <w:t>top</w:t>
      </w:r>
      <w:r w:rsidR="004D1F27" w:rsidRPr="005577A8">
        <w:rPr>
          <w:rFonts w:asciiTheme="minorHAnsi" w:hAnsiTheme="minorHAnsi"/>
        </w:rPr>
        <w:t>”</w:t>
      </w:r>
      <w:r w:rsidRPr="005577A8">
        <w:rPr>
          <w:rFonts w:asciiTheme="minorHAnsi" w:hAnsiTheme="minorHAnsi"/>
        </w:rPr>
        <w:t xml:space="preserve"> on the note right before it, so that the parent and child never miss it. They stop and get ready to do it successfully. And it eliminates doing it 19 times out of 20 wrong until you get it right the 20th time and wanting to quit lessons because you’re so frustrated. You keep practicing doing it correctly.  </w:t>
      </w:r>
      <w:r w:rsidR="00F07075" w:rsidRPr="005577A8">
        <w:rPr>
          <w:rFonts w:asciiTheme="minorHAnsi" w:hAnsiTheme="minorHAnsi"/>
        </w:rPr>
        <w:t>So,</w:t>
      </w:r>
      <w:r w:rsidRPr="005577A8">
        <w:rPr>
          <w:rFonts w:asciiTheme="minorHAnsi" w:hAnsiTheme="minorHAnsi"/>
        </w:rPr>
        <w:t xml:space="preserve"> the Stop</w:t>
      </w:r>
      <w:r w:rsidR="004D1F27" w:rsidRPr="005577A8">
        <w:rPr>
          <w:rFonts w:asciiTheme="minorHAnsi" w:hAnsiTheme="minorHAnsi"/>
        </w:rPr>
        <w:t xml:space="preserve"> and </w:t>
      </w:r>
      <w:r w:rsidRPr="005577A8">
        <w:rPr>
          <w:rFonts w:asciiTheme="minorHAnsi" w:hAnsiTheme="minorHAnsi"/>
        </w:rPr>
        <w:t xml:space="preserve">Prepare technique is a fabulous technique for any teacher to use. I play policewoman and I </w:t>
      </w:r>
      <w:r w:rsidR="00F07075" w:rsidRPr="005577A8">
        <w:rPr>
          <w:rFonts w:asciiTheme="minorHAnsi" w:hAnsiTheme="minorHAnsi"/>
        </w:rPr>
        <w:t>say,</w:t>
      </w:r>
      <w:r w:rsidRPr="005577A8">
        <w:rPr>
          <w:rFonts w:asciiTheme="minorHAnsi" w:hAnsiTheme="minorHAnsi"/>
        </w:rPr>
        <w:t xml:space="preserve"> “Red light,” and when it’s good “Green light” and things to keep it light and fun for them. But it’s all still an integral part of the importance of what we're doing, the stopping.</w:t>
      </w:r>
      <w:r w:rsidRPr="005577A8">
        <w:rPr>
          <w:rFonts w:asciiTheme="minorHAnsi" w:hAnsiTheme="minorHAnsi"/>
          <w:vertAlign w:val="superscript"/>
        </w:rPr>
        <w:footnoteReference w:id="131"/>
      </w:r>
    </w:p>
    <w:p w14:paraId="000001BD" w14:textId="77777777" w:rsidR="00370BE6" w:rsidRPr="005577A8" w:rsidRDefault="00370BE6" w:rsidP="00587D03">
      <w:pPr>
        <w:spacing w:line="240" w:lineRule="auto"/>
        <w:ind w:left="720" w:firstLine="720"/>
        <w:rPr>
          <w:rFonts w:asciiTheme="minorHAnsi" w:hAnsiTheme="minorHAnsi"/>
        </w:rPr>
      </w:pPr>
    </w:p>
    <w:p w14:paraId="4789FD4C" w14:textId="4B334879" w:rsidR="00507F7A" w:rsidRPr="005577A8" w:rsidRDefault="004F6902" w:rsidP="00262616">
      <w:pPr>
        <w:rPr>
          <w:rFonts w:asciiTheme="minorHAnsi" w:hAnsiTheme="minorHAnsi"/>
        </w:rPr>
      </w:pPr>
      <w:r w:rsidRPr="005577A8">
        <w:rPr>
          <w:rFonts w:asciiTheme="minorHAnsi" w:hAnsiTheme="minorHAnsi"/>
        </w:rPr>
        <w:t xml:space="preserve">By avoiding </w:t>
      </w:r>
      <w:r w:rsidR="006165E5" w:rsidRPr="005577A8">
        <w:rPr>
          <w:rFonts w:asciiTheme="minorHAnsi" w:hAnsiTheme="minorHAnsi"/>
        </w:rPr>
        <w:t xml:space="preserve">initial </w:t>
      </w:r>
      <w:r w:rsidRPr="005577A8">
        <w:rPr>
          <w:rFonts w:asciiTheme="minorHAnsi" w:hAnsiTheme="minorHAnsi"/>
        </w:rPr>
        <w:t xml:space="preserve">mistakes, this strategy guarantees that the student learns things correctly and leads to a positive learning experience and greater confidence in the student’s playing. </w:t>
      </w:r>
    </w:p>
    <w:p w14:paraId="58716E97" w14:textId="77777777" w:rsidR="00507F7A" w:rsidRPr="005577A8" w:rsidRDefault="00507F7A" w:rsidP="00262616">
      <w:pPr>
        <w:rPr>
          <w:rFonts w:asciiTheme="minorHAnsi" w:hAnsiTheme="minorHAnsi"/>
        </w:rPr>
      </w:pPr>
    </w:p>
    <w:p w14:paraId="000001C0" w14:textId="47FC871E" w:rsidR="00370BE6" w:rsidRPr="005577A8" w:rsidRDefault="004F6902">
      <w:pPr>
        <w:numPr>
          <w:ilvl w:val="0"/>
          <w:numId w:val="15"/>
        </w:numPr>
        <w:ind w:left="450"/>
        <w:rPr>
          <w:rFonts w:asciiTheme="minorHAnsi" w:hAnsiTheme="minorHAnsi"/>
          <w:b/>
          <w:bCs/>
        </w:rPr>
      </w:pPr>
      <w:r w:rsidRPr="005577A8">
        <w:rPr>
          <w:rFonts w:asciiTheme="minorHAnsi" w:hAnsiTheme="minorHAnsi"/>
        </w:rPr>
        <w:t xml:space="preserve"> </w:t>
      </w:r>
      <w:r w:rsidRPr="005577A8">
        <w:rPr>
          <w:rFonts w:asciiTheme="minorHAnsi" w:hAnsiTheme="minorHAnsi"/>
          <w:b/>
          <w:bCs/>
        </w:rPr>
        <w:t xml:space="preserve">Steps </w:t>
      </w:r>
      <w:r w:rsidR="008860C4" w:rsidRPr="005577A8">
        <w:rPr>
          <w:rFonts w:asciiTheme="minorHAnsi" w:hAnsiTheme="minorHAnsi"/>
          <w:b/>
          <w:bCs/>
        </w:rPr>
        <w:t>—</w:t>
      </w:r>
      <w:r w:rsidRPr="005577A8">
        <w:rPr>
          <w:rFonts w:asciiTheme="minorHAnsi" w:hAnsiTheme="minorHAnsi"/>
          <w:b/>
          <w:bCs/>
        </w:rPr>
        <w:t xml:space="preserve"> breaking things down into manageable steps</w:t>
      </w:r>
    </w:p>
    <w:p w14:paraId="000001C1" w14:textId="3833549B" w:rsidR="00370BE6" w:rsidRPr="005577A8" w:rsidRDefault="004F6902">
      <w:pPr>
        <w:ind w:firstLine="720"/>
        <w:rPr>
          <w:rFonts w:asciiTheme="minorHAnsi" w:hAnsiTheme="minorHAnsi"/>
        </w:rPr>
      </w:pPr>
      <w:r w:rsidRPr="005577A8">
        <w:rPr>
          <w:rFonts w:asciiTheme="minorHAnsi" w:hAnsiTheme="minorHAnsi"/>
        </w:rPr>
        <w:t>The Suzuki philosophy considers every detail of a piece, either technical or musical, a</w:t>
      </w:r>
      <w:r w:rsidR="00B633E6" w:rsidRPr="005577A8">
        <w:rPr>
          <w:rFonts w:asciiTheme="minorHAnsi" w:hAnsiTheme="minorHAnsi"/>
        </w:rPr>
        <w:t>n individual</w:t>
      </w:r>
      <w:r w:rsidRPr="005577A8">
        <w:rPr>
          <w:rFonts w:asciiTheme="minorHAnsi" w:hAnsiTheme="minorHAnsi"/>
        </w:rPr>
        <w:t xml:space="preserve"> step</w:t>
      </w:r>
      <w:r w:rsidR="00B633E6" w:rsidRPr="005577A8">
        <w:rPr>
          <w:rFonts w:asciiTheme="minorHAnsi" w:hAnsiTheme="minorHAnsi"/>
        </w:rPr>
        <w:t xml:space="preserve"> in the learning process</w:t>
      </w:r>
      <w:r w:rsidRPr="005577A8">
        <w:rPr>
          <w:rFonts w:asciiTheme="minorHAnsi" w:hAnsiTheme="minorHAnsi"/>
        </w:rPr>
        <w:t xml:space="preserve">.  Steps are then broken down to the smallest segment of a musical phrase.  The student does not move on to the next step until the previous one is mastered.  Each piece is then a conglomerate of mastered steps leading to overall </w:t>
      </w:r>
      <w:r w:rsidR="00B633E6" w:rsidRPr="005577A8">
        <w:rPr>
          <w:rFonts w:asciiTheme="minorHAnsi" w:hAnsiTheme="minorHAnsi"/>
        </w:rPr>
        <w:t>proficiency</w:t>
      </w:r>
      <w:r w:rsidRPr="005577A8">
        <w:rPr>
          <w:rFonts w:asciiTheme="minorHAnsi" w:hAnsiTheme="minorHAnsi"/>
        </w:rPr>
        <w:t>.</w:t>
      </w:r>
      <w:r w:rsidRPr="005577A8">
        <w:rPr>
          <w:rFonts w:asciiTheme="minorHAnsi" w:hAnsiTheme="minorHAnsi"/>
          <w:vertAlign w:val="superscript"/>
        </w:rPr>
        <w:footnoteReference w:id="132"/>
      </w:r>
      <w:r w:rsidRPr="005577A8">
        <w:rPr>
          <w:rFonts w:asciiTheme="minorHAnsi" w:hAnsiTheme="minorHAnsi"/>
        </w:rPr>
        <w:t xml:space="preserve">  Powell stated, “Master</w:t>
      </w:r>
      <w:r w:rsidR="00035867" w:rsidRPr="005577A8">
        <w:rPr>
          <w:rFonts w:asciiTheme="minorHAnsi" w:hAnsiTheme="minorHAnsi"/>
        </w:rPr>
        <w:t>y</w:t>
      </w:r>
      <w:r w:rsidRPr="005577A8">
        <w:rPr>
          <w:rFonts w:asciiTheme="minorHAnsi" w:hAnsiTheme="minorHAnsi"/>
        </w:rPr>
        <w:t xml:space="preserve"> is accomplished by a one-step-at-a-time approach.  Each step, no matter how small, is to be mastered before continuing to the next step.”</w:t>
      </w:r>
      <w:r w:rsidRPr="005577A8">
        <w:rPr>
          <w:rFonts w:asciiTheme="minorHAnsi" w:hAnsiTheme="minorHAnsi"/>
          <w:vertAlign w:val="superscript"/>
        </w:rPr>
        <w:footnoteReference w:id="133"/>
      </w:r>
      <w:r w:rsidRPr="005577A8">
        <w:rPr>
          <w:rFonts w:asciiTheme="minorHAnsi" w:hAnsiTheme="minorHAnsi"/>
        </w:rPr>
        <w:t xml:space="preserve">  This careful approach to learning avoids frustration while laying a strong foundation of technique and artistry.</w:t>
      </w:r>
    </w:p>
    <w:p w14:paraId="7BC575D5" w14:textId="77777777" w:rsidR="00507F7A" w:rsidRPr="005577A8" w:rsidRDefault="00507F7A">
      <w:pPr>
        <w:ind w:firstLine="720"/>
        <w:rPr>
          <w:rFonts w:asciiTheme="minorHAnsi" w:hAnsiTheme="minorHAnsi"/>
        </w:rPr>
      </w:pPr>
    </w:p>
    <w:p w14:paraId="000001C2" w14:textId="7DEF3492" w:rsidR="00370BE6" w:rsidRPr="005577A8" w:rsidRDefault="004F6902" w:rsidP="009A7F6B">
      <w:pPr>
        <w:numPr>
          <w:ilvl w:val="0"/>
          <w:numId w:val="15"/>
        </w:numPr>
        <w:ind w:left="450" w:hanging="450"/>
        <w:rPr>
          <w:rFonts w:asciiTheme="minorHAnsi" w:hAnsiTheme="minorHAnsi"/>
          <w:b/>
          <w:bCs/>
        </w:rPr>
      </w:pPr>
      <w:r w:rsidRPr="005577A8">
        <w:rPr>
          <w:rFonts w:asciiTheme="minorHAnsi" w:hAnsiTheme="minorHAnsi"/>
          <w:b/>
          <w:bCs/>
        </w:rPr>
        <w:t xml:space="preserve"> One</w:t>
      </w:r>
      <w:r w:rsidR="007A5B44" w:rsidRPr="005577A8">
        <w:rPr>
          <w:rFonts w:asciiTheme="minorHAnsi" w:hAnsiTheme="minorHAnsi"/>
          <w:b/>
          <w:bCs/>
        </w:rPr>
        <w:t>-p</w:t>
      </w:r>
      <w:r w:rsidRPr="005577A8">
        <w:rPr>
          <w:rFonts w:asciiTheme="minorHAnsi" w:hAnsiTheme="minorHAnsi"/>
          <w:b/>
          <w:bCs/>
        </w:rPr>
        <w:t xml:space="preserve">oint </w:t>
      </w:r>
      <w:r w:rsidR="007A5B44" w:rsidRPr="005577A8">
        <w:rPr>
          <w:rFonts w:asciiTheme="minorHAnsi" w:hAnsiTheme="minorHAnsi"/>
          <w:b/>
          <w:bCs/>
        </w:rPr>
        <w:t>f</w:t>
      </w:r>
      <w:r w:rsidRPr="005577A8">
        <w:rPr>
          <w:rFonts w:asciiTheme="minorHAnsi" w:hAnsiTheme="minorHAnsi"/>
          <w:b/>
          <w:bCs/>
        </w:rPr>
        <w:t>ocus</w:t>
      </w:r>
    </w:p>
    <w:p w14:paraId="000001C3" w14:textId="396B0B12" w:rsidR="00370BE6" w:rsidRPr="005577A8" w:rsidRDefault="004F6902">
      <w:pPr>
        <w:ind w:firstLine="720"/>
        <w:rPr>
          <w:rFonts w:asciiTheme="minorHAnsi" w:hAnsiTheme="minorHAnsi"/>
        </w:rPr>
      </w:pPr>
      <w:r w:rsidRPr="005577A8">
        <w:rPr>
          <w:rFonts w:asciiTheme="minorHAnsi" w:hAnsiTheme="minorHAnsi"/>
        </w:rPr>
        <w:t>Breaking the learning process into manageable steps also allows the teacher and student to focus on one aspect of playing at a time rather than attempting to address multiple issues at once.</w:t>
      </w:r>
      <w:r w:rsidR="00D5081E" w:rsidRPr="005577A8">
        <w:rPr>
          <w:rFonts w:asciiTheme="minorHAnsi" w:hAnsiTheme="minorHAnsi"/>
        </w:rPr>
        <w:t xml:space="preserve">  Each step of the learning process must be mastered and focusing on the individual steps creates a more </w:t>
      </w:r>
      <w:ins w:id="29" w:author="barbara" w:date="2021-07-06T20:10:00Z">
        <w:r w:rsidR="00DA201F" w:rsidRPr="005577A8">
          <w:rPr>
            <w:rFonts w:asciiTheme="minorHAnsi" w:hAnsiTheme="minorHAnsi"/>
          </w:rPr>
          <w:t xml:space="preserve">targeted </w:t>
        </w:r>
      </w:ins>
      <w:del w:id="30" w:author="barbara" w:date="2021-07-06T20:10:00Z">
        <w:r w:rsidR="00D5081E" w:rsidRPr="005577A8" w:rsidDel="00DA201F">
          <w:rPr>
            <w:rFonts w:asciiTheme="minorHAnsi" w:hAnsiTheme="minorHAnsi"/>
          </w:rPr>
          <w:delText xml:space="preserve">focused </w:delText>
        </w:r>
      </w:del>
      <w:r w:rsidR="00D5081E" w:rsidRPr="005577A8">
        <w:rPr>
          <w:rFonts w:asciiTheme="minorHAnsi" w:hAnsiTheme="minorHAnsi"/>
        </w:rPr>
        <w:t xml:space="preserve">and </w:t>
      </w:r>
      <w:r w:rsidR="008164B5" w:rsidRPr="005577A8">
        <w:rPr>
          <w:rFonts w:asciiTheme="minorHAnsi" w:hAnsiTheme="minorHAnsi"/>
        </w:rPr>
        <w:t>detail-oriented</w:t>
      </w:r>
      <w:r w:rsidR="00D5081E" w:rsidRPr="005577A8">
        <w:rPr>
          <w:rFonts w:asciiTheme="minorHAnsi" w:hAnsiTheme="minorHAnsi"/>
        </w:rPr>
        <w:t xml:space="preserve"> approach to teaching. </w:t>
      </w:r>
      <w:r w:rsidR="009E07E8" w:rsidRPr="005577A8">
        <w:rPr>
          <w:rFonts w:asciiTheme="minorHAnsi" w:hAnsiTheme="minorHAnsi"/>
        </w:rPr>
        <w:t xml:space="preserve"> </w:t>
      </w:r>
      <w:r w:rsidRPr="005577A8">
        <w:rPr>
          <w:rFonts w:asciiTheme="minorHAnsi" w:hAnsiTheme="minorHAnsi"/>
        </w:rPr>
        <w:t xml:space="preserve"> Powell describe</w:t>
      </w:r>
      <w:r w:rsidR="00587D03" w:rsidRPr="005577A8">
        <w:rPr>
          <w:rFonts w:asciiTheme="minorHAnsi" w:hAnsiTheme="minorHAnsi"/>
        </w:rPr>
        <w:t>d</w:t>
      </w:r>
      <w:r w:rsidRPr="005577A8">
        <w:rPr>
          <w:rFonts w:asciiTheme="minorHAnsi" w:hAnsiTheme="minorHAnsi"/>
        </w:rPr>
        <w:t xml:space="preserve"> the idea of one</w:t>
      </w:r>
      <w:r w:rsidR="007A5B44" w:rsidRPr="005577A8">
        <w:rPr>
          <w:rFonts w:asciiTheme="minorHAnsi" w:hAnsiTheme="minorHAnsi"/>
        </w:rPr>
        <w:t>-</w:t>
      </w:r>
      <w:r w:rsidRPr="005577A8">
        <w:rPr>
          <w:rFonts w:asciiTheme="minorHAnsi" w:hAnsiTheme="minorHAnsi"/>
        </w:rPr>
        <w:t xml:space="preserve">point focus in her article </w:t>
      </w:r>
      <w:r w:rsidR="00B633E6" w:rsidRPr="005577A8">
        <w:rPr>
          <w:rFonts w:asciiTheme="minorHAnsi" w:hAnsiTheme="minorHAnsi"/>
        </w:rPr>
        <w:t>“</w:t>
      </w:r>
      <w:r w:rsidRPr="005577A8">
        <w:rPr>
          <w:rFonts w:asciiTheme="minorHAnsi" w:hAnsiTheme="minorHAnsi"/>
        </w:rPr>
        <w:t>One Thing at a Time Please</w:t>
      </w:r>
      <w:r w:rsidR="00B633E6" w:rsidRPr="005577A8">
        <w:rPr>
          <w:rFonts w:asciiTheme="minorHAnsi" w:hAnsiTheme="minorHAnsi"/>
        </w:rPr>
        <w:t>”</w:t>
      </w:r>
      <w:r w:rsidR="00587D03" w:rsidRPr="005577A8">
        <w:rPr>
          <w:rFonts w:asciiTheme="minorHAnsi" w:hAnsiTheme="minorHAnsi"/>
        </w:rPr>
        <w:t>:</w:t>
      </w:r>
    </w:p>
    <w:p w14:paraId="000001C4" w14:textId="7E6A1E37" w:rsidR="00370BE6" w:rsidRPr="005577A8" w:rsidRDefault="004F6902" w:rsidP="00587D03">
      <w:pPr>
        <w:spacing w:line="240" w:lineRule="auto"/>
        <w:ind w:left="720"/>
        <w:rPr>
          <w:rFonts w:asciiTheme="minorHAnsi" w:hAnsiTheme="minorHAnsi"/>
        </w:rPr>
      </w:pPr>
      <w:r w:rsidRPr="005577A8">
        <w:rPr>
          <w:rFonts w:asciiTheme="minorHAnsi" w:hAnsiTheme="minorHAnsi"/>
        </w:rPr>
        <w:t>A one-point</w:t>
      </w:r>
      <w:r w:rsidR="00EA5BA8" w:rsidRPr="005577A8">
        <w:rPr>
          <w:rFonts w:asciiTheme="minorHAnsi" w:hAnsiTheme="minorHAnsi"/>
        </w:rPr>
        <w:t xml:space="preserve"> </w:t>
      </w:r>
      <w:r w:rsidRPr="005577A8">
        <w:rPr>
          <w:rFonts w:asciiTheme="minorHAnsi" w:hAnsiTheme="minorHAnsi"/>
        </w:rPr>
        <w:t>focus does not have to imply that an entire lesson or practice be devoted to one idea, however.  It can simply mean that we work on only one thing at a time.  There might be five points that need to be covered about a particular passage, but the teacher or parent must bite her lips and zip up her gums if necessary and ask for only one of them at a time</w:t>
      </w:r>
      <w:r w:rsidR="00496278" w:rsidRPr="005577A8">
        <w:rPr>
          <w:rFonts w:asciiTheme="minorHAnsi" w:hAnsiTheme="minorHAnsi"/>
        </w:rPr>
        <w:t>…</w:t>
      </w:r>
      <w:r w:rsidRPr="005577A8">
        <w:rPr>
          <w:rFonts w:asciiTheme="minorHAnsi" w:hAnsiTheme="minorHAnsi"/>
        </w:rPr>
        <w:t>None of us can easily think of more than one new idea at a time, so it seems only a kindness to practice in this manner.</w:t>
      </w:r>
      <w:r w:rsidRPr="005577A8">
        <w:rPr>
          <w:rFonts w:asciiTheme="minorHAnsi" w:hAnsiTheme="minorHAnsi"/>
          <w:vertAlign w:val="superscript"/>
        </w:rPr>
        <w:footnoteReference w:id="134"/>
      </w:r>
    </w:p>
    <w:p w14:paraId="000001C5" w14:textId="77777777" w:rsidR="00370BE6" w:rsidRPr="005577A8" w:rsidRDefault="00370BE6">
      <w:pPr>
        <w:spacing w:line="240" w:lineRule="auto"/>
        <w:ind w:firstLine="720"/>
        <w:rPr>
          <w:rFonts w:asciiTheme="minorHAnsi" w:hAnsiTheme="minorHAnsi"/>
        </w:rPr>
      </w:pPr>
    </w:p>
    <w:p w14:paraId="000001C6" w14:textId="443BE4B6" w:rsidR="00370BE6" w:rsidRPr="005577A8" w:rsidRDefault="004F6902">
      <w:pPr>
        <w:ind w:firstLine="720"/>
        <w:rPr>
          <w:rFonts w:asciiTheme="minorHAnsi" w:hAnsiTheme="minorHAnsi"/>
          <w:color w:val="FF0000"/>
        </w:rPr>
      </w:pPr>
      <w:r w:rsidRPr="005577A8">
        <w:rPr>
          <w:rFonts w:asciiTheme="minorHAnsi" w:hAnsiTheme="minorHAnsi"/>
        </w:rPr>
        <w:t>In fostering a learning environment that is both positive and encouraging Powell summarize</w:t>
      </w:r>
      <w:r w:rsidR="00587D03" w:rsidRPr="005577A8">
        <w:rPr>
          <w:rFonts w:asciiTheme="minorHAnsi" w:hAnsiTheme="minorHAnsi"/>
        </w:rPr>
        <w:t>d</w:t>
      </w:r>
      <w:r w:rsidRPr="005577A8">
        <w:rPr>
          <w:rFonts w:asciiTheme="minorHAnsi" w:hAnsiTheme="minorHAnsi"/>
        </w:rPr>
        <w:t xml:space="preserve"> th</w:t>
      </w:r>
      <w:r w:rsidR="00666D71" w:rsidRPr="005577A8">
        <w:rPr>
          <w:rFonts w:asciiTheme="minorHAnsi" w:hAnsiTheme="minorHAnsi"/>
        </w:rPr>
        <w:t>e one-point focus</w:t>
      </w:r>
      <w:r w:rsidRPr="005577A8">
        <w:rPr>
          <w:rFonts w:asciiTheme="minorHAnsi" w:hAnsiTheme="minorHAnsi"/>
        </w:rPr>
        <w:t xml:space="preserve"> teaching strategy in the following manner</w:t>
      </w:r>
      <w:r w:rsidR="00587D03" w:rsidRPr="005577A8">
        <w:rPr>
          <w:rFonts w:asciiTheme="minorHAnsi" w:hAnsiTheme="minorHAnsi"/>
        </w:rPr>
        <w:t xml:space="preserve">: </w:t>
      </w:r>
      <w:r w:rsidR="00035867" w:rsidRPr="005577A8">
        <w:rPr>
          <w:rFonts w:asciiTheme="minorHAnsi" w:hAnsiTheme="minorHAnsi"/>
        </w:rPr>
        <w:t xml:space="preserve"> </w:t>
      </w:r>
      <w:r w:rsidR="00587D03" w:rsidRPr="005577A8">
        <w:rPr>
          <w:rFonts w:asciiTheme="minorHAnsi" w:hAnsiTheme="minorHAnsi"/>
        </w:rPr>
        <w:t>“</w:t>
      </w:r>
      <w:r w:rsidRPr="005577A8">
        <w:rPr>
          <w:rFonts w:asciiTheme="minorHAnsi" w:hAnsiTheme="minorHAnsi"/>
        </w:rPr>
        <w:t>If you are calling out several ideas to remember as the child is playing, you are probably frustrating the child, even though your effort is genuine in trying to help.”</w:t>
      </w:r>
      <w:r w:rsidRPr="005577A8">
        <w:rPr>
          <w:rFonts w:asciiTheme="minorHAnsi" w:hAnsiTheme="minorHAnsi"/>
          <w:vertAlign w:val="superscript"/>
        </w:rPr>
        <w:footnoteReference w:id="135"/>
      </w:r>
      <w:r w:rsidRPr="005577A8">
        <w:rPr>
          <w:rFonts w:asciiTheme="minorHAnsi" w:hAnsiTheme="minorHAnsi"/>
        </w:rPr>
        <w:t xml:space="preserve"> </w:t>
      </w:r>
      <w:r w:rsidR="00035867" w:rsidRPr="005577A8">
        <w:rPr>
          <w:rFonts w:asciiTheme="minorHAnsi" w:hAnsiTheme="minorHAnsi"/>
        </w:rPr>
        <w:t xml:space="preserve"> </w:t>
      </w:r>
      <w:r w:rsidRPr="005577A8">
        <w:rPr>
          <w:rFonts w:asciiTheme="minorHAnsi" w:hAnsiTheme="minorHAnsi"/>
        </w:rPr>
        <w:t xml:space="preserve">She illustrates how too many demands can discourage students through a </w:t>
      </w:r>
      <w:r w:rsidR="00666D71" w:rsidRPr="005577A8">
        <w:rPr>
          <w:rFonts w:asciiTheme="minorHAnsi" w:hAnsiTheme="minorHAnsi"/>
        </w:rPr>
        <w:t>story about a student who had to leave Powell’s studio due to scheduling conflicts.  The young student began studying with another Suzuki piano teacher in the Columbus area but had a much different experience with the new teacher:</w:t>
      </w:r>
      <w:r w:rsidRPr="005577A8">
        <w:rPr>
          <w:rFonts w:asciiTheme="minorHAnsi" w:hAnsiTheme="minorHAnsi"/>
          <w:color w:val="FF0000"/>
        </w:rPr>
        <w:t xml:space="preserve">  </w:t>
      </w:r>
    </w:p>
    <w:p w14:paraId="000001C7" w14:textId="32E6A2F0" w:rsidR="00370BE6" w:rsidRPr="005577A8" w:rsidRDefault="004F6902" w:rsidP="00587D03">
      <w:pPr>
        <w:spacing w:line="240" w:lineRule="auto"/>
        <w:ind w:left="720"/>
        <w:rPr>
          <w:rFonts w:asciiTheme="minorHAnsi" w:hAnsiTheme="minorHAnsi"/>
        </w:rPr>
      </w:pPr>
      <w:r w:rsidRPr="005577A8">
        <w:rPr>
          <w:rFonts w:asciiTheme="minorHAnsi" w:hAnsiTheme="minorHAnsi"/>
        </w:rPr>
        <w:t xml:space="preserve">The problem was that the teacher asked Joshua for too many things at once leaving him frustrated and in tears every week. For example, she would ask Joshua to correct his fingering on a piece; while he was repeating the piece to correct this problem, she would remind him to watch his posture, then his dynamics, then his balance between the hands, etc. </w:t>
      </w:r>
      <w:r w:rsidR="00587D03" w:rsidRPr="005577A8">
        <w:rPr>
          <w:rStyle w:val="FootnoteReference"/>
          <w:rFonts w:asciiTheme="minorHAnsi" w:hAnsiTheme="minorHAnsi"/>
        </w:rPr>
        <w:footnoteReference w:id="136"/>
      </w:r>
    </w:p>
    <w:p w14:paraId="000001C8" w14:textId="77777777" w:rsidR="00370BE6" w:rsidRPr="005577A8" w:rsidRDefault="00370BE6">
      <w:pPr>
        <w:spacing w:line="240" w:lineRule="auto"/>
        <w:ind w:firstLine="720"/>
        <w:rPr>
          <w:rFonts w:asciiTheme="minorHAnsi" w:hAnsiTheme="minorHAnsi"/>
        </w:rPr>
      </w:pPr>
    </w:p>
    <w:p w14:paraId="000001C9" w14:textId="614674F9" w:rsidR="00370BE6" w:rsidRPr="005577A8" w:rsidRDefault="004F6902">
      <w:pPr>
        <w:rPr>
          <w:rFonts w:asciiTheme="minorHAnsi" w:hAnsiTheme="minorHAnsi"/>
        </w:rPr>
      </w:pPr>
      <w:r w:rsidRPr="005577A8">
        <w:rPr>
          <w:rFonts w:asciiTheme="minorHAnsi" w:hAnsiTheme="minorHAnsi"/>
        </w:rPr>
        <w:t>In summing up the importance of this strategy, Powell stated</w:t>
      </w:r>
      <w:r w:rsidR="00237888" w:rsidRPr="005577A8">
        <w:rPr>
          <w:rFonts w:asciiTheme="minorHAnsi" w:hAnsiTheme="minorHAnsi"/>
        </w:rPr>
        <w:t>, “</w:t>
      </w:r>
      <w:r w:rsidRPr="005577A8">
        <w:rPr>
          <w:rFonts w:asciiTheme="minorHAnsi" w:hAnsiTheme="minorHAnsi"/>
        </w:rPr>
        <w:t>Within its use lies one of the keys to success in achieving mastery, while we simultaneously endorse the love and respect for the child which is such a basic and integral part of our Suzuki philosophy.</w:t>
      </w:r>
      <w:r w:rsidR="00237888" w:rsidRPr="005577A8">
        <w:rPr>
          <w:rFonts w:asciiTheme="minorHAnsi" w:hAnsiTheme="minorHAnsi"/>
        </w:rPr>
        <w:t>”</w:t>
      </w:r>
      <w:r w:rsidRPr="005577A8">
        <w:rPr>
          <w:rFonts w:asciiTheme="minorHAnsi" w:hAnsiTheme="minorHAnsi"/>
          <w:vertAlign w:val="superscript"/>
        </w:rPr>
        <w:footnoteReference w:id="137"/>
      </w:r>
      <w:r w:rsidRPr="005577A8">
        <w:rPr>
          <w:rFonts w:asciiTheme="minorHAnsi" w:hAnsiTheme="minorHAnsi"/>
        </w:rPr>
        <w:t xml:space="preserve">  For Powell, the focus always falls on the student achieving their maximum potential while feeling good about themselves and the learning process.</w:t>
      </w:r>
    </w:p>
    <w:p w14:paraId="1BDA431D" w14:textId="77777777" w:rsidR="00507F7A" w:rsidRPr="005577A8" w:rsidRDefault="00507F7A">
      <w:pPr>
        <w:rPr>
          <w:rFonts w:asciiTheme="minorHAnsi" w:hAnsiTheme="minorHAnsi"/>
        </w:rPr>
      </w:pPr>
    </w:p>
    <w:p w14:paraId="000001CA" w14:textId="77777777" w:rsidR="00370BE6" w:rsidRPr="005577A8" w:rsidRDefault="004F6902">
      <w:pPr>
        <w:numPr>
          <w:ilvl w:val="0"/>
          <w:numId w:val="15"/>
        </w:numPr>
        <w:ind w:left="450"/>
        <w:rPr>
          <w:rFonts w:asciiTheme="minorHAnsi" w:hAnsiTheme="minorHAnsi"/>
          <w:b/>
          <w:bCs/>
        </w:rPr>
      </w:pPr>
      <w:r w:rsidRPr="005577A8">
        <w:rPr>
          <w:rFonts w:asciiTheme="minorHAnsi" w:hAnsiTheme="minorHAnsi"/>
          <w:b/>
          <w:bCs/>
        </w:rPr>
        <w:t xml:space="preserve"> Teacher Demonstration </w:t>
      </w:r>
    </w:p>
    <w:p w14:paraId="6B696D09" w14:textId="21E28A95" w:rsidR="00B767F5" w:rsidRPr="005577A8" w:rsidRDefault="004F6902" w:rsidP="0033700B">
      <w:pPr>
        <w:ind w:firstLine="630"/>
        <w:rPr>
          <w:rFonts w:asciiTheme="minorHAnsi" w:hAnsiTheme="minorHAnsi"/>
        </w:rPr>
      </w:pPr>
      <w:r w:rsidRPr="005577A8">
        <w:rPr>
          <w:rFonts w:asciiTheme="minorHAnsi" w:hAnsiTheme="minorHAnsi"/>
        </w:rPr>
        <w:t>Powell adv</w:t>
      </w:r>
      <w:r w:rsidR="0033700B" w:rsidRPr="005577A8">
        <w:rPr>
          <w:rFonts w:asciiTheme="minorHAnsi" w:hAnsiTheme="minorHAnsi"/>
        </w:rPr>
        <w:t>ocated</w:t>
      </w:r>
      <w:r w:rsidRPr="005577A8">
        <w:rPr>
          <w:rFonts w:asciiTheme="minorHAnsi" w:hAnsiTheme="minorHAnsi"/>
        </w:rPr>
        <w:t xml:space="preserve"> that teachers demonstrate </w:t>
      </w:r>
      <w:r w:rsidR="008C112C" w:rsidRPr="005577A8">
        <w:rPr>
          <w:rFonts w:asciiTheme="minorHAnsi" w:hAnsiTheme="minorHAnsi"/>
        </w:rPr>
        <w:t xml:space="preserve">the </w:t>
      </w:r>
      <w:r w:rsidRPr="005577A8">
        <w:rPr>
          <w:rFonts w:asciiTheme="minorHAnsi" w:hAnsiTheme="minorHAnsi"/>
        </w:rPr>
        <w:t>playing techniques for students as much as possible rather than verbally explain musical concepts.  In lessons, Powell used an “I play</w:t>
      </w:r>
      <w:r w:rsidR="004D1F27" w:rsidRPr="005577A8">
        <w:rPr>
          <w:rFonts w:asciiTheme="minorHAnsi" w:hAnsiTheme="minorHAnsi"/>
        </w:rPr>
        <w:t>-</w:t>
      </w:r>
      <w:r w:rsidRPr="005577A8">
        <w:rPr>
          <w:rFonts w:asciiTheme="minorHAnsi" w:hAnsiTheme="minorHAnsi"/>
        </w:rPr>
        <w:t>you play” approach where she would demonstrate a certain dynamic or articulation for the student to imitate back.  Powell state</w:t>
      </w:r>
      <w:r w:rsidR="00587D03" w:rsidRPr="005577A8">
        <w:rPr>
          <w:rFonts w:asciiTheme="minorHAnsi" w:hAnsiTheme="minorHAnsi"/>
        </w:rPr>
        <w:t>d</w:t>
      </w:r>
      <w:r w:rsidRPr="005577A8">
        <w:rPr>
          <w:rFonts w:asciiTheme="minorHAnsi" w:hAnsiTheme="minorHAnsi"/>
        </w:rPr>
        <w:t xml:space="preserve"> simply</w:t>
      </w:r>
      <w:r w:rsidR="008C112C" w:rsidRPr="005577A8">
        <w:rPr>
          <w:rFonts w:asciiTheme="minorHAnsi" w:hAnsiTheme="minorHAnsi"/>
        </w:rPr>
        <w:t>:</w:t>
      </w:r>
    </w:p>
    <w:p w14:paraId="72F99D0B" w14:textId="665F0343" w:rsidR="00B767F5" w:rsidRPr="005577A8" w:rsidRDefault="004F6902" w:rsidP="00B767F5">
      <w:pPr>
        <w:spacing w:line="240" w:lineRule="auto"/>
        <w:ind w:left="720"/>
        <w:rPr>
          <w:rFonts w:asciiTheme="minorHAnsi" w:hAnsiTheme="minorHAnsi"/>
        </w:rPr>
      </w:pPr>
      <w:r w:rsidRPr="005577A8">
        <w:rPr>
          <w:rFonts w:asciiTheme="minorHAnsi" w:hAnsiTheme="minorHAnsi"/>
        </w:rPr>
        <w:t>In the Suzuki method we are taught to teach by demonstration.  If we are working to achieve all our results verbally, then we are not really teaching as Suzuki teachers.  We must constantly strive to improve ourselves in this area and teach by demonstration on the instrument for the child.</w:t>
      </w:r>
      <w:r w:rsidRPr="005577A8">
        <w:rPr>
          <w:rFonts w:asciiTheme="minorHAnsi" w:hAnsiTheme="minorHAnsi"/>
          <w:vertAlign w:val="superscript"/>
        </w:rPr>
        <w:footnoteReference w:id="138"/>
      </w:r>
      <w:r w:rsidRPr="005577A8">
        <w:rPr>
          <w:rFonts w:asciiTheme="minorHAnsi" w:hAnsiTheme="minorHAnsi"/>
        </w:rPr>
        <w:t xml:space="preserve">  </w:t>
      </w:r>
    </w:p>
    <w:p w14:paraId="4DADEC2C" w14:textId="77777777" w:rsidR="00B767F5" w:rsidRPr="005577A8" w:rsidRDefault="00B767F5" w:rsidP="00B767F5">
      <w:pPr>
        <w:spacing w:line="240" w:lineRule="auto"/>
        <w:ind w:left="720"/>
        <w:rPr>
          <w:rFonts w:asciiTheme="minorHAnsi" w:hAnsiTheme="minorHAnsi"/>
        </w:rPr>
      </w:pPr>
    </w:p>
    <w:p w14:paraId="000001CB" w14:textId="6D0AAD79" w:rsidR="00370BE6" w:rsidRPr="005577A8" w:rsidRDefault="004F6902" w:rsidP="0033700B">
      <w:pPr>
        <w:rPr>
          <w:rFonts w:asciiTheme="minorHAnsi" w:hAnsiTheme="minorHAnsi"/>
        </w:rPr>
      </w:pPr>
      <w:r w:rsidRPr="005577A8">
        <w:rPr>
          <w:rFonts w:asciiTheme="minorHAnsi" w:hAnsiTheme="minorHAnsi"/>
        </w:rPr>
        <w:t xml:space="preserve">This strategy aids the development of the ear while allowing the teacher to use a minimal amount of verbal instruction. </w:t>
      </w:r>
    </w:p>
    <w:p w14:paraId="000001CD" w14:textId="1F4D70E0" w:rsidR="00370BE6" w:rsidRPr="005577A8" w:rsidRDefault="004D1F27" w:rsidP="0033700B">
      <w:pPr>
        <w:ind w:firstLine="720"/>
        <w:rPr>
          <w:rFonts w:asciiTheme="minorHAnsi" w:hAnsiTheme="minorHAnsi"/>
        </w:rPr>
      </w:pPr>
      <w:r w:rsidRPr="005577A8">
        <w:rPr>
          <w:rFonts w:asciiTheme="minorHAnsi" w:hAnsiTheme="minorHAnsi"/>
        </w:rPr>
        <w:t>Teaching through demonstration</w:t>
      </w:r>
      <w:r w:rsidR="004F6902" w:rsidRPr="005577A8">
        <w:rPr>
          <w:rFonts w:asciiTheme="minorHAnsi" w:hAnsiTheme="minorHAnsi"/>
        </w:rPr>
        <w:t xml:space="preserve"> has a direct correlation with the Mother Tongue </w:t>
      </w:r>
      <w:r w:rsidR="00983BA7" w:rsidRPr="005577A8">
        <w:rPr>
          <w:rFonts w:asciiTheme="minorHAnsi" w:hAnsiTheme="minorHAnsi"/>
        </w:rPr>
        <w:t>a</w:t>
      </w:r>
      <w:r w:rsidR="004F6902" w:rsidRPr="005577A8">
        <w:rPr>
          <w:rFonts w:asciiTheme="minorHAnsi" w:hAnsiTheme="minorHAnsi"/>
        </w:rPr>
        <w:t>pproach.  Powell’s efforts are constantly focused on developing the student’s aural awareness.  She concluded</w:t>
      </w:r>
      <w:r w:rsidR="00587D03" w:rsidRPr="005577A8">
        <w:rPr>
          <w:rFonts w:asciiTheme="minorHAnsi" w:hAnsiTheme="minorHAnsi"/>
        </w:rPr>
        <w:t xml:space="preserve">, </w:t>
      </w:r>
      <w:r w:rsidR="004F6902" w:rsidRPr="005577A8">
        <w:rPr>
          <w:rFonts w:asciiTheme="minorHAnsi" w:hAnsiTheme="minorHAnsi"/>
        </w:rPr>
        <w:t>“The demonstration and imitation process is the key to success in developing the student’s ability to learn to listen to himself.  Coupled with this are other techniques to further develop and heighten the listening ability.</w:t>
      </w:r>
      <w:r w:rsidR="00983BA7" w:rsidRPr="005577A8">
        <w:rPr>
          <w:rFonts w:asciiTheme="minorHAnsi" w:hAnsiTheme="minorHAnsi"/>
        </w:rPr>
        <w:t>”</w:t>
      </w:r>
      <w:r w:rsidR="004F6902" w:rsidRPr="005577A8">
        <w:rPr>
          <w:rFonts w:asciiTheme="minorHAnsi" w:hAnsiTheme="minorHAnsi"/>
          <w:vertAlign w:val="superscript"/>
        </w:rPr>
        <w:footnoteReference w:id="139"/>
      </w:r>
      <w:r w:rsidR="004F6902" w:rsidRPr="005577A8">
        <w:rPr>
          <w:rFonts w:asciiTheme="minorHAnsi" w:hAnsiTheme="minorHAnsi"/>
        </w:rPr>
        <w:t xml:space="preserve">  This heightened aural awareness </w:t>
      </w:r>
      <w:r w:rsidR="00587D03" w:rsidRPr="005577A8">
        <w:rPr>
          <w:rFonts w:asciiTheme="minorHAnsi" w:hAnsiTheme="minorHAnsi"/>
        </w:rPr>
        <w:t>enable</w:t>
      </w:r>
      <w:r w:rsidR="00035867" w:rsidRPr="005577A8">
        <w:rPr>
          <w:rFonts w:asciiTheme="minorHAnsi" w:hAnsiTheme="minorHAnsi"/>
        </w:rPr>
        <w:t>s</w:t>
      </w:r>
      <w:r w:rsidR="00587D03" w:rsidRPr="005577A8">
        <w:rPr>
          <w:rFonts w:asciiTheme="minorHAnsi" w:hAnsiTheme="minorHAnsi"/>
        </w:rPr>
        <w:t xml:space="preserve"> students</w:t>
      </w:r>
      <w:r w:rsidR="004F6902" w:rsidRPr="005577A8">
        <w:rPr>
          <w:rFonts w:asciiTheme="minorHAnsi" w:hAnsiTheme="minorHAnsi"/>
        </w:rPr>
        <w:t xml:space="preserve"> to play musically </w:t>
      </w:r>
      <w:r w:rsidR="00587D03" w:rsidRPr="005577A8">
        <w:rPr>
          <w:rFonts w:asciiTheme="minorHAnsi" w:hAnsiTheme="minorHAnsi"/>
        </w:rPr>
        <w:t>and learn</w:t>
      </w:r>
      <w:r w:rsidR="004F6902" w:rsidRPr="005577A8">
        <w:rPr>
          <w:rFonts w:asciiTheme="minorHAnsi" w:hAnsiTheme="minorHAnsi"/>
        </w:rPr>
        <w:t xml:space="preserve"> at a faster pace. </w:t>
      </w:r>
    </w:p>
    <w:p w14:paraId="14ECDF2B" w14:textId="77777777" w:rsidR="00507F7A" w:rsidRPr="005577A8" w:rsidRDefault="00507F7A" w:rsidP="00E33025">
      <w:pPr>
        <w:rPr>
          <w:rFonts w:asciiTheme="minorHAnsi" w:hAnsiTheme="minorHAnsi"/>
        </w:rPr>
      </w:pPr>
    </w:p>
    <w:p w14:paraId="000001CE" w14:textId="77777777" w:rsidR="00370BE6" w:rsidRPr="005577A8" w:rsidRDefault="004F6902">
      <w:pPr>
        <w:numPr>
          <w:ilvl w:val="0"/>
          <w:numId w:val="15"/>
        </w:numPr>
        <w:ind w:left="450"/>
        <w:rPr>
          <w:rFonts w:asciiTheme="minorHAnsi" w:hAnsiTheme="minorHAnsi"/>
          <w:b/>
          <w:bCs/>
        </w:rPr>
      </w:pPr>
      <w:r w:rsidRPr="005577A8">
        <w:rPr>
          <w:rFonts w:asciiTheme="minorHAnsi" w:hAnsiTheme="minorHAnsi"/>
          <w:b/>
          <w:bCs/>
        </w:rPr>
        <w:t xml:space="preserve">Discovery Learning </w:t>
      </w:r>
    </w:p>
    <w:p w14:paraId="23C6BD1C" w14:textId="42120933" w:rsidR="007C2837" w:rsidRPr="005577A8" w:rsidRDefault="004F6902">
      <w:pPr>
        <w:rPr>
          <w:rFonts w:asciiTheme="minorHAnsi" w:hAnsiTheme="minorHAnsi"/>
        </w:rPr>
      </w:pPr>
      <w:r w:rsidRPr="005577A8">
        <w:rPr>
          <w:rFonts w:asciiTheme="minorHAnsi" w:hAnsiTheme="minorHAnsi"/>
        </w:rPr>
        <w:tab/>
        <w:t>Learning through discovery allows the student to discover concepts on their own while avoiding lengthy explanations from the teacher.  Powell relate</w:t>
      </w:r>
      <w:r w:rsidR="00587D03" w:rsidRPr="005577A8">
        <w:rPr>
          <w:rFonts w:asciiTheme="minorHAnsi" w:hAnsiTheme="minorHAnsi"/>
        </w:rPr>
        <w:t>d</w:t>
      </w:r>
      <w:r w:rsidRPr="005577A8">
        <w:rPr>
          <w:rFonts w:asciiTheme="minorHAnsi" w:hAnsiTheme="minorHAnsi"/>
        </w:rPr>
        <w:t xml:space="preserve"> this strategy to Teacher Demonstration in the following </w:t>
      </w:r>
      <w:r w:rsidR="00587D03" w:rsidRPr="005577A8">
        <w:rPr>
          <w:rFonts w:asciiTheme="minorHAnsi" w:hAnsiTheme="minorHAnsi"/>
        </w:rPr>
        <w:t>manner:</w:t>
      </w:r>
      <w:r w:rsidRPr="005577A8">
        <w:rPr>
          <w:rFonts w:asciiTheme="minorHAnsi" w:hAnsiTheme="minorHAnsi"/>
        </w:rPr>
        <w:t xml:space="preserve"> </w:t>
      </w:r>
    </w:p>
    <w:p w14:paraId="47B1B2C4" w14:textId="31407DCA" w:rsidR="007C2837" w:rsidRPr="005577A8" w:rsidRDefault="004F6902" w:rsidP="007C2837">
      <w:pPr>
        <w:spacing w:line="240" w:lineRule="auto"/>
        <w:ind w:left="720"/>
        <w:rPr>
          <w:rFonts w:asciiTheme="minorHAnsi" w:hAnsiTheme="minorHAnsi"/>
        </w:rPr>
      </w:pPr>
      <w:r w:rsidRPr="005577A8">
        <w:rPr>
          <w:rFonts w:asciiTheme="minorHAnsi" w:hAnsiTheme="minorHAnsi"/>
        </w:rPr>
        <w:t xml:space="preserve">In my opinion, imitation is the finest way to approach almost every musical and technical problem because it undergirds a basic principle of learning </w:t>
      </w:r>
      <w:r w:rsidR="008860C4" w:rsidRPr="005577A8">
        <w:rPr>
          <w:rFonts w:asciiTheme="minorHAnsi" w:hAnsiTheme="minorHAnsi"/>
        </w:rPr>
        <w:t>—</w:t>
      </w:r>
      <w:r w:rsidRPr="005577A8">
        <w:rPr>
          <w:rFonts w:asciiTheme="minorHAnsi" w:hAnsiTheme="minorHAnsi"/>
        </w:rPr>
        <w:t xml:space="preserve"> the principle of learning through discovery.  Something discovered (in this case through imitation) is something learned well</w:t>
      </w:r>
      <w:r w:rsidR="00035867" w:rsidRPr="005577A8">
        <w:rPr>
          <w:rFonts w:asciiTheme="minorHAnsi" w:hAnsiTheme="minorHAnsi"/>
        </w:rPr>
        <w:t>,</w:t>
      </w:r>
      <w:r w:rsidRPr="005577A8">
        <w:rPr>
          <w:rFonts w:asciiTheme="minorHAnsi" w:hAnsiTheme="minorHAnsi"/>
        </w:rPr>
        <w:t xml:space="preserve"> far better than if the child is simply told what to do</w:t>
      </w:r>
      <w:r w:rsidR="00035867" w:rsidRPr="005577A8">
        <w:rPr>
          <w:rFonts w:asciiTheme="minorHAnsi" w:hAnsiTheme="minorHAnsi"/>
        </w:rPr>
        <w:t>…</w:t>
      </w:r>
      <w:r w:rsidRPr="005577A8">
        <w:rPr>
          <w:rFonts w:asciiTheme="minorHAnsi" w:hAnsiTheme="minorHAnsi"/>
        </w:rPr>
        <w:t>it is the simplest, quickest, and most efficient way to elicit beautiful results.</w:t>
      </w:r>
      <w:r w:rsidRPr="005577A8">
        <w:rPr>
          <w:rFonts w:asciiTheme="minorHAnsi" w:hAnsiTheme="minorHAnsi"/>
          <w:vertAlign w:val="superscript"/>
        </w:rPr>
        <w:footnoteReference w:id="140"/>
      </w:r>
      <w:r w:rsidRPr="005577A8">
        <w:rPr>
          <w:rFonts w:asciiTheme="minorHAnsi" w:hAnsiTheme="minorHAnsi"/>
        </w:rPr>
        <w:t xml:space="preserve"> </w:t>
      </w:r>
    </w:p>
    <w:p w14:paraId="134D7B61" w14:textId="77777777" w:rsidR="007C2837" w:rsidRPr="005577A8" w:rsidRDefault="007C2837" w:rsidP="007C2837">
      <w:pPr>
        <w:spacing w:line="240" w:lineRule="auto"/>
        <w:rPr>
          <w:rFonts w:asciiTheme="minorHAnsi" w:hAnsiTheme="minorHAnsi"/>
        </w:rPr>
      </w:pPr>
    </w:p>
    <w:p w14:paraId="000001CF" w14:textId="5E3A27B8" w:rsidR="00370BE6" w:rsidRPr="005577A8" w:rsidRDefault="004F6902">
      <w:pPr>
        <w:rPr>
          <w:rFonts w:asciiTheme="minorHAnsi" w:hAnsiTheme="minorHAnsi"/>
        </w:rPr>
      </w:pPr>
      <w:r w:rsidRPr="005577A8">
        <w:rPr>
          <w:rFonts w:asciiTheme="minorHAnsi" w:hAnsiTheme="minorHAnsi"/>
        </w:rPr>
        <w:t xml:space="preserve">Once </w:t>
      </w:r>
      <w:r w:rsidR="007C2837" w:rsidRPr="005577A8">
        <w:rPr>
          <w:rFonts w:asciiTheme="minorHAnsi" w:hAnsiTheme="minorHAnsi"/>
        </w:rPr>
        <w:t>again,</w:t>
      </w:r>
      <w:r w:rsidRPr="005577A8">
        <w:rPr>
          <w:rFonts w:asciiTheme="minorHAnsi" w:hAnsiTheme="minorHAnsi"/>
        </w:rPr>
        <w:t xml:space="preserve"> the ultimate goal of the teaching strategy is </w:t>
      </w:r>
      <w:r w:rsidR="00262616" w:rsidRPr="005577A8">
        <w:rPr>
          <w:rFonts w:asciiTheme="minorHAnsi" w:hAnsiTheme="minorHAnsi"/>
        </w:rPr>
        <w:t>to achieve</w:t>
      </w:r>
      <w:r w:rsidRPr="005577A8">
        <w:rPr>
          <w:rFonts w:asciiTheme="minorHAnsi" w:hAnsiTheme="minorHAnsi"/>
        </w:rPr>
        <w:t xml:space="preserve"> exceptional playing through careful guidance and positive reinforcement.  </w:t>
      </w:r>
      <w:r w:rsidR="004E24EB" w:rsidRPr="005577A8">
        <w:rPr>
          <w:rFonts w:asciiTheme="minorHAnsi" w:hAnsiTheme="minorHAnsi"/>
        </w:rPr>
        <w:t>S</w:t>
      </w:r>
      <w:r w:rsidR="00142974" w:rsidRPr="005577A8">
        <w:rPr>
          <w:rFonts w:asciiTheme="minorHAnsi" w:hAnsiTheme="minorHAnsi"/>
        </w:rPr>
        <w:t>tudents are more engaged and confident when they discover their own solutions to problems rather than having the answer explained to them.</w:t>
      </w:r>
    </w:p>
    <w:p w14:paraId="7812B966" w14:textId="77777777" w:rsidR="00507F7A" w:rsidRPr="005577A8" w:rsidRDefault="00507F7A">
      <w:pPr>
        <w:rPr>
          <w:rFonts w:asciiTheme="minorHAnsi" w:hAnsiTheme="minorHAnsi"/>
        </w:rPr>
      </w:pPr>
    </w:p>
    <w:p w14:paraId="000001D0" w14:textId="2FC4F2EA" w:rsidR="00370BE6" w:rsidRPr="005577A8" w:rsidRDefault="00035867">
      <w:pPr>
        <w:numPr>
          <w:ilvl w:val="0"/>
          <w:numId w:val="15"/>
        </w:numPr>
        <w:ind w:left="450"/>
        <w:rPr>
          <w:rFonts w:asciiTheme="minorHAnsi" w:hAnsiTheme="minorHAnsi"/>
          <w:b/>
          <w:bCs/>
        </w:rPr>
      </w:pPr>
      <w:r w:rsidRPr="005577A8">
        <w:rPr>
          <w:rFonts w:asciiTheme="minorHAnsi" w:hAnsiTheme="minorHAnsi"/>
          <w:b/>
          <w:bCs/>
        </w:rPr>
        <w:t xml:space="preserve"> </w:t>
      </w:r>
      <w:r w:rsidR="004F6902" w:rsidRPr="005577A8">
        <w:rPr>
          <w:rFonts w:asciiTheme="minorHAnsi" w:hAnsiTheme="minorHAnsi"/>
          <w:b/>
          <w:bCs/>
        </w:rPr>
        <w:t xml:space="preserve">Use of Creativity </w:t>
      </w:r>
    </w:p>
    <w:p w14:paraId="18B430AC" w14:textId="2518F5DE" w:rsidR="00B767F5" w:rsidRPr="005577A8" w:rsidRDefault="004F6902">
      <w:pPr>
        <w:ind w:firstLine="720"/>
        <w:rPr>
          <w:rFonts w:asciiTheme="minorHAnsi" w:hAnsiTheme="minorHAnsi"/>
        </w:rPr>
      </w:pPr>
      <w:r w:rsidRPr="005577A8">
        <w:rPr>
          <w:rFonts w:asciiTheme="minorHAnsi" w:hAnsiTheme="minorHAnsi"/>
        </w:rPr>
        <w:t xml:space="preserve">The successful integration of Powell’s teaching strategies relies on the teacher’s use of creative ideas and games </w:t>
      </w:r>
      <w:r w:rsidR="00FD3242" w:rsidRPr="005577A8">
        <w:rPr>
          <w:rFonts w:asciiTheme="minorHAnsi" w:hAnsiTheme="minorHAnsi"/>
        </w:rPr>
        <w:t>to</w:t>
      </w:r>
      <w:r w:rsidRPr="005577A8">
        <w:rPr>
          <w:rFonts w:asciiTheme="minorHAnsi" w:hAnsiTheme="minorHAnsi"/>
        </w:rPr>
        <w:t xml:space="preserve"> help maintain a positive learning environment.  Her ideas were heavily influenced by child psychologist Hiam Ginott who asserted th</w:t>
      </w:r>
      <w:r w:rsidR="00FD3242" w:rsidRPr="005577A8">
        <w:rPr>
          <w:rFonts w:asciiTheme="minorHAnsi" w:hAnsiTheme="minorHAnsi"/>
        </w:rPr>
        <w:t>e following:</w:t>
      </w:r>
      <w:r w:rsidRPr="005577A8">
        <w:rPr>
          <w:rFonts w:asciiTheme="minorHAnsi" w:hAnsiTheme="minorHAnsi"/>
        </w:rPr>
        <w:t xml:space="preserve"> </w:t>
      </w:r>
    </w:p>
    <w:p w14:paraId="60C0A121" w14:textId="6479EC23" w:rsidR="00B767F5" w:rsidRPr="005577A8" w:rsidRDefault="00415B53" w:rsidP="00415B53">
      <w:pPr>
        <w:spacing w:line="240" w:lineRule="auto"/>
        <w:ind w:left="720"/>
        <w:rPr>
          <w:rFonts w:asciiTheme="minorHAnsi" w:hAnsiTheme="minorHAnsi"/>
        </w:rPr>
      </w:pPr>
      <w:r w:rsidRPr="005577A8">
        <w:rPr>
          <w:rFonts w:asciiTheme="minorHAnsi" w:hAnsiTheme="minorHAnsi"/>
        </w:rPr>
        <w:t>Teachers who want to improve relations</w:t>
      </w:r>
      <w:r w:rsidR="00152A3A" w:rsidRPr="005577A8">
        <w:rPr>
          <w:rFonts w:asciiTheme="minorHAnsi" w:hAnsiTheme="minorHAnsi"/>
        </w:rPr>
        <w:t xml:space="preserve"> with</w:t>
      </w:r>
      <w:r w:rsidRPr="005577A8">
        <w:rPr>
          <w:rFonts w:asciiTheme="minorHAnsi" w:hAnsiTheme="minorHAnsi"/>
        </w:rPr>
        <w:t xml:space="preserve"> children need to unlearn their habitual language of rejection and acquire a new language of acceptance.  </w:t>
      </w:r>
      <w:r w:rsidR="004F6902" w:rsidRPr="005577A8">
        <w:rPr>
          <w:rFonts w:asciiTheme="minorHAnsi" w:hAnsiTheme="minorHAnsi"/>
        </w:rPr>
        <w:t>To reach a child’s mind, a teacher must capture his heart.</w:t>
      </w:r>
      <w:r w:rsidRPr="005577A8">
        <w:rPr>
          <w:rFonts w:asciiTheme="minorHAnsi" w:hAnsiTheme="minorHAnsi"/>
        </w:rPr>
        <w:t xml:space="preserve">  Only if a child feels right can he think right.</w:t>
      </w:r>
      <w:r w:rsidR="004F6902" w:rsidRPr="005577A8">
        <w:rPr>
          <w:rFonts w:asciiTheme="minorHAnsi" w:hAnsiTheme="minorHAnsi"/>
          <w:vertAlign w:val="superscript"/>
        </w:rPr>
        <w:footnoteReference w:id="141"/>
      </w:r>
      <w:r w:rsidR="00262616" w:rsidRPr="005577A8">
        <w:rPr>
          <w:rFonts w:asciiTheme="minorHAnsi" w:hAnsiTheme="minorHAnsi"/>
        </w:rPr>
        <w:t xml:space="preserve">  </w:t>
      </w:r>
    </w:p>
    <w:p w14:paraId="7726369E" w14:textId="77777777" w:rsidR="00415B53" w:rsidRPr="005577A8" w:rsidRDefault="00415B53" w:rsidP="00415B53">
      <w:pPr>
        <w:spacing w:line="240" w:lineRule="auto"/>
        <w:ind w:left="720"/>
        <w:rPr>
          <w:rFonts w:asciiTheme="minorHAnsi" w:hAnsiTheme="minorHAnsi"/>
        </w:rPr>
      </w:pPr>
    </w:p>
    <w:p w14:paraId="6FFAD0CE" w14:textId="12268959" w:rsidR="00415B53" w:rsidRPr="005577A8" w:rsidRDefault="004F6902" w:rsidP="00B767F5">
      <w:pPr>
        <w:rPr>
          <w:rFonts w:asciiTheme="minorHAnsi" w:hAnsiTheme="minorHAnsi"/>
        </w:rPr>
      </w:pPr>
      <w:r w:rsidRPr="005577A8">
        <w:rPr>
          <w:rFonts w:asciiTheme="minorHAnsi" w:hAnsiTheme="minorHAnsi"/>
        </w:rPr>
        <w:t xml:space="preserve">Powell developed many creative approaches to teaching.  She used games and other captivating ideas to ensure a positive experience and an enjoyable learning process.  A former student recalled Powell’s </w:t>
      </w:r>
      <w:r w:rsidR="00262616" w:rsidRPr="005577A8">
        <w:rPr>
          <w:rFonts w:asciiTheme="minorHAnsi" w:hAnsiTheme="minorHAnsi"/>
        </w:rPr>
        <w:t>effective use</w:t>
      </w:r>
      <w:r w:rsidRPr="005577A8">
        <w:rPr>
          <w:rFonts w:asciiTheme="minorHAnsi" w:hAnsiTheme="minorHAnsi"/>
        </w:rPr>
        <w:t xml:space="preserve"> of creativity</w:t>
      </w:r>
      <w:r w:rsidR="00262616" w:rsidRPr="005577A8">
        <w:rPr>
          <w:rFonts w:asciiTheme="minorHAnsi" w:hAnsiTheme="minorHAnsi"/>
        </w:rPr>
        <w:t>:</w:t>
      </w:r>
      <w:r w:rsidRPr="005577A8">
        <w:rPr>
          <w:rFonts w:asciiTheme="minorHAnsi" w:hAnsiTheme="minorHAnsi"/>
        </w:rPr>
        <w:t xml:space="preserve"> </w:t>
      </w:r>
    </w:p>
    <w:p w14:paraId="000001D1" w14:textId="30770786" w:rsidR="00370BE6" w:rsidRPr="005577A8" w:rsidRDefault="004F6902" w:rsidP="00415B53">
      <w:pPr>
        <w:spacing w:line="240" w:lineRule="auto"/>
        <w:ind w:left="720"/>
        <w:rPr>
          <w:rFonts w:asciiTheme="minorHAnsi" w:hAnsiTheme="minorHAnsi"/>
        </w:rPr>
      </w:pPr>
      <w:r w:rsidRPr="005577A8">
        <w:rPr>
          <w:rFonts w:asciiTheme="minorHAnsi" w:hAnsiTheme="minorHAnsi"/>
        </w:rPr>
        <w:t>She motivated by expecting I could achieve what was needed and gave me many options to go about it, to learn how to get there.  She had Fred the frog to entertain and carry tough or boring messages, she had many games and ways to teach repetitively that didn’t feel terribly repetitive</w:t>
      </w:r>
      <w:r w:rsidR="00262616" w:rsidRPr="005577A8">
        <w:rPr>
          <w:rFonts w:asciiTheme="minorHAnsi" w:hAnsiTheme="minorHAnsi"/>
        </w:rPr>
        <w:t>. (</w:t>
      </w:r>
      <w:r w:rsidRPr="005577A8">
        <w:rPr>
          <w:rFonts w:asciiTheme="minorHAnsi" w:hAnsiTheme="minorHAnsi"/>
        </w:rPr>
        <w:t>Howes)</w:t>
      </w:r>
      <w:r w:rsidR="00123B88" w:rsidRPr="005577A8">
        <w:rPr>
          <w:rStyle w:val="FootnoteReference"/>
          <w:rFonts w:asciiTheme="minorHAnsi" w:hAnsiTheme="minorHAnsi"/>
        </w:rPr>
        <w:footnoteReference w:id="142"/>
      </w:r>
    </w:p>
    <w:p w14:paraId="284BC222" w14:textId="77777777" w:rsidR="00415B53" w:rsidRPr="005577A8" w:rsidRDefault="00415B53" w:rsidP="00415B53">
      <w:pPr>
        <w:spacing w:line="240" w:lineRule="auto"/>
        <w:ind w:left="720"/>
        <w:rPr>
          <w:rFonts w:asciiTheme="minorHAnsi" w:hAnsiTheme="minorHAnsi"/>
        </w:rPr>
      </w:pPr>
    </w:p>
    <w:p w14:paraId="000001D2" w14:textId="08B70783" w:rsidR="00370BE6" w:rsidRPr="005577A8" w:rsidRDefault="004F6902">
      <w:pPr>
        <w:ind w:firstLine="720"/>
        <w:rPr>
          <w:rFonts w:asciiTheme="minorHAnsi" w:hAnsiTheme="minorHAnsi"/>
        </w:rPr>
      </w:pPr>
      <w:r w:rsidRPr="005577A8">
        <w:rPr>
          <w:rFonts w:asciiTheme="minorHAnsi" w:hAnsiTheme="minorHAnsi"/>
        </w:rPr>
        <w:t xml:space="preserve">Along with games and stuffed animals, Powell used vivid imagery or storytelling whenever possible.  In the piece </w:t>
      </w:r>
      <w:r w:rsidRPr="005577A8">
        <w:rPr>
          <w:rFonts w:asciiTheme="minorHAnsi" w:hAnsiTheme="minorHAnsi"/>
          <w:i/>
          <w:iCs/>
        </w:rPr>
        <w:t>Goodbye to Winter</w:t>
      </w:r>
      <w:r w:rsidRPr="005577A8">
        <w:rPr>
          <w:rFonts w:asciiTheme="minorHAnsi" w:hAnsiTheme="minorHAnsi"/>
        </w:rPr>
        <w:t>, she used lyrics that matched the rhythm of the last few measures.  Her lyrics were, “Goodbye, goodbye I’ll miss you.”</w:t>
      </w:r>
      <w:r w:rsidR="0065746D" w:rsidRPr="005577A8">
        <w:rPr>
          <w:rStyle w:val="FootnoteReference"/>
          <w:rFonts w:asciiTheme="minorHAnsi" w:hAnsiTheme="minorHAnsi"/>
        </w:rPr>
        <w:footnoteReference w:id="143"/>
      </w:r>
      <w:r w:rsidRPr="005577A8">
        <w:rPr>
          <w:rFonts w:asciiTheme="minorHAnsi" w:hAnsiTheme="minorHAnsi"/>
        </w:rPr>
        <w:t xml:space="preserve">  To explain the tied dotted half notes in the final two measures, she would tell the student to imagine six teardrops running down their cheek.</w:t>
      </w:r>
      <w:r w:rsidRPr="005577A8">
        <w:rPr>
          <w:rFonts w:asciiTheme="minorHAnsi" w:hAnsiTheme="minorHAnsi"/>
          <w:vertAlign w:val="superscript"/>
        </w:rPr>
        <w:footnoteReference w:id="144"/>
      </w:r>
      <w:r w:rsidRPr="005577A8">
        <w:rPr>
          <w:rFonts w:asciiTheme="minorHAnsi" w:hAnsiTheme="minorHAnsi"/>
        </w:rPr>
        <w:t xml:space="preserve">  This creative approach made certain the student would play with rhythmic accuracy while avoiding tedious explanations or</w:t>
      </w:r>
      <w:r w:rsidR="00CB33A5" w:rsidRPr="005577A8">
        <w:rPr>
          <w:rFonts w:asciiTheme="minorHAnsi" w:hAnsiTheme="minorHAnsi"/>
        </w:rPr>
        <w:t xml:space="preserve"> rhythmic</w:t>
      </w:r>
      <w:r w:rsidRPr="005577A8">
        <w:rPr>
          <w:rFonts w:asciiTheme="minorHAnsi" w:hAnsiTheme="minorHAnsi"/>
        </w:rPr>
        <w:t xml:space="preserve"> counting.   </w:t>
      </w:r>
    </w:p>
    <w:p w14:paraId="000001D3" w14:textId="196C2106" w:rsidR="00370BE6" w:rsidRPr="005577A8" w:rsidRDefault="004F6902">
      <w:pPr>
        <w:ind w:firstLine="720"/>
        <w:rPr>
          <w:rFonts w:asciiTheme="minorHAnsi" w:hAnsiTheme="minorHAnsi"/>
        </w:rPr>
      </w:pPr>
      <w:r w:rsidRPr="005577A8">
        <w:rPr>
          <w:rFonts w:asciiTheme="minorHAnsi" w:hAnsiTheme="minorHAnsi"/>
        </w:rPr>
        <w:t>When teaching dynamic contrast</w:t>
      </w:r>
      <w:r w:rsidR="00CC6A0F" w:rsidRPr="005577A8">
        <w:rPr>
          <w:rFonts w:asciiTheme="minorHAnsi" w:hAnsiTheme="minorHAnsi"/>
        </w:rPr>
        <w:t>,</w:t>
      </w:r>
      <w:r w:rsidRPr="005577A8">
        <w:rPr>
          <w:rFonts w:asciiTheme="minorHAnsi" w:hAnsiTheme="minorHAnsi"/>
        </w:rPr>
        <w:t xml:space="preserve"> Powell found imaginative ways to explain the difference between loud and soft</w:t>
      </w:r>
      <w:r w:rsidR="006E6390" w:rsidRPr="005577A8">
        <w:rPr>
          <w:rFonts w:asciiTheme="minorHAnsi" w:hAnsiTheme="minorHAnsi"/>
        </w:rPr>
        <w:t xml:space="preserve"> using creative imagery that a student could relate to</w:t>
      </w:r>
      <w:r w:rsidRPr="005577A8">
        <w:rPr>
          <w:rFonts w:asciiTheme="minorHAnsi" w:hAnsiTheme="minorHAnsi"/>
        </w:rPr>
        <w:t>.  She explained</w:t>
      </w:r>
      <w:r w:rsidR="006849F6" w:rsidRPr="005577A8">
        <w:rPr>
          <w:rFonts w:asciiTheme="minorHAnsi" w:hAnsiTheme="minorHAnsi"/>
        </w:rPr>
        <w:t>:</w:t>
      </w:r>
    </w:p>
    <w:p w14:paraId="000001D4" w14:textId="3802DA94" w:rsidR="00370BE6" w:rsidRPr="005577A8" w:rsidRDefault="004F6902" w:rsidP="00262616">
      <w:pPr>
        <w:spacing w:line="240" w:lineRule="auto"/>
        <w:ind w:left="720"/>
        <w:rPr>
          <w:rFonts w:asciiTheme="minorHAnsi" w:hAnsiTheme="minorHAnsi"/>
        </w:rPr>
      </w:pPr>
      <w:r w:rsidRPr="005577A8">
        <w:rPr>
          <w:rFonts w:asciiTheme="minorHAnsi" w:hAnsiTheme="minorHAnsi"/>
        </w:rPr>
        <w:t xml:space="preserve">Another favorite analogy (not original with me) is the use of </w:t>
      </w:r>
      <w:r w:rsidR="00262616" w:rsidRPr="005577A8">
        <w:rPr>
          <w:rFonts w:asciiTheme="minorHAnsi" w:hAnsiTheme="minorHAnsi"/>
        </w:rPr>
        <w:t>“</w:t>
      </w:r>
      <w:r w:rsidRPr="005577A8">
        <w:rPr>
          <w:rFonts w:asciiTheme="minorHAnsi" w:hAnsiTheme="minorHAnsi"/>
        </w:rPr>
        <w:t>brother-sister</w:t>
      </w:r>
      <w:r w:rsidR="00262616" w:rsidRPr="005577A8">
        <w:rPr>
          <w:rFonts w:asciiTheme="minorHAnsi" w:hAnsiTheme="minorHAnsi"/>
        </w:rPr>
        <w:t>”</w:t>
      </w:r>
      <w:r w:rsidRPr="005577A8">
        <w:rPr>
          <w:rFonts w:asciiTheme="minorHAnsi" w:hAnsiTheme="minorHAnsi"/>
        </w:rPr>
        <w:t xml:space="preserve"> dynamics.  For example, in a piece such as </w:t>
      </w:r>
      <w:r w:rsidRPr="005577A8">
        <w:rPr>
          <w:rFonts w:asciiTheme="minorHAnsi" w:hAnsiTheme="minorHAnsi"/>
          <w:i/>
          <w:iCs/>
        </w:rPr>
        <w:t>Christmas Day Secrets</w:t>
      </w:r>
      <w:r w:rsidRPr="005577A8">
        <w:rPr>
          <w:rFonts w:asciiTheme="minorHAnsi" w:hAnsiTheme="minorHAnsi"/>
        </w:rPr>
        <w:t xml:space="preserve">, I have the child choose the person who would be the noisier at his house on Christmas day.  He can choose as it relates best to his own family, whether it be a brother, sister, dad, or the dog.  The noisier person then becomes the one singing or talking on the </w:t>
      </w:r>
      <w:r w:rsidRPr="005577A8">
        <w:rPr>
          <w:rFonts w:asciiTheme="minorHAnsi" w:hAnsiTheme="minorHAnsi"/>
          <w:i/>
          <w:iCs/>
        </w:rPr>
        <w:t xml:space="preserve">mp </w:t>
      </w:r>
      <w:r w:rsidRPr="005577A8">
        <w:rPr>
          <w:rFonts w:asciiTheme="minorHAnsi" w:hAnsiTheme="minorHAnsi"/>
        </w:rPr>
        <w:t xml:space="preserve">passages and the other child takes the </w:t>
      </w:r>
      <w:r w:rsidRPr="005577A8">
        <w:rPr>
          <w:rFonts w:asciiTheme="minorHAnsi" w:hAnsiTheme="minorHAnsi"/>
          <w:i/>
          <w:iCs/>
        </w:rPr>
        <w:t>p</w:t>
      </w:r>
      <w:r w:rsidRPr="005577A8">
        <w:rPr>
          <w:rFonts w:asciiTheme="minorHAnsi" w:hAnsiTheme="minorHAnsi"/>
        </w:rPr>
        <w:t xml:space="preserve"> passages.</w:t>
      </w:r>
      <w:r w:rsidRPr="005577A8">
        <w:rPr>
          <w:rFonts w:asciiTheme="minorHAnsi" w:hAnsiTheme="minorHAnsi"/>
          <w:vertAlign w:val="superscript"/>
        </w:rPr>
        <w:footnoteReference w:id="145"/>
      </w:r>
    </w:p>
    <w:p w14:paraId="000001D5" w14:textId="77777777" w:rsidR="00370BE6" w:rsidRPr="005577A8" w:rsidRDefault="00370BE6">
      <w:pPr>
        <w:spacing w:line="240" w:lineRule="auto"/>
        <w:ind w:firstLine="720"/>
        <w:rPr>
          <w:rFonts w:asciiTheme="minorHAnsi" w:hAnsiTheme="minorHAnsi"/>
        </w:rPr>
      </w:pPr>
    </w:p>
    <w:p w14:paraId="18B96F27" w14:textId="5A6454DE" w:rsidR="00262616" w:rsidRPr="005577A8" w:rsidRDefault="004F6902">
      <w:pPr>
        <w:rPr>
          <w:rFonts w:asciiTheme="minorHAnsi" w:hAnsiTheme="minorHAnsi"/>
        </w:rPr>
      </w:pPr>
      <w:r w:rsidRPr="005577A8">
        <w:rPr>
          <w:rFonts w:asciiTheme="minorHAnsi" w:hAnsiTheme="minorHAnsi"/>
        </w:rPr>
        <w:t xml:space="preserve">Powell also had creative techniques to teach crescendos and decrescendos.  For the piece </w:t>
      </w:r>
      <w:r w:rsidRPr="005577A8">
        <w:rPr>
          <w:rFonts w:asciiTheme="minorHAnsi" w:hAnsiTheme="minorHAnsi"/>
          <w:i/>
          <w:iCs/>
        </w:rPr>
        <w:t>A Short Story</w:t>
      </w:r>
      <w:r w:rsidR="006E6390" w:rsidRPr="005577A8">
        <w:rPr>
          <w:rFonts w:asciiTheme="minorHAnsi" w:hAnsiTheme="minorHAnsi"/>
        </w:rPr>
        <w:t xml:space="preserve"> by Heinrich Lichner, </w:t>
      </w:r>
      <w:r w:rsidRPr="005577A8">
        <w:rPr>
          <w:rFonts w:asciiTheme="minorHAnsi" w:hAnsiTheme="minorHAnsi"/>
        </w:rPr>
        <w:t>she concocted an elaborate story about a birthday party for the section of the piece requiring the left hand to crescendo through scale passages.  She explain</w:t>
      </w:r>
      <w:r w:rsidR="00262616" w:rsidRPr="005577A8">
        <w:rPr>
          <w:rFonts w:asciiTheme="minorHAnsi" w:hAnsiTheme="minorHAnsi"/>
        </w:rPr>
        <w:t>ed:</w:t>
      </w:r>
      <w:r w:rsidRPr="005577A8">
        <w:rPr>
          <w:rFonts w:asciiTheme="minorHAnsi" w:hAnsiTheme="minorHAnsi"/>
        </w:rPr>
        <w:t xml:space="preserve"> </w:t>
      </w:r>
    </w:p>
    <w:p w14:paraId="000001D6" w14:textId="0B317F32" w:rsidR="00370BE6" w:rsidRPr="005577A8" w:rsidRDefault="004F6902" w:rsidP="00262616">
      <w:pPr>
        <w:spacing w:line="240" w:lineRule="auto"/>
        <w:ind w:left="720"/>
        <w:rPr>
          <w:rFonts w:asciiTheme="minorHAnsi" w:hAnsiTheme="minorHAnsi"/>
        </w:rPr>
      </w:pPr>
      <w:r w:rsidRPr="005577A8">
        <w:rPr>
          <w:rFonts w:asciiTheme="minorHAnsi" w:hAnsiTheme="minorHAnsi"/>
        </w:rPr>
        <w:t>In this part, the ascending scales of the left hand represent the footsteps of the boys and girls as they approach the party from a distance.  They begin softly and grow bigger as they come closer.  As they approach, mother exclaims that everyone is too noisy, so they step softly again until, alas, the children forget mother’s request and become noisy again.  Not only are my students sparked by such analogies, but my own teaching is also.  Dynamics as well as the piece, come to life.</w:t>
      </w:r>
      <w:r w:rsidRPr="005577A8">
        <w:rPr>
          <w:rFonts w:asciiTheme="minorHAnsi" w:hAnsiTheme="minorHAnsi"/>
          <w:vertAlign w:val="superscript"/>
        </w:rPr>
        <w:footnoteReference w:id="146"/>
      </w:r>
    </w:p>
    <w:p w14:paraId="04E95B9D" w14:textId="77777777" w:rsidR="00262616" w:rsidRPr="005577A8" w:rsidRDefault="00262616" w:rsidP="00262616">
      <w:pPr>
        <w:spacing w:line="240" w:lineRule="auto"/>
        <w:rPr>
          <w:rFonts w:asciiTheme="minorHAnsi" w:hAnsiTheme="minorHAnsi"/>
        </w:rPr>
      </w:pPr>
    </w:p>
    <w:p w14:paraId="473350F8" w14:textId="77777777" w:rsidR="00262616" w:rsidRPr="005577A8" w:rsidRDefault="004F6902">
      <w:pPr>
        <w:ind w:firstLine="720"/>
        <w:rPr>
          <w:rFonts w:asciiTheme="minorHAnsi" w:hAnsiTheme="minorHAnsi"/>
        </w:rPr>
      </w:pPr>
      <w:r w:rsidRPr="005577A8">
        <w:rPr>
          <w:rFonts w:asciiTheme="minorHAnsi" w:hAnsiTheme="minorHAnsi"/>
        </w:rPr>
        <w:t>Another favorite activity relating to dynamics was to pretend the student was a vending machine.  She described the activity</w:t>
      </w:r>
      <w:r w:rsidR="00262616" w:rsidRPr="005577A8">
        <w:rPr>
          <w:rFonts w:asciiTheme="minorHAnsi" w:hAnsiTheme="minorHAnsi"/>
        </w:rPr>
        <w:t>:</w:t>
      </w:r>
      <w:r w:rsidRPr="005577A8">
        <w:rPr>
          <w:rFonts w:asciiTheme="minorHAnsi" w:hAnsiTheme="minorHAnsi"/>
        </w:rPr>
        <w:t xml:space="preserve"> </w:t>
      </w:r>
    </w:p>
    <w:p w14:paraId="09179AC7" w14:textId="1642DC22" w:rsidR="0055125B" w:rsidRPr="005577A8" w:rsidRDefault="004F6902" w:rsidP="00262616">
      <w:pPr>
        <w:spacing w:line="240" w:lineRule="auto"/>
        <w:ind w:left="720"/>
        <w:rPr>
          <w:rFonts w:asciiTheme="minorHAnsi" w:hAnsiTheme="minorHAnsi"/>
        </w:rPr>
      </w:pPr>
      <w:r w:rsidRPr="005577A8">
        <w:rPr>
          <w:rFonts w:asciiTheme="minorHAnsi" w:hAnsiTheme="minorHAnsi"/>
        </w:rPr>
        <w:t xml:space="preserve">This vending machine has two buttons on it - a big one and a soft one. </w:t>
      </w:r>
      <w:r w:rsidR="00262616" w:rsidRPr="005577A8">
        <w:rPr>
          <w:rFonts w:asciiTheme="minorHAnsi" w:hAnsiTheme="minorHAnsi"/>
        </w:rPr>
        <w:t>First,</w:t>
      </w:r>
      <w:r w:rsidRPr="005577A8">
        <w:rPr>
          <w:rFonts w:asciiTheme="minorHAnsi" w:hAnsiTheme="minorHAnsi"/>
        </w:rPr>
        <w:t xml:space="preserve"> I deposit some pretend money in his head so </w:t>
      </w:r>
      <w:r w:rsidR="00262616" w:rsidRPr="005577A8">
        <w:rPr>
          <w:rFonts w:asciiTheme="minorHAnsi" w:hAnsiTheme="minorHAnsi"/>
        </w:rPr>
        <w:t>that the</w:t>
      </w:r>
      <w:r w:rsidRPr="005577A8">
        <w:rPr>
          <w:rFonts w:asciiTheme="minorHAnsi" w:hAnsiTheme="minorHAnsi"/>
        </w:rPr>
        <w:t xml:space="preserve"> machine will work.  When I push his right leg, it </w:t>
      </w:r>
      <w:r w:rsidR="006E6390" w:rsidRPr="005577A8">
        <w:rPr>
          <w:rFonts w:asciiTheme="minorHAnsi" w:hAnsiTheme="minorHAnsi"/>
        </w:rPr>
        <w:t>m</w:t>
      </w:r>
      <w:r w:rsidRPr="005577A8">
        <w:rPr>
          <w:rFonts w:asciiTheme="minorHAnsi" w:hAnsiTheme="minorHAnsi"/>
        </w:rPr>
        <w:t>akes the ‘big’ or forte button work; his left leg is for the “soft” or piano button</w:t>
      </w:r>
      <w:r w:rsidR="00496278" w:rsidRPr="005577A8">
        <w:rPr>
          <w:rFonts w:asciiTheme="minorHAnsi" w:hAnsiTheme="minorHAnsi"/>
        </w:rPr>
        <w:t>…</w:t>
      </w:r>
      <w:r w:rsidRPr="005577A8">
        <w:rPr>
          <w:rFonts w:asciiTheme="minorHAnsi" w:hAnsiTheme="minorHAnsi"/>
        </w:rPr>
        <w:t>If the child flounders with one of his dynamic levels, I complain that the vending machine is not working properly.  Mother understands how to play the game at home, so she and the child play it until we reach our goal - that the vending machine learns to work automatically</w:t>
      </w:r>
      <w:r w:rsidR="0055125B" w:rsidRPr="005577A8">
        <w:rPr>
          <w:rFonts w:asciiTheme="minorHAnsi" w:hAnsiTheme="minorHAnsi"/>
        </w:rPr>
        <w:t>.</w:t>
      </w:r>
      <w:r w:rsidRPr="005577A8">
        <w:rPr>
          <w:rFonts w:asciiTheme="minorHAnsi" w:hAnsiTheme="minorHAnsi"/>
          <w:vertAlign w:val="superscript"/>
        </w:rPr>
        <w:footnoteReference w:id="147"/>
      </w:r>
    </w:p>
    <w:p w14:paraId="66DC758B" w14:textId="77777777" w:rsidR="0055125B" w:rsidRPr="005577A8" w:rsidRDefault="0055125B" w:rsidP="0055125B">
      <w:pPr>
        <w:spacing w:line="240" w:lineRule="auto"/>
        <w:rPr>
          <w:rFonts w:asciiTheme="minorHAnsi" w:hAnsiTheme="minorHAnsi"/>
        </w:rPr>
      </w:pPr>
    </w:p>
    <w:p w14:paraId="77533691" w14:textId="44B2946A" w:rsidR="00262616" w:rsidRPr="005577A8" w:rsidRDefault="0055125B" w:rsidP="0055125B">
      <w:pPr>
        <w:rPr>
          <w:rFonts w:asciiTheme="minorHAnsi" w:hAnsiTheme="minorHAnsi"/>
        </w:rPr>
      </w:pPr>
      <w:r w:rsidRPr="005577A8">
        <w:rPr>
          <w:rFonts w:asciiTheme="minorHAnsi" w:hAnsiTheme="minorHAnsi"/>
        </w:rPr>
        <w:tab/>
        <w:t>Powell acknowledged the difficulty in playing with a soft dynamic level</w:t>
      </w:r>
      <w:r w:rsidR="004F6902" w:rsidRPr="005577A8">
        <w:rPr>
          <w:rFonts w:asciiTheme="minorHAnsi" w:hAnsiTheme="minorHAnsi"/>
        </w:rPr>
        <w:t xml:space="preserve"> </w:t>
      </w:r>
      <w:r w:rsidRPr="005577A8">
        <w:rPr>
          <w:rFonts w:asciiTheme="minorHAnsi" w:hAnsiTheme="minorHAnsi"/>
        </w:rPr>
        <w:t>and developed an effective practice technique</w:t>
      </w:r>
      <w:r w:rsidR="003E47E3" w:rsidRPr="005577A8">
        <w:rPr>
          <w:rFonts w:asciiTheme="minorHAnsi" w:hAnsiTheme="minorHAnsi"/>
        </w:rPr>
        <w:t>, that she termed ghosting,</w:t>
      </w:r>
      <w:r w:rsidRPr="005577A8">
        <w:rPr>
          <w:rFonts w:asciiTheme="minorHAnsi" w:hAnsiTheme="minorHAnsi"/>
        </w:rPr>
        <w:t xml:space="preserve"> to help students control their sound.  She had students shadow-play passages that required a soft dynamic.  She described the technique in the following manner:</w:t>
      </w:r>
    </w:p>
    <w:p w14:paraId="5980A0BD" w14:textId="48EF4679" w:rsidR="0055125B" w:rsidRPr="005577A8" w:rsidRDefault="0055125B" w:rsidP="0055125B">
      <w:pPr>
        <w:spacing w:line="240" w:lineRule="auto"/>
        <w:ind w:left="720"/>
        <w:rPr>
          <w:rFonts w:asciiTheme="minorHAnsi" w:hAnsiTheme="minorHAnsi"/>
        </w:rPr>
      </w:pPr>
      <w:r w:rsidRPr="005577A8">
        <w:rPr>
          <w:rFonts w:asciiTheme="minorHAnsi" w:hAnsiTheme="minorHAnsi"/>
        </w:rPr>
        <w:t>Shadow-playing is the process by which the student plays the passage silently on the surface of the keys.  I enjoy telling my students that we are “ghosting” because it sounds as silent as a ghost would if he were playing the piano.</w:t>
      </w:r>
      <w:r w:rsidRPr="005577A8">
        <w:rPr>
          <w:rStyle w:val="FootnoteReference"/>
          <w:rFonts w:asciiTheme="minorHAnsi" w:hAnsiTheme="minorHAnsi"/>
        </w:rPr>
        <w:footnoteReference w:id="148"/>
      </w:r>
      <w:r w:rsidRPr="005577A8">
        <w:rPr>
          <w:rFonts w:asciiTheme="minorHAnsi" w:hAnsiTheme="minorHAnsi"/>
        </w:rPr>
        <w:t xml:space="preserve"> </w:t>
      </w:r>
    </w:p>
    <w:p w14:paraId="1E6F5AAA" w14:textId="21EE63A1" w:rsidR="00405830" w:rsidRPr="005577A8" w:rsidRDefault="00405830" w:rsidP="00405830">
      <w:pPr>
        <w:spacing w:line="240" w:lineRule="auto"/>
        <w:rPr>
          <w:rFonts w:asciiTheme="minorHAnsi" w:hAnsiTheme="minorHAnsi"/>
        </w:rPr>
      </w:pPr>
    </w:p>
    <w:p w14:paraId="000001D8" w14:textId="2CA265BE" w:rsidR="00370BE6" w:rsidRPr="005577A8" w:rsidRDefault="00405830" w:rsidP="00FD3242">
      <w:pPr>
        <w:rPr>
          <w:rFonts w:asciiTheme="minorHAnsi" w:hAnsiTheme="minorHAnsi"/>
        </w:rPr>
      </w:pPr>
      <w:r w:rsidRPr="005577A8">
        <w:rPr>
          <w:rFonts w:asciiTheme="minorHAnsi" w:hAnsiTheme="minorHAnsi"/>
        </w:rPr>
        <w:t xml:space="preserve">Combining </w:t>
      </w:r>
      <w:r w:rsidR="003E47E3" w:rsidRPr="005577A8">
        <w:rPr>
          <w:rFonts w:asciiTheme="minorHAnsi" w:hAnsiTheme="minorHAnsi"/>
        </w:rPr>
        <w:t>this</w:t>
      </w:r>
      <w:r w:rsidRPr="005577A8">
        <w:rPr>
          <w:rFonts w:asciiTheme="minorHAnsi" w:hAnsiTheme="minorHAnsi"/>
        </w:rPr>
        <w:t xml:space="preserve"> idea with </w:t>
      </w:r>
      <w:r w:rsidR="008F14F5" w:rsidRPr="005577A8">
        <w:rPr>
          <w:rFonts w:asciiTheme="minorHAnsi" w:hAnsiTheme="minorHAnsi"/>
        </w:rPr>
        <w:t>S</w:t>
      </w:r>
      <w:r w:rsidRPr="005577A8">
        <w:rPr>
          <w:rFonts w:asciiTheme="minorHAnsi" w:hAnsiTheme="minorHAnsi"/>
        </w:rPr>
        <w:t>top</w:t>
      </w:r>
      <w:r w:rsidR="008F14F5" w:rsidRPr="005577A8">
        <w:rPr>
          <w:rFonts w:asciiTheme="minorHAnsi" w:hAnsiTheme="minorHAnsi"/>
        </w:rPr>
        <w:t xml:space="preserve"> </w:t>
      </w:r>
      <w:r w:rsidRPr="005577A8">
        <w:rPr>
          <w:rFonts w:asciiTheme="minorHAnsi" w:hAnsiTheme="minorHAnsi"/>
        </w:rPr>
        <w:t>and</w:t>
      </w:r>
      <w:r w:rsidR="008F14F5" w:rsidRPr="005577A8">
        <w:rPr>
          <w:rFonts w:asciiTheme="minorHAnsi" w:hAnsiTheme="minorHAnsi"/>
        </w:rPr>
        <w:t xml:space="preserve"> P</w:t>
      </w:r>
      <w:r w:rsidRPr="005577A8">
        <w:rPr>
          <w:rFonts w:asciiTheme="minorHAnsi" w:hAnsiTheme="minorHAnsi"/>
        </w:rPr>
        <w:t xml:space="preserve">repare, Powell would have students stop before a soft passage, and then have </w:t>
      </w:r>
      <w:r w:rsidR="008F14F5" w:rsidRPr="005577A8">
        <w:rPr>
          <w:rFonts w:asciiTheme="minorHAnsi" w:hAnsiTheme="minorHAnsi"/>
        </w:rPr>
        <w:t xml:space="preserve">them </w:t>
      </w:r>
      <w:r w:rsidRPr="005577A8">
        <w:rPr>
          <w:rFonts w:asciiTheme="minorHAnsi" w:hAnsiTheme="minorHAnsi"/>
        </w:rPr>
        <w:t xml:space="preserve">ghost, or shadow-play, the next phrase.  The result was a greater range of dynamic </w:t>
      </w:r>
      <w:r w:rsidR="008F14F5" w:rsidRPr="005577A8">
        <w:rPr>
          <w:rFonts w:asciiTheme="minorHAnsi" w:hAnsiTheme="minorHAnsi"/>
        </w:rPr>
        <w:t>contrast.</w:t>
      </w:r>
      <w:r w:rsidRPr="005577A8">
        <w:rPr>
          <w:rFonts w:asciiTheme="minorHAnsi" w:hAnsiTheme="minorHAnsi"/>
        </w:rPr>
        <w:t xml:space="preserve">  Powell found that the ghosting practice technique worked with students of all ages and levels of playing.  </w:t>
      </w:r>
    </w:p>
    <w:p w14:paraId="44C0FB13" w14:textId="77777777" w:rsidR="00507F7A" w:rsidRPr="005577A8" w:rsidRDefault="00507F7A" w:rsidP="00FD3242">
      <w:pPr>
        <w:rPr>
          <w:rFonts w:asciiTheme="minorHAnsi" w:hAnsiTheme="minorHAnsi"/>
        </w:rPr>
      </w:pPr>
    </w:p>
    <w:p w14:paraId="000001D9" w14:textId="77777777" w:rsidR="00370BE6" w:rsidRPr="005577A8" w:rsidRDefault="004F6902">
      <w:pPr>
        <w:numPr>
          <w:ilvl w:val="0"/>
          <w:numId w:val="15"/>
        </w:numPr>
        <w:ind w:left="450"/>
        <w:rPr>
          <w:rFonts w:asciiTheme="minorHAnsi" w:hAnsiTheme="minorHAnsi"/>
          <w:b/>
          <w:bCs/>
        </w:rPr>
      </w:pPr>
      <w:r w:rsidRPr="005577A8">
        <w:rPr>
          <w:rFonts w:asciiTheme="minorHAnsi" w:hAnsiTheme="minorHAnsi"/>
          <w:b/>
          <w:bCs/>
        </w:rPr>
        <w:t xml:space="preserve"> Role Reversal </w:t>
      </w:r>
    </w:p>
    <w:p w14:paraId="000001DA" w14:textId="3A6CE544" w:rsidR="00370BE6" w:rsidRPr="005577A8" w:rsidRDefault="004F6902">
      <w:pPr>
        <w:rPr>
          <w:rFonts w:asciiTheme="minorHAnsi" w:hAnsiTheme="minorHAnsi"/>
        </w:rPr>
      </w:pPr>
      <w:r w:rsidRPr="005577A8">
        <w:rPr>
          <w:rFonts w:asciiTheme="minorHAnsi" w:hAnsiTheme="minorHAnsi"/>
        </w:rPr>
        <w:tab/>
        <w:t>This simple yet effective teaching tool involves the teacher and student switching places so that the student corrects the intentional mistake</w:t>
      </w:r>
      <w:r w:rsidR="00FD3242" w:rsidRPr="005577A8">
        <w:rPr>
          <w:rFonts w:asciiTheme="minorHAnsi" w:hAnsiTheme="minorHAnsi"/>
        </w:rPr>
        <w:t>s</w:t>
      </w:r>
      <w:r w:rsidRPr="005577A8">
        <w:rPr>
          <w:rFonts w:asciiTheme="minorHAnsi" w:hAnsiTheme="minorHAnsi"/>
        </w:rPr>
        <w:t xml:space="preserve"> of the teacher.  Powell summarized the process, “Role reversal in which you make mistakes for the child to correct is excellent.  He consequently feels freer to make and then allows you to correct his mistakes.  I often demonstrate a passage a good and a bad way for a child and ask him which way he prefers.”</w:t>
      </w:r>
      <w:r w:rsidRPr="005577A8">
        <w:rPr>
          <w:rFonts w:asciiTheme="minorHAnsi" w:hAnsiTheme="minorHAnsi"/>
          <w:vertAlign w:val="superscript"/>
        </w:rPr>
        <w:footnoteReference w:id="149"/>
      </w:r>
      <w:r w:rsidRPr="005577A8">
        <w:rPr>
          <w:rFonts w:asciiTheme="minorHAnsi" w:hAnsiTheme="minorHAnsi"/>
        </w:rPr>
        <w:t xml:space="preserve">  This strategy also eliminates verbal explanations </w:t>
      </w:r>
      <w:r w:rsidR="00262616" w:rsidRPr="005577A8">
        <w:rPr>
          <w:rFonts w:asciiTheme="minorHAnsi" w:hAnsiTheme="minorHAnsi"/>
        </w:rPr>
        <w:t>and trains</w:t>
      </w:r>
      <w:r w:rsidRPr="005577A8">
        <w:rPr>
          <w:rFonts w:asciiTheme="minorHAnsi" w:hAnsiTheme="minorHAnsi"/>
        </w:rPr>
        <w:t xml:space="preserve"> the student’s ear to listen for mistakes. </w:t>
      </w:r>
    </w:p>
    <w:p w14:paraId="7EA42D14" w14:textId="77777777" w:rsidR="00507F7A" w:rsidRPr="005577A8" w:rsidRDefault="00507F7A">
      <w:pPr>
        <w:rPr>
          <w:rFonts w:asciiTheme="minorHAnsi" w:hAnsiTheme="minorHAnsi"/>
        </w:rPr>
      </w:pPr>
    </w:p>
    <w:p w14:paraId="000001DB" w14:textId="1B9F4A3A" w:rsidR="00370BE6" w:rsidRPr="005577A8" w:rsidRDefault="004F6902">
      <w:pPr>
        <w:numPr>
          <w:ilvl w:val="0"/>
          <w:numId w:val="15"/>
        </w:numPr>
        <w:ind w:left="450"/>
        <w:rPr>
          <w:rFonts w:asciiTheme="minorHAnsi" w:hAnsiTheme="minorHAnsi"/>
          <w:b/>
          <w:bCs/>
        </w:rPr>
      </w:pPr>
      <w:r w:rsidRPr="005577A8">
        <w:rPr>
          <w:rFonts w:asciiTheme="minorHAnsi" w:hAnsiTheme="minorHAnsi"/>
        </w:rPr>
        <w:t xml:space="preserve">  </w:t>
      </w:r>
      <w:r w:rsidRPr="005577A8">
        <w:rPr>
          <w:rFonts w:asciiTheme="minorHAnsi" w:hAnsiTheme="minorHAnsi"/>
          <w:b/>
          <w:bCs/>
        </w:rPr>
        <w:t xml:space="preserve">Preparation for </w:t>
      </w:r>
      <w:r w:rsidR="00405830" w:rsidRPr="005577A8">
        <w:rPr>
          <w:rFonts w:asciiTheme="minorHAnsi" w:hAnsiTheme="minorHAnsi"/>
          <w:b/>
          <w:bCs/>
        </w:rPr>
        <w:t>S</w:t>
      </w:r>
      <w:r w:rsidRPr="005577A8">
        <w:rPr>
          <w:rFonts w:asciiTheme="minorHAnsi" w:hAnsiTheme="minorHAnsi"/>
          <w:b/>
          <w:bCs/>
        </w:rPr>
        <w:t>uccess</w:t>
      </w:r>
    </w:p>
    <w:p w14:paraId="000001DC" w14:textId="724026C9" w:rsidR="00370BE6" w:rsidRPr="005577A8" w:rsidRDefault="004F6902">
      <w:pPr>
        <w:ind w:firstLine="720"/>
        <w:rPr>
          <w:rFonts w:asciiTheme="minorHAnsi" w:hAnsiTheme="minorHAnsi"/>
        </w:rPr>
      </w:pPr>
      <w:r w:rsidRPr="005577A8">
        <w:rPr>
          <w:rFonts w:asciiTheme="minorHAnsi" w:hAnsiTheme="minorHAnsi"/>
        </w:rPr>
        <w:t>In many ways, every element</w:t>
      </w:r>
      <w:r w:rsidR="00262616" w:rsidRPr="005577A8">
        <w:rPr>
          <w:rFonts w:asciiTheme="minorHAnsi" w:hAnsiTheme="minorHAnsi"/>
        </w:rPr>
        <w:t xml:space="preserve"> of</w:t>
      </w:r>
      <w:r w:rsidRPr="005577A8">
        <w:rPr>
          <w:rFonts w:asciiTheme="minorHAnsi" w:hAnsiTheme="minorHAnsi"/>
        </w:rPr>
        <w:t xml:space="preserve"> Powell’s teaching philosophy prepares students to </w:t>
      </w:r>
      <w:r w:rsidR="00262616" w:rsidRPr="005577A8">
        <w:rPr>
          <w:rFonts w:asciiTheme="minorHAnsi" w:hAnsiTheme="minorHAnsi"/>
        </w:rPr>
        <w:t>have a</w:t>
      </w:r>
      <w:r w:rsidRPr="005577A8">
        <w:rPr>
          <w:rFonts w:asciiTheme="minorHAnsi" w:hAnsiTheme="minorHAnsi"/>
        </w:rPr>
        <w:t xml:space="preserve"> successful experience </w:t>
      </w:r>
      <w:r w:rsidR="00B40D1F" w:rsidRPr="005577A8">
        <w:rPr>
          <w:rFonts w:asciiTheme="minorHAnsi" w:hAnsiTheme="minorHAnsi"/>
        </w:rPr>
        <w:t>at</w:t>
      </w:r>
      <w:r w:rsidRPr="005577A8">
        <w:rPr>
          <w:rFonts w:asciiTheme="minorHAnsi" w:hAnsiTheme="minorHAnsi"/>
        </w:rPr>
        <w:t xml:space="preserve"> the piano.  While giving students the tools for technical proficiency and musical taste, Powell </w:t>
      </w:r>
      <w:r w:rsidR="00262616" w:rsidRPr="005577A8">
        <w:rPr>
          <w:rFonts w:asciiTheme="minorHAnsi" w:hAnsiTheme="minorHAnsi"/>
        </w:rPr>
        <w:t>constantly prepared</w:t>
      </w:r>
      <w:r w:rsidRPr="005577A8">
        <w:rPr>
          <w:rFonts w:asciiTheme="minorHAnsi" w:hAnsiTheme="minorHAnsi"/>
        </w:rPr>
        <w:t xml:space="preserve"> them for new experiences </w:t>
      </w:r>
      <w:r w:rsidR="00262616" w:rsidRPr="005577A8">
        <w:rPr>
          <w:rFonts w:asciiTheme="minorHAnsi" w:hAnsiTheme="minorHAnsi"/>
        </w:rPr>
        <w:t>in regard to</w:t>
      </w:r>
      <w:r w:rsidRPr="005577A8">
        <w:rPr>
          <w:rFonts w:asciiTheme="minorHAnsi" w:hAnsiTheme="minorHAnsi"/>
        </w:rPr>
        <w:t xml:space="preserve"> repertoire, sight-reading, and performance opportunities.  Her process of preparation </w:t>
      </w:r>
      <w:r w:rsidR="00262616" w:rsidRPr="005577A8">
        <w:rPr>
          <w:rFonts w:asciiTheme="minorHAnsi" w:hAnsiTheme="minorHAnsi"/>
        </w:rPr>
        <w:t>used several</w:t>
      </w:r>
      <w:r w:rsidRPr="005577A8">
        <w:rPr>
          <w:rFonts w:asciiTheme="minorHAnsi" w:hAnsiTheme="minorHAnsi"/>
        </w:rPr>
        <w:t xml:space="preserve"> strategies in tandem such as breaking down into steps, demonstration, being specific, and parental involvement.  </w:t>
      </w:r>
    </w:p>
    <w:p w14:paraId="000001DD" w14:textId="2E5EA4FE" w:rsidR="00370BE6" w:rsidRPr="005577A8" w:rsidRDefault="005A6EE0">
      <w:pPr>
        <w:ind w:firstLine="720"/>
        <w:rPr>
          <w:rFonts w:asciiTheme="minorHAnsi" w:hAnsiTheme="minorHAnsi"/>
        </w:rPr>
      </w:pPr>
      <w:r w:rsidRPr="005577A8">
        <w:rPr>
          <w:rFonts w:asciiTheme="minorHAnsi" w:hAnsiTheme="minorHAnsi"/>
        </w:rPr>
        <w:t>To prepare students to be successful with</w:t>
      </w:r>
      <w:r w:rsidR="004F6902" w:rsidRPr="005577A8">
        <w:rPr>
          <w:rFonts w:asciiTheme="minorHAnsi" w:hAnsiTheme="minorHAnsi"/>
        </w:rPr>
        <w:t xml:space="preserve"> new repertoire, Powell followed a three-step procedure.  Before beginning a </w:t>
      </w:r>
      <w:r w:rsidR="00E021CF" w:rsidRPr="005577A8">
        <w:rPr>
          <w:rFonts w:asciiTheme="minorHAnsi" w:hAnsiTheme="minorHAnsi"/>
        </w:rPr>
        <w:t xml:space="preserve">new </w:t>
      </w:r>
      <w:r w:rsidR="004F6902" w:rsidRPr="005577A8">
        <w:rPr>
          <w:rFonts w:asciiTheme="minorHAnsi" w:hAnsiTheme="minorHAnsi"/>
        </w:rPr>
        <w:t>piece, she would preview challenging sections by demonstrating for the child and giving verbal explanations to the parent.  She</w:t>
      </w:r>
      <w:r w:rsidR="00D469C9" w:rsidRPr="005577A8">
        <w:rPr>
          <w:rFonts w:asciiTheme="minorHAnsi" w:hAnsiTheme="minorHAnsi"/>
        </w:rPr>
        <w:t xml:space="preserve"> also</w:t>
      </w:r>
      <w:r w:rsidR="004F6902" w:rsidRPr="005577A8">
        <w:rPr>
          <w:rFonts w:asciiTheme="minorHAnsi" w:hAnsiTheme="minorHAnsi"/>
        </w:rPr>
        <w:t xml:space="preserve"> expected parents to have an understanding of the physical motions needed for good technique while incorporating as many musical ideas as possible.  Next, the new piece was divided into sections making sure that each section </w:t>
      </w:r>
      <w:r w:rsidR="00262616" w:rsidRPr="005577A8">
        <w:rPr>
          <w:rFonts w:asciiTheme="minorHAnsi" w:hAnsiTheme="minorHAnsi"/>
        </w:rPr>
        <w:t>was</w:t>
      </w:r>
      <w:r w:rsidR="004F6902" w:rsidRPr="005577A8">
        <w:rPr>
          <w:rFonts w:asciiTheme="minorHAnsi" w:hAnsiTheme="minorHAnsi"/>
        </w:rPr>
        <w:t xml:space="preserve"> learned </w:t>
      </w:r>
      <w:r w:rsidR="00262616" w:rsidRPr="005577A8">
        <w:rPr>
          <w:rFonts w:asciiTheme="minorHAnsi" w:hAnsiTheme="minorHAnsi"/>
        </w:rPr>
        <w:t>correctly before</w:t>
      </w:r>
      <w:r w:rsidR="004F6902" w:rsidRPr="005577A8">
        <w:rPr>
          <w:rFonts w:asciiTheme="minorHAnsi" w:hAnsiTheme="minorHAnsi"/>
        </w:rPr>
        <w:t xml:space="preserve"> proceeding to the next.  Finally, Powell marked the sections that would require extra attention during the home practice.  In summing up this process, </w:t>
      </w:r>
      <w:r w:rsidR="00262616" w:rsidRPr="005577A8">
        <w:rPr>
          <w:rFonts w:asciiTheme="minorHAnsi" w:hAnsiTheme="minorHAnsi"/>
        </w:rPr>
        <w:t>she</w:t>
      </w:r>
      <w:r w:rsidR="004F6902" w:rsidRPr="005577A8">
        <w:rPr>
          <w:rFonts w:asciiTheme="minorHAnsi" w:hAnsiTheme="minorHAnsi"/>
        </w:rPr>
        <w:t xml:space="preserve"> stated, “All of this is done with great care, for I am strongly committed to preparing them for success.”</w:t>
      </w:r>
      <w:r w:rsidR="004F6902" w:rsidRPr="005577A8">
        <w:rPr>
          <w:rFonts w:asciiTheme="minorHAnsi" w:hAnsiTheme="minorHAnsi"/>
          <w:vertAlign w:val="superscript"/>
        </w:rPr>
        <w:footnoteReference w:id="150"/>
      </w:r>
    </w:p>
    <w:p w14:paraId="318A2778" w14:textId="77777777" w:rsidR="00EB4656" w:rsidRPr="005577A8" w:rsidRDefault="004F6902" w:rsidP="00EB4656">
      <w:pPr>
        <w:ind w:firstLine="720"/>
        <w:rPr>
          <w:rFonts w:asciiTheme="minorHAnsi" w:hAnsiTheme="minorHAnsi"/>
        </w:rPr>
      </w:pPr>
      <w:r w:rsidRPr="005577A8">
        <w:rPr>
          <w:rFonts w:asciiTheme="minorHAnsi" w:hAnsiTheme="minorHAnsi"/>
        </w:rPr>
        <w:t>Powell utilized several strategies when working with students on sight-reading so that they could have a successful experience learning to read music.  She explained</w:t>
      </w:r>
      <w:r w:rsidR="00EB4656" w:rsidRPr="005577A8">
        <w:rPr>
          <w:rFonts w:asciiTheme="minorHAnsi" w:hAnsiTheme="minorHAnsi"/>
        </w:rPr>
        <w:t>:</w:t>
      </w:r>
    </w:p>
    <w:p w14:paraId="2F330D14" w14:textId="1D3174B0" w:rsidR="00EB4656" w:rsidRPr="005577A8" w:rsidRDefault="004F6902" w:rsidP="00EB4656">
      <w:pPr>
        <w:spacing w:line="240" w:lineRule="auto"/>
        <w:ind w:left="720"/>
        <w:rPr>
          <w:rFonts w:asciiTheme="minorHAnsi" w:hAnsiTheme="minorHAnsi"/>
        </w:rPr>
      </w:pPr>
      <w:r w:rsidRPr="005577A8">
        <w:rPr>
          <w:rFonts w:asciiTheme="minorHAnsi" w:hAnsiTheme="minorHAnsi"/>
        </w:rPr>
        <w:t>I treat the arrival of learning to read with great excitement in my studio.  At first I spend a rather large portion of the lesson with it so that I can prepare the parent and child for success by demonstrating the steps involved in successful reading.”</w:t>
      </w:r>
      <w:r w:rsidRPr="005577A8">
        <w:rPr>
          <w:rFonts w:asciiTheme="minorHAnsi" w:hAnsiTheme="minorHAnsi"/>
          <w:vertAlign w:val="superscript"/>
        </w:rPr>
        <w:footnoteReference w:id="151"/>
      </w:r>
      <w:r w:rsidRPr="005577A8">
        <w:rPr>
          <w:rFonts w:asciiTheme="minorHAnsi" w:hAnsiTheme="minorHAnsi"/>
        </w:rPr>
        <w:t xml:space="preserve">  </w:t>
      </w:r>
    </w:p>
    <w:p w14:paraId="0D564A73" w14:textId="77777777" w:rsidR="00EB4656" w:rsidRPr="005577A8" w:rsidRDefault="00EB4656" w:rsidP="00EB4656">
      <w:pPr>
        <w:spacing w:line="240" w:lineRule="auto"/>
        <w:ind w:left="720"/>
        <w:rPr>
          <w:rFonts w:asciiTheme="minorHAnsi" w:hAnsiTheme="minorHAnsi"/>
        </w:rPr>
      </w:pPr>
    </w:p>
    <w:p w14:paraId="000001DE" w14:textId="7FEC7079" w:rsidR="00370BE6" w:rsidRPr="005577A8" w:rsidRDefault="00EB4656" w:rsidP="00EB4656">
      <w:pPr>
        <w:ind w:firstLine="720"/>
        <w:rPr>
          <w:rFonts w:asciiTheme="minorHAnsi" w:hAnsiTheme="minorHAnsi"/>
        </w:rPr>
      </w:pPr>
      <w:r w:rsidRPr="005577A8">
        <w:rPr>
          <w:rFonts w:asciiTheme="minorHAnsi" w:hAnsiTheme="minorHAnsi"/>
        </w:rPr>
        <w:t>For the first step, Powell had the student t</w:t>
      </w:r>
      <w:r w:rsidR="004F6902" w:rsidRPr="005577A8">
        <w:rPr>
          <w:rFonts w:asciiTheme="minorHAnsi" w:hAnsiTheme="minorHAnsi"/>
        </w:rPr>
        <w:t>ap</w:t>
      </w:r>
      <w:r w:rsidRPr="005577A8">
        <w:rPr>
          <w:rFonts w:asciiTheme="minorHAnsi" w:hAnsiTheme="minorHAnsi"/>
        </w:rPr>
        <w:t xml:space="preserve"> and count</w:t>
      </w:r>
      <w:r w:rsidR="004F6902" w:rsidRPr="005577A8">
        <w:rPr>
          <w:rFonts w:asciiTheme="minorHAnsi" w:hAnsiTheme="minorHAnsi"/>
        </w:rPr>
        <w:t xml:space="preserve"> the rhythm on the fallboard so that the student understood the rhythms in each hand.  Secondly, the score was examined for information such as key signature, dynamic markings, phrase indications, or articulations.  The student also identified intervals and their direction.  When possible, chords were identified and labeled. </w:t>
      </w:r>
      <w:r w:rsidR="003A5A0C" w:rsidRPr="005577A8">
        <w:rPr>
          <w:rFonts w:asciiTheme="minorHAnsi" w:hAnsiTheme="minorHAnsi"/>
        </w:rPr>
        <w:t xml:space="preserve"> </w:t>
      </w:r>
      <w:r w:rsidR="004F6902" w:rsidRPr="005577A8">
        <w:rPr>
          <w:rFonts w:asciiTheme="minorHAnsi" w:hAnsiTheme="minorHAnsi"/>
        </w:rPr>
        <w:t>Next, the student was to play through the piece silently on the surface of the keys to further bolster their confidence.  Powell stated, “If the first three steps are followed carefully, there is a strong possibility that the results of this final step will be as desired.”</w:t>
      </w:r>
      <w:r w:rsidR="004F6902" w:rsidRPr="005577A8">
        <w:rPr>
          <w:rFonts w:asciiTheme="minorHAnsi" w:hAnsiTheme="minorHAnsi"/>
          <w:vertAlign w:val="superscript"/>
        </w:rPr>
        <w:footnoteReference w:id="152"/>
      </w:r>
      <w:r w:rsidR="004F6902" w:rsidRPr="005577A8">
        <w:rPr>
          <w:rFonts w:asciiTheme="minorHAnsi" w:hAnsiTheme="minorHAnsi"/>
        </w:rPr>
        <w:t xml:space="preserve">  Once these steps were completed, the student played the piece in its entirety.  </w:t>
      </w:r>
    </w:p>
    <w:p w14:paraId="000001DF" w14:textId="3BA6C876" w:rsidR="00370BE6" w:rsidRPr="005577A8" w:rsidRDefault="004F6902">
      <w:pPr>
        <w:ind w:firstLine="720"/>
        <w:rPr>
          <w:rFonts w:asciiTheme="minorHAnsi" w:hAnsiTheme="minorHAnsi"/>
        </w:rPr>
      </w:pPr>
      <w:r w:rsidRPr="005577A8">
        <w:rPr>
          <w:rFonts w:asciiTheme="minorHAnsi" w:hAnsiTheme="minorHAnsi"/>
        </w:rPr>
        <w:t>To prepare children for performances, Powell extensively used play-acting.  She described the process</w:t>
      </w:r>
      <w:r w:rsidR="00574C08" w:rsidRPr="005577A8">
        <w:rPr>
          <w:rFonts w:asciiTheme="minorHAnsi" w:hAnsiTheme="minorHAnsi"/>
        </w:rPr>
        <w:t>:</w:t>
      </w:r>
    </w:p>
    <w:p w14:paraId="000001E1" w14:textId="11129285" w:rsidR="00370BE6" w:rsidRPr="005577A8" w:rsidRDefault="004F6902" w:rsidP="009A7F6B">
      <w:pPr>
        <w:spacing w:line="240" w:lineRule="auto"/>
        <w:ind w:left="720"/>
        <w:rPr>
          <w:rFonts w:asciiTheme="minorHAnsi" w:hAnsiTheme="minorHAnsi"/>
        </w:rPr>
      </w:pPr>
      <w:r w:rsidRPr="005577A8">
        <w:rPr>
          <w:rFonts w:asciiTheme="minorHAnsi" w:hAnsiTheme="minorHAnsi"/>
        </w:rPr>
        <w:t xml:space="preserve">Young children love to play-act for their ‘pretend audiences’ of stuffed animals and dolls at home.  Before recitals they enjoy the assignment of practicing walking to the stage, bowing, assuming fine posture and rest position before playing, getting into ready-set position, playing, resuming rest position, bowing, and returning to their seats from their pretend stage.  After this kind of </w:t>
      </w:r>
      <w:r w:rsidR="00262616" w:rsidRPr="005577A8">
        <w:rPr>
          <w:rFonts w:asciiTheme="minorHAnsi" w:hAnsiTheme="minorHAnsi"/>
        </w:rPr>
        <w:t>preparation,</w:t>
      </w:r>
      <w:r w:rsidRPr="005577A8">
        <w:rPr>
          <w:rFonts w:asciiTheme="minorHAnsi" w:hAnsiTheme="minorHAnsi"/>
        </w:rPr>
        <w:t xml:space="preserve"> the uncertainty is gone and they normally approach the stage with great confidence, even for their first recital.</w:t>
      </w:r>
      <w:r w:rsidRPr="005577A8">
        <w:rPr>
          <w:rFonts w:asciiTheme="minorHAnsi" w:hAnsiTheme="minorHAnsi"/>
          <w:vertAlign w:val="superscript"/>
        </w:rPr>
        <w:footnoteReference w:id="153"/>
      </w:r>
    </w:p>
    <w:p w14:paraId="108BB742" w14:textId="77777777" w:rsidR="009A7F6B" w:rsidRPr="005577A8" w:rsidRDefault="009A7F6B" w:rsidP="009A7F6B">
      <w:pPr>
        <w:spacing w:line="240" w:lineRule="auto"/>
        <w:ind w:left="720"/>
        <w:rPr>
          <w:rFonts w:asciiTheme="minorHAnsi" w:hAnsiTheme="minorHAnsi"/>
        </w:rPr>
      </w:pPr>
    </w:p>
    <w:p w14:paraId="000001E2" w14:textId="002E2164" w:rsidR="00370BE6" w:rsidRPr="005577A8" w:rsidRDefault="004F6902">
      <w:pPr>
        <w:rPr>
          <w:rFonts w:asciiTheme="minorHAnsi" w:hAnsiTheme="minorHAnsi"/>
        </w:rPr>
      </w:pPr>
      <w:r w:rsidRPr="005577A8">
        <w:rPr>
          <w:rFonts w:asciiTheme="minorHAnsi" w:hAnsiTheme="minorHAnsi"/>
        </w:rPr>
        <w:t>When preparing students for adjudicated events such as competitions and festivals, Powell would again play-act using a doll as the adjudicator.  She described the activity</w:t>
      </w:r>
      <w:r w:rsidR="00344DB7" w:rsidRPr="005577A8">
        <w:rPr>
          <w:rFonts w:asciiTheme="minorHAnsi" w:hAnsiTheme="minorHAnsi"/>
        </w:rPr>
        <w:t>:</w:t>
      </w:r>
      <w:r w:rsidRPr="005577A8">
        <w:rPr>
          <w:rFonts w:asciiTheme="minorHAnsi" w:hAnsiTheme="minorHAnsi"/>
        </w:rPr>
        <w:t xml:space="preserve"> </w:t>
      </w:r>
    </w:p>
    <w:p w14:paraId="000001E3" w14:textId="79B60A04" w:rsidR="00370BE6" w:rsidRPr="005577A8" w:rsidRDefault="004F6902" w:rsidP="00344DB7">
      <w:pPr>
        <w:spacing w:line="240" w:lineRule="auto"/>
        <w:ind w:left="720"/>
        <w:rPr>
          <w:rFonts w:asciiTheme="minorHAnsi" w:hAnsiTheme="minorHAnsi"/>
        </w:rPr>
      </w:pPr>
      <w:r w:rsidRPr="005577A8">
        <w:rPr>
          <w:rFonts w:asciiTheme="minorHAnsi" w:hAnsiTheme="minorHAnsi"/>
        </w:rPr>
        <w:t>Each child went through the ritual of presenting him (the doll) the music as we walked into the pretend festival room.  After being seated, the child would then ask the doll if he could test the piano before beginning his piece.  Every step was play-acted so that the stress of the unknown was relieved</w:t>
      </w:r>
      <w:r w:rsidR="00496278" w:rsidRPr="005577A8">
        <w:rPr>
          <w:rFonts w:asciiTheme="minorHAnsi" w:hAnsiTheme="minorHAnsi"/>
        </w:rPr>
        <w:t>…</w:t>
      </w:r>
      <w:r w:rsidR="00CB33A5" w:rsidRPr="005577A8">
        <w:rPr>
          <w:rFonts w:asciiTheme="minorHAnsi" w:hAnsiTheme="minorHAnsi"/>
        </w:rPr>
        <w:t xml:space="preserve"> </w:t>
      </w:r>
      <w:r w:rsidRPr="005577A8">
        <w:rPr>
          <w:rFonts w:asciiTheme="minorHAnsi" w:hAnsiTheme="minorHAnsi"/>
        </w:rPr>
        <w:t>Confident, secure performances emerged from the children who knew what to expect.</w:t>
      </w:r>
      <w:r w:rsidRPr="005577A8">
        <w:rPr>
          <w:rFonts w:asciiTheme="minorHAnsi" w:hAnsiTheme="minorHAnsi"/>
          <w:vertAlign w:val="superscript"/>
        </w:rPr>
        <w:footnoteReference w:id="154"/>
      </w:r>
    </w:p>
    <w:p w14:paraId="000001E4" w14:textId="77777777" w:rsidR="00370BE6" w:rsidRPr="005577A8" w:rsidRDefault="00370BE6">
      <w:pPr>
        <w:spacing w:line="240" w:lineRule="auto"/>
        <w:ind w:left="720" w:firstLine="720"/>
        <w:rPr>
          <w:rFonts w:asciiTheme="minorHAnsi" w:hAnsiTheme="minorHAnsi"/>
        </w:rPr>
      </w:pPr>
    </w:p>
    <w:p w14:paraId="49626154" w14:textId="4FF91576" w:rsidR="00EB4656" w:rsidRPr="005577A8" w:rsidRDefault="004F6902">
      <w:pPr>
        <w:rPr>
          <w:rFonts w:asciiTheme="minorHAnsi" w:hAnsiTheme="minorHAnsi"/>
        </w:rPr>
      </w:pPr>
      <w:r w:rsidRPr="005577A8">
        <w:rPr>
          <w:rFonts w:asciiTheme="minorHAnsi" w:hAnsiTheme="minorHAnsi"/>
        </w:rPr>
        <w:t xml:space="preserve">By knowing what to expect, students would be less anxious and would ultimately perform better.  Powell would go to any length to provide her students with a positive, fun, and enriching experience. </w:t>
      </w:r>
    </w:p>
    <w:p w14:paraId="000001E5" w14:textId="066BECE7" w:rsidR="00370BE6" w:rsidRPr="005577A8" w:rsidRDefault="00EB4656">
      <w:pPr>
        <w:rPr>
          <w:rFonts w:asciiTheme="minorHAnsi" w:hAnsiTheme="minorHAnsi"/>
        </w:rPr>
      </w:pPr>
      <w:r w:rsidRPr="005577A8">
        <w:rPr>
          <w:rFonts w:asciiTheme="minorHAnsi" w:hAnsiTheme="minorHAnsi"/>
        </w:rPr>
        <w:tab/>
        <w:t>Powell’s twelve teaching strategies are an amalgamation</w:t>
      </w:r>
      <w:r w:rsidR="00B850F4" w:rsidRPr="005577A8">
        <w:rPr>
          <w:rFonts w:asciiTheme="minorHAnsi" w:hAnsiTheme="minorHAnsi"/>
        </w:rPr>
        <w:t xml:space="preserve"> of elements taken </w:t>
      </w:r>
      <w:r w:rsidR="008F14F5" w:rsidRPr="005577A8">
        <w:rPr>
          <w:rFonts w:asciiTheme="minorHAnsi" w:hAnsiTheme="minorHAnsi"/>
        </w:rPr>
        <w:t xml:space="preserve">from the </w:t>
      </w:r>
      <w:r w:rsidR="00B850F4" w:rsidRPr="005577A8">
        <w:rPr>
          <w:rFonts w:asciiTheme="minorHAnsi" w:hAnsiTheme="minorHAnsi"/>
        </w:rPr>
        <w:t xml:space="preserve">Suzuki philosophy and concepts she encountered in her research of child psychology. </w:t>
      </w:r>
      <w:r w:rsidRPr="005577A8">
        <w:rPr>
          <w:rFonts w:asciiTheme="minorHAnsi" w:hAnsiTheme="minorHAnsi"/>
        </w:rPr>
        <w:t xml:space="preserve"> </w:t>
      </w:r>
      <w:r w:rsidR="00B850F4" w:rsidRPr="005577A8">
        <w:rPr>
          <w:rFonts w:asciiTheme="minorHAnsi" w:hAnsiTheme="minorHAnsi"/>
        </w:rPr>
        <w:t xml:space="preserve">The way in which she used them added a sense of organization to the lesson and provided students and their parents with the skills necessary to learn how to play the piano proficiently.  Teachers, whether Suzuki or traditional, can utilize </w:t>
      </w:r>
      <w:r w:rsidR="00CB2D1B" w:rsidRPr="005577A8">
        <w:rPr>
          <w:rFonts w:asciiTheme="minorHAnsi" w:hAnsiTheme="minorHAnsi"/>
        </w:rPr>
        <w:t>any number of Powell’s strategies to enhance their teaching.</w:t>
      </w:r>
      <w:r w:rsidR="00B850F4" w:rsidRPr="005577A8">
        <w:rPr>
          <w:rFonts w:asciiTheme="minorHAnsi" w:hAnsiTheme="minorHAnsi"/>
        </w:rPr>
        <w:t xml:space="preserve">   </w:t>
      </w:r>
      <w:r w:rsidR="004F6902" w:rsidRPr="005577A8">
        <w:rPr>
          <w:rFonts w:asciiTheme="minorHAnsi" w:hAnsiTheme="minorHAnsi"/>
        </w:rPr>
        <w:br w:type="page"/>
      </w:r>
    </w:p>
    <w:p w14:paraId="000001E6" w14:textId="77777777" w:rsidR="00370BE6" w:rsidRPr="005577A8" w:rsidRDefault="00370BE6">
      <w:pPr>
        <w:rPr>
          <w:rFonts w:asciiTheme="minorHAnsi" w:hAnsiTheme="minorHAnsi"/>
        </w:rPr>
      </w:pPr>
    </w:p>
    <w:p w14:paraId="000001E7" w14:textId="036E8B0F" w:rsidR="00370BE6" w:rsidRPr="005577A8" w:rsidRDefault="00FE0641" w:rsidP="00DA4F8C">
      <w:pPr>
        <w:pStyle w:val="Heading1"/>
        <w:rPr>
          <w:rFonts w:asciiTheme="minorHAnsi" w:hAnsiTheme="minorHAnsi"/>
          <w:szCs w:val="24"/>
        </w:rPr>
      </w:pPr>
      <w:bookmarkStart w:id="31" w:name="_Toc68974089"/>
      <w:r w:rsidRPr="005577A8">
        <w:rPr>
          <w:rFonts w:asciiTheme="minorHAnsi" w:hAnsiTheme="minorHAnsi"/>
          <w:szCs w:val="24"/>
        </w:rPr>
        <w:t>CHAPTER</w:t>
      </w:r>
      <w:r w:rsidR="00806FFA" w:rsidRPr="005577A8">
        <w:rPr>
          <w:rFonts w:asciiTheme="minorHAnsi" w:hAnsiTheme="minorHAnsi"/>
          <w:szCs w:val="24"/>
        </w:rPr>
        <w:t xml:space="preserve"> </w:t>
      </w:r>
      <w:r w:rsidR="004B1285" w:rsidRPr="005577A8">
        <w:rPr>
          <w:rFonts w:asciiTheme="minorHAnsi" w:hAnsiTheme="minorHAnsi"/>
          <w:szCs w:val="24"/>
        </w:rPr>
        <w:t>FOUR</w:t>
      </w:r>
      <w:bookmarkEnd w:id="31"/>
    </w:p>
    <w:p w14:paraId="7451C10F" w14:textId="7F68548E" w:rsidR="00806FFA" w:rsidRPr="005577A8" w:rsidRDefault="00806FFA" w:rsidP="00806FFA">
      <w:pPr>
        <w:rPr>
          <w:rFonts w:asciiTheme="minorHAnsi" w:hAnsiTheme="minorHAnsi"/>
        </w:rPr>
      </w:pPr>
    </w:p>
    <w:p w14:paraId="6080D261" w14:textId="247977F4" w:rsidR="00806FFA" w:rsidRPr="005577A8" w:rsidRDefault="00806FFA" w:rsidP="00DA4F8C">
      <w:pPr>
        <w:pStyle w:val="Heading2"/>
      </w:pPr>
      <w:bookmarkStart w:id="32" w:name="_Toc68974090"/>
      <w:r w:rsidRPr="005577A8">
        <w:t>Personal Reflections</w:t>
      </w:r>
      <w:bookmarkEnd w:id="32"/>
    </w:p>
    <w:p w14:paraId="000001E8" w14:textId="77777777" w:rsidR="00370BE6" w:rsidRPr="005577A8" w:rsidRDefault="00370BE6" w:rsidP="004D2D89">
      <w:pPr>
        <w:spacing w:line="276" w:lineRule="auto"/>
        <w:ind w:firstLine="720"/>
        <w:jc w:val="center"/>
        <w:rPr>
          <w:rFonts w:asciiTheme="minorHAnsi" w:hAnsiTheme="minorHAnsi"/>
        </w:rPr>
      </w:pPr>
    </w:p>
    <w:p w14:paraId="000001E9" w14:textId="085D7199" w:rsidR="00370BE6" w:rsidRPr="005577A8" w:rsidRDefault="004F6902" w:rsidP="00344DB7">
      <w:pPr>
        <w:ind w:firstLine="720"/>
        <w:rPr>
          <w:rFonts w:asciiTheme="minorHAnsi" w:hAnsiTheme="minorHAnsi"/>
        </w:rPr>
      </w:pPr>
      <w:r w:rsidRPr="005577A8">
        <w:rPr>
          <w:rFonts w:asciiTheme="minorHAnsi" w:hAnsiTheme="minorHAnsi"/>
        </w:rPr>
        <w:t xml:space="preserve">Mary Craig Powell’s career as a piano </w:t>
      </w:r>
      <w:r w:rsidR="00344DB7" w:rsidRPr="005577A8">
        <w:rPr>
          <w:rFonts w:asciiTheme="minorHAnsi" w:hAnsiTheme="minorHAnsi"/>
        </w:rPr>
        <w:t>pedagogue</w:t>
      </w:r>
      <w:r w:rsidRPr="005577A8">
        <w:rPr>
          <w:rFonts w:asciiTheme="minorHAnsi" w:hAnsiTheme="minorHAnsi"/>
        </w:rPr>
        <w:t xml:space="preserve"> spanned five decades and her impact on students and teachers was profound.  The contents of this </w:t>
      </w:r>
      <w:r w:rsidR="001D1FF7" w:rsidRPr="005577A8">
        <w:rPr>
          <w:rFonts w:asciiTheme="minorHAnsi" w:hAnsiTheme="minorHAnsi"/>
        </w:rPr>
        <w:t>chapter</w:t>
      </w:r>
      <w:r w:rsidRPr="005577A8">
        <w:rPr>
          <w:rFonts w:asciiTheme="minorHAnsi" w:hAnsiTheme="minorHAnsi"/>
        </w:rPr>
        <w:t xml:space="preserve"> are taken from notes and recollections of the principal investigator, along with personal reflections of those who participated in collected surveys for the study.  Conclusions will be drawn from this information combined with information presented in th</w:t>
      </w:r>
      <w:r w:rsidR="00344DB7" w:rsidRPr="005577A8">
        <w:rPr>
          <w:rFonts w:asciiTheme="minorHAnsi" w:hAnsiTheme="minorHAnsi"/>
        </w:rPr>
        <w:t>e</w:t>
      </w:r>
      <w:r w:rsidRPr="005577A8">
        <w:rPr>
          <w:rFonts w:asciiTheme="minorHAnsi" w:hAnsiTheme="minorHAnsi"/>
        </w:rPr>
        <w:t xml:space="preserve"> study.  Powell’s contributions to the field of piano pedagogy, her career, and philosophy are a culmination of her influences as a teacher and her compassionate </w:t>
      </w:r>
      <w:r w:rsidR="00555137" w:rsidRPr="005577A8">
        <w:rPr>
          <w:rFonts w:asciiTheme="minorHAnsi" w:hAnsiTheme="minorHAnsi"/>
        </w:rPr>
        <w:t xml:space="preserve">demeanor. </w:t>
      </w:r>
    </w:p>
    <w:p w14:paraId="132BCE66" w14:textId="25A4257A" w:rsidR="00C17A2E" w:rsidRPr="005577A8" w:rsidRDefault="00C17A2E" w:rsidP="00CB3B4A">
      <w:pPr>
        <w:ind w:firstLine="720"/>
        <w:rPr>
          <w:rFonts w:asciiTheme="minorHAnsi" w:hAnsiTheme="minorHAnsi"/>
        </w:rPr>
      </w:pPr>
      <w:r w:rsidRPr="005577A8">
        <w:rPr>
          <w:rFonts w:asciiTheme="minorHAnsi" w:hAnsiTheme="minorHAnsi"/>
        </w:rPr>
        <w:t>The principal investigator’s initial introduction to Powell came at the Piano Pedagogy Symposium during the summer of 2011.  The Symposium took place in the Catlett Music Center on the campus of the University of Oklahoma and was coordinated by Dr. Jane Magrath.  Anna Salmon was also present at the Symposium and gave the following account:</w:t>
      </w:r>
    </w:p>
    <w:p w14:paraId="1F32B3A9" w14:textId="6E2FF116" w:rsidR="00C17A2E" w:rsidRPr="005577A8" w:rsidRDefault="00C17A2E" w:rsidP="00C17A2E">
      <w:pPr>
        <w:spacing w:line="240" w:lineRule="auto"/>
        <w:ind w:left="720"/>
        <w:rPr>
          <w:rFonts w:asciiTheme="minorHAnsi" w:eastAsia="Times New Roman" w:hAnsiTheme="minorHAnsi" w:cs="Times New Roman"/>
        </w:rPr>
      </w:pPr>
      <w:r w:rsidRPr="005577A8">
        <w:rPr>
          <w:rFonts w:asciiTheme="minorHAnsi" w:eastAsia="Times New Roman" w:hAnsiTheme="minorHAnsi" w:cs="Times New Roman"/>
          <w:color w:val="333E48"/>
          <w:shd w:val="clear" w:color="auto" w:fill="FFFFFF"/>
        </w:rPr>
        <w:t>Powell was recommended to me by my graduate studies teacher, Jane Magrath</w:t>
      </w:r>
      <w:r w:rsidR="005E4379" w:rsidRPr="005577A8">
        <w:rPr>
          <w:rFonts w:asciiTheme="minorHAnsi" w:eastAsia="Times New Roman" w:hAnsiTheme="minorHAnsi" w:cs="Times New Roman"/>
          <w:color w:val="333E48"/>
          <w:shd w:val="clear" w:color="auto" w:fill="FFFFFF"/>
        </w:rPr>
        <w:t xml:space="preserve"> who</w:t>
      </w:r>
      <w:r w:rsidRPr="005577A8">
        <w:rPr>
          <w:rFonts w:asciiTheme="minorHAnsi" w:eastAsia="Times New Roman" w:hAnsiTheme="minorHAnsi" w:cs="Times New Roman"/>
          <w:color w:val="333E48"/>
          <w:shd w:val="clear" w:color="auto" w:fill="FFFFFF"/>
        </w:rPr>
        <w:t xml:space="preserve"> introduced me to Powell at a summer pedagogy symposium held at the University of Oklahoma. I was already interested in taking Suzuki piano teacher training. After watching Powell’s presentations at the OU symposium, I asked if I could do training with her during the same summer and she invited me to Ohio to do so.</w:t>
      </w:r>
      <w:r w:rsidR="000C594E" w:rsidRPr="005577A8">
        <w:rPr>
          <w:rFonts w:asciiTheme="minorHAnsi" w:eastAsia="Times New Roman" w:hAnsiTheme="minorHAnsi" w:cs="Times New Roman"/>
          <w:color w:val="333E48"/>
          <w:shd w:val="clear" w:color="auto" w:fill="FFFFFF"/>
        </w:rPr>
        <w:t>(Salmon)</w:t>
      </w:r>
      <w:r w:rsidR="000C594E" w:rsidRPr="005577A8">
        <w:rPr>
          <w:rStyle w:val="FootnoteReference"/>
          <w:rFonts w:asciiTheme="minorHAnsi" w:eastAsia="Times New Roman" w:hAnsiTheme="minorHAnsi" w:cs="Times New Roman"/>
          <w:color w:val="333E48"/>
          <w:shd w:val="clear" w:color="auto" w:fill="FFFFFF"/>
        </w:rPr>
        <w:footnoteReference w:id="155"/>
      </w:r>
    </w:p>
    <w:p w14:paraId="511760D0" w14:textId="54499FD5" w:rsidR="00C17A2E" w:rsidRPr="005577A8" w:rsidRDefault="00C17A2E" w:rsidP="00C17A2E">
      <w:pPr>
        <w:rPr>
          <w:rFonts w:asciiTheme="minorHAnsi" w:hAnsiTheme="minorHAnsi"/>
        </w:rPr>
      </w:pPr>
      <w:r w:rsidRPr="005577A8">
        <w:rPr>
          <w:rFonts w:asciiTheme="minorHAnsi" w:hAnsiTheme="minorHAnsi"/>
        </w:rPr>
        <w:t>Powell gave a two-part lecture</w:t>
      </w:r>
      <w:r w:rsidR="000C594E" w:rsidRPr="005577A8">
        <w:rPr>
          <w:rFonts w:asciiTheme="minorHAnsi" w:hAnsiTheme="minorHAnsi"/>
        </w:rPr>
        <w:t xml:space="preserve"> at the Symposium</w:t>
      </w:r>
      <w:r w:rsidRPr="005577A8">
        <w:rPr>
          <w:rFonts w:asciiTheme="minorHAnsi" w:hAnsiTheme="minorHAnsi"/>
        </w:rPr>
        <w:t xml:space="preserve"> in which she discussed the main concepts of the Suzuki philosophy</w:t>
      </w:r>
      <w:r w:rsidR="000C594E" w:rsidRPr="005577A8">
        <w:rPr>
          <w:rFonts w:asciiTheme="minorHAnsi" w:hAnsiTheme="minorHAnsi"/>
        </w:rPr>
        <w:t>, showed videos of her teaching,</w:t>
      </w:r>
      <w:r w:rsidRPr="005577A8">
        <w:rPr>
          <w:rFonts w:asciiTheme="minorHAnsi" w:hAnsiTheme="minorHAnsi"/>
        </w:rPr>
        <w:t xml:space="preserve"> and introduced the audience to Fred the Frog</w:t>
      </w:r>
      <w:ins w:id="33" w:author="barbara" w:date="2021-07-06T21:44:00Z">
        <w:r w:rsidR="00930C07" w:rsidRPr="005577A8">
          <w:rPr>
            <w:rFonts w:asciiTheme="minorHAnsi" w:hAnsiTheme="minorHAnsi"/>
          </w:rPr>
          <w:t>, her puppet that she consistently used as a teaching aid</w:t>
        </w:r>
      </w:ins>
      <w:r w:rsidRPr="005577A8">
        <w:rPr>
          <w:rFonts w:asciiTheme="minorHAnsi" w:hAnsiTheme="minorHAnsi"/>
        </w:rPr>
        <w:t>.</w:t>
      </w:r>
      <w:r w:rsidRPr="005577A8">
        <w:rPr>
          <w:rStyle w:val="FootnoteReference"/>
          <w:rFonts w:asciiTheme="minorHAnsi" w:hAnsiTheme="minorHAnsi"/>
        </w:rPr>
        <w:footnoteReference w:id="156"/>
      </w:r>
      <w:r w:rsidRPr="005577A8">
        <w:rPr>
          <w:rFonts w:asciiTheme="minorHAnsi" w:hAnsiTheme="minorHAnsi"/>
        </w:rPr>
        <w:t xml:space="preserve">  </w:t>
      </w:r>
    </w:p>
    <w:p w14:paraId="268EC3B2" w14:textId="0C8478B5" w:rsidR="007C0373" w:rsidRPr="005577A8" w:rsidRDefault="00C17A2E" w:rsidP="00CB3B4A">
      <w:pPr>
        <w:ind w:firstLine="720"/>
        <w:rPr>
          <w:rFonts w:asciiTheme="minorHAnsi" w:hAnsiTheme="minorHAnsi"/>
        </w:rPr>
      </w:pPr>
      <w:r w:rsidRPr="005577A8">
        <w:rPr>
          <w:rFonts w:asciiTheme="minorHAnsi" w:hAnsiTheme="minorHAnsi"/>
        </w:rPr>
        <w:t xml:space="preserve"> </w:t>
      </w:r>
      <w:r w:rsidR="004F6902" w:rsidRPr="005577A8">
        <w:rPr>
          <w:rFonts w:asciiTheme="minorHAnsi" w:hAnsiTheme="minorHAnsi"/>
        </w:rPr>
        <w:t>The principal investigator was fortunate to have attended</w:t>
      </w:r>
      <w:r w:rsidR="00BE3A88" w:rsidRPr="005577A8">
        <w:rPr>
          <w:rFonts w:asciiTheme="minorHAnsi" w:hAnsiTheme="minorHAnsi"/>
        </w:rPr>
        <w:t xml:space="preserve"> and complete</w:t>
      </w:r>
      <w:r w:rsidR="001D7B2E" w:rsidRPr="005577A8">
        <w:rPr>
          <w:rFonts w:asciiTheme="minorHAnsi" w:hAnsiTheme="minorHAnsi"/>
        </w:rPr>
        <w:t>d two of</w:t>
      </w:r>
      <w:r w:rsidR="004F6902" w:rsidRPr="005577A8">
        <w:rPr>
          <w:rFonts w:asciiTheme="minorHAnsi" w:hAnsiTheme="minorHAnsi"/>
        </w:rPr>
        <w:t xml:space="preserve"> Powell’s </w:t>
      </w:r>
      <w:r w:rsidR="00BE3A88" w:rsidRPr="005577A8">
        <w:rPr>
          <w:rFonts w:asciiTheme="minorHAnsi" w:hAnsiTheme="minorHAnsi"/>
        </w:rPr>
        <w:t>teacher-</w:t>
      </w:r>
      <w:r w:rsidR="004F6902" w:rsidRPr="005577A8">
        <w:rPr>
          <w:rFonts w:asciiTheme="minorHAnsi" w:hAnsiTheme="minorHAnsi"/>
        </w:rPr>
        <w:t>training seminars before she was forced to retire due to</w:t>
      </w:r>
      <w:r w:rsidR="00BE3A88" w:rsidRPr="005577A8">
        <w:rPr>
          <w:rFonts w:asciiTheme="minorHAnsi" w:hAnsiTheme="minorHAnsi"/>
        </w:rPr>
        <w:t xml:space="preserve"> her terminal</w:t>
      </w:r>
      <w:r w:rsidR="004F6902" w:rsidRPr="005577A8">
        <w:rPr>
          <w:rFonts w:asciiTheme="minorHAnsi" w:hAnsiTheme="minorHAnsi"/>
        </w:rPr>
        <w:t xml:space="preserve"> illness.  The first session was</w:t>
      </w:r>
      <w:r w:rsidR="001D7B2E" w:rsidRPr="005577A8">
        <w:rPr>
          <w:rFonts w:asciiTheme="minorHAnsi" w:hAnsiTheme="minorHAnsi"/>
        </w:rPr>
        <w:t xml:space="preserve"> held</w:t>
      </w:r>
      <w:r w:rsidR="004F6902" w:rsidRPr="005577A8">
        <w:rPr>
          <w:rFonts w:asciiTheme="minorHAnsi" w:hAnsiTheme="minorHAnsi"/>
        </w:rPr>
        <w:t xml:space="preserve"> </w:t>
      </w:r>
      <w:r w:rsidR="00BE3A88" w:rsidRPr="005577A8">
        <w:rPr>
          <w:rFonts w:asciiTheme="minorHAnsi" w:hAnsiTheme="minorHAnsi"/>
        </w:rPr>
        <w:t>from June 2</w:t>
      </w:r>
      <w:r w:rsidR="00455874" w:rsidRPr="005577A8">
        <w:rPr>
          <w:rFonts w:asciiTheme="minorHAnsi" w:hAnsiTheme="minorHAnsi"/>
        </w:rPr>
        <w:t>2</w:t>
      </w:r>
      <w:r w:rsidR="00BE3A88" w:rsidRPr="005577A8">
        <w:rPr>
          <w:rFonts w:asciiTheme="minorHAnsi" w:hAnsiTheme="minorHAnsi"/>
        </w:rPr>
        <w:t xml:space="preserve"> until June 29</w:t>
      </w:r>
      <w:r w:rsidR="004F07D8" w:rsidRPr="005577A8">
        <w:rPr>
          <w:rFonts w:asciiTheme="minorHAnsi" w:hAnsiTheme="minorHAnsi"/>
        </w:rPr>
        <w:t>,</w:t>
      </w:r>
      <w:r w:rsidR="004F6902" w:rsidRPr="005577A8">
        <w:rPr>
          <w:rFonts w:asciiTheme="minorHAnsi" w:hAnsiTheme="minorHAnsi"/>
        </w:rPr>
        <w:t xml:space="preserve"> 2014 and included the primer course Every Child Can </w:t>
      </w:r>
      <w:r w:rsidR="001D7B2E" w:rsidRPr="005577A8">
        <w:rPr>
          <w:rFonts w:asciiTheme="minorHAnsi" w:hAnsiTheme="minorHAnsi"/>
        </w:rPr>
        <w:t>as well as</w:t>
      </w:r>
      <w:r w:rsidR="004F6902" w:rsidRPr="005577A8">
        <w:rPr>
          <w:rFonts w:asciiTheme="minorHAnsi" w:hAnsiTheme="minorHAnsi"/>
        </w:rPr>
        <w:t xml:space="preserve"> </w:t>
      </w:r>
      <w:r w:rsidR="00DB0A79" w:rsidRPr="005577A8">
        <w:rPr>
          <w:rFonts w:asciiTheme="minorHAnsi" w:hAnsiTheme="minorHAnsi"/>
        </w:rPr>
        <w:t xml:space="preserve">Unit </w:t>
      </w:r>
      <w:r w:rsidR="000D5D49" w:rsidRPr="005577A8">
        <w:rPr>
          <w:rFonts w:asciiTheme="minorHAnsi" w:hAnsiTheme="minorHAnsi"/>
        </w:rPr>
        <w:t>1</w:t>
      </w:r>
      <w:r w:rsidR="004F6902" w:rsidRPr="005577A8">
        <w:rPr>
          <w:rFonts w:asciiTheme="minorHAnsi" w:hAnsiTheme="minorHAnsi"/>
        </w:rPr>
        <w:t xml:space="preserve"> of the Suzuki Piano curriculum.  The second </w:t>
      </w:r>
      <w:r w:rsidR="00344DB7" w:rsidRPr="005577A8">
        <w:rPr>
          <w:rFonts w:asciiTheme="minorHAnsi" w:hAnsiTheme="minorHAnsi"/>
        </w:rPr>
        <w:t xml:space="preserve">seminar </w:t>
      </w:r>
      <w:r w:rsidR="004F6902" w:rsidRPr="005577A8">
        <w:rPr>
          <w:rFonts w:asciiTheme="minorHAnsi" w:hAnsiTheme="minorHAnsi"/>
        </w:rPr>
        <w:t xml:space="preserve">was the following summer, </w:t>
      </w:r>
      <w:r w:rsidR="00BE3A88" w:rsidRPr="005577A8">
        <w:rPr>
          <w:rFonts w:asciiTheme="minorHAnsi" w:hAnsiTheme="minorHAnsi"/>
        </w:rPr>
        <w:t>June 2</w:t>
      </w:r>
      <w:r w:rsidR="00BB5417" w:rsidRPr="005577A8">
        <w:rPr>
          <w:rFonts w:asciiTheme="minorHAnsi" w:hAnsiTheme="minorHAnsi"/>
        </w:rPr>
        <w:t>0</w:t>
      </w:r>
      <w:r w:rsidR="00BE3A88" w:rsidRPr="005577A8">
        <w:rPr>
          <w:rFonts w:asciiTheme="minorHAnsi" w:hAnsiTheme="minorHAnsi"/>
        </w:rPr>
        <w:t xml:space="preserve"> to June 2</w:t>
      </w:r>
      <w:r w:rsidR="00BB5417" w:rsidRPr="005577A8">
        <w:rPr>
          <w:rFonts w:asciiTheme="minorHAnsi" w:hAnsiTheme="minorHAnsi"/>
        </w:rPr>
        <w:t>4</w:t>
      </w:r>
      <w:r w:rsidR="004F07D8" w:rsidRPr="005577A8">
        <w:rPr>
          <w:rFonts w:asciiTheme="minorHAnsi" w:hAnsiTheme="minorHAnsi"/>
        </w:rPr>
        <w:t>,</w:t>
      </w:r>
      <w:r w:rsidR="00BE3A88" w:rsidRPr="005577A8">
        <w:rPr>
          <w:rFonts w:asciiTheme="minorHAnsi" w:hAnsiTheme="minorHAnsi"/>
        </w:rPr>
        <w:t xml:space="preserve"> </w:t>
      </w:r>
      <w:r w:rsidR="004F6902" w:rsidRPr="005577A8">
        <w:rPr>
          <w:rFonts w:asciiTheme="minorHAnsi" w:hAnsiTheme="minorHAnsi"/>
        </w:rPr>
        <w:t>2015,</w:t>
      </w:r>
      <w:r w:rsidR="004F07D8" w:rsidRPr="005577A8">
        <w:rPr>
          <w:rFonts w:asciiTheme="minorHAnsi" w:hAnsiTheme="minorHAnsi"/>
        </w:rPr>
        <w:t xml:space="preserve"> </w:t>
      </w:r>
      <w:r w:rsidR="004F6902" w:rsidRPr="005577A8">
        <w:rPr>
          <w:rFonts w:asciiTheme="minorHAnsi" w:hAnsiTheme="minorHAnsi"/>
        </w:rPr>
        <w:t xml:space="preserve">which </w:t>
      </w:r>
      <w:r w:rsidR="00DB0A79" w:rsidRPr="005577A8">
        <w:rPr>
          <w:rFonts w:asciiTheme="minorHAnsi" w:hAnsiTheme="minorHAnsi"/>
        </w:rPr>
        <w:t xml:space="preserve">covered Unit </w:t>
      </w:r>
      <w:r w:rsidR="000D5D49" w:rsidRPr="005577A8">
        <w:rPr>
          <w:rFonts w:asciiTheme="minorHAnsi" w:hAnsiTheme="minorHAnsi"/>
        </w:rPr>
        <w:t xml:space="preserve">2 </w:t>
      </w:r>
      <w:r w:rsidR="00DB0A79" w:rsidRPr="005577A8">
        <w:rPr>
          <w:rFonts w:asciiTheme="minorHAnsi" w:hAnsiTheme="minorHAnsi"/>
        </w:rPr>
        <w:t xml:space="preserve">and Unit </w:t>
      </w:r>
      <w:r w:rsidR="000D5D49" w:rsidRPr="005577A8">
        <w:rPr>
          <w:rFonts w:asciiTheme="minorHAnsi" w:hAnsiTheme="minorHAnsi"/>
        </w:rPr>
        <w:t>3</w:t>
      </w:r>
      <w:r w:rsidR="004F6902" w:rsidRPr="005577A8">
        <w:rPr>
          <w:rFonts w:asciiTheme="minorHAnsi" w:hAnsiTheme="minorHAnsi"/>
        </w:rPr>
        <w:t>.</w:t>
      </w:r>
      <w:r w:rsidR="007C0373" w:rsidRPr="005577A8">
        <w:rPr>
          <w:rFonts w:asciiTheme="minorHAnsi" w:hAnsiTheme="minorHAnsi"/>
        </w:rPr>
        <w:t xml:space="preserve">  During this training seminar, the principal investigator stayed at Powell’s personal residence</w:t>
      </w:r>
      <w:r w:rsidR="004F07D8" w:rsidRPr="005577A8">
        <w:rPr>
          <w:rFonts w:asciiTheme="minorHAnsi" w:hAnsiTheme="minorHAnsi"/>
        </w:rPr>
        <w:t xml:space="preserve"> in Columbus, Ohio</w:t>
      </w:r>
      <w:r w:rsidR="007C0373" w:rsidRPr="005577A8">
        <w:rPr>
          <w:rFonts w:asciiTheme="minorHAnsi" w:hAnsiTheme="minorHAnsi"/>
        </w:rPr>
        <w:t xml:space="preserve"> for the duration of the course.</w:t>
      </w:r>
      <w:r w:rsidR="004F6902" w:rsidRPr="005577A8">
        <w:rPr>
          <w:rFonts w:asciiTheme="minorHAnsi" w:hAnsiTheme="minorHAnsi"/>
        </w:rPr>
        <w:t xml:space="preserve">  </w:t>
      </w:r>
    </w:p>
    <w:p w14:paraId="470072CB" w14:textId="26ABE24B" w:rsidR="00CB3B4A" w:rsidRPr="005577A8" w:rsidRDefault="004F6902" w:rsidP="007C0373">
      <w:pPr>
        <w:ind w:firstLine="720"/>
        <w:rPr>
          <w:rFonts w:asciiTheme="minorHAnsi" w:hAnsiTheme="minorHAnsi"/>
        </w:rPr>
      </w:pPr>
      <w:r w:rsidRPr="005577A8">
        <w:rPr>
          <w:rFonts w:asciiTheme="minorHAnsi" w:hAnsiTheme="minorHAnsi"/>
        </w:rPr>
        <w:t xml:space="preserve">The </w:t>
      </w:r>
      <w:r w:rsidR="00BE3A88" w:rsidRPr="005577A8">
        <w:rPr>
          <w:rFonts w:asciiTheme="minorHAnsi" w:hAnsiTheme="minorHAnsi"/>
        </w:rPr>
        <w:t xml:space="preserve">teacher-training </w:t>
      </w:r>
      <w:r w:rsidRPr="005577A8">
        <w:rPr>
          <w:rFonts w:asciiTheme="minorHAnsi" w:hAnsiTheme="minorHAnsi"/>
        </w:rPr>
        <w:t>seminars were</w:t>
      </w:r>
      <w:r w:rsidR="00D558BB" w:rsidRPr="005577A8">
        <w:rPr>
          <w:rFonts w:asciiTheme="minorHAnsi" w:hAnsiTheme="minorHAnsi"/>
        </w:rPr>
        <w:t xml:space="preserve"> coordinated through the SAA </w:t>
      </w:r>
      <w:r w:rsidR="00BE3A88" w:rsidRPr="005577A8">
        <w:rPr>
          <w:rFonts w:asciiTheme="minorHAnsi" w:hAnsiTheme="minorHAnsi"/>
        </w:rPr>
        <w:t>which</w:t>
      </w:r>
      <w:r w:rsidR="00D558BB" w:rsidRPr="005577A8">
        <w:rPr>
          <w:rFonts w:asciiTheme="minorHAnsi" w:hAnsiTheme="minorHAnsi"/>
        </w:rPr>
        <w:t xml:space="preserve"> require</w:t>
      </w:r>
      <w:r w:rsidR="00BE3A88" w:rsidRPr="005577A8">
        <w:rPr>
          <w:rFonts w:asciiTheme="minorHAnsi" w:hAnsiTheme="minorHAnsi"/>
        </w:rPr>
        <w:t>s</w:t>
      </w:r>
      <w:r w:rsidR="004F07D8" w:rsidRPr="005577A8">
        <w:rPr>
          <w:rFonts w:asciiTheme="minorHAnsi" w:hAnsiTheme="minorHAnsi"/>
        </w:rPr>
        <w:t xml:space="preserve"> the completion of</w:t>
      </w:r>
      <w:r w:rsidR="00D558BB" w:rsidRPr="005577A8">
        <w:rPr>
          <w:rFonts w:asciiTheme="minorHAnsi" w:hAnsiTheme="minorHAnsi"/>
        </w:rPr>
        <w:t xml:space="preserve"> a certain number of hours of lecturing and observation</w:t>
      </w:r>
      <w:r w:rsidR="00BE3A88" w:rsidRPr="005577A8">
        <w:rPr>
          <w:rFonts w:asciiTheme="minorHAnsi" w:hAnsiTheme="minorHAnsi"/>
        </w:rPr>
        <w:t xml:space="preserve"> to fulfill the requirements of the seminar</w:t>
      </w:r>
      <w:r w:rsidR="00D558BB" w:rsidRPr="005577A8">
        <w:rPr>
          <w:rFonts w:asciiTheme="minorHAnsi" w:hAnsiTheme="minorHAnsi"/>
        </w:rPr>
        <w:t xml:space="preserve">.  </w:t>
      </w:r>
      <w:r w:rsidR="0074262D" w:rsidRPr="005577A8">
        <w:rPr>
          <w:rFonts w:asciiTheme="minorHAnsi" w:hAnsiTheme="minorHAnsi"/>
        </w:rPr>
        <w:t>A typical seminar was</w:t>
      </w:r>
      <w:r w:rsidRPr="005577A8">
        <w:rPr>
          <w:rFonts w:asciiTheme="minorHAnsi" w:hAnsiTheme="minorHAnsi"/>
        </w:rPr>
        <w:t xml:space="preserve"> </w:t>
      </w:r>
      <w:r w:rsidR="00344DB7" w:rsidRPr="005577A8">
        <w:rPr>
          <w:rFonts w:asciiTheme="minorHAnsi" w:hAnsiTheme="minorHAnsi"/>
        </w:rPr>
        <w:t>five to six</w:t>
      </w:r>
      <w:r w:rsidRPr="005577A8">
        <w:rPr>
          <w:rFonts w:asciiTheme="minorHAnsi" w:hAnsiTheme="minorHAnsi"/>
        </w:rPr>
        <w:t xml:space="preserve"> days in length and convened in the recital hall at the Graves Piano and Organ Company store in Columbus, Ohio.  </w:t>
      </w:r>
      <w:r w:rsidR="00C6562D" w:rsidRPr="005577A8">
        <w:rPr>
          <w:rFonts w:asciiTheme="minorHAnsi" w:hAnsiTheme="minorHAnsi"/>
        </w:rPr>
        <w:t>These s</w:t>
      </w:r>
      <w:r w:rsidRPr="005577A8">
        <w:rPr>
          <w:rFonts w:asciiTheme="minorHAnsi" w:hAnsiTheme="minorHAnsi"/>
        </w:rPr>
        <w:t xml:space="preserve">eminars </w:t>
      </w:r>
      <w:r w:rsidR="00C6562D" w:rsidRPr="005577A8">
        <w:rPr>
          <w:rFonts w:asciiTheme="minorHAnsi" w:hAnsiTheme="minorHAnsi"/>
        </w:rPr>
        <w:t>were attended by</w:t>
      </w:r>
      <w:r w:rsidRPr="005577A8">
        <w:rPr>
          <w:rFonts w:asciiTheme="minorHAnsi" w:hAnsiTheme="minorHAnsi"/>
        </w:rPr>
        <w:t xml:space="preserve"> roughly 15 teachers who were either in the early stages of their Suzuki training or were re-enrolling in Powell’s </w:t>
      </w:r>
      <w:r w:rsidR="00126461" w:rsidRPr="005577A8">
        <w:rPr>
          <w:rFonts w:asciiTheme="minorHAnsi" w:hAnsiTheme="minorHAnsi"/>
        </w:rPr>
        <w:t>seminar</w:t>
      </w:r>
      <w:r w:rsidRPr="005577A8">
        <w:rPr>
          <w:rFonts w:asciiTheme="minorHAnsi" w:hAnsiTheme="minorHAnsi"/>
        </w:rPr>
        <w:t xml:space="preserve"> for a second or third time.  Teachers </w:t>
      </w:r>
      <w:r w:rsidR="004F07D8" w:rsidRPr="005577A8">
        <w:rPr>
          <w:rFonts w:asciiTheme="minorHAnsi" w:hAnsiTheme="minorHAnsi"/>
        </w:rPr>
        <w:t>traveled great distances</w:t>
      </w:r>
      <w:r w:rsidRPr="005577A8">
        <w:rPr>
          <w:rFonts w:asciiTheme="minorHAnsi" w:hAnsiTheme="minorHAnsi"/>
        </w:rPr>
        <w:t xml:space="preserve"> to take her training courses, with some </w:t>
      </w:r>
      <w:r w:rsidR="00783B92" w:rsidRPr="005577A8">
        <w:rPr>
          <w:rFonts w:asciiTheme="minorHAnsi" w:hAnsiTheme="minorHAnsi"/>
        </w:rPr>
        <w:t>coming from</w:t>
      </w:r>
      <w:r w:rsidRPr="005577A8">
        <w:rPr>
          <w:rFonts w:asciiTheme="minorHAnsi" w:hAnsiTheme="minorHAnsi"/>
        </w:rPr>
        <w:t xml:space="preserve"> </w:t>
      </w:r>
      <w:r w:rsidR="00344DB7" w:rsidRPr="005577A8">
        <w:rPr>
          <w:rFonts w:asciiTheme="minorHAnsi" w:hAnsiTheme="minorHAnsi"/>
        </w:rPr>
        <w:t>Indonesia</w:t>
      </w:r>
      <w:r w:rsidRPr="005577A8">
        <w:rPr>
          <w:rFonts w:asciiTheme="minorHAnsi" w:hAnsiTheme="minorHAnsi"/>
        </w:rPr>
        <w:t xml:space="preserve"> to study with Powell.</w:t>
      </w:r>
    </w:p>
    <w:p w14:paraId="079D525C" w14:textId="2FE3FBA0" w:rsidR="000B4509" w:rsidRPr="005577A8" w:rsidRDefault="000B4509" w:rsidP="00783B92">
      <w:pPr>
        <w:ind w:firstLine="720"/>
        <w:rPr>
          <w:rFonts w:asciiTheme="minorHAnsi" w:hAnsiTheme="minorHAnsi"/>
        </w:rPr>
      </w:pPr>
      <w:r w:rsidRPr="005577A8">
        <w:rPr>
          <w:rFonts w:asciiTheme="minorHAnsi" w:hAnsiTheme="minorHAnsi"/>
        </w:rPr>
        <w:t>The two teacher-training seminars attended by the Principal Investigator covered and completed Piano Unit 1, 2, and 3.  Over the course of these seminars Powell explained her teaching process from the beginner student through the intermediate level.  She was very detailed and organized about starting new students.  For Powell, the learning process began with listening.  She asked her students to listen to recordings of the repertoire one to two hours a day with some of that time focused on listening to the piece currently being studied.  Students on her waitlist were also asked to begin listening prior to the first lesson.  Developing a student’s aural awareness was always one of her top priorities.</w:t>
      </w:r>
    </w:p>
    <w:p w14:paraId="244499BF" w14:textId="77777777" w:rsidR="0099734F" w:rsidRPr="005577A8" w:rsidRDefault="004F6902" w:rsidP="00783B92">
      <w:pPr>
        <w:ind w:firstLine="720"/>
        <w:rPr>
          <w:rFonts w:asciiTheme="minorHAnsi" w:hAnsiTheme="minorHAnsi"/>
        </w:rPr>
      </w:pPr>
      <w:r w:rsidRPr="005577A8">
        <w:rPr>
          <w:rFonts w:asciiTheme="minorHAnsi" w:hAnsiTheme="minorHAnsi"/>
        </w:rPr>
        <w:t xml:space="preserve">In her opening remarks, Powell impressed upon the class the sentiment that teaching is a noble profession.  The emphasis was not so much on what skills teachers were giving their students, but how they were achieving their pedagogical goals.  </w:t>
      </w:r>
      <w:r w:rsidR="00C76C16" w:rsidRPr="005577A8">
        <w:rPr>
          <w:rFonts w:asciiTheme="minorHAnsi" w:hAnsiTheme="minorHAnsi"/>
        </w:rPr>
        <w:t>Powell’s view of teaching being a</w:t>
      </w:r>
      <w:r w:rsidRPr="005577A8">
        <w:rPr>
          <w:rFonts w:asciiTheme="minorHAnsi" w:hAnsiTheme="minorHAnsi"/>
        </w:rPr>
        <w:t xml:space="preserve"> nob</w:t>
      </w:r>
      <w:r w:rsidR="00C76C16" w:rsidRPr="005577A8">
        <w:rPr>
          <w:rFonts w:asciiTheme="minorHAnsi" w:hAnsiTheme="minorHAnsi"/>
        </w:rPr>
        <w:t>le pursuit</w:t>
      </w:r>
      <w:r w:rsidRPr="005577A8">
        <w:rPr>
          <w:rFonts w:asciiTheme="minorHAnsi" w:hAnsiTheme="minorHAnsi"/>
        </w:rPr>
        <w:t xml:space="preserve"> </w:t>
      </w:r>
      <w:r w:rsidR="00C76C16" w:rsidRPr="005577A8">
        <w:rPr>
          <w:rFonts w:asciiTheme="minorHAnsi" w:hAnsiTheme="minorHAnsi"/>
        </w:rPr>
        <w:t>carried over to how</w:t>
      </w:r>
      <w:r w:rsidRPr="005577A8">
        <w:rPr>
          <w:rFonts w:asciiTheme="minorHAnsi" w:hAnsiTheme="minorHAnsi"/>
        </w:rPr>
        <w:t xml:space="preserve"> teachers presented themselves in the lesson, carrying with it an air of professionalism and the expectation of high standards.  Above all else, Powell acknowledged that achieving these standards was to be done with love and respect for the student.  </w:t>
      </w:r>
      <w:r w:rsidR="000F7C7E" w:rsidRPr="005577A8">
        <w:rPr>
          <w:rFonts w:asciiTheme="minorHAnsi" w:hAnsiTheme="minorHAnsi"/>
        </w:rPr>
        <w:t>She adamantly believed that t</w:t>
      </w:r>
      <w:r w:rsidRPr="005577A8">
        <w:rPr>
          <w:rFonts w:asciiTheme="minorHAnsi" w:hAnsiTheme="minorHAnsi"/>
        </w:rPr>
        <w:t>he manner in which teachers interact with students has a powerful and lasting impact on their future success.</w:t>
      </w:r>
      <w:r w:rsidR="00122040" w:rsidRPr="005577A8">
        <w:rPr>
          <w:rFonts w:asciiTheme="minorHAnsi" w:hAnsiTheme="minorHAnsi"/>
        </w:rPr>
        <w:t xml:space="preserve"> </w:t>
      </w:r>
      <w:r w:rsidRPr="005577A8">
        <w:rPr>
          <w:rFonts w:asciiTheme="minorHAnsi" w:hAnsiTheme="minorHAnsi"/>
        </w:rPr>
        <w:t xml:space="preserve"> </w:t>
      </w:r>
    </w:p>
    <w:p w14:paraId="000001EC" w14:textId="0BC71997" w:rsidR="00370BE6" w:rsidRPr="005577A8" w:rsidRDefault="00B623F3" w:rsidP="00783B92">
      <w:pPr>
        <w:ind w:firstLine="720"/>
        <w:rPr>
          <w:rFonts w:asciiTheme="minorHAnsi" w:hAnsiTheme="minorHAnsi"/>
          <w:color w:val="000000" w:themeColor="text1"/>
        </w:rPr>
      </w:pPr>
      <w:r w:rsidRPr="005577A8">
        <w:rPr>
          <w:rFonts w:asciiTheme="minorHAnsi" w:hAnsiTheme="minorHAnsi"/>
        </w:rPr>
        <w:t xml:space="preserve">She also stressed that any piano method, be it Suzuki or traditional, was only as good as the teacher </w:t>
      </w:r>
      <w:r w:rsidR="0099734F" w:rsidRPr="005577A8">
        <w:rPr>
          <w:rFonts w:asciiTheme="minorHAnsi" w:hAnsiTheme="minorHAnsi"/>
        </w:rPr>
        <w:t>behind it</w:t>
      </w:r>
      <w:r w:rsidRPr="005577A8">
        <w:rPr>
          <w:rFonts w:asciiTheme="minorHAnsi" w:hAnsiTheme="minorHAnsi"/>
        </w:rPr>
        <w:t>.</w:t>
      </w:r>
      <w:r w:rsidR="0099734F" w:rsidRPr="005577A8">
        <w:rPr>
          <w:rStyle w:val="FootnoteReference"/>
          <w:rFonts w:asciiTheme="minorHAnsi" w:hAnsiTheme="minorHAnsi"/>
        </w:rPr>
        <w:footnoteReference w:id="157"/>
      </w:r>
      <w:r w:rsidR="0099734F" w:rsidRPr="005577A8">
        <w:rPr>
          <w:rFonts w:asciiTheme="minorHAnsi" w:hAnsiTheme="minorHAnsi"/>
        </w:rPr>
        <w:t xml:space="preserve">  This state</w:t>
      </w:r>
      <w:r w:rsidR="000B4509" w:rsidRPr="005577A8">
        <w:rPr>
          <w:rFonts w:asciiTheme="minorHAnsi" w:hAnsiTheme="minorHAnsi"/>
        </w:rPr>
        <w:t>ment</w:t>
      </w:r>
      <w:r w:rsidR="0099734F" w:rsidRPr="005577A8">
        <w:rPr>
          <w:rFonts w:asciiTheme="minorHAnsi" w:hAnsiTheme="minorHAnsi"/>
        </w:rPr>
        <w:t xml:space="preserve"> held a double meaning.  On one hand, an effective teacher can teach effectively and be </w:t>
      </w:r>
      <w:r w:rsidR="0099734F" w:rsidRPr="005577A8">
        <w:rPr>
          <w:rFonts w:asciiTheme="minorHAnsi" w:hAnsiTheme="minorHAnsi"/>
          <w:color w:val="000000" w:themeColor="text1"/>
        </w:rPr>
        <w:t>successful</w:t>
      </w:r>
      <w:r w:rsidR="0099734F" w:rsidRPr="005577A8">
        <w:rPr>
          <w:rFonts w:asciiTheme="minorHAnsi" w:hAnsiTheme="minorHAnsi"/>
        </w:rPr>
        <w:t xml:space="preserve"> using any piano method.  Conversely, any piano method will not achieve its maximum </w:t>
      </w:r>
      <w:r w:rsidR="0099734F" w:rsidRPr="005577A8">
        <w:rPr>
          <w:rFonts w:asciiTheme="minorHAnsi" w:hAnsiTheme="minorHAnsi"/>
          <w:color w:val="000000" w:themeColor="text1"/>
        </w:rPr>
        <w:t xml:space="preserve">potential without a competent, well-trained teacher </w:t>
      </w:r>
      <w:r w:rsidR="00F947A4" w:rsidRPr="005577A8">
        <w:rPr>
          <w:rFonts w:asciiTheme="minorHAnsi" w:hAnsiTheme="minorHAnsi"/>
          <w:color w:val="000000" w:themeColor="text1"/>
        </w:rPr>
        <w:t>guiding the instruction</w:t>
      </w:r>
      <w:r w:rsidR="0099734F" w:rsidRPr="005577A8">
        <w:rPr>
          <w:rFonts w:asciiTheme="minorHAnsi" w:hAnsiTheme="minorHAnsi"/>
          <w:color w:val="000000" w:themeColor="text1"/>
        </w:rPr>
        <w:t>.  Powell often used moments of self-</w:t>
      </w:r>
      <w:r w:rsidR="000B4509" w:rsidRPr="005577A8">
        <w:rPr>
          <w:rFonts w:asciiTheme="minorHAnsi" w:hAnsiTheme="minorHAnsi"/>
          <w:color w:val="000000" w:themeColor="text1"/>
        </w:rPr>
        <w:t>reflection</w:t>
      </w:r>
      <w:r w:rsidR="00FA574F" w:rsidRPr="005577A8">
        <w:rPr>
          <w:rFonts w:asciiTheme="minorHAnsi" w:hAnsiTheme="minorHAnsi"/>
          <w:color w:val="000000" w:themeColor="text1"/>
        </w:rPr>
        <w:t>, such as this,</w:t>
      </w:r>
      <w:r w:rsidR="000B4509" w:rsidRPr="005577A8">
        <w:rPr>
          <w:rFonts w:asciiTheme="minorHAnsi" w:hAnsiTheme="minorHAnsi"/>
          <w:color w:val="000000" w:themeColor="text1"/>
        </w:rPr>
        <w:t xml:space="preserve"> to help teachers assess and improve their teaching.  In her article, </w:t>
      </w:r>
      <w:r w:rsidR="00F947A4" w:rsidRPr="005577A8">
        <w:rPr>
          <w:rFonts w:asciiTheme="minorHAnsi" w:hAnsiTheme="minorHAnsi"/>
          <w:color w:val="000000" w:themeColor="text1"/>
        </w:rPr>
        <w:t>“</w:t>
      </w:r>
      <w:r w:rsidR="00F947A4" w:rsidRPr="005577A8">
        <w:rPr>
          <w:rFonts w:asciiTheme="minorHAnsi" w:hAnsiTheme="minorHAnsi"/>
        </w:rPr>
        <w:t>A Suzuki Quiz:  How Effective is Your Teaching?”</w:t>
      </w:r>
      <w:r w:rsidR="000B4509" w:rsidRPr="005577A8">
        <w:rPr>
          <w:rFonts w:asciiTheme="minorHAnsi" w:hAnsiTheme="minorHAnsi"/>
          <w:i/>
          <w:iCs/>
          <w:color w:val="000000" w:themeColor="text1"/>
        </w:rPr>
        <w:t xml:space="preserve">, </w:t>
      </w:r>
      <w:r w:rsidR="000B4509" w:rsidRPr="005577A8">
        <w:rPr>
          <w:rFonts w:asciiTheme="minorHAnsi" w:hAnsiTheme="minorHAnsi"/>
          <w:color w:val="000000" w:themeColor="text1"/>
        </w:rPr>
        <w:t xml:space="preserve">as well as her book </w:t>
      </w:r>
      <w:r w:rsidR="00F947A4" w:rsidRPr="005577A8">
        <w:rPr>
          <w:rFonts w:asciiTheme="minorHAnsi" w:hAnsiTheme="minorHAnsi"/>
          <w:i/>
          <w:iCs/>
          <w:color w:val="000000" w:themeColor="text1"/>
        </w:rPr>
        <w:t>Focus on Suzuki Piano</w:t>
      </w:r>
      <w:r w:rsidR="000B4509" w:rsidRPr="005577A8">
        <w:rPr>
          <w:rFonts w:asciiTheme="minorHAnsi" w:hAnsiTheme="minorHAnsi"/>
          <w:i/>
          <w:iCs/>
          <w:color w:val="000000" w:themeColor="text1"/>
        </w:rPr>
        <w:t>,</w:t>
      </w:r>
      <w:r w:rsidR="001D1FF7" w:rsidRPr="005577A8">
        <w:rPr>
          <w:rFonts w:asciiTheme="minorHAnsi" w:hAnsiTheme="minorHAnsi"/>
          <w:i/>
          <w:iCs/>
          <w:color w:val="000000" w:themeColor="text1"/>
        </w:rPr>
        <w:t xml:space="preserve"> </w:t>
      </w:r>
      <w:r w:rsidR="001D1FF7" w:rsidRPr="005577A8">
        <w:rPr>
          <w:rFonts w:asciiTheme="minorHAnsi" w:hAnsiTheme="minorHAnsi"/>
          <w:color w:val="000000" w:themeColor="text1"/>
        </w:rPr>
        <w:t>Powell used a similar style of reflection for</w:t>
      </w:r>
      <w:r w:rsidR="000B4509" w:rsidRPr="005577A8">
        <w:rPr>
          <w:rFonts w:asciiTheme="minorHAnsi" w:hAnsiTheme="minorHAnsi"/>
          <w:color w:val="000000" w:themeColor="text1"/>
        </w:rPr>
        <w:t xml:space="preserve"> teachers to evaluate not only how they present themselves during the lesson but also how they are presenting information </w:t>
      </w:r>
      <w:r w:rsidR="00F947A4" w:rsidRPr="005577A8">
        <w:rPr>
          <w:rFonts w:asciiTheme="minorHAnsi" w:hAnsiTheme="minorHAnsi"/>
          <w:color w:val="000000" w:themeColor="text1"/>
        </w:rPr>
        <w:t xml:space="preserve">to </w:t>
      </w:r>
      <w:r w:rsidR="000B4509" w:rsidRPr="005577A8">
        <w:rPr>
          <w:rFonts w:asciiTheme="minorHAnsi" w:hAnsiTheme="minorHAnsi"/>
          <w:color w:val="000000" w:themeColor="text1"/>
        </w:rPr>
        <w:t xml:space="preserve">both </w:t>
      </w:r>
      <w:r w:rsidR="00F947A4" w:rsidRPr="005577A8">
        <w:rPr>
          <w:rFonts w:asciiTheme="minorHAnsi" w:hAnsiTheme="minorHAnsi"/>
          <w:color w:val="000000" w:themeColor="text1"/>
        </w:rPr>
        <w:t>the student and parent</w:t>
      </w:r>
      <w:r w:rsidR="000B4509" w:rsidRPr="005577A8">
        <w:rPr>
          <w:rFonts w:asciiTheme="minorHAnsi" w:hAnsiTheme="minorHAnsi"/>
          <w:color w:val="000000" w:themeColor="text1"/>
        </w:rPr>
        <w:t xml:space="preserve">.  </w:t>
      </w:r>
    </w:p>
    <w:p w14:paraId="042E94A7" w14:textId="65E06414" w:rsidR="00C94C45" w:rsidRPr="005577A8" w:rsidRDefault="00FA574F" w:rsidP="00783B92">
      <w:pPr>
        <w:ind w:firstLine="720"/>
        <w:rPr>
          <w:rFonts w:asciiTheme="minorHAnsi" w:hAnsiTheme="minorHAnsi"/>
        </w:rPr>
      </w:pPr>
      <w:r w:rsidRPr="005577A8">
        <w:rPr>
          <w:rFonts w:asciiTheme="minorHAnsi" w:hAnsiTheme="minorHAnsi"/>
        </w:rPr>
        <w:t>The importance of</w:t>
      </w:r>
      <w:r w:rsidR="00C40D60" w:rsidRPr="005577A8">
        <w:rPr>
          <w:rFonts w:asciiTheme="minorHAnsi" w:hAnsiTheme="minorHAnsi"/>
        </w:rPr>
        <w:t xml:space="preserve"> technical skills</w:t>
      </w:r>
      <w:r w:rsidRPr="005577A8">
        <w:rPr>
          <w:rFonts w:asciiTheme="minorHAnsi" w:hAnsiTheme="minorHAnsi"/>
        </w:rPr>
        <w:t xml:space="preserve"> was evident in Powell’s teaching and writings.  She strove to </w:t>
      </w:r>
      <w:r w:rsidR="00C40D60" w:rsidRPr="005577A8">
        <w:rPr>
          <w:rFonts w:asciiTheme="minorHAnsi" w:hAnsiTheme="minorHAnsi"/>
        </w:rPr>
        <w:t xml:space="preserve"> establish and </w:t>
      </w:r>
      <w:r w:rsidR="000B337D" w:rsidRPr="005577A8">
        <w:rPr>
          <w:rFonts w:asciiTheme="minorHAnsi" w:hAnsiTheme="minorHAnsi"/>
        </w:rPr>
        <w:t>develop</w:t>
      </w:r>
      <w:r w:rsidRPr="005577A8">
        <w:rPr>
          <w:rFonts w:asciiTheme="minorHAnsi" w:hAnsiTheme="minorHAnsi"/>
        </w:rPr>
        <w:t xml:space="preserve"> a proper technical facility</w:t>
      </w:r>
      <w:r w:rsidR="00C40D60" w:rsidRPr="005577A8">
        <w:rPr>
          <w:rFonts w:asciiTheme="minorHAnsi" w:hAnsiTheme="minorHAnsi"/>
        </w:rPr>
        <w:t xml:space="preserve"> from the first lesson.  She was specific </w:t>
      </w:r>
      <w:r w:rsidR="000B337D" w:rsidRPr="005577A8">
        <w:rPr>
          <w:rFonts w:asciiTheme="minorHAnsi" w:hAnsiTheme="minorHAnsi"/>
        </w:rPr>
        <w:t>about</w:t>
      </w:r>
      <w:r w:rsidR="00C40D60" w:rsidRPr="005577A8">
        <w:rPr>
          <w:rFonts w:asciiTheme="minorHAnsi" w:hAnsiTheme="minorHAnsi"/>
        </w:rPr>
        <w:t xml:space="preserve"> how the student was seated at the piano, their posture, and hand position.  </w:t>
      </w:r>
      <w:r w:rsidR="00EA08BA" w:rsidRPr="005577A8">
        <w:rPr>
          <w:rFonts w:asciiTheme="minorHAnsi" w:hAnsiTheme="minorHAnsi"/>
        </w:rPr>
        <w:t>She used vivid imagery such as a tree to describe their posture, a car driving across a bridge to show that the forearm should be straight and parallel with the floor, and fingers arched tall enough that a pencil could slide under the hand or</w:t>
      </w:r>
      <w:r w:rsidR="008C121B" w:rsidRPr="005577A8">
        <w:rPr>
          <w:rFonts w:asciiTheme="minorHAnsi" w:hAnsiTheme="minorHAnsi"/>
        </w:rPr>
        <w:t>,</w:t>
      </w:r>
      <w:r w:rsidR="00EA08BA" w:rsidRPr="005577A8">
        <w:rPr>
          <w:rFonts w:asciiTheme="minorHAnsi" w:hAnsiTheme="minorHAnsi"/>
        </w:rPr>
        <w:t xml:space="preserve"> as Powell described it, a kitten going underneath a bridge.  All of this was </w:t>
      </w:r>
      <w:r w:rsidR="00DE2847" w:rsidRPr="005577A8">
        <w:rPr>
          <w:rFonts w:asciiTheme="minorHAnsi" w:hAnsiTheme="minorHAnsi"/>
        </w:rPr>
        <w:t>conducted</w:t>
      </w:r>
      <w:r w:rsidR="00EA08BA" w:rsidRPr="005577A8">
        <w:rPr>
          <w:rFonts w:asciiTheme="minorHAnsi" w:hAnsiTheme="minorHAnsi"/>
        </w:rPr>
        <w:t xml:space="preserve"> with the parent taking notes and participating in the lesson. </w:t>
      </w:r>
      <w:r w:rsidR="00C94C45" w:rsidRPr="005577A8">
        <w:rPr>
          <w:rFonts w:asciiTheme="minorHAnsi" w:hAnsiTheme="minorHAnsi"/>
        </w:rPr>
        <w:t xml:space="preserve"> To help support a hand position that was relaxed with firm, yet curved fingers, Powell would hold a student’s arm with one hand while the other supported the knuckle closest to the </w:t>
      </w:r>
      <w:r w:rsidR="00DE2847" w:rsidRPr="005577A8">
        <w:rPr>
          <w:rFonts w:asciiTheme="minorHAnsi" w:hAnsiTheme="minorHAnsi"/>
        </w:rPr>
        <w:t>fingertip</w:t>
      </w:r>
      <w:r w:rsidR="00C94C45" w:rsidRPr="005577A8">
        <w:rPr>
          <w:rFonts w:asciiTheme="minorHAnsi" w:hAnsiTheme="minorHAnsi"/>
        </w:rPr>
        <w:t xml:space="preserve">.  She had the participants of the seminar demonstrate this technique on her hand as if she were the student. </w:t>
      </w:r>
      <w:r w:rsidR="00F65F60" w:rsidRPr="005577A8">
        <w:rPr>
          <w:rFonts w:asciiTheme="minorHAnsi" w:hAnsiTheme="minorHAnsi"/>
        </w:rPr>
        <w:t xml:space="preserve"> Her technical approach fostered a hand position with a relaxed wrist using arm weight to produce a </w:t>
      </w:r>
      <w:r w:rsidR="00182366" w:rsidRPr="005577A8">
        <w:rPr>
          <w:rFonts w:asciiTheme="minorHAnsi" w:hAnsiTheme="minorHAnsi"/>
        </w:rPr>
        <w:t xml:space="preserve">rich tone from the instrument. </w:t>
      </w:r>
    </w:p>
    <w:p w14:paraId="349DABC3" w14:textId="2C1A60A1" w:rsidR="0074262D" w:rsidRPr="005577A8" w:rsidRDefault="00182366" w:rsidP="00783B92">
      <w:pPr>
        <w:ind w:firstLine="720"/>
        <w:rPr>
          <w:rFonts w:asciiTheme="minorHAnsi" w:hAnsiTheme="minorHAnsi"/>
        </w:rPr>
      </w:pPr>
      <w:r w:rsidRPr="005577A8">
        <w:rPr>
          <w:rFonts w:asciiTheme="minorHAnsi" w:hAnsiTheme="minorHAnsi"/>
        </w:rPr>
        <w:t>Powell’s approach to teaching the repertoire was equally well</w:t>
      </w:r>
      <w:r w:rsidR="008C121B" w:rsidRPr="005577A8">
        <w:rPr>
          <w:rFonts w:asciiTheme="minorHAnsi" w:hAnsiTheme="minorHAnsi"/>
        </w:rPr>
        <w:t>-</w:t>
      </w:r>
      <w:r w:rsidRPr="005577A8">
        <w:rPr>
          <w:rFonts w:asciiTheme="minorHAnsi" w:hAnsiTheme="minorHAnsi"/>
        </w:rPr>
        <w:t>thought</w:t>
      </w:r>
      <w:r w:rsidR="008C121B" w:rsidRPr="005577A8">
        <w:rPr>
          <w:rFonts w:asciiTheme="minorHAnsi" w:hAnsiTheme="minorHAnsi"/>
        </w:rPr>
        <w:t>-</w:t>
      </w:r>
      <w:r w:rsidRPr="005577A8">
        <w:rPr>
          <w:rFonts w:asciiTheme="minorHAnsi" w:hAnsiTheme="minorHAnsi"/>
        </w:rPr>
        <w:t>out.  She followed a process where the right-hand begins learning a piece and the left-hand catches up later</w:t>
      </w:r>
      <w:r w:rsidR="000F6553" w:rsidRPr="005577A8">
        <w:rPr>
          <w:rFonts w:asciiTheme="minorHAnsi" w:hAnsiTheme="minorHAnsi"/>
        </w:rPr>
        <w:t xml:space="preserve"> on in the learning process</w:t>
      </w:r>
      <w:r w:rsidRPr="005577A8">
        <w:rPr>
          <w:rFonts w:asciiTheme="minorHAnsi" w:hAnsiTheme="minorHAnsi"/>
        </w:rPr>
        <w:t>.  Once a piece was mastered hands alone, Powell would put the hands together very slowly, often one note or one measure at a time</w:t>
      </w:r>
      <w:r w:rsidR="00F86E95" w:rsidRPr="005577A8">
        <w:rPr>
          <w:rFonts w:asciiTheme="minorHAnsi" w:hAnsiTheme="minorHAnsi"/>
        </w:rPr>
        <w:t>.  This style of learning</w:t>
      </w:r>
      <w:r w:rsidRPr="005577A8">
        <w:rPr>
          <w:rFonts w:asciiTheme="minorHAnsi" w:hAnsiTheme="minorHAnsi"/>
        </w:rPr>
        <w:t xml:space="preserve"> relied heavily on the </w:t>
      </w:r>
      <w:r w:rsidR="008F14F5" w:rsidRPr="005577A8">
        <w:rPr>
          <w:rFonts w:asciiTheme="minorHAnsi" w:hAnsiTheme="minorHAnsi"/>
        </w:rPr>
        <w:t>S</w:t>
      </w:r>
      <w:r w:rsidRPr="005577A8">
        <w:rPr>
          <w:rFonts w:asciiTheme="minorHAnsi" w:hAnsiTheme="minorHAnsi"/>
        </w:rPr>
        <w:t xml:space="preserve">top and </w:t>
      </w:r>
      <w:r w:rsidR="008F14F5" w:rsidRPr="005577A8">
        <w:rPr>
          <w:rFonts w:asciiTheme="minorHAnsi" w:hAnsiTheme="minorHAnsi"/>
        </w:rPr>
        <w:t>P</w:t>
      </w:r>
      <w:r w:rsidRPr="005577A8">
        <w:rPr>
          <w:rFonts w:asciiTheme="minorHAnsi" w:hAnsiTheme="minorHAnsi"/>
        </w:rPr>
        <w:t>repare technique.  New repertoire was introduce</w:t>
      </w:r>
      <w:r w:rsidR="00D55C11" w:rsidRPr="005577A8">
        <w:rPr>
          <w:rFonts w:asciiTheme="minorHAnsi" w:hAnsiTheme="minorHAnsi"/>
        </w:rPr>
        <w:t>d</w:t>
      </w:r>
      <w:r w:rsidRPr="005577A8">
        <w:rPr>
          <w:rFonts w:asciiTheme="minorHAnsi" w:hAnsiTheme="minorHAnsi"/>
        </w:rPr>
        <w:t xml:space="preserve"> through preview sections which highlighted </w:t>
      </w:r>
      <w:r w:rsidR="003C635C" w:rsidRPr="005577A8">
        <w:rPr>
          <w:rFonts w:asciiTheme="minorHAnsi" w:hAnsiTheme="minorHAnsi"/>
        </w:rPr>
        <w:t xml:space="preserve">new skills or challenging sections.  This organized approach guaranteed greater success for the student by avoiding frustrating mistakes. </w:t>
      </w:r>
    </w:p>
    <w:p w14:paraId="3416D3CB" w14:textId="73E5F8B4" w:rsidR="004F28EC" w:rsidRPr="005577A8" w:rsidRDefault="001D1FF7" w:rsidP="00783B92">
      <w:pPr>
        <w:ind w:firstLine="720"/>
        <w:rPr>
          <w:rFonts w:asciiTheme="minorHAnsi" w:hAnsiTheme="minorHAnsi"/>
        </w:rPr>
      </w:pPr>
      <w:r w:rsidRPr="005577A8">
        <w:rPr>
          <w:rFonts w:asciiTheme="minorHAnsi" w:hAnsiTheme="minorHAnsi"/>
        </w:rPr>
        <w:t>An important</w:t>
      </w:r>
      <w:r w:rsidR="00D55C11" w:rsidRPr="005577A8">
        <w:rPr>
          <w:rFonts w:asciiTheme="minorHAnsi" w:hAnsiTheme="minorHAnsi"/>
        </w:rPr>
        <w:t xml:space="preserve"> component to the </w:t>
      </w:r>
      <w:r w:rsidR="00983271" w:rsidRPr="005577A8">
        <w:rPr>
          <w:rFonts w:asciiTheme="minorHAnsi" w:hAnsiTheme="minorHAnsi"/>
        </w:rPr>
        <w:t>teacher-</w:t>
      </w:r>
      <w:r w:rsidR="00D55C11" w:rsidRPr="005577A8">
        <w:rPr>
          <w:rFonts w:asciiTheme="minorHAnsi" w:hAnsiTheme="minorHAnsi"/>
        </w:rPr>
        <w:t>training seminars w</w:t>
      </w:r>
      <w:r w:rsidR="00DE2847" w:rsidRPr="005577A8">
        <w:rPr>
          <w:rFonts w:asciiTheme="minorHAnsi" w:hAnsiTheme="minorHAnsi"/>
        </w:rPr>
        <w:t>ere</w:t>
      </w:r>
      <w:r w:rsidR="00D55C11" w:rsidRPr="005577A8">
        <w:rPr>
          <w:rFonts w:asciiTheme="minorHAnsi" w:hAnsiTheme="minorHAnsi"/>
        </w:rPr>
        <w:t xml:space="preserve"> the hours spent observing</w:t>
      </w:r>
      <w:r w:rsidR="00794409" w:rsidRPr="005577A8">
        <w:rPr>
          <w:rFonts w:asciiTheme="minorHAnsi" w:hAnsiTheme="minorHAnsi"/>
        </w:rPr>
        <w:t xml:space="preserve"> Powell teach</w:t>
      </w:r>
      <w:r w:rsidR="004F6902" w:rsidRPr="005577A8">
        <w:rPr>
          <w:rFonts w:asciiTheme="minorHAnsi" w:hAnsiTheme="minorHAnsi"/>
        </w:rPr>
        <w:t>.</w:t>
      </w:r>
      <w:r w:rsidR="00DE2847" w:rsidRPr="005577A8">
        <w:rPr>
          <w:rFonts w:asciiTheme="minorHAnsi" w:hAnsiTheme="minorHAnsi"/>
        </w:rPr>
        <w:t xml:space="preserve">  A typical day consisted of four hours of lecture and four hours of observations with an average of four to six lessons being observed.</w:t>
      </w:r>
      <w:r w:rsidR="002D28DD" w:rsidRPr="005577A8">
        <w:rPr>
          <w:rFonts w:asciiTheme="minorHAnsi" w:hAnsiTheme="minorHAnsi"/>
        </w:rPr>
        <w:t xml:space="preserve">  </w:t>
      </w:r>
      <w:r w:rsidR="004F6902" w:rsidRPr="005577A8">
        <w:rPr>
          <w:rFonts w:asciiTheme="minorHAnsi" w:hAnsiTheme="minorHAnsi"/>
        </w:rPr>
        <w:t>Powell would arrange for students</w:t>
      </w:r>
      <w:r w:rsidR="00DE2847" w:rsidRPr="005577A8">
        <w:rPr>
          <w:rFonts w:asciiTheme="minorHAnsi" w:hAnsiTheme="minorHAnsi"/>
        </w:rPr>
        <w:t xml:space="preserve"> from her studio or from studios of local teachers</w:t>
      </w:r>
      <w:r w:rsidR="004F6902" w:rsidRPr="005577A8">
        <w:rPr>
          <w:rFonts w:asciiTheme="minorHAnsi" w:hAnsiTheme="minorHAnsi"/>
        </w:rPr>
        <w:t xml:space="preserve"> to have lessons</w:t>
      </w:r>
      <w:r w:rsidR="00DE2847" w:rsidRPr="005577A8">
        <w:rPr>
          <w:rFonts w:asciiTheme="minorHAnsi" w:hAnsiTheme="minorHAnsi"/>
        </w:rPr>
        <w:t xml:space="preserve"> during the week of the training seminar</w:t>
      </w:r>
      <w:r w:rsidR="004F6902" w:rsidRPr="005577A8">
        <w:rPr>
          <w:rFonts w:asciiTheme="minorHAnsi" w:hAnsiTheme="minorHAnsi"/>
        </w:rPr>
        <w:t xml:space="preserve"> so the class could observe her teaching.  </w:t>
      </w:r>
    </w:p>
    <w:p w14:paraId="000001ED" w14:textId="34BF907D" w:rsidR="00370BE6" w:rsidRPr="005577A8" w:rsidRDefault="004F6902" w:rsidP="00783B92">
      <w:pPr>
        <w:ind w:firstLine="720"/>
        <w:rPr>
          <w:rFonts w:asciiTheme="minorHAnsi" w:hAnsiTheme="minorHAnsi"/>
        </w:rPr>
      </w:pPr>
      <w:r w:rsidRPr="005577A8">
        <w:rPr>
          <w:rFonts w:asciiTheme="minorHAnsi" w:hAnsiTheme="minorHAnsi"/>
        </w:rPr>
        <w:t>She required the teachers in training</w:t>
      </w:r>
      <w:r w:rsidR="00DE2847" w:rsidRPr="005577A8">
        <w:rPr>
          <w:rFonts w:asciiTheme="minorHAnsi" w:hAnsiTheme="minorHAnsi"/>
        </w:rPr>
        <w:t xml:space="preserve"> to</w:t>
      </w:r>
      <w:r w:rsidRPr="005577A8">
        <w:rPr>
          <w:rFonts w:asciiTheme="minorHAnsi" w:hAnsiTheme="minorHAnsi"/>
        </w:rPr>
        <w:t xml:space="preserve"> </w:t>
      </w:r>
      <w:r w:rsidR="00DE2847" w:rsidRPr="005577A8">
        <w:rPr>
          <w:rFonts w:asciiTheme="minorHAnsi" w:hAnsiTheme="minorHAnsi"/>
        </w:rPr>
        <w:t xml:space="preserve">take notes during the observations which were submitted for Powell’s review at the end of each day.  She asked the teachers to </w:t>
      </w:r>
      <w:r w:rsidRPr="005577A8">
        <w:rPr>
          <w:rFonts w:asciiTheme="minorHAnsi" w:hAnsiTheme="minorHAnsi"/>
        </w:rPr>
        <w:t>note the various activities conducted during the lesson and identify which of her teaching strategies w</w:t>
      </w:r>
      <w:r w:rsidR="00DE2847" w:rsidRPr="005577A8">
        <w:rPr>
          <w:rFonts w:asciiTheme="minorHAnsi" w:hAnsiTheme="minorHAnsi"/>
        </w:rPr>
        <w:t>ere</w:t>
      </w:r>
      <w:r w:rsidRPr="005577A8">
        <w:rPr>
          <w:rFonts w:asciiTheme="minorHAnsi" w:hAnsiTheme="minorHAnsi"/>
        </w:rPr>
        <w:t xml:space="preserve"> being employed.  Powell could move seamlessly from praising a student’s effort to addressing what needed to be improved upon.  The following example comes from the notes of the </w:t>
      </w:r>
      <w:r w:rsidR="00344DB7" w:rsidRPr="005577A8">
        <w:rPr>
          <w:rFonts w:asciiTheme="minorHAnsi" w:hAnsiTheme="minorHAnsi"/>
        </w:rPr>
        <w:t>principal</w:t>
      </w:r>
      <w:r w:rsidRPr="005577A8">
        <w:rPr>
          <w:rFonts w:asciiTheme="minorHAnsi" w:hAnsiTheme="minorHAnsi"/>
        </w:rPr>
        <w:t xml:space="preserve"> investigator with the teaching strategies in bold:   </w:t>
      </w:r>
    </w:p>
    <w:p w14:paraId="000001EE" w14:textId="22247E0E" w:rsidR="00370BE6" w:rsidRPr="005577A8" w:rsidRDefault="004F6902" w:rsidP="00344DB7">
      <w:pPr>
        <w:spacing w:line="240" w:lineRule="auto"/>
        <w:ind w:left="720"/>
        <w:rPr>
          <w:rFonts w:asciiTheme="minorHAnsi" w:hAnsiTheme="minorHAnsi"/>
        </w:rPr>
      </w:pPr>
      <w:r w:rsidRPr="005577A8">
        <w:rPr>
          <w:rFonts w:asciiTheme="minorHAnsi" w:hAnsiTheme="minorHAnsi"/>
        </w:rPr>
        <w:t xml:space="preserve">Student plays first, several tempo and rhythm issues.  </w:t>
      </w:r>
      <w:r w:rsidR="00344DB7" w:rsidRPr="005577A8">
        <w:rPr>
          <w:rFonts w:asciiTheme="minorHAnsi" w:hAnsiTheme="minorHAnsi"/>
        </w:rPr>
        <w:t>Powell, “Thank</w:t>
      </w:r>
      <w:r w:rsidRPr="005577A8">
        <w:rPr>
          <w:rFonts w:asciiTheme="minorHAnsi" w:hAnsiTheme="minorHAnsi"/>
        </w:rPr>
        <w:t xml:space="preserve"> you for playing that for me.”(</w:t>
      </w:r>
      <w:r w:rsidRPr="005577A8">
        <w:rPr>
          <w:rFonts w:asciiTheme="minorHAnsi" w:hAnsiTheme="minorHAnsi"/>
          <w:b/>
          <w:bCs/>
        </w:rPr>
        <w:t>Positive psychology</w:t>
      </w:r>
      <w:r w:rsidRPr="005577A8">
        <w:rPr>
          <w:rFonts w:asciiTheme="minorHAnsi" w:hAnsiTheme="minorHAnsi"/>
        </w:rPr>
        <w:t>)  Suggests using metronome and tells mom what speed to use and explains how it will help fix rhythms.(</w:t>
      </w:r>
      <w:r w:rsidRPr="005577A8">
        <w:rPr>
          <w:rFonts w:asciiTheme="minorHAnsi" w:hAnsiTheme="minorHAnsi"/>
          <w:b/>
          <w:bCs/>
        </w:rPr>
        <w:t>Parent involvement/being specific</w:t>
      </w:r>
      <w:r w:rsidRPr="005577A8">
        <w:rPr>
          <w:rFonts w:asciiTheme="minorHAnsi" w:hAnsiTheme="minorHAnsi"/>
        </w:rPr>
        <w:t>)  Tells student that the piece is a dance form and that she can hear that the parents dance first and then the children dance.(</w:t>
      </w:r>
      <w:r w:rsidR="00344DB7" w:rsidRPr="005577A8">
        <w:rPr>
          <w:rFonts w:asciiTheme="minorHAnsi" w:hAnsiTheme="minorHAnsi"/>
          <w:b/>
          <w:bCs/>
        </w:rPr>
        <w:t>U</w:t>
      </w:r>
      <w:r w:rsidRPr="005577A8">
        <w:rPr>
          <w:rFonts w:asciiTheme="minorHAnsi" w:hAnsiTheme="minorHAnsi"/>
          <w:b/>
          <w:bCs/>
        </w:rPr>
        <w:t>se of creativity</w:t>
      </w:r>
      <w:r w:rsidRPr="005577A8">
        <w:rPr>
          <w:rFonts w:asciiTheme="minorHAnsi" w:hAnsiTheme="minorHAnsi"/>
        </w:rPr>
        <w:t>) “When the children dance do you think it would be softer</w:t>
      </w:r>
      <w:r w:rsidR="00AF0EB4" w:rsidRPr="005577A8">
        <w:rPr>
          <w:rFonts w:asciiTheme="minorHAnsi" w:hAnsiTheme="minorHAnsi"/>
        </w:rPr>
        <w:t xml:space="preserve"> than when the parents dance</w:t>
      </w:r>
      <w:r w:rsidRPr="005577A8">
        <w:rPr>
          <w:rFonts w:asciiTheme="minorHAnsi" w:hAnsiTheme="minorHAnsi"/>
        </w:rPr>
        <w:t>?”(</w:t>
      </w:r>
      <w:r w:rsidRPr="005577A8">
        <w:rPr>
          <w:rFonts w:asciiTheme="minorHAnsi" w:hAnsiTheme="minorHAnsi"/>
          <w:b/>
          <w:bCs/>
        </w:rPr>
        <w:t>Discovery learning</w:t>
      </w:r>
      <w:r w:rsidRPr="005577A8">
        <w:rPr>
          <w:rFonts w:asciiTheme="minorHAnsi" w:hAnsiTheme="minorHAnsi"/>
        </w:rPr>
        <w:t>)  On the student’s forearm the teacher plays with the weight needed for the parents’</w:t>
      </w:r>
      <w:r w:rsidR="002D28DD" w:rsidRPr="005577A8">
        <w:rPr>
          <w:rFonts w:asciiTheme="minorHAnsi" w:hAnsiTheme="minorHAnsi"/>
        </w:rPr>
        <w:t xml:space="preserve"> </w:t>
      </w:r>
      <w:r w:rsidRPr="005577A8">
        <w:rPr>
          <w:rFonts w:asciiTheme="minorHAnsi" w:hAnsiTheme="minorHAnsi"/>
        </w:rPr>
        <w:t>dance and then has the student play on the teacher’s arm.(</w:t>
      </w:r>
      <w:r w:rsidRPr="005577A8">
        <w:rPr>
          <w:rFonts w:asciiTheme="minorHAnsi" w:hAnsiTheme="minorHAnsi"/>
          <w:b/>
          <w:bCs/>
        </w:rPr>
        <w:t>Demonstration</w:t>
      </w:r>
      <w:r w:rsidRPr="005577A8">
        <w:rPr>
          <w:rFonts w:asciiTheme="minorHAnsi" w:hAnsiTheme="minorHAnsi"/>
        </w:rPr>
        <w:t>)  Then transfers this idea to the keyboard.(</w:t>
      </w:r>
      <w:r w:rsidRPr="005577A8">
        <w:rPr>
          <w:rFonts w:asciiTheme="minorHAnsi" w:hAnsiTheme="minorHAnsi"/>
          <w:b/>
          <w:bCs/>
        </w:rPr>
        <w:t>Br</w:t>
      </w:r>
      <w:r w:rsidR="00344DB7" w:rsidRPr="005577A8">
        <w:rPr>
          <w:rFonts w:asciiTheme="minorHAnsi" w:hAnsiTheme="minorHAnsi"/>
          <w:b/>
          <w:bCs/>
        </w:rPr>
        <w:t>e</w:t>
      </w:r>
      <w:r w:rsidRPr="005577A8">
        <w:rPr>
          <w:rFonts w:asciiTheme="minorHAnsi" w:hAnsiTheme="minorHAnsi"/>
          <w:b/>
          <w:bCs/>
        </w:rPr>
        <w:t>aking down in to steps/One</w:t>
      </w:r>
      <w:r w:rsidR="00DE2847" w:rsidRPr="005577A8">
        <w:rPr>
          <w:rFonts w:asciiTheme="minorHAnsi" w:hAnsiTheme="minorHAnsi"/>
          <w:b/>
          <w:bCs/>
        </w:rPr>
        <w:t>-</w:t>
      </w:r>
      <w:r w:rsidRPr="005577A8">
        <w:rPr>
          <w:rFonts w:asciiTheme="minorHAnsi" w:hAnsiTheme="minorHAnsi"/>
          <w:b/>
          <w:bCs/>
        </w:rPr>
        <w:t>point focus</w:t>
      </w:r>
      <w:r w:rsidRPr="005577A8">
        <w:rPr>
          <w:rFonts w:asciiTheme="minorHAnsi" w:hAnsiTheme="minorHAnsi"/>
        </w:rPr>
        <w:t xml:space="preserve">)  Student plays with stark dynamic contrast.  Next teacher puts out small frog erasers and big Fred to show a visual representation of the </w:t>
      </w:r>
      <w:r w:rsidR="00344DB7" w:rsidRPr="005577A8">
        <w:rPr>
          <w:rFonts w:asciiTheme="minorHAnsi" w:hAnsiTheme="minorHAnsi"/>
        </w:rPr>
        <w:t>sound. (</w:t>
      </w:r>
      <w:r w:rsidR="00344DB7" w:rsidRPr="005577A8">
        <w:rPr>
          <w:rFonts w:asciiTheme="minorHAnsi" w:hAnsiTheme="minorHAnsi"/>
          <w:b/>
          <w:bCs/>
        </w:rPr>
        <w:t>Creativity</w:t>
      </w:r>
      <w:r w:rsidR="00344DB7" w:rsidRPr="005577A8">
        <w:rPr>
          <w:rFonts w:asciiTheme="minorHAnsi" w:hAnsiTheme="minorHAnsi"/>
        </w:rPr>
        <w:t>) Suggests</w:t>
      </w:r>
      <w:r w:rsidRPr="005577A8">
        <w:rPr>
          <w:rFonts w:asciiTheme="minorHAnsi" w:hAnsiTheme="minorHAnsi"/>
        </w:rPr>
        <w:t xml:space="preserve"> to student and mom that they play this five times a day using the metronome. (</w:t>
      </w:r>
      <w:r w:rsidRPr="005577A8">
        <w:rPr>
          <w:rFonts w:asciiTheme="minorHAnsi" w:hAnsiTheme="minorHAnsi"/>
          <w:b/>
          <w:bCs/>
        </w:rPr>
        <w:t>Specific assignment</w:t>
      </w:r>
      <w:r w:rsidRPr="005577A8">
        <w:rPr>
          <w:rFonts w:asciiTheme="minorHAnsi" w:hAnsiTheme="minorHAnsi"/>
        </w:rPr>
        <w:t>)</w:t>
      </w:r>
      <w:r w:rsidRPr="005577A8">
        <w:rPr>
          <w:rFonts w:asciiTheme="minorHAnsi" w:hAnsiTheme="minorHAnsi"/>
          <w:vertAlign w:val="superscript"/>
        </w:rPr>
        <w:footnoteReference w:id="158"/>
      </w:r>
    </w:p>
    <w:p w14:paraId="000001EF" w14:textId="77777777" w:rsidR="00370BE6" w:rsidRPr="005577A8" w:rsidRDefault="00370BE6">
      <w:pPr>
        <w:spacing w:line="240" w:lineRule="auto"/>
        <w:ind w:left="720" w:firstLine="810"/>
        <w:rPr>
          <w:rFonts w:asciiTheme="minorHAnsi" w:hAnsiTheme="minorHAnsi"/>
        </w:rPr>
      </w:pPr>
    </w:p>
    <w:p w14:paraId="000001F0" w14:textId="468AEBDD" w:rsidR="00370BE6" w:rsidRPr="005577A8" w:rsidRDefault="004F6902">
      <w:pPr>
        <w:rPr>
          <w:rFonts w:asciiTheme="minorHAnsi" w:hAnsiTheme="minorHAnsi"/>
        </w:rPr>
      </w:pPr>
      <w:r w:rsidRPr="005577A8">
        <w:rPr>
          <w:rFonts w:asciiTheme="minorHAnsi" w:hAnsiTheme="minorHAnsi"/>
        </w:rPr>
        <w:t>Powell did not use her teaching strategies in isolation, rather, they were used in chorus with one another.  Nearly everything she did or said during a lesson could be traced back to one or more of these strategies.</w:t>
      </w:r>
      <w:r w:rsidRPr="005577A8">
        <w:rPr>
          <w:rFonts w:asciiTheme="minorHAnsi" w:hAnsiTheme="minorHAnsi"/>
        </w:rPr>
        <w:tab/>
      </w:r>
      <w:r w:rsidR="007D1DAA" w:rsidRPr="005577A8">
        <w:rPr>
          <w:rFonts w:asciiTheme="minorHAnsi" w:hAnsiTheme="minorHAnsi"/>
        </w:rPr>
        <w:t xml:space="preserve">  Another observation had a similar flow:</w:t>
      </w:r>
    </w:p>
    <w:p w14:paraId="7565F7B2" w14:textId="16B6132C" w:rsidR="007D1DAA" w:rsidRPr="005577A8" w:rsidRDefault="007D1DAA" w:rsidP="007D1DAA">
      <w:pPr>
        <w:spacing w:line="240" w:lineRule="auto"/>
        <w:ind w:left="720"/>
        <w:rPr>
          <w:rFonts w:asciiTheme="minorHAnsi" w:eastAsia="Times New Roman" w:hAnsiTheme="minorHAnsi" w:cs="Times New Roman"/>
        </w:rPr>
      </w:pPr>
      <w:r w:rsidRPr="005577A8">
        <w:rPr>
          <w:rFonts w:asciiTheme="minorHAnsi" w:eastAsia="Times New Roman" w:hAnsiTheme="minorHAnsi" w:cs="Times New Roman"/>
          <w:color w:val="000000"/>
        </w:rPr>
        <w:t>Student plays right-hand alone.  Powell compliments student on such good behavior and how he handles himself at the piano.</w:t>
      </w:r>
      <w:r w:rsidRPr="005577A8">
        <w:rPr>
          <w:rFonts w:asciiTheme="minorHAnsi" w:eastAsia="Times New Roman" w:hAnsiTheme="minorHAnsi" w:cs="Times New Roman"/>
          <w:b/>
          <w:bCs/>
          <w:color w:val="000000"/>
        </w:rPr>
        <w:t>(</w:t>
      </w:r>
      <w:r w:rsidRPr="005577A8">
        <w:rPr>
          <w:rFonts w:asciiTheme="minorHAnsi" w:hAnsiTheme="minorHAnsi"/>
          <w:b/>
          <w:bCs/>
        </w:rPr>
        <w:t xml:space="preserve"> Positive psychology</w:t>
      </w:r>
      <w:r w:rsidRPr="005577A8">
        <w:rPr>
          <w:rFonts w:asciiTheme="minorHAnsi" w:eastAsia="Times New Roman" w:hAnsiTheme="minorHAnsi" w:cs="Times New Roman"/>
          <w:b/>
          <w:bCs/>
          <w:color w:val="000000"/>
        </w:rPr>
        <w:t>)</w:t>
      </w:r>
      <w:r w:rsidRPr="005577A8">
        <w:rPr>
          <w:rFonts w:asciiTheme="minorHAnsi" w:eastAsia="Times New Roman" w:hAnsiTheme="minorHAnsi" w:cs="Times New Roman"/>
          <w:color w:val="000000"/>
        </w:rPr>
        <w:t>  Addresses hand position which seems very flat.  Powell demonstrates a better hand position by sliding a pen under the student’s hand.  The pen is car going under the bridge, or the hand.</w:t>
      </w:r>
      <w:r w:rsidRPr="005577A8">
        <w:rPr>
          <w:rFonts w:asciiTheme="minorHAnsi" w:eastAsia="Times New Roman" w:hAnsiTheme="minorHAnsi" w:cs="Times New Roman"/>
          <w:b/>
          <w:bCs/>
          <w:color w:val="000000"/>
        </w:rPr>
        <w:t>(One-point/Creativity)</w:t>
      </w:r>
      <w:r w:rsidRPr="005577A8">
        <w:rPr>
          <w:rFonts w:asciiTheme="minorHAnsi" w:eastAsia="Times New Roman" w:hAnsiTheme="minorHAnsi" w:cs="Times New Roman"/>
          <w:color w:val="000000"/>
        </w:rPr>
        <w:t xml:space="preserve"> The next song is </w:t>
      </w:r>
      <w:r w:rsidR="0099025D" w:rsidRPr="005577A8">
        <w:rPr>
          <w:rFonts w:asciiTheme="minorHAnsi" w:eastAsia="Times New Roman" w:hAnsiTheme="minorHAnsi" w:cs="Times New Roman"/>
          <w:color w:val="000000"/>
        </w:rPr>
        <w:t xml:space="preserve">played </w:t>
      </w:r>
      <w:r w:rsidRPr="005577A8">
        <w:rPr>
          <w:rFonts w:asciiTheme="minorHAnsi" w:eastAsia="Times New Roman" w:hAnsiTheme="minorHAnsi" w:cs="Times New Roman"/>
          <w:color w:val="000000"/>
        </w:rPr>
        <w:t xml:space="preserve">hands separate.  Powell </w:t>
      </w:r>
      <w:r w:rsidR="007E2005" w:rsidRPr="005577A8">
        <w:rPr>
          <w:rFonts w:asciiTheme="minorHAnsi" w:eastAsia="Times New Roman" w:hAnsiTheme="minorHAnsi" w:cs="Times New Roman"/>
          <w:color w:val="000000"/>
        </w:rPr>
        <w:t xml:space="preserve">asks </w:t>
      </w:r>
      <w:r w:rsidRPr="005577A8">
        <w:rPr>
          <w:rFonts w:asciiTheme="minorHAnsi" w:eastAsia="Times New Roman" w:hAnsiTheme="minorHAnsi" w:cs="Times New Roman"/>
          <w:color w:val="000000"/>
        </w:rPr>
        <w:t xml:space="preserve">student look at one hand to focus on that part. </w:t>
      </w:r>
      <w:r w:rsidRPr="005577A8">
        <w:rPr>
          <w:rFonts w:asciiTheme="minorHAnsi" w:eastAsia="Times New Roman" w:hAnsiTheme="minorHAnsi" w:cs="Times New Roman"/>
          <w:b/>
          <w:bCs/>
          <w:color w:val="000000"/>
        </w:rPr>
        <w:t>(One-point Focus)</w:t>
      </w:r>
      <w:r w:rsidRPr="005577A8">
        <w:rPr>
          <w:rFonts w:asciiTheme="minorHAnsi" w:eastAsia="Times New Roman" w:hAnsiTheme="minorHAnsi" w:cs="Times New Roman"/>
          <w:color w:val="000000"/>
        </w:rPr>
        <w:t>  Next teacher plays RH as student plays LH</w:t>
      </w:r>
      <w:r w:rsidR="007E2005" w:rsidRPr="005577A8">
        <w:rPr>
          <w:rFonts w:asciiTheme="minorHAnsi" w:eastAsia="Times New Roman" w:hAnsiTheme="minorHAnsi" w:cs="Times New Roman"/>
          <w:color w:val="000000"/>
        </w:rPr>
        <w:t xml:space="preserve"> and</w:t>
      </w:r>
      <w:r w:rsidRPr="005577A8">
        <w:rPr>
          <w:rFonts w:asciiTheme="minorHAnsi" w:eastAsia="Times New Roman" w:hAnsiTheme="minorHAnsi" w:cs="Times New Roman"/>
          <w:color w:val="000000"/>
        </w:rPr>
        <w:t> </w:t>
      </w:r>
      <w:r w:rsidR="007E2005" w:rsidRPr="005577A8">
        <w:rPr>
          <w:rFonts w:asciiTheme="minorHAnsi" w:eastAsia="Times New Roman" w:hAnsiTheme="minorHAnsi" w:cs="Times New Roman"/>
          <w:color w:val="000000"/>
        </w:rPr>
        <w:t>t</w:t>
      </w:r>
      <w:r w:rsidRPr="005577A8">
        <w:rPr>
          <w:rFonts w:asciiTheme="minorHAnsi" w:eastAsia="Times New Roman" w:hAnsiTheme="minorHAnsi" w:cs="Times New Roman"/>
          <w:color w:val="000000"/>
        </w:rPr>
        <w:t>hen</w:t>
      </w:r>
      <w:r w:rsidR="007E2005" w:rsidRPr="005577A8">
        <w:rPr>
          <w:rFonts w:asciiTheme="minorHAnsi" w:eastAsia="Times New Roman" w:hAnsiTheme="minorHAnsi" w:cs="Times New Roman"/>
          <w:color w:val="000000"/>
        </w:rPr>
        <w:t xml:space="preserve"> </w:t>
      </w:r>
      <w:r w:rsidRPr="005577A8">
        <w:rPr>
          <w:rFonts w:asciiTheme="minorHAnsi" w:eastAsia="Times New Roman" w:hAnsiTheme="minorHAnsi" w:cs="Times New Roman"/>
          <w:color w:val="000000"/>
        </w:rPr>
        <w:t>trade hands</w:t>
      </w:r>
      <w:r w:rsidR="007E2005" w:rsidRPr="005577A8">
        <w:rPr>
          <w:rFonts w:asciiTheme="minorHAnsi" w:eastAsia="Times New Roman" w:hAnsiTheme="minorHAnsi" w:cs="Times New Roman"/>
          <w:color w:val="000000"/>
        </w:rPr>
        <w:t>, and finally the student plays</w:t>
      </w:r>
      <w:r w:rsidRPr="005577A8">
        <w:rPr>
          <w:rFonts w:asciiTheme="minorHAnsi" w:eastAsia="Times New Roman" w:hAnsiTheme="minorHAnsi" w:cs="Times New Roman"/>
          <w:color w:val="000000"/>
        </w:rPr>
        <w:t xml:space="preserve"> hands together.</w:t>
      </w:r>
      <w:r w:rsidRPr="005577A8">
        <w:rPr>
          <w:rFonts w:asciiTheme="minorHAnsi" w:eastAsia="Times New Roman" w:hAnsiTheme="minorHAnsi" w:cs="Times New Roman"/>
          <w:b/>
          <w:bCs/>
          <w:color w:val="000000"/>
        </w:rPr>
        <w:t>(</w:t>
      </w:r>
      <w:r w:rsidRPr="005577A8">
        <w:rPr>
          <w:rFonts w:asciiTheme="minorHAnsi" w:hAnsiTheme="minorHAnsi"/>
          <w:b/>
          <w:bCs/>
        </w:rPr>
        <w:t xml:space="preserve"> Breaking down </w:t>
      </w:r>
      <w:r w:rsidR="00F07075" w:rsidRPr="005577A8">
        <w:rPr>
          <w:rFonts w:asciiTheme="minorHAnsi" w:hAnsiTheme="minorHAnsi"/>
          <w:b/>
          <w:bCs/>
        </w:rPr>
        <w:t>into</w:t>
      </w:r>
      <w:r w:rsidRPr="005577A8">
        <w:rPr>
          <w:rFonts w:asciiTheme="minorHAnsi" w:hAnsiTheme="minorHAnsi"/>
          <w:b/>
          <w:bCs/>
        </w:rPr>
        <w:t xml:space="preserve"> steps</w:t>
      </w:r>
      <w:r w:rsidRPr="005577A8">
        <w:rPr>
          <w:rFonts w:asciiTheme="minorHAnsi" w:eastAsia="Times New Roman" w:hAnsiTheme="minorHAnsi" w:cs="Times New Roman"/>
          <w:b/>
          <w:bCs/>
          <w:color w:val="000000"/>
        </w:rPr>
        <w:t>)</w:t>
      </w:r>
      <w:r w:rsidRPr="005577A8">
        <w:rPr>
          <w:rFonts w:asciiTheme="minorHAnsi" w:eastAsia="Times New Roman" w:hAnsiTheme="minorHAnsi" w:cs="Times New Roman"/>
          <w:color w:val="000000"/>
        </w:rPr>
        <w:t>  Using the broken CD idea they repeat one small section several times in a row.</w:t>
      </w:r>
      <w:r w:rsidRPr="005577A8">
        <w:rPr>
          <w:rFonts w:asciiTheme="minorHAnsi" w:eastAsia="Times New Roman" w:hAnsiTheme="minorHAnsi" w:cs="Times New Roman"/>
          <w:b/>
          <w:bCs/>
          <w:color w:val="000000"/>
        </w:rPr>
        <w:t>(Preparation for Success/One-point focus)</w:t>
      </w:r>
      <w:r w:rsidRPr="005577A8">
        <w:rPr>
          <w:rFonts w:asciiTheme="minorHAnsi" w:eastAsia="Times New Roman" w:hAnsiTheme="minorHAnsi" w:cs="Times New Roman"/>
          <w:color w:val="000000"/>
        </w:rPr>
        <w:t>  Focuses on one beat where hands come together using a familiar rhythm to get the physical feeling.  Adding one note at a time they continue feeling how the hands work together.</w:t>
      </w:r>
      <w:r w:rsidRPr="005577A8">
        <w:rPr>
          <w:rFonts w:asciiTheme="minorHAnsi" w:eastAsia="Times New Roman" w:hAnsiTheme="minorHAnsi" w:cs="Times New Roman"/>
          <w:b/>
          <w:bCs/>
          <w:color w:val="000000"/>
        </w:rPr>
        <w:t>(Steps)</w:t>
      </w:r>
      <w:r w:rsidRPr="005577A8">
        <w:rPr>
          <w:rFonts w:asciiTheme="minorHAnsi" w:eastAsia="Times New Roman" w:hAnsiTheme="minorHAnsi" w:cs="Times New Roman"/>
          <w:color w:val="000000"/>
        </w:rPr>
        <w:t>  Tells mom that she’s just giving suggestions for practice techniques.</w:t>
      </w:r>
      <w:r w:rsidRPr="005577A8">
        <w:rPr>
          <w:rFonts w:asciiTheme="minorHAnsi" w:eastAsia="Times New Roman" w:hAnsiTheme="minorHAnsi" w:cs="Times New Roman"/>
          <w:b/>
          <w:bCs/>
          <w:color w:val="000000"/>
        </w:rPr>
        <w:t>(Parental involvement)</w:t>
      </w:r>
      <w:r w:rsidRPr="005577A8">
        <w:rPr>
          <w:rFonts w:asciiTheme="minorHAnsi" w:eastAsia="Times New Roman" w:hAnsiTheme="minorHAnsi" w:cs="Times New Roman"/>
          <w:color w:val="000000"/>
        </w:rPr>
        <w:t>  Previews the next piece.</w:t>
      </w:r>
      <w:r w:rsidRPr="005577A8">
        <w:rPr>
          <w:rFonts w:asciiTheme="minorHAnsi" w:eastAsia="Times New Roman" w:hAnsiTheme="minorHAnsi" w:cs="Times New Roman"/>
          <w:b/>
          <w:bCs/>
          <w:color w:val="000000"/>
        </w:rPr>
        <w:t>(Preparation for Success</w:t>
      </w:r>
      <w:r w:rsidR="00FA574F" w:rsidRPr="005577A8">
        <w:rPr>
          <w:rFonts w:asciiTheme="minorHAnsi" w:eastAsia="Times New Roman" w:hAnsiTheme="minorHAnsi" w:cs="Times New Roman"/>
          <w:b/>
          <w:bCs/>
          <w:color w:val="000000"/>
        </w:rPr>
        <w:t>)</w:t>
      </w:r>
      <w:r w:rsidRPr="005577A8">
        <w:rPr>
          <w:rFonts w:asciiTheme="minorHAnsi" w:eastAsia="Times New Roman" w:hAnsiTheme="minorHAnsi" w:cs="Times New Roman"/>
          <w:color w:val="000000"/>
        </w:rPr>
        <w:t>  Teacher plays RH and student blocks the LH chords.</w:t>
      </w:r>
      <w:r w:rsidRPr="005577A8">
        <w:rPr>
          <w:rFonts w:asciiTheme="minorHAnsi" w:eastAsia="Times New Roman" w:hAnsiTheme="minorHAnsi" w:cs="Times New Roman"/>
          <w:b/>
          <w:bCs/>
          <w:color w:val="000000"/>
        </w:rPr>
        <w:t>(Steps)</w:t>
      </w:r>
      <w:r w:rsidRPr="005577A8">
        <w:rPr>
          <w:rFonts w:asciiTheme="minorHAnsi" w:eastAsia="Times New Roman" w:hAnsiTheme="minorHAnsi" w:cs="Times New Roman"/>
          <w:color w:val="000000"/>
        </w:rPr>
        <w:t xml:space="preserve">   Has student listen to the harmonies and where the chord changes.</w:t>
      </w:r>
      <w:r w:rsidRPr="005577A8">
        <w:rPr>
          <w:rFonts w:asciiTheme="minorHAnsi" w:eastAsia="Times New Roman" w:hAnsiTheme="minorHAnsi" w:cs="Times New Roman"/>
          <w:b/>
          <w:bCs/>
          <w:color w:val="000000"/>
        </w:rPr>
        <w:t>(Discovery Learning)</w:t>
      </w:r>
      <w:r w:rsidRPr="005577A8">
        <w:rPr>
          <w:rFonts w:asciiTheme="minorHAnsi" w:eastAsia="Times New Roman" w:hAnsiTheme="minorHAnsi" w:cs="Times New Roman"/>
          <w:color w:val="000000"/>
        </w:rPr>
        <w:t>  Then with hands on lap they go through the opening rhythm beat by beat adding a beat each time.</w:t>
      </w:r>
      <w:r w:rsidRPr="005577A8">
        <w:rPr>
          <w:rFonts w:asciiTheme="minorHAnsi" w:eastAsia="Times New Roman" w:hAnsiTheme="minorHAnsi" w:cs="Times New Roman"/>
          <w:b/>
          <w:bCs/>
          <w:color w:val="000000"/>
        </w:rPr>
        <w:t>(One</w:t>
      </w:r>
      <w:r w:rsidR="007E2005" w:rsidRPr="005577A8">
        <w:rPr>
          <w:rFonts w:asciiTheme="minorHAnsi" w:eastAsia="Times New Roman" w:hAnsiTheme="minorHAnsi" w:cs="Times New Roman"/>
          <w:b/>
          <w:bCs/>
          <w:color w:val="000000"/>
        </w:rPr>
        <w:t>-point focus/Steps)</w:t>
      </w:r>
      <w:r w:rsidRPr="005577A8">
        <w:rPr>
          <w:rFonts w:asciiTheme="minorHAnsi" w:eastAsia="Times New Roman" w:hAnsiTheme="minorHAnsi" w:cs="Times New Roman"/>
          <w:color w:val="000000"/>
        </w:rPr>
        <w:t xml:space="preserve">  Then addressing </w:t>
      </w:r>
      <w:r w:rsidR="007E2005" w:rsidRPr="005577A8">
        <w:rPr>
          <w:rFonts w:asciiTheme="minorHAnsi" w:eastAsia="Times New Roman" w:hAnsiTheme="minorHAnsi" w:cs="Times New Roman"/>
          <w:color w:val="000000"/>
        </w:rPr>
        <w:t>the parent</w:t>
      </w:r>
      <w:r w:rsidRPr="005577A8">
        <w:rPr>
          <w:rFonts w:asciiTheme="minorHAnsi" w:eastAsia="Times New Roman" w:hAnsiTheme="minorHAnsi" w:cs="Times New Roman"/>
          <w:color w:val="000000"/>
        </w:rPr>
        <w:t>,</w:t>
      </w:r>
      <w:r w:rsidR="007E2005" w:rsidRPr="005577A8">
        <w:rPr>
          <w:rFonts w:asciiTheme="minorHAnsi" w:eastAsia="Times New Roman" w:hAnsiTheme="minorHAnsi" w:cs="Times New Roman"/>
          <w:color w:val="000000"/>
        </w:rPr>
        <w:t xml:space="preserve"> Powell</w:t>
      </w:r>
      <w:r w:rsidRPr="005577A8">
        <w:rPr>
          <w:rFonts w:asciiTheme="minorHAnsi" w:eastAsia="Times New Roman" w:hAnsiTheme="minorHAnsi" w:cs="Times New Roman"/>
          <w:color w:val="000000"/>
        </w:rPr>
        <w:t xml:space="preserve"> gives more instructions about the rhythm.</w:t>
      </w:r>
      <w:r w:rsidRPr="005577A8">
        <w:rPr>
          <w:rFonts w:asciiTheme="minorHAnsi" w:eastAsia="Times New Roman" w:hAnsiTheme="minorHAnsi" w:cs="Times New Roman"/>
          <w:b/>
          <w:bCs/>
          <w:color w:val="000000"/>
        </w:rPr>
        <w:t>(Parent</w:t>
      </w:r>
      <w:r w:rsidR="007E2005" w:rsidRPr="005577A8">
        <w:rPr>
          <w:rFonts w:asciiTheme="minorHAnsi" w:eastAsia="Times New Roman" w:hAnsiTheme="minorHAnsi" w:cs="Times New Roman"/>
          <w:b/>
          <w:bCs/>
          <w:color w:val="000000"/>
        </w:rPr>
        <w:t>al involvement/Being Specific</w:t>
      </w:r>
      <w:r w:rsidRPr="005577A8">
        <w:rPr>
          <w:rFonts w:asciiTheme="minorHAnsi" w:eastAsia="Times New Roman" w:hAnsiTheme="minorHAnsi" w:cs="Times New Roman"/>
          <w:b/>
          <w:bCs/>
          <w:color w:val="000000"/>
        </w:rPr>
        <w:t>)</w:t>
      </w:r>
      <w:r w:rsidR="008516B3" w:rsidRPr="005577A8">
        <w:rPr>
          <w:rStyle w:val="FootnoteReference"/>
          <w:rFonts w:asciiTheme="minorHAnsi" w:eastAsia="Times New Roman" w:hAnsiTheme="minorHAnsi" w:cs="Times New Roman"/>
          <w:b/>
          <w:bCs/>
          <w:color w:val="000000"/>
        </w:rPr>
        <w:footnoteReference w:id="159"/>
      </w:r>
    </w:p>
    <w:p w14:paraId="63DC4B64" w14:textId="77777777" w:rsidR="007D1DAA" w:rsidRPr="005577A8" w:rsidRDefault="007D1DAA" w:rsidP="007D1DAA">
      <w:pPr>
        <w:spacing w:line="240" w:lineRule="auto"/>
        <w:rPr>
          <w:rFonts w:asciiTheme="minorHAnsi" w:eastAsia="Times New Roman" w:hAnsiTheme="minorHAnsi" w:cs="Times New Roman"/>
        </w:rPr>
      </w:pPr>
    </w:p>
    <w:p w14:paraId="5A875A1F" w14:textId="13B80DFF" w:rsidR="007D1DAA" w:rsidRPr="005577A8" w:rsidRDefault="007E2005">
      <w:pPr>
        <w:rPr>
          <w:rFonts w:asciiTheme="minorHAnsi" w:hAnsiTheme="minorHAnsi"/>
        </w:rPr>
      </w:pPr>
      <w:r w:rsidRPr="005577A8">
        <w:rPr>
          <w:rFonts w:asciiTheme="minorHAnsi" w:hAnsiTheme="minorHAnsi"/>
        </w:rPr>
        <w:t xml:space="preserve">Powell would often begin by complimenting the student and would then seamlessly transition to specific areas of improvement. </w:t>
      </w:r>
    </w:p>
    <w:p w14:paraId="2CA5B0D0" w14:textId="7670D924" w:rsidR="00173868" w:rsidRPr="005577A8" w:rsidRDefault="004F6902">
      <w:pPr>
        <w:rPr>
          <w:rFonts w:asciiTheme="minorHAnsi" w:hAnsiTheme="minorHAnsi"/>
        </w:rPr>
      </w:pPr>
      <w:r w:rsidRPr="005577A8">
        <w:rPr>
          <w:rFonts w:asciiTheme="minorHAnsi" w:hAnsiTheme="minorHAnsi"/>
        </w:rPr>
        <w:tab/>
        <w:t xml:space="preserve">Powell rarely needed to discipline a student during these lessons.  Having a piano lesson in a large recital hall with other piano teachers watching was enough to ensure they were on their best behavior.  There was only one instance that required Powell to be stern with a student, and the manner in which she did it was extraordinary.  After a jittery child was asked twice to keep their legs still, Powell simply stopped the lesson and said, “I’ll wait until you are ready to play and keep your legs still.”  The entire room sat there in complete silence for about twenty seconds </w:t>
      </w:r>
      <w:r w:rsidR="00344DB7" w:rsidRPr="005577A8">
        <w:rPr>
          <w:rFonts w:asciiTheme="minorHAnsi" w:hAnsiTheme="minorHAnsi"/>
        </w:rPr>
        <w:t>until</w:t>
      </w:r>
      <w:r w:rsidRPr="005577A8">
        <w:rPr>
          <w:rFonts w:asciiTheme="minorHAnsi" w:hAnsiTheme="minorHAnsi"/>
        </w:rPr>
        <w:t xml:space="preserve"> the student</w:t>
      </w:r>
      <w:r w:rsidR="00344DB7" w:rsidRPr="005577A8">
        <w:rPr>
          <w:rFonts w:asciiTheme="minorHAnsi" w:hAnsiTheme="minorHAnsi"/>
        </w:rPr>
        <w:t xml:space="preserve"> finally</w:t>
      </w:r>
      <w:r w:rsidRPr="005577A8">
        <w:rPr>
          <w:rFonts w:asciiTheme="minorHAnsi" w:hAnsiTheme="minorHAnsi"/>
        </w:rPr>
        <w:t xml:space="preserve"> complied.  It was a unique moment in which Powell was able to correct the student’s behavior without saying </w:t>
      </w:r>
      <w:r w:rsidR="001826A6" w:rsidRPr="005577A8">
        <w:rPr>
          <w:rFonts w:asciiTheme="minorHAnsi" w:hAnsiTheme="minorHAnsi"/>
        </w:rPr>
        <w:t>a word,</w:t>
      </w:r>
      <w:r w:rsidRPr="005577A8">
        <w:rPr>
          <w:rFonts w:asciiTheme="minorHAnsi" w:hAnsiTheme="minorHAnsi"/>
        </w:rPr>
        <w:t xml:space="preserve"> she simply stopped the lesson until the child was ready to </w:t>
      </w:r>
      <w:r w:rsidR="000F72A4" w:rsidRPr="005577A8">
        <w:rPr>
          <w:rFonts w:asciiTheme="minorHAnsi" w:hAnsiTheme="minorHAnsi"/>
        </w:rPr>
        <w:t>relax her feet and focus</w:t>
      </w:r>
      <w:r w:rsidRPr="005577A8">
        <w:rPr>
          <w:rFonts w:asciiTheme="minorHAnsi" w:hAnsiTheme="minorHAnsi"/>
        </w:rPr>
        <w:t>.</w:t>
      </w:r>
      <w:r w:rsidR="006742D7" w:rsidRPr="005577A8">
        <w:rPr>
          <w:rStyle w:val="FootnoteReference"/>
          <w:rFonts w:asciiTheme="minorHAnsi" w:hAnsiTheme="minorHAnsi"/>
        </w:rPr>
        <w:footnoteReference w:id="160"/>
      </w:r>
    </w:p>
    <w:p w14:paraId="000001F1" w14:textId="2C3D7C27" w:rsidR="00370BE6" w:rsidRPr="005577A8" w:rsidRDefault="00173868">
      <w:pPr>
        <w:rPr>
          <w:rFonts w:asciiTheme="minorHAnsi" w:hAnsiTheme="minorHAnsi"/>
        </w:rPr>
      </w:pPr>
      <w:r w:rsidRPr="005577A8">
        <w:rPr>
          <w:rFonts w:asciiTheme="minorHAnsi" w:hAnsiTheme="minorHAnsi"/>
        </w:rPr>
        <w:tab/>
        <w:t xml:space="preserve">Outside of the lectures and observations, there was ample time for the participants to get to know each other and </w:t>
      </w:r>
      <w:r w:rsidR="00252A0A" w:rsidRPr="005577A8">
        <w:rPr>
          <w:rFonts w:asciiTheme="minorHAnsi" w:hAnsiTheme="minorHAnsi"/>
        </w:rPr>
        <w:t>interact with</w:t>
      </w:r>
      <w:r w:rsidRPr="005577A8">
        <w:rPr>
          <w:rFonts w:asciiTheme="minorHAnsi" w:hAnsiTheme="minorHAnsi"/>
        </w:rPr>
        <w:t xml:space="preserve"> Powell.  There were coffee breaks throughout the day where the class would mingle in the breakroom of the</w:t>
      </w:r>
      <w:r w:rsidR="007900EB" w:rsidRPr="005577A8">
        <w:rPr>
          <w:rFonts w:asciiTheme="minorHAnsi" w:hAnsiTheme="minorHAnsi"/>
        </w:rPr>
        <w:t xml:space="preserve"> music</w:t>
      </w:r>
      <w:r w:rsidRPr="005577A8">
        <w:rPr>
          <w:rFonts w:asciiTheme="minorHAnsi" w:hAnsiTheme="minorHAnsi"/>
        </w:rPr>
        <w:t xml:space="preserve"> store.  Powell would also arrange for the participants to go out to lunch together in the beginning of the week and on the second to last day </w:t>
      </w:r>
      <w:r w:rsidR="0099025D" w:rsidRPr="005577A8">
        <w:rPr>
          <w:rFonts w:asciiTheme="minorHAnsi" w:hAnsiTheme="minorHAnsi"/>
        </w:rPr>
        <w:t xml:space="preserve">of the seminar, </w:t>
      </w:r>
      <w:r w:rsidRPr="005577A8">
        <w:rPr>
          <w:rFonts w:asciiTheme="minorHAnsi" w:hAnsiTheme="minorHAnsi"/>
        </w:rPr>
        <w:t>the class would go out for dinner.  At the end of the dinner Powell would</w:t>
      </w:r>
      <w:r w:rsidR="0099025D" w:rsidRPr="005577A8">
        <w:rPr>
          <w:rFonts w:asciiTheme="minorHAnsi" w:hAnsiTheme="minorHAnsi"/>
        </w:rPr>
        <w:t xml:space="preserve"> always</w:t>
      </w:r>
      <w:r w:rsidRPr="005577A8">
        <w:rPr>
          <w:rFonts w:asciiTheme="minorHAnsi" w:hAnsiTheme="minorHAnsi"/>
        </w:rPr>
        <w:t xml:space="preserve"> insist on buying dessert for everyone.  </w:t>
      </w:r>
      <w:r w:rsidR="004F6902" w:rsidRPr="005577A8">
        <w:rPr>
          <w:rFonts w:asciiTheme="minorHAnsi" w:hAnsiTheme="minorHAnsi"/>
        </w:rPr>
        <w:t xml:space="preserve">   </w:t>
      </w:r>
    </w:p>
    <w:p w14:paraId="000001F2" w14:textId="6A2CE3AD" w:rsidR="00370BE6" w:rsidRPr="005577A8" w:rsidRDefault="004F6902">
      <w:pPr>
        <w:rPr>
          <w:rFonts w:asciiTheme="minorHAnsi" w:hAnsiTheme="minorHAnsi"/>
        </w:rPr>
      </w:pPr>
      <w:r w:rsidRPr="005577A8">
        <w:rPr>
          <w:rFonts w:asciiTheme="minorHAnsi" w:hAnsiTheme="minorHAnsi"/>
        </w:rPr>
        <w:tab/>
      </w:r>
      <w:r w:rsidR="007C0373" w:rsidRPr="005577A8">
        <w:rPr>
          <w:rFonts w:asciiTheme="minorHAnsi" w:hAnsiTheme="minorHAnsi"/>
        </w:rPr>
        <w:t>While attending the Unit 2 and Unit 3 teacher-training seminar</w:t>
      </w:r>
      <w:r w:rsidR="004F6427" w:rsidRPr="005577A8">
        <w:rPr>
          <w:rFonts w:asciiTheme="minorHAnsi" w:hAnsiTheme="minorHAnsi"/>
        </w:rPr>
        <w:t>, June 22</w:t>
      </w:r>
      <w:r w:rsidR="008F3CE1" w:rsidRPr="005577A8">
        <w:rPr>
          <w:rFonts w:asciiTheme="minorHAnsi" w:hAnsiTheme="minorHAnsi"/>
        </w:rPr>
        <w:t>–</w:t>
      </w:r>
      <w:r w:rsidR="004F6427" w:rsidRPr="005577A8">
        <w:rPr>
          <w:rFonts w:asciiTheme="minorHAnsi" w:hAnsiTheme="minorHAnsi"/>
        </w:rPr>
        <w:t>26 of 2015,</w:t>
      </w:r>
      <w:r w:rsidRPr="005577A8">
        <w:rPr>
          <w:rFonts w:asciiTheme="minorHAnsi" w:hAnsiTheme="minorHAnsi"/>
        </w:rPr>
        <w:t xml:space="preserve"> the principal investigator, along with </w:t>
      </w:r>
      <w:r w:rsidR="00344DB7" w:rsidRPr="005577A8">
        <w:rPr>
          <w:rFonts w:asciiTheme="minorHAnsi" w:hAnsiTheme="minorHAnsi"/>
        </w:rPr>
        <w:t>Arthur</w:t>
      </w:r>
      <w:r w:rsidRPr="005577A8">
        <w:rPr>
          <w:rFonts w:asciiTheme="minorHAnsi" w:hAnsiTheme="minorHAnsi"/>
        </w:rPr>
        <w:t xml:space="preserve"> Villar, had the privilege of staying at Powell’s residence </w:t>
      </w:r>
      <w:r w:rsidR="004F6427" w:rsidRPr="005577A8">
        <w:rPr>
          <w:rFonts w:asciiTheme="minorHAnsi" w:hAnsiTheme="minorHAnsi"/>
        </w:rPr>
        <w:t>for the duration of the course</w:t>
      </w:r>
      <w:r w:rsidRPr="005577A8">
        <w:rPr>
          <w:rFonts w:asciiTheme="minorHAnsi" w:hAnsiTheme="minorHAnsi"/>
        </w:rPr>
        <w:t xml:space="preserve">.  Powell was extremely hospitable.  She understood the </w:t>
      </w:r>
      <w:r w:rsidR="003B097C" w:rsidRPr="005577A8">
        <w:rPr>
          <w:rFonts w:asciiTheme="minorHAnsi" w:hAnsiTheme="minorHAnsi"/>
        </w:rPr>
        <w:t>time commitment</w:t>
      </w:r>
      <w:r w:rsidRPr="005577A8">
        <w:rPr>
          <w:rFonts w:asciiTheme="minorHAnsi" w:hAnsiTheme="minorHAnsi"/>
        </w:rPr>
        <w:t xml:space="preserve"> and</w:t>
      </w:r>
      <w:r w:rsidR="003B097C" w:rsidRPr="005577A8">
        <w:rPr>
          <w:rFonts w:asciiTheme="minorHAnsi" w:hAnsiTheme="minorHAnsi"/>
        </w:rPr>
        <w:t xml:space="preserve"> financial</w:t>
      </w:r>
      <w:r w:rsidRPr="005577A8">
        <w:rPr>
          <w:rFonts w:asciiTheme="minorHAnsi" w:hAnsiTheme="minorHAnsi"/>
        </w:rPr>
        <w:t xml:space="preserve"> </w:t>
      </w:r>
      <w:r w:rsidR="003B097C" w:rsidRPr="005577A8">
        <w:rPr>
          <w:rFonts w:asciiTheme="minorHAnsi" w:hAnsiTheme="minorHAnsi"/>
        </w:rPr>
        <w:t>burden</w:t>
      </w:r>
      <w:r w:rsidRPr="005577A8">
        <w:rPr>
          <w:rFonts w:asciiTheme="minorHAnsi" w:hAnsiTheme="minorHAnsi"/>
        </w:rPr>
        <w:t xml:space="preserve"> involved </w:t>
      </w:r>
      <w:r w:rsidR="003B097C" w:rsidRPr="005577A8">
        <w:rPr>
          <w:rFonts w:asciiTheme="minorHAnsi" w:hAnsiTheme="minorHAnsi"/>
        </w:rPr>
        <w:t>in attending</w:t>
      </w:r>
      <w:r w:rsidRPr="005577A8">
        <w:rPr>
          <w:rFonts w:asciiTheme="minorHAnsi" w:hAnsiTheme="minorHAnsi"/>
        </w:rPr>
        <w:t xml:space="preserve"> a week-long </w:t>
      </w:r>
      <w:r w:rsidR="003B097C" w:rsidRPr="005577A8">
        <w:rPr>
          <w:rFonts w:asciiTheme="minorHAnsi" w:hAnsiTheme="minorHAnsi"/>
        </w:rPr>
        <w:t xml:space="preserve">training seminar </w:t>
      </w:r>
      <w:r w:rsidRPr="005577A8">
        <w:rPr>
          <w:rFonts w:asciiTheme="minorHAnsi" w:hAnsiTheme="minorHAnsi"/>
        </w:rPr>
        <w:t xml:space="preserve">and would house as many participants as possible.  </w:t>
      </w:r>
      <w:r w:rsidR="003B097C" w:rsidRPr="005577A8">
        <w:rPr>
          <w:rFonts w:asciiTheme="minorHAnsi" w:hAnsiTheme="minorHAnsi"/>
        </w:rPr>
        <w:t>While staying with Powell, t</w:t>
      </w:r>
      <w:r w:rsidRPr="005577A8">
        <w:rPr>
          <w:rFonts w:asciiTheme="minorHAnsi" w:hAnsiTheme="minorHAnsi"/>
        </w:rPr>
        <w:t>here was time in the morning and evenings to share meals together</w:t>
      </w:r>
      <w:r w:rsidR="003B097C" w:rsidRPr="005577A8">
        <w:rPr>
          <w:rFonts w:asciiTheme="minorHAnsi" w:hAnsiTheme="minorHAnsi"/>
        </w:rPr>
        <w:t xml:space="preserve"> and she allowed us to practice on her piano whenever we wanted</w:t>
      </w:r>
      <w:r w:rsidRPr="005577A8">
        <w:rPr>
          <w:rFonts w:asciiTheme="minorHAnsi" w:hAnsiTheme="minorHAnsi"/>
        </w:rPr>
        <w:t>.</w:t>
      </w:r>
      <w:r w:rsidR="003B097C" w:rsidRPr="005577A8">
        <w:rPr>
          <w:rFonts w:asciiTheme="minorHAnsi" w:hAnsiTheme="minorHAnsi"/>
        </w:rPr>
        <w:t xml:space="preserve">  Her finished basement was also available to her guests as a place to study or relax and watch television. </w:t>
      </w:r>
      <w:r w:rsidRPr="005577A8">
        <w:rPr>
          <w:rFonts w:asciiTheme="minorHAnsi" w:hAnsiTheme="minorHAnsi"/>
        </w:rPr>
        <w:t xml:space="preserve"> Powell was an easy person to talk to and conversations with her were always interesting.  Vilar described his personal interactions with Powell</w:t>
      </w:r>
      <w:r w:rsidR="004629EF" w:rsidRPr="005577A8">
        <w:rPr>
          <w:rFonts w:asciiTheme="minorHAnsi" w:hAnsiTheme="minorHAnsi"/>
        </w:rPr>
        <w:t xml:space="preserve"> in the following manner:</w:t>
      </w:r>
      <w:r w:rsidR="00F137C1" w:rsidRPr="005577A8">
        <w:rPr>
          <w:rFonts w:asciiTheme="minorHAnsi" w:hAnsiTheme="minorHAnsi"/>
        </w:rPr>
        <w:t xml:space="preserve"> </w:t>
      </w:r>
      <w:r w:rsidR="004629EF" w:rsidRPr="005577A8">
        <w:rPr>
          <w:rFonts w:asciiTheme="minorHAnsi" w:hAnsiTheme="minorHAnsi"/>
        </w:rPr>
        <w:t xml:space="preserve"> </w:t>
      </w:r>
      <w:r w:rsidRPr="005577A8">
        <w:rPr>
          <w:rFonts w:asciiTheme="minorHAnsi" w:hAnsiTheme="minorHAnsi"/>
        </w:rPr>
        <w:t>“She was one of the kindest people I have ever known.  She inspired the ones around her not necessarily by what things she said but by being who she was.”</w:t>
      </w:r>
      <w:r w:rsidR="0091347A" w:rsidRPr="005577A8">
        <w:rPr>
          <w:rStyle w:val="FootnoteReference"/>
          <w:rFonts w:asciiTheme="minorHAnsi" w:hAnsiTheme="minorHAnsi"/>
        </w:rPr>
        <w:footnoteReference w:id="161"/>
      </w:r>
      <w:r w:rsidRPr="005577A8">
        <w:rPr>
          <w:rFonts w:asciiTheme="minorHAnsi" w:hAnsiTheme="minorHAnsi"/>
        </w:rPr>
        <w:t xml:space="preserve"> </w:t>
      </w:r>
    </w:p>
    <w:p w14:paraId="000001F3" w14:textId="379439BD" w:rsidR="00370BE6" w:rsidRPr="005577A8" w:rsidRDefault="004F6902">
      <w:pPr>
        <w:ind w:firstLine="720"/>
        <w:rPr>
          <w:rFonts w:asciiTheme="minorHAnsi" w:hAnsiTheme="minorHAnsi"/>
        </w:rPr>
      </w:pPr>
      <w:r w:rsidRPr="005577A8">
        <w:rPr>
          <w:rFonts w:asciiTheme="minorHAnsi" w:hAnsiTheme="minorHAnsi"/>
        </w:rPr>
        <w:t xml:space="preserve">On a separate occasion, Jennifer Tripi also stayed with Powell during </w:t>
      </w:r>
      <w:r w:rsidR="000C29C4" w:rsidRPr="005577A8">
        <w:rPr>
          <w:rFonts w:asciiTheme="minorHAnsi" w:hAnsiTheme="minorHAnsi"/>
        </w:rPr>
        <w:t>her teacher-</w:t>
      </w:r>
      <w:r w:rsidRPr="005577A8">
        <w:rPr>
          <w:rFonts w:asciiTheme="minorHAnsi" w:hAnsiTheme="minorHAnsi"/>
        </w:rPr>
        <w:t>training and had the following recollections</w:t>
      </w:r>
      <w:r w:rsidR="00D4630E" w:rsidRPr="005577A8">
        <w:rPr>
          <w:rFonts w:asciiTheme="minorHAnsi" w:hAnsiTheme="minorHAnsi"/>
        </w:rPr>
        <w:t>:</w:t>
      </w:r>
    </w:p>
    <w:p w14:paraId="000001F4" w14:textId="3AFDEDA8" w:rsidR="00370BE6" w:rsidRPr="005577A8" w:rsidRDefault="004F6902">
      <w:pPr>
        <w:spacing w:line="240" w:lineRule="auto"/>
        <w:ind w:left="720"/>
        <w:rPr>
          <w:rFonts w:asciiTheme="minorHAnsi" w:hAnsiTheme="minorHAnsi"/>
        </w:rPr>
      </w:pPr>
      <w:r w:rsidRPr="005577A8">
        <w:rPr>
          <w:rFonts w:asciiTheme="minorHAnsi" w:hAnsiTheme="minorHAnsi"/>
        </w:rPr>
        <w:t xml:space="preserve">My favorite memories are staying at her house during training and eating dinner with her, Jim, and Anna Salmon. We would all cook dinner together and drink wine. We called her house “Hotel Powell” and when she had a bigger house after marrying Jim, a couple others stayed there as well. I loved getting to hear all the stories from her travels to Asia or South America to teach, or how she got into teaching Suzuki in the first </w:t>
      </w:r>
      <w:r w:rsidR="00D4630E" w:rsidRPr="005577A8">
        <w:rPr>
          <w:rFonts w:asciiTheme="minorHAnsi" w:hAnsiTheme="minorHAnsi"/>
        </w:rPr>
        <w:t>place. (</w:t>
      </w:r>
      <w:r w:rsidRPr="005577A8">
        <w:rPr>
          <w:rFonts w:asciiTheme="minorHAnsi" w:hAnsiTheme="minorHAnsi"/>
        </w:rPr>
        <w:t>Tripi)</w:t>
      </w:r>
      <w:r w:rsidR="008516B3" w:rsidRPr="005577A8">
        <w:rPr>
          <w:rStyle w:val="FootnoteReference"/>
          <w:rFonts w:asciiTheme="minorHAnsi" w:hAnsiTheme="minorHAnsi"/>
        </w:rPr>
        <w:footnoteReference w:id="162"/>
      </w:r>
    </w:p>
    <w:p w14:paraId="000001F7" w14:textId="77777777" w:rsidR="00370BE6" w:rsidRPr="005577A8" w:rsidRDefault="00370BE6" w:rsidP="00256F2D">
      <w:pPr>
        <w:spacing w:line="240" w:lineRule="auto"/>
        <w:rPr>
          <w:rFonts w:asciiTheme="minorHAnsi" w:hAnsiTheme="minorHAnsi"/>
        </w:rPr>
      </w:pPr>
    </w:p>
    <w:p w14:paraId="000001FA" w14:textId="09CC7273" w:rsidR="00370BE6" w:rsidRPr="005577A8" w:rsidRDefault="0074549B" w:rsidP="002B3137">
      <w:pPr>
        <w:ind w:firstLine="630"/>
        <w:rPr>
          <w:rFonts w:asciiTheme="minorHAnsi" w:hAnsiTheme="minorHAnsi"/>
        </w:rPr>
      </w:pPr>
      <w:r w:rsidRPr="005577A8">
        <w:rPr>
          <w:rFonts w:asciiTheme="minorHAnsi" w:hAnsiTheme="minorHAnsi"/>
        </w:rPr>
        <w:t>Powell was admired not just by the teachers who trained with her, but by her colleagues as well.   She</w:t>
      </w:r>
      <w:r w:rsidR="004F6902" w:rsidRPr="005577A8">
        <w:rPr>
          <w:rFonts w:asciiTheme="minorHAnsi" w:hAnsiTheme="minorHAnsi"/>
        </w:rPr>
        <w:t xml:space="preserve"> earned the respect of </w:t>
      </w:r>
      <w:r w:rsidRPr="005577A8">
        <w:rPr>
          <w:rFonts w:asciiTheme="minorHAnsi" w:hAnsiTheme="minorHAnsi"/>
        </w:rPr>
        <w:t>those she worked with</w:t>
      </w:r>
      <w:r w:rsidR="004F6902" w:rsidRPr="005577A8">
        <w:rPr>
          <w:rFonts w:asciiTheme="minorHAnsi" w:hAnsiTheme="minorHAnsi"/>
        </w:rPr>
        <w:t xml:space="preserve"> and her genuine, caring personality was </w:t>
      </w:r>
      <w:r w:rsidRPr="005577A8">
        <w:rPr>
          <w:rFonts w:asciiTheme="minorHAnsi" w:hAnsiTheme="minorHAnsi"/>
        </w:rPr>
        <w:t xml:space="preserve">also </w:t>
      </w:r>
      <w:r w:rsidR="004F6902" w:rsidRPr="005577A8">
        <w:rPr>
          <w:rFonts w:asciiTheme="minorHAnsi" w:hAnsiTheme="minorHAnsi"/>
        </w:rPr>
        <w:t>evident in those relationships</w:t>
      </w:r>
      <w:r w:rsidR="00202820" w:rsidRPr="005577A8">
        <w:rPr>
          <w:rFonts w:asciiTheme="minorHAnsi" w:hAnsiTheme="minorHAnsi"/>
        </w:rPr>
        <w:t>:</w:t>
      </w:r>
      <w:r w:rsidR="004F6902" w:rsidRPr="005577A8">
        <w:rPr>
          <w:rFonts w:asciiTheme="minorHAnsi" w:hAnsiTheme="minorHAnsi"/>
        </w:rPr>
        <w:t xml:space="preserve">   </w:t>
      </w:r>
    </w:p>
    <w:p w14:paraId="369753A3" w14:textId="65FFAE41" w:rsidR="0091347A" w:rsidRPr="005577A8" w:rsidRDefault="004F6902" w:rsidP="000C594E">
      <w:pPr>
        <w:spacing w:line="240" w:lineRule="auto"/>
        <w:ind w:left="720"/>
        <w:rPr>
          <w:rFonts w:asciiTheme="minorHAnsi" w:eastAsia="Times New Roman" w:hAnsiTheme="minorHAnsi" w:cs="Times New Roman"/>
        </w:rPr>
      </w:pPr>
      <w:r w:rsidRPr="005577A8">
        <w:rPr>
          <w:rFonts w:asciiTheme="minorHAnsi" w:eastAsia="Times New Roman" w:hAnsiTheme="minorHAnsi" w:cs="Times New Roman"/>
        </w:rPr>
        <w:t xml:space="preserve">It was an honor to know and work with Mary Craig. Her legacy will live on in her students, the many teachers all over the world that she trained, in her publications, and in the hearts of all who knew </w:t>
      </w:r>
      <w:r w:rsidR="00D4630E" w:rsidRPr="005577A8">
        <w:rPr>
          <w:rFonts w:asciiTheme="minorHAnsi" w:eastAsia="Times New Roman" w:hAnsiTheme="minorHAnsi" w:cs="Times New Roman"/>
        </w:rPr>
        <w:t>her. (</w:t>
      </w:r>
      <w:r w:rsidRPr="005577A8">
        <w:rPr>
          <w:rFonts w:asciiTheme="minorHAnsi" w:eastAsia="Times New Roman" w:hAnsiTheme="minorHAnsi" w:cs="Times New Roman"/>
        </w:rPr>
        <w:t>Johnson)</w:t>
      </w:r>
      <w:r w:rsidR="008516B3" w:rsidRPr="005577A8">
        <w:rPr>
          <w:rStyle w:val="FootnoteReference"/>
          <w:rFonts w:asciiTheme="minorHAnsi" w:eastAsia="Times New Roman" w:hAnsiTheme="minorHAnsi" w:cs="Times New Roman"/>
        </w:rPr>
        <w:footnoteReference w:id="163"/>
      </w:r>
    </w:p>
    <w:p w14:paraId="1CCCF34B" w14:textId="77777777" w:rsidR="000C594E" w:rsidRPr="005577A8" w:rsidRDefault="000C594E" w:rsidP="000C594E">
      <w:pPr>
        <w:spacing w:line="240" w:lineRule="auto"/>
        <w:ind w:left="720"/>
        <w:rPr>
          <w:rFonts w:asciiTheme="minorHAnsi" w:eastAsia="Times New Roman" w:hAnsiTheme="minorHAnsi" w:cs="Times New Roman"/>
        </w:rPr>
      </w:pPr>
    </w:p>
    <w:p w14:paraId="000001FC" w14:textId="13DA08BB" w:rsidR="00370BE6" w:rsidRPr="005577A8" w:rsidRDefault="0091347A" w:rsidP="0091347A">
      <w:pPr>
        <w:rPr>
          <w:rFonts w:asciiTheme="minorHAnsi" w:eastAsia="Times New Roman" w:hAnsiTheme="minorHAnsi" w:cs="Times New Roman"/>
        </w:rPr>
      </w:pPr>
      <w:r w:rsidRPr="005577A8">
        <w:rPr>
          <w:rFonts w:asciiTheme="minorHAnsi" w:eastAsia="Times New Roman" w:hAnsiTheme="minorHAnsi" w:cs="Times New Roman"/>
        </w:rPr>
        <w:t>Fellow Suzuki piano teacher, Fay Adams, shared personal stories that showed that while Powell carried with her a sense of professionalism, there was also a fun-loving side to her personality as well</w:t>
      </w:r>
      <w:r w:rsidR="00202820" w:rsidRPr="005577A8">
        <w:rPr>
          <w:rFonts w:asciiTheme="minorHAnsi" w:eastAsia="Times New Roman" w:hAnsiTheme="minorHAnsi" w:cs="Times New Roman"/>
        </w:rPr>
        <w:t>:</w:t>
      </w:r>
    </w:p>
    <w:p w14:paraId="000001FE" w14:textId="1E193FC8" w:rsidR="00370BE6" w:rsidRPr="005577A8" w:rsidRDefault="004F6902" w:rsidP="0052627A">
      <w:pPr>
        <w:spacing w:line="240" w:lineRule="auto"/>
        <w:ind w:left="720"/>
        <w:rPr>
          <w:rFonts w:asciiTheme="minorHAnsi" w:eastAsia="Times New Roman" w:hAnsiTheme="minorHAnsi" w:cs="Times New Roman"/>
        </w:rPr>
      </w:pPr>
      <w:r w:rsidRPr="005577A8">
        <w:rPr>
          <w:rFonts w:asciiTheme="minorHAnsi" w:eastAsia="Times New Roman" w:hAnsiTheme="minorHAnsi" w:cs="Times New Roman"/>
        </w:rPr>
        <w:t>Mary Craig and I were at a Leadership Retreat together and wanted to see the sights in Carmel, C</w:t>
      </w:r>
      <w:r w:rsidR="007103C1" w:rsidRPr="005577A8">
        <w:rPr>
          <w:rFonts w:asciiTheme="minorHAnsi" w:eastAsia="Times New Roman" w:hAnsiTheme="minorHAnsi" w:cs="Times New Roman"/>
        </w:rPr>
        <w:t>alifornia</w:t>
      </w:r>
      <w:r w:rsidRPr="005577A8">
        <w:rPr>
          <w:rFonts w:asciiTheme="minorHAnsi" w:eastAsia="Times New Roman" w:hAnsiTheme="minorHAnsi" w:cs="Times New Roman"/>
        </w:rPr>
        <w:t xml:space="preserve">. We slipped away from the retreat not knowing that both of us would be introduced at a meeting that evening. We were not </w:t>
      </w:r>
      <w:r w:rsidR="00D4630E" w:rsidRPr="005577A8">
        <w:rPr>
          <w:rFonts w:asciiTheme="minorHAnsi" w:eastAsia="Times New Roman" w:hAnsiTheme="minorHAnsi" w:cs="Times New Roman"/>
        </w:rPr>
        <w:t>there,</w:t>
      </w:r>
      <w:r w:rsidRPr="005577A8">
        <w:rPr>
          <w:rFonts w:asciiTheme="minorHAnsi" w:eastAsia="Times New Roman" w:hAnsiTheme="minorHAnsi" w:cs="Times New Roman"/>
        </w:rPr>
        <w:t xml:space="preserve"> and we caught so much grief from our </w:t>
      </w:r>
      <w:r w:rsidR="00D4630E" w:rsidRPr="005577A8">
        <w:rPr>
          <w:rFonts w:asciiTheme="minorHAnsi" w:eastAsia="Times New Roman" w:hAnsiTheme="minorHAnsi" w:cs="Times New Roman"/>
        </w:rPr>
        <w:t>friends,</w:t>
      </w:r>
      <w:r w:rsidRPr="005577A8">
        <w:rPr>
          <w:rFonts w:asciiTheme="minorHAnsi" w:eastAsia="Times New Roman" w:hAnsiTheme="minorHAnsi" w:cs="Times New Roman"/>
        </w:rPr>
        <w:t xml:space="preserve"> but we had a great time.</w:t>
      </w:r>
      <w:r w:rsidR="00D4630E" w:rsidRPr="005577A8">
        <w:rPr>
          <w:rFonts w:asciiTheme="minorHAnsi" w:eastAsia="Times New Roman" w:hAnsiTheme="minorHAnsi" w:cs="Times New Roman"/>
        </w:rPr>
        <w:t xml:space="preserve"> </w:t>
      </w:r>
      <w:r w:rsidR="0052627A" w:rsidRPr="005577A8">
        <w:rPr>
          <w:rFonts w:asciiTheme="minorHAnsi" w:eastAsia="Times New Roman" w:hAnsiTheme="minorHAnsi" w:cs="Times New Roman"/>
        </w:rPr>
        <w:t xml:space="preserve">On another occasion she and I went to the top of Snowmass Mountain at one of our institutes at Snowmass, </w:t>
      </w:r>
      <w:r w:rsidR="007103C1" w:rsidRPr="005577A8">
        <w:rPr>
          <w:rFonts w:asciiTheme="minorHAnsi" w:eastAsia="Times New Roman" w:hAnsiTheme="minorHAnsi" w:cs="Times New Roman"/>
        </w:rPr>
        <w:t>Colorado</w:t>
      </w:r>
      <w:r w:rsidR="0052627A" w:rsidRPr="005577A8">
        <w:rPr>
          <w:rFonts w:asciiTheme="minorHAnsi" w:eastAsia="Times New Roman" w:hAnsiTheme="minorHAnsi" w:cs="Times New Roman"/>
        </w:rPr>
        <w:t>. She did not have good hiking shoes and she and I slid all the way down. We could not quit laughing.  Wish I could think of more, but she loved to have a good time</w:t>
      </w:r>
      <w:r w:rsidR="00BD1D09" w:rsidRPr="005577A8">
        <w:rPr>
          <w:rFonts w:asciiTheme="minorHAnsi" w:eastAsia="Times New Roman" w:hAnsiTheme="minorHAnsi" w:cs="Times New Roman"/>
        </w:rPr>
        <w:t>.</w:t>
      </w:r>
      <w:r w:rsidR="0052627A" w:rsidRPr="005577A8">
        <w:rPr>
          <w:rFonts w:asciiTheme="minorHAnsi" w:eastAsia="Times New Roman" w:hAnsiTheme="minorHAnsi" w:cs="Times New Roman"/>
        </w:rPr>
        <w:t xml:space="preserve"> </w:t>
      </w:r>
      <w:r w:rsidR="00D4630E" w:rsidRPr="005577A8">
        <w:rPr>
          <w:rFonts w:asciiTheme="minorHAnsi" w:eastAsia="Times New Roman" w:hAnsiTheme="minorHAnsi" w:cs="Times New Roman"/>
        </w:rPr>
        <w:t>(Adams)</w:t>
      </w:r>
      <w:r w:rsidR="008516B3" w:rsidRPr="005577A8">
        <w:rPr>
          <w:rStyle w:val="FootnoteReference"/>
          <w:rFonts w:asciiTheme="minorHAnsi" w:eastAsia="Times New Roman" w:hAnsiTheme="minorHAnsi" w:cs="Times New Roman"/>
        </w:rPr>
        <w:footnoteReference w:id="164"/>
      </w:r>
    </w:p>
    <w:p w14:paraId="000001FF" w14:textId="2B168A3C" w:rsidR="00370BE6" w:rsidRPr="005577A8" w:rsidRDefault="00370BE6" w:rsidP="000C29C4">
      <w:pPr>
        <w:spacing w:line="240" w:lineRule="auto"/>
        <w:rPr>
          <w:rFonts w:asciiTheme="minorHAnsi" w:eastAsia="Times New Roman" w:hAnsiTheme="minorHAnsi" w:cs="Times New Roman"/>
        </w:rPr>
      </w:pPr>
    </w:p>
    <w:p w14:paraId="5D8E9CD3" w14:textId="2A5C8C25" w:rsidR="000C29C4" w:rsidRPr="005577A8" w:rsidRDefault="000C29C4" w:rsidP="000C29C4">
      <w:pPr>
        <w:rPr>
          <w:rFonts w:asciiTheme="minorHAnsi" w:eastAsia="Times New Roman" w:hAnsiTheme="minorHAnsi" w:cs="Times New Roman"/>
        </w:rPr>
      </w:pPr>
      <w:r w:rsidRPr="005577A8">
        <w:rPr>
          <w:rFonts w:asciiTheme="minorHAnsi" w:eastAsia="Times New Roman" w:hAnsiTheme="minorHAnsi" w:cs="Times New Roman"/>
        </w:rPr>
        <w:t>The warmth of Powell’s personalit</w:t>
      </w:r>
      <w:r w:rsidR="0091347A" w:rsidRPr="005577A8">
        <w:rPr>
          <w:rFonts w:asciiTheme="minorHAnsi" w:eastAsia="Times New Roman" w:hAnsiTheme="minorHAnsi" w:cs="Times New Roman"/>
        </w:rPr>
        <w:t>y</w:t>
      </w:r>
      <w:r w:rsidRPr="005577A8">
        <w:rPr>
          <w:rFonts w:asciiTheme="minorHAnsi" w:eastAsia="Times New Roman" w:hAnsiTheme="minorHAnsi" w:cs="Times New Roman"/>
        </w:rPr>
        <w:t xml:space="preserve"> also made a lasting impression on her former students.  One former student recalled:</w:t>
      </w:r>
    </w:p>
    <w:p w14:paraId="54663979" w14:textId="7217FE41" w:rsidR="000C29C4" w:rsidRPr="005577A8" w:rsidRDefault="000C29C4" w:rsidP="000C29C4">
      <w:pPr>
        <w:spacing w:line="240" w:lineRule="auto"/>
        <w:ind w:left="720"/>
        <w:rPr>
          <w:rFonts w:asciiTheme="minorHAnsi" w:eastAsia="Times New Roman" w:hAnsiTheme="minorHAnsi" w:cs="Times New Roman"/>
          <w:color w:val="000000" w:themeColor="text1"/>
          <w:shd w:val="clear" w:color="auto" w:fill="FFFFFF"/>
        </w:rPr>
      </w:pPr>
      <w:r w:rsidRPr="005577A8">
        <w:rPr>
          <w:rFonts w:asciiTheme="minorHAnsi" w:eastAsia="Times New Roman" w:hAnsiTheme="minorHAnsi" w:cs="Times New Roman"/>
          <w:color w:val="000000" w:themeColor="text1"/>
          <w:shd w:val="clear" w:color="auto" w:fill="FFFFFF"/>
        </w:rPr>
        <w:t>Her smile is infectious and captures your attention. She made me capable of playing musically</w:t>
      </w:r>
      <w:r w:rsidR="00BD1D09" w:rsidRPr="005577A8">
        <w:rPr>
          <w:rFonts w:asciiTheme="minorHAnsi" w:eastAsia="Times New Roman" w:hAnsiTheme="minorHAnsi" w:cs="Times New Roman"/>
          <w:color w:val="000000" w:themeColor="text1"/>
          <w:shd w:val="clear" w:color="auto" w:fill="FFFFFF"/>
        </w:rPr>
        <w:t xml:space="preserve"> and</w:t>
      </w:r>
      <w:r w:rsidRPr="005577A8">
        <w:rPr>
          <w:rFonts w:asciiTheme="minorHAnsi" w:eastAsia="Times New Roman" w:hAnsiTheme="minorHAnsi" w:cs="Times New Roman"/>
          <w:color w:val="000000" w:themeColor="text1"/>
          <w:shd w:val="clear" w:color="auto" w:fill="FFFFFF"/>
        </w:rPr>
        <w:t xml:space="preserve"> I’m proud of and thankful for. She taught me to listen, pay attention to the overall theme and story of the piece, but also the details that make it special. She expected excellence and got it. She also expected piano to be enjoyable, which it was. (Howels)</w:t>
      </w:r>
      <w:r w:rsidR="008516B3" w:rsidRPr="005577A8">
        <w:rPr>
          <w:rStyle w:val="FootnoteReference"/>
          <w:rFonts w:asciiTheme="minorHAnsi" w:eastAsia="Times New Roman" w:hAnsiTheme="minorHAnsi" w:cs="Times New Roman"/>
          <w:color w:val="000000" w:themeColor="text1"/>
          <w:shd w:val="clear" w:color="auto" w:fill="FFFFFF"/>
        </w:rPr>
        <w:footnoteReference w:id="165"/>
      </w:r>
    </w:p>
    <w:p w14:paraId="6BF29D2B" w14:textId="77777777" w:rsidR="000C29C4" w:rsidRPr="005577A8" w:rsidRDefault="000C29C4" w:rsidP="000C29C4">
      <w:pPr>
        <w:spacing w:line="240" w:lineRule="auto"/>
        <w:rPr>
          <w:rFonts w:asciiTheme="minorHAnsi" w:eastAsia="Times New Roman" w:hAnsiTheme="minorHAnsi" w:cs="Times New Roman"/>
        </w:rPr>
      </w:pPr>
    </w:p>
    <w:p w14:paraId="00000200" w14:textId="528D262D" w:rsidR="00370BE6" w:rsidRPr="005577A8" w:rsidRDefault="004F6902">
      <w:pPr>
        <w:rPr>
          <w:rFonts w:asciiTheme="minorHAnsi" w:eastAsia="Times New Roman" w:hAnsiTheme="minorHAnsi" w:cs="Times New Roman"/>
        </w:rPr>
      </w:pPr>
      <w:r w:rsidRPr="005577A8">
        <w:rPr>
          <w:rFonts w:asciiTheme="minorHAnsi" w:eastAsia="Times New Roman" w:hAnsiTheme="minorHAnsi" w:cs="Times New Roman"/>
        </w:rPr>
        <w:t>It seem</w:t>
      </w:r>
      <w:r w:rsidR="000C29C4" w:rsidRPr="005577A8">
        <w:rPr>
          <w:rFonts w:asciiTheme="minorHAnsi" w:eastAsia="Times New Roman" w:hAnsiTheme="minorHAnsi" w:cs="Times New Roman"/>
        </w:rPr>
        <w:t>ed</w:t>
      </w:r>
      <w:r w:rsidRPr="005577A8">
        <w:rPr>
          <w:rFonts w:asciiTheme="minorHAnsi" w:eastAsia="Times New Roman" w:hAnsiTheme="minorHAnsi" w:cs="Times New Roman"/>
        </w:rPr>
        <w:t xml:space="preserve"> that Powell was equally concerned about establishing</w:t>
      </w:r>
      <w:r w:rsidR="000C29C4" w:rsidRPr="005577A8">
        <w:rPr>
          <w:rFonts w:asciiTheme="minorHAnsi" w:eastAsia="Times New Roman" w:hAnsiTheme="minorHAnsi" w:cs="Times New Roman"/>
        </w:rPr>
        <w:t xml:space="preserve"> a personal</w:t>
      </w:r>
      <w:r w:rsidRPr="005577A8">
        <w:rPr>
          <w:rFonts w:asciiTheme="minorHAnsi" w:eastAsia="Times New Roman" w:hAnsiTheme="minorHAnsi" w:cs="Times New Roman"/>
        </w:rPr>
        <w:t xml:space="preserve"> bond with those she </w:t>
      </w:r>
      <w:r w:rsidR="0052627A" w:rsidRPr="005577A8">
        <w:rPr>
          <w:rFonts w:asciiTheme="minorHAnsi" w:eastAsia="Times New Roman" w:hAnsiTheme="minorHAnsi" w:cs="Times New Roman"/>
        </w:rPr>
        <w:t>knew</w:t>
      </w:r>
      <w:r w:rsidR="00D4630E" w:rsidRPr="005577A8">
        <w:rPr>
          <w:rFonts w:asciiTheme="minorHAnsi" w:eastAsia="Times New Roman" w:hAnsiTheme="minorHAnsi" w:cs="Times New Roman"/>
        </w:rPr>
        <w:t xml:space="preserve"> as she was about being professional</w:t>
      </w:r>
      <w:r w:rsidRPr="005577A8">
        <w:rPr>
          <w:rFonts w:asciiTheme="minorHAnsi" w:eastAsia="Times New Roman" w:hAnsiTheme="minorHAnsi" w:cs="Times New Roman"/>
        </w:rPr>
        <w:t xml:space="preserve">. </w:t>
      </w:r>
    </w:p>
    <w:p w14:paraId="00000202" w14:textId="3412C9A7" w:rsidR="00370BE6" w:rsidRPr="005577A8" w:rsidRDefault="004F6902" w:rsidP="00D4630E">
      <w:pPr>
        <w:rPr>
          <w:rFonts w:asciiTheme="minorHAnsi" w:eastAsia="Times New Roman" w:hAnsiTheme="minorHAnsi" w:cs="Times New Roman"/>
        </w:rPr>
      </w:pPr>
      <w:r w:rsidRPr="005577A8">
        <w:rPr>
          <w:rFonts w:asciiTheme="minorHAnsi" w:eastAsia="Times New Roman" w:hAnsiTheme="minorHAnsi" w:cs="Times New Roman"/>
        </w:rPr>
        <w:tab/>
        <w:t>Finding any shortcomings with Powell</w:t>
      </w:r>
      <w:r w:rsidR="00CB4CBD" w:rsidRPr="005577A8">
        <w:rPr>
          <w:rFonts w:asciiTheme="minorHAnsi" w:eastAsia="Times New Roman" w:hAnsiTheme="minorHAnsi" w:cs="Times New Roman"/>
        </w:rPr>
        <w:t xml:space="preserve"> as a teacher or person</w:t>
      </w:r>
      <w:r w:rsidRPr="005577A8">
        <w:rPr>
          <w:rFonts w:asciiTheme="minorHAnsi" w:eastAsia="Times New Roman" w:hAnsiTheme="minorHAnsi" w:cs="Times New Roman"/>
        </w:rPr>
        <w:t xml:space="preserve"> was a difficult task.  When asked what Powell’s weaknesses were as a teacher, many struggled to name one.  Reluctantly, only one participant offered any information on this subject saying, “I hate this question and feel bad answering.  If forced, I’d say she was bad with technology, and the internet, and Facebook.”</w:t>
      </w:r>
      <w:r w:rsidR="004629EF" w:rsidRPr="005577A8">
        <w:rPr>
          <w:rStyle w:val="FootnoteReference"/>
          <w:rFonts w:asciiTheme="minorHAnsi" w:eastAsia="Times New Roman" w:hAnsiTheme="minorHAnsi" w:cs="Times New Roman"/>
        </w:rPr>
        <w:footnoteReference w:id="166"/>
      </w:r>
      <w:r w:rsidRPr="005577A8">
        <w:rPr>
          <w:rFonts w:asciiTheme="minorHAnsi" w:eastAsia="Times New Roman" w:hAnsiTheme="minorHAnsi" w:cs="Times New Roman"/>
        </w:rPr>
        <w:t xml:space="preserve">  Powell was </w:t>
      </w:r>
      <w:r w:rsidR="00EE0A8D" w:rsidRPr="005577A8">
        <w:rPr>
          <w:rFonts w:asciiTheme="minorHAnsi" w:eastAsia="Times New Roman" w:hAnsiTheme="minorHAnsi" w:cs="Times New Roman"/>
        </w:rPr>
        <w:t xml:space="preserve">so admired by </w:t>
      </w:r>
      <w:r w:rsidR="00F34E81" w:rsidRPr="005577A8">
        <w:rPr>
          <w:rFonts w:asciiTheme="minorHAnsi" w:eastAsia="Times New Roman" w:hAnsiTheme="minorHAnsi" w:cs="Times New Roman"/>
        </w:rPr>
        <w:t>the people in her life</w:t>
      </w:r>
      <w:r w:rsidR="00EE0A8D" w:rsidRPr="005577A8">
        <w:rPr>
          <w:rFonts w:asciiTheme="minorHAnsi" w:eastAsia="Times New Roman" w:hAnsiTheme="minorHAnsi" w:cs="Times New Roman"/>
        </w:rPr>
        <w:t xml:space="preserve"> that they could not </w:t>
      </w:r>
      <w:r w:rsidR="00F9339E" w:rsidRPr="005577A8">
        <w:rPr>
          <w:rFonts w:asciiTheme="minorHAnsi" w:eastAsia="Times New Roman" w:hAnsiTheme="minorHAnsi" w:cs="Times New Roman"/>
        </w:rPr>
        <w:t>recall</w:t>
      </w:r>
      <w:r w:rsidR="00EE0A8D" w:rsidRPr="005577A8">
        <w:rPr>
          <w:rFonts w:asciiTheme="minorHAnsi" w:eastAsia="Times New Roman" w:hAnsiTheme="minorHAnsi" w:cs="Times New Roman"/>
        </w:rPr>
        <w:t xml:space="preserve"> an</w:t>
      </w:r>
      <w:r w:rsidR="00F9339E" w:rsidRPr="005577A8">
        <w:rPr>
          <w:rFonts w:asciiTheme="minorHAnsi" w:eastAsia="Times New Roman" w:hAnsiTheme="minorHAnsi" w:cs="Times New Roman"/>
        </w:rPr>
        <w:t>y</w:t>
      </w:r>
      <w:r w:rsidR="00EE0A8D" w:rsidRPr="005577A8">
        <w:rPr>
          <w:rFonts w:asciiTheme="minorHAnsi" w:eastAsia="Times New Roman" w:hAnsiTheme="minorHAnsi" w:cs="Times New Roman"/>
        </w:rPr>
        <w:t xml:space="preserve"> ill feelings towards</w:t>
      </w:r>
      <w:r w:rsidR="002738F7" w:rsidRPr="005577A8">
        <w:rPr>
          <w:rFonts w:asciiTheme="minorHAnsi" w:eastAsia="Times New Roman" w:hAnsiTheme="minorHAnsi" w:cs="Times New Roman"/>
        </w:rPr>
        <w:t xml:space="preserve"> her.  She was a</w:t>
      </w:r>
      <w:r w:rsidR="00227F77" w:rsidRPr="005577A8">
        <w:rPr>
          <w:rFonts w:asciiTheme="minorHAnsi" w:eastAsia="Times New Roman" w:hAnsiTheme="minorHAnsi" w:cs="Times New Roman"/>
        </w:rPr>
        <w:t>n inspiration and</w:t>
      </w:r>
      <w:r w:rsidR="002738F7" w:rsidRPr="005577A8">
        <w:rPr>
          <w:rFonts w:asciiTheme="minorHAnsi" w:eastAsia="Times New Roman" w:hAnsiTheme="minorHAnsi" w:cs="Times New Roman"/>
        </w:rPr>
        <w:t xml:space="preserve"> </w:t>
      </w:r>
      <w:r w:rsidR="004F28EC" w:rsidRPr="005577A8">
        <w:rPr>
          <w:rFonts w:asciiTheme="minorHAnsi" w:eastAsia="Times New Roman" w:hAnsiTheme="minorHAnsi" w:cs="Times New Roman"/>
        </w:rPr>
        <w:t>role model</w:t>
      </w:r>
      <w:r w:rsidR="002738F7" w:rsidRPr="005577A8">
        <w:rPr>
          <w:rFonts w:asciiTheme="minorHAnsi" w:eastAsia="Times New Roman" w:hAnsiTheme="minorHAnsi" w:cs="Times New Roman"/>
        </w:rPr>
        <w:t xml:space="preserve"> for all</w:t>
      </w:r>
      <w:r w:rsidR="00227F77" w:rsidRPr="005577A8">
        <w:rPr>
          <w:rFonts w:asciiTheme="minorHAnsi" w:eastAsia="Times New Roman" w:hAnsiTheme="minorHAnsi" w:cs="Times New Roman"/>
        </w:rPr>
        <w:t xml:space="preserve"> who knew her</w:t>
      </w:r>
      <w:r w:rsidR="002738F7" w:rsidRPr="005577A8">
        <w:rPr>
          <w:rFonts w:asciiTheme="minorHAnsi" w:eastAsia="Times New Roman" w:hAnsiTheme="minorHAnsi" w:cs="Times New Roman"/>
        </w:rPr>
        <w:t>.</w:t>
      </w:r>
    </w:p>
    <w:p w14:paraId="11E5588C" w14:textId="2ED6156A" w:rsidR="000C594E" w:rsidRPr="005577A8" w:rsidRDefault="002738F7">
      <w:pPr>
        <w:rPr>
          <w:rFonts w:asciiTheme="minorHAnsi" w:eastAsia="Times New Roman" w:hAnsiTheme="minorHAnsi" w:cs="Times New Roman"/>
        </w:rPr>
      </w:pPr>
      <w:r w:rsidRPr="005577A8">
        <w:rPr>
          <w:rFonts w:asciiTheme="minorHAnsi" w:eastAsia="Times New Roman" w:hAnsiTheme="minorHAnsi" w:cs="Times New Roman"/>
        </w:rPr>
        <w:tab/>
        <w:t>The principal investigator’s interactions with Powell were limited</w:t>
      </w:r>
      <w:r w:rsidR="00A736EE" w:rsidRPr="005577A8">
        <w:rPr>
          <w:rFonts w:asciiTheme="minorHAnsi" w:eastAsia="Times New Roman" w:hAnsiTheme="minorHAnsi" w:cs="Times New Roman"/>
        </w:rPr>
        <w:t xml:space="preserve"> to two teacher-training seminars completed in 2014 and 2015. </w:t>
      </w:r>
      <w:r w:rsidRPr="005577A8">
        <w:rPr>
          <w:rFonts w:asciiTheme="minorHAnsi" w:eastAsia="Times New Roman" w:hAnsiTheme="minorHAnsi" w:cs="Times New Roman"/>
        </w:rPr>
        <w:t xml:space="preserve"> The summer of 2015 was the last time she was able to offer teacher-training seminars.  Shortly thereafter she was diagnosed with a terminal illness and was forced to stop teaching.  It was also because of her illness that the principal investigator was unable to interview her for this study.  It would have been</w:t>
      </w:r>
      <w:r w:rsidR="00462450" w:rsidRPr="005577A8">
        <w:rPr>
          <w:rFonts w:asciiTheme="minorHAnsi" w:eastAsia="Times New Roman" w:hAnsiTheme="minorHAnsi" w:cs="Times New Roman"/>
        </w:rPr>
        <w:t xml:space="preserve"> an</w:t>
      </w:r>
      <w:r w:rsidRPr="005577A8">
        <w:rPr>
          <w:rFonts w:asciiTheme="minorHAnsi" w:eastAsia="Times New Roman" w:hAnsiTheme="minorHAnsi" w:cs="Times New Roman"/>
        </w:rPr>
        <w:t xml:space="preserve"> invaluable</w:t>
      </w:r>
      <w:r w:rsidR="00462450" w:rsidRPr="005577A8">
        <w:rPr>
          <w:rFonts w:asciiTheme="minorHAnsi" w:eastAsia="Times New Roman" w:hAnsiTheme="minorHAnsi" w:cs="Times New Roman"/>
        </w:rPr>
        <w:t xml:space="preserve"> resource</w:t>
      </w:r>
      <w:r w:rsidRPr="005577A8">
        <w:rPr>
          <w:rFonts w:asciiTheme="minorHAnsi" w:eastAsia="Times New Roman" w:hAnsiTheme="minorHAnsi" w:cs="Times New Roman"/>
        </w:rPr>
        <w:t xml:space="preserve"> to have Powell describe her teaching philosophy in</w:t>
      </w:r>
      <w:r w:rsidR="00462450" w:rsidRPr="005577A8">
        <w:rPr>
          <w:rFonts w:asciiTheme="minorHAnsi" w:eastAsia="Times New Roman" w:hAnsiTheme="minorHAnsi" w:cs="Times New Roman"/>
        </w:rPr>
        <w:t>-</w:t>
      </w:r>
      <w:r w:rsidRPr="005577A8">
        <w:rPr>
          <w:rFonts w:asciiTheme="minorHAnsi" w:eastAsia="Times New Roman" w:hAnsiTheme="minorHAnsi" w:cs="Times New Roman"/>
        </w:rPr>
        <w:t xml:space="preserve"> depth with the opportunity to ask follow-up questions.  Instead, the principal investigator has</w:t>
      </w:r>
      <w:r w:rsidR="004F28EC" w:rsidRPr="005577A8">
        <w:rPr>
          <w:rFonts w:asciiTheme="minorHAnsi" w:eastAsia="Times New Roman" w:hAnsiTheme="minorHAnsi" w:cs="Times New Roman"/>
        </w:rPr>
        <w:t xml:space="preserve"> utilized</w:t>
      </w:r>
      <w:r w:rsidRPr="005577A8">
        <w:rPr>
          <w:rFonts w:asciiTheme="minorHAnsi" w:eastAsia="Times New Roman" w:hAnsiTheme="minorHAnsi" w:cs="Times New Roman"/>
        </w:rPr>
        <w:t xml:space="preserve"> Powell’s writings, interviews, and the memories of those who knew her well to reconstruct the best possible account of who she was as a teacher</w:t>
      </w:r>
      <w:r w:rsidR="00462450" w:rsidRPr="005577A8">
        <w:rPr>
          <w:rFonts w:asciiTheme="minorHAnsi" w:eastAsia="Times New Roman" w:hAnsiTheme="minorHAnsi" w:cs="Times New Roman"/>
        </w:rPr>
        <w:t xml:space="preserve"> and as a human being</w:t>
      </w:r>
      <w:r w:rsidRPr="005577A8">
        <w:rPr>
          <w:rFonts w:asciiTheme="minorHAnsi" w:eastAsia="Times New Roman" w:hAnsiTheme="minorHAnsi" w:cs="Times New Roman"/>
        </w:rPr>
        <w:t>.</w:t>
      </w:r>
    </w:p>
    <w:p w14:paraId="3CC363BD" w14:textId="34F628EE" w:rsidR="00667D11" w:rsidRPr="005577A8" w:rsidRDefault="000C594E">
      <w:pPr>
        <w:rPr>
          <w:rFonts w:asciiTheme="minorHAnsi" w:eastAsia="Times New Roman" w:hAnsiTheme="minorHAnsi" w:cs="Times New Roman"/>
        </w:rPr>
      </w:pPr>
      <w:r w:rsidRPr="005577A8">
        <w:rPr>
          <w:rFonts w:asciiTheme="minorHAnsi" w:eastAsia="Times New Roman" w:hAnsiTheme="minorHAnsi" w:cs="Times New Roman"/>
        </w:rPr>
        <w:br w:type="page"/>
      </w:r>
    </w:p>
    <w:p w14:paraId="65A19AD4" w14:textId="03BDA0D2" w:rsidR="00783B92" w:rsidRPr="005577A8" w:rsidRDefault="00783B92">
      <w:pPr>
        <w:rPr>
          <w:rFonts w:asciiTheme="minorHAnsi" w:eastAsia="Times New Roman" w:hAnsiTheme="minorHAnsi" w:cs="Times New Roman"/>
        </w:rPr>
      </w:pPr>
    </w:p>
    <w:p w14:paraId="1CCF37B0" w14:textId="0812E017" w:rsidR="00783B92" w:rsidRPr="005577A8" w:rsidRDefault="00783B92">
      <w:pPr>
        <w:rPr>
          <w:rFonts w:asciiTheme="minorHAnsi" w:eastAsia="Times New Roman" w:hAnsiTheme="minorHAnsi" w:cs="Times New Roman"/>
        </w:rPr>
      </w:pPr>
    </w:p>
    <w:p w14:paraId="572B8ED2" w14:textId="77777777" w:rsidR="00783B92" w:rsidRPr="005577A8" w:rsidRDefault="00783B92">
      <w:pPr>
        <w:rPr>
          <w:rFonts w:asciiTheme="minorHAnsi" w:eastAsia="Times New Roman" w:hAnsiTheme="minorHAnsi" w:cs="Times New Roman"/>
        </w:rPr>
      </w:pPr>
    </w:p>
    <w:p w14:paraId="72596363" w14:textId="726DF41B" w:rsidR="004B1285" w:rsidRPr="005577A8" w:rsidRDefault="004B1285" w:rsidP="00667D11">
      <w:pPr>
        <w:pStyle w:val="Heading1"/>
        <w:rPr>
          <w:rFonts w:asciiTheme="minorHAnsi" w:hAnsiTheme="minorHAnsi"/>
          <w:szCs w:val="24"/>
        </w:rPr>
      </w:pPr>
      <w:bookmarkStart w:id="34" w:name="_Toc68974091"/>
      <w:r w:rsidRPr="005577A8">
        <w:rPr>
          <w:rFonts w:asciiTheme="minorHAnsi" w:hAnsiTheme="minorHAnsi"/>
          <w:szCs w:val="24"/>
        </w:rPr>
        <w:t>CHAPTER FIVE</w:t>
      </w:r>
      <w:bookmarkEnd w:id="34"/>
    </w:p>
    <w:p w14:paraId="5C5D2D04" w14:textId="2682AB5B" w:rsidR="004B1285" w:rsidRPr="005577A8" w:rsidRDefault="004B1285" w:rsidP="0005151A">
      <w:pPr>
        <w:pStyle w:val="Heading2"/>
      </w:pPr>
      <w:bookmarkStart w:id="35" w:name="_Toc68974092"/>
      <w:r w:rsidRPr="005577A8">
        <w:t>Conclusion</w:t>
      </w:r>
      <w:r w:rsidR="00721DBE" w:rsidRPr="005577A8">
        <w:t>s</w:t>
      </w:r>
      <w:r w:rsidRPr="005577A8">
        <w:t xml:space="preserve"> and Further Study</w:t>
      </w:r>
      <w:bookmarkEnd w:id="35"/>
    </w:p>
    <w:p w14:paraId="7DF49A3F" w14:textId="77777777" w:rsidR="00667D11" w:rsidRPr="005577A8" w:rsidRDefault="00667D11" w:rsidP="00667D11">
      <w:pPr>
        <w:rPr>
          <w:rFonts w:asciiTheme="minorHAnsi" w:hAnsiTheme="minorHAnsi"/>
        </w:rPr>
      </w:pPr>
    </w:p>
    <w:p w14:paraId="1A4146C3" w14:textId="4161BE6E" w:rsidR="00721DBE" w:rsidRPr="005577A8" w:rsidRDefault="00721DBE" w:rsidP="00721DBE">
      <w:pPr>
        <w:rPr>
          <w:rFonts w:asciiTheme="minorHAnsi" w:eastAsia="Times New Roman" w:hAnsiTheme="minorHAnsi" w:cs="Times New Roman"/>
        </w:rPr>
      </w:pPr>
      <w:r w:rsidRPr="005577A8">
        <w:rPr>
          <w:rFonts w:asciiTheme="minorHAnsi" w:eastAsia="Times New Roman" w:hAnsiTheme="minorHAnsi" w:cs="Times New Roman"/>
        </w:rPr>
        <w:tab/>
        <w:t>Mary Craig Powell’s career as a piano teacher and piano pedagogue unfolded over fifty years.  Through Powell’s</w:t>
      </w:r>
      <w:r w:rsidR="008E08FB" w:rsidRPr="005577A8">
        <w:rPr>
          <w:rFonts w:asciiTheme="minorHAnsi" w:eastAsia="Times New Roman" w:hAnsiTheme="minorHAnsi" w:cs="Times New Roman"/>
        </w:rPr>
        <w:t xml:space="preserve"> teaching, training seminars, writings, and </w:t>
      </w:r>
      <w:r w:rsidRPr="005577A8">
        <w:rPr>
          <w:rFonts w:asciiTheme="minorHAnsi" w:eastAsia="Times New Roman" w:hAnsiTheme="minorHAnsi" w:cs="Times New Roman"/>
        </w:rPr>
        <w:t xml:space="preserve">roles in professional organizations, her contributions to students and teachers </w:t>
      </w:r>
      <w:r w:rsidR="00663A87" w:rsidRPr="005577A8">
        <w:rPr>
          <w:rFonts w:asciiTheme="minorHAnsi" w:eastAsia="Times New Roman" w:hAnsiTheme="minorHAnsi" w:cs="Times New Roman"/>
        </w:rPr>
        <w:t>were</w:t>
      </w:r>
      <w:r w:rsidRPr="005577A8">
        <w:rPr>
          <w:rFonts w:asciiTheme="minorHAnsi" w:eastAsia="Times New Roman" w:hAnsiTheme="minorHAnsi" w:cs="Times New Roman"/>
        </w:rPr>
        <w:t xml:space="preserve"> profound.  This chapter attempts to answer the</w:t>
      </w:r>
      <w:r w:rsidR="00663A87" w:rsidRPr="005577A8">
        <w:rPr>
          <w:rFonts w:asciiTheme="minorHAnsi" w:eastAsia="Times New Roman" w:hAnsiTheme="minorHAnsi" w:cs="Times New Roman"/>
        </w:rPr>
        <w:t xml:space="preserve"> research</w:t>
      </w:r>
      <w:r w:rsidRPr="005577A8">
        <w:rPr>
          <w:rFonts w:asciiTheme="minorHAnsi" w:eastAsia="Times New Roman" w:hAnsiTheme="minorHAnsi" w:cs="Times New Roman"/>
        </w:rPr>
        <w:t xml:space="preserve"> questions posed in</w:t>
      </w:r>
      <w:r w:rsidR="00ED21DB" w:rsidRPr="005577A8">
        <w:rPr>
          <w:rFonts w:asciiTheme="minorHAnsi" w:eastAsia="Times New Roman" w:hAnsiTheme="minorHAnsi" w:cs="Times New Roman"/>
        </w:rPr>
        <w:t xml:space="preserve"> the </w:t>
      </w:r>
      <w:r w:rsidR="002C523B" w:rsidRPr="005577A8">
        <w:rPr>
          <w:rFonts w:asciiTheme="minorHAnsi" w:eastAsia="Times New Roman" w:hAnsiTheme="minorHAnsi" w:cs="Times New Roman"/>
        </w:rPr>
        <w:t>Purpose</w:t>
      </w:r>
      <w:r w:rsidR="00ED21DB" w:rsidRPr="005577A8">
        <w:rPr>
          <w:rFonts w:asciiTheme="minorHAnsi" w:eastAsia="Times New Roman" w:hAnsiTheme="minorHAnsi" w:cs="Times New Roman"/>
        </w:rPr>
        <w:t xml:space="preserve"> of</w:t>
      </w:r>
      <w:r w:rsidR="002C523B" w:rsidRPr="005577A8">
        <w:rPr>
          <w:rFonts w:asciiTheme="minorHAnsi" w:eastAsia="Times New Roman" w:hAnsiTheme="minorHAnsi" w:cs="Times New Roman"/>
        </w:rPr>
        <w:t xml:space="preserve"> the Study, found in</w:t>
      </w:r>
      <w:r w:rsidRPr="005577A8">
        <w:rPr>
          <w:rFonts w:asciiTheme="minorHAnsi" w:eastAsia="Times New Roman" w:hAnsiTheme="minorHAnsi" w:cs="Times New Roman"/>
        </w:rPr>
        <w:t xml:space="preserve"> Chapter </w:t>
      </w:r>
      <w:r w:rsidR="00663A87" w:rsidRPr="005577A8">
        <w:rPr>
          <w:rFonts w:asciiTheme="minorHAnsi" w:eastAsia="Times New Roman" w:hAnsiTheme="minorHAnsi" w:cs="Times New Roman"/>
        </w:rPr>
        <w:t>o</w:t>
      </w:r>
      <w:r w:rsidRPr="005577A8">
        <w:rPr>
          <w:rFonts w:asciiTheme="minorHAnsi" w:eastAsia="Times New Roman" w:hAnsiTheme="minorHAnsi" w:cs="Times New Roman"/>
        </w:rPr>
        <w:t>ne, that guided the stud</w:t>
      </w:r>
      <w:r w:rsidR="002C523B" w:rsidRPr="005577A8">
        <w:rPr>
          <w:rFonts w:asciiTheme="minorHAnsi" w:eastAsia="Times New Roman" w:hAnsiTheme="minorHAnsi" w:cs="Times New Roman"/>
        </w:rPr>
        <w:t xml:space="preserve">y. </w:t>
      </w:r>
      <w:r w:rsidRPr="005577A8">
        <w:rPr>
          <w:rFonts w:asciiTheme="minorHAnsi" w:eastAsia="Times New Roman" w:hAnsiTheme="minorHAnsi" w:cs="Times New Roman"/>
        </w:rPr>
        <w:t xml:space="preserve"> Suggestions for further study conclude this final chapter.</w:t>
      </w:r>
    </w:p>
    <w:p w14:paraId="2688A8DE" w14:textId="77777777" w:rsidR="00667D11" w:rsidRPr="005577A8" w:rsidRDefault="00667D11" w:rsidP="00721DBE">
      <w:pPr>
        <w:rPr>
          <w:rFonts w:asciiTheme="minorHAnsi" w:eastAsia="Times New Roman" w:hAnsiTheme="minorHAnsi" w:cs="Times New Roman"/>
        </w:rPr>
      </w:pPr>
    </w:p>
    <w:p w14:paraId="46F0DB4D" w14:textId="7306B165" w:rsidR="00721DBE" w:rsidRPr="005577A8" w:rsidRDefault="00721DBE" w:rsidP="00DA4F8C">
      <w:pPr>
        <w:pStyle w:val="Heading2"/>
      </w:pPr>
      <w:bookmarkStart w:id="36" w:name="_Toc68974093"/>
      <w:r w:rsidRPr="005577A8">
        <w:t>Summary of Mary Craig Powell’s Philosophy and Pedagogy</w:t>
      </w:r>
      <w:bookmarkEnd w:id="36"/>
    </w:p>
    <w:p w14:paraId="62D0634E" w14:textId="345592AD" w:rsidR="006761C2" w:rsidRPr="005577A8" w:rsidRDefault="006761C2" w:rsidP="006761C2">
      <w:pPr>
        <w:rPr>
          <w:rFonts w:asciiTheme="minorHAnsi" w:eastAsia="Times New Roman" w:hAnsiTheme="minorHAnsi" w:cs="Times New Roman"/>
          <w:i/>
          <w:iCs/>
        </w:rPr>
      </w:pPr>
      <w:r w:rsidRPr="005577A8">
        <w:rPr>
          <w:rFonts w:asciiTheme="minorHAnsi" w:eastAsia="Times New Roman" w:hAnsiTheme="minorHAnsi" w:cs="Times New Roman"/>
          <w:i/>
          <w:iCs/>
        </w:rPr>
        <w:t xml:space="preserve">What </w:t>
      </w:r>
      <w:r w:rsidR="008E08FB" w:rsidRPr="005577A8">
        <w:rPr>
          <w:rFonts w:asciiTheme="minorHAnsi" w:eastAsia="Times New Roman" w:hAnsiTheme="minorHAnsi" w:cs="Times New Roman"/>
          <w:i/>
          <w:iCs/>
        </w:rPr>
        <w:t xml:space="preserve">personal </w:t>
      </w:r>
      <w:r w:rsidRPr="005577A8">
        <w:rPr>
          <w:rFonts w:asciiTheme="minorHAnsi" w:eastAsia="Times New Roman" w:hAnsiTheme="minorHAnsi" w:cs="Times New Roman"/>
          <w:i/>
          <w:iCs/>
        </w:rPr>
        <w:t>experiences led Powell to become a</w:t>
      </w:r>
      <w:r w:rsidR="004B0355" w:rsidRPr="005577A8">
        <w:rPr>
          <w:rFonts w:asciiTheme="minorHAnsi" w:eastAsia="Times New Roman" w:hAnsiTheme="minorHAnsi" w:cs="Times New Roman"/>
          <w:i/>
          <w:iCs/>
        </w:rPr>
        <w:t xml:space="preserve"> pianist and a</w:t>
      </w:r>
      <w:r w:rsidRPr="005577A8">
        <w:rPr>
          <w:rFonts w:asciiTheme="minorHAnsi" w:eastAsia="Times New Roman" w:hAnsiTheme="minorHAnsi" w:cs="Times New Roman"/>
          <w:i/>
          <w:iCs/>
        </w:rPr>
        <w:t xml:space="preserve"> teacher?</w:t>
      </w:r>
    </w:p>
    <w:p w14:paraId="3BFE22B2" w14:textId="2DC834F9" w:rsidR="009003C7" w:rsidRPr="005577A8" w:rsidRDefault="006761C2" w:rsidP="006761C2">
      <w:pPr>
        <w:rPr>
          <w:rFonts w:asciiTheme="minorHAnsi" w:eastAsia="Times New Roman" w:hAnsiTheme="minorHAnsi" w:cs="Times New Roman"/>
        </w:rPr>
      </w:pPr>
      <w:r w:rsidRPr="005577A8">
        <w:rPr>
          <w:rFonts w:asciiTheme="minorHAnsi" w:eastAsia="Times New Roman" w:hAnsiTheme="minorHAnsi" w:cs="Times New Roman"/>
        </w:rPr>
        <w:tab/>
        <w:t>Powell’s teaching career began in 1964 after graduating with a Master of Music degree in Piano Performance from Wichita State University.  Her career as a teacher can be categorized into four distinct stages</w:t>
      </w:r>
      <w:r w:rsidR="009003C7" w:rsidRPr="005577A8">
        <w:rPr>
          <w:rFonts w:asciiTheme="minorHAnsi" w:eastAsia="Times New Roman" w:hAnsiTheme="minorHAnsi" w:cs="Times New Roman"/>
        </w:rPr>
        <w:t>.  In her early academic career, Powell held several adjunct</w:t>
      </w:r>
      <w:r w:rsidR="00094282" w:rsidRPr="005577A8">
        <w:rPr>
          <w:rFonts w:asciiTheme="minorHAnsi" w:eastAsia="Times New Roman" w:hAnsiTheme="minorHAnsi" w:cs="Times New Roman"/>
        </w:rPr>
        <w:t xml:space="preserve"> faculty positions</w:t>
      </w:r>
      <w:r w:rsidR="009003C7" w:rsidRPr="005577A8">
        <w:rPr>
          <w:rFonts w:asciiTheme="minorHAnsi" w:eastAsia="Times New Roman" w:hAnsiTheme="minorHAnsi" w:cs="Times New Roman"/>
        </w:rPr>
        <w:t xml:space="preserve"> at </w:t>
      </w:r>
      <w:r w:rsidR="00513BFA" w:rsidRPr="005577A8">
        <w:rPr>
          <w:rFonts w:asciiTheme="minorHAnsi" w:eastAsia="Times New Roman" w:hAnsiTheme="minorHAnsi" w:cs="Times New Roman"/>
        </w:rPr>
        <w:t>Campbell</w:t>
      </w:r>
      <w:r w:rsidR="009003C7" w:rsidRPr="005577A8">
        <w:rPr>
          <w:rFonts w:asciiTheme="minorHAnsi" w:eastAsia="Times New Roman" w:hAnsiTheme="minorHAnsi" w:cs="Times New Roman"/>
        </w:rPr>
        <w:t xml:space="preserve"> College, Erskine College and </w:t>
      </w:r>
      <w:r w:rsidR="00513BFA" w:rsidRPr="005577A8">
        <w:rPr>
          <w:rFonts w:asciiTheme="minorHAnsi" w:eastAsia="Times New Roman" w:hAnsiTheme="minorHAnsi" w:cs="Times New Roman"/>
        </w:rPr>
        <w:t>Augustana</w:t>
      </w:r>
      <w:r w:rsidR="009003C7" w:rsidRPr="005577A8">
        <w:rPr>
          <w:rFonts w:asciiTheme="minorHAnsi" w:eastAsia="Times New Roman" w:hAnsiTheme="minorHAnsi" w:cs="Times New Roman"/>
        </w:rPr>
        <w:t xml:space="preserve"> College between 1964 and 1972.  </w:t>
      </w:r>
    </w:p>
    <w:p w14:paraId="28CF6673" w14:textId="44790990" w:rsidR="00094282" w:rsidRPr="005577A8" w:rsidRDefault="009003C7" w:rsidP="009003C7">
      <w:pPr>
        <w:ind w:firstLine="720"/>
        <w:rPr>
          <w:rFonts w:asciiTheme="minorHAnsi" w:eastAsia="Times New Roman" w:hAnsiTheme="minorHAnsi" w:cs="Times New Roman"/>
        </w:rPr>
      </w:pPr>
      <w:r w:rsidRPr="005577A8">
        <w:rPr>
          <w:rFonts w:asciiTheme="minorHAnsi" w:eastAsia="Times New Roman" w:hAnsiTheme="minorHAnsi" w:cs="Times New Roman"/>
        </w:rPr>
        <w:t>The second stage of Powell’s teaching career began in 1973 when she and her family relocated to Athens, Ohio.  It was during this time that Powell’s pedagogical philosophy began to</w:t>
      </w:r>
      <w:r w:rsidR="00094282" w:rsidRPr="005577A8">
        <w:rPr>
          <w:rFonts w:asciiTheme="minorHAnsi" w:eastAsia="Times New Roman" w:hAnsiTheme="minorHAnsi" w:cs="Times New Roman"/>
        </w:rPr>
        <w:t xml:space="preserve"> take form</w:t>
      </w:r>
      <w:r w:rsidR="00715E93" w:rsidRPr="005577A8">
        <w:rPr>
          <w:rFonts w:asciiTheme="minorHAnsi" w:eastAsia="Times New Roman" w:hAnsiTheme="minorHAnsi" w:cs="Times New Roman"/>
        </w:rPr>
        <w:t>.  Not only did she establish herself as an independent piano teacher, but also made the shift to the Suzuki</w:t>
      </w:r>
      <w:r w:rsidR="003E6243" w:rsidRPr="005577A8">
        <w:rPr>
          <w:rFonts w:asciiTheme="minorHAnsi" w:eastAsia="Times New Roman" w:hAnsiTheme="minorHAnsi" w:cs="Times New Roman"/>
        </w:rPr>
        <w:t xml:space="preserve"> piano</w:t>
      </w:r>
      <w:r w:rsidR="00715E93" w:rsidRPr="005577A8">
        <w:rPr>
          <w:rFonts w:asciiTheme="minorHAnsi" w:eastAsia="Times New Roman" w:hAnsiTheme="minorHAnsi" w:cs="Times New Roman"/>
        </w:rPr>
        <w:t xml:space="preserve"> method.  Her introduction to the method </w:t>
      </w:r>
      <w:r w:rsidR="002A7AE0" w:rsidRPr="005577A8">
        <w:rPr>
          <w:rFonts w:asciiTheme="minorHAnsi" w:eastAsia="Times New Roman" w:hAnsiTheme="minorHAnsi" w:cs="Times New Roman"/>
        </w:rPr>
        <w:t>was</w:t>
      </w:r>
      <w:r w:rsidR="00715E93" w:rsidRPr="005577A8">
        <w:rPr>
          <w:rFonts w:asciiTheme="minorHAnsi" w:eastAsia="Times New Roman" w:hAnsiTheme="minorHAnsi" w:cs="Times New Roman"/>
        </w:rPr>
        <w:t xml:space="preserve"> </w:t>
      </w:r>
      <w:r w:rsidR="002A7AE0" w:rsidRPr="005577A8">
        <w:rPr>
          <w:rFonts w:asciiTheme="minorHAnsi" w:eastAsia="Times New Roman" w:hAnsiTheme="minorHAnsi" w:cs="Times New Roman"/>
        </w:rPr>
        <w:t>the result of her experience as a</w:t>
      </w:r>
      <w:r w:rsidR="00715E93" w:rsidRPr="005577A8">
        <w:rPr>
          <w:rFonts w:asciiTheme="minorHAnsi" w:eastAsia="Times New Roman" w:hAnsiTheme="minorHAnsi" w:cs="Times New Roman"/>
        </w:rPr>
        <w:t xml:space="preserve"> mother after enrolling her two sons, Robert and John, in</w:t>
      </w:r>
      <w:r w:rsidR="002A056B" w:rsidRPr="005577A8">
        <w:rPr>
          <w:rFonts w:asciiTheme="minorHAnsi" w:eastAsia="Times New Roman" w:hAnsiTheme="minorHAnsi" w:cs="Times New Roman"/>
        </w:rPr>
        <w:t xml:space="preserve"> Suzuki</w:t>
      </w:r>
      <w:r w:rsidR="00715E93" w:rsidRPr="005577A8">
        <w:rPr>
          <w:rFonts w:asciiTheme="minorHAnsi" w:eastAsia="Times New Roman" w:hAnsiTheme="minorHAnsi" w:cs="Times New Roman"/>
        </w:rPr>
        <w:t xml:space="preserve"> violin lessons. </w:t>
      </w:r>
      <w:r w:rsidR="00907A7C" w:rsidRPr="005577A8">
        <w:rPr>
          <w:rFonts w:asciiTheme="minorHAnsi" w:eastAsia="Times New Roman" w:hAnsiTheme="minorHAnsi" w:cs="Times New Roman"/>
        </w:rPr>
        <w:t xml:space="preserve"> </w:t>
      </w:r>
      <w:r w:rsidR="00715E93" w:rsidRPr="005577A8">
        <w:rPr>
          <w:rFonts w:asciiTheme="minorHAnsi" w:eastAsia="Times New Roman" w:hAnsiTheme="minorHAnsi" w:cs="Times New Roman"/>
        </w:rPr>
        <w:t xml:space="preserve">As a parent, Powell was impressed </w:t>
      </w:r>
      <w:r w:rsidR="000F1E08" w:rsidRPr="005577A8">
        <w:rPr>
          <w:rFonts w:asciiTheme="minorHAnsi" w:eastAsia="Times New Roman" w:hAnsiTheme="minorHAnsi" w:cs="Times New Roman"/>
        </w:rPr>
        <w:t xml:space="preserve">by </w:t>
      </w:r>
      <w:r w:rsidR="00715E93" w:rsidRPr="005577A8">
        <w:rPr>
          <w:rFonts w:asciiTheme="minorHAnsi" w:eastAsia="Times New Roman" w:hAnsiTheme="minorHAnsi" w:cs="Times New Roman"/>
        </w:rPr>
        <w:t>the method’s effectiveness</w:t>
      </w:r>
      <w:r w:rsidR="00094282" w:rsidRPr="005577A8">
        <w:rPr>
          <w:rFonts w:asciiTheme="minorHAnsi" w:eastAsia="Times New Roman" w:hAnsiTheme="minorHAnsi" w:cs="Times New Roman"/>
        </w:rPr>
        <w:t xml:space="preserve"> and</w:t>
      </w:r>
      <w:r w:rsidR="000F1E08" w:rsidRPr="005577A8">
        <w:rPr>
          <w:rFonts w:asciiTheme="minorHAnsi" w:eastAsia="Times New Roman" w:hAnsiTheme="minorHAnsi" w:cs="Times New Roman"/>
        </w:rPr>
        <w:t>,</w:t>
      </w:r>
      <w:r w:rsidR="00094282" w:rsidRPr="005577A8">
        <w:rPr>
          <w:rFonts w:asciiTheme="minorHAnsi" w:eastAsia="Times New Roman" w:hAnsiTheme="minorHAnsi" w:cs="Times New Roman"/>
        </w:rPr>
        <w:t xml:space="preserve"> at the suggestion of the </w:t>
      </w:r>
      <w:r w:rsidR="000814A0" w:rsidRPr="005577A8">
        <w:rPr>
          <w:rFonts w:asciiTheme="minorHAnsi" w:eastAsia="Times New Roman" w:hAnsiTheme="minorHAnsi" w:cs="Times New Roman"/>
        </w:rPr>
        <w:t>violin teacher, Lorraine Fink</w:t>
      </w:r>
      <w:r w:rsidR="00094282" w:rsidRPr="005577A8">
        <w:rPr>
          <w:rFonts w:asciiTheme="minorHAnsi" w:eastAsia="Times New Roman" w:hAnsiTheme="minorHAnsi" w:cs="Times New Roman"/>
        </w:rPr>
        <w:t>, she began to explore the method</w:t>
      </w:r>
      <w:r w:rsidR="000814A0" w:rsidRPr="005577A8">
        <w:rPr>
          <w:rFonts w:asciiTheme="minorHAnsi" w:eastAsia="Times New Roman" w:hAnsiTheme="minorHAnsi" w:cs="Times New Roman"/>
        </w:rPr>
        <w:t>’s approach to</w:t>
      </w:r>
      <w:r w:rsidR="00094282" w:rsidRPr="005577A8">
        <w:rPr>
          <w:rFonts w:asciiTheme="minorHAnsi" w:eastAsia="Times New Roman" w:hAnsiTheme="minorHAnsi" w:cs="Times New Roman"/>
        </w:rPr>
        <w:t xml:space="preserve"> piano</w:t>
      </w:r>
      <w:r w:rsidR="000814A0" w:rsidRPr="005577A8">
        <w:rPr>
          <w:rFonts w:asciiTheme="minorHAnsi" w:eastAsia="Times New Roman" w:hAnsiTheme="minorHAnsi" w:cs="Times New Roman"/>
        </w:rPr>
        <w:t xml:space="preserve"> instruction</w:t>
      </w:r>
      <w:r w:rsidR="00715E93" w:rsidRPr="005577A8">
        <w:rPr>
          <w:rFonts w:asciiTheme="minorHAnsi" w:eastAsia="Times New Roman" w:hAnsiTheme="minorHAnsi" w:cs="Times New Roman"/>
        </w:rPr>
        <w:t xml:space="preserve">.  </w:t>
      </w:r>
      <w:r w:rsidR="00094282" w:rsidRPr="005577A8">
        <w:rPr>
          <w:rFonts w:asciiTheme="minorHAnsi" w:eastAsia="Times New Roman" w:hAnsiTheme="minorHAnsi" w:cs="Times New Roman"/>
        </w:rPr>
        <w:t>She began her formal training in the</w:t>
      </w:r>
      <w:r w:rsidR="000814A0" w:rsidRPr="005577A8">
        <w:rPr>
          <w:rFonts w:asciiTheme="minorHAnsi" w:eastAsia="Times New Roman" w:hAnsiTheme="minorHAnsi" w:cs="Times New Roman"/>
        </w:rPr>
        <w:t xml:space="preserve"> piano</w:t>
      </w:r>
      <w:r w:rsidR="00094282" w:rsidRPr="005577A8">
        <w:rPr>
          <w:rFonts w:asciiTheme="minorHAnsi" w:eastAsia="Times New Roman" w:hAnsiTheme="minorHAnsi" w:cs="Times New Roman"/>
        </w:rPr>
        <w:t xml:space="preserve"> method during the summer of 1978 under the direction of prominent teachers such as Haruko Kataoka, Carol Biggler, and Valerie Lloyd Watts.</w:t>
      </w:r>
    </w:p>
    <w:p w14:paraId="206568C0" w14:textId="1D38DD49" w:rsidR="006761C2" w:rsidRPr="005577A8" w:rsidRDefault="00094282" w:rsidP="009003C7">
      <w:pPr>
        <w:ind w:firstLine="720"/>
        <w:rPr>
          <w:rFonts w:asciiTheme="minorHAnsi" w:eastAsia="Times New Roman" w:hAnsiTheme="minorHAnsi" w:cs="Times New Roman"/>
        </w:rPr>
      </w:pPr>
      <w:r w:rsidRPr="005577A8">
        <w:rPr>
          <w:rFonts w:asciiTheme="minorHAnsi" w:eastAsia="Times New Roman" w:hAnsiTheme="minorHAnsi" w:cs="Times New Roman"/>
        </w:rPr>
        <w:t xml:space="preserve">The </w:t>
      </w:r>
      <w:r w:rsidR="002C523B" w:rsidRPr="005577A8">
        <w:rPr>
          <w:rFonts w:asciiTheme="minorHAnsi" w:eastAsia="Times New Roman" w:hAnsiTheme="minorHAnsi" w:cs="Times New Roman"/>
        </w:rPr>
        <w:t xml:space="preserve">Suzuki </w:t>
      </w:r>
      <w:r w:rsidRPr="005577A8">
        <w:rPr>
          <w:rFonts w:asciiTheme="minorHAnsi" w:eastAsia="Times New Roman" w:hAnsiTheme="minorHAnsi" w:cs="Times New Roman"/>
        </w:rPr>
        <w:t xml:space="preserve">method’s philosophy </w:t>
      </w:r>
      <w:r w:rsidR="002D15E6" w:rsidRPr="005577A8">
        <w:rPr>
          <w:rFonts w:asciiTheme="minorHAnsi" w:eastAsia="Times New Roman" w:hAnsiTheme="minorHAnsi" w:cs="Times New Roman"/>
        </w:rPr>
        <w:t>of creating a learning environment that is positive and non-judgmental became the foundation of Powell’s pedagogical philosophy.  She was attracted to the method</w:t>
      </w:r>
      <w:r w:rsidR="00114651" w:rsidRPr="005577A8">
        <w:rPr>
          <w:rFonts w:asciiTheme="minorHAnsi" w:eastAsia="Times New Roman" w:hAnsiTheme="minorHAnsi" w:cs="Times New Roman"/>
        </w:rPr>
        <w:t xml:space="preserve">’s ability to develop a child as an artist </w:t>
      </w:r>
      <w:r w:rsidR="002C523B" w:rsidRPr="005577A8">
        <w:rPr>
          <w:rFonts w:asciiTheme="minorHAnsi" w:eastAsia="Times New Roman" w:hAnsiTheme="minorHAnsi" w:cs="Times New Roman"/>
        </w:rPr>
        <w:t>while also building character</w:t>
      </w:r>
      <w:r w:rsidR="00114651" w:rsidRPr="005577A8">
        <w:rPr>
          <w:rFonts w:asciiTheme="minorHAnsi" w:eastAsia="Times New Roman" w:hAnsiTheme="minorHAnsi" w:cs="Times New Roman"/>
        </w:rPr>
        <w:t>.  She stated, “it’s been extremely exciting to start the preschool child and to have that many years to develop them.”</w:t>
      </w:r>
      <w:r w:rsidR="00114651" w:rsidRPr="005577A8">
        <w:rPr>
          <w:rStyle w:val="FootnoteReference"/>
          <w:rFonts w:asciiTheme="minorHAnsi" w:eastAsia="Times New Roman" w:hAnsiTheme="minorHAnsi" w:cs="Times New Roman"/>
        </w:rPr>
        <w:footnoteReference w:id="167"/>
      </w:r>
      <w:r w:rsidR="00114651" w:rsidRPr="005577A8">
        <w:rPr>
          <w:rFonts w:asciiTheme="minorHAnsi" w:eastAsia="Times New Roman" w:hAnsiTheme="minorHAnsi" w:cs="Times New Roman"/>
        </w:rPr>
        <w:t xml:space="preserve">  Powell’s love for working with children became the </w:t>
      </w:r>
      <w:r w:rsidR="00765B22" w:rsidRPr="005577A8">
        <w:rPr>
          <w:rFonts w:asciiTheme="minorHAnsi" w:eastAsia="Times New Roman" w:hAnsiTheme="minorHAnsi" w:cs="Times New Roman"/>
        </w:rPr>
        <w:t>hallmark</w:t>
      </w:r>
      <w:r w:rsidR="00114651" w:rsidRPr="005577A8">
        <w:rPr>
          <w:rFonts w:asciiTheme="minorHAnsi" w:eastAsia="Times New Roman" w:hAnsiTheme="minorHAnsi" w:cs="Times New Roman"/>
        </w:rPr>
        <w:t xml:space="preserve"> of her legacy.</w:t>
      </w:r>
    </w:p>
    <w:p w14:paraId="77C70539" w14:textId="0373C4E3" w:rsidR="00114651" w:rsidRPr="005577A8" w:rsidRDefault="00114651" w:rsidP="009003C7">
      <w:pPr>
        <w:ind w:firstLine="720"/>
        <w:rPr>
          <w:rFonts w:asciiTheme="minorHAnsi" w:eastAsia="Times New Roman" w:hAnsiTheme="minorHAnsi" w:cs="Times New Roman"/>
        </w:rPr>
      </w:pPr>
      <w:r w:rsidRPr="005577A8">
        <w:rPr>
          <w:rFonts w:asciiTheme="minorHAnsi" w:eastAsia="Times New Roman" w:hAnsiTheme="minorHAnsi" w:cs="Times New Roman"/>
        </w:rPr>
        <w:t xml:space="preserve">In 1984 Powell began the third stage of her career with two major accomplishments.  She accepted a full-time </w:t>
      </w:r>
      <w:r w:rsidR="00D03C8A" w:rsidRPr="005577A8">
        <w:rPr>
          <w:rFonts w:asciiTheme="minorHAnsi" w:eastAsia="Times New Roman" w:hAnsiTheme="minorHAnsi" w:cs="Times New Roman"/>
        </w:rPr>
        <w:t>teaching position at Capital University as Community Music School Faculty in Suzuki Piano, Adjunct Instructor in Applied Piano, and Instructor of Intermediate Piano Pedagogy.  Concurrently Powell completed training to become the</w:t>
      </w:r>
      <w:r w:rsidR="00592B82" w:rsidRPr="005577A8">
        <w:rPr>
          <w:rFonts w:asciiTheme="minorHAnsi" w:eastAsia="Times New Roman" w:hAnsiTheme="minorHAnsi" w:cs="Times New Roman"/>
        </w:rPr>
        <w:t xml:space="preserve"> one of</w:t>
      </w:r>
      <w:r w:rsidR="00D03C8A" w:rsidRPr="005577A8">
        <w:rPr>
          <w:rFonts w:asciiTheme="minorHAnsi" w:eastAsia="Times New Roman" w:hAnsiTheme="minorHAnsi" w:cs="Times New Roman"/>
        </w:rPr>
        <w:t xml:space="preserve"> first accredited Suzuki piano teacher</w:t>
      </w:r>
      <w:r w:rsidR="002C523B" w:rsidRPr="005577A8">
        <w:rPr>
          <w:rFonts w:asciiTheme="minorHAnsi" w:eastAsia="Times New Roman" w:hAnsiTheme="minorHAnsi" w:cs="Times New Roman"/>
        </w:rPr>
        <w:t>-</w:t>
      </w:r>
      <w:r w:rsidR="00D03C8A" w:rsidRPr="005577A8">
        <w:rPr>
          <w:rFonts w:asciiTheme="minorHAnsi" w:eastAsia="Times New Roman" w:hAnsiTheme="minorHAnsi" w:cs="Times New Roman"/>
        </w:rPr>
        <w:t>trainer in the United States.  From that point on, Powell’s prominence and legacy as a master teacher began to grow.</w:t>
      </w:r>
    </w:p>
    <w:p w14:paraId="0B54EC9E" w14:textId="3693BCB6" w:rsidR="00DD1E67" w:rsidRPr="005577A8" w:rsidRDefault="00DD1E67" w:rsidP="009003C7">
      <w:pPr>
        <w:ind w:firstLine="720"/>
        <w:rPr>
          <w:rFonts w:asciiTheme="minorHAnsi" w:eastAsia="Times New Roman" w:hAnsiTheme="minorHAnsi" w:cs="Times New Roman"/>
        </w:rPr>
      </w:pPr>
      <w:r w:rsidRPr="005577A8">
        <w:rPr>
          <w:rFonts w:asciiTheme="minorHAnsi" w:eastAsia="Times New Roman" w:hAnsiTheme="minorHAnsi" w:cs="Times New Roman"/>
        </w:rPr>
        <w:t>The fourth and final stage began in 2005 when Powell retired from her position at Capital University.  From 2005 until her retirement in 2018, she continued to teach pre-college students out of her home studio in Columbus, Ohio.  She continued to conduct her teacher-training seminars until a terminal illness forced her to retire in 2016.</w:t>
      </w:r>
    </w:p>
    <w:p w14:paraId="3BB6F6E2" w14:textId="77777777" w:rsidR="002C523B" w:rsidRPr="005577A8" w:rsidRDefault="002C523B" w:rsidP="00BE0E32">
      <w:pPr>
        <w:spacing w:line="240" w:lineRule="auto"/>
        <w:rPr>
          <w:rFonts w:asciiTheme="minorHAnsi" w:eastAsia="Times New Roman" w:hAnsiTheme="minorHAnsi" w:cs="Times New Roman"/>
        </w:rPr>
      </w:pPr>
    </w:p>
    <w:p w14:paraId="6A1EACF1" w14:textId="6039E101" w:rsidR="00AF1AD5" w:rsidRPr="005577A8" w:rsidRDefault="00AF1AD5" w:rsidP="00BE0E32">
      <w:pPr>
        <w:spacing w:line="240" w:lineRule="auto"/>
        <w:rPr>
          <w:rFonts w:asciiTheme="minorHAnsi" w:eastAsia="Times New Roman" w:hAnsiTheme="minorHAnsi" w:cs="Times New Roman"/>
          <w:i/>
          <w:iCs/>
        </w:rPr>
      </w:pPr>
      <w:r w:rsidRPr="005577A8">
        <w:rPr>
          <w:rFonts w:asciiTheme="minorHAnsi" w:eastAsia="Times New Roman" w:hAnsiTheme="minorHAnsi" w:cs="Times New Roman"/>
          <w:i/>
          <w:iCs/>
        </w:rPr>
        <w:t xml:space="preserve">What was Powell’s teaching philosophy and how did it change throughout </w:t>
      </w:r>
      <w:r w:rsidR="004B0355" w:rsidRPr="005577A8">
        <w:rPr>
          <w:rFonts w:asciiTheme="minorHAnsi" w:eastAsia="Times New Roman" w:hAnsiTheme="minorHAnsi" w:cs="Times New Roman"/>
          <w:i/>
          <w:iCs/>
        </w:rPr>
        <w:t>her career</w:t>
      </w:r>
      <w:r w:rsidRPr="005577A8">
        <w:rPr>
          <w:rFonts w:asciiTheme="minorHAnsi" w:eastAsia="Times New Roman" w:hAnsiTheme="minorHAnsi" w:cs="Times New Roman"/>
          <w:i/>
          <w:iCs/>
        </w:rPr>
        <w:t>?  What significant changes occurred in her teaching?</w:t>
      </w:r>
    </w:p>
    <w:p w14:paraId="3D97DDB2" w14:textId="77777777" w:rsidR="00BE0E32" w:rsidRPr="005577A8" w:rsidRDefault="00BE0E32" w:rsidP="00BE0E32">
      <w:pPr>
        <w:spacing w:line="240" w:lineRule="auto"/>
        <w:ind w:firstLine="720"/>
        <w:rPr>
          <w:rFonts w:asciiTheme="minorHAnsi" w:eastAsia="Times New Roman" w:hAnsiTheme="minorHAnsi" w:cs="Times New Roman"/>
          <w:i/>
          <w:iCs/>
        </w:rPr>
      </w:pPr>
    </w:p>
    <w:p w14:paraId="652F8CFD" w14:textId="55A6DC27" w:rsidR="00AF1AD5" w:rsidRPr="005577A8" w:rsidRDefault="00AF1AD5" w:rsidP="009003C7">
      <w:pPr>
        <w:ind w:firstLine="720"/>
        <w:rPr>
          <w:rFonts w:asciiTheme="minorHAnsi" w:eastAsia="Times New Roman" w:hAnsiTheme="minorHAnsi" w:cs="Times New Roman"/>
        </w:rPr>
      </w:pPr>
      <w:r w:rsidRPr="005577A8">
        <w:rPr>
          <w:rFonts w:asciiTheme="minorHAnsi" w:eastAsia="Times New Roman" w:hAnsiTheme="minorHAnsi" w:cs="Times New Roman"/>
        </w:rPr>
        <w:t>Powell’s teaching philosophy can best be described as a synthesis of elements of the Suzuki philosophy and the work of child phycologists</w:t>
      </w:r>
      <w:r w:rsidR="002C523B" w:rsidRPr="005577A8">
        <w:rPr>
          <w:rFonts w:asciiTheme="minorHAnsi" w:eastAsia="Times New Roman" w:hAnsiTheme="minorHAnsi" w:cs="Times New Roman"/>
        </w:rPr>
        <w:t xml:space="preserve"> such as Hiam Ginott</w:t>
      </w:r>
      <w:r w:rsidRPr="005577A8">
        <w:rPr>
          <w:rFonts w:asciiTheme="minorHAnsi" w:eastAsia="Times New Roman" w:hAnsiTheme="minorHAnsi" w:cs="Times New Roman"/>
        </w:rPr>
        <w:t>.</w:t>
      </w:r>
      <w:r w:rsidR="007675D1" w:rsidRPr="005577A8">
        <w:rPr>
          <w:rFonts w:asciiTheme="minorHAnsi" w:eastAsia="Times New Roman" w:hAnsiTheme="minorHAnsi" w:cs="Times New Roman"/>
        </w:rPr>
        <w:t xml:space="preserve">  The most significant change in her teaching came in 1978 when she began her training in the </w:t>
      </w:r>
      <w:r w:rsidR="00455E9E" w:rsidRPr="005577A8">
        <w:rPr>
          <w:rFonts w:asciiTheme="minorHAnsi" w:eastAsia="Times New Roman" w:hAnsiTheme="minorHAnsi" w:cs="Times New Roman"/>
        </w:rPr>
        <w:t xml:space="preserve">Suzuki </w:t>
      </w:r>
      <w:r w:rsidR="007675D1" w:rsidRPr="005577A8">
        <w:rPr>
          <w:rFonts w:asciiTheme="minorHAnsi" w:eastAsia="Times New Roman" w:hAnsiTheme="minorHAnsi" w:cs="Times New Roman"/>
        </w:rPr>
        <w:t xml:space="preserve">piano method.  </w:t>
      </w:r>
      <w:r w:rsidR="00645DCC" w:rsidRPr="005577A8">
        <w:rPr>
          <w:rFonts w:asciiTheme="minorHAnsi" w:eastAsia="Times New Roman" w:hAnsiTheme="minorHAnsi" w:cs="Times New Roman"/>
        </w:rPr>
        <w:t xml:space="preserve">Many of her teaching strategies, such as stop and prepare, one-point focus, good psychology, parental involvement, breaking things into steps, and teacher demonstration come directly from the Suzuki method.  </w:t>
      </w:r>
      <w:r w:rsidR="00704A96" w:rsidRPr="005577A8">
        <w:rPr>
          <w:rFonts w:asciiTheme="minorHAnsi" w:eastAsia="Times New Roman" w:hAnsiTheme="minorHAnsi" w:cs="Times New Roman"/>
        </w:rPr>
        <w:t xml:space="preserve">Similarly other strategies </w:t>
      </w:r>
      <w:r w:rsidR="00455E9E" w:rsidRPr="005577A8">
        <w:rPr>
          <w:rFonts w:asciiTheme="minorHAnsi" w:eastAsia="Times New Roman" w:hAnsiTheme="minorHAnsi" w:cs="Times New Roman"/>
        </w:rPr>
        <w:t>such as</w:t>
      </w:r>
      <w:r w:rsidR="00704A96" w:rsidRPr="005577A8">
        <w:rPr>
          <w:rFonts w:asciiTheme="minorHAnsi" w:eastAsia="Times New Roman" w:hAnsiTheme="minorHAnsi" w:cs="Times New Roman"/>
        </w:rPr>
        <w:t xml:space="preserve"> role reversal, use of creativity, discovery learning, and preparation for success, stem from Ginott’s notion of capturing a child’s heart in order to captivate their mind.</w:t>
      </w:r>
    </w:p>
    <w:p w14:paraId="79A71F3A" w14:textId="7BC84A5E" w:rsidR="00704A96" w:rsidRPr="005577A8" w:rsidRDefault="00704A96" w:rsidP="009003C7">
      <w:pPr>
        <w:ind w:firstLine="720"/>
        <w:rPr>
          <w:rFonts w:asciiTheme="minorHAnsi" w:eastAsia="Times New Roman" w:hAnsiTheme="minorHAnsi" w:cs="Times New Roman"/>
        </w:rPr>
      </w:pPr>
      <w:r w:rsidRPr="005577A8">
        <w:rPr>
          <w:rFonts w:asciiTheme="minorHAnsi" w:eastAsia="Times New Roman" w:hAnsiTheme="minorHAnsi" w:cs="Times New Roman"/>
        </w:rPr>
        <w:t>The evolution of Powell’s teaching philosophy began in 1978</w:t>
      </w:r>
      <w:r w:rsidR="00455E9E" w:rsidRPr="005577A8">
        <w:rPr>
          <w:rFonts w:asciiTheme="minorHAnsi" w:eastAsia="Times New Roman" w:hAnsiTheme="minorHAnsi" w:cs="Times New Roman"/>
        </w:rPr>
        <w:t xml:space="preserve"> when she began her Suzuki training at Stephens Point, Wisconsin after seeing how well it worked in her sons’ violin lessons.</w:t>
      </w:r>
      <w:r w:rsidRPr="005577A8">
        <w:rPr>
          <w:rFonts w:asciiTheme="minorHAnsi" w:eastAsia="Times New Roman" w:hAnsiTheme="minorHAnsi" w:cs="Times New Roman"/>
        </w:rPr>
        <w:t xml:space="preserve">  </w:t>
      </w:r>
      <w:r w:rsidR="00455E9E" w:rsidRPr="005577A8">
        <w:rPr>
          <w:rFonts w:asciiTheme="minorHAnsi" w:eastAsia="Times New Roman" w:hAnsiTheme="minorHAnsi" w:cs="Times New Roman"/>
        </w:rPr>
        <w:t>O</w:t>
      </w:r>
      <w:r w:rsidRPr="005577A8">
        <w:rPr>
          <w:rFonts w:asciiTheme="minorHAnsi" w:eastAsia="Times New Roman" w:hAnsiTheme="minorHAnsi" w:cs="Times New Roman"/>
        </w:rPr>
        <w:t>ver the course of</w:t>
      </w:r>
      <w:r w:rsidR="00455E9E" w:rsidRPr="005577A8">
        <w:rPr>
          <w:rFonts w:asciiTheme="minorHAnsi" w:eastAsia="Times New Roman" w:hAnsiTheme="minorHAnsi" w:cs="Times New Roman"/>
        </w:rPr>
        <w:t xml:space="preserve"> the next</w:t>
      </w:r>
      <w:r w:rsidRPr="005577A8">
        <w:rPr>
          <w:rFonts w:asciiTheme="minorHAnsi" w:eastAsia="Times New Roman" w:hAnsiTheme="minorHAnsi" w:cs="Times New Roman"/>
        </w:rPr>
        <w:t xml:space="preserve"> forty years</w:t>
      </w:r>
      <w:r w:rsidR="00455E9E" w:rsidRPr="005577A8">
        <w:rPr>
          <w:rFonts w:asciiTheme="minorHAnsi" w:eastAsia="Times New Roman" w:hAnsiTheme="minorHAnsi" w:cs="Times New Roman"/>
        </w:rPr>
        <w:t>, Powell’s</w:t>
      </w:r>
      <w:r w:rsidRPr="005577A8">
        <w:rPr>
          <w:rFonts w:asciiTheme="minorHAnsi" w:eastAsia="Times New Roman" w:hAnsiTheme="minorHAnsi" w:cs="Times New Roman"/>
        </w:rPr>
        <w:t xml:space="preserve"> </w:t>
      </w:r>
      <w:r w:rsidR="00455E9E" w:rsidRPr="005577A8">
        <w:rPr>
          <w:rFonts w:asciiTheme="minorHAnsi" w:eastAsia="Times New Roman" w:hAnsiTheme="minorHAnsi" w:cs="Times New Roman"/>
        </w:rPr>
        <w:t xml:space="preserve">teaching </w:t>
      </w:r>
      <w:r w:rsidRPr="005577A8">
        <w:rPr>
          <w:rFonts w:asciiTheme="minorHAnsi" w:eastAsia="Times New Roman" w:hAnsiTheme="minorHAnsi" w:cs="Times New Roman"/>
        </w:rPr>
        <w:t xml:space="preserve">became more </w:t>
      </w:r>
      <w:r w:rsidR="00455E9E" w:rsidRPr="005577A8">
        <w:rPr>
          <w:rFonts w:asciiTheme="minorHAnsi" w:eastAsia="Times New Roman" w:hAnsiTheme="minorHAnsi" w:cs="Times New Roman"/>
        </w:rPr>
        <w:t>detailed, organized, creative</w:t>
      </w:r>
      <w:r w:rsidR="00DD1E67" w:rsidRPr="005577A8">
        <w:rPr>
          <w:rFonts w:asciiTheme="minorHAnsi" w:eastAsia="Times New Roman" w:hAnsiTheme="minorHAnsi" w:cs="Times New Roman"/>
        </w:rPr>
        <w:t>, and more effective</w:t>
      </w:r>
      <w:r w:rsidRPr="005577A8">
        <w:rPr>
          <w:rFonts w:asciiTheme="minorHAnsi" w:eastAsia="Times New Roman" w:hAnsiTheme="minorHAnsi" w:cs="Times New Roman"/>
        </w:rPr>
        <w:t xml:space="preserve">.  The amount of </w:t>
      </w:r>
      <w:r w:rsidR="00455E9E" w:rsidRPr="005577A8">
        <w:rPr>
          <w:rFonts w:asciiTheme="minorHAnsi" w:eastAsia="Times New Roman" w:hAnsiTheme="minorHAnsi" w:cs="Times New Roman"/>
        </w:rPr>
        <w:t>detailed information found</w:t>
      </w:r>
      <w:r w:rsidRPr="005577A8">
        <w:rPr>
          <w:rFonts w:asciiTheme="minorHAnsi" w:eastAsia="Times New Roman" w:hAnsiTheme="minorHAnsi" w:cs="Times New Roman"/>
        </w:rPr>
        <w:t xml:space="preserve"> in her writings and interviews reveals a systematic approach to teaching technique and artistry.  </w:t>
      </w:r>
      <w:r w:rsidR="0080793F" w:rsidRPr="005577A8">
        <w:rPr>
          <w:rFonts w:asciiTheme="minorHAnsi" w:eastAsia="Times New Roman" w:hAnsiTheme="minorHAnsi" w:cs="Times New Roman"/>
        </w:rPr>
        <w:t xml:space="preserve">Perhaps more importantly, Powell knew not only what to teach, but how to teach it.  She took great care in how she communicated with students and parents.  She explained the powerful effect </w:t>
      </w:r>
      <w:r w:rsidR="00FD037E" w:rsidRPr="005577A8">
        <w:rPr>
          <w:rFonts w:asciiTheme="minorHAnsi" w:eastAsia="Times New Roman" w:hAnsiTheme="minorHAnsi" w:cs="Times New Roman"/>
        </w:rPr>
        <w:t>of clear and concise instruction</w:t>
      </w:r>
      <w:r w:rsidR="0080793F" w:rsidRPr="005577A8">
        <w:rPr>
          <w:rFonts w:asciiTheme="minorHAnsi" w:eastAsia="Times New Roman" w:hAnsiTheme="minorHAnsi" w:cs="Times New Roman"/>
        </w:rPr>
        <w:t>:</w:t>
      </w:r>
    </w:p>
    <w:p w14:paraId="364262C7" w14:textId="42C4C50E" w:rsidR="0080793F" w:rsidRPr="005577A8" w:rsidRDefault="006F0D3A" w:rsidP="006F0D3A">
      <w:pPr>
        <w:spacing w:line="240" w:lineRule="auto"/>
        <w:ind w:left="720"/>
        <w:rPr>
          <w:rFonts w:asciiTheme="minorHAnsi" w:eastAsia="Times New Roman" w:hAnsiTheme="minorHAnsi" w:cs="Times New Roman"/>
        </w:rPr>
      </w:pPr>
      <w:r w:rsidRPr="005577A8">
        <w:rPr>
          <w:rFonts w:asciiTheme="minorHAnsi" w:eastAsia="Times New Roman" w:hAnsiTheme="minorHAnsi" w:cs="Times New Roman"/>
        </w:rPr>
        <w:t xml:space="preserve">I’ve had people from places like Julliard.  And I’ll never forget that this one young teacher came one summer for training with me.  At the end of the </w:t>
      </w:r>
      <w:r w:rsidR="00513BFA" w:rsidRPr="005577A8">
        <w:rPr>
          <w:rFonts w:asciiTheme="minorHAnsi" w:eastAsia="Times New Roman" w:hAnsiTheme="minorHAnsi" w:cs="Times New Roman"/>
        </w:rPr>
        <w:t>course,</w:t>
      </w:r>
      <w:r w:rsidRPr="005577A8">
        <w:rPr>
          <w:rFonts w:asciiTheme="minorHAnsi" w:eastAsia="Times New Roman" w:hAnsiTheme="minorHAnsi" w:cs="Times New Roman"/>
        </w:rPr>
        <w:t xml:space="preserve"> she said to me, “If I could manage it, </w:t>
      </w:r>
      <w:r w:rsidR="00CE4EFC" w:rsidRPr="005577A8">
        <w:rPr>
          <w:rFonts w:asciiTheme="minorHAnsi" w:eastAsia="Times New Roman" w:hAnsiTheme="minorHAnsi" w:cs="Times New Roman"/>
        </w:rPr>
        <w:t>t</w:t>
      </w:r>
      <w:r w:rsidRPr="005577A8">
        <w:rPr>
          <w:rFonts w:asciiTheme="minorHAnsi" w:eastAsia="Times New Roman" w:hAnsiTheme="minorHAnsi" w:cs="Times New Roman"/>
        </w:rPr>
        <w:t xml:space="preserve">o get here from New York City, could I come in about once a month or every 6 weeks and study with you?”  And she said, “Because you know how to help people.  And my teacher doesn’t.”  And I’ve realized that all across the world on the international scene, from the babies who start to the people who are studying at the Julliards of the world, their teachers might know what they want, but they don’t know how to get it across except just to tell you that you can’t do it. </w:t>
      </w:r>
      <w:r w:rsidRPr="005577A8">
        <w:rPr>
          <w:rStyle w:val="FootnoteReference"/>
          <w:rFonts w:asciiTheme="minorHAnsi" w:eastAsia="Times New Roman" w:hAnsiTheme="minorHAnsi" w:cs="Times New Roman"/>
        </w:rPr>
        <w:footnoteReference w:id="168"/>
      </w:r>
    </w:p>
    <w:p w14:paraId="703EA254" w14:textId="183C5EDD" w:rsidR="00370BE6" w:rsidRPr="005577A8" w:rsidRDefault="001F77E9">
      <w:pPr>
        <w:spacing w:line="240" w:lineRule="auto"/>
        <w:ind w:firstLine="720"/>
        <w:rPr>
          <w:rFonts w:asciiTheme="minorHAnsi" w:hAnsiTheme="minorHAnsi"/>
        </w:rPr>
      </w:pPr>
      <w:r w:rsidRPr="005577A8">
        <w:rPr>
          <w:rFonts w:asciiTheme="minorHAnsi" w:eastAsia="Times New Roman" w:hAnsiTheme="minorHAnsi" w:cs="Times New Roman"/>
        </w:rPr>
        <w:softHyphen/>
      </w:r>
    </w:p>
    <w:p w14:paraId="00000219" w14:textId="67B06C79" w:rsidR="00370BE6" w:rsidRPr="005577A8" w:rsidRDefault="00FD037E" w:rsidP="006F0D3A">
      <w:pPr>
        <w:rPr>
          <w:rFonts w:asciiTheme="minorHAnsi" w:hAnsiTheme="minorHAnsi"/>
        </w:rPr>
      </w:pPr>
      <w:r w:rsidRPr="005577A8">
        <w:rPr>
          <w:rFonts w:asciiTheme="minorHAnsi" w:hAnsiTheme="minorHAnsi"/>
        </w:rPr>
        <w:t xml:space="preserve">For </w:t>
      </w:r>
      <w:r w:rsidR="006F0D3A" w:rsidRPr="005577A8">
        <w:rPr>
          <w:rFonts w:asciiTheme="minorHAnsi" w:hAnsiTheme="minorHAnsi"/>
        </w:rPr>
        <w:t>Powell</w:t>
      </w:r>
      <w:r w:rsidRPr="005577A8">
        <w:rPr>
          <w:rFonts w:asciiTheme="minorHAnsi" w:hAnsiTheme="minorHAnsi"/>
        </w:rPr>
        <w:t>, knowing how to teach meant choosing her words carefully, following an organized</w:t>
      </w:r>
      <w:r w:rsidR="006F0D3A" w:rsidRPr="005577A8">
        <w:rPr>
          <w:rFonts w:asciiTheme="minorHAnsi" w:hAnsiTheme="minorHAnsi"/>
        </w:rPr>
        <w:t xml:space="preserve"> </w:t>
      </w:r>
      <w:r w:rsidRPr="005577A8">
        <w:rPr>
          <w:rFonts w:asciiTheme="minorHAnsi" w:hAnsiTheme="minorHAnsi"/>
        </w:rPr>
        <w:t>approach to teaching piano,</w:t>
      </w:r>
      <w:r w:rsidR="00DE6B73" w:rsidRPr="005577A8">
        <w:rPr>
          <w:rFonts w:asciiTheme="minorHAnsi" w:hAnsiTheme="minorHAnsi"/>
        </w:rPr>
        <w:t xml:space="preserve"> and holding the parent accountable for practicing and assignments while</w:t>
      </w:r>
      <w:r w:rsidRPr="005577A8">
        <w:rPr>
          <w:rFonts w:asciiTheme="minorHAnsi" w:hAnsiTheme="minorHAnsi"/>
        </w:rPr>
        <w:t xml:space="preserve"> providing the student with a </w:t>
      </w:r>
      <w:r w:rsidR="00DE6B73" w:rsidRPr="005577A8">
        <w:rPr>
          <w:rFonts w:asciiTheme="minorHAnsi" w:hAnsiTheme="minorHAnsi"/>
        </w:rPr>
        <w:t>safe, non-judgmental learning environment</w:t>
      </w:r>
      <w:r w:rsidRPr="005577A8">
        <w:rPr>
          <w:rFonts w:asciiTheme="minorHAnsi" w:hAnsiTheme="minorHAnsi"/>
        </w:rPr>
        <w:t xml:space="preserve">. </w:t>
      </w:r>
    </w:p>
    <w:p w14:paraId="553660E3" w14:textId="77777777" w:rsidR="009D5218" w:rsidRPr="005577A8" w:rsidRDefault="009D5218" w:rsidP="006F0D3A">
      <w:pPr>
        <w:rPr>
          <w:rFonts w:asciiTheme="minorHAnsi" w:hAnsiTheme="minorHAnsi"/>
        </w:rPr>
      </w:pPr>
    </w:p>
    <w:p w14:paraId="7057EB9A" w14:textId="68E0FA28" w:rsidR="006F0D3A" w:rsidRPr="005577A8" w:rsidRDefault="00EC4DFC" w:rsidP="006F0D3A">
      <w:pPr>
        <w:rPr>
          <w:rFonts w:asciiTheme="minorHAnsi" w:hAnsiTheme="minorHAnsi"/>
          <w:i/>
          <w:iCs/>
        </w:rPr>
      </w:pPr>
      <w:r w:rsidRPr="005577A8">
        <w:rPr>
          <w:rFonts w:asciiTheme="minorHAnsi" w:hAnsiTheme="minorHAnsi"/>
          <w:i/>
          <w:iCs/>
        </w:rPr>
        <w:t>What teaching techniques and methods characterize</w:t>
      </w:r>
      <w:r w:rsidR="00321CC8" w:rsidRPr="005577A8">
        <w:rPr>
          <w:rFonts w:asciiTheme="minorHAnsi" w:hAnsiTheme="minorHAnsi"/>
          <w:i/>
          <w:iCs/>
        </w:rPr>
        <w:t>d</w:t>
      </w:r>
      <w:r w:rsidRPr="005577A8">
        <w:rPr>
          <w:rFonts w:asciiTheme="minorHAnsi" w:hAnsiTheme="minorHAnsi"/>
          <w:i/>
          <w:iCs/>
        </w:rPr>
        <w:t xml:space="preserve"> Powell’s teaching style?</w:t>
      </w:r>
    </w:p>
    <w:p w14:paraId="6223ADCF" w14:textId="24DA95EB" w:rsidR="00EC4DFC" w:rsidRPr="005577A8" w:rsidRDefault="00EC4DFC" w:rsidP="006F0D3A">
      <w:pPr>
        <w:rPr>
          <w:rFonts w:asciiTheme="minorHAnsi" w:hAnsiTheme="minorHAnsi"/>
        </w:rPr>
      </w:pPr>
      <w:r w:rsidRPr="005577A8">
        <w:rPr>
          <w:rFonts w:asciiTheme="minorHAnsi" w:hAnsiTheme="minorHAnsi"/>
        </w:rPr>
        <w:tab/>
        <w:t xml:space="preserve">Powell’s core teaching techniques are </w:t>
      </w:r>
      <w:r w:rsidR="00FD037E" w:rsidRPr="005577A8">
        <w:rPr>
          <w:rFonts w:asciiTheme="minorHAnsi" w:hAnsiTheme="minorHAnsi"/>
        </w:rPr>
        <w:t>embodied in</w:t>
      </w:r>
      <w:r w:rsidRPr="005577A8">
        <w:rPr>
          <w:rFonts w:asciiTheme="minorHAnsi" w:hAnsiTheme="minorHAnsi"/>
        </w:rPr>
        <w:t xml:space="preserve"> her twelve teaching strategies.  The strategies were the foundation of her pedagogical philosophy and are the result of a combination of influences.  As illustrated in Chapter three, Powell used these teaching strategies in chorus with one another throughout the course of a typical lesson.</w:t>
      </w:r>
    </w:p>
    <w:p w14:paraId="3CDD924A" w14:textId="515A629D" w:rsidR="00532A0B" w:rsidRPr="005577A8" w:rsidRDefault="0049111B" w:rsidP="00532A0B">
      <w:pPr>
        <w:rPr>
          <w:rFonts w:asciiTheme="minorHAnsi" w:hAnsiTheme="minorHAnsi"/>
        </w:rPr>
      </w:pPr>
      <w:r w:rsidRPr="005577A8">
        <w:rPr>
          <w:rFonts w:asciiTheme="minorHAnsi" w:hAnsiTheme="minorHAnsi"/>
        </w:rPr>
        <w:tab/>
        <w:t xml:space="preserve">Another crucial element to Powell’s teaching style was the way in which she engaged the parents during the lesson.  The Suzuki method relies heavily on the parent guiding the practice at home throughout the week.  In doing this, Powell was able to shift the responsibility of the student’s progress from the child to the parent.  If the child was unprepared for the lesson, it was the parent’s failing, not the child’s.  </w:t>
      </w:r>
      <w:r w:rsidR="00532A0B" w:rsidRPr="005577A8">
        <w:rPr>
          <w:rFonts w:asciiTheme="minorHAnsi" w:hAnsiTheme="minorHAnsi"/>
        </w:rPr>
        <w:t>Former parent and student summed up this approach the following way:  “Both Alex and I owe everything we are today as pianists, and myself as a teacher, to Mary Craig Powell and her brilliant tough as nails, soft as a feather approach to high level teaching and student-centered results.”</w:t>
      </w:r>
      <w:r w:rsidR="00532A0B" w:rsidRPr="005577A8">
        <w:rPr>
          <w:rStyle w:val="FootnoteReference"/>
          <w:rFonts w:asciiTheme="minorHAnsi" w:hAnsiTheme="minorHAnsi"/>
        </w:rPr>
        <w:footnoteReference w:id="169"/>
      </w:r>
      <w:r w:rsidR="00532A0B" w:rsidRPr="005577A8">
        <w:rPr>
          <w:rFonts w:asciiTheme="minorHAnsi" w:hAnsiTheme="minorHAnsi"/>
        </w:rPr>
        <w:t xml:space="preserve"> </w:t>
      </w:r>
    </w:p>
    <w:p w14:paraId="470BA289" w14:textId="150BE5A7" w:rsidR="0049111B" w:rsidRPr="005577A8" w:rsidRDefault="0049111B" w:rsidP="006F0D3A">
      <w:pPr>
        <w:rPr>
          <w:rFonts w:asciiTheme="minorHAnsi" w:hAnsiTheme="minorHAnsi"/>
        </w:rPr>
      </w:pPr>
      <w:r w:rsidRPr="005577A8">
        <w:rPr>
          <w:rFonts w:asciiTheme="minorHAnsi" w:hAnsiTheme="minorHAnsi"/>
        </w:rPr>
        <w:t xml:space="preserve">This style of teaching allowed her to be warm, kind, and gentle with the student, while being firm yet specific about expectations with the parent. </w:t>
      </w:r>
    </w:p>
    <w:p w14:paraId="2E2117DD" w14:textId="77777777" w:rsidR="009D5218" w:rsidRPr="005577A8" w:rsidRDefault="009D5218" w:rsidP="006F0D3A">
      <w:pPr>
        <w:rPr>
          <w:rFonts w:asciiTheme="minorHAnsi" w:hAnsiTheme="minorHAnsi"/>
        </w:rPr>
      </w:pPr>
    </w:p>
    <w:p w14:paraId="19099179" w14:textId="7AE7FBFB" w:rsidR="00BE0E32" w:rsidRPr="005577A8" w:rsidRDefault="00BE0E32" w:rsidP="00BE0E32">
      <w:pPr>
        <w:spacing w:line="240" w:lineRule="auto"/>
        <w:rPr>
          <w:rFonts w:asciiTheme="minorHAnsi" w:hAnsiTheme="minorHAnsi"/>
          <w:i/>
          <w:iCs/>
        </w:rPr>
      </w:pPr>
      <w:r w:rsidRPr="005577A8">
        <w:rPr>
          <w:rFonts w:asciiTheme="minorHAnsi" w:hAnsiTheme="minorHAnsi"/>
          <w:i/>
          <w:iCs/>
        </w:rPr>
        <w:t>What were the major contributions of Powell’s career at Capital University?  How did she impact fellow faculty members?</w:t>
      </w:r>
    </w:p>
    <w:p w14:paraId="30BAC545" w14:textId="082EAFED" w:rsidR="00BE0E32" w:rsidRPr="005577A8" w:rsidRDefault="00BE0E32" w:rsidP="00BE0E32">
      <w:pPr>
        <w:spacing w:line="240" w:lineRule="auto"/>
        <w:rPr>
          <w:rFonts w:asciiTheme="minorHAnsi" w:hAnsiTheme="minorHAnsi"/>
          <w:i/>
          <w:iCs/>
        </w:rPr>
      </w:pPr>
    </w:p>
    <w:p w14:paraId="021FD1FF" w14:textId="6006A66D" w:rsidR="00BE0E32" w:rsidRPr="005577A8" w:rsidRDefault="00CE4EFC" w:rsidP="00BE0E32">
      <w:pPr>
        <w:rPr>
          <w:rFonts w:asciiTheme="minorHAnsi" w:hAnsiTheme="minorHAnsi"/>
        </w:rPr>
      </w:pPr>
      <w:r w:rsidRPr="005577A8">
        <w:rPr>
          <w:rFonts w:asciiTheme="minorHAnsi" w:hAnsiTheme="minorHAnsi"/>
        </w:rPr>
        <w:tab/>
        <w:t>Powell’s prominence as a master teacher grew substantially during her tenure at Capital University</w:t>
      </w:r>
      <w:r w:rsidR="00022D7B" w:rsidRPr="005577A8">
        <w:rPr>
          <w:rFonts w:asciiTheme="minorHAnsi" w:hAnsiTheme="minorHAnsi"/>
        </w:rPr>
        <w:t>, 1984</w:t>
      </w:r>
      <w:r w:rsidR="00A8686C" w:rsidRPr="005577A8">
        <w:rPr>
          <w:rFonts w:asciiTheme="minorHAnsi" w:hAnsiTheme="minorHAnsi"/>
        </w:rPr>
        <w:t>–</w:t>
      </w:r>
      <w:r w:rsidR="00022D7B" w:rsidRPr="005577A8">
        <w:rPr>
          <w:rFonts w:asciiTheme="minorHAnsi" w:hAnsiTheme="minorHAnsi"/>
        </w:rPr>
        <w:t>2005</w:t>
      </w:r>
      <w:r w:rsidRPr="005577A8">
        <w:rPr>
          <w:rFonts w:asciiTheme="minorHAnsi" w:hAnsiTheme="minorHAnsi"/>
        </w:rPr>
        <w:t xml:space="preserve">.  Her work as a guest clinician and teacher-trainer steadily increased </w:t>
      </w:r>
      <w:r w:rsidR="00B73ED1" w:rsidRPr="005577A8">
        <w:rPr>
          <w:rFonts w:asciiTheme="minorHAnsi" w:hAnsiTheme="minorHAnsi"/>
        </w:rPr>
        <w:t>during</w:t>
      </w:r>
      <w:r w:rsidRPr="005577A8">
        <w:rPr>
          <w:rFonts w:asciiTheme="minorHAnsi" w:hAnsiTheme="minorHAnsi"/>
        </w:rPr>
        <w:t xml:space="preserve"> this time and her reputation grew to international </w:t>
      </w:r>
      <w:r w:rsidR="00B32A13" w:rsidRPr="005577A8">
        <w:rPr>
          <w:rFonts w:asciiTheme="minorHAnsi" w:hAnsiTheme="minorHAnsi"/>
        </w:rPr>
        <w:t>proportions</w:t>
      </w:r>
      <w:r w:rsidR="00022D7B" w:rsidRPr="005577A8">
        <w:rPr>
          <w:rFonts w:asciiTheme="minorHAnsi" w:hAnsiTheme="minorHAnsi"/>
        </w:rPr>
        <w:t xml:space="preserve"> as she traveled across the world </w:t>
      </w:r>
      <w:r w:rsidR="002D0123" w:rsidRPr="005577A8">
        <w:rPr>
          <w:rFonts w:asciiTheme="minorHAnsi" w:hAnsiTheme="minorHAnsi"/>
        </w:rPr>
        <w:t>to appear as</w:t>
      </w:r>
      <w:r w:rsidR="00022D7B" w:rsidRPr="005577A8">
        <w:rPr>
          <w:rFonts w:asciiTheme="minorHAnsi" w:hAnsiTheme="minorHAnsi"/>
        </w:rPr>
        <w:t xml:space="preserve"> a guest speaker and workshop clinician</w:t>
      </w:r>
      <w:r w:rsidRPr="005577A8">
        <w:rPr>
          <w:rFonts w:asciiTheme="minorHAnsi" w:hAnsiTheme="minorHAnsi"/>
        </w:rPr>
        <w:t>.  Powell took her teaching duties very seriously and</w:t>
      </w:r>
      <w:r w:rsidR="00F3159D" w:rsidRPr="005577A8">
        <w:rPr>
          <w:rFonts w:asciiTheme="minorHAnsi" w:hAnsiTheme="minorHAnsi"/>
        </w:rPr>
        <w:t>,</w:t>
      </w:r>
      <w:r w:rsidRPr="005577A8">
        <w:rPr>
          <w:rFonts w:asciiTheme="minorHAnsi" w:hAnsiTheme="minorHAnsi"/>
        </w:rPr>
        <w:t xml:space="preserve"> while she worked primarily </w:t>
      </w:r>
      <w:r w:rsidR="006A2DFF" w:rsidRPr="005577A8">
        <w:rPr>
          <w:rFonts w:asciiTheme="minorHAnsi" w:hAnsiTheme="minorHAnsi"/>
        </w:rPr>
        <w:t xml:space="preserve">with pre-college students through the University’s Community Music </w:t>
      </w:r>
      <w:r w:rsidR="00513BFA" w:rsidRPr="005577A8">
        <w:rPr>
          <w:rFonts w:asciiTheme="minorHAnsi" w:hAnsiTheme="minorHAnsi"/>
        </w:rPr>
        <w:t>School, she</w:t>
      </w:r>
      <w:r w:rsidR="006A2DFF" w:rsidRPr="005577A8">
        <w:rPr>
          <w:rFonts w:asciiTheme="minorHAnsi" w:hAnsiTheme="minorHAnsi"/>
        </w:rPr>
        <w:t xml:space="preserve"> also taught applied piano and an intermediate piano pedagogy class.</w:t>
      </w:r>
      <w:r w:rsidR="00DE6B73" w:rsidRPr="005577A8">
        <w:rPr>
          <w:rFonts w:asciiTheme="minorHAnsi" w:hAnsiTheme="minorHAnsi"/>
        </w:rPr>
        <w:t xml:space="preserve">  Unfortunately, not much is known about what materials or curriculum she followed as an instructor of intermediate piano pedagogy or applied piano lessons.  </w:t>
      </w:r>
      <w:r w:rsidR="006A2DFF" w:rsidRPr="005577A8">
        <w:rPr>
          <w:rFonts w:asciiTheme="minorHAnsi" w:hAnsiTheme="minorHAnsi"/>
        </w:rPr>
        <w:t xml:space="preserve"> </w:t>
      </w:r>
      <w:r w:rsidR="00DE6B73" w:rsidRPr="005577A8">
        <w:rPr>
          <w:rFonts w:asciiTheme="minorHAnsi" w:hAnsiTheme="minorHAnsi"/>
        </w:rPr>
        <w:t>Powell was adamant about devoting all of her effort to teaching regardless of the setting.</w:t>
      </w:r>
      <w:r w:rsidR="00DE6B73" w:rsidRPr="005577A8">
        <w:rPr>
          <w:rStyle w:val="FootnoteReference"/>
          <w:rFonts w:asciiTheme="minorHAnsi" w:hAnsiTheme="minorHAnsi"/>
        </w:rPr>
        <w:footnoteReference w:id="170"/>
      </w:r>
      <w:r w:rsidR="00DE6B73" w:rsidRPr="005577A8">
        <w:rPr>
          <w:rFonts w:asciiTheme="minorHAnsi" w:hAnsiTheme="minorHAnsi"/>
        </w:rPr>
        <w:t xml:space="preserve"> </w:t>
      </w:r>
      <w:r w:rsidR="006A2DFF" w:rsidRPr="005577A8">
        <w:rPr>
          <w:rFonts w:asciiTheme="minorHAnsi" w:hAnsiTheme="minorHAnsi"/>
        </w:rPr>
        <w:t xml:space="preserve"> A student who studied with Powell during this time recalled her experience</w:t>
      </w:r>
      <w:r w:rsidR="00DE6B73" w:rsidRPr="005577A8">
        <w:rPr>
          <w:rFonts w:asciiTheme="minorHAnsi" w:hAnsiTheme="minorHAnsi"/>
        </w:rPr>
        <w:t>:</w:t>
      </w:r>
    </w:p>
    <w:p w14:paraId="452314E9" w14:textId="3BEBC43D" w:rsidR="006A2DFF" w:rsidRPr="005577A8" w:rsidRDefault="006A2DFF" w:rsidP="006A2DFF">
      <w:pPr>
        <w:spacing w:line="240" w:lineRule="auto"/>
        <w:ind w:left="720"/>
        <w:rPr>
          <w:rFonts w:asciiTheme="minorHAnsi" w:eastAsia="Times New Roman" w:hAnsiTheme="minorHAnsi" w:cs="Times New Roman"/>
          <w:color w:val="000000" w:themeColor="text1"/>
          <w:shd w:val="clear" w:color="auto" w:fill="FFFFFF"/>
        </w:rPr>
      </w:pPr>
      <w:r w:rsidRPr="005577A8">
        <w:rPr>
          <w:rFonts w:asciiTheme="minorHAnsi" w:eastAsia="Times New Roman" w:hAnsiTheme="minorHAnsi" w:cs="Times New Roman"/>
          <w:color w:val="000000" w:themeColor="text1"/>
          <w:shd w:val="clear" w:color="auto" w:fill="FFFFFF"/>
        </w:rPr>
        <w:t xml:space="preserve">She was very warm, she played on my arm a lot and I played on hers. She captivated me in a way that is sincere and inspired me to do my best. </w:t>
      </w:r>
      <w:r w:rsidR="00B520A3" w:rsidRPr="005577A8">
        <w:rPr>
          <w:rFonts w:asciiTheme="minorHAnsi" w:eastAsia="Times New Roman" w:hAnsiTheme="minorHAnsi" w:cs="Times New Roman"/>
          <w:color w:val="000000" w:themeColor="text1"/>
          <w:shd w:val="clear" w:color="auto" w:fill="FFFFFF"/>
        </w:rPr>
        <w:t xml:space="preserve">I </w:t>
      </w:r>
      <w:r w:rsidRPr="005577A8">
        <w:rPr>
          <w:rFonts w:asciiTheme="minorHAnsi" w:eastAsia="Times New Roman" w:hAnsiTheme="minorHAnsi" w:cs="Times New Roman"/>
          <w:color w:val="000000" w:themeColor="text1"/>
          <w:shd w:val="clear" w:color="auto" w:fill="FFFFFF"/>
        </w:rPr>
        <w:t>had to work hard and show up</w:t>
      </w:r>
      <w:r w:rsidR="00532EA3" w:rsidRPr="005577A8">
        <w:rPr>
          <w:rFonts w:asciiTheme="minorHAnsi" w:eastAsia="Times New Roman" w:hAnsiTheme="minorHAnsi" w:cs="Times New Roman"/>
          <w:color w:val="000000" w:themeColor="text1"/>
          <w:shd w:val="clear" w:color="auto" w:fill="FFFFFF"/>
        </w:rPr>
        <w:t xml:space="preserve">, </w:t>
      </w:r>
      <w:r w:rsidRPr="005577A8">
        <w:rPr>
          <w:rFonts w:asciiTheme="minorHAnsi" w:eastAsia="Times New Roman" w:hAnsiTheme="minorHAnsi" w:cs="Times New Roman"/>
          <w:color w:val="000000" w:themeColor="text1"/>
          <w:shd w:val="clear" w:color="auto" w:fill="FFFFFF"/>
        </w:rPr>
        <w:t>she did the same thing. It was a reciprocal relationship that she had and once I caught on to that, it was easier for me to put in the work.</w:t>
      </w:r>
      <w:r w:rsidR="00532EA3" w:rsidRPr="005577A8">
        <w:rPr>
          <w:rFonts w:asciiTheme="minorHAnsi" w:eastAsia="Times New Roman" w:hAnsiTheme="minorHAnsi" w:cs="Times New Roman"/>
          <w:color w:val="000000" w:themeColor="text1"/>
          <w:shd w:val="clear" w:color="auto" w:fill="FFFFFF"/>
        </w:rPr>
        <w:t xml:space="preserve"> </w:t>
      </w:r>
      <w:r w:rsidRPr="005577A8">
        <w:rPr>
          <w:rFonts w:asciiTheme="minorHAnsi" w:eastAsia="Times New Roman" w:hAnsiTheme="minorHAnsi" w:cs="Times New Roman"/>
          <w:color w:val="000000" w:themeColor="text1"/>
          <w:shd w:val="clear" w:color="auto" w:fill="FFFFFF"/>
        </w:rPr>
        <w:t>(Howels)</w:t>
      </w:r>
      <w:r w:rsidR="008516B3" w:rsidRPr="005577A8">
        <w:rPr>
          <w:rStyle w:val="FootnoteReference"/>
          <w:rFonts w:asciiTheme="minorHAnsi" w:eastAsia="Times New Roman" w:hAnsiTheme="minorHAnsi" w:cs="Times New Roman"/>
          <w:color w:val="000000" w:themeColor="text1"/>
          <w:shd w:val="clear" w:color="auto" w:fill="FFFFFF"/>
        </w:rPr>
        <w:footnoteReference w:id="171"/>
      </w:r>
    </w:p>
    <w:p w14:paraId="20527D95" w14:textId="2ECEC827" w:rsidR="00B520A3" w:rsidRPr="005577A8" w:rsidRDefault="00B520A3" w:rsidP="00B520A3">
      <w:pPr>
        <w:spacing w:line="240" w:lineRule="auto"/>
        <w:rPr>
          <w:rFonts w:asciiTheme="minorHAnsi" w:eastAsia="Times New Roman" w:hAnsiTheme="minorHAnsi" w:cs="Times New Roman"/>
          <w:color w:val="000000" w:themeColor="text1"/>
          <w:shd w:val="clear" w:color="auto" w:fill="FFFFFF"/>
        </w:rPr>
      </w:pPr>
    </w:p>
    <w:p w14:paraId="4DE145ED" w14:textId="116ED8D6" w:rsidR="00B520A3" w:rsidRPr="005577A8" w:rsidRDefault="00B520A3" w:rsidP="00B520A3">
      <w:pPr>
        <w:rPr>
          <w:rFonts w:asciiTheme="minorHAnsi" w:eastAsia="Times New Roman" w:hAnsiTheme="minorHAnsi" w:cs="Times New Roman"/>
          <w:color w:val="000000" w:themeColor="text1"/>
          <w:shd w:val="clear" w:color="auto" w:fill="FFFFFF"/>
        </w:rPr>
      </w:pPr>
      <w:r w:rsidRPr="005577A8">
        <w:rPr>
          <w:rFonts w:asciiTheme="minorHAnsi" w:eastAsia="Times New Roman" w:hAnsiTheme="minorHAnsi" w:cs="Times New Roman"/>
          <w:color w:val="000000" w:themeColor="text1"/>
          <w:shd w:val="clear" w:color="auto" w:fill="FFFFFF"/>
        </w:rPr>
        <w:t>The combination of a warm, compassionate personality and high expectations and strong work ethic made Powell a unique teacher.</w:t>
      </w:r>
    </w:p>
    <w:p w14:paraId="7B2BB5D5" w14:textId="50C9822A" w:rsidR="00F37B3D" w:rsidRPr="005577A8" w:rsidRDefault="00B520A3" w:rsidP="00F37B3D">
      <w:pPr>
        <w:rPr>
          <w:rFonts w:asciiTheme="minorHAnsi" w:eastAsia="Times New Roman" w:hAnsiTheme="minorHAnsi" w:cs="Times New Roman"/>
          <w:color w:val="000000" w:themeColor="text1"/>
          <w:shd w:val="clear" w:color="auto" w:fill="FFFFFF"/>
        </w:rPr>
      </w:pPr>
      <w:r w:rsidRPr="005577A8">
        <w:rPr>
          <w:rFonts w:asciiTheme="minorHAnsi" w:eastAsia="Times New Roman" w:hAnsiTheme="minorHAnsi" w:cs="Times New Roman"/>
          <w:color w:val="000000" w:themeColor="text1"/>
          <w:shd w:val="clear" w:color="auto" w:fill="FFFFFF"/>
        </w:rPr>
        <w:tab/>
        <w:t xml:space="preserve">It would seem that Powell played a positive role in </w:t>
      </w:r>
      <w:r w:rsidR="00022D7B" w:rsidRPr="005577A8">
        <w:rPr>
          <w:rFonts w:asciiTheme="minorHAnsi" w:eastAsia="Times New Roman" w:hAnsiTheme="minorHAnsi" w:cs="Times New Roman"/>
          <w:color w:val="000000" w:themeColor="text1"/>
          <w:shd w:val="clear" w:color="auto" w:fill="FFFFFF"/>
        </w:rPr>
        <w:t xml:space="preserve">the </w:t>
      </w:r>
      <w:r w:rsidRPr="005577A8">
        <w:rPr>
          <w:rFonts w:asciiTheme="minorHAnsi" w:eastAsia="Times New Roman" w:hAnsiTheme="minorHAnsi" w:cs="Times New Roman"/>
          <w:color w:val="000000" w:themeColor="text1"/>
          <w:shd w:val="clear" w:color="auto" w:fill="FFFFFF"/>
        </w:rPr>
        <w:t>lives</w:t>
      </w:r>
      <w:r w:rsidR="00022D7B" w:rsidRPr="005577A8">
        <w:rPr>
          <w:rFonts w:asciiTheme="minorHAnsi" w:eastAsia="Times New Roman" w:hAnsiTheme="minorHAnsi" w:cs="Times New Roman"/>
          <w:color w:val="000000" w:themeColor="text1"/>
          <w:shd w:val="clear" w:color="auto" w:fill="FFFFFF"/>
        </w:rPr>
        <w:t xml:space="preserve"> of those who knew her including her colleagues at Capital University</w:t>
      </w:r>
      <w:r w:rsidRPr="005577A8">
        <w:rPr>
          <w:rFonts w:asciiTheme="minorHAnsi" w:eastAsia="Times New Roman" w:hAnsiTheme="minorHAnsi" w:cs="Times New Roman"/>
          <w:color w:val="000000" w:themeColor="text1"/>
          <w:shd w:val="clear" w:color="auto" w:fill="FFFFFF"/>
        </w:rPr>
        <w:t>.</w:t>
      </w:r>
      <w:r w:rsidR="00022D7B" w:rsidRPr="005577A8">
        <w:rPr>
          <w:rFonts w:asciiTheme="minorHAnsi" w:eastAsia="Times New Roman" w:hAnsiTheme="minorHAnsi" w:cs="Times New Roman"/>
          <w:color w:val="000000" w:themeColor="text1"/>
          <w:shd w:val="clear" w:color="auto" w:fill="FFFFFF"/>
        </w:rPr>
        <w:t xml:space="preserve">  </w:t>
      </w:r>
      <w:r w:rsidR="00F37B3D" w:rsidRPr="005577A8">
        <w:rPr>
          <w:rFonts w:asciiTheme="minorHAnsi" w:hAnsiTheme="minorHAnsi"/>
        </w:rPr>
        <w:t>As a colleague and friend, Rebecca Grooms Johnson reflected on her experiences working with Powell</w:t>
      </w:r>
      <w:r w:rsidR="002268BD" w:rsidRPr="005577A8">
        <w:rPr>
          <w:rFonts w:asciiTheme="minorHAnsi" w:hAnsiTheme="minorHAnsi"/>
        </w:rPr>
        <w:t xml:space="preserve">, </w:t>
      </w:r>
    </w:p>
    <w:p w14:paraId="21CC00D4" w14:textId="450D4653" w:rsidR="00F3159D" w:rsidRPr="005577A8" w:rsidRDefault="002268BD" w:rsidP="003F431A">
      <w:pPr>
        <w:rPr>
          <w:rFonts w:asciiTheme="minorHAnsi" w:hAnsiTheme="minorHAnsi"/>
        </w:rPr>
      </w:pPr>
      <w:r w:rsidRPr="005577A8">
        <w:rPr>
          <w:rFonts w:asciiTheme="minorHAnsi" w:hAnsiTheme="minorHAnsi"/>
        </w:rPr>
        <w:t>“</w:t>
      </w:r>
      <w:r w:rsidR="00F37B3D" w:rsidRPr="005577A8">
        <w:rPr>
          <w:rFonts w:asciiTheme="minorHAnsi" w:hAnsiTheme="minorHAnsi"/>
        </w:rPr>
        <w:t>Her pedagogic knowledge and instructional skills reach far beyond the confines of a particular method or philosophy.  Watching Mary Craig teach is a revelatory and inspiring experience.</w:t>
      </w:r>
      <w:r w:rsidRPr="005577A8">
        <w:rPr>
          <w:rFonts w:asciiTheme="minorHAnsi" w:hAnsiTheme="minorHAnsi"/>
        </w:rPr>
        <w:t>”</w:t>
      </w:r>
      <w:r w:rsidR="00F37B3D" w:rsidRPr="005577A8">
        <w:rPr>
          <w:rFonts w:asciiTheme="minorHAnsi" w:hAnsiTheme="minorHAnsi"/>
          <w:vertAlign w:val="superscript"/>
        </w:rPr>
        <w:footnoteReference w:id="172"/>
      </w:r>
      <w:r w:rsidRPr="005577A8">
        <w:rPr>
          <w:rFonts w:asciiTheme="minorHAnsi" w:hAnsiTheme="minorHAnsi"/>
        </w:rPr>
        <w:t xml:space="preserve">  </w:t>
      </w:r>
      <w:r w:rsidR="00F37B3D" w:rsidRPr="005577A8">
        <w:rPr>
          <w:rFonts w:asciiTheme="minorHAnsi" w:hAnsiTheme="minorHAnsi"/>
        </w:rPr>
        <w:t>As a person, a colleague, and teacher, Powell inspired those who came in contact with her in a way that was</w:t>
      </w:r>
      <w:r w:rsidR="00D52505" w:rsidRPr="005577A8">
        <w:rPr>
          <w:rFonts w:asciiTheme="minorHAnsi" w:hAnsiTheme="minorHAnsi"/>
        </w:rPr>
        <w:t xml:space="preserve"> both</w:t>
      </w:r>
      <w:r w:rsidR="00F37B3D" w:rsidRPr="005577A8">
        <w:rPr>
          <w:rFonts w:asciiTheme="minorHAnsi" w:hAnsiTheme="minorHAnsi"/>
        </w:rPr>
        <w:t xml:space="preserve"> professional and endearing.</w:t>
      </w:r>
    </w:p>
    <w:p w14:paraId="16CA05DE" w14:textId="77777777" w:rsidR="00532A0B" w:rsidRPr="005577A8" w:rsidRDefault="00532A0B" w:rsidP="003F431A">
      <w:pPr>
        <w:rPr>
          <w:rFonts w:asciiTheme="minorHAnsi" w:hAnsiTheme="minorHAnsi"/>
        </w:rPr>
      </w:pPr>
    </w:p>
    <w:p w14:paraId="3973FCB6" w14:textId="5309FEB5" w:rsidR="006742D7" w:rsidRPr="005577A8" w:rsidRDefault="00F37B3D" w:rsidP="006742D7">
      <w:pPr>
        <w:spacing w:line="240" w:lineRule="auto"/>
        <w:rPr>
          <w:rFonts w:asciiTheme="minorHAnsi" w:hAnsiTheme="minorHAnsi"/>
          <w:i/>
          <w:iCs/>
        </w:rPr>
      </w:pPr>
      <w:r w:rsidRPr="005577A8">
        <w:rPr>
          <w:rFonts w:asciiTheme="minorHAnsi" w:hAnsiTheme="minorHAnsi"/>
          <w:i/>
          <w:iCs/>
        </w:rPr>
        <w:t>What were the major contributions of Powell’s career as an independent piano teacher?</w:t>
      </w:r>
    </w:p>
    <w:p w14:paraId="417D3986" w14:textId="77777777" w:rsidR="006742D7" w:rsidRPr="005577A8" w:rsidRDefault="006742D7" w:rsidP="006742D7">
      <w:pPr>
        <w:spacing w:line="240" w:lineRule="auto"/>
        <w:rPr>
          <w:rFonts w:asciiTheme="minorHAnsi" w:hAnsiTheme="minorHAnsi"/>
          <w:i/>
          <w:iCs/>
        </w:rPr>
      </w:pPr>
    </w:p>
    <w:p w14:paraId="1800C81F" w14:textId="469D408B" w:rsidR="00F37B3D" w:rsidRPr="005577A8" w:rsidRDefault="00F37B3D" w:rsidP="005B7AF6">
      <w:pPr>
        <w:rPr>
          <w:rFonts w:asciiTheme="minorHAnsi" w:hAnsiTheme="minorHAnsi"/>
        </w:rPr>
      </w:pPr>
      <w:r w:rsidRPr="005577A8">
        <w:rPr>
          <w:rFonts w:asciiTheme="minorHAnsi" w:hAnsiTheme="minorHAnsi"/>
        </w:rPr>
        <w:tab/>
        <w:t>Following her departure from Capital University in 2005, Powell maintained a private studio at her residence in Columbus, Ohio.</w:t>
      </w:r>
      <w:r w:rsidR="003F431A" w:rsidRPr="005577A8">
        <w:rPr>
          <w:rFonts w:asciiTheme="minorHAnsi" w:hAnsiTheme="minorHAnsi"/>
        </w:rPr>
        <w:t xml:space="preserve">  She continued to teach until poor health forced her to retire in 2018.  Her work as an independent piano teacher carried on the same work ethic and teaching philosophy seen during her time at Capital University.  She continued teaching pre-college students and expected the same high standards from student</w:t>
      </w:r>
      <w:r w:rsidR="00F3159D" w:rsidRPr="005577A8">
        <w:rPr>
          <w:rFonts w:asciiTheme="minorHAnsi" w:hAnsiTheme="minorHAnsi"/>
        </w:rPr>
        <w:t>s</w:t>
      </w:r>
      <w:r w:rsidR="003F431A" w:rsidRPr="005577A8">
        <w:rPr>
          <w:rFonts w:asciiTheme="minorHAnsi" w:hAnsiTheme="minorHAnsi"/>
        </w:rPr>
        <w:t xml:space="preserve"> and parent</w:t>
      </w:r>
      <w:r w:rsidR="00F3159D" w:rsidRPr="005577A8">
        <w:rPr>
          <w:rFonts w:asciiTheme="minorHAnsi" w:hAnsiTheme="minorHAnsi"/>
        </w:rPr>
        <w:t>s</w:t>
      </w:r>
      <w:r w:rsidR="003F431A" w:rsidRPr="005577A8">
        <w:rPr>
          <w:rFonts w:asciiTheme="minorHAnsi" w:hAnsiTheme="minorHAnsi"/>
        </w:rPr>
        <w:t>.</w:t>
      </w:r>
      <w:r w:rsidR="00F3159D" w:rsidRPr="005577A8">
        <w:rPr>
          <w:rFonts w:asciiTheme="minorHAnsi" w:hAnsiTheme="minorHAnsi"/>
        </w:rPr>
        <w:t xml:space="preserve"> </w:t>
      </w:r>
      <w:r w:rsidR="003F431A" w:rsidRPr="005577A8">
        <w:rPr>
          <w:rFonts w:asciiTheme="minorHAnsi" w:hAnsiTheme="minorHAnsi"/>
        </w:rPr>
        <w:t xml:space="preserve"> If anything, Powell refined her teaching techniques as she accumulated more experience as a teacher.  However, the core elements of her pedagogical philosophy</w:t>
      </w:r>
      <w:r w:rsidR="007B3A6C" w:rsidRPr="005577A8">
        <w:rPr>
          <w:rFonts w:asciiTheme="minorHAnsi" w:hAnsiTheme="minorHAnsi"/>
        </w:rPr>
        <w:t xml:space="preserve"> and her teaching strategies</w:t>
      </w:r>
      <w:r w:rsidR="003F431A" w:rsidRPr="005577A8">
        <w:rPr>
          <w:rFonts w:asciiTheme="minorHAnsi" w:hAnsiTheme="minorHAnsi"/>
        </w:rPr>
        <w:t xml:space="preserve"> remained</w:t>
      </w:r>
      <w:r w:rsidR="00F3159D" w:rsidRPr="005577A8">
        <w:rPr>
          <w:rFonts w:asciiTheme="minorHAnsi" w:hAnsiTheme="minorHAnsi"/>
        </w:rPr>
        <w:t xml:space="preserve"> as</w:t>
      </w:r>
      <w:r w:rsidR="003F431A" w:rsidRPr="005577A8">
        <w:rPr>
          <w:rFonts w:asciiTheme="minorHAnsi" w:hAnsiTheme="minorHAnsi"/>
        </w:rPr>
        <w:t xml:space="preserve"> steadfast as ever. </w:t>
      </w:r>
    </w:p>
    <w:p w14:paraId="19C1E45F" w14:textId="77777777" w:rsidR="009D5218" w:rsidRPr="005577A8" w:rsidRDefault="009D5218" w:rsidP="005B7AF6">
      <w:pPr>
        <w:rPr>
          <w:rFonts w:asciiTheme="minorHAnsi" w:hAnsiTheme="minorHAnsi"/>
        </w:rPr>
      </w:pPr>
    </w:p>
    <w:p w14:paraId="0000021A" w14:textId="79702F95" w:rsidR="00370BE6" w:rsidRPr="005577A8" w:rsidRDefault="003F431A" w:rsidP="00CC24B5">
      <w:pPr>
        <w:spacing w:line="240" w:lineRule="auto"/>
        <w:rPr>
          <w:rFonts w:asciiTheme="minorHAnsi" w:hAnsiTheme="minorHAnsi"/>
          <w:i/>
          <w:iCs/>
        </w:rPr>
      </w:pPr>
      <w:r w:rsidRPr="005577A8">
        <w:rPr>
          <w:rFonts w:asciiTheme="minorHAnsi" w:hAnsiTheme="minorHAnsi"/>
          <w:i/>
          <w:iCs/>
        </w:rPr>
        <w:t>What were Powell’s major contributions as a trainer of teachers?</w:t>
      </w:r>
      <w:r w:rsidR="007B3A6C" w:rsidRPr="005577A8">
        <w:rPr>
          <w:rFonts w:asciiTheme="minorHAnsi" w:hAnsiTheme="minorHAnsi"/>
          <w:i/>
          <w:iCs/>
        </w:rPr>
        <w:t xml:space="preserve">  What techniques and methods characterized her </w:t>
      </w:r>
      <w:r w:rsidR="005919B1" w:rsidRPr="005577A8">
        <w:rPr>
          <w:rFonts w:asciiTheme="minorHAnsi" w:hAnsiTheme="minorHAnsi"/>
          <w:i/>
          <w:iCs/>
        </w:rPr>
        <w:t>teacher-training seminars</w:t>
      </w:r>
      <w:r w:rsidR="007B3A6C" w:rsidRPr="005577A8">
        <w:rPr>
          <w:rFonts w:asciiTheme="minorHAnsi" w:hAnsiTheme="minorHAnsi"/>
          <w:i/>
          <w:iCs/>
        </w:rPr>
        <w:t>?</w:t>
      </w:r>
    </w:p>
    <w:p w14:paraId="11B67B7F" w14:textId="77777777" w:rsidR="00CC24B5" w:rsidRPr="005577A8" w:rsidRDefault="00CC24B5" w:rsidP="00CC24B5">
      <w:pPr>
        <w:spacing w:line="240" w:lineRule="auto"/>
        <w:rPr>
          <w:rFonts w:asciiTheme="minorHAnsi" w:hAnsiTheme="minorHAnsi"/>
          <w:i/>
          <w:iCs/>
        </w:rPr>
      </w:pPr>
    </w:p>
    <w:p w14:paraId="03DAD9EF" w14:textId="611B9055" w:rsidR="007B3A6C" w:rsidRPr="005577A8" w:rsidRDefault="007B3A6C" w:rsidP="007B3A6C">
      <w:pPr>
        <w:rPr>
          <w:rFonts w:asciiTheme="minorHAnsi" w:hAnsiTheme="minorHAnsi"/>
        </w:rPr>
      </w:pPr>
      <w:r w:rsidRPr="005577A8">
        <w:rPr>
          <w:rFonts w:asciiTheme="minorHAnsi" w:hAnsiTheme="minorHAnsi"/>
        </w:rPr>
        <w:tab/>
        <w:t>In 1984 Powell became</w:t>
      </w:r>
      <w:r w:rsidR="003132F6" w:rsidRPr="005577A8">
        <w:rPr>
          <w:rFonts w:asciiTheme="minorHAnsi" w:hAnsiTheme="minorHAnsi"/>
        </w:rPr>
        <w:t xml:space="preserve"> one of</w:t>
      </w:r>
      <w:r w:rsidRPr="005577A8">
        <w:rPr>
          <w:rFonts w:asciiTheme="minorHAnsi" w:hAnsiTheme="minorHAnsi"/>
        </w:rPr>
        <w:t xml:space="preserve"> the first accredited </w:t>
      </w:r>
      <w:r w:rsidR="00F3159D" w:rsidRPr="005577A8">
        <w:rPr>
          <w:rFonts w:asciiTheme="minorHAnsi" w:hAnsiTheme="minorHAnsi"/>
        </w:rPr>
        <w:t xml:space="preserve">piano </w:t>
      </w:r>
      <w:r w:rsidRPr="005577A8">
        <w:rPr>
          <w:rFonts w:asciiTheme="minorHAnsi" w:hAnsiTheme="minorHAnsi"/>
        </w:rPr>
        <w:t>teacher-trainer</w:t>
      </w:r>
      <w:r w:rsidR="00AF2158" w:rsidRPr="005577A8">
        <w:rPr>
          <w:rFonts w:asciiTheme="minorHAnsi" w:hAnsiTheme="minorHAnsi"/>
        </w:rPr>
        <w:t>s</w:t>
      </w:r>
      <w:r w:rsidRPr="005577A8">
        <w:rPr>
          <w:rFonts w:asciiTheme="minorHAnsi" w:hAnsiTheme="minorHAnsi"/>
        </w:rPr>
        <w:t xml:space="preserve"> recognized by the SAA</w:t>
      </w:r>
      <w:r w:rsidR="00F3159D" w:rsidRPr="005577A8">
        <w:rPr>
          <w:rFonts w:asciiTheme="minorHAnsi" w:hAnsiTheme="minorHAnsi"/>
        </w:rPr>
        <w:t xml:space="preserve"> in the United States</w:t>
      </w:r>
      <w:r w:rsidRPr="005577A8">
        <w:rPr>
          <w:rFonts w:asciiTheme="minorHAnsi" w:hAnsiTheme="minorHAnsi"/>
        </w:rPr>
        <w:t xml:space="preserve">.  For thirty-four years she shared her knowledge with an incalculable number of teachers from all over the world. </w:t>
      </w:r>
      <w:r w:rsidR="00CC24B5" w:rsidRPr="005577A8">
        <w:rPr>
          <w:rFonts w:asciiTheme="minorHAnsi" w:hAnsiTheme="minorHAnsi"/>
        </w:rPr>
        <w:t xml:space="preserve"> During these </w:t>
      </w:r>
      <w:r w:rsidR="00F3159D" w:rsidRPr="005577A8">
        <w:rPr>
          <w:rFonts w:asciiTheme="minorHAnsi" w:hAnsiTheme="minorHAnsi"/>
        </w:rPr>
        <w:t>teacher-</w:t>
      </w:r>
      <w:r w:rsidR="00CC24B5" w:rsidRPr="005577A8">
        <w:rPr>
          <w:rFonts w:asciiTheme="minorHAnsi" w:hAnsiTheme="minorHAnsi"/>
        </w:rPr>
        <w:t xml:space="preserve">training seminars, teachers </w:t>
      </w:r>
      <w:r w:rsidR="002C2311" w:rsidRPr="005577A8">
        <w:rPr>
          <w:rFonts w:asciiTheme="minorHAnsi" w:hAnsiTheme="minorHAnsi"/>
        </w:rPr>
        <w:t xml:space="preserve">learned about the Suzuki philosophy, the important teaching points in the Suzuki repertoire, and Powell’s twelve teaching strategies. </w:t>
      </w:r>
    </w:p>
    <w:p w14:paraId="132390AE" w14:textId="35F23ED6" w:rsidR="0003367F" w:rsidRPr="005577A8" w:rsidRDefault="002C2311" w:rsidP="007B3A6C">
      <w:pPr>
        <w:rPr>
          <w:rFonts w:asciiTheme="minorHAnsi" w:hAnsiTheme="minorHAnsi"/>
        </w:rPr>
      </w:pPr>
      <w:r w:rsidRPr="005577A8">
        <w:rPr>
          <w:rFonts w:asciiTheme="minorHAnsi" w:hAnsiTheme="minorHAnsi"/>
        </w:rPr>
        <w:tab/>
      </w:r>
      <w:r w:rsidR="00022D7B" w:rsidRPr="005577A8">
        <w:rPr>
          <w:rFonts w:asciiTheme="minorHAnsi" w:hAnsiTheme="minorHAnsi"/>
        </w:rPr>
        <w:t>During her numerous teacher-training seminars, teachers spent a</w:t>
      </w:r>
      <w:r w:rsidRPr="005577A8">
        <w:rPr>
          <w:rFonts w:asciiTheme="minorHAnsi" w:hAnsiTheme="minorHAnsi"/>
        </w:rPr>
        <w:t xml:space="preserve"> good deal of time observing Powell teach piano lesson</w:t>
      </w:r>
      <w:r w:rsidR="00022D7B" w:rsidRPr="005577A8">
        <w:rPr>
          <w:rFonts w:asciiTheme="minorHAnsi" w:hAnsiTheme="minorHAnsi"/>
        </w:rPr>
        <w:t>s</w:t>
      </w:r>
      <w:r w:rsidRPr="005577A8">
        <w:rPr>
          <w:rFonts w:asciiTheme="minorHAnsi" w:hAnsiTheme="minorHAnsi"/>
        </w:rPr>
        <w:t>.  She asked that teachers observe when and how she implemented a teaching strategy during the lesson.</w:t>
      </w:r>
      <w:r w:rsidR="005B3CB6" w:rsidRPr="005577A8">
        <w:rPr>
          <w:rFonts w:asciiTheme="minorHAnsi" w:hAnsiTheme="minorHAnsi"/>
        </w:rPr>
        <w:t xml:space="preserve">  She had a way of seamlessly transitioning from one strategy to another, using them</w:t>
      </w:r>
      <w:r w:rsidR="00022D7B" w:rsidRPr="005577A8">
        <w:rPr>
          <w:rFonts w:asciiTheme="minorHAnsi" w:hAnsiTheme="minorHAnsi"/>
        </w:rPr>
        <w:t xml:space="preserve"> in chorus</w:t>
      </w:r>
      <w:r w:rsidR="005B3CB6" w:rsidRPr="005577A8">
        <w:rPr>
          <w:rFonts w:asciiTheme="minorHAnsi" w:hAnsiTheme="minorHAnsi"/>
        </w:rPr>
        <w:t xml:space="preserve"> to address any issue the student m</w:t>
      </w:r>
      <w:r w:rsidR="00022D7B" w:rsidRPr="005577A8">
        <w:rPr>
          <w:rFonts w:asciiTheme="minorHAnsi" w:hAnsiTheme="minorHAnsi"/>
        </w:rPr>
        <w:t>ight</w:t>
      </w:r>
      <w:r w:rsidR="005B3CB6" w:rsidRPr="005577A8">
        <w:rPr>
          <w:rFonts w:asciiTheme="minorHAnsi" w:hAnsiTheme="minorHAnsi"/>
        </w:rPr>
        <w:t xml:space="preserve"> be having with a piece.</w:t>
      </w:r>
    </w:p>
    <w:p w14:paraId="5E0F7812" w14:textId="2A594F5D" w:rsidR="00532EA3" w:rsidRPr="005577A8" w:rsidRDefault="0003367F" w:rsidP="00532EA3">
      <w:pPr>
        <w:rPr>
          <w:rFonts w:asciiTheme="minorHAnsi" w:hAnsiTheme="minorHAnsi"/>
        </w:rPr>
      </w:pPr>
      <w:r w:rsidRPr="005577A8">
        <w:rPr>
          <w:rFonts w:asciiTheme="minorHAnsi" w:hAnsiTheme="minorHAnsi"/>
        </w:rPr>
        <w:tab/>
        <w:t xml:space="preserve">Above all else, Powell stressed the important role that teachers play in a child’s </w:t>
      </w:r>
      <w:r w:rsidR="00217BEA" w:rsidRPr="005577A8">
        <w:rPr>
          <w:rFonts w:asciiTheme="minorHAnsi" w:hAnsiTheme="minorHAnsi"/>
        </w:rPr>
        <w:t>development as</w:t>
      </w:r>
      <w:r w:rsidRPr="005577A8">
        <w:rPr>
          <w:rFonts w:asciiTheme="minorHAnsi" w:hAnsiTheme="minorHAnsi"/>
        </w:rPr>
        <w:t xml:space="preserve"> a musician </w:t>
      </w:r>
      <w:r w:rsidR="00217BEA" w:rsidRPr="005577A8">
        <w:rPr>
          <w:rFonts w:asciiTheme="minorHAnsi" w:hAnsiTheme="minorHAnsi"/>
        </w:rPr>
        <w:t>and</w:t>
      </w:r>
      <w:r w:rsidRPr="005577A8">
        <w:rPr>
          <w:rFonts w:asciiTheme="minorHAnsi" w:hAnsiTheme="minorHAnsi"/>
        </w:rPr>
        <w:t xml:space="preserve"> as a person as well.  She </w:t>
      </w:r>
      <w:r w:rsidR="00BE75E6" w:rsidRPr="005577A8">
        <w:rPr>
          <w:rFonts w:asciiTheme="minorHAnsi" w:hAnsiTheme="minorHAnsi"/>
        </w:rPr>
        <w:t>often stated that she considered</w:t>
      </w:r>
      <w:r w:rsidRPr="005577A8">
        <w:rPr>
          <w:rFonts w:asciiTheme="minorHAnsi" w:hAnsiTheme="minorHAnsi"/>
        </w:rPr>
        <w:t xml:space="preserve"> teaching to be a noble profession and thought carefully about her actions and words </w:t>
      </w:r>
      <w:r w:rsidR="00AD6DEF" w:rsidRPr="005577A8">
        <w:rPr>
          <w:rFonts w:asciiTheme="minorHAnsi" w:hAnsiTheme="minorHAnsi"/>
        </w:rPr>
        <w:t>when teaching</w:t>
      </w:r>
      <w:r w:rsidRPr="005577A8">
        <w:rPr>
          <w:rFonts w:asciiTheme="minorHAnsi" w:hAnsiTheme="minorHAnsi"/>
        </w:rPr>
        <w:t xml:space="preserve">. </w:t>
      </w:r>
      <w:r w:rsidR="002C2311" w:rsidRPr="005577A8">
        <w:rPr>
          <w:rFonts w:asciiTheme="minorHAnsi" w:hAnsiTheme="minorHAnsi"/>
        </w:rPr>
        <w:t xml:space="preserve"> </w:t>
      </w:r>
    </w:p>
    <w:p w14:paraId="69805848" w14:textId="77777777" w:rsidR="00532EA3" w:rsidRPr="005577A8" w:rsidRDefault="00532EA3" w:rsidP="00532EA3">
      <w:pPr>
        <w:rPr>
          <w:rFonts w:asciiTheme="minorHAnsi" w:hAnsiTheme="minorHAnsi"/>
        </w:rPr>
      </w:pPr>
    </w:p>
    <w:p w14:paraId="7ACAD795" w14:textId="656F57EE" w:rsidR="0003367F" w:rsidRPr="005577A8" w:rsidRDefault="0003367F" w:rsidP="0003367F">
      <w:pPr>
        <w:spacing w:line="240" w:lineRule="auto"/>
        <w:rPr>
          <w:rFonts w:asciiTheme="minorHAnsi" w:hAnsiTheme="minorHAnsi"/>
          <w:i/>
          <w:iCs/>
        </w:rPr>
      </w:pPr>
      <w:r w:rsidRPr="005577A8">
        <w:rPr>
          <w:rFonts w:asciiTheme="minorHAnsi" w:hAnsiTheme="minorHAnsi"/>
          <w:i/>
          <w:iCs/>
        </w:rPr>
        <w:t>Given the various aspects of Powell’s professional career as a teacher and pedagogue, how are her contributions best summarized?  What can students and teachers learn from Powell’s diverse career and experiences that will impact and improve their own study of piano pedago</w:t>
      </w:r>
      <w:r w:rsidR="00CA2751" w:rsidRPr="005577A8">
        <w:rPr>
          <w:rFonts w:asciiTheme="minorHAnsi" w:hAnsiTheme="minorHAnsi"/>
          <w:i/>
          <w:iCs/>
        </w:rPr>
        <w:t>gy?</w:t>
      </w:r>
    </w:p>
    <w:p w14:paraId="7FF38810" w14:textId="692183A2" w:rsidR="00217BEA" w:rsidRPr="005577A8" w:rsidRDefault="00217BEA" w:rsidP="0003367F">
      <w:pPr>
        <w:spacing w:line="240" w:lineRule="auto"/>
        <w:rPr>
          <w:rFonts w:asciiTheme="minorHAnsi" w:hAnsiTheme="minorHAnsi"/>
          <w:i/>
          <w:iCs/>
        </w:rPr>
      </w:pPr>
    </w:p>
    <w:p w14:paraId="0529E412" w14:textId="54AEE67E" w:rsidR="001857D4" w:rsidRPr="005577A8" w:rsidRDefault="00217BEA" w:rsidP="00217BEA">
      <w:pPr>
        <w:rPr>
          <w:rFonts w:asciiTheme="minorHAnsi" w:hAnsiTheme="minorHAnsi"/>
        </w:rPr>
      </w:pPr>
      <w:r w:rsidRPr="005577A8">
        <w:rPr>
          <w:rFonts w:asciiTheme="minorHAnsi" w:hAnsiTheme="minorHAnsi"/>
        </w:rPr>
        <w:tab/>
        <w:t>The information collected for this study revealed two aspects of Powell’s teaching that seemed to be present throughout her career and can be interpreted as her most impactful contributions to field of piano pedagogy.  The fi</w:t>
      </w:r>
      <w:r w:rsidR="00BE75E6" w:rsidRPr="005577A8">
        <w:rPr>
          <w:rFonts w:asciiTheme="minorHAnsi" w:hAnsiTheme="minorHAnsi"/>
        </w:rPr>
        <w:t>r</w:t>
      </w:r>
      <w:r w:rsidRPr="005577A8">
        <w:rPr>
          <w:rFonts w:asciiTheme="minorHAnsi" w:hAnsiTheme="minorHAnsi"/>
        </w:rPr>
        <w:t xml:space="preserve">st was her way of teaching with kindness.  Using the </w:t>
      </w:r>
      <w:r w:rsidR="00A867A1" w:rsidRPr="005577A8">
        <w:rPr>
          <w:rFonts w:asciiTheme="minorHAnsi" w:hAnsiTheme="minorHAnsi"/>
        </w:rPr>
        <w:t>non-judgmental</w:t>
      </w:r>
      <w:r w:rsidRPr="005577A8">
        <w:rPr>
          <w:rFonts w:asciiTheme="minorHAnsi" w:hAnsiTheme="minorHAnsi"/>
        </w:rPr>
        <w:t xml:space="preserve"> psychology of the Suzuki method combined with her research on child psychology, Powell</w:t>
      </w:r>
      <w:r w:rsidR="00F6770B" w:rsidRPr="005577A8">
        <w:rPr>
          <w:rFonts w:asciiTheme="minorHAnsi" w:hAnsiTheme="minorHAnsi"/>
        </w:rPr>
        <w:t xml:space="preserve"> cultivated a way of communicating with students that was positive and encouraging. </w:t>
      </w:r>
      <w:r w:rsidR="001857D4" w:rsidRPr="005577A8">
        <w:rPr>
          <w:rFonts w:asciiTheme="minorHAnsi" w:hAnsiTheme="minorHAnsi"/>
        </w:rPr>
        <w:t xml:space="preserve"> One teacher surmised this process the following way:</w:t>
      </w:r>
    </w:p>
    <w:p w14:paraId="10A636E2" w14:textId="5C79A90B" w:rsidR="001857D4" w:rsidRPr="005577A8" w:rsidRDefault="001857D4" w:rsidP="00A03F0F">
      <w:pPr>
        <w:spacing w:line="240" w:lineRule="auto"/>
        <w:ind w:left="720"/>
        <w:rPr>
          <w:rFonts w:asciiTheme="minorHAnsi" w:eastAsia="Times New Roman" w:hAnsiTheme="minorHAnsi" w:cs="Times New Roman"/>
        </w:rPr>
      </w:pPr>
      <w:r w:rsidRPr="005577A8">
        <w:rPr>
          <w:rFonts w:asciiTheme="minorHAnsi" w:eastAsia="Times New Roman" w:hAnsiTheme="minorHAnsi" w:cs="Arial"/>
          <w:color w:val="000000"/>
          <w:shd w:val="clear" w:color="auto" w:fill="FFFFFF"/>
        </w:rPr>
        <w:t xml:space="preserve">Her love and respect for kids, and her deep understanding of their psychology were genuine and noble. </w:t>
      </w:r>
      <w:r w:rsidR="002268BD" w:rsidRPr="005577A8">
        <w:rPr>
          <w:rFonts w:asciiTheme="minorHAnsi" w:eastAsia="Times New Roman" w:hAnsiTheme="minorHAnsi" w:cs="Arial"/>
          <w:color w:val="000000"/>
          <w:shd w:val="clear" w:color="auto" w:fill="FFFFFF"/>
        </w:rPr>
        <w:t xml:space="preserve"> </w:t>
      </w:r>
      <w:r w:rsidRPr="005577A8">
        <w:rPr>
          <w:rFonts w:asciiTheme="minorHAnsi" w:eastAsia="Times New Roman" w:hAnsiTheme="minorHAnsi" w:cs="Arial"/>
          <w:color w:val="000000"/>
          <w:shd w:val="clear" w:color="auto" w:fill="FFFFFF"/>
        </w:rPr>
        <w:t xml:space="preserve">When I was struggling with the dilemma of balancing high standards and student resistance, she advised me: </w:t>
      </w:r>
      <w:r w:rsidR="002268BD" w:rsidRPr="005577A8">
        <w:rPr>
          <w:rFonts w:asciiTheme="minorHAnsi" w:eastAsia="Times New Roman" w:hAnsiTheme="minorHAnsi" w:cs="Arial"/>
          <w:color w:val="000000"/>
          <w:shd w:val="clear" w:color="auto" w:fill="FFFFFF"/>
        </w:rPr>
        <w:t xml:space="preserve"> </w:t>
      </w:r>
      <w:r w:rsidRPr="005577A8">
        <w:rPr>
          <w:rFonts w:asciiTheme="minorHAnsi" w:eastAsia="Times New Roman" w:hAnsiTheme="minorHAnsi" w:cs="Arial"/>
          <w:color w:val="000000"/>
          <w:shd w:val="clear" w:color="auto" w:fill="FFFFFF"/>
        </w:rPr>
        <w:t>if you need to choose between music and the child, choose the child. This important lesson has informed my teaching to this very day.</w:t>
      </w:r>
      <w:r w:rsidRPr="005577A8">
        <w:rPr>
          <w:rStyle w:val="FootnoteReference"/>
          <w:rFonts w:asciiTheme="minorHAnsi" w:eastAsia="Times New Roman" w:hAnsiTheme="minorHAnsi" w:cs="Arial"/>
          <w:color w:val="000000"/>
          <w:shd w:val="clear" w:color="auto" w:fill="FFFFFF"/>
        </w:rPr>
        <w:footnoteReference w:id="173"/>
      </w:r>
    </w:p>
    <w:p w14:paraId="5372E577" w14:textId="77777777" w:rsidR="00A03F0F" w:rsidRPr="005577A8" w:rsidRDefault="00A03F0F" w:rsidP="00A03F0F">
      <w:pPr>
        <w:spacing w:line="240" w:lineRule="auto"/>
        <w:ind w:left="720"/>
        <w:rPr>
          <w:rFonts w:asciiTheme="minorHAnsi" w:eastAsia="Times New Roman" w:hAnsiTheme="minorHAnsi" w:cs="Times New Roman"/>
        </w:rPr>
      </w:pPr>
    </w:p>
    <w:p w14:paraId="3148A2D1" w14:textId="798EA1AB" w:rsidR="001857D4" w:rsidRPr="005577A8" w:rsidRDefault="001857D4" w:rsidP="00217BEA">
      <w:pPr>
        <w:rPr>
          <w:rFonts w:asciiTheme="minorHAnsi" w:hAnsiTheme="minorHAnsi"/>
        </w:rPr>
      </w:pPr>
      <w:r w:rsidRPr="005577A8">
        <w:rPr>
          <w:rFonts w:asciiTheme="minorHAnsi" w:hAnsiTheme="minorHAnsi"/>
        </w:rPr>
        <w:t>Close friend and colleague Fay Adams echoed this sentiment:</w:t>
      </w:r>
    </w:p>
    <w:p w14:paraId="63151202" w14:textId="15134934" w:rsidR="001857D4" w:rsidRPr="005577A8" w:rsidRDefault="001857D4" w:rsidP="00A867A1">
      <w:pPr>
        <w:spacing w:line="240" w:lineRule="auto"/>
        <w:ind w:left="720"/>
        <w:rPr>
          <w:rFonts w:asciiTheme="minorHAnsi" w:eastAsia="Times New Roman" w:hAnsiTheme="minorHAnsi" w:cs="Times New Roman"/>
        </w:rPr>
      </w:pPr>
      <w:r w:rsidRPr="005577A8">
        <w:rPr>
          <w:rFonts w:asciiTheme="minorHAnsi" w:eastAsia="Times New Roman" w:hAnsiTheme="minorHAnsi" w:cs="Times New Roman"/>
        </w:rPr>
        <w:t>Mary Craig was a wonderful teacher but also a wonderful friend. She treated her friends just like she treated her students</w:t>
      </w:r>
      <w:r w:rsidR="00532EA3" w:rsidRPr="005577A8">
        <w:rPr>
          <w:rFonts w:asciiTheme="minorHAnsi" w:eastAsia="Times New Roman" w:hAnsiTheme="minorHAnsi" w:cs="Times New Roman"/>
        </w:rPr>
        <w:t>,</w:t>
      </w:r>
      <w:r w:rsidRPr="005577A8">
        <w:rPr>
          <w:rFonts w:asciiTheme="minorHAnsi" w:eastAsia="Times New Roman" w:hAnsiTheme="minorHAnsi" w:cs="Times New Roman"/>
        </w:rPr>
        <w:t xml:space="preserve"> with love and respect. </w:t>
      </w:r>
      <w:r w:rsidR="002268BD" w:rsidRPr="005577A8">
        <w:rPr>
          <w:rFonts w:asciiTheme="minorHAnsi" w:eastAsia="Times New Roman" w:hAnsiTheme="minorHAnsi" w:cs="Times New Roman"/>
        </w:rPr>
        <w:t xml:space="preserve"> </w:t>
      </w:r>
      <w:r w:rsidRPr="005577A8">
        <w:rPr>
          <w:rFonts w:asciiTheme="minorHAnsi" w:eastAsia="Times New Roman" w:hAnsiTheme="minorHAnsi" w:cs="Times New Roman"/>
        </w:rPr>
        <w:t>I feel so fortunate to have known her and to have studied with her.</w:t>
      </w:r>
      <w:r w:rsidR="002268BD" w:rsidRPr="005577A8">
        <w:rPr>
          <w:rFonts w:asciiTheme="minorHAnsi" w:eastAsia="Times New Roman" w:hAnsiTheme="minorHAnsi" w:cs="Times New Roman"/>
        </w:rPr>
        <w:t xml:space="preserve"> </w:t>
      </w:r>
      <w:r w:rsidRPr="005577A8">
        <w:rPr>
          <w:rFonts w:asciiTheme="minorHAnsi" w:eastAsia="Times New Roman" w:hAnsiTheme="minorHAnsi" w:cs="Times New Roman"/>
        </w:rPr>
        <w:t xml:space="preserve"> What a legacy she leaves as a teacher. I think about her every day in my teaching! (Adams)</w:t>
      </w:r>
      <w:r w:rsidR="008516B3" w:rsidRPr="005577A8">
        <w:rPr>
          <w:rStyle w:val="FootnoteReference"/>
          <w:rFonts w:asciiTheme="minorHAnsi" w:eastAsia="Times New Roman" w:hAnsiTheme="minorHAnsi" w:cs="Times New Roman"/>
        </w:rPr>
        <w:footnoteReference w:id="174"/>
      </w:r>
    </w:p>
    <w:p w14:paraId="166667D1" w14:textId="77777777" w:rsidR="00A867A1" w:rsidRPr="005577A8" w:rsidRDefault="00A867A1" w:rsidP="00A867A1">
      <w:pPr>
        <w:spacing w:line="240" w:lineRule="auto"/>
        <w:ind w:left="720"/>
        <w:rPr>
          <w:rFonts w:asciiTheme="minorHAnsi" w:eastAsia="Times New Roman" w:hAnsiTheme="minorHAnsi" w:cs="Times New Roman"/>
        </w:rPr>
      </w:pPr>
    </w:p>
    <w:p w14:paraId="69B7F681" w14:textId="3F337ACA" w:rsidR="001857D4" w:rsidRPr="005577A8" w:rsidRDefault="001857D4" w:rsidP="00217BEA">
      <w:pPr>
        <w:rPr>
          <w:rFonts w:asciiTheme="minorHAnsi" w:hAnsiTheme="minorHAnsi"/>
        </w:rPr>
      </w:pPr>
      <w:r w:rsidRPr="005577A8">
        <w:rPr>
          <w:rFonts w:asciiTheme="minorHAnsi" w:hAnsiTheme="minorHAnsi"/>
        </w:rPr>
        <w:t>Another teacher remembered Powell’s teaching:</w:t>
      </w:r>
    </w:p>
    <w:p w14:paraId="34FA6C0E" w14:textId="3EC2625E" w:rsidR="001857D4" w:rsidRPr="005577A8" w:rsidRDefault="001857D4" w:rsidP="00AD6DEF">
      <w:pPr>
        <w:spacing w:line="240" w:lineRule="auto"/>
        <w:ind w:left="720"/>
        <w:rPr>
          <w:rFonts w:asciiTheme="minorHAnsi" w:eastAsia="Times New Roman" w:hAnsiTheme="minorHAnsi" w:cs="Times New Roman"/>
        </w:rPr>
      </w:pPr>
      <w:r w:rsidRPr="005577A8">
        <w:rPr>
          <w:rFonts w:asciiTheme="minorHAnsi" w:eastAsia="Times New Roman" w:hAnsiTheme="minorHAnsi" w:cs="Arial"/>
          <w:color w:val="000000"/>
          <w:shd w:val="clear" w:color="auto" w:fill="FFFFFF"/>
        </w:rPr>
        <w:t xml:space="preserve">When Mary Craig worked with a student, it seemed as if the whole world fell away, there was nothing more important to her than being there, in a moment with each student. </w:t>
      </w:r>
      <w:r w:rsidR="002268BD" w:rsidRPr="005577A8">
        <w:rPr>
          <w:rFonts w:asciiTheme="minorHAnsi" w:eastAsia="Times New Roman" w:hAnsiTheme="minorHAnsi" w:cs="Arial"/>
          <w:color w:val="000000"/>
          <w:shd w:val="clear" w:color="auto" w:fill="FFFFFF"/>
        </w:rPr>
        <w:t xml:space="preserve"> </w:t>
      </w:r>
      <w:r w:rsidRPr="005577A8">
        <w:rPr>
          <w:rFonts w:asciiTheme="minorHAnsi" w:eastAsia="Times New Roman" w:hAnsiTheme="minorHAnsi" w:cs="Arial"/>
          <w:color w:val="000000"/>
          <w:shd w:val="clear" w:color="auto" w:fill="FFFFFF"/>
        </w:rPr>
        <w:t xml:space="preserve">She always maintained eye contact while speaking to children and had an incredible gift of holding and maintaining their attention. </w:t>
      </w:r>
      <w:r w:rsidR="002268BD" w:rsidRPr="005577A8">
        <w:rPr>
          <w:rFonts w:asciiTheme="minorHAnsi" w:eastAsia="Times New Roman" w:hAnsiTheme="minorHAnsi" w:cs="Arial"/>
          <w:color w:val="000000"/>
          <w:shd w:val="clear" w:color="auto" w:fill="FFFFFF"/>
        </w:rPr>
        <w:t xml:space="preserve"> </w:t>
      </w:r>
      <w:r w:rsidRPr="005577A8">
        <w:rPr>
          <w:rFonts w:asciiTheme="minorHAnsi" w:eastAsia="Times New Roman" w:hAnsiTheme="minorHAnsi" w:cs="Arial"/>
          <w:color w:val="000000"/>
          <w:shd w:val="clear" w:color="auto" w:fill="FFFFFF"/>
        </w:rPr>
        <w:t>To Mary Craig every student had potential, every student was cherished, and every effort, no matter how feeble, was applauded and celebrated.</w:t>
      </w:r>
      <w:r w:rsidRPr="005577A8">
        <w:rPr>
          <w:rStyle w:val="FootnoteReference"/>
          <w:rFonts w:asciiTheme="minorHAnsi" w:eastAsia="Times New Roman" w:hAnsiTheme="minorHAnsi" w:cs="Arial"/>
          <w:color w:val="000000"/>
          <w:shd w:val="clear" w:color="auto" w:fill="FFFFFF"/>
        </w:rPr>
        <w:footnoteReference w:id="175"/>
      </w:r>
    </w:p>
    <w:p w14:paraId="489B5635" w14:textId="77777777" w:rsidR="00AD6DEF" w:rsidRPr="005577A8" w:rsidRDefault="00AD6DEF" w:rsidP="00AD6DEF">
      <w:pPr>
        <w:spacing w:line="240" w:lineRule="auto"/>
        <w:ind w:left="720"/>
        <w:rPr>
          <w:rFonts w:asciiTheme="minorHAnsi" w:eastAsia="Times New Roman" w:hAnsiTheme="minorHAnsi" w:cs="Times New Roman"/>
        </w:rPr>
      </w:pPr>
    </w:p>
    <w:p w14:paraId="4C244400" w14:textId="6944A8F9" w:rsidR="00A867A1" w:rsidRPr="005577A8" w:rsidRDefault="00A867A1" w:rsidP="00217BEA">
      <w:pPr>
        <w:rPr>
          <w:rFonts w:asciiTheme="minorHAnsi" w:hAnsiTheme="minorHAnsi"/>
        </w:rPr>
      </w:pPr>
      <w:r w:rsidRPr="005577A8">
        <w:rPr>
          <w:rFonts w:asciiTheme="minorHAnsi" w:hAnsiTheme="minorHAnsi"/>
        </w:rPr>
        <w:t xml:space="preserve">It seemed that everyone who came in contact with Powell was drawn to her dignified character, her compassion, and </w:t>
      </w:r>
      <w:r w:rsidR="00AD6DEF" w:rsidRPr="005577A8">
        <w:rPr>
          <w:rFonts w:asciiTheme="minorHAnsi" w:hAnsiTheme="minorHAnsi"/>
        </w:rPr>
        <w:t>empathetic</w:t>
      </w:r>
      <w:r w:rsidRPr="005577A8">
        <w:rPr>
          <w:rFonts w:asciiTheme="minorHAnsi" w:hAnsiTheme="minorHAnsi"/>
        </w:rPr>
        <w:t xml:space="preserve"> personality. </w:t>
      </w:r>
    </w:p>
    <w:p w14:paraId="1596E3C3" w14:textId="336D9F42" w:rsidR="007973F2" w:rsidRPr="005577A8" w:rsidRDefault="00A867A1" w:rsidP="00217BEA">
      <w:pPr>
        <w:rPr>
          <w:rFonts w:asciiTheme="minorHAnsi" w:hAnsiTheme="minorHAnsi"/>
        </w:rPr>
      </w:pPr>
      <w:r w:rsidRPr="005577A8">
        <w:rPr>
          <w:rFonts w:asciiTheme="minorHAnsi" w:hAnsiTheme="minorHAnsi"/>
        </w:rPr>
        <w:tab/>
        <w:t>The second component of</w:t>
      </w:r>
      <w:r w:rsidR="00AD6DEF" w:rsidRPr="005577A8">
        <w:rPr>
          <w:rFonts w:asciiTheme="minorHAnsi" w:hAnsiTheme="minorHAnsi"/>
        </w:rPr>
        <w:t xml:space="preserve"> her</w:t>
      </w:r>
      <w:r w:rsidRPr="005577A8">
        <w:rPr>
          <w:rFonts w:asciiTheme="minorHAnsi" w:hAnsiTheme="minorHAnsi"/>
        </w:rPr>
        <w:t xml:space="preserve"> legacy as a master teacher was her adherence to high standards.  To meet these standards, she relied heavily on the parent being involved with the </w:t>
      </w:r>
      <w:r w:rsidR="007973F2" w:rsidRPr="005577A8">
        <w:rPr>
          <w:rFonts w:asciiTheme="minorHAnsi" w:hAnsiTheme="minorHAnsi"/>
        </w:rPr>
        <w:t>practice at home and observing every lesson.  She took great care in interviewing parents before they</w:t>
      </w:r>
      <w:r w:rsidR="00AD6DEF" w:rsidRPr="005577A8">
        <w:rPr>
          <w:rFonts w:asciiTheme="minorHAnsi" w:hAnsiTheme="minorHAnsi"/>
        </w:rPr>
        <w:t xml:space="preserve"> were allowed to</w:t>
      </w:r>
      <w:r w:rsidR="007973F2" w:rsidRPr="005577A8">
        <w:rPr>
          <w:rFonts w:asciiTheme="minorHAnsi" w:hAnsiTheme="minorHAnsi"/>
        </w:rPr>
        <w:t xml:space="preserve"> join her studio</w:t>
      </w:r>
      <w:r w:rsidR="00AD6DEF" w:rsidRPr="005577A8">
        <w:rPr>
          <w:rFonts w:asciiTheme="minorHAnsi" w:hAnsiTheme="minorHAnsi"/>
        </w:rPr>
        <w:t>.  She made it clear</w:t>
      </w:r>
      <w:r w:rsidR="007973F2" w:rsidRPr="005577A8">
        <w:rPr>
          <w:rFonts w:asciiTheme="minorHAnsi" w:hAnsiTheme="minorHAnsi"/>
        </w:rPr>
        <w:t xml:space="preserve"> </w:t>
      </w:r>
      <w:r w:rsidR="00AD6DEF" w:rsidRPr="005577A8">
        <w:rPr>
          <w:rFonts w:asciiTheme="minorHAnsi" w:hAnsiTheme="minorHAnsi"/>
        </w:rPr>
        <w:t>that there was a</w:t>
      </w:r>
      <w:r w:rsidR="007973F2" w:rsidRPr="005577A8">
        <w:rPr>
          <w:rFonts w:asciiTheme="minorHAnsi" w:hAnsiTheme="minorHAnsi"/>
        </w:rPr>
        <w:t xml:space="preserve"> level of</w:t>
      </w:r>
      <w:r w:rsidR="00AD6DEF" w:rsidRPr="005577A8">
        <w:rPr>
          <w:rFonts w:asciiTheme="minorHAnsi" w:hAnsiTheme="minorHAnsi"/>
        </w:rPr>
        <w:t xml:space="preserve"> dedication and</w:t>
      </w:r>
      <w:r w:rsidR="007973F2" w:rsidRPr="005577A8">
        <w:rPr>
          <w:rFonts w:asciiTheme="minorHAnsi" w:hAnsiTheme="minorHAnsi"/>
        </w:rPr>
        <w:t xml:space="preserve"> commitment expected</w:t>
      </w:r>
      <w:r w:rsidR="00580D46" w:rsidRPr="005577A8">
        <w:rPr>
          <w:rFonts w:asciiTheme="minorHAnsi" w:hAnsiTheme="minorHAnsi"/>
        </w:rPr>
        <w:t xml:space="preserve"> of both </w:t>
      </w:r>
      <w:r w:rsidR="007E3F5F" w:rsidRPr="005577A8">
        <w:rPr>
          <w:rFonts w:asciiTheme="minorHAnsi" w:hAnsiTheme="minorHAnsi"/>
        </w:rPr>
        <w:t xml:space="preserve">the </w:t>
      </w:r>
      <w:r w:rsidR="00580D46" w:rsidRPr="005577A8">
        <w:rPr>
          <w:rFonts w:asciiTheme="minorHAnsi" w:hAnsiTheme="minorHAnsi"/>
        </w:rPr>
        <w:t>child and parent</w:t>
      </w:r>
      <w:r w:rsidR="007973F2" w:rsidRPr="005577A8">
        <w:rPr>
          <w:rFonts w:asciiTheme="minorHAnsi" w:hAnsiTheme="minorHAnsi"/>
        </w:rPr>
        <w:t xml:space="preserve">.  During the lesson, she placed the bulk of the responsibilities on the parent thus avoiding too many demands or stress on the student. </w:t>
      </w:r>
    </w:p>
    <w:p w14:paraId="04AC624A" w14:textId="59707111" w:rsidR="002E372E" w:rsidRPr="005577A8" w:rsidRDefault="007973F2" w:rsidP="00513BFA">
      <w:pPr>
        <w:rPr>
          <w:rFonts w:asciiTheme="minorHAnsi" w:hAnsiTheme="minorHAnsi"/>
        </w:rPr>
      </w:pPr>
      <w:r w:rsidRPr="005577A8">
        <w:rPr>
          <w:rFonts w:asciiTheme="minorHAnsi" w:hAnsiTheme="minorHAnsi"/>
        </w:rPr>
        <w:tab/>
        <w:t xml:space="preserve">Powell was also extremely detailed oriented and strove to be as specific as possible when explaining assignments and expectations.  Her writings are a testament to how detailed her approached was to teaching artistry and technique. Her book, </w:t>
      </w:r>
      <w:r w:rsidRPr="005577A8">
        <w:rPr>
          <w:rFonts w:asciiTheme="minorHAnsi" w:hAnsiTheme="minorHAnsi"/>
          <w:i/>
          <w:iCs/>
        </w:rPr>
        <w:t>Focus on Suzuki Piano</w:t>
      </w:r>
      <w:r w:rsidRPr="005577A8">
        <w:rPr>
          <w:rFonts w:asciiTheme="minorHAnsi" w:hAnsiTheme="minorHAnsi"/>
        </w:rPr>
        <w:t xml:space="preserve">, along with the information collected in Julie Knerr’s dissertation show </w:t>
      </w:r>
      <w:r w:rsidR="0014785B" w:rsidRPr="005577A8">
        <w:rPr>
          <w:rFonts w:asciiTheme="minorHAnsi" w:hAnsiTheme="minorHAnsi"/>
        </w:rPr>
        <w:t>how well-thought-out every step of the learning process was.  She spent a great deal of time considering how to teach, from the physical motions needed to play</w:t>
      </w:r>
      <w:r w:rsidR="00406850" w:rsidRPr="005577A8">
        <w:rPr>
          <w:rFonts w:asciiTheme="minorHAnsi" w:hAnsiTheme="minorHAnsi"/>
        </w:rPr>
        <w:t xml:space="preserve"> the piano,</w:t>
      </w:r>
      <w:r w:rsidR="0014785B" w:rsidRPr="005577A8">
        <w:rPr>
          <w:rFonts w:asciiTheme="minorHAnsi" w:hAnsiTheme="minorHAnsi"/>
        </w:rPr>
        <w:t xml:space="preserve"> to the way she worded her instructions to be as clear and precise as possible. </w:t>
      </w:r>
      <w:r w:rsidRPr="005577A8">
        <w:rPr>
          <w:rFonts w:asciiTheme="minorHAnsi" w:hAnsiTheme="minorHAnsi"/>
        </w:rPr>
        <w:t xml:space="preserve"> </w:t>
      </w:r>
      <w:r w:rsidR="00A03F0F" w:rsidRPr="005577A8">
        <w:rPr>
          <w:rFonts w:asciiTheme="minorHAnsi" w:hAnsiTheme="minorHAnsi"/>
        </w:rPr>
        <w:t xml:space="preserve">Addressing her expectations </w:t>
      </w:r>
      <w:r w:rsidR="0014785B" w:rsidRPr="005577A8">
        <w:rPr>
          <w:rFonts w:asciiTheme="minorHAnsi" w:hAnsiTheme="minorHAnsi"/>
        </w:rPr>
        <w:t>Powell</w:t>
      </w:r>
      <w:r w:rsidR="00A03F0F" w:rsidRPr="005577A8">
        <w:rPr>
          <w:rFonts w:asciiTheme="minorHAnsi" w:hAnsiTheme="minorHAnsi"/>
        </w:rPr>
        <w:t xml:space="preserve"> stated</w:t>
      </w:r>
      <w:r w:rsidR="002E372E" w:rsidRPr="005577A8">
        <w:rPr>
          <w:rFonts w:asciiTheme="minorHAnsi" w:hAnsiTheme="minorHAnsi"/>
        </w:rPr>
        <w:t>:</w:t>
      </w:r>
    </w:p>
    <w:p w14:paraId="5893B6B4" w14:textId="0CD2B331" w:rsidR="002E372E" w:rsidRPr="005577A8" w:rsidRDefault="0014785B" w:rsidP="002E372E">
      <w:pPr>
        <w:spacing w:line="240" w:lineRule="auto"/>
        <w:ind w:left="720"/>
        <w:rPr>
          <w:rFonts w:asciiTheme="minorHAnsi" w:eastAsia="Times New Roman" w:hAnsiTheme="minorHAnsi" w:cs="Times New Roman"/>
        </w:rPr>
      </w:pPr>
      <w:r w:rsidRPr="005577A8">
        <w:rPr>
          <w:rFonts w:asciiTheme="minorHAnsi" w:eastAsia="Times New Roman" w:hAnsiTheme="minorHAnsi" w:cs="Times New Roman"/>
        </w:rPr>
        <w:t>I really feel that children can do just about anything I ask them as long as I find a childlike approach to make it attractive for them and make it so appealing that they don’t mind doing whatever I ask.</w:t>
      </w:r>
      <w:r w:rsidRPr="005577A8">
        <w:rPr>
          <w:rStyle w:val="FootnoteReference"/>
          <w:rFonts w:asciiTheme="minorHAnsi" w:eastAsia="Times New Roman" w:hAnsiTheme="minorHAnsi" w:cs="Times New Roman"/>
        </w:rPr>
        <w:footnoteReference w:id="176"/>
      </w:r>
      <w:r w:rsidRPr="005577A8">
        <w:rPr>
          <w:rFonts w:asciiTheme="minorHAnsi" w:eastAsia="Times New Roman" w:hAnsiTheme="minorHAnsi" w:cs="Times New Roman"/>
        </w:rPr>
        <w:t xml:space="preserve"> </w:t>
      </w:r>
    </w:p>
    <w:p w14:paraId="0A312430" w14:textId="77777777" w:rsidR="00406850" w:rsidRPr="005577A8" w:rsidRDefault="00406850" w:rsidP="002E372E">
      <w:pPr>
        <w:spacing w:line="240" w:lineRule="auto"/>
        <w:ind w:left="720"/>
        <w:rPr>
          <w:rFonts w:asciiTheme="minorHAnsi" w:eastAsia="Times New Roman" w:hAnsiTheme="minorHAnsi" w:cs="Times New Roman"/>
        </w:rPr>
      </w:pPr>
    </w:p>
    <w:p w14:paraId="3536D291" w14:textId="63C312A1" w:rsidR="00A03F0F" w:rsidRPr="005577A8" w:rsidRDefault="0014785B" w:rsidP="00513BFA">
      <w:pPr>
        <w:rPr>
          <w:rFonts w:asciiTheme="minorHAnsi" w:eastAsia="Times New Roman" w:hAnsiTheme="minorHAnsi" w:cs="Times New Roman"/>
        </w:rPr>
      </w:pPr>
      <w:r w:rsidRPr="005577A8">
        <w:rPr>
          <w:rFonts w:asciiTheme="minorHAnsi" w:eastAsia="Times New Roman" w:hAnsiTheme="minorHAnsi" w:cs="Times New Roman"/>
        </w:rPr>
        <w:t xml:space="preserve">With the right combination of encouragement and </w:t>
      </w:r>
      <w:r w:rsidR="00A03F0F" w:rsidRPr="005577A8">
        <w:rPr>
          <w:rFonts w:asciiTheme="minorHAnsi" w:eastAsia="Times New Roman" w:hAnsiTheme="minorHAnsi" w:cs="Times New Roman"/>
        </w:rPr>
        <w:t>high standards</w:t>
      </w:r>
      <w:r w:rsidRPr="005577A8">
        <w:rPr>
          <w:rFonts w:asciiTheme="minorHAnsi" w:eastAsia="Times New Roman" w:hAnsiTheme="minorHAnsi" w:cs="Times New Roman"/>
        </w:rPr>
        <w:t xml:space="preserve"> </w:t>
      </w:r>
      <w:r w:rsidR="00A03F0F" w:rsidRPr="005577A8">
        <w:rPr>
          <w:rFonts w:asciiTheme="minorHAnsi" w:eastAsia="Times New Roman" w:hAnsiTheme="minorHAnsi" w:cs="Times New Roman"/>
        </w:rPr>
        <w:t xml:space="preserve">Powell consistently produced students who played with technical ease and sophisticated musicality. </w:t>
      </w:r>
    </w:p>
    <w:p w14:paraId="4DAE9D5A" w14:textId="77777777" w:rsidR="00667D11" w:rsidRPr="005577A8" w:rsidRDefault="00667D11" w:rsidP="00513BFA">
      <w:pPr>
        <w:rPr>
          <w:rFonts w:asciiTheme="minorHAnsi" w:hAnsiTheme="minorHAnsi"/>
        </w:rPr>
      </w:pPr>
    </w:p>
    <w:p w14:paraId="4217472A" w14:textId="50F73964" w:rsidR="001149D0" w:rsidRPr="005577A8" w:rsidRDefault="001149D0" w:rsidP="00DA4F8C">
      <w:pPr>
        <w:pStyle w:val="Heading2"/>
      </w:pPr>
      <w:bookmarkStart w:id="37" w:name="_Toc68974094"/>
      <w:r w:rsidRPr="005577A8">
        <w:t>Recommendations for Further Study</w:t>
      </w:r>
      <w:bookmarkEnd w:id="37"/>
      <w:r w:rsidRPr="005577A8">
        <w:t xml:space="preserve"> </w:t>
      </w:r>
    </w:p>
    <w:p w14:paraId="7A1AEE6E" w14:textId="53DF1CCA" w:rsidR="00CC4DAE" w:rsidRPr="005577A8" w:rsidRDefault="001149D0" w:rsidP="001149D0">
      <w:pPr>
        <w:rPr>
          <w:rFonts w:asciiTheme="minorHAnsi" w:eastAsia="Times New Roman" w:hAnsiTheme="minorHAnsi" w:cs="Times New Roman"/>
        </w:rPr>
      </w:pPr>
      <w:r w:rsidRPr="005577A8">
        <w:rPr>
          <w:rFonts w:asciiTheme="minorHAnsi" w:eastAsia="Times New Roman" w:hAnsiTheme="minorHAnsi" w:cs="Times New Roman"/>
        </w:rPr>
        <w:tab/>
        <w:t>This study</w:t>
      </w:r>
      <w:r w:rsidR="00CC4DAE" w:rsidRPr="005577A8">
        <w:rPr>
          <w:rFonts w:asciiTheme="minorHAnsi" w:eastAsia="Times New Roman" w:hAnsiTheme="minorHAnsi" w:cs="Times New Roman"/>
        </w:rPr>
        <w:t xml:space="preserve"> contains an analysis of the career of Mary Craig Powell, her pedagogical philosophy, and teaching strategies. </w:t>
      </w:r>
      <w:r w:rsidR="005D2580" w:rsidRPr="005577A8">
        <w:rPr>
          <w:rFonts w:asciiTheme="minorHAnsi" w:eastAsia="Times New Roman" w:hAnsiTheme="minorHAnsi" w:cs="Times New Roman"/>
        </w:rPr>
        <w:t xml:space="preserve"> </w:t>
      </w:r>
      <w:r w:rsidR="00CC4DAE" w:rsidRPr="005577A8">
        <w:rPr>
          <w:rFonts w:asciiTheme="minorHAnsi" w:eastAsia="Times New Roman" w:hAnsiTheme="minorHAnsi" w:cs="Times New Roman"/>
        </w:rPr>
        <w:t>The following projects are recommended as possible studies to expand the research in the field of piano pedagogy.</w:t>
      </w:r>
    </w:p>
    <w:p w14:paraId="6B0DAD95" w14:textId="0E99486E" w:rsidR="008D33CF" w:rsidRPr="005577A8" w:rsidRDefault="00CC4DAE" w:rsidP="009A7F6B">
      <w:pPr>
        <w:spacing w:line="240" w:lineRule="auto"/>
        <w:ind w:left="1440" w:hanging="720"/>
        <w:rPr>
          <w:rFonts w:asciiTheme="minorHAnsi" w:eastAsia="Times New Roman" w:hAnsiTheme="minorHAnsi" w:cs="Times New Roman"/>
        </w:rPr>
      </w:pPr>
      <w:r w:rsidRPr="005577A8">
        <w:rPr>
          <w:rFonts w:asciiTheme="minorHAnsi" w:eastAsia="Times New Roman" w:hAnsiTheme="minorHAnsi" w:cs="Times New Roman"/>
        </w:rPr>
        <w:t xml:space="preserve">1.  </w:t>
      </w:r>
      <w:r w:rsidR="00D951ED" w:rsidRPr="005577A8">
        <w:rPr>
          <w:rFonts w:asciiTheme="minorHAnsi" w:eastAsia="Times New Roman" w:hAnsiTheme="minorHAnsi" w:cs="Times New Roman"/>
        </w:rPr>
        <w:t xml:space="preserve">    </w:t>
      </w:r>
      <w:r w:rsidR="009A7F6B" w:rsidRPr="005577A8">
        <w:rPr>
          <w:rFonts w:asciiTheme="minorHAnsi" w:eastAsia="Times New Roman" w:hAnsiTheme="minorHAnsi" w:cs="Times New Roman"/>
        </w:rPr>
        <w:t xml:space="preserve">    </w:t>
      </w:r>
      <w:r w:rsidRPr="005577A8">
        <w:rPr>
          <w:rFonts w:asciiTheme="minorHAnsi" w:eastAsia="Times New Roman" w:hAnsiTheme="minorHAnsi" w:cs="Times New Roman"/>
        </w:rPr>
        <w:t>Replicate this</w:t>
      </w:r>
      <w:r w:rsidR="00D951ED" w:rsidRPr="005577A8">
        <w:rPr>
          <w:rFonts w:asciiTheme="minorHAnsi" w:eastAsia="Times New Roman" w:hAnsiTheme="minorHAnsi" w:cs="Times New Roman"/>
        </w:rPr>
        <w:t xml:space="preserve"> type of</w:t>
      </w:r>
      <w:r w:rsidRPr="005577A8">
        <w:rPr>
          <w:rFonts w:asciiTheme="minorHAnsi" w:eastAsia="Times New Roman" w:hAnsiTheme="minorHAnsi" w:cs="Times New Roman"/>
        </w:rPr>
        <w:t xml:space="preserve"> study</w:t>
      </w:r>
      <w:r w:rsidR="009C20EA" w:rsidRPr="005577A8">
        <w:rPr>
          <w:rFonts w:asciiTheme="minorHAnsi" w:eastAsia="Times New Roman" w:hAnsiTheme="minorHAnsi" w:cs="Times New Roman"/>
        </w:rPr>
        <w:t xml:space="preserve"> </w:t>
      </w:r>
      <w:r w:rsidR="00406850" w:rsidRPr="005577A8">
        <w:rPr>
          <w:rFonts w:asciiTheme="minorHAnsi" w:eastAsia="Times New Roman" w:hAnsiTheme="minorHAnsi" w:cs="Times New Roman"/>
        </w:rPr>
        <w:t>with</w:t>
      </w:r>
      <w:r w:rsidR="009C20EA" w:rsidRPr="005577A8">
        <w:rPr>
          <w:rFonts w:asciiTheme="minorHAnsi" w:eastAsia="Times New Roman" w:hAnsiTheme="minorHAnsi" w:cs="Times New Roman"/>
        </w:rPr>
        <w:t xml:space="preserve"> other master teachers.  Investigate the pedagogical philosophies of other piano teachers, Suzuki or traditional, </w:t>
      </w:r>
      <w:r w:rsidR="00406850" w:rsidRPr="005577A8">
        <w:rPr>
          <w:rFonts w:asciiTheme="minorHAnsi" w:eastAsia="Times New Roman" w:hAnsiTheme="minorHAnsi" w:cs="Times New Roman"/>
        </w:rPr>
        <w:t xml:space="preserve">who </w:t>
      </w:r>
      <w:r w:rsidR="009C20EA" w:rsidRPr="005577A8">
        <w:rPr>
          <w:rFonts w:asciiTheme="minorHAnsi" w:eastAsia="Times New Roman" w:hAnsiTheme="minorHAnsi" w:cs="Times New Roman"/>
        </w:rPr>
        <w:t>work</w:t>
      </w:r>
      <w:r w:rsidR="00855945" w:rsidRPr="005577A8">
        <w:rPr>
          <w:rFonts w:asciiTheme="minorHAnsi" w:eastAsia="Times New Roman" w:hAnsiTheme="minorHAnsi" w:cs="Times New Roman"/>
        </w:rPr>
        <w:t xml:space="preserve"> primarily</w:t>
      </w:r>
      <w:r w:rsidR="009C20EA" w:rsidRPr="005577A8">
        <w:rPr>
          <w:rFonts w:asciiTheme="minorHAnsi" w:eastAsia="Times New Roman" w:hAnsiTheme="minorHAnsi" w:cs="Times New Roman"/>
        </w:rPr>
        <w:t xml:space="preserve"> with pre</w:t>
      </w:r>
      <w:r w:rsidR="00D07EA3" w:rsidRPr="005577A8">
        <w:rPr>
          <w:rFonts w:asciiTheme="minorHAnsi" w:eastAsia="Times New Roman" w:hAnsiTheme="minorHAnsi" w:cs="Times New Roman"/>
        </w:rPr>
        <w:t>-</w:t>
      </w:r>
      <w:r w:rsidR="009C20EA" w:rsidRPr="005577A8">
        <w:rPr>
          <w:rFonts w:asciiTheme="minorHAnsi" w:eastAsia="Times New Roman" w:hAnsiTheme="minorHAnsi" w:cs="Times New Roman"/>
        </w:rPr>
        <w:t>college piano students.  This would include teachers of varying stature</w:t>
      </w:r>
      <w:r w:rsidR="00855945" w:rsidRPr="005577A8">
        <w:rPr>
          <w:rFonts w:asciiTheme="minorHAnsi" w:eastAsia="Times New Roman" w:hAnsiTheme="minorHAnsi" w:cs="Times New Roman"/>
        </w:rPr>
        <w:t>s, not necessarily those with an international reputation such as Powell.</w:t>
      </w:r>
      <w:r w:rsidR="009C20EA" w:rsidRPr="005577A8">
        <w:rPr>
          <w:rFonts w:asciiTheme="minorHAnsi" w:eastAsia="Times New Roman" w:hAnsiTheme="minorHAnsi" w:cs="Times New Roman"/>
        </w:rPr>
        <w:t xml:space="preserve">  </w:t>
      </w:r>
    </w:p>
    <w:p w14:paraId="7D78342A" w14:textId="77777777" w:rsidR="00D52505" w:rsidRPr="005577A8" w:rsidRDefault="00D52505" w:rsidP="009A7F6B">
      <w:pPr>
        <w:spacing w:line="240" w:lineRule="auto"/>
        <w:ind w:left="1440" w:hanging="720"/>
        <w:rPr>
          <w:rFonts w:asciiTheme="minorHAnsi" w:eastAsia="Times New Roman" w:hAnsiTheme="minorHAnsi" w:cs="Times New Roman"/>
        </w:rPr>
      </w:pPr>
    </w:p>
    <w:p w14:paraId="56F24CB5" w14:textId="4CABA8E0" w:rsidR="001149D0" w:rsidRPr="005577A8" w:rsidRDefault="008D33CF" w:rsidP="009A7F6B">
      <w:pPr>
        <w:spacing w:line="240" w:lineRule="auto"/>
        <w:ind w:left="1440" w:hanging="720"/>
        <w:rPr>
          <w:rFonts w:asciiTheme="minorHAnsi" w:eastAsia="Times New Roman" w:hAnsiTheme="minorHAnsi" w:cs="Times New Roman"/>
        </w:rPr>
      </w:pPr>
      <w:r w:rsidRPr="005577A8">
        <w:rPr>
          <w:rFonts w:asciiTheme="minorHAnsi" w:eastAsia="Times New Roman" w:hAnsiTheme="minorHAnsi" w:cs="Times New Roman"/>
        </w:rPr>
        <w:t xml:space="preserve">2. </w:t>
      </w:r>
      <w:r w:rsidR="00D951ED" w:rsidRPr="005577A8">
        <w:rPr>
          <w:rFonts w:asciiTheme="minorHAnsi" w:eastAsia="Times New Roman" w:hAnsiTheme="minorHAnsi" w:cs="Times New Roman"/>
        </w:rPr>
        <w:t xml:space="preserve">     </w:t>
      </w:r>
      <w:r w:rsidR="009A7F6B" w:rsidRPr="005577A8">
        <w:rPr>
          <w:rFonts w:asciiTheme="minorHAnsi" w:eastAsia="Times New Roman" w:hAnsiTheme="minorHAnsi" w:cs="Times New Roman"/>
        </w:rPr>
        <w:t xml:space="preserve">    </w:t>
      </w:r>
      <w:r w:rsidRPr="005577A8">
        <w:rPr>
          <w:rFonts w:asciiTheme="minorHAnsi" w:eastAsia="Times New Roman" w:hAnsiTheme="minorHAnsi" w:cs="Times New Roman"/>
        </w:rPr>
        <w:t>Design a study which includes a survey of teachers’ beliefs and opinions related to the teaching philosophies used as the structure for this study.</w:t>
      </w:r>
      <w:r w:rsidR="00CC4DAE" w:rsidRPr="005577A8">
        <w:rPr>
          <w:rFonts w:asciiTheme="minorHAnsi" w:eastAsia="Times New Roman" w:hAnsiTheme="minorHAnsi" w:cs="Times New Roman"/>
        </w:rPr>
        <w:t xml:space="preserve"> </w:t>
      </w:r>
    </w:p>
    <w:p w14:paraId="232277CA" w14:textId="77777777" w:rsidR="00D52505" w:rsidRPr="005577A8" w:rsidRDefault="00D52505" w:rsidP="009A7F6B">
      <w:pPr>
        <w:spacing w:line="240" w:lineRule="auto"/>
        <w:ind w:left="1440" w:hanging="720"/>
        <w:rPr>
          <w:rFonts w:asciiTheme="minorHAnsi" w:eastAsia="Times New Roman" w:hAnsiTheme="minorHAnsi" w:cs="Times New Roman"/>
        </w:rPr>
      </w:pPr>
    </w:p>
    <w:p w14:paraId="3530178D" w14:textId="5E626648" w:rsidR="008D33CF" w:rsidRPr="005577A8" w:rsidRDefault="008D33CF" w:rsidP="009A7F6B">
      <w:pPr>
        <w:spacing w:line="240" w:lineRule="auto"/>
        <w:ind w:left="1440" w:hanging="720"/>
        <w:rPr>
          <w:rFonts w:asciiTheme="minorHAnsi" w:eastAsia="Times New Roman" w:hAnsiTheme="minorHAnsi" w:cs="Times New Roman"/>
        </w:rPr>
      </w:pPr>
      <w:r w:rsidRPr="005577A8">
        <w:rPr>
          <w:rFonts w:asciiTheme="minorHAnsi" w:eastAsia="Times New Roman" w:hAnsiTheme="minorHAnsi" w:cs="Times New Roman"/>
        </w:rPr>
        <w:t xml:space="preserve">3.  </w:t>
      </w:r>
      <w:r w:rsidR="00D951ED" w:rsidRPr="005577A8">
        <w:rPr>
          <w:rFonts w:asciiTheme="minorHAnsi" w:eastAsia="Times New Roman" w:hAnsiTheme="minorHAnsi" w:cs="Times New Roman"/>
        </w:rPr>
        <w:t xml:space="preserve">     </w:t>
      </w:r>
      <w:r w:rsidR="009A7F6B" w:rsidRPr="005577A8">
        <w:rPr>
          <w:rFonts w:asciiTheme="minorHAnsi" w:eastAsia="Times New Roman" w:hAnsiTheme="minorHAnsi" w:cs="Times New Roman"/>
        </w:rPr>
        <w:t xml:space="preserve">   </w:t>
      </w:r>
      <w:r w:rsidRPr="005577A8">
        <w:rPr>
          <w:rFonts w:asciiTheme="minorHAnsi" w:eastAsia="Times New Roman" w:hAnsiTheme="minorHAnsi" w:cs="Times New Roman"/>
        </w:rPr>
        <w:t>Survey the video archives of workshops</w:t>
      </w:r>
      <w:r w:rsidR="00F714DA" w:rsidRPr="005577A8">
        <w:rPr>
          <w:rFonts w:asciiTheme="minorHAnsi" w:eastAsia="Times New Roman" w:hAnsiTheme="minorHAnsi" w:cs="Times New Roman"/>
        </w:rPr>
        <w:t>, conferences,</w:t>
      </w:r>
      <w:r w:rsidRPr="005577A8">
        <w:rPr>
          <w:rFonts w:asciiTheme="minorHAnsi" w:eastAsia="Times New Roman" w:hAnsiTheme="minorHAnsi" w:cs="Times New Roman"/>
        </w:rPr>
        <w:t xml:space="preserve"> and teacher-training seminars featuring Powell, in order to document her unique style of teaching and philosophy.  These videos may </w:t>
      </w:r>
      <w:r w:rsidR="00F714DA" w:rsidRPr="005577A8">
        <w:rPr>
          <w:rFonts w:asciiTheme="minorHAnsi" w:eastAsia="Times New Roman" w:hAnsiTheme="minorHAnsi" w:cs="Times New Roman"/>
        </w:rPr>
        <w:t>contain</w:t>
      </w:r>
      <w:r w:rsidRPr="005577A8">
        <w:rPr>
          <w:rFonts w:asciiTheme="minorHAnsi" w:eastAsia="Times New Roman" w:hAnsiTheme="minorHAnsi" w:cs="Times New Roman"/>
        </w:rPr>
        <w:t xml:space="preserve"> important information concerning Powell’s teaching philosophy and strategies.</w:t>
      </w:r>
    </w:p>
    <w:p w14:paraId="2F6F8376" w14:textId="77777777" w:rsidR="00D52505" w:rsidRPr="005577A8" w:rsidRDefault="00D52505" w:rsidP="009A7F6B">
      <w:pPr>
        <w:spacing w:line="240" w:lineRule="auto"/>
        <w:ind w:left="1440" w:hanging="720"/>
        <w:rPr>
          <w:rFonts w:asciiTheme="minorHAnsi" w:eastAsia="Times New Roman" w:hAnsiTheme="minorHAnsi" w:cs="Times New Roman"/>
        </w:rPr>
      </w:pPr>
    </w:p>
    <w:p w14:paraId="2C80ECB9" w14:textId="4CF3F415" w:rsidR="008D33CF" w:rsidRPr="005577A8" w:rsidRDefault="00D52505" w:rsidP="009A7F6B">
      <w:pPr>
        <w:spacing w:line="240" w:lineRule="auto"/>
        <w:ind w:left="1440" w:hanging="720"/>
        <w:rPr>
          <w:rFonts w:asciiTheme="minorHAnsi" w:eastAsia="Times New Roman" w:hAnsiTheme="minorHAnsi" w:cs="Times New Roman"/>
        </w:rPr>
      </w:pPr>
      <w:r w:rsidRPr="005577A8">
        <w:rPr>
          <w:rFonts w:asciiTheme="minorHAnsi" w:eastAsia="Times New Roman" w:hAnsiTheme="minorHAnsi" w:cs="Times New Roman"/>
        </w:rPr>
        <w:t>4</w:t>
      </w:r>
      <w:r w:rsidR="008D33CF" w:rsidRPr="005577A8">
        <w:rPr>
          <w:rFonts w:asciiTheme="minorHAnsi" w:eastAsia="Times New Roman" w:hAnsiTheme="minorHAnsi" w:cs="Times New Roman"/>
        </w:rPr>
        <w:t xml:space="preserve">. </w:t>
      </w:r>
      <w:r w:rsidR="00D951ED" w:rsidRPr="005577A8">
        <w:rPr>
          <w:rFonts w:asciiTheme="minorHAnsi" w:eastAsia="Times New Roman" w:hAnsiTheme="minorHAnsi" w:cs="Times New Roman"/>
        </w:rPr>
        <w:t xml:space="preserve">      </w:t>
      </w:r>
      <w:r w:rsidR="009A7F6B" w:rsidRPr="005577A8">
        <w:rPr>
          <w:rFonts w:asciiTheme="minorHAnsi" w:eastAsia="Times New Roman" w:hAnsiTheme="minorHAnsi" w:cs="Times New Roman"/>
        </w:rPr>
        <w:t xml:space="preserve">   </w:t>
      </w:r>
      <w:r w:rsidR="008D33CF" w:rsidRPr="005577A8">
        <w:rPr>
          <w:rFonts w:asciiTheme="minorHAnsi" w:eastAsia="Times New Roman" w:hAnsiTheme="minorHAnsi" w:cs="Times New Roman"/>
        </w:rPr>
        <w:t>Document the archives and history of the conference</w:t>
      </w:r>
      <w:r w:rsidR="00F714DA" w:rsidRPr="005577A8">
        <w:rPr>
          <w:rFonts w:asciiTheme="minorHAnsi" w:eastAsia="Times New Roman" w:hAnsiTheme="minorHAnsi" w:cs="Times New Roman"/>
        </w:rPr>
        <w:t>s</w:t>
      </w:r>
      <w:r w:rsidR="008D33CF" w:rsidRPr="005577A8">
        <w:rPr>
          <w:rFonts w:asciiTheme="minorHAnsi" w:eastAsia="Times New Roman" w:hAnsiTheme="minorHAnsi" w:cs="Times New Roman"/>
        </w:rPr>
        <w:t xml:space="preserve"> of the </w:t>
      </w:r>
      <w:r w:rsidR="00F714DA" w:rsidRPr="005577A8">
        <w:rPr>
          <w:rFonts w:asciiTheme="minorHAnsi" w:eastAsia="Times New Roman" w:hAnsiTheme="minorHAnsi" w:cs="Times New Roman"/>
        </w:rPr>
        <w:t>Suzuki Association of the Americas</w:t>
      </w:r>
      <w:r w:rsidR="008D33CF" w:rsidRPr="005577A8">
        <w:rPr>
          <w:rFonts w:asciiTheme="minorHAnsi" w:eastAsia="Times New Roman" w:hAnsiTheme="minorHAnsi" w:cs="Times New Roman"/>
        </w:rPr>
        <w:t>. Information regarding presenters and the content of</w:t>
      </w:r>
      <w:r w:rsidR="00D951ED" w:rsidRPr="005577A8">
        <w:rPr>
          <w:rFonts w:asciiTheme="minorHAnsi" w:eastAsia="Times New Roman" w:hAnsiTheme="minorHAnsi" w:cs="Times New Roman"/>
        </w:rPr>
        <w:t xml:space="preserve">. </w:t>
      </w:r>
      <w:r w:rsidR="008D33CF" w:rsidRPr="005577A8">
        <w:rPr>
          <w:rFonts w:asciiTheme="minorHAnsi" w:eastAsia="Times New Roman" w:hAnsiTheme="minorHAnsi" w:cs="Times New Roman"/>
        </w:rPr>
        <w:t xml:space="preserve">each conference is not readily available. </w:t>
      </w:r>
    </w:p>
    <w:p w14:paraId="0C840D0B" w14:textId="77777777" w:rsidR="00D52505" w:rsidRPr="005577A8" w:rsidRDefault="00D52505" w:rsidP="009A7F6B">
      <w:pPr>
        <w:spacing w:line="240" w:lineRule="auto"/>
        <w:ind w:left="1440" w:hanging="720"/>
        <w:rPr>
          <w:rFonts w:asciiTheme="minorHAnsi" w:eastAsia="Times New Roman" w:hAnsiTheme="minorHAnsi" w:cs="Times New Roman"/>
        </w:rPr>
      </w:pPr>
    </w:p>
    <w:p w14:paraId="7047155D" w14:textId="76CE8F7D" w:rsidR="008D33CF" w:rsidRPr="005577A8" w:rsidRDefault="00D52505" w:rsidP="009A7F6B">
      <w:pPr>
        <w:spacing w:line="240" w:lineRule="auto"/>
        <w:ind w:left="1440" w:hanging="720"/>
        <w:rPr>
          <w:rFonts w:asciiTheme="minorHAnsi" w:eastAsia="Times New Roman" w:hAnsiTheme="minorHAnsi" w:cs="Times New Roman"/>
        </w:rPr>
      </w:pPr>
      <w:r w:rsidRPr="005577A8">
        <w:rPr>
          <w:rFonts w:asciiTheme="minorHAnsi" w:eastAsia="Times New Roman" w:hAnsiTheme="minorHAnsi" w:cs="Times New Roman"/>
        </w:rPr>
        <w:t>5.</w:t>
      </w:r>
      <w:r w:rsidR="008D33CF" w:rsidRPr="005577A8">
        <w:rPr>
          <w:rFonts w:asciiTheme="minorHAnsi" w:eastAsia="Times New Roman" w:hAnsiTheme="minorHAnsi" w:cs="Times New Roman"/>
        </w:rPr>
        <w:t xml:space="preserve"> </w:t>
      </w:r>
      <w:r w:rsidR="00D951ED" w:rsidRPr="005577A8">
        <w:rPr>
          <w:rFonts w:asciiTheme="minorHAnsi" w:eastAsia="Times New Roman" w:hAnsiTheme="minorHAnsi" w:cs="Times New Roman"/>
        </w:rPr>
        <w:t xml:space="preserve">      </w:t>
      </w:r>
      <w:r w:rsidR="009A7F6B" w:rsidRPr="005577A8">
        <w:rPr>
          <w:rFonts w:asciiTheme="minorHAnsi" w:eastAsia="Times New Roman" w:hAnsiTheme="minorHAnsi" w:cs="Times New Roman"/>
        </w:rPr>
        <w:t xml:space="preserve">   </w:t>
      </w:r>
      <w:r w:rsidR="008D33CF" w:rsidRPr="005577A8">
        <w:rPr>
          <w:rFonts w:asciiTheme="minorHAnsi" w:eastAsia="Times New Roman" w:hAnsiTheme="minorHAnsi" w:cs="Times New Roman"/>
        </w:rPr>
        <w:t xml:space="preserve">Document the development of the </w:t>
      </w:r>
      <w:r w:rsidR="00F714DA" w:rsidRPr="005577A8">
        <w:rPr>
          <w:rFonts w:asciiTheme="minorHAnsi" w:eastAsia="Times New Roman" w:hAnsiTheme="minorHAnsi" w:cs="Times New Roman"/>
        </w:rPr>
        <w:t>Suzuki Piano Method</w:t>
      </w:r>
      <w:r w:rsidR="008D33CF" w:rsidRPr="005577A8">
        <w:rPr>
          <w:rFonts w:asciiTheme="minorHAnsi" w:eastAsia="Times New Roman" w:hAnsiTheme="minorHAnsi" w:cs="Times New Roman"/>
        </w:rPr>
        <w:t>, including its beginning and the growth</w:t>
      </w:r>
      <w:r w:rsidR="00F714DA" w:rsidRPr="005577A8">
        <w:rPr>
          <w:rFonts w:asciiTheme="minorHAnsi" w:eastAsia="Times New Roman" w:hAnsiTheme="minorHAnsi" w:cs="Times New Roman"/>
        </w:rPr>
        <w:t xml:space="preserve">.  </w:t>
      </w:r>
      <w:r w:rsidR="008D33CF" w:rsidRPr="005577A8">
        <w:rPr>
          <w:rFonts w:asciiTheme="minorHAnsi" w:eastAsia="Times New Roman" w:hAnsiTheme="minorHAnsi" w:cs="Times New Roman"/>
        </w:rPr>
        <w:t>This study should be conducted as soon as possible</w:t>
      </w:r>
      <w:r w:rsidR="00D951ED" w:rsidRPr="005577A8">
        <w:rPr>
          <w:rFonts w:asciiTheme="minorHAnsi" w:eastAsia="Times New Roman" w:hAnsiTheme="minorHAnsi" w:cs="Times New Roman"/>
        </w:rPr>
        <w:t xml:space="preserve"> </w:t>
      </w:r>
      <w:r w:rsidR="008D33CF" w:rsidRPr="005577A8">
        <w:rPr>
          <w:rFonts w:asciiTheme="minorHAnsi" w:eastAsia="Times New Roman" w:hAnsiTheme="minorHAnsi" w:cs="Times New Roman"/>
        </w:rPr>
        <w:t>because of the age of key human resources.</w:t>
      </w:r>
    </w:p>
    <w:p w14:paraId="56CD6B0F" w14:textId="77777777" w:rsidR="00D52505" w:rsidRPr="005577A8" w:rsidRDefault="00D52505" w:rsidP="009A7F6B">
      <w:pPr>
        <w:spacing w:line="240" w:lineRule="auto"/>
        <w:ind w:left="1440" w:hanging="720"/>
        <w:rPr>
          <w:rFonts w:asciiTheme="minorHAnsi" w:eastAsia="Times New Roman" w:hAnsiTheme="minorHAnsi" w:cs="Times New Roman"/>
        </w:rPr>
      </w:pPr>
    </w:p>
    <w:p w14:paraId="72FCFEBC" w14:textId="307168B0" w:rsidR="008D33CF" w:rsidRPr="005577A8" w:rsidRDefault="00D52505" w:rsidP="00A12956">
      <w:pPr>
        <w:spacing w:line="240" w:lineRule="auto"/>
        <w:ind w:left="1440" w:hanging="720"/>
        <w:rPr>
          <w:rFonts w:asciiTheme="minorHAnsi" w:eastAsia="Times New Roman" w:hAnsiTheme="minorHAnsi" w:cs="Times New Roman"/>
        </w:rPr>
      </w:pPr>
      <w:r w:rsidRPr="005577A8">
        <w:rPr>
          <w:rFonts w:asciiTheme="minorHAnsi" w:eastAsia="Times New Roman" w:hAnsiTheme="minorHAnsi" w:cs="Times New Roman"/>
        </w:rPr>
        <w:t>6</w:t>
      </w:r>
      <w:r w:rsidR="008D33CF" w:rsidRPr="005577A8">
        <w:rPr>
          <w:rFonts w:asciiTheme="minorHAnsi" w:eastAsia="Times New Roman" w:hAnsiTheme="minorHAnsi" w:cs="Times New Roman"/>
        </w:rPr>
        <w:t xml:space="preserve">. </w:t>
      </w:r>
      <w:r w:rsidRPr="005577A8">
        <w:rPr>
          <w:rFonts w:asciiTheme="minorHAnsi" w:eastAsia="Times New Roman" w:hAnsiTheme="minorHAnsi" w:cs="Times New Roman"/>
        </w:rPr>
        <w:t xml:space="preserve">       </w:t>
      </w:r>
      <w:r w:rsidR="009A7F6B" w:rsidRPr="005577A8">
        <w:rPr>
          <w:rFonts w:asciiTheme="minorHAnsi" w:eastAsia="Times New Roman" w:hAnsiTheme="minorHAnsi" w:cs="Times New Roman"/>
        </w:rPr>
        <w:t xml:space="preserve">  </w:t>
      </w:r>
      <w:r w:rsidR="008D33CF" w:rsidRPr="005577A8">
        <w:rPr>
          <w:rFonts w:asciiTheme="minorHAnsi" w:eastAsia="Times New Roman" w:hAnsiTheme="minorHAnsi" w:cs="Times New Roman"/>
        </w:rPr>
        <w:t xml:space="preserve">Conduct a study on the status of the </w:t>
      </w:r>
      <w:r w:rsidR="00A12956" w:rsidRPr="005577A8">
        <w:rPr>
          <w:rFonts w:asciiTheme="minorHAnsi" w:eastAsia="Times New Roman" w:hAnsiTheme="minorHAnsi" w:cs="Times New Roman"/>
        </w:rPr>
        <w:t xml:space="preserve">independent piano teacher as a profession and </w:t>
      </w:r>
      <w:r w:rsidR="008D33CF" w:rsidRPr="005577A8">
        <w:rPr>
          <w:rFonts w:asciiTheme="minorHAnsi" w:eastAsia="Times New Roman" w:hAnsiTheme="minorHAnsi" w:cs="Times New Roman"/>
        </w:rPr>
        <w:t>how i</w:t>
      </w:r>
      <w:r w:rsidR="00A12956" w:rsidRPr="005577A8">
        <w:rPr>
          <w:rFonts w:asciiTheme="minorHAnsi" w:eastAsia="Times New Roman" w:hAnsiTheme="minorHAnsi" w:cs="Times New Roman"/>
        </w:rPr>
        <w:t>t</w:t>
      </w:r>
      <w:r w:rsidR="008D33CF" w:rsidRPr="005577A8">
        <w:rPr>
          <w:rFonts w:asciiTheme="minorHAnsi" w:eastAsia="Times New Roman" w:hAnsiTheme="minorHAnsi" w:cs="Times New Roman"/>
        </w:rPr>
        <w:t xml:space="preserve"> has changed throughout the last fifty years. </w:t>
      </w:r>
      <w:r w:rsidR="00A12956" w:rsidRPr="005577A8">
        <w:rPr>
          <w:rFonts w:asciiTheme="minorHAnsi" w:eastAsia="Times New Roman" w:hAnsiTheme="minorHAnsi" w:cs="Times New Roman"/>
        </w:rPr>
        <w:t xml:space="preserve"> Other teachers, like Powell, have devoted their careers to teaching pre-college students and sharing their knowledge with other teachers.  Such as study could examine the growth of the profession through the work of other prominent teachers.</w:t>
      </w:r>
      <w:r w:rsidR="00513BFA" w:rsidRPr="005577A8">
        <w:rPr>
          <w:rFonts w:asciiTheme="minorHAnsi" w:eastAsia="Times New Roman" w:hAnsiTheme="minorHAnsi" w:cs="Times New Roman"/>
        </w:rPr>
        <w:t xml:space="preserve"> </w:t>
      </w:r>
    </w:p>
    <w:p w14:paraId="3A626AB5" w14:textId="77777777" w:rsidR="00D52505" w:rsidRPr="005577A8" w:rsidRDefault="00D52505" w:rsidP="00D52505">
      <w:pPr>
        <w:spacing w:line="240" w:lineRule="auto"/>
        <w:ind w:left="720"/>
        <w:rPr>
          <w:rFonts w:asciiTheme="minorHAnsi" w:eastAsia="Times New Roman" w:hAnsiTheme="minorHAnsi" w:cs="Times New Roman"/>
        </w:rPr>
      </w:pPr>
    </w:p>
    <w:p w14:paraId="710E50B7" w14:textId="0C595076" w:rsidR="00217BEA" w:rsidRPr="005577A8" w:rsidRDefault="00513BFA" w:rsidP="00513BFA">
      <w:pPr>
        <w:rPr>
          <w:rFonts w:asciiTheme="minorHAnsi" w:eastAsia="Times New Roman" w:hAnsiTheme="minorHAnsi" w:cs="Times New Roman"/>
        </w:rPr>
      </w:pPr>
      <w:r w:rsidRPr="005577A8">
        <w:rPr>
          <w:rFonts w:asciiTheme="minorHAnsi" w:eastAsia="Times New Roman" w:hAnsiTheme="minorHAnsi" w:cs="Times New Roman"/>
        </w:rPr>
        <w:t>T</w:t>
      </w:r>
      <w:r w:rsidR="00F714DA" w:rsidRPr="005577A8">
        <w:rPr>
          <w:rFonts w:asciiTheme="minorHAnsi" w:eastAsia="Times New Roman" w:hAnsiTheme="minorHAnsi" w:cs="Times New Roman"/>
        </w:rPr>
        <w:t>he true legacies of</w:t>
      </w:r>
      <w:r w:rsidRPr="005577A8">
        <w:rPr>
          <w:rFonts w:asciiTheme="minorHAnsi" w:eastAsia="Times New Roman" w:hAnsiTheme="minorHAnsi" w:cs="Times New Roman"/>
        </w:rPr>
        <w:t xml:space="preserve"> piano pedagogues </w:t>
      </w:r>
      <w:r w:rsidR="00F714DA" w:rsidRPr="005577A8">
        <w:rPr>
          <w:rFonts w:asciiTheme="minorHAnsi" w:eastAsia="Times New Roman" w:hAnsiTheme="minorHAnsi" w:cs="Times New Roman"/>
        </w:rPr>
        <w:t xml:space="preserve">are not </w:t>
      </w:r>
      <w:r w:rsidRPr="005577A8">
        <w:rPr>
          <w:rFonts w:asciiTheme="minorHAnsi" w:eastAsia="Times New Roman" w:hAnsiTheme="minorHAnsi" w:cs="Times New Roman"/>
        </w:rPr>
        <w:t>completely defined by their perceived contributions</w:t>
      </w:r>
      <w:r w:rsidR="00F714DA" w:rsidRPr="005577A8">
        <w:rPr>
          <w:rFonts w:asciiTheme="minorHAnsi" w:eastAsia="Times New Roman" w:hAnsiTheme="minorHAnsi" w:cs="Times New Roman"/>
        </w:rPr>
        <w:t xml:space="preserve"> to the </w:t>
      </w:r>
      <w:r w:rsidRPr="005577A8">
        <w:rPr>
          <w:rFonts w:asciiTheme="minorHAnsi" w:eastAsia="Times New Roman" w:hAnsiTheme="minorHAnsi" w:cs="Times New Roman"/>
        </w:rPr>
        <w:t>field as a whole</w:t>
      </w:r>
      <w:r w:rsidR="00F714DA" w:rsidRPr="005577A8">
        <w:rPr>
          <w:rFonts w:asciiTheme="minorHAnsi" w:eastAsia="Times New Roman" w:hAnsiTheme="minorHAnsi" w:cs="Times New Roman"/>
        </w:rPr>
        <w:t xml:space="preserve">. </w:t>
      </w:r>
      <w:r w:rsidR="00D90E84" w:rsidRPr="005577A8">
        <w:rPr>
          <w:rFonts w:asciiTheme="minorHAnsi" w:eastAsia="Times New Roman" w:hAnsiTheme="minorHAnsi" w:cs="Times New Roman"/>
        </w:rPr>
        <w:t xml:space="preserve"> </w:t>
      </w:r>
      <w:r w:rsidR="00F714DA" w:rsidRPr="005577A8">
        <w:rPr>
          <w:rFonts w:asciiTheme="minorHAnsi" w:eastAsia="Times New Roman" w:hAnsiTheme="minorHAnsi" w:cs="Times New Roman"/>
        </w:rPr>
        <w:t>The most</w:t>
      </w:r>
      <w:r w:rsidRPr="005577A8">
        <w:rPr>
          <w:rFonts w:asciiTheme="minorHAnsi" w:eastAsia="Times New Roman" w:hAnsiTheme="minorHAnsi" w:cs="Times New Roman"/>
        </w:rPr>
        <w:t xml:space="preserve"> </w:t>
      </w:r>
      <w:r w:rsidR="00F714DA" w:rsidRPr="005577A8">
        <w:rPr>
          <w:rFonts w:asciiTheme="minorHAnsi" w:eastAsia="Times New Roman" w:hAnsiTheme="minorHAnsi" w:cs="Times New Roman"/>
        </w:rPr>
        <w:t xml:space="preserve">significant contribution of any </w:t>
      </w:r>
      <w:r w:rsidRPr="005577A8">
        <w:rPr>
          <w:rFonts w:asciiTheme="minorHAnsi" w:eastAsia="Times New Roman" w:hAnsiTheme="minorHAnsi" w:cs="Times New Roman"/>
        </w:rPr>
        <w:t>teacher</w:t>
      </w:r>
      <w:r w:rsidR="00F714DA" w:rsidRPr="005577A8">
        <w:rPr>
          <w:rFonts w:asciiTheme="minorHAnsi" w:eastAsia="Times New Roman" w:hAnsiTheme="minorHAnsi" w:cs="Times New Roman"/>
        </w:rPr>
        <w:t xml:space="preserve"> is who they taught, </w:t>
      </w:r>
      <w:r w:rsidR="006A6929" w:rsidRPr="005577A8">
        <w:rPr>
          <w:rFonts w:asciiTheme="minorHAnsi" w:eastAsia="Times New Roman" w:hAnsiTheme="minorHAnsi" w:cs="Times New Roman"/>
        </w:rPr>
        <w:t>what</w:t>
      </w:r>
      <w:r w:rsidR="00F714DA" w:rsidRPr="005577A8">
        <w:rPr>
          <w:rFonts w:asciiTheme="minorHAnsi" w:eastAsia="Times New Roman" w:hAnsiTheme="minorHAnsi" w:cs="Times New Roman"/>
        </w:rPr>
        <w:t xml:space="preserve"> they taught, and</w:t>
      </w:r>
      <w:r w:rsidR="006A6929" w:rsidRPr="005577A8">
        <w:rPr>
          <w:rFonts w:asciiTheme="minorHAnsi" w:eastAsia="Times New Roman" w:hAnsiTheme="minorHAnsi" w:cs="Times New Roman"/>
        </w:rPr>
        <w:t>, perhaps most importantly,</w:t>
      </w:r>
      <w:r w:rsidRPr="005577A8">
        <w:rPr>
          <w:rFonts w:asciiTheme="minorHAnsi" w:eastAsia="Times New Roman" w:hAnsiTheme="minorHAnsi" w:cs="Times New Roman"/>
        </w:rPr>
        <w:t xml:space="preserve"> </w:t>
      </w:r>
      <w:r w:rsidR="006A6929" w:rsidRPr="005577A8">
        <w:rPr>
          <w:rFonts w:asciiTheme="minorHAnsi" w:eastAsia="Times New Roman" w:hAnsiTheme="minorHAnsi" w:cs="Times New Roman"/>
        </w:rPr>
        <w:t>how</w:t>
      </w:r>
      <w:r w:rsidR="00F714DA" w:rsidRPr="005577A8">
        <w:rPr>
          <w:rFonts w:asciiTheme="minorHAnsi" w:eastAsia="Times New Roman" w:hAnsiTheme="minorHAnsi" w:cs="Times New Roman"/>
        </w:rPr>
        <w:t xml:space="preserve"> they taught. </w:t>
      </w:r>
      <w:r w:rsidR="00A04448" w:rsidRPr="005577A8">
        <w:rPr>
          <w:rFonts w:asciiTheme="minorHAnsi" w:eastAsia="Times New Roman" w:hAnsiTheme="minorHAnsi" w:cs="Times New Roman"/>
        </w:rPr>
        <w:t xml:space="preserve"> </w:t>
      </w:r>
      <w:r w:rsidR="00F714DA" w:rsidRPr="005577A8">
        <w:rPr>
          <w:rFonts w:asciiTheme="minorHAnsi" w:eastAsia="Times New Roman" w:hAnsiTheme="minorHAnsi" w:cs="Times New Roman"/>
        </w:rPr>
        <w:t>The principal investigator hopes that this study will spur future</w:t>
      </w:r>
      <w:r w:rsidRPr="005577A8">
        <w:rPr>
          <w:rFonts w:asciiTheme="minorHAnsi" w:eastAsia="Times New Roman" w:hAnsiTheme="minorHAnsi" w:cs="Times New Roman"/>
        </w:rPr>
        <w:t xml:space="preserve"> </w:t>
      </w:r>
      <w:r w:rsidR="00F714DA" w:rsidRPr="005577A8">
        <w:rPr>
          <w:rFonts w:asciiTheme="minorHAnsi" w:eastAsia="Times New Roman" w:hAnsiTheme="minorHAnsi" w:cs="Times New Roman"/>
        </w:rPr>
        <w:t>interest into documenting the philosophies and approaches of our most</w:t>
      </w:r>
      <w:r w:rsidR="00202A50" w:rsidRPr="005577A8">
        <w:rPr>
          <w:rFonts w:asciiTheme="minorHAnsi" w:eastAsia="Times New Roman" w:hAnsiTheme="minorHAnsi" w:cs="Times New Roman"/>
        </w:rPr>
        <w:t xml:space="preserve"> </w:t>
      </w:r>
      <w:r w:rsidR="00F714DA" w:rsidRPr="005577A8">
        <w:rPr>
          <w:rFonts w:asciiTheme="minorHAnsi" w:eastAsia="Times New Roman" w:hAnsiTheme="minorHAnsi" w:cs="Times New Roman"/>
        </w:rPr>
        <w:t>prized</w:t>
      </w:r>
      <w:r w:rsidRPr="005577A8">
        <w:rPr>
          <w:rFonts w:asciiTheme="minorHAnsi" w:eastAsia="Times New Roman" w:hAnsiTheme="minorHAnsi" w:cs="Times New Roman"/>
        </w:rPr>
        <w:t xml:space="preserve"> teachers</w:t>
      </w:r>
      <w:r w:rsidR="00F714DA" w:rsidRPr="005577A8">
        <w:rPr>
          <w:rFonts w:asciiTheme="minorHAnsi" w:eastAsia="Times New Roman" w:hAnsiTheme="minorHAnsi" w:cs="Times New Roman"/>
        </w:rPr>
        <w:t xml:space="preserve"> so that future pedagogues can truly emulate and learn from their</w:t>
      </w:r>
      <w:r w:rsidRPr="005577A8">
        <w:rPr>
          <w:rFonts w:asciiTheme="minorHAnsi" w:eastAsia="Times New Roman" w:hAnsiTheme="minorHAnsi" w:cs="Times New Roman"/>
        </w:rPr>
        <w:t xml:space="preserve"> </w:t>
      </w:r>
      <w:r w:rsidR="00F714DA" w:rsidRPr="005577A8">
        <w:rPr>
          <w:rFonts w:asciiTheme="minorHAnsi" w:eastAsia="Times New Roman" w:hAnsiTheme="minorHAnsi" w:cs="Times New Roman"/>
        </w:rPr>
        <w:t>excellence.</w:t>
      </w:r>
      <w:r w:rsidR="00217BEA" w:rsidRPr="005577A8">
        <w:rPr>
          <w:rFonts w:asciiTheme="minorHAnsi" w:hAnsiTheme="minorHAnsi"/>
        </w:rPr>
        <w:tab/>
      </w:r>
    </w:p>
    <w:p w14:paraId="0000021C" w14:textId="0119AFA3" w:rsidR="00A92E09" w:rsidRPr="005577A8" w:rsidRDefault="00A92E09" w:rsidP="00612B41">
      <w:pPr>
        <w:spacing w:line="240" w:lineRule="auto"/>
        <w:rPr>
          <w:rFonts w:asciiTheme="minorHAnsi" w:hAnsiTheme="minorHAnsi"/>
        </w:rPr>
      </w:pPr>
    </w:p>
    <w:p w14:paraId="2AE4F0DC" w14:textId="0ADB8270" w:rsidR="00202820" w:rsidRPr="005577A8" w:rsidRDefault="00202820">
      <w:pPr>
        <w:rPr>
          <w:rFonts w:asciiTheme="minorHAnsi" w:hAnsiTheme="minorHAnsi"/>
        </w:rPr>
      </w:pPr>
      <w:r w:rsidRPr="005577A8">
        <w:rPr>
          <w:rFonts w:asciiTheme="minorHAnsi" w:hAnsiTheme="minorHAnsi"/>
        </w:rPr>
        <w:br w:type="page"/>
      </w:r>
    </w:p>
    <w:p w14:paraId="2227C740" w14:textId="77777777" w:rsidR="00370BE6" w:rsidRPr="005577A8" w:rsidRDefault="00370BE6">
      <w:pPr>
        <w:spacing w:line="240" w:lineRule="auto"/>
        <w:ind w:firstLine="720"/>
        <w:jc w:val="center"/>
        <w:rPr>
          <w:rFonts w:asciiTheme="minorHAnsi" w:hAnsiTheme="minorHAnsi"/>
        </w:rPr>
      </w:pPr>
    </w:p>
    <w:p w14:paraId="4F7DB4AB" w14:textId="77777777" w:rsidR="004B2B47" w:rsidRPr="005577A8" w:rsidRDefault="004B2B47" w:rsidP="004B2B47">
      <w:pPr>
        <w:pStyle w:val="Heading1"/>
        <w:rPr>
          <w:rFonts w:asciiTheme="minorHAnsi" w:hAnsiTheme="minorHAnsi"/>
          <w:szCs w:val="24"/>
        </w:rPr>
      </w:pPr>
      <w:bookmarkStart w:id="38" w:name="_Toc68974095"/>
      <w:bookmarkStart w:id="39" w:name="_Toc68974100"/>
      <w:r w:rsidRPr="005577A8">
        <w:rPr>
          <w:rFonts w:asciiTheme="minorHAnsi" w:hAnsiTheme="minorHAnsi"/>
          <w:szCs w:val="24"/>
        </w:rPr>
        <w:t>SELECTED BIBLIOGRAPHY</w:t>
      </w:r>
      <w:bookmarkEnd w:id="38"/>
    </w:p>
    <w:p w14:paraId="2488E8D4" w14:textId="77777777" w:rsidR="004B2B47" w:rsidRPr="005577A8" w:rsidRDefault="004B2B47" w:rsidP="004B2B47">
      <w:pPr>
        <w:jc w:val="center"/>
        <w:rPr>
          <w:rFonts w:asciiTheme="minorHAnsi" w:hAnsiTheme="minorHAnsi"/>
        </w:rPr>
      </w:pPr>
    </w:p>
    <w:p w14:paraId="3358C54A" w14:textId="77777777" w:rsidR="004B2B47" w:rsidRPr="005577A8" w:rsidRDefault="004B2B47" w:rsidP="004B2B47">
      <w:pPr>
        <w:pStyle w:val="Heading2"/>
      </w:pPr>
      <w:bookmarkStart w:id="40" w:name="_Toc68974096"/>
      <w:r w:rsidRPr="005577A8">
        <w:t>BOOKS</w:t>
      </w:r>
      <w:bookmarkEnd w:id="40"/>
    </w:p>
    <w:p w14:paraId="6F956B2A" w14:textId="4BE6C52D"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Bigler, Carol and Valery Lloyd-Watts. </w:t>
      </w:r>
      <w:r w:rsidRPr="005577A8">
        <w:rPr>
          <w:rFonts w:asciiTheme="minorHAnsi" w:hAnsiTheme="minorHAnsi"/>
          <w:i/>
          <w:iCs/>
        </w:rPr>
        <w:t>Studying Suzuki Piano:  More than Just Music.</w:t>
      </w:r>
      <w:r w:rsidRPr="005577A8">
        <w:rPr>
          <w:rFonts w:asciiTheme="minorHAnsi" w:hAnsiTheme="minorHAnsi"/>
        </w:rPr>
        <w:t xml:space="preserve"> Athens, Ohio: </w:t>
      </w:r>
      <w:r w:rsidR="00161A63" w:rsidRPr="005577A8">
        <w:rPr>
          <w:rFonts w:asciiTheme="minorHAnsi" w:hAnsiTheme="minorHAnsi"/>
        </w:rPr>
        <w:t xml:space="preserve"> </w:t>
      </w:r>
      <w:r w:rsidRPr="005577A8">
        <w:rPr>
          <w:rFonts w:asciiTheme="minorHAnsi" w:hAnsiTheme="minorHAnsi"/>
        </w:rPr>
        <w:t>Ability Development Associates,</w:t>
      </w:r>
      <w:r w:rsidR="00161A63" w:rsidRPr="005577A8">
        <w:rPr>
          <w:rFonts w:asciiTheme="minorHAnsi" w:hAnsiTheme="minorHAnsi"/>
        </w:rPr>
        <w:t xml:space="preserve"> </w:t>
      </w:r>
      <w:r w:rsidRPr="005577A8">
        <w:rPr>
          <w:rFonts w:asciiTheme="minorHAnsi" w:hAnsiTheme="minorHAnsi"/>
        </w:rPr>
        <w:t>1979.</w:t>
      </w:r>
    </w:p>
    <w:p w14:paraId="523D2ECE" w14:textId="77777777" w:rsidR="004B2B47" w:rsidRPr="005577A8" w:rsidRDefault="004B2B47" w:rsidP="004B2B47">
      <w:pPr>
        <w:spacing w:line="240" w:lineRule="auto"/>
        <w:ind w:left="720" w:hanging="720"/>
        <w:rPr>
          <w:rFonts w:asciiTheme="minorHAnsi" w:hAnsiTheme="minorHAnsi"/>
        </w:rPr>
      </w:pPr>
    </w:p>
    <w:p w14:paraId="10397B1E" w14:textId="6F272750"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Barrett, Carolyn M. </w:t>
      </w:r>
      <w:r w:rsidRPr="005577A8">
        <w:rPr>
          <w:rFonts w:asciiTheme="minorHAnsi" w:hAnsiTheme="minorHAnsi"/>
          <w:i/>
          <w:iCs/>
        </w:rPr>
        <w:t>The Magic of Matsumoto: The Suzuki Method of Education.</w:t>
      </w:r>
      <w:r w:rsidRPr="005577A8">
        <w:rPr>
          <w:rFonts w:asciiTheme="minorHAnsi" w:hAnsiTheme="minorHAnsi"/>
        </w:rPr>
        <w:t xml:space="preserve"> Palm Springs, CA: ETC Publications, 1995.</w:t>
      </w:r>
    </w:p>
    <w:p w14:paraId="0834DF0E" w14:textId="77777777" w:rsidR="004B2B47" w:rsidRPr="005577A8" w:rsidRDefault="004B2B47" w:rsidP="004B2B47">
      <w:pPr>
        <w:spacing w:line="240" w:lineRule="auto"/>
        <w:ind w:left="720" w:hanging="720"/>
        <w:rPr>
          <w:rFonts w:asciiTheme="minorHAnsi" w:hAnsiTheme="minorHAnsi"/>
        </w:rPr>
      </w:pPr>
    </w:p>
    <w:p w14:paraId="6F5DD58E" w14:textId="77777777"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Barzum, Jacques, and Henry F. Graff. </w:t>
      </w:r>
      <w:r w:rsidRPr="005577A8">
        <w:rPr>
          <w:rFonts w:asciiTheme="minorHAnsi" w:hAnsiTheme="minorHAnsi"/>
          <w:i/>
        </w:rPr>
        <w:t>The Modern Researcher</w:t>
      </w:r>
      <w:r w:rsidRPr="005577A8">
        <w:rPr>
          <w:rFonts w:asciiTheme="minorHAnsi" w:hAnsiTheme="minorHAnsi"/>
        </w:rPr>
        <w:t>, 4</w:t>
      </w:r>
      <w:r w:rsidRPr="005577A8">
        <w:rPr>
          <w:rFonts w:asciiTheme="minorHAnsi" w:hAnsiTheme="minorHAnsi"/>
          <w:vertAlign w:val="superscript"/>
        </w:rPr>
        <w:t>th</w:t>
      </w:r>
      <w:r w:rsidRPr="005577A8">
        <w:rPr>
          <w:rFonts w:asciiTheme="minorHAnsi" w:hAnsiTheme="minorHAnsi"/>
        </w:rPr>
        <w:t xml:space="preserve"> ed. New York:  Harcourt Brace Jovanovich, 1985.</w:t>
      </w:r>
    </w:p>
    <w:p w14:paraId="7DD68EA3" w14:textId="77777777" w:rsidR="004B2B47" w:rsidRPr="005577A8" w:rsidRDefault="004B2B47" w:rsidP="004B2B47">
      <w:pPr>
        <w:spacing w:line="240" w:lineRule="auto"/>
        <w:ind w:left="720" w:hanging="720"/>
        <w:rPr>
          <w:rFonts w:asciiTheme="minorHAnsi" w:hAnsiTheme="minorHAnsi"/>
        </w:rPr>
      </w:pPr>
    </w:p>
    <w:p w14:paraId="2B2AEC57" w14:textId="4C1C0B58"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Baum, Willa K. </w:t>
      </w:r>
      <w:r w:rsidRPr="005577A8">
        <w:rPr>
          <w:rFonts w:asciiTheme="minorHAnsi" w:hAnsiTheme="minorHAnsi"/>
          <w:i/>
        </w:rPr>
        <w:t>Transcribing and Editing Oral History</w:t>
      </w:r>
      <w:r w:rsidRPr="005577A8">
        <w:rPr>
          <w:rFonts w:asciiTheme="minorHAnsi" w:hAnsiTheme="minorHAnsi"/>
        </w:rPr>
        <w:t>. Nashville: American Association for State and Local History, 1977.</w:t>
      </w:r>
    </w:p>
    <w:p w14:paraId="28B99974" w14:textId="77777777" w:rsidR="004B2B47" w:rsidRPr="005577A8" w:rsidRDefault="004B2B47" w:rsidP="004B2B47">
      <w:pPr>
        <w:spacing w:line="240" w:lineRule="auto"/>
        <w:ind w:left="720" w:hanging="720"/>
        <w:rPr>
          <w:rFonts w:asciiTheme="minorHAnsi" w:hAnsiTheme="minorHAnsi"/>
        </w:rPr>
      </w:pPr>
    </w:p>
    <w:p w14:paraId="7340B46E" w14:textId="5DFF11B4"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Behrend, Louise and Sheila Keats. </w:t>
      </w:r>
      <w:r w:rsidRPr="005577A8">
        <w:rPr>
          <w:rFonts w:asciiTheme="minorHAnsi" w:hAnsiTheme="minorHAnsi"/>
          <w:i/>
        </w:rPr>
        <w:t>The Suzuki Approach</w:t>
      </w:r>
      <w:r w:rsidRPr="005577A8">
        <w:rPr>
          <w:rFonts w:asciiTheme="minorHAnsi" w:hAnsiTheme="minorHAnsi"/>
        </w:rPr>
        <w:t>. U.S.A.: Summy-Bi</w:t>
      </w:r>
      <w:r w:rsidR="00871992" w:rsidRPr="005577A8">
        <w:rPr>
          <w:rFonts w:asciiTheme="minorHAnsi" w:hAnsiTheme="minorHAnsi"/>
        </w:rPr>
        <w:t>r</w:t>
      </w:r>
      <w:r w:rsidRPr="005577A8">
        <w:rPr>
          <w:rFonts w:asciiTheme="minorHAnsi" w:hAnsiTheme="minorHAnsi"/>
        </w:rPr>
        <w:t>chard Music, 1998.</w:t>
      </w:r>
    </w:p>
    <w:p w14:paraId="1456D022" w14:textId="77777777" w:rsidR="004B2B47" w:rsidRPr="005577A8" w:rsidRDefault="004B2B47" w:rsidP="004B2B47">
      <w:pPr>
        <w:spacing w:line="240" w:lineRule="auto"/>
        <w:ind w:left="720" w:hanging="720"/>
        <w:rPr>
          <w:rFonts w:asciiTheme="minorHAnsi" w:hAnsiTheme="minorHAnsi"/>
        </w:rPr>
      </w:pPr>
    </w:p>
    <w:p w14:paraId="617B58AE" w14:textId="55AF46E4"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Borg, Walter R. </w:t>
      </w:r>
      <w:r w:rsidRPr="005577A8">
        <w:rPr>
          <w:rFonts w:asciiTheme="minorHAnsi" w:hAnsiTheme="minorHAnsi"/>
          <w:i/>
        </w:rPr>
        <w:t>Applying Education Research: A Practical Guide for Teachers</w:t>
      </w:r>
      <w:r w:rsidRPr="005577A8">
        <w:rPr>
          <w:rFonts w:asciiTheme="minorHAnsi" w:hAnsiTheme="minorHAnsi"/>
        </w:rPr>
        <w:t>, 2</w:t>
      </w:r>
      <w:r w:rsidRPr="005577A8">
        <w:rPr>
          <w:rFonts w:asciiTheme="minorHAnsi" w:hAnsiTheme="minorHAnsi"/>
          <w:vertAlign w:val="superscript"/>
        </w:rPr>
        <w:t>nd</w:t>
      </w:r>
      <w:r w:rsidRPr="005577A8">
        <w:rPr>
          <w:rFonts w:asciiTheme="minorHAnsi" w:hAnsiTheme="minorHAnsi"/>
        </w:rPr>
        <w:t xml:space="preserve"> ed. New York: Longman, 1987.</w:t>
      </w:r>
    </w:p>
    <w:p w14:paraId="5405EB1E" w14:textId="77777777" w:rsidR="004B2B47" w:rsidRPr="005577A8" w:rsidRDefault="004B2B47" w:rsidP="004B2B47">
      <w:pPr>
        <w:spacing w:line="240" w:lineRule="auto"/>
        <w:ind w:left="720" w:hanging="720"/>
        <w:rPr>
          <w:rFonts w:asciiTheme="minorHAnsi" w:hAnsiTheme="minorHAnsi"/>
        </w:rPr>
      </w:pPr>
    </w:p>
    <w:p w14:paraId="0219CAEC" w14:textId="313180C2"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Bradbum, Norman M, Seymour Sudham, et al. </w:t>
      </w:r>
      <w:r w:rsidRPr="005577A8">
        <w:rPr>
          <w:rFonts w:asciiTheme="minorHAnsi" w:hAnsiTheme="minorHAnsi"/>
          <w:i/>
        </w:rPr>
        <w:t>Improving Interview Method and Questionnaire Design</w:t>
      </w:r>
      <w:r w:rsidRPr="005577A8">
        <w:rPr>
          <w:rFonts w:asciiTheme="minorHAnsi" w:hAnsiTheme="minorHAnsi"/>
        </w:rPr>
        <w:t>. San Francisco, CA: Jossey-Bass Publishers, Inc., 1979.</w:t>
      </w:r>
    </w:p>
    <w:p w14:paraId="328A7E3A" w14:textId="77777777" w:rsidR="004B2B47" w:rsidRPr="005577A8" w:rsidRDefault="004B2B47" w:rsidP="004B2B47">
      <w:pPr>
        <w:spacing w:line="240" w:lineRule="auto"/>
        <w:ind w:left="720" w:hanging="720"/>
        <w:rPr>
          <w:rFonts w:asciiTheme="minorHAnsi" w:hAnsiTheme="minorHAnsi"/>
        </w:rPr>
      </w:pPr>
    </w:p>
    <w:p w14:paraId="06193D49" w14:textId="5AB11404"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Comeau, Gilles. </w:t>
      </w:r>
      <w:r w:rsidRPr="005577A8">
        <w:rPr>
          <w:rFonts w:asciiTheme="minorHAnsi" w:hAnsiTheme="minorHAnsi"/>
          <w:i/>
        </w:rPr>
        <w:t>Piano Pedagogy: A Research and Information Guide</w:t>
      </w:r>
      <w:r w:rsidRPr="005577A8">
        <w:rPr>
          <w:rFonts w:asciiTheme="minorHAnsi" w:hAnsiTheme="minorHAnsi"/>
        </w:rPr>
        <w:t>. New York:  Taylor and Francis, 2009.</w:t>
      </w:r>
    </w:p>
    <w:p w14:paraId="1150C535" w14:textId="77777777" w:rsidR="004B2B47" w:rsidRPr="005577A8" w:rsidRDefault="004B2B47" w:rsidP="004B2B47">
      <w:pPr>
        <w:spacing w:line="240" w:lineRule="auto"/>
        <w:ind w:left="720" w:hanging="720"/>
        <w:rPr>
          <w:rFonts w:asciiTheme="minorHAnsi" w:hAnsiTheme="minorHAnsi"/>
        </w:rPr>
      </w:pPr>
    </w:p>
    <w:p w14:paraId="62AA31C2" w14:textId="1F6ACB1A"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Evans, David R., Margaret T. Hearn, Max R. Uhlemann, and Allen E. Ivey. </w:t>
      </w:r>
      <w:r w:rsidRPr="005577A8">
        <w:rPr>
          <w:rFonts w:asciiTheme="minorHAnsi" w:hAnsiTheme="minorHAnsi"/>
          <w:i/>
        </w:rPr>
        <w:t>Essential Interviewing: A Programmed Approach to Effective Communication</w:t>
      </w:r>
      <w:r w:rsidRPr="005577A8">
        <w:rPr>
          <w:rFonts w:asciiTheme="minorHAnsi" w:hAnsiTheme="minorHAnsi"/>
        </w:rPr>
        <w:t>. 3</w:t>
      </w:r>
      <w:r w:rsidRPr="005577A8">
        <w:rPr>
          <w:rFonts w:asciiTheme="minorHAnsi" w:hAnsiTheme="minorHAnsi"/>
          <w:vertAlign w:val="superscript"/>
        </w:rPr>
        <w:t>rd</w:t>
      </w:r>
      <w:r w:rsidRPr="005577A8">
        <w:rPr>
          <w:rFonts w:asciiTheme="minorHAnsi" w:hAnsiTheme="minorHAnsi"/>
        </w:rPr>
        <w:t xml:space="preserve"> ed.  Pacific Grove, CA: Brooks/Cole Publishing Company, 1989.</w:t>
      </w:r>
    </w:p>
    <w:p w14:paraId="3643BF76" w14:textId="77777777" w:rsidR="004B2B47" w:rsidRPr="005577A8" w:rsidRDefault="004B2B47" w:rsidP="004B2B47">
      <w:pPr>
        <w:spacing w:line="240" w:lineRule="auto"/>
        <w:ind w:left="720" w:hanging="720"/>
        <w:rPr>
          <w:rFonts w:asciiTheme="minorHAnsi" w:hAnsiTheme="minorHAnsi"/>
        </w:rPr>
      </w:pPr>
    </w:p>
    <w:p w14:paraId="6014DF7E" w14:textId="5F51A0F7"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Gillham, Bill. </w:t>
      </w:r>
      <w:r w:rsidRPr="005577A8">
        <w:rPr>
          <w:rFonts w:asciiTheme="minorHAnsi" w:hAnsiTheme="minorHAnsi"/>
          <w:i/>
        </w:rPr>
        <w:t>The Research Interview</w:t>
      </w:r>
      <w:r w:rsidRPr="005577A8">
        <w:rPr>
          <w:rFonts w:asciiTheme="minorHAnsi" w:hAnsiTheme="minorHAnsi"/>
        </w:rPr>
        <w:t>. London: Continuum, 2000.</w:t>
      </w:r>
    </w:p>
    <w:p w14:paraId="1BCEC582" w14:textId="77777777" w:rsidR="004B2B47" w:rsidRPr="005577A8" w:rsidRDefault="004B2B47" w:rsidP="004B2B47">
      <w:pPr>
        <w:spacing w:line="240" w:lineRule="auto"/>
        <w:ind w:left="720" w:hanging="720"/>
        <w:rPr>
          <w:rFonts w:asciiTheme="minorHAnsi" w:hAnsiTheme="minorHAnsi"/>
        </w:rPr>
      </w:pPr>
    </w:p>
    <w:p w14:paraId="667BD2CF" w14:textId="7AB7744E"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Good, Carter V. </w:t>
      </w:r>
      <w:r w:rsidRPr="005577A8">
        <w:rPr>
          <w:rFonts w:asciiTheme="minorHAnsi" w:hAnsiTheme="minorHAnsi"/>
          <w:i/>
        </w:rPr>
        <w:t>Introduction to Education Research: Methodology and Design in the Behavioral and Social Sciences</w:t>
      </w:r>
      <w:r w:rsidRPr="005577A8">
        <w:rPr>
          <w:rFonts w:asciiTheme="minorHAnsi" w:hAnsiTheme="minorHAnsi"/>
        </w:rPr>
        <w:t>.  2</w:t>
      </w:r>
      <w:r w:rsidRPr="005577A8">
        <w:rPr>
          <w:rFonts w:asciiTheme="minorHAnsi" w:hAnsiTheme="minorHAnsi"/>
          <w:vertAlign w:val="superscript"/>
        </w:rPr>
        <w:t>nd</w:t>
      </w:r>
      <w:r w:rsidRPr="005577A8">
        <w:rPr>
          <w:rFonts w:asciiTheme="minorHAnsi" w:hAnsiTheme="minorHAnsi"/>
        </w:rPr>
        <w:t xml:space="preserve"> ed. New York: Appleton-Century –Crofts, 1963.</w:t>
      </w:r>
    </w:p>
    <w:p w14:paraId="37532D16" w14:textId="77777777" w:rsidR="004B2B47" w:rsidRPr="005577A8" w:rsidRDefault="004B2B47" w:rsidP="004B2B47">
      <w:pPr>
        <w:spacing w:line="240" w:lineRule="auto"/>
        <w:ind w:left="720" w:hanging="720"/>
        <w:rPr>
          <w:rFonts w:asciiTheme="minorHAnsi" w:hAnsiTheme="minorHAnsi"/>
        </w:rPr>
      </w:pPr>
    </w:p>
    <w:p w14:paraId="0CF56F53" w14:textId="1741BDE7"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Hermann, Evelyn. </w:t>
      </w:r>
      <w:r w:rsidRPr="005577A8">
        <w:rPr>
          <w:rFonts w:asciiTheme="minorHAnsi" w:hAnsiTheme="minorHAnsi"/>
          <w:i/>
        </w:rPr>
        <w:t>Shinichi Suzuki: The Man and His Philosophy</w:t>
      </w:r>
      <w:r w:rsidRPr="005577A8">
        <w:rPr>
          <w:rFonts w:asciiTheme="minorHAnsi" w:hAnsiTheme="minorHAnsi"/>
        </w:rPr>
        <w:t xml:space="preserve">. </w:t>
      </w:r>
      <w:r w:rsidR="002177A3" w:rsidRPr="005577A8">
        <w:rPr>
          <w:rFonts w:asciiTheme="minorHAnsi" w:hAnsiTheme="minorHAnsi"/>
        </w:rPr>
        <w:t>Miami, FL: Summy-Birchard Music, 1981.</w:t>
      </w:r>
    </w:p>
    <w:p w14:paraId="3EBC7DD2" w14:textId="77777777" w:rsidR="004B2B47" w:rsidRPr="005577A8" w:rsidRDefault="004B2B47" w:rsidP="004B2B47">
      <w:pPr>
        <w:spacing w:line="240" w:lineRule="auto"/>
        <w:ind w:left="720" w:hanging="720"/>
        <w:rPr>
          <w:rFonts w:asciiTheme="minorHAnsi" w:hAnsiTheme="minorHAnsi"/>
        </w:rPr>
      </w:pPr>
    </w:p>
    <w:p w14:paraId="6033C3BE" w14:textId="501EFF57"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Honda, Masaaki. </w:t>
      </w:r>
      <w:r w:rsidRPr="005577A8">
        <w:rPr>
          <w:rFonts w:asciiTheme="minorHAnsi" w:hAnsiTheme="minorHAnsi"/>
          <w:i/>
        </w:rPr>
        <w:t>Suzuki Changed My Life</w:t>
      </w:r>
      <w:r w:rsidRPr="005577A8">
        <w:rPr>
          <w:rFonts w:asciiTheme="minorHAnsi" w:hAnsiTheme="minorHAnsi"/>
        </w:rPr>
        <w:t xml:space="preserve">. Miami, FL: </w:t>
      </w:r>
      <w:proofErr w:type="spellStart"/>
      <w:r w:rsidRPr="005577A8">
        <w:rPr>
          <w:rFonts w:asciiTheme="minorHAnsi" w:hAnsiTheme="minorHAnsi"/>
        </w:rPr>
        <w:t>Summy-Birchard</w:t>
      </w:r>
      <w:proofErr w:type="spellEnd"/>
      <w:r w:rsidRPr="005577A8">
        <w:rPr>
          <w:rFonts w:asciiTheme="minorHAnsi" w:hAnsiTheme="minorHAnsi"/>
        </w:rPr>
        <w:t>, Inc.  1976.</w:t>
      </w:r>
    </w:p>
    <w:p w14:paraId="3CE943CA" w14:textId="77777777" w:rsidR="004B2B47" w:rsidRPr="005577A8" w:rsidRDefault="004B2B47" w:rsidP="004B2B47">
      <w:pPr>
        <w:spacing w:line="240" w:lineRule="auto"/>
        <w:ind w:left="720" w:hanging="720"/>
        <w:rPr>
          <w:rFonts w:asciiTheme="minorHAnsi" w:hAnsiTheme="minorHAnsi"/>
        </w:rPr>
      </w:pPr>
    </w:p>
    <w:p w14:paraId="5BDA6835" w14:textId="50367DD4"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Ives, Edward D. </w:t>
      </w:r>
      <w:r w:rsidRPr="005577A8">
        <w:rPr>
          <w:rFonts w:asciiTheme="minorHAnsi" w:hAnsiTheme="minorHAnsi"/>
          <w:i/>
        </w:rPr>
        <w:t>The Tape-Recorded Interview: A Manual for Field Workers in Folklore and Oral History</w:t>
      </w:r>
      <w:r w:rsidRPr="005577A8">
        <w:rPr>
          <w:rFonts w:asciiTheme="minorHAnsi" w:hAnsiTheme="minorHAnsi"/>
        </w:rPr>
        <w:t>.  Knoxville, TN: The University of Tennessee Press, 1980.</w:t>
      </w:r>
    </w:p>
    <w:p w14:paraId="64DCB290" w14:textId="77777777" w:rsidR="004B2B47" w:rsidRPr="005577A8" w:rsidRDefault="004B2B47" w:rsidP="004B2B47">
      <w:pPr>
        <w:spacing w:line="240" w:lineRule="auto"/>
        <w:rPr>
          <w:rFonts w:asciiTheme="minorHAnsi" w:hAnsiTheme="minorHAnsi"/>
        </w:rPr>
      </w:pPr>
    </w:p>
    <w:p w14:paraId="01BB1B14" w14:textId="5BBDBB66"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Kataoka, Haruko. </w:t>
      </w:r>
      <w:r w:rsidRPr="005577A8">
        <w:rPr>
          <w:rFonts w:asciiTheme="minorHAnsi" w:hAnsiTheme="minorHAnsi"/>
          <w:i/>
        </w:rPr>
        <w:t>Thoughts on the Suzuki Piano School</w:t>
      </w:r>
      <w:r w:rsidRPr="005577A8">
        <w:rPr>
          <w:rFonts w:asciiTheme="minorHAnsi" w:hAnsiTheme="minorHAnsi"/>
        </w:rPr>
        <w:t>. Princeton, New Jersey:  Birch Tree Group, Ltd., 1985.</w:t>
      </w:r>
    </w:p>
    <w:p w14:paraId="020A7CCD" w14:textId="77777777" w:rsidR="004B2B47" w:rsidRPr="005577A8" w:rsidRDefault="004B2B47" w:rsidP="004B2B47">
      <w:pPr>
        <w:spacing w:line="240" w:lineRule="auto"/>
        <w:ind w:left="720" w:hanging="720"/>
        <w:rPr>
          <w:rFonts w:asciiTheme="minorHAnsi" w:hAnsiTheme="minorHAnsi"/>
        </w:rPr>
      </w:pPr>
    </w:p>
    <w:p w14:paraId="6762703B" w14:textId="784AB94E"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 xml:space="preserve">                  </w:t>
      </w:r>
      <w:r w:rsidRPr="005577A8">
        <w:rPr>
          <w:rFonts w:asciiTheme="minorHAnsi" w:hAnsiTheme="minorHAnsi"/>
        </w:rPr>
        <w:t xml:space="preserve">.  </w:t>
      </w:r>
      <w:r w:rsidRPr="005577A8">
        <w:rPr>
          <w:rFonts w:asciiTheme="minorHAnsi" w:hAnsiTheme="minorHAnsi"/>
          <w:i/>
        </w:rPr>
        <w:t>My Thoughts on Piano Technique</w:t>
      </w:r>
      <w:r w:rsidRPr="005577A8">
        <w:rPr>
          <w:rFonts w:asciiTheme="minorHAnsi" w:hAnsiTheme="minorHAnsi"/>
        </w:rPr>
        <w:t>. Miami, Florida: Summy-Birchard Music, 1988.</w:t>
      </w:r>
    </w:p>
    <w:p w14:paraId="46787B45" w14:textId="77777777" w:rsidR="004B2B47" w:rsidRPr="005577A8" w:rsidRDefault="004B2B47" w:rsidP="004B2B47">
      <w:pPr>
        <w:spacing w:line="240" w:lineRule="auto"/>
        <w:ind w:left="720" w:hanging="720"/>
        <w:rPr>
          <w:rFonts w:asciiTheme="minorHAnsi" w:hAnsiTheme="minorHAnsi"/>
        </w:rPr>
      </w:pPr>
    </w:p>
    <w:p w14:paraId="171DD139" w14:textId="4176D116"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 xml:space="preserve">                  </w:t>
      </w:r>
      <w:r w:rsidRPr="005577A8">
        <w:rPr>
          <w:rFonts w:asciiTheme="minorHAnsi" w:hAnsiTheme="minorHAnsi"/>
        </w:rPr>
        <w:t xml:space="preserve">.  </w:t>
      </w:r>
      <w:r w:rsidRPr="005577A8">
        <w:rPr>
          <w:rFonts w:asciiTheme="minorHAnsi" w:hAnsiTheme="minorHAnsi"/>
          <w:i/>
        </w:rPr>
        <w:t>Sensibility and Education</w:t>
      </w:r>
      <w:r w:rsidRPr="005577A8">
        <w:rPr>
          <w:rFonts w:asciiTheme="minorHAnsi" w:hAnsiTheme="minorHAnsi"/>
        </w:rPr>
        <w:t>. Salt Lake City, UT: Piano Basics Inc., 1993.</w:t>
      </w:r>
    </w:p>
    <w:p w14:paraId="6DF0324C" w14:textId="77777777" w:rsidR="004B2B47" w:rsidRPr="005577A8" w:rsidRDefault="004B2B47" w:rsidP="004B2B47">
      <w:pPr>
        <w:spacing w:line="240" w:lineRule="auto"/>
        <w:ind w:left="720" w:hanging="720"/>
        <w:rPr>
          <w:rFonts w:asciiTheme="minorHAnsi" w:hAnsiTheme="minorHAnsi"/>
        </w:rPr>
      </w:pPr>
    </w:p>
    <w:p w14:paraId="32C68F76" w14:textId="6847ECEB"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Kempter, Suzan. </w:t>
      </w:r>
      <w:r w:rsidRPr="005577A8">
        <w:rPr>
          <w:rFonts w:asciiTheme="minorHAnsi" w:hAnsiTheme="minorHAnsi"/>
          <w:i/>
        </w:rPr>
        <w:t>Between Parent and Teacher: A Teacher’s Guide to Parent Education</w:t>
      </w:r>
      <w:r w:rsidRPr="005577A8">
        <w:rPr>
          <w:rFonts w:asciiTheme="minorHAnsi" w:hAnsiTheme="minorHAnsi"/>
        </w:rPr>
        <w:t>. Ann Arbor, MI:  Shar Products, 1991.</w:t>
      </w:r>
    </w:p>
    <w:p w14:paraId="067A7378" w14:textId="77777777" w:rsidR="004B2B47" w:rsidRPr="005577A8" w:rsidRDefault="004B2B47" w:rsidP="004B2B47">
      <w:pPr>
        <w:spacing w:line="240" w:lineRule="auto"/>
        <w:ind w:left="720" w:hanging="720"/>
        <w:rPr>
          <w:rFonts w:asciiTheme="minorHAnsi" w:hAnsiTheme="minorHAnsi"/>
        </w:rPr>
      </w:pPr>
    </w:p>
    <w:p w14:paraId="22AC6EA7" w14:textId="3BC5286A"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Koppelman, Doris. </w:t>
      </w:r>
      <w:r w:rsidRPr="005577A8">
        <w:rPr>
          <w:rFonts w:asciiTheme="minorHAnsi" w:hAnsiTheme="minorHAnsi"/>
          <w:i/>
        </w:rPr>
        <w:t>Introducing Suzuki Piano</w:t>
      </w:r>
      <w:r w:rsidRPr="005577A8">
        <w:rPr>
          <w:rFonts w:asciiTheme="minorHAnsi" w:hAnsiTheme="minorHAnsi"/>
        </w:rPr>
        <w:t>. San Diego, CA: Dichter Press, 1978.</w:t>
      </w:r>
    </w:p>
    <w:p w14:paraId="4C1DCF04" w14:textId="77777777" w:rsidR="004B2B47" w:rsidRPr="005577A8" w:rsidRDefault="004B2B47" w:rsidP="004B2B47">
      <w:pPr>
        <w:spacing w:line="240" w:lineRule="auto"/>
        <w:ind w:left="720" w:hanging="720"/>
        <w:rPr>
          <w:rFonts w:asciiTheme="minorHAnsi" w:hAnsiTheme="minorHAnsi"/>
        </w:rPr>
      </w:pPr>
    </w:p>
    <w:p w14:paraId="2E9B97D5" w14:textId="6F20C555"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Landers, Ray. </w:t>
      </w:r>
      <w:r w:rsidRPr="005577A8">
        <w:rPr>
          <w:rFonts w:asciiTheme="minorHAnsi" w:hAnsiTheme="minorHAnsi"/>
          <w:i/>
        </w:rPr>
        <w:t>Is Suzuki Education Working in America?</w:t>
      </w:r>
      <w:r w:rsidRPr="005577A8">
        <w:rPr>
          <w:rFonts w:asciiTheme="minorHAnsi" w:hAnsiTheme="minorHAnsi"/>
        </w:rPr>
        <w:t xml:space="preserve"> Miami, Florida: Summy-Birchard, Inc., 1987.</w:t>
      </w:r>
    </w:p>
    <w:p w14:paraId="221C95E1" w14:textId="77777777" w:rsidR="004B2B47" w:rsidRPr="005577A8" w:rsidRDefault="004B2B47" w:rsidP="004B2B47">
      <w:pPr>
        <w:spacing w:line="240" w:lineRule="auto"/>
        <w:ind w:left="720" w:hanging="720"/>
        <w:rPr>
          <w:rFonts w:asciiTheme="minorHAnsi" w:hAnsiTheme="minorHAnsi"/>
        </w:rPr>
      </w:pPr>
    </w:p>
    <w:p w14:paraId="3DAEA7DD" w14:textId="2F78B1D9"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Landers, Ray. </w:t>
      </w:r>
      <w:r w:rsidRPr="005577A8">
        <w:rPr>
          <w:rFonts w:asciiTheme="minorHAnsi" w:hAnsiTheme="minorHAnsi"/>
          <w:i/>
        </w:rPr>
        <w:t>The Talent Education School of Shinichi Suzuki an Analysis</w:t>
      </w:r>
      <w:r w:rsidRPr="005577A8">
        <w:rPr>
          <w:rFonts w:asciiTheme="minorHAnsi" w:hAnsiTheme="minorHAnsi"/>
        </w:rPr>
        <w:t>. Chicago, Il: Daniel Press, 1980.</w:t>
      </w:r>
    </w:p>
    <w:p w14:paraId="706A9BEE" w14:textId="77777777" w:rsidR="004B2B47" w:rsidRPr="005577A8" w:rsidRDefault="004B2B47" w:rsidP="004B2B47">
      <w:pPr>
        <w:spacing w:line="240" w:lineRule="auto"/>
        <w:ind w:left="720" w:hanging="720"/>
        <w:rPr>
          <w:rFonts w:asciiTheme="minorHAnsi" w:hAnsiTheme="minorHAnsi"/>
        </w:rPr>
      </w:pPr>
    </w:p>
    <w:p w14:paraId="44ECE0B6" w14:textId="22EF3AB9"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Phelps, Roger P.  </w:t>
      </w:r>
      <w:r w:rsidRPr="005577A8">
        <w:rPr>
          <w:rFonts w:asciiTheme="minorHAnsi" w:hAnsiTheme="minorHAnsi"/>
          <w:i/>
        </w:rPr>
        <w:t>A Guide to Research in Music Education</w:t>
      </w:r>
      <w:r w:rsidRPr="005577A8">
        <w:rPr>
          <w:rFonts w:asciiTheme="minorHAnsi" w:hAnsiTheme="minorHAnsi"/>
        </w:rPr>
        <w:t>. 3</w:t>
      </w:r>
      <w:r w:rsidRPr="005577A8">
        <w:rPr>
          <w:rFonts w:asciiTheme="minorHAnsi" w:hAnsiTheme="minorHAnsi"/>
          <w:vertAlign w:val="superscript"/>
        </w:rPr>
        <w:t>rd</w:t>
      </w:r>
      <w:r w:rsidRPr="005577A8">
        <w:rPr>
          <w:rFonts w:asciiTheme="minorHAnsi" w:hAnsiTheme="minorHAnsi"/>
        </w:rPr>
        <w:t xml:space="preserve"> ed. Metuchen, NJ: The Scarecrow Press, Inc., 1986.</w:t>
      </w:r>
    </w:p>
    <w:p w14:paraId="4E758BA5" w14:textId="77777777" w:rsidR="004B2B47" w:rsidRPr="005577A8" w:rsidRDefault="004B2B47" w:rsidP="004B2B47">
      <w:pPr>
        <w:spacing w:line="240" w:lineRule="auto"/>
        <w:ind w:left="720" w:hanging="720"/>
        <w:rPr>
          <w:rFonts w:asciiTheme="minorHAnsi" w:hAnsiTheme="minorHAnsi"/>
        </w:rPr>
      </w:pPr>
    </w:p>
    <w:p w14:paraId="0E7B1781" w14:textId="3E8A53F8"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Sprunger, Edmund. </w:t>
      </w:r>
      <w:r w:rsidRPr="005577A8">
        <w:rPr>
          <w:rFonts w:asciiTheme="minorHAnsi" w:hAnsiTheme="minorHAnsi"/>
          <w:i/>
        </w:rPr>
        <w:t>Helping Parents Practice: Ideas for Making it Easier</w:t>
      </w:r>
      <w:r w:rsidRPr="005577A8">
        <w:rPr>
          <w:rFonts w:asciiTheme="minorHAnsi" w:hAnsiTheme="minorHAnsi"/>
        </w:rPr>
        <w:t>. St. Louis, MO: Yes Publishing, 2005.</w:t>
      </w:r>
    </w:p>
    <w:p w14:paraId="23416C2F" w14:textId="77777777" w:rsidR="004B2B47" w:rsidRPr="005577A8" w:rsidRDefault="004B2B47" w:rsidP="004B2B47">
      <w:pPr>
        <w:spacing w:line="240" w:lineRule="auto"/>
        <w:ind w:left="720" w:hanging="720"/>
        <w:rPr>
          <w:rFonts w:asciiTheme="minorHAnsi" w:hAnsiTheme="minorHAnsi"/>
        </w:rPr>
      </w:pPr>
    </w:p>
    <w:p w14:paraId="1FE00305" w14:textId="117C0132"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Suzuki, Shinichi. Trans. Mary Louise Nagata. </w:t>
      </w:r>
      <w:r w:rsidRPr="005577A8">
        <w:rPr>
          <w:rFonts w:asciiTheme="minorHAnsi" w:hAnsiTheme="minorHAnsi"/>
          <w:i/>
        </w:rPr>
        <w:t>Ability Development from Age Zero</w:t>
      </w:r>
      <w:r w:rsidRPr="005577A8">
        <w:rPr>
          <w:rFonts w:asciiTheme="minorHAnsi" w:hAnsiTheme="minorHAnsi"/>
        </w:rPr>
        <w:t>.  Miami, Florida: Summy-Birchard Music, 1981.</w:t>
      </w:r>
    </w:p>
    <w:p w14:paraId="6FE09647" w14:textId="77777777" w:rsidR="004B2B47" w:rsidRPr="005577A8" w:rsidRDefault="004B2B47" w:rsidP="004B2B47">
      <w:pPr>
        <w:spacing w:line="240" w:lineRule="auto"/>
        <w:ind w:left="720" w:hanging="720"/>
        <w:rPr>
          <w:rFonts w:asciiTheme="minorHAnsi" w:hAnsiTheme="minorHAnsi"/>
        </w:rPr>
      </w:pPr>
    </w:p>
    <w:p w14:paraId="15F21C3B" w14:textId="5D46A0EC"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 xml:space="preserve">                  </w:t>
      </w:r>
      <w:r w:rsidRPr="005577A8">
        <w:rPr>
          <w:rFonts w:asciiTheme="minorHAnsi" w:hAnsiTheme="minorHAnsi"/>
        </w:rPr>
        <w:t xml:space="preserve">.  </w:t>
      </w:r>
      <w:r w:rsidRPr="005577A8">
        <w:rPr>
          <w:rFonts w:asciiTheme="minorHAnsi" w:hAnsiTheme="minorHAnsi"/>
          <w:i/>
        </w:rPr>
        <w:t>How to Teach Suzuki Piano</w:t>
      </w:r>
      <w:r w:rsidRPr="005577A8">
        <w:rPr>
          <w:rFonts w:asciiTheme="minorHAnsi" w:hAnsiTheme="minorHAnsi"/>
        </w:rPr>
        <w:t>. United States, Alfred Publishing Co., Inc., 1993.</w:t>
      </w:r>
    </w:p>
    <w:p w14:paraId="0431AF6C" w14:textId="77777777" w:rsidR="004B2B47" w:rsidRPr="005577A8" w:rsidRDefault="004B2B47" w:rsidP="004B2B47">
      <w:pPr>
        <w:spacing w:line="240" w:lineRule="auto"/>
        <w:ind w:left="720" w:hanging="720"/>
        <w:rPr>
          <w:rFonts w:asciiTheme="minorHAnsi" w:hAnsiTheme="minorHAnsi"/>
        </w:rPr>
      </w:pPr>
    </w:p>
    <w:p w14:paraId="01236741" w14:textId="65028CF6"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 xml:space="preserve">  </w:t>
      </w:r>
      <w:r w:rsidRPr="005577A8">
        <w:rPr>
          <w:rFonts w:asciiTheme="minorHAnsi" w:hAnsiTheme="minorHAnsi"/>
          <w:u w:val="single"/>
        </w:rPr>
        <w:tab/>
        <w:t xml:space="preserve">   _</w:t>
      </w:r>
      <w:r w:rsidRPr="005577A8">
        <w:rPr>
          <w:rFonts w:asciiTheme="minorHAnsi" w:hAnsiTheme="minorHAnsi"/>
        </w:rPr>
        <w:t xml:space="preserve">.  Trans. Kyoko and Lili Selden. </w:t>
      </w:r>
      <w:r w:rsidRPr="005577A8">
        <w:rPr>
          <w:rFonts w:asciiTheme="minorHAnsi" w:hAnsiTheme="minorHAnsi"/>
          <w:i/>
        </w:rPr>
        <w:t>Nurtured by Love:  The Classic Approach to Talent Education</w:t>
      </w:r>
      <w:r w:rsidRPr="005577A8">
        <w:rPr>
          <w:rFonts w:asciiTheme="minorHAnsi" w:hAnsiTheme="minorHAnsi"/>
        </w:rPr>
        <w:t>, Revised Edition. Van Nuys, California: Alfred Publishing, 2012.</w:t>
      </w:r>
    </w:p>
    <w:p w14:paraId="463CD1C0" w14:textId="77777777" w:rsidR="004B2B47" w:rsidRPr="005577A8" w:rsidRDefault="004B2B47" w:rsidP="004B2B47">
      <w:pPr>
        <w:spacing w:line="240" w:lineRule="auto"/>
        <w:ind w:left="720" w:hanging="720"/>
        <w:rPr>
          <w:rFonts w:asciiTheme="minorHAnsi" w:hAnsiTheme="minorHAnsi"/>
        </w:rPr>
      </w:pPr>
    </w:p>
    <w:p w14:paraId="264781E1" w14:textId="0222E480"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 xml:space="preserve">                  </w:t>
      </w:r>
      <w:r w:rsidRPr="005577A8">
        <w:rPr>
          <w:rFonts w:asciiTheme="minorHAnsi" w:hAnsiTheme="minorHAnsi"/>
        </w:rPr>
        <w:t xml:space="preserve">.  </w:t>
      </w:r>
      <w:r w:rsidRPr="005577A8">
        <w:rPr>
          <w:rFonts w:asciiTheme="minorHAnsi" w:hAnsiTheme="minorHAnsi"/>
          <w:i/>
        </w:rPr>
        <w:t>Where Love is Deep</w:t>
      </w:r>
      <w:r w:rsidRPr="005577A8">
        <w:rPr>
          <w:rFonts w:asciiTheme="minorHAnsi" w:hAnsiTheme="minorHAnsi"/>
        </w:rPr>
        <w:t>. St. Louis, MO: Talent Education Journal Press, 1982.</w:t>
      </w:r>
    </w:p>
    <w:p w14:paraId="204E4C7D" w14:textId="77777777" w:rsidR="004B2B47" w:rsidRPr="005577A8" w:rsidRDefault="004B2B47" w:rsidP="004B2B47">
      <w:pPr>
        <w:tabs>
          <w:tab w:val="left" w:pos="4932"/>
        </w:tabs>
        <w:spacing w:line="240" w:lineRule="auto"/>
        <w:ind w:left="720" w:hanging="720"/>
        <w:rPr>
          <w:rFonts w:asciiTheme="minorHAnsi" w:hAnsiTheme="minorHAnsi"/>
        </w:rPr>
      </w:pPr>
      <w:r w:rsidRPr="005577A8">
        <w:rPr>
          <w:rFonts w:asciiTheme="minorHAnsi" w:hAnsiTheme="minorHAnsi"/>
        </w:rPr>
        <w:tab/>
      </w:r>
      <w:r w:rsidRPr="005577A8">
        <w:rPr>
          <w:rFonts w:asciiTheme="minorHAnsi" w:hAnsiTheme="minorHAnsi"/>
        </w:rPr>
        <w:tab/>
      </w:r>
    </w:p>
    <w:p w14:paraId="76D91047" w14:textId="0FA4A1E6"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 xml:space="preserve"> </w:t>
      </w:r>
      <w:r w:rsidRPr="005577A8">
        <w:rPr>
          <w:rFonts w:asciiTheme="minorHAnsi" w:hAnsiTheme="minorHAnsi"/>
          <w:u w:val="single"/>
        </w:rPr>
        <w:tab/>
        <w:t xml:space="preserve">  _</w:t>
      </w:r>
      <w:r w:rsidRPr="005577A8">
        <w:rPr>
          <w:rFonts w:asciiTheme="minorHAnsi" w:hAnsiTheme="minorHAnsi"/>
        </w:rPr>
        <w:t xml:space="preserve">.Trans. Kyoko Selden. </w:t>
      </w:r>
      <w:r w:rsidRPr="005577A8">
        <w:rPr>
          <w:rFonts w:asciiTheme="minorHAnsi" w:hAnsiTheme="minorHAnsi"/>
          <w:i/>
        </w:rPr>
        <w:t>Young Children’s Talent Education and its Method</w:t>
      </w:r>
      <w:r w:rsidRPr="005577A8">
        <w:rPr>
          <w:rFonts w:asciiTheme="minorHAnsi" w:hAnsiTheme="minorHAnsi"/>
        </w:rPr>
        <w:t>.  Miami, Florida: Summy-Birchard Music, 1996.</w:t>
      </w:r>
    </w:p>
    <w:p w14:paraId="00526ED4" w14:textId="77777777" w:rsidR="004B2B47" w:rsidRPr="005577A8" w:rsidRDefault="004B2B47" w:rsidP="004B2B47">
      <w:pPr>
        <w:spacing w:line="240" w:lineRule="auto"/>
        <w:ind w:left="720" w:hanging="720"/>
        <w:rPr>
          <w:rFonts w:asciiTheme="minorHAnsi" w:hAnsiTheme="minorHAnsi"/>
        </w:rPr>
      </w:pPr>
    </w:p>
    <w:p w14:paraId="75727861" w14:textId="6E503C77"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ab/>
        <w:t xml:space="preserve">   </w:t>
      </w:r>
      <w:r w:rsidRPr="005577A8">
        <w:rPr>
          <w:rFonts w:asciiTheme="minorHAnsi" w:hAnsiTheme="minorHAnsi"/>
        </w:rPr>
        <w:t xml:space="preserve">.Trans. Kyoko Selden. </w:t>
      </w:r>
      <w:r w:rsidRPr="005577A8">
        <w:rPr>
          <w:rFonts w:asciiTheme="minorHAnsi" w:hAnsiTheme="minorHAnsi"/>
          <w:i/>
        </w:rPr>
        <w:t>Talent Education for Young Children</w:t>
      </w:r>
      <w:r w:rsidRPr="005577A8">
        <w:rPr>
          <w:rFonts w:asciiTheme="minorHAnsi" w:hAnsiTheme="minorHAnsi"/>
        </w:rPr>
        <w:t>. New Albany, IN:  World-Wide Press, 1986.</w:t>
      </w:r>
    </w:p>
    <w:p w14:paraId="43811860" w14:textId="77777777" w:rsidR="004B2B47" w:rsidRPr="005577A8" w:rsidRDefault="004B2B47" w:rsidP="004B2B47">
      <w:pPr>
        <w:spacing w:line="240" w:lineRule="auto"/>
        <w:rPr>
          <w:rFonts w:asciiTheme="minorHAnsi" w:hAnsiTheme="minorHAnsi"/>
          <w:u w:val="single"/>
        </w:rPr>
      </w:pPr>
    </w:p>
    <w:p w14:paraId="4A90FBC2" w14:textId="77777777" w:rsidR="004B2B47" w:rsidRPr="005577A8" w:rsidRDefault="004B2B47" w:rsidP="004B2B47">
      <w:pPr>
        <w:spacing w:line="240" w:lineRule="auto"/>
        <w:ind w:left="720" w:hanging="720"/>
        <w:jc w:val="center"/>
        <w:rPr>
          <w:rFonts w:asciiTheme="minorHAnsi" w:hAnsiTheme="minorHAnsi"/>
          <w:u w:val="single"/>
        </w:rPr>
      </w:pPr>
    </w:p>
    <w:p w14:paraId="371715FF" w14:textId="08B807D2" w:rsidR="004B2B47" w:rsidRPr="005577A8" w:rsidRDefault="004B2B47" w:rsidP="004B2B47">
      <w:pPr>
        <w:pStyle w:val="Heading2"/>
      </w:pPr>
      <w:bookmarkStart w:id="41" w:name="_Toc68974097"/>
      <w:r w:rsidRPr="005577A8">
        <w:t>ELECTRONIC DOCUMENTS AND ONLINE COLLECTIONS</w:t>
      </w:r>
      <w:bookmarkEnd w:id="41"/>
    </w:p>
    <w:p w14:paraId="0BB3AD49" w14:textId="751E2772" w:rsidR="004B2B47" w:rsidRPr="005577A8" w:rsidRDefault="004B2B47" w:rsidP="004B2B47">
      <w:pPr>
        <w:spacing w:line="240" w:lineRule="auto"/>
        <w:ind w:left="720" w:hanging="720"/>
        <w:rPr>
          <w:rFonts w:asciiTheme="minorHAnsi" w:hAnsiTheme="minorHAnsi"/>
        </w:rPr>
      </w:pPr>
    </w:p>
    <w:p w14:paraId="20DC298A" w14:textId="485AD2E8" w:rsidR="00C47A24" w:rsidRPr="005577A8" w:rsidRDefault="00C47A24" w:rsidP="00C47A24">
      <w:pPr>
        <w:spacing w:line="240" w:lineRule="auto"/>
        <w:ind w:left="720" w:hanging="720"/>
        <w:rPr>
          <w:rFonts w:asciiTheme="minorHAnsi" w:hAnsiTheme="minorHAnsi"/>
        </w:rPr>
      </w:pPr>
      <w:r w:rsidRPr="005577A8">
        <w:rPr>
          <w:rFonts w:asciiTheme="minorHAnsi" w:hAnsiTheme="minorHAnsi"/>
        </w:rPr>
        <w:t>Grooms Johnson, Rebecca. “Exploring the Teaching of Mary Craig Powell.”  Clavier Companion, October 2013.  Accessed September 24, 2016. https://www.claviercompanion.com/article-details/exploring-the-teaching-of-mary-craig-powell</w:t>
      </w:r>
    </w:p>
    <w:p w14:paraId="5C90CDC9" w14:textId="77777777" w:rsidR="004B2B47" w:rsidRPr="005577A8" w:rsidRDefault="004B2B47" w:rsidP="004B2B47">
      <w:pPr>
        <w:spacing w:line="240" w:lineRule="auto"/>
        <w:ind w:left="720" w:hanging="720"/>
        <w:rPr>
          <w:rFonts w:asciiTheme="minorHAnsi" w:hAnsiTheme="minorHAnsi"/>
        </w:rPr>
      </w:pPr>
    </w:p>
    <w:p w14:paraId="3A3377A1" w14:textId="5F59E8B8"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Powell, Mary Craig, Cleo Ann Brimhall, Doris Koppelman, E.L. Lancaster, Renee Chombet Robbins. “Video about the New Piano Books.” Suzuki Association of the Americas.  September 2, 2008.  Accessed September 14, 2015.  https://suzukiassociation.org/news/video-about-new-piano-books.</w:t>
      </w:r>
    </w:p>
    <w:p w14:paraId="01DA0426" w14:textId="30A95A58" w:rsidR="00C47A24" w:rsidRPr="005577A8" w:rsidRDefault="00C47A24" w:rsidP="0022763E">
      <w:pPr>
        <w:spacing w:line="240" w:lineRule="auto"/>
        <w:rPr>
          <w:rFonts w:asciiTheme="minorHAnsi" w:hAnsiTheme="minorHAnsi"/>
        </w:rPr>
      </w:pPr>
    </w:p>
    <w:p w14:paraId="33806473" w14:textId="77777777" w:rsidR="00C47A24" w:rsidRPr="005577A8" w:rsidRDefault="00C47A24" w:rsidP="00C47A24">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Steitz, Samantha. “What I learned from Mary Craig Powell.” Samantha Steitz. July 27, 2015.  Accessed September 1, 2015</w:t>
      </w:r>
      <w:r w:rsidRPr="005577A8">
        <w:rPr>
          <w:rFonts w:asciiTheme="minorHAnsi" w:hAnsiTheme="minorHAnsi"/>
          <w:color w:val="000000" w:themeColor="text1"/>
        </w:rPr>
        <w:t>. http://www.samanthasteitz.com/blog.</w:t>
      </w:r>
    </w:p>
    <w:p w14:paraId="6BFBBCA1" w14:textId="2DA5DA20" w:rsidR="00C47A24" w:rsidRPr="005577A8" w:rsidRDefault="00C47A24" w:rsidP="004B2B47">
      <w:pPr>
        <w:spacing w:line="240" w:lineRule="auto"/>
        <w:ind w:left="720" w:hanging="720"/>
        <w:rPr>
          <w:rFonts w:asciiTheme="minorHAnsi" w:hAnsiTheme="minorHAnsi"/>
        </w:rPr>
      </w:pPr>
    </w:p>
    <w:p w14:paraId="4EADD43E" w14:textId="3D680D48" w:rsidR="00C47A24" w:rsidRPr="005577A8" w:rsidRDefault="00C47A24" w:rsidP="004B2B47">
      <w:pPr>
        <w:spacing w:line="240" w:lineRule="auto"/>
        <w:ind w:left="720" w:hanging="720"/>
        <w:rPr>
          <w:rFonts w:asciiTheme="minorHAnsi" w:hAnsiTheme="minorHAnsi"/>
        </w:rPr>
      </w:pPr>
      <w:r w:rsidRPr="005577A8">
        <w:rPr>
          <w:rFonts w:asciiTheme="minorHAnsi" w:hAnsiTheme="minorHAnsi"/>
        </w:rPr>
        <w:t>Suzuki Association of the Americas. “Remembering Mary Craig Powell.” accessed March 10, 2021, https://suzukiassociation.org/news/remembering-mary-craig-powell.</w:t>
      </w:r>
    </w:p>
    <w:p w14:paraId="506A7482" w14:textId="77777777" w:rsidR="004B2B47" w:rsidRPr="005577A8" w:rsidRDefault="004B2B47" w:rsidP="004B2B47">
      <w:pPr>
        <w:spacing w:line="240" w:lineRule="auto"/>
        <w:ind w:left="720" w:hanging="720"/>
        <w:rPr>
          <w:rFonts w:asciiTheme="minorHAnsi" w:hAnsiTheme="minorHAnsi"/>
        </w:rPr>
      </w:pPr>
    </w:p>
    <w:p w14:paraId="1F048ECC" w14:textId="77777777" w:rsidR="004B2B47" w:rsidRPr="005577A8" w:rsidRDefault="004B2B47" w:rsidP="004B2B47">
      <w:pPr>
        <w:spacing w:line="240" w:lineRule="auto"/>
        <w:rPr>
          <w:rFonts w:asciiTheme="minorHAnsi" w:hAnsiTheme="minorHAnsi"/>
          <w:u w:val="single"/>
        </w:rPr>
      </w:pPr>
    </w:p>
    <w:p w14:paraId="0CE6ED59" w14:textId="77777777" w:rsidR="004B2B47" w:rsidRPr="005577A8" w:rsidRDefault="004B2B47" w:rsidP="004B2B47">
      <w:pPr>
        <w:pStyle w:val="Heading2"/>
      </w:pPr>
      <w:bookmarkStart w:id="42" w:name="_Toc68974098"/>
      <w:r w:rsidRPr="005577A8">
        <w:t>JOURNAL ARTICLES</w:t>
      </w:r>
      <w:bookmarkEnd w:id="42"/>
    </w:p>
    <w:p w14:paraId="122C1C84" w14:textId="77777777" w:rsidR="004B2B47" w:rsidRPr="005577A8" w:rsidRDefault="004B2B47" w:rsidP="004B2B47">
      <w:pPr>
        <w:spacing w:line="240" w:lineRule="auto"/>
        <w:jc w:val="center"/>
        <w:rPr>
          <w:rFonts w:asciiTheme="minorHAnsi" w:hAnsiTheme="minorHAnsi"/>
          <w:u w:val="single"/>
        </w:rPr>
      </w:pPr>
    </w:p>
    <w:p w14:paraId="414EBBBC" w14:textId="77777777"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Grooms Johnson, Rebecca. “Exploring the Teaching of Mary Craig Powell.” </w:t>
      </w:r>
      <w:r w:rsidRPr="005577A8">
        <w:rPr>
          <w:rFonts w:asciiTheme="minorHAnsi" w:hAnsiTheme="minorHAnsi"/>
          <w:i/>
          <w:iCs/>
        </w:rPr>
        <w:t>Clavier Companion</w:t>
      </w:r>
      <w:r w:rsidRPr="005577A8">
        <w:rPr>
          <w:rFonts w:asciiTheme="minorHAnsi" w:hAnsiTheme="minorHAnsi"/>
        </w:rPr>
        <w:t xml:space="preserve"> (September/October 2013): 44-49.</w:t>
      </w:r>
    </w:p>
    <w:p w14:paraId="0484F597" w14:textId="77777777" w:rsidR="004B2B47" w:rsidRPr="005577A8" w:rsidRDefault="004B2B47" w:rsidP="004B2B47">
      <w:pPr>
        <w:spacing w:line="240" w:lineRule="auto"/>
        <w:ind w:left="720" w:hanging="720"/>
        <w:rPr>
          <w:rFonts w:asciiTheme="minorHAnsi" w:hAnsiTheme="minorHAnsi"/>
        </w:rPr>
      </w:pPr>
    </w:p>
    <w:p w14:paraId="7BCE509B" w14:textId="78DC1E28"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Gunderson, Kari. “Central Ohio’s Project Peru.” </w:t>
      </w:r>
      <w:r w:rsidRPr="005577A8">
        <w:rPr>
          <w:rFonts w:asciiTheme="minorHAnsi" w:hAnsiTheme="minorHAnsi"/>
          <w:i/>
          <w:iCs/>
        </w:rPr>
        <w:t>American Suzuki Journal</w:t>
      </w:r>
      <w:r w:rsidRPr="005577A8">
        <w:rPr>
          <w:rFonts w:asciiTheme="minorHAnsi" w:hAnsiTheme="minorHAnsi"/>
        </w:rPr>
        <w:t xml:space="preserve"> 24, no. 2 (1996): 45-46.</w:t>
      </w:r>
    </w:p>
    <w:p w14:paraId="34F757B3" w14:textId="77777777" w:rsidR="004B2B47" w:rsidRPr="005577A8" w:rsidRDefault="004B2B47" w:rsidP="004B2B47">
      <w:pPr>
        <w:spacing w:line="240" w:lineRule="auto"/>
        <w:ind w:left="720" w:hanging="720"/>
        <w:rPr>
          <w:rFonts w:asciiTheme="minorHAnsi" w:hAnsiTheme="minorHAnsi"/>
        </w:rPr>
      </w:pPr>
    </w:p>
    <w:p w14:paraId="0FEC3E94" w14:textId="21E108A5"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 xml:space="preserve">Heller, George N. “Music Education History and American Musical Scholarship Problems and Promises.” </w:t>
      </w:r>
      <w:r w:rsidRPr="005577A8">
        <w:rPr>
          <w:rFonts w:asciiTheme="minorHAnsi" w:hAnsiTheme="minorHAnsi"/>
          <w:i/>
          <w:iCs/>
          <w:color w:val="000000"/>
        </w:rPr>
        <w:t>The Bulletin of Historical Research in Music Education</w:t>
      </w:r>
      <w:r w:rsidRPr="005577A8">
        <w:rPr>
          <w:rFonts w:asciiTheme="minorHAnsi" w:hAnsiTheme="minorHAnsi"/>
          <w:color w:val="000000"/>
        </w:rPr>
        <w:t xml:space="preserve"> 11 (July 1990).</w:t>
      </w:r>
    </w:p>
    <w:p w14:paraId="7529715B" w14:textId="77777777" w:rsidR="004B2B47" w:rsidRPr="005577A8" w:rsidRDefault="004B2B47" w:rsidP="004B2B47">
      <w:pPr>
        <w:spacing w:line="240" w:lineRule="auto"/>
        <w:rPr>
          <w:rFonts w:asciiTheme="minorHAnsi" w:hAnsiTheme="minorHAnsi"/>
        </w:rPr>
      </w:pPr>
    </w:p>
    <w:p w14:paraId="51EE95BC" w14:textId="51157470"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Heller, George N. and Bruce D. Wilson. “Historical Research in Music Education:  A Prolegomenon.” </w:t>
      </w:r>
      <w:r w:rsidRPr="005577A8">
        <w:rPr>
          <w:rFonts w:asciiTheme="minorHAnsi" w:hAnsiTheme="minorHAnsi"/>
          <w:i/>
          <w:iCs/>
        </w:rPr>
        <w:t>Bulletin of the Council for Research in Music Education</w:t>
      </w:r>
      <w:r w:rsidRPr="005577A8">
        <w:rPr>
          <w:rFonts w:asciiTheme="minorHAnsi" w:hAnsiTheme="minorHAnsi"/>
        </w:rPr>
        <w:t xml:space="preserve"> 69 (Winter 1982): 1-20.</w:t>
      </w:r>
    </w:p>
    <w:p w14:paraId="48F339DE" w14:textId="77777777" w:rsidR="004B2B47" w:rsidRPr="005577A8" w:rsidRDefault="004B2B47" w:rsidP="004B2B47">
      <w:pPr>
        <w:spacing w:line="240" w:lineRule="auto"/>
        <w:ind w:left="720" w:hanging="720"/>
        <w:rPr>
          <w:rFonts w:asciiTheme="minorHAnsi" w:hAnsiTheme="minorHAnsi"/>
        </w:rPr>
      </w:pPr>
    </w:p>
    <w:p w14:paraId="35FFDB0E" w14:textId="4385A372"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Hoffman, Joni. “Mary Craig Powell.” </w:t>
      </w:r>
      <w:r w:rsidRPr="005577A8">
        <w:rPr>
          <w:rFonts w:asciiTheme="minorHAnsi" w:hAnsiTheme="minorHAnsi"/>
          <w:i/>
          <w:iCs/>
        </w:rPr>
        <w:t>American Suzuki Journal</w:t>
      </w:r>
      <w:r w:rsidRPr="005577A8">
        <w:rPr>
          <w:rFonts w:asciiTheme="minorHAnsi" w:hAnsiTheme="minorHAnsi"/>
        </w:rPr>
        <w:t xml:space="preserve"> 31 (2002): 50-51.</w:t>
      </w:r>
    </w:p>
    <w:p w14:paraId="33838705" w14:textId="77777777" w:rsidR="004B2B47" w:rsidRPr="005577A8" w:rsidRDefault="004B2B47" w:rsidP="004B2B47">
      <w:pPr>
        <w:spacing w:line="240" w:lineRule="auto"/>
        <w:ind w:left="720" w:hanging="720"/>
        <w:rPr>
          <w:rFonts w:asciiTheme="minorHAnsi" w:hAnsiTheme="minorHAnsi"/>
        </w:rPr>
      </w:pPr>
    </w:p>
    <w:p w14:paraId="57DFA9F9" w14:textId="56EE32A2"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Jones, Barbara. “Review of 10 Teachers’ Viewpoints on Suzuki Piano, edited by Gilles Comeau.” </w:t>
      </w:r>
      <w:r w:rsidRPr="005577A8">
        <w:rPr>
          <w:rFonts w:asciiTheme="minorHAnsi" w:hAnsiTheme="minorHAnsi"/>
          <w:i/>
          <w:iCs/>
        </w:rPr>
        <w:t>American Suzuki Journal</w:t>
      </w:r>
      <w:r w:rsidRPr="005577A8">
        <w:rPr>
          <w:rFonts w:asciiTheme="minorHAnsi" w:hAnsiTheme="minorHAnsi"/>
        </w:rPr>
        <w:t xml:space="preserve"> 26 (1998): 59-62.</w:t>
      </w:r>
    </w:p>
    <w:p w14:paraId="3A88A986" w14:textId="77777777" w:rsidR="004B2B47" w:rsidRPr="005577A8" w:rsidRDefault="004B2B47" w:rsidP="004B2B47">
      <w:pPr>
        <w:spacing w:line="240" w:lineRule="auto"/>
        <w:ind w:left="720" w:hanging="720"/>
        <w:rPr>
          <w:rFonts w:asciiTheme="minorHAnsi" w:hAnsiTheme="minorHAnsi"/>
        </w:rPr>
      </w:pPr>
    </w:p>
    <w:p w14:paraId="27DC3B05" w14:textId="28BF277E"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Stacy, Martha. “History of the Suzuki Piano School in America.” </w:t>
      </w:r>
      <w:r w:rsidRPr="005577A8">
        <w:rPr>
          <w:rFonts w:asciiTheme="minorHAnsi" w:hAnsiTheme="minorHAnsi"/>
          <w:i/>
          <w:iCs/>
        </w:rPr>
        <w:t>American Suzuki Journal</w:t>
      </w:r>
      <w:r w:rsidRPr="005577A8">
        <w:rPr>
          <w:rFonts w:asciiTheme="minorHAnsi" w:hAnsiTheme="minorHAnsi"/>
        </w:rPr>
        <w:t xml:space="preserve"> 16.5 (1988): 20-21.</w:t>
      </w:r>
    </w:p>
    <w:p w14:paraId="46D0F147" w14:textId="77777777" w:rsidR="004B2B47" w:rsidRPr="005577A8" w:rsidRDefault="004B2B47" w:rsidP="004B2B47">
      <w:pPr>
        <w:spacing w:line="240" w:lineRule="auto"/>
        <w:ind w:left="720" w:hanging="720"/>
        <w:rPr>
          <w:rFonts w:asciiTheme="minorHAnsi" w:hAnsiTheme="minorHAnsi"/>
        </w:rPr>
      </w:pPr>
    </w:p>
    <w:p w14:paraId="58C50F0D" w14:textId="4439AE41" w:rsidR="004B2B47" w:rsidRPr="005577A8" w:rsidRDefault="004B2B47" w:rsidP="004B2B47">
      <w:pPr>
        <w:spacing w:line="240" w:lineRule="auto"/>
        <w:ind w:left="720" w:hanging="720"/>
        <w:rPr>
          <w:rFonts w:asciiTheme="minorHAnsi" w:hAnsiTheme="minorHAnsi"/>
        </w:rPr>
      </w:pPr>
      <w:r w:rsidRPr="005577A8">
        <w:rPr>
          <w:rFonts w:asciiTheme="minorHAnsi" w:hAnsiTheme="minorHAnsi"/>
        </w:rPr>
        <w:t xml:space="preserve">Tucker Fest, Beverly. “Review of </w:t>
      </w:r>
      <w:r w:rsidRPr="005577A8">
        <w:rPr>
          <w:rFonts w:asciiTheme="minorHAnsi" w:hAnsiTheme="minorHAnsi"/>
          <w:i/>
          <w:iCs/>
        </w:rPr>
        <w:t>Focus on Suzuki Piano</w:t>
      </w:r>
      <w:r w:rsidRPr="005577A8">
        <w:rPr>
          <w:rFonts w:asciiTheme="minorHAnsi" w:hAnsiTheme="minorHAnsi"/>
        </w:rPr>
        <w:t xml:space="preserve">, by Mary Craig Powell.”  </w:t>
      </w:r>
      <w:r w:rsidRPr="005577A8">
        <w:rPr>
          <w:rFonts w:asciiTheme="minorHAnsi" w:hAnsiTheme="minorHAnsi"/>
          <w:i/>
          <w:iCs/>
        </w:rPr>
        <w:t>American Suzuki Journal</w:t>
      </w:r>
      <w:r w:rsidRPr="005577A8">
        <w:rPr>
          <w:rFonts w:asciiTheme="minorHAnsi" w:hAnsiTheme="minorHAnsi"/>
        </w:rPr>
        <w:t xml:space="preserve"> 23, no. 1 (1994): 74.</w:t>
      </w:r>
    </w:p>
    <w:p w14:paraId="1ADF52E5" w14:textId="77777777" w:rsidR="004B2B47" w:rsidRPr="005577A8" w:rsidRDefault="004B2B47" w:rsidP="004B2B47">
      <w:pPr>
        <w:spacing w:line="240" w:lineRule="auto"/>
        <w:ind w:left="720" w:hanging="720"/>
        <w:rPr>
          <w:rFonts w:asciiTheme="minorHAnsi" w:hAnsiTheme="minorHAnsi"/>
        </w:rPr>
      </w:pPr>
    </w:p>
    <w:p w14:paraId="047BE79F" w14:textId="77777777"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 xml:space="preserve">                        </w:t>
      </w:r>
      <w:r w:rsidRPr="005577A8">
        <w:rPr>
          <w:rFonts w:asciiTheme="minorHAnsi" w:hAnsiTheme="minorHAnsi"/>
        </w:rPr>
        <w:t xml:space="preserve">. “The Beginning Student.” </w:t>
      </w:r>
      <w:r w:rsidRPr="005577A8">
        <w:rPr>
          <w:rFonts w:asciiTheme="minorHAnsi" w:hAnsiTheme="minorHAnsi"/>
          <w:i/>
          <w:iCs/>
        </w:rPr>
        <w:t>American Suzuki Journal</w:t>
      </w:r>
      <w:r w:rsidRPr="005577A8">
        <w:rPr>
          <w:rFonts w:asciiTheme="minorHAnsi" w:hAnsiTheme="minorHAnsi"/>
        </w:rPr>
        <w:t xml:space="preserve"> 21, no. 1 (1993): 30-32.</w:t>
      </w:r>
    </w:p>
    <w:p w14:paraId="20717CBB" w14:textId="77777777" w:rsidR="004B2B47" w:rsidRPr="005577A8" w:rsidRDefault="004B2B47" w:rsidP="004B2B47">
      <w:pPr>
        <w:spacing w:line="240" w:lineRule="auto"/>
        <w:ind w:left="720" w:hanging="720"/>
        <w:rPr>
          <w:rFonts w:asciiTheme="minorHAnsi" w:hAnsiTheme="minorHAnsi"/>
        </w:rPr>
      </w:pPr>
    </w:p>
    <w:p w14:paraId="3CCACDBA" w14:textId="2D3E573A"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 xml:space="preserve">                        </w:t>
      </w:r>
      <w:r w:rsidRPr="005577A8">
        <w:rPr>
          <w:rFonts w:asciiTheme="minorHAnsi" w:hAnsiTheme="minorHAnsi"/>
        </w:rPr>
        <w:t xml:space="preserve">. “Piano Forum: Transition to Book Two and music reading.” </w:t>
      </w:r>
      <w:r w:rsidRPr="005577A8">
        <w:rPr>
          <w:rFonts w:asciiTheme="minorHAnsi" w:hAnsiTheme="minorHAnsi"/>
          <w:i/>
        </w:rPr>
        <w:t>American Suzuki Journal</w:t>
      </w:r>
      <w:r w:rsidRPr="005577A8">
        <w:rPr>
          <w:rFonts w:asciiTheme="minorHAnsi" w:hAnsiTheme="minorHAnsi"/>
        </w:rPr>
        <w:t xml:space="preserve"> 21, no. 4 (1993): 39-42.</w:t>
      </w:r>
    </w:p>
    <w:p w14:paraId="4B433076" w14:textId="77777777" w:rsidR="004B2B47" w:rsidRPr="005577A8" w:rsidRDefault="004B2B47" w:rsidP="004B2B47">
      <w:pPr>
        <w:spacing w:line="240" w:lineRule="auto"/>
        <w:ind w:left="720" w:hanging="720"/>
        <w:rPr>
          <w:rFonts w:asciiTheme="minorHAnsi" w:hAnsiTheme="minorHAnsi"/>
        </w:rPr>
      </w:pPr>
    </w:p>
    <w:p w14:paraId="6BA6FB2D" w14:textId="5BD248C3" w:rsidR="004B2B47" w:rsidRPr="005577A8" w:rsidRDefault="004B2B47" w:rsidP="004B2B47">
      <w:pPr>
        <w:spacing w:line="240" w:lineRule="auto"/>
        <w:ind w:left="720" w:hanging="720"/>
        <w:rPr>
          <w:rFonts w:asciiTheme="minorHAnsi" w:hAnsiTheme="minorHAnsi"/>
        </w:rPr>
      </w:pPr>
      <w:r w:rsidRPr="005577A8">
        <w:rPr>
          <w:rFonts w:asciiTheme="minorHAnsi" w:hAnsiTheme="minorHAnsi"/>
          <w:u w:val="single"/>
        </w:rPr>
        <w:t xml:space="preserve">                        </w:t>
      </w:r>
      <w:r w:rsidRPr="005577A8">
        <w:rPr>
          <w:rFonts w:asciiTheme="minorHAnsi" w:hAnsiTheme="minorHAnsi"/>
        </w:rPr>
        <w:t xml:space="preserve">. “Piano Forum: ‘Book Two’ Issues and Motivation.” </w:t>
      </w:r>
      <w:r w:rsidRPr="005577A8">
        <w:rPr>
          <w:rFonts w:asciiTheme="minorHAnsi" w:hAnsiTheme="minorHAnsi"/>
          <w:i/>
          <w:iCs/>
        </w:rPr>
        <w:t>American Suzuki Journal</w:t>
      </w:r>
      <w:r w:rsidRPr="005577A8">
        <w:rPr>
          <w:rFonts w:asciiTheme="minorHAnsi" w:hAnsiTheme="minorHAnsi"/>
        </w:rPr>
        <w:t xml:space="preserve"> 22, no. 2 (1994): 26-28.</w:t>
      </w:r>
    </w:p>
    <w:p w14:paraId="67F0D054" w14:textId="77777777" w:rsidR="00FE44E0" w:rsidRPr="005577A8" w:rsidRDefault="00FE44E0" w:rsidP="004B2B47">
      <w:pPr>
        <w:spacing w:line="240" w:lineRule="auto"/>
        <w:ind w:left="720" w:hanging="720"/>
        <w:rPr>
          <w:rFonts w:asciiTheme="minorHAnsi" w:hAnsiTheme="minorHAnsi"/>
        </w:rPr>
      </w:pPr>
    </w:p>
    <w:p w14:paraId="7FFEE528" w14:textId="77777777" w:rsidR="004B2B47" w:rsidRPr="005577A8" w:rsidRDefault="004B2B47" w:rsidP="004B2B47">
      <w:pPr>
        <w:spacing w:line="240" w:lineRule="auto"/>
        <w:rPr>
          <w:rFonts w:asciiTheme="minorHAnsi" w:hAnsiTheme="minorHAnsi"/>
          <w:u w:val="single"/>
        </w:rPr>
      </w:pPr>
    </w:p>
    <w:p w14:paraId="70AA1A74" w14:textId="77777777" w:rsidR="004B2B47" w:rsidRPr="005577A8" w:rsidRDefault="004B2B47" w:rsidP="004B2B47">
      <w:pPr>
        <w:pStyle w:val="Heading2"/>
      </w:pPr>
      <w:bookmarkStart w:id="43" w:name="_Toc68974099"/>
      <w:r w:rsidRPr="005577A8">
        <w:t>DISSERTATIONS</w:t>
      </w:r>
      <w:bookmarkEnd w:id="43"/>
    </w:p>
    <w:p w14:paraId="48C5B5C6" w14:textId="77777777" w:rsidR="004B2B47" w:rsidRPr="005577A8" w:rsidRDefault="004B2B47" w:rsidP="004B2B47">
      <w:pPr>
        <w:spacing w:line="240" w:lineRule="auto"/>
        <w:rPr>
          <w:rFonts w:asciiTheme="minorHAnsi" w:hAnsiTheme="minorHAnsi"/>
        </w:rPr>
      </w:pPr>
    </w:p>
    <w:p w14:paraId="63DB3A7B"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Baskins, Carol Ann. “The Contributions of Celia Mae Bryant to Piano</w:t>
      </w:r>
    </w:p>
    <w:p w14:paraId="6C5F5A72"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Pedagogy.” PhD diss., University of Oklahoma, 1995.</w:t>
      </w:r>
    </w:p>
    <w:p w14:paraId="211DB87C" w14:textId="77777777" w:rsidR="004B2B47" w:rsidRPr="005577A8" w:rsidRDefault="004B2B47" w:rsidP="004B2B47">
      <w:pPr>
        <w:widowControl w:val="0"/>
        <w:spacing w:line="240" w:lineRule="auto"/>
        <w:rPr>
          <w:rFonts w:asciiTheme="minorHAnsi" w:hAnsiTheme="minorHAnsi"/>
        </w:rPr>
      </w:pPr>
    </w:p>
    <w:p w14:paraId="0C3B2446"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Beauchamp, Laura Denise. “Boris Berlin's Career and Contributions to Piano</w:t>
      </w:r>
    </w:p>
    <w:p w14:paraId="53EB3FE2"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Pedagogy.” DMA document, University of Oklahoma, 1994.</w:t>
      </w:r>
    </w:p>
    <w:p w14:paraId="02FEB29F" w14:textId="77777777" w:rsidR="004B2B47" w:rsidRPr="005577A8" w:rsidRDefault="004B2B47" w:rsidP="004B2B47">
      <w:pPr>
        <w:widowControl w:val="0"/>
        <w:spacing w:line="240" w:lineRule="auto"/>
        <w:rPr>
          <w:rFonts w:asciiTheme="minorHAnsi" w:hAnsiTheme="minorHAnsi"/>
        </w:rPr>
      </w:pPr>
    </w:p>
    <w:p w14:paraId="0017385C"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Beres, Karen Elizabeth. “Marianne Uszler's Contributions to Piano</w:t>
      </w:r>
    </w:p>
    <w:p w14:paraId="15D9D68D"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Pedagogy.” DMA document, University of Oklahoma, 2003.</w:t>
      </w:r>
    </w:p>
    <w:p w14:paraId="6108A161" w14:textId="77777777" w:rsidR="004B2B47" w:rsidRPr="005577A8" w:rsidRDefault="004B2B47" w:rsidP="004B2B47">
      <w:pPr>
        <w:widowControl w:val="0"/>
        <w:spacing w:line="240" w:lineRule="auto"/>
        <w:rPr>
          <w:rFonts w:asciiTheme="minorHAnsi" w:hAnsiTheme="minorHAnsi"/>
        </w:rPr>
      </w:pPr>
    </w:p>
    <w:p w14:paraId="2323DE05"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Betts, Steven Lee. “Lynn Freeman Olson's Contributions to Music</w:t>
      </w:r>
    </w:p>
    <w:p w14:paraId="32092475"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Education.” PhD diss., University of Oklahoma, 1995.</w:t>
      </w:r>
    </w:p>
    <w:p w14:paraId="23C870A7" w14:textId="77777777" w:rsidR="004B2B47" w:rsidRPr="005577A8" w:rsidRDefault="004B2B47" w:rsidP="004B2B47">
      <w:pPr>
        <w:widowControl w:val="0"/>
        <w:spacing w:line="240" w:lineRule="auto"/>
        <w:ind w:firstLine="720"/>
        <w:rPr>
          <w:rFonts w:asciiTheme="minorHAnsi" w:hAnsiTheme="minorHAnsi"/>
        </w:rPr>
      </w:pPr>
    </w:p>
    <w:p w14:paraId="5B966978"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Biggs, Nicole Elizabeth. “Howard Ferguson’s Contributions to Piano Literature and Pedagogy.” DMA document., University of Oklahoma, 2011.</w:t>
      </w:r>
    </w:p>
    <w:p w14:paraId="34590047" w14:textId="77777777" w:rsidR="004B2B47" w:rsidRPr="005577A8" w:rsidRDefault="004B2B47" w:rsidP="004B2B47">
      <w:pPr>
        <w:widowControl w:val="0"/>
        <w:spacing w:line="240" w:lineRule="auto"/>
        <w:ind w:firstLine="720"/>
        <w:rPr>
          <w:rFonts w:asciiTheme="minorHAnsi" w:hAnsiTheme="minorHAnsi"/>
        </w:rPr>
      </w:pPr>
    </w:p>
    <w:p w14:paraId="556C7BE8"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 xml:space="preserve">Burns, Elaina. “The Contributions of Jane Smisor Bastien to Teaching.”  DMA document, University of Oklahoma, 2011. </w:t>
      </w:r>
    </w:p>
    <w:p w14:paraId="3DDA6480"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p>
    <w:p w14:paraId="7E4E4795"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Cherrix, Vernon Twilley. “Maurice Hinson:  An Annotated Bibliography of His Writings.”  DMA document, Southern Baptist Theological Seminary, 1997.</w:t>
      </w:r>
    </w:p>
    <w:p w14:paraId="1C1D0B1A"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p>
    <w:p w14:paraId="213FB48C" w14:textId="4B5D0096"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Choi, Chee Hyeon. “The Contributions of James Lyke to Piano Pedagogy.” DMA document, University of Illinois at Urbana, 2012.</w:t>
      </w:r>
    </w:p>
    <w:p w14:paraId="23FE1901"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p>
    <w:p w14:paraId="66121367"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Dibble, Cameron Shawn. “John Sylvanus Thompson:  Pianist, Pedagogue, Composer.” DMA document, University of Missouri at Kansas City, 1992.</w:t>
      </w:r>
    </w:p>
    <w:p w14:paraId="5E7F40AA"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p>
    <w:p w14:paraId="52E0A953"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Ernst, Sara Marie. “The Legacy of Master Piano Teacher Marvin Blickenstaff:  His Pedagogy and Philosophy.” Ph.D. diss., University of Oklahoma, 2009.</w:t>
      </w:r>
    </w:p>
    <w:p w14:paraId="0FCCC0C1" w14:textId="77777777" w:rsidR="004B2B47" w:rsidRPr="005577A8" w:rsidRDefault="004B2B47" w:rsidP="004B2B47">
      <w:pPr>
        <w:spacing w:line="240" w:lineRule="auto"/>
        <w:jc w:val="center"/>
        <w:rPr>
          <w:rFonts w:asciiTheme="minorHAnsi" w:hAnsiTheme="minorHAnsi"/>
        </w:rPr>
      </w:pPr>
    </w:p>
    <w:p w14:paraId="3D0B594C"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Fast, Barbara R. “Marguerite Miller’s Contributions to Piano Pedagogy.” Ph.D. diss., University of Oklahoma, 1997.</w:t>
      </w:r>
    </w:p>
    <w:p w14:paraId="776D8063"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p>
    <w:p w14:paraId="3EE3569E"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Forester, Jan Jones. “Robert Pace:  His life and Contributions to Piano Pedagogy and Music Education.” Ph.D. diss, University of Miami, 1997.</w:t>
      </w:r>
    </w:p>
    <w:p w14:paraId="327EC098" w14:textId="77777777" w:rsidR="004B2B47" w:rsidRPr="005577A8" w:rsidRDefault="004B2B47" w:rsidP="004B2B47">
      <w:pPr>
        <w:widowControl w:val="0"/>
        <w:spacing w:line="240" w:lineRule="auto"/>
        <w:rPr>
          <w:rFonts w:asciiTheme="minorHAnsi" w:hAnsiTheme="minorHAnsi"/>
        </w:rPr>
      </w:pPr>
    </w:p>
    <w:p w14:paraId="43AF4EDA"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Garvin, Dianne Evans. “Jon George: The Composer and his Contributions to</w:t>
      </w:r>
    </w:p>
    <w:p w14:paraId="3770CD8C"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Piano Pedagogy.” DMA document, University of Miami, 1998.</w:t>
      </w:r>
    </w:p>
    <w:p w14:paraId="7D8A5137" w14:textId="77777777" w:rsidR="004B2B47" w:rsidRPr="005577A8" w:rsidRDefault="004B2B47" w:rsidP="004B2B47">
      <w:pPr>
        <w:widowControl w:val="0"/>
        <w:spacing w:line="240" w:lineRule="auto"/>
        <w:ind w:firstLine="720"/>
        <w:rPr>
          <w:rFonts w:asciiTheme="minorHAnsi" w:hAnsiTheme="minorHAnsi"/>
        </w:rPr>
      </w:pPr>
    </w:p>
    <w:p w14:paraId="3E5AB79F"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Graber, Kenneth Gene. “The Life and Works of William Mason (1820-1908).” Ph.D. diss., University of Iowa, 1976.</w:t>
      </w:r>
    </w:p>
    <w:p w14:paraId="3943265B" w14:textId="77777777" w:rsidR="004B2B47" w:rsidRPr="005577A8" w:rsidRDefault="004B2B47" w:rsidP="004B2B47">
      <w:pPr>
        <w:widowControl w:val="0"/>
        <w:spacing w:line="240" w:lineRule="auto"/>
        <w:rPr>
          <w:rFonts w:asciiTheme="minorHAnsi" w:hAnsiTheme="minorHAnsi"/>
        </w:rPr>
      </w:pPr>
    </w:p>
    <w:p w14:paraId="6023317F"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Gritton, Bonnie Powelson. “The Pedagogy of Friedrich Wieck.” PhD diss.,</w:t>
      </w:r>
    </w:p>
    <w:p w14:paraId="412EB711"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University of California, Los Angeles, 1998.</w:t>
      </w:r>
    </w:p>
    <w:p w14:paraId="3831F087" w14:textId="77777777" w:rsidR="004B2B47" w:rsidRPr="005577A8" w:rsidRDefault="004B2B47" w:rsidP="004B2B47">
      <w:pPr>
        <w:widowControl w:val="0"/>
        <w:spacing w:line="240" w:lineRule="auto"/>
        <w:ind w:firstLine="720"/>
        <w:rPr>
          <w:rFonts w:asciiTheme="minorHAnsi" w:hAnsiTheme="minorHAnsi"/>
        </w:rPr>
      </w:pPr>
    </w:p>
    <w:p w14:paraId="6EE52D5A"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Holland, Samuel Stinson. “Louise Wadley Bianchi's Contributions to Piano</w:t>
      </w:r>
    </w:p>
    <w:p w14:paraId="6909CC61"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Pedagogy.” PhD diss., University of Oklahoma, 1996.</w:t>
      </w:r>
    </w:p>
    <w:p w14:paraId="37F29AA7" w14:textId="77777777" w:rsidR="004B2B47" w:rsidRPr="005577A8" w:rsidRDefault="004B2B47" w:rsidP="004B2B47">
      <w:pPr>
        <w:widowControl w:val="0"/>
        <w:spacing w:line="240" w:lineRule="auto"/>
        <w:ind w:firstLine="720"/>
        <w:rPr>
          <w:rFonts w:asciiTheme="minorHAnsi" w:hAnsiTheme="minorHAnsi"/>
        </w:rPr>
      </w:pPr>
    </w:p>
    <w:p w14:paraId="7123C458"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Kern, Robert Fred. “Frances Clark:  The Teacher and Her Contributions to Piano Pedagogy.” DMA document, University of Northern Colorado, 1984.</w:t>
      </w:r>
    </w:p>
    <w:p w14:paraId="04304F58" w14:textId="77777777" w:rsidR="004B2B47" w:rsidRPr="005577A8" w:rsidRDefault="004B2B47" w:rsidP="004B2B47">
      <w:pPr>
        <w:pBdr>
          <w:top w:val="nil"/>
          <w:left w:val="nil"/>
          <w:bottom w:val="nil"/>
          <w:right w:val="nil"/>
          <w:between w:val="nil"/>
        </w:pBdr>
        <w:spacing w:line="240" w:lineRule="auto"/>
        <w:rPr>
          <w:rFonts w:asciiTheme="minorHAnsi" w:hAnsiTheme="minorHAnsi"/>
          <w:color w:val="000000"/>
        </w:rPr>
      </w:pPr>
    </w:p>
    <w:p w14:paraId="4C60A1AF" w14:textId="558603F5"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 xml:space="preserve">Knerr, Julie. “Strategies in the Formation of Piano Technique in Elementary Level Piano Students:  An Exploration of Teaching Elementary Level Technical Concepts According to Authors and Teachers from 1925 to the Present.”  Ph.D. diss., University of Oklahoma, 2006. </w:t>
      </w:r>
    </w:p>
    <w:p w14:paraId="322791B0"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p>
    <w:p w14:paraId="330CE1FB" w14:textId="1152B4F5"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Kowalchyk, Gayle. “A Descriptive Profile of Piano Pedagogy Instructors at American Colleges and Universities.”  Ed.D. diss., Teachers College Columbia University, 1988.</w:t>
      </w:r>
    </w:p>
    <w:p w14:paraId="10463A3F" w14:textId="77777777" w:rsidR="004B2B47" w:rsidRPr="005577A8" w:rsidRDefault="004B2B47" w:rsidP="004B2B47">
      <w:pPr>
        <w:widowControl w:val="0"/>
        <w:spacing w:line="240" w:lineRule="auto"/>
        <w:rPr>
          <w:rFonts w:asciiTheme="minorHAnsi" w:hAnsiTheme="minorHAnsi"/>
        </w:rPr>
      </w:pPr>
    </w:p>
    <w:p w14:paraId="7135311D"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Lane, Sheryl Rich. “Maurice Hinson: His Life and Contributions to Piano</w:t>
      </w:r>
    </w:p>
    <w:p w14:paraId="20AA2883"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Pedagogy.” DMA document, University of Memphis, 2003.</w:t>
      </w:r>
    </w:p>
    <w:p w14:paraId="3AE0F08C" w14:textId="77777777" w:rsidR="004B2B47" w:rsidRPr="005577A8" w:rsidRDefault="004B2B47" w:rsidP="004B2B47">
      <w:pPr>
        <w:widowControl w:val="0"/>
        <w:spacing w:line="240" w:lineRule="auto"/>
        <w:rPr>
          <w:rFonts w:asciiTheme="minorHAnsi" w:hAnsiTheme="minorHAnsi"/>
        </w:rPr>
      </w:pPr>
    </w:p>
    <w:p w14:paraId="62790539"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Owen, Linda Joyce. “The Contributions of Clarence A. Burg to Piano</w:t>
      </w:r>
    </w:p>
    <w:p w14:paraId="57CA37CB"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Pedagogy.” PhD diss., University of Oklahoma, 1997.</w:t>
      </w:r>
    </w:p>
    <w:p w14:paraId="03CB49A8" w14:textId="77777777" w:rsidR="004B2B47" w:rsidRPr="005577A8" w:rsidRDefault="004B2B47" w:rsidP="004B2B47">
      <w:pPr>
        <w:widowControl w:val="0"/>
        <w:spacing w:line="240" w:lineRule="auto"/>
        <w:rPr>
          <w:rFonts w:asciiTheme="minorHAnsi" w:hAnsiTheme="minorHAnsi"/>
        </w:rPr>
      </w:pPr>
    </w:p>
    <w:p w14:paraId="28D55C84" w14:textId="77777777" w:rsidR="004B2B47" w:rsidRPr="005577A8" w:rsidRDefault="004B2B47" w:rsidP="004B2B47">
      <w:pPr>
        <w:widowControl w:val="0"/>
        <w:spacing w:line="240" w:lineRule="auto"/>
        <w:rPr>
          <w:rFonts w:asciiTheme="minorHAnsi" w:hAnsiTheme="minorHAnsi"/>
        </w:rPr>
      </w:pPr>
      <w:r w:rsidRPr="005577A8">
        <w:rPr>
          <w:rFonts w:asciiTheme="minorHAnsi" w:hAnsiTheme="minorHAnsi"/>
        </w:rPr>
        <w:t>Schubert, Kathleen Louise. “Willard A. Palmer's Contributions to Piano</w:t>
      </w:r>
    </w:p>
    <w:p w14:paraId="1C4B0D6C" w14:textId="77777777" w:rsidR="004B2B47" w:rsidRPr="005577A8" w:rsidRDefault="004B2B47" w:rsidP="004B2B47">
      <w:pPr>
        <w:widowControl w:val="0"/>
        <w:spacing w:line="240" w:lineRule="auto"/>
        <w:ind w:firstLine="720"/>
        <w:rPr>
          <w:rFonts w:asciiTheme="minorHAnsi" w:hAnsiTheme="minorHAnsi"/>
        </w:rPr>
      </w:pPr>
      <w:r w:rsidRPr="005577A8">
        <w:rPr>
          <w:rFonts w:asciiTheme="minorHAnsi" w:hAnsiTheme="minorHAnsi"/>
        </w:rPr>
        <w:t>Pedagogy.” DMA document, University of Oklahoma, 1992.</w:t>
      </w:r>
    </w:p>
    <w:p w14:paraId="064E9712" w14:textId="77777777" w:rsidR="004B2B47" w:rsidRPr="005577A8" w:rsidRDefault="004B2B47" w:rsidP="004B2B47">
      <w:pPr>
        <w:widowControl w:val="0"/>
        <w:spacing w:line="240" w:lineRule="auto"/>
        <w:rPr>
          <w:rFonts w:asciiTheme="minorHAnsi" w:hAnsiTheme="minorHAnsi"/>
        </w:rPr>
      </w:pPr>
    </w:p>
    <w:p w14:paraId="10062ECF" w14:textId="77777777" w:rsidR="004B2B47" w:rsidRPr="005577A8" w:rsidRDefault="004B2B47" w:rsidP="004B2B47">
      <w:pPr>
        <w:pBdr>
          <w:top w:val="nil"/>
          <w:left w:val="nil"/>
          <w:bottom w:val="nil"/>
          <w:right w:val="nil"/>
          <w:between w:val="nil"/>
        </w:pBdr>
        <w:spacing w:line="240" w:lineRule="auto"/>
        <w:ind w:left="720" w:hanging="720"/>
        <w:rPr>
          <w:rFonts w:asciiTheme="minorHAnsi" w:hAnsiTheme="minorHAnsi"/>
          <w:color w:val="000000"/>
        </w:rPr>
      </w:pPr>
      <w:r w:rsidRPr="005577A8">
        <w:rPr>
          <w:rFonts w:asciiTheme="minorHAnsi" w:hAnsiTheme="minorHAnsi"/>
          <w:color w:val="000000"/>
        </w:rPr>
        <w:t>Viss, Leila J. “Lynn Freeman Olson:  His Philosophy of Music/Piano as Reflected in His Literary Works and a Small Sample of His Piano Compositions.” M.A. thesis, University of Denver, 1990.</w:t>
      </w:r>
    </w:p>
    <w:p w14:paraId="71E30995" w14:textId="77777777" w:rsidR="004B2B47" w:rsidRPr="005577A8" w:rsidRDefault="004B2B47" w:rsidP="004B2B47">
      <w:pPr>
        <w:spacing w:line="240" w:lineRule="auto"/>
        <w:rPr>
          <w:rFonts w:asciiTheme="minorHAnsi" w:hAnsiTheme="minorHAnsi"/>
        </w:rPr>
      </w:pPr>
      <w:r w:rsidRPr="005577A8">
        <w:rPr>
          <w:rFonts w:asciiTheme="minorHAnsi" w:hAnsiTheme="minorHAnsi"/>
        </w:rPr>
        <w:br w:type="page"/>
      </w:r>
    </w:p>
    <w:bookmarkEnd w:id="39"/>
    <w:p w14:paraId="626BC8D2" w14:textId="77777777" w:rsidR="00161A63" w:rsidRPr="005577A8" w:rsidRDefault="00161A63" w:rsidP="00161A63">
      <w:pPr>
        <w:pStyle w:val="Heading1"/>
        <w:rPr>
          <w:rFonts w:asciiTheme="minorHAnsi" w:hAnsiTheme="minorHAnsi"/>
          <w:szCs w:val="24"/>
        </w:rPr>
      </w:pPr>
      <w:r w:rsidRPr="005577A8">
        <w:rPr>
          <w:rFonts w:asciiTheme="minorHAnsi" w:hAnsiTheme="minorHAnsi"/>
          <w:szCs w:val="24"/>
        </w:rPr>
        <w:t>APPENDIX A</w:t>
      </w:r>
    </w:p>
    <w:p w14:paraId="5C040943" w14:textId="77777777" w:rsidR="00161A63" w:rsidRPr="005577A8" w:rsidRDefault="00161A63" w:rsidP="00161A63">
      <w:pPr>
        <w:pStyle w:val="Heading1"/>
        <w:rPr>
          <w:rFonts w:asciiTheme="minorHAnsi" w:hAnsiTheme="minorHAnsi"/>
          <w:szCs w:val="24"/>
        </w:rPr>
      </w:pPr>
    </w:p>
    <w:p w14:paraId="21E43B8A" w14:textId="77777777" w:rsidR="00161A63" w:rsidRPr="005577A8" w:rsidRDefault="00161A63" w:rsidP="00161A63">
      <w:pPr>
        <w:pStyle w:val="Heading1"/>
        <w:rPr>
          <w:rFonts w:asciiTheme="minorHAnsi" w:hAnsiTheme="minorHAnsi"/>
          <w:szCs w:val="24"/>
        </w:rPr>
      </w:pPr>
    </w:p>
    <w:p w14:paraId="4BCCDBB3" w14:textId="77777777" w:rsidR="00161A63" w:rsidRPr="005577A8" w:rsidRDefault="00161A63" w:rsidP="00161A63">
      <w:pPr>
        <w:pStyle w:val="Heading1"/>
        <w:rPr>
          <w:rFonts w:asciiTheme="minorHAnsi" w:hAnsiTheme="minorHAnsi"/>
          <w:szCs w:val="24"/>
        </w:rPr>
      </w:pPr>
      <w:bookmarkStart w:id="44" w:name="_Toc68974101"/>
      <w:r w:rsidRPr="005577A8">
        <w:rPr>
          <w:rFonts w:asciiTheme="minorHAnsi" w:hAnsiTheme="minorHAnsi"/>
          <w:szCs w:val="24"/>
        </w:rPr>
        <w:t>LIST OF PUBLICATIONS BY MARY CRAIG POWELL</w:t>
      </w:r>
      <w:bookmarkEnd w:id="44"/>
    </w:p>
    <w:p w14:paraId="0D152F35" w14:textId="77777777" w:rsidR="00161A63" w:rsidRPr="005577A8" w:rsidRDefault="00161A63" w:rsidP="00161A63">
      <w:pPr>
        <w:rPr>
          <w:rFonts w:asciiTheme="minorHAnsi" w:hAnsiTheme="minorHAnsi"/>
        </w:rPr>
      </w:pPr>
    </w:p>
    <w:p w14:paraId="00C0BB2E" w14:textId="77777777" w:rsidR="00161A63" w:rsidRPr="005577A8" w:rsidRDefault="00161A63" w:rsidP="00161A63">
      <w:pPr>
        <w:rPr>
          <w:rFonts w:asciiTheme="minorHAnsi" w:hAnsiTheme="minorHAnsi"/>
        </w:rPr>
      </w:pPr>
      <w:r w:rsidRPr="005577A8">
        <w:rPr>
          <w:rFonts w:asciiTheme="minorHAnsi" w:hAnsiTheme="minorHAnsi"/>
        </w:rPr>
        <w:br w:type="page"/>
      </w:r>
    </w:p>
    <w:p w14:paraId="7CD98CA7" w14:textId="32FA6D97" w:rsidR="00161A63" w:rsidRPr="005577A8" w:rsidRDefault="00161A63" w:rsidP="00161A63">
      <w:pPr>
        <w:spacing w:line="240" w:lineRule="auto"/>
        <w:ind w:left="360" w:hanging="360"/>
        <w:rPr>
          <w:rFonts w:asciiTheme="minorHAnsi" w:hAnsiTheme="minorHAnsi"/>
        </w:rPr>
      </w:pPr>
      <w:r w:rsidRPr="005577A8">
        <w:rPr>
          <w:rFonts w:asciiTheme="minorHAnsi" w:hAnsiTheme="minorHAnsi"/>
        </w:rPr>
        <w:t xml:space="preserve">Powell, Mary Craig.  </w:t>
      </w:r>
      <w:r w:rsidRPr="005577A8">
        <w:rPr>
          <w:rFonts w:asciiTheme="minorHAnsi" w:hAnsiTheme="minorHAnsi"/>
          <w:i/>
        </w:rPr>
        <w:t>Focus on Suzuki Piano</w:t>
      </w:r>
      <w:r w:rsidRPr="005577A8">
        <w:rPr>
          <w:rFonts w:asciiTheme="minorHAnsi" w:hAnsiTheme="minorHAnsi"/>
        </w:rPr>
        <w:t>.  Secaucus, N.J.:  Summy-Bi</w:t>
      </w:r>
      <w:r w:rsidR="00871992" w:rsidRPr="005577A8">
        <w:rPr>
          <w:rFonts w:asciiTheme="minorHAnsi" w:hAnsiTheme="minorHAnsi"/>
        </w:rPr>
        <w:t>r</w:t>
      </w:r>
      <w:r w:rsidRPr="005577A8">
        <w:rPr>
          <w:rFonts w:asciiTheme="minorHAnsi" w:hAnsiTheme="minorHAnsi"/>
        </w:rPr>
        <w:t>chard, 1988.</w:t>
      </w:r>
    </w:p>
    <w:p w14:paraId="40F5E4AC" w14:textId="77777777" w:rsidR="00161A63" w:rsidRPr="005577A8" w:rsidRDefault="00161A63" w:rsidP="00161A63">
      <w:pPr>
        <w:spacing w:line="240" w:lineRule="auto"/>
        <w:ind w:left="360" w:hanging="360"/>
        <w:rPr>
          <w:rFonts w:asciiTheme="minorHAnsi" w:hAnsiTheme="minorHAnsi"/>
        </w:rPr>
      </w:pPr>
    </w:p>
    <w:p w14:paraId="34525F32" w14:textId="77777777" w:rsidR="00161A63" w:rsidRPr="005577A8" w:rsidRDefault="00161A63" w:rsidP="00161A63">
      <w:pPr>
        <w:spacing w:line="240" w:lineRule="auto"/>
        <w:ind w:left="360" w:hanging="360"/>
        <w:rPr>
          <w:rFonts w:asciiTheme="minorHAnsi" w:hAnsiTheme="minorHAnsi"/>
        </w:rPr>
      </w:pPr>
      <w:r w:rsidRPr="005577A8">
        <w:rPr>
          <w:rFonts w:asciiTheme="minorHAnsi" w:hAnsiTheme="minorHAnsi"/>
        </w:rPr>
        <w:t xml:space="preserve">Powell, Mary Craig.  </w:t>
      </w:r>
      <w:r w:rsidRPr="005577A8">
        <w:rPr>
          <w:rFonts w:asciiTheme="minorHAnsi" w:hAnsiTheme="minorHAnsi"/>
          <w:i/>
        </w:rPr>
        <w:t>10 Teachers’ Viewpoints on Suzuki Piano</w:t>
      </w:r>
      <w:r w:rsidRPr="005577A8">
        <w:rPr>
          <w:rFonts w:asciiTheme="minorHAnsi" w:hAnsiTheme="minorHAnsi"/>
        </w:rPr>
        <w:t>, edited by Gilles Comeau.  Ontario:  CFORP, 1998.</w:t>
      </w:r>
    </w:p>
    <w:p w14:paraId="571ACA4B" w14:textId="77777777" w:rsidR="00161A63" w:rsidRPr="005577A8" w:rsidRDefault="00161A63" w:rsidP="00161A63">
      <w:pPr>
        <w:spacing w:line="240" w:lineRule="auto"/>
        <w:ind w:left="360" w:hanging="360"/>
        <w:rPr>
          <w:rFonts w:asciiTheme="minorHAnsi" w:hAnsiTheme="minorHAnsi"/>
        </w:rPr>
      </w:pPr>
    </w:p>
    <w:p w14:paraId="39CF83E0" w14:textId="77777777" w:rsidR="00161A63" w:rsidRPr="005577A8" w:rsidRDefault="00161A63" w:rsidP="00161A63">
      <w:pPr>
        <w:spacing w:line="240" w:lineRule="auto"/>
        <w:ind w:left="360" w:hanging="360"/>
        <w:rPr>
          <w:rFonts w:asciiTheme="minorHAnsi" w:hAnsiTheme="minorHAnsi"/>
        </w:rPr>
      </w:pPr>
      <w:r w:rsidRPr="005577A8">
        <w:rPr>
          <w:rFonts w:asciiTheme="minorHAnsi" w:hAnsiTheme="minorHAnsi"/>
        </w:rPr>
        <w:t xml:space="preserve">Powell, Mary Craig.  “An Interview with William Aide.”  </w:t>
      </w:r>
      <w:r w:rsidRPr="005577A8">
        <w:rPr>
          <w:rFonts w:asciiTheme="minorHAnsi" w:hAnsiTheme="minorHAnsi"/>
          <w:i/>
        </w:rPr>
        <w:t>American Suzuki Journal</w:t>
      </w:r>
      <w:r w:rsidRPr="005577A8">
        <w:rPr>
          <w:rFonts w:asciiTheme="minorHAnsi" w:hAnsiTheme="minorHAnsi"/>
        </w:rPr>
        <w:t xml:space="preserve"> 21, no. 3 (1993):  32-33.</w:t>
      </w:r>
    </w:p>
    <w:p w14:paraId="6903000A" w14:textId="77777777" w:rsidR="00161A63" w:rsidRPr="005577A8" w:rsidRDefault="00161A63" w:rsidP="00161A63">
      <w:pPr>
        <w:spacing w:line="240" w:lineRule="auto"/>
        <w:ind w:left="360" w:hanging="360"/>
        <w:rPr>
          <w:rFonts w:asciiTheme="minorHAnsi" w:hAnsiTheme="minorHAnsi"/>
        </w:rPr>
      </w:pPr>
    </w:p>
    <w:p w14:paraId="33256D67" w14:textId="77777777" w:rsidR="00161A63" w:rsidRPr="005577A8" w:rsidRDefault="00161A63" w:rsidP="00161A63">
      <w:pPr>
        <w:spacing w:line="240" w:lineRule="auto"/>
        <w:ind w:left="360" w:hanging="360"/>
        <w:rPr>
          <w:rFonts w:asciiTheme="minorHAnsi" w:hAnsiTheme="minorHAnsi"/>
        </w:rPr>
      </w:pPr>
      <w:r w:rsidRPr="005577A8">
        <w:rPr>
          <w:rFonts w:asciiTheme="minorHAnsi" w:hAnsiTheme="minorHAnsi"/>
        </w:rPr>
        <w:t xml:space="preserve">Powell, Mary Craig.  “Hannah’s Journey.”  </w:t>
      </w:r>
      <w:r w:rsidRPr="005577A8">
        <w:rPr>
          <w:rFonts w:asciiTheme="minorHAnsi" w:hAnsiTheme="minorHAnsi"/>
          <w:i/>
        </w:rPr>
        <w:t>Keyboard Companion</w:t>
      </w:r>
      <w:r w:rsidRPr="005577A8">
        <w:rPr>
          <w:rFonts w:asciiTheme="minorHAnsi" w:hAnsiTheme="minorHAnsi"/>
        </w:rPr>
        <w:t xml:space="preserve"> 17, no. 4 (2006):  32-33.</w:t>
      </w:r>
    </w:p>
    <w:p w14:paraId="3DE2E63B" w14:textId="77777777" w:rsidR="00161A63" w:rsidRPr="005577A8" w:rsidRDefault="00161A63" w:rsidP="00161A63">
      <w:pPr>
        <w:spacing w:line="240" w:lineRule="auto"/>
        <w:rPr>
          <w:rFonts w:asciiTheme="minorHAnsi" w:hAnsiTheme="minorHAnsi"/>
        </w:rPr>
      </w:pPr>
    </w:p>
    <w:p w14:paraId="44A728CB" w14:textId="77777777" w:rsidR="00161A63" w:rsidRPr="005577A8" w:rsidRDefault="00161A63" w:rsidP="00161A63">
      <w:pPr>
        <w:spacing w:line="240" w:lineRule="auto"/>
        <w:ind w:left="360" w:hanging="360"/>
        <w:rPr>
          <w:rFonts w:asciiTheme="minorHAnsi" w:hAnsiTheme="minorHAnsi"/>
        </w:rPr>
      </w:pPr>
      <w:r w:rsidRPr="005577A8">
        <w:rPr>
          <w:rFonts w:asciiTheme="minorHAnsi" w:hAnsiTheme="minorHAnsi"/>
        </w:rPr>
        <w:t xml:space="preserve">Powell, Mary Craig.  Review of Comprehensive Musicianship Program by Gilles Comeau.  </w:t>
      </w:r>
      <w:r w:rsidRPr="005577A8">
        <w:rPr>
          <w:rFonts w:asciiTheme="minorHAnsi" w:hAnsiTheme="minorHAnsi"/>
          <w:i/>
        </w:rPr>
        <w:t>American Suzuki Journal</w:t>
      </w:r>
      <w:r w:rsidRPr="005577A8">
        <w:rPr>
          <w:rFonts w:asciiTheme="minorHAnsi" w:hAnsiTheme="minorHAnsi"/>
        </w:rPr>
        <w:t xml:space="preserve"> 27, no. 3 (1999):  42-44</w:t>
      </w:r>
    </w:p>
    <w:p w14:paraId="5BD4D8E6" w14:textId="77777777" w:rsidR="00161A63" w:rsidRPr="005577A8" w:rsidRDefault="00161A63" w:rsidP="00161A63">
      <w:pPr>
        <w:spacing w:line="240" w:lineRule="auto"/>
        <w:ind w:left="360" w:hanging="360"/>
        <w:rPr>
          <w:rFonts w:asciiTheme="minorHAnsi" w:hAnsiTheme="minorHAnsi"/>
        </w:rPr>
      </w:pPr>
    </w:p>
    <w:p w14:paraId="0F91D1A4" w14:textId="77777777" w:rsidR="00161A63" w:rsidRPr="005577A8" w:rsidRDefault="00161A63" w:rsidP="00161A63">
      <w:pPr>
        <w:spacing w:line="240" w:lineRule="auto"/>
        <w:ind w:left="360" w:hanging="360"/>
        <w:rPr>
          <w:rFonts w:asciiTheme="minorHAnsi" w:hAnsiTheme="minorHAnsi"/>
        </w:rPr>
      </w:pPr>
      <w:r w:rsidRPr="005577A8">
        <w:rPr>
          <w:rFonts w:asciiTheme="minorHAnsi" w:hAnsiTheme="minorHAnsi"/>
        </w:rPr>
        <w:t xml:space="preserve">Powell, Mary Craig.  “One Thing at a Time Please.”  </w:t>
      </w:r>
      <w:r w:rsidRPr="005577A8">
        <w:rPr>
          <w:rFonts w:asciiTheme="minorHAnsi" w:hAnsiTheme="minorHAnsi"/>
          <w:i/>
        </w:rPr>
        <w:t>American Suzuki Journal</w:t>
      </w:r>
      <w:r w:rsidRPr="005577A8">
        <w:rPr>
          <w:rFonts w:asciiTheme="minorHAnsi" w:hAnsiTheme="minorHAnsi"/>
        </w:rPr>
        <w:t xml:space="preserve"> 25, no. 3 (Spring 1998):  35-36.</w:t>
      </w:r>
    </w:p>
    <w:p w14:paraId="68242B23" w14:textId="77777777" w:rsidR="00161A63" w:rsidRPr="005577A8" w:rsidRDefault="00161A63" w:rsidP="00161A63">
      <w:pPr>
        <w:spacing w:line="240" w:lineRule="auto"/>
        <w:ind w:left="360" w:hanging="360"/>
        <w:rPr>
          <w:rFonts w:asciiTheme="minorHAnsi" w:hAnsiTheme="minorHAnsi"/>
        </w:rPr>
      </w:pPr>
    </w:p>
    <w:p w14:paraId="4E97BE26" w14:textId="77777777" w:rsidR="00161A63" w:rsidRPr="005577A8" w:rsidRDefault="00161A63" w:rsidP="00161A63">
      <w:pPr>
        <w:spacing w:line="240" w:lineRule="auto"/>
        <w:ind w:left="360" w:hanging="360"/>
        <w:rPr>
          <w:rFonts w:asciiTheme="minorHAnsi" w:hAnsiTheme="minorHAnsi"/>
        </w:rPr>
      </w:pPr>
      <w:r w:rsidRPr="005577A8">
        <w:rPr>
          <w:rFonts w:asciiTheme="minorHAnsi" w:hAnsiTheme="minorHAnsi"/>
        </w:rPr>
        <w:t xml:space="preserve">Powell, Mary Craig.  “A Suzuki Quiz:  How Effective is Your Teaching?”  </w:t>
      </w:r>
      <w:r w:rsidRPr="005577A8">
        <w:rPr>
          <w:rFonts w:asciiTheme="minorHAnsi" w:hAnsiTheme="minorHAnsi"/>
          <w:i/>
        </w:rPr>
        <w:t>American Suzuki Journal</w:t>
      </w:r>
      <w:r w:rsidRPr="005577A8">
        <w:rPr>
          <w:rFonts w:asciiTheme="minorHAnsi" w:hAnsiTheme="minorHAnsi"/>
        </w:rPr>
        <w:t xml:space="preserve"> 25, no. 3 (1997):  32-33.</w:t>
      </w:r>
    </w:p>
    <w:p w14:paraId="2E6688E1" w14:textId="77777777" w:rsidR="00161A63" w:rsidRPr="005577A8" w:rsidRDefault="00161A63" w:rsidP="00161A63">
      <w:pPr>
        <w:spacing w:line="240" w:lineRule="auto"/>
        <w:ind w:left="360" w:hanging="360"/>
        <w:rPr>
          <w:rFonts w:asciiTheme="minorHAnsi" w:hAnsiTheme="minorHAnsi"/>
        </w:rPr>
      </w:pPr>
    </w:p>
    <w:p w14:paraId="2E9DE7BF" w14:textId="77777777" w:rsidR="00161A63" w:rsidRPr="005577A8" w:rsidRDefault="00161A63" w:rsidP="00161A63">
      <w:pPr>
        <w:spacing w:line="240" w:lineRule="auto"/>
        <w:ind w:left="360" w:hanging="360"/>
        <w:rPr>
          <w:rFonts w:asciiTheme="minorHAnsi" w:hAnsiTheme="minorHAnsi"/>
        </w:rPr>
      </w:pPr>
      <w:r w:rsidRPr="005577A8">
        <w:rPr>
          <w:rFonts w:asciiTheme="minorHAnsi" w:hAnsiTheme="minorHAnsi"/>
        </w:rPr>
        <w:t xml:space="preserve">Powell, Mary Craig.  “Excellence in Teaching Awards.” </w:t>
      </w:r>
      <w:r w:rsidRPr="005577A8">
        <w:rPr>
          <w:rFonts w:asciiTheme="minorHAnsi" w:hAnsiTheme="minorHAnsi"/>
          <w:i/>
        </w:rPr>
        <w:t xml:space="preserve">American Suzuki Journal </w:t>
      </w:r>
      <w:r w:rsidRPr="005577A8">
        <w:rPr>
          <w:rFonts w:asciiTheme="minorHAnsi" w:hAnsiTheme="minorHAnsi"/>
        </w:rPr>
        <w:t>24, no. 4  (1996):  7.</w:t>
      </w:r>
    </w:p>
    <w:p w14:paraId="7AD05337" w14:textId="77777777" w:rsidR="00161A63" w:rsidRPr="005577A8" w:rsidRDefault="00161A63" w:rsidP="00161A63">
      <w:pPr>
        <w:spacing w:line="240" w:lineRule="auto"/>
        <w:ind w:left="360" w:hanging="360"/>
        <w:rPr>
          <w:rFonts w:asciiTheme="minorHAnsi" w:hAnsiTheme="minorHAnsi"/>
        </w:rPr>
      </w:pPr>
    </w:p>
    <w:p w14:paraId="2515541A" w14:textId="77777777" w:rsidR="00161A63" w:rsidRPr="005577A8" w:rsidRDefault="00161A63" w:rsidP="00161A63">
      <w:pPr>
        <w:rPr>
          <w:rFonts w:asciiTheme="minorHAnsi" w:hAnsiTheme="minorHAnsi"/>
        </w:rPr>
      </w:pPr>
      <w:r w:rsidRPr="005577A8">
        <w:rPr>
          <w:rFonts w:asciiTheme="minorHAnsi" w:hAnsiTheme="minorHAnsi"/>
        </w:rPr>
        <w:br w:type="page"/>
      </w:r>
    </w:p>
    <w:p w14:paraId="3E482B4F" w14:textId="77777777" w:rsidR="00161A63" w:rsidRPr="005577A8" w:rsidRDefault="00161A63" w:rsidP="00161A63">
      <w:pPr>
        <w:ind w:left="360" w:hanging="360"/>
        <w:jc w:val="center"/>
        <w:rPr>
          <w:rFonts w:asciiTheme="minorHAnsi" w:hAnsiTheme="minorHAnsi"/>
        </w:rPr>
      </w:pPr>
    </w:p>
    <w:p w14:paraId="71B24293" w14:textId="77777777" w:rsidR="00161A63" w:rsidRPr="005577A8" w:rsidRDefault="00161A63" w:rsidP="00161A63">
      <w:pPr>
        <w:jc w:val="center"/>
        <w:rPr>
          <w:rFonts w:asciiTheme="minorHAnsi" w:hAnsiTheme="minorHAnsi"/>
        </w:rPr>
      </w:pPr>
    </w:p>
    <w:p w14:paraId="5EB0E92D" w14:textId="77777777" w:rsidR="00161A63" w:rsidRPr="005577A8" w:rsidRDefault="00161A63" w:rsidP="00161A63">
      <w:pPr>
        <w:jc w:val="center"/>
        <w:rPr>
          <w:rFonts w:asciiTheme="minorHAnsi" w:hAnsiTheme="minorHAnsi"/>
        </w:rPr>
      </w:pPr>
    </w:p>
    <w:p w14:paraId="43EE5337" w14:textId="77777777" w:rsidR="00161A63" w:rsidRPr="005577A8" w:rsidRDefault="00161A63" w:rsidP="00161A63">
      <w:pPr>
        <w:jc w:val="center"/>
        <w:rPr>
          <w:rFonts w:asciiTheme="minorHAnsi" w:hAnsiTheme="minorHAnsi"/>
        </w:rPr>
      </w:pPr>
    </w:p>
    <w:p w14:paraId="28FB4617" w14:textId="77777777" w:rsidR="00161A63" w:rsidRPr="005577A8" w:rsidRDefault="00161A63" w:rsidP="00161A63">
      <w:pPr>
        <w:pStyle w:val="Heading1"/>
        <w:rPr>
          <w:rFonts w:asciiTheme="minorHAnsi" w:hAnsiTheme="minorHAnsi"/>
          <w:szCs w:val="24"/>
        </w:rPr>
      </w:pPr>
      <w:bookmarkStart w:id="45" w:name="_Toc68974102"/>
      <w:r w:rsidRPr="005577A8">
        <w:rPr>
          <w:rFonts w:asciiTheme="minorHAnsi" w:hAnsiTheme="minorHAnsi"/>
          <w:szCs w:val="24"/>
        </w:rPr>
        <w:t>APPENDIX B</w:t>
      </w:r>
      <w:bookmarkEnd w:id="45"/>
    </w:p>
    <w:p w14:paraId="4ABCA36A" w14:textId="77777777" w:rsidR="00161A63" w:rsidRPr="005577A8" w:rsidRDefault="00161A63" w:rsidP="00161A63">
      <w:pPr>
        <w:pStyle w:val="Heading1"/>
        <w:rPr>
          <w:rFonts w:asciiTheme="minorHAnsi" w:hAnsiTheme="minorHAnsi"/>
          <w:szCs w:val="24"/>
        </w:rPr>
      </w:pPr>
    </w:p>
    <w:p w14:paraId="41D60927" w14:textId="77777777" w:rsidR="00161A63" w:rsidRPr="005577A8" w:rsidRDefault="00161A63" w:rsidP="00161A63">
      <w:pPr>
        <w:pStyle w:val="Heading1"/>
        <w:rPr>
          <w:rFonts w:asciiTheme="minorHAnsi" w:hAnsiTheme="minorHAnsi"/>
          <w:szCs w:val="24"/>
        </w:rPr>
      </w:pPr>
    </w:p>
    <w:p w14:paraId="4B29E95F" w14:textId="77777777" w:rsidR="00161A63" w:rsidRPr="005577A8" w:rsidRDefault="00161A63" w:rsidP="00161A63">
      <w:pPr>
        <w:pStyle w:val="Heading1"/>
        <w:rPr>
          <w:rFonts w:asciiTheme="minorHAnsi" w:hAnsiTheme="minorHAnsi"/>
          <w:szCs w:val="24"/>
        </w:rPr>
      </w:pPr>
      <w:bookmarkStart w:id="46" w:name="_Toc68974103"/>
      <w:r w:rsidRPr="005577A8">
        <w:rPr>
          <w:rFonts w:asciiTheme="minorHAnsi" w:hAnsiTheme="minorHAnsi"/>
          <w:szCs w:val="24"/>
        </w:rPr>
        <w:t>COVER LETTER AND QUESTIONNAIRE FOR FORMER COLLEAGUES</w:t>
      </w:r>
      <w:bookmarkEnd w:id="46"/>
    </w:p>
    <w:p w14:paraId="21EAB0F0" w14:textId="77777777" w:rsidR="00161A63" w:rsidRPr="005577A8" w:rsidRDefault="00161A63" w:rsidP="00161A63">
      <w:pPr>
        <w:rPr>
          <w:rFonts w:asciiTheme="minorHAnsi" w:hAnsiTheme="minorHAnsi"/>
        </w:rPr>
      </w:pPr>
      <w:r w:rsidRPr="005577A8">
        <w:rPr>
          <w:rFonts w:asciiTheme="minorHAnsi" w:hAnsiTheme="minorHAnsi"/>
        </w:rPr>
        <w:br w:type="page"/>
      </w:r>
    </w:p>
    <w:p w14:paraId="4392AF58" w14:textId="77777777" w:rsidR="00161A63" w:rsidRPr="005577A8" w:rsidRDefault="00161A63" w:rsidP="00161A63">
      <w:pPr>
        <w:spacing w:line="240" w:lineRule="auto"/>
        <w:rPr>
          <w:rFonts w:asciiTheme="minorHAnsi" w:hAnsiTheme="minorHAnsi"/>
        </w:rPr>
      </w:pPr>
      <w:r w:rsidRPr="005577A8">
        <w:rPr>
          <w:rFonts w:asciiTheme="minorHAnsi" w:hAnsiTheme="minorHAnsi"/>
        </w:rPr>
        <w:t>3820 Springvalley Rd.  Apt. 614</w:t>
      </w:r>
    </w:p>
    <w:p w14:paraId="6D5D99BC" w14:textId="77777777" w:rsidR="00161A63" w:rsidRPr="005577A8" w:rsidRDefault="00161A63" w:rsidP="00161A63">
      <w:pPr>
        <w:spacing w:line="240" w:lineRule="auto"/>
        <w:rPr>
          <w:rFonts w:asciiTheme="minorHAnsi" w:hAnsiTheme="minorHAnsi"/>
        </w:rPr>
      </w:pPr>
      <w:r w:rsidRPr="005577A8">
        <w:rPr>
          <w:rFonts w:asciiTheme="minorHAnsi" w:hAnsiTheme="minorHAnsi"/>
        </w:rPr>
        <w:t>Addison, TX  75001</w:t>
      </w:r>
    </w:p>
    <w:p w14:paraId="3ADFA82D" w14:textId="77777777" w:rsidR="00161A63" w:rsidRPr="005577A8" w:rsidRDefault="00161A63" w:rsidP="00161A63">
      <w:pPr>
        <w:spacing w:line="240" w:lineRule="auto"/>
        <w:rPr>
          <w:rFonts w:asciiTheme="minorHAnsi" w:hAnsiTheme="minorHAnsi"/>
        </w:rPr>
      </w:pPr>
    </w:p>
    <w:p w14:paraId="314388F6" w14:textId="77777777" w:rsidR="00161A63" w:rsidRPr="005577A8" w:rsidRDefault="00161A63" w:rsidP="00161A63">
      <w:pPr>
        <w:spacing w:line="240" w:lineRule="auto"/>
        <w:rPr>
          <w:rFonts w:asciiTheme="minorHAnsi" w:hAnsiTheme="minorHAnsi"/>
        </w:rPr>
      </w:pPr>
    </w:p>
    <w:p w14:paraId="06EA0B34" w14:textId="77777777" w:rsidR="00161A63" w:rsidRPr="005577A8" w:rsidRDefault="00161A63" w:rsidP="00161A63">
      <w:pPr>
        <w:spacing w:line="240" w:lineRule="auto"/>
        <w:rPr>
          <w:rFonts w:asciiTheme="minorHAnsi" w:hAnsiTheme="minorHAnsi"/>
        </w:rPr>
      </w:pPr>
      <w:r w:rsidRPr="005577A8">
        <w:rPr>
          <w:rFonts w:asciiTheme="minorHAnsi" w:hAnsiTheme="minorHAnsi"/>
        </w:rPr>
        <w:t>April 1, 2015</w:t>
      </w:r>
    </w:p>
    <w:p w14:paraId="5BBC8874" w14:textId="77777777" w:rsidR="00161A63" w:rsidRPr="005577A8" w:rsidRDefault="00161A63" w:rsidP="00161A63">
      <w:pPr>
        <w:spacing w:line="240" w:lineRule="auto"/>
        <w:rPr>
          <w:rFonts w:asciiTheme="minorHAnsi" w:hAnsiTheme="minorHAnsi"/>
        </w:rPr>
      </w:pPr>
    </w:p>
    <w:p w14:paraId="6ACBBDAE" w14:textId="77777777" w:rsidR="00161A63" w:rsidRPr="005577A8" w:rsidRDefault="00161A63" w:rsidP="00161A63">
      <w:pPr>
        <w:ind w:firstLine="720"/>
        <w:rPr>
          <w:rFonts w:asciiTheme="minorHAnsi" w:eastAsia="Times New Roman" w:hAnsiTheme="minorHAnsi" w:cs="Times New Roman"/>
        </w:rPr>
      </w:pPr>
      <w:r w:rsidRPr="005577A8">
        <w:rPr>
          <w:rFonts w:asciiTheme="minorHAnsi" w:eastAsia="Times New Roman" w:hAnsiTheme="minorHAnsi" w:cs="Times New Roman"/>
          <w:color w:val="000000"/>
        </w:rPr>
        <w:t>The contributions of Mary Craig Powell to piano pedagogy are the subject of my D.M.A. document at the University of Oklahoma.  Mary Craig has given me her approval for this study.  Because of your work as a Suzuki Piano Teacher, you are in a position to provide important information for this research.  I would like to request twenty to thirty minutes of your time in order to complete an individual interview by telephone.  I have designed interview questions for you about your remembrances, impressions, and opinions of Mary Craig Powell.</w:t>
      </w:r>
    </w:p>
    <w:p w14:paraId="25389980" w14:textId="77777777" w:rsidR="00161A63" w:rsidRPr="005577A8" w:rsidRDefault="00161A63" w:rsidP="00161A63">
      <w:pPr>
        <w:ind w:firstLine="720"/>
        <w:rPr>
          <w:rFonts w:asciiTheme="minorHAnsi" w:eastAsia="Times New Roman" w:hAnsiTheme="minorHAnsi" w:cs="Times New Roman"/>
        </w:rPr>
      </w:pPr>
      <w:r w:rsidRPr="005577A8">
        <w:rPr>
          <w:rFonts w:asciiTheme="minorHAnsi" w:eastAsia="Times New Roman" w:hAnsiTheme="minorHAnsi" w:cs="Times New Roman"/>
          <w:color w:val="000000"/>
        </w:rPr>
        <w:t>I will be sending a list of interview questions to you prior to our phone conversation.  Please answer all questions as honestly and completely as possible, giving all remarks or details you think are helpful in explaining your answer.  With your permission, I will record the audio from the interview.  My goal is to arrive at a fair, balanced, and historically accurate document that will preserve the significant contributions of Mary Craig Powell for future generations of piano pedagogues and students. </w:t>
      </w:r>
    </w:p>
    <w:p w14:paraId="07657C86" w14:textId="77777777" w:rsidR="00161A63" w:rsidRPr="005577A8" w:rsidRDefault="00161A63" w:rsidP="00161A63">
      <w:pPr>
        <w:ind w:firstLine="720"/>
        <w:rPr>
          <w:rFonts w:asciiTheme="minorHAnsi" w:eastAsia="Times New Roman" w:hAnsiTheme="minorHAnsi" w:cs="Times New Roman"/>
        </w:rPr>
      </w:pPr>
      <w:r w:rsidRPr="005577A8">
        <w:rPr>
          <w:rFonts w:asciiTheme="minorHAnsi" w:eastAsia="Times New Roman" w:hAnsiTheme="minorHAnsi" w:cs="Times New Roman"/>
          <w:color w:val="000000"/>
        </w:rPr>
        <w:t>I would like to quote you by name</w:t>
      </w:r>
      <w:r w:rsidRPr="005577A8">
        <w:rPr>
          <w:rFonts w:asciiTheme="minorHAnsi" w:eastAsia="Times New Roman" w:hAnsiTheme="minorHAnsi" w:cs="Times New Roman"/>
        </w:rPr>
        <w:t xml:space="preserve"> in my </w:t>
      </w:r>
      <w:r w:rsidRPr="005577A8">
        <w:rPr>
          <w:rFonts w:asciiTheme="minorHAnsi" w:hAnsiTheme="minorHAnsi"/>
        </w:rPr>
        <w:t xml:space="preserve">document.  However, if you wish to keep your answers confidential, I will certainly honor this request.  You can notify me of this by responding accordingly to my inquiry at the opening of the interview. </w:t>
      </w:r>
    </w:p>
    <w:p w14:paraId="5B66DCEC" w14:textId="77777777" w:rsidR="00161A63" w:rsidRPr="005577A8" w:rsidRDefault="00161A63" w:rsidP="00161A63">
      <w:pPr>
        <w:rPr>
          <w:rFonts w:asciiTheme="minorHAnsi" w:hAnsiTheme="minorHAnsi"/>
        </w:rPr>
      </w:pPr>
    </w:p>
    <w:p w14:paraId="14362513" w14:textId="77777777" w:rsidR="00161A63" w:rsidRPr="005577A8" w:rsidRDefault="00161A63" w:rsidP="00161A63">
      <w:pPr>
        <w:rPr>
          <w:rFonts w:asciiTheme="minorHAnsi" w:hAnsiTheme="minorHAnsi"/>
        </w:rPr>
      </w:pPr>
      <w:r w:rsidRPr="005577A8">
        <w:rPr>
          <w:rFonts w:asciiTheme="minorHAnsi" w:hAnsiTheme="minorHAnsi"/>
        </w:rPr>
        <w:t>Please feel free to call me at (484) 707-8781 or faculty supervisor Dr. Barbara Fast at (405) 325-5444 if you have any questions.  All correspondences can be handled by email if you prefer.</w:t>
      </w:r>
    </w:p>
    <w:p w14:paraId="7C390D7C" w14:textId="77777777" w:rsidR="00161A63" w:rsidRPr="005577A8" w:rsidRDefault="00161A63" w:rsidP="00161A63">
      <w:pPr>
        <w:rPr>
          <w:rFonts w:asciiTheme="minorHAnsi" w:hAnsiTheme="minorHAnsi"/>
        </w:rPr>
      </w:pPr>
    </w:p>
    <w:p w14:paraId="33C7481B" w14:textId="77777777" w:rsidR="00161A63" w:rsidRPr="005577A8" w:rsidRDefault="00161A63" w:rsidP="00161A63">
      <w:pPr>
        <w:rPr>
          <w:rFonts w:asciiTheme="minorHAnsi" w:hAnsiTheme="minorHAnsi"/>
        </w:rPr>
      </w:pPr>
      <w:r w:rsidRPr="005577A8">
        <w:rPr>
          <w:rFonts w:asciiTheme="minorHAnsi" w:hAnsiTheme="minorHAnsi"/>
        </w:rPr>
        <w:t>Thank You very much.  Your consideration is greatly appreciated.</w:t>
      </w:r>
    </w:p>
    <w:p w14:paraId="7F260999" w14:textId="77777777" w:rsidR="00161A63" w:rsidRPr="005577A8" w:rsidRDefault="00161A63" w:rsidP="00161A63">
      <w:pPr>
        <w:rPr>
          <w:rFonts w:asciiTheme="minorHAnsi" w:hAnsiTheme="minorHAnsi"/>
        </w:rPr>
      </w:pPr>
    </w:p>
    <w:p w14:paraId="714B31F5" w14:textId="77777777" w:rsidR="00161A63" w:rsidRPr="005577A8" w:rsidRDefault="00161A63" w:rsidP="00161A63">
      <w:pPr>
        <w:rPr>
          <w:rFonts w:asciiTheme="minorHAnsi" w:hAnsiTheme="minorHAnsi"/>
        </w:rPr>
      </w:pPr>
      <w:r w:rsidRPr="005577A8">
        <w:rPr>
          <w:rFonts w:asciiTheme="minorHAnsi" w:hAnsiTheme="minorHAnsi"/>
        </w:rPr>
        <w:t>Sincerely,</w:t>
      </w:r>
    </w:p>
    <w:p w14:paraId="6CC87C1D" w14:textId="77777777" w:rsidR="00161A63" w:rsidRPr="005577A8" w:rsidRDefault="00161A63" w:rsidP="00161A63">
      <w:pPr>
        <w:rPr>
          <w:rFonts w:asciiTheme="minorHAnsi" w:hAnsiTheme="minorHAnsi"/>
        </w:rPr>
      </w:pPr>
    </w:p>
    <w:p w14:paraId="624E44F7" w14:textId="77777777" w:rsidR="00161A63" w:rsidRPr="005577A8" w:rsidRDefault="00161A63" w:rsidP="00161A63">
      <w:pPr>
        <w:rPr>
          <w:rFonts w:asciiTheme="minorHAnsi" w:hAnsiTheme="minorHAnsi"/>
        </w:rPr>
      </w:pPr>
    </w:p>
    <w:p w14:paraId="6FB8AF3D" w14:textId="77777777" w:rsidR="00161A63" w:rsidRPr="005577A8" w:rsidRDefault="00161A63" w:rsidP="00161A63">
      <w:pPr>
        <w:rPr>
          <w:rFonts w:asciiTheme="minorHAnsi" w:hAnsiTheme="minorHAnsi"/>
        </w:rPr>
      </w:pPr>
      <w:r w:rsidRPr="005577A8">
        <w:rPr>
          <w:rFonts w:asciiTheme="minorHAnsi" w:hAnsiTheme="minorHAnsi"/>
        </w:rPr>
        <w:t>Thomas R. White</w:t>
      </w:r>
    </w:p>
    <w:p w14:paraId="1B27AC80" w14:textId="77777777" w:rsidR="00161A63" w:rsidRPr="005577A8" w:rsidRDefault="00161A63" w:rsidP="00161A63">
      <w:pPr>
        <w:rPr>
          <w:rFonts w:asciiTheme="minorHAnsi" w:hAnsiTheme="minorHAnsi"/>
        </w:rPr>
      </w:pPr>
    </w:p>
    <w:p w14:paraId="5C116F5C" w14:textId="77777777" w:rsidR="00161A63" w:rsidRPr="005577A8" w:rsidRDefault="00161A63" w:rsidP="00161A63">
      <w:pPr>
        <w:rPr>
          <w:rFonts w:asciiTheme="minorHAnsi" w:hAnsiTheme="minorHAnsi"/>
        </w:rPr>
      </w:pPr>
      <w:r w:rsidRPr="005577A8">
        <w:rPr>
          <w:rFonts w:asciiTheme="minorHAnsi" w:hAnsiTheme="minorHAnsi"/>
        </w:rPr>
        <w:t>Home Phone</w:t>
      </w:r>
      <w:r w:rsidRPr="005577A8">
        <w:rPr>
          <w:rFonts w:asciiTheme="minorHAnsi" w:hAnsiTheme="minorHAnsi"/>
        </w:rPr>
        <w:tab/>
      </w:r>
      <w:r w:rsidRPr="005577A8">
        <w:rPr>
          <w:rFonts w:asciiTheme="minorHAnsi" w:hAnsiTheme="minorHAnsi"/>
        </w:rPr>
        <w:tab/>
      </w:r>
      <w:r w:rsidRPr="005577A8">
        <w:rPr>
          <w:rFonts w:asciiTheme="minorHAnsi" w:hAnsiTheme="minorHAnsi"/>
        </w:rPr>
        <w:tab/>
        <w:t>(484) 707-8781</w:t>
      </w:r>
    </w:p>
    <w:p w14:paraId="23E9F37E" w14:textId="77777777" w:rsidR="00161A63" w:rsidRPr="005577A8" w:rsidRDefault="00161A63" w:rsidP="00161A63">
      <w:pPr>
        <w:rPr>
          <w:rFonts w:asciiTheme="minorHAnsi" w:hAnsiTheme="minorHAnsi"/>
        </w:rPr>
      </w:pPr>
      <w:r w:rsidRPr="005577A8">
        <w:rPr>
          <w:rFonts w:asciiTheme="minorHAnsi" w:hAnsiTheme="minorHAnsi"/>
        </w:rPr>
        <w:t>Email:</w:t>
      </w:r>
      <w:r w:rsidRPr="005577A8">
        <w:rPr>
          <w:rFonts w:asciiTheme="minorHAnsi" w:hAnsiTheme="minorHAnsi"/>
        </w:rPr>
        <w:tab/>
      </w:r>
      <w:r w:rsidRPr="005577A8">
        <w:rPr>
          <w:rFonts w:asciiTheme="minorHAnsi" w:hAnsiTheme="minorHAnsi"/>
        </w:rPr>
        <w:tab/>
      </w:r>
      <w:r w:rsidRPr="005577A8">
        <w:rPr>
          <w:rFonts w:asciiTheme="minorHAnsi" w:hAnsiTheme="minorHAnsi"/>
        </w:rPr>
        <w:tab/>
      </w:r>
      <w:r w:rsidRPr="005577A8">
        <w:rPr>
          <w:rFonts w:asciiTheme="minorHAnsi" w:hAnsiTheme="minorHAnsi"/>
        </w:rPr>
        <w:tab/>
      </w:r>
      <w:hyperlink r:id="rId11">
        <w:r w:rsidRPr="005577A8">
          <w:rPr>
            <w:rFonts w:asciiTheme="minorHAnsi" w:hAnsiTheme="minorHAnsi"/>
            <w:color w:val="0000FF"/>
            <w:u w:val="single"/>
          </w:rPr>
          <w:t>Thomas.r.white-2@ou.edu</w:t>
        </w:r>
      </w:hyperlink>
    </w:p>
    <w:p w14:paraId="612EDECC" w14:textId="77777777" w:rsidR="00161A63" w:rsidRPr="005577A8" w:rsidRDefault="00161A63" w:rsidP="00161A63">
      <w:pPr>
        <w:spacing w:line="240" w:lineRule="auto"/>
        <w:jc w:val="center"/>
        <w:rPr>
          <w:rFonts w:asciiTheme="minorHAnsi" w:eastAsia="Times New Roman" w:hAnsiTheme="minorHAnsi" w:cs="Times New Roman"/>
          <w:smallCaps/>
          <w:color w:val="000000"/>
        </w:rPr>
      </w:pPr>
      <w:r w:rsidRPr="005577A8">
        <w:rPr>
          <w:rFonts w:asciiTheme="minorHAnsi" w:hAnsiTheme="minorHAnsi"/>
        </w:rPr>
        <w:br w:type="page"/>
      </w:r>
      <w:r w:rsidRPr="005577A8">
        <w:rPr>
          <w:rFonts w:asciiTheme="minorHAnsi" w:eastAsia="Times New Roman" w:hAnsiTheme="minorHAnsi" w:cs="Times New Roman"/>
          <w:color w:val="000000"/>
        </w:rPr>
        <w:t xml:space="preserve">QUESTIONNAIRE FOR FORMER </w:t>
      </w:r>
      <w:r w:rsidRPr="005577A8">
        <w:rPr>
          <w:rFonts w:asciiTheme="minorHAnsi" w:eastAsia="Times New Roman" w:hAnsiTheme="minorHAnsi" w:cs="Times New Roman"/>
          <w:smallCaps/>
          <w:color w:val="000000"/>
        </w:rPr>
        <w:t xml:space="preserve">COLLEAGUES </w:t>
      </w:r>
    </w:p>
    <w:p w14:paraId="5E261086" w14:textId="77777777" w:rsidR="00161A63" w:rsidRPr="005577A8" w:rsidRDefault="00161A63" w:rsidP="00161A63">
      <w:pPr>
        <w:spacing w:line="240" w:lineRule="auto"/>
        <w:jc w:val="center"/>
        <w:rPr>
          <w:rFonts w:asciiTheme="minorHAnsi" w:eastAsia="Times New Roman" w:hAnsiTheme="minorHAnsi" w:cs="Times New Roman"/>
          <w:smallCaps/>
          <w:color w:val="000000"/>
        </w:rPr>
      </w:pPr>
    </w:p>
    <w:p w14:paraId="7554CB67" w14:textId="77777777" w:rsidR="00161A63" w:rsidRPr="005577A8" w:rsidRDefault="00161A63" w:rsidP="00161A63">
      <w:pPr>
        <w:pStyle w:val="ListParagraph"/>
        <w:numPr>
          <w:ilvl w:val="3"/>
          <w:numId w:val="15"/>
        </w:numPr>
        <w:spacing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 xml:space="preserve">Do you wish to participate in this research? </w:t>
      </w:r>
    </w:p>
    <w:p w14:paraId="510C2FBE" w14:textId="77777777" w:rsidR="00161A63" w:rsidRPr="005577A8" w:rsidRDefault="00161A63" w:rsidP="00161A63">
      <w:pPr>
        <w:numPr>
          <w:ilvl w:val="0"/>
          <w:numId w:val="28"/>
        </w:numPr>
        <w:spacing w:line="240" w:lineRule="auto"/>
        <w:ind w:left="1440" w:hanging="720"/>
        <w:textAlignment w:val="baseline"/>
        <w:rPr>
          <w:rFonts w:asciiTheme="minorHAnsi" w:eastAsia="Times New Roman" w:hAnsiTheme="minorHAnsi" w:cs="Times New Roman"/>
          <w:color w:val="000000"/>
        </w:rPr>
      </w:pPr>
      <w:r w:rsidRPr="005577A8">
        <w:rPr>
          <w:rFonts w:asciiTheme="minorHAnsi" w:eastAsia="Times New Roman" w:hAnsiTheme="minorHAnsi" w:cs="Times New Roman"/>
          <w:color w:val="000000"/>
        </w:rPr>
        <w:t xml:space="preserve">Are you willing to be named and to be quoted as an individual in the document resulting from this research? </w:t>
      </w:r>
    </w:p>
    <w:p w14:paraId="5B9079A4" w14:textId="77777777" w:rsidR="00161A63" w:rsidRPr="005577A8" w:rsidRDefault="00161A63" w:rsidP="00161A63">
      <w:pPr>
        <w:spacing w:line="240" w:lineRule="auto"/>
        <w:ind w:left="1440" w:hanging="720"/>
        <w:textAlignment w:val="baseline"/>
        <w:rPr>
          <w:rFonts w:asciiTheme="minorHAnsi" w:eastAsia="Times New Roman" w:hAnsiTheme="minorHAnsi" w:cs="Times New Roman"/>
          <w:color w:val="000000"/>
        </w:rPr>
      </w:pPr>
    </w:p>
    <w:p w14:paraId="50977ED0" w14:textId="77777777" w:rsidR="00161A63" w:rsidRPr="005577A8" w:rsidRDefault="00161A63" w:rsidP="00161A63">
      <w:pPr>
        <w:numPr>
          <w:ilvl w:val="0"/>
          <w:numId w:val="29"/>
        </w:numPr>
        <w:spacing w:line="240" w:lineRule="auto"/>
        <w:ind w:left="1440" w:hanging="720"/>
        <w:textAlignment w:val="baseline"/>
        <w:rPr>
          <w:rFonts w:asciiTheme="minorHAnsi" w:eastAsia="Times New Roman" w:hAnsiTheme="minorHAnsi" w:cs="Times New Roman"/>
          <w:color w:val="000000"/>
        </w:rPr>
      </w:pPr>
      <w:r w:rsidRPr="005577A8">
        <w:rPr>
          <w:rFonts w:asciiTheme="minorHAnsi" w:eastAsia="Times New Roman" w:hAnsiTheme="minorHAnsi" w:cs="Times New Roman"/>
          <w:color w:val="000000"/>
        </w:rPr>
        <w:t xml:space="preserve">How long have you known Mary Craig Powell professionally? </w:t>
      </w:r>
    </w:p>
    <w:p w14:paraId="5EE8E387" w14:textId="77777777" w:rsidR="00161A63" w:rsidRPr="005577A8" w:rsidRDefault="00161A63" w:rsidP="00161A63">
      <w:pPr>
        <w:spacing w:line="240" w:lineRule="auto"/>
        <w:ind w:left="1440" w:hanging="720"/>
        <w:rPr>
          <w:rFonts w:asciiTheme="minorHAnsi" w:eastAsia="Times New Roman" w:hAnsiTheme="minorHAnsi" w:cs="Times New Roman"/>
        </w:rPr>
      </w:pPr>
    </w:p>
    <w:p w14:paraId="276D9673" w14:textId="77777777" w:rsidR="00161A63" w:rsidRPr="005577A8" w:rsidRDefault="00161A63" w:rsidP="00161A63">
      <w:pPr>
        <w:numPr>
          <w:ilvl w:val="0"/>
          <w:numId w:val="30"/>
        </w:numPr>
        <w:spacing w:line="240" w:lineRule="auto"/>
        <w:ind w:left="1440" w:hanging="720"/>
        <w:textAlignment w:val="baseline"/>
        <w:rPr>
          <w:rFonts w:asciiTheme="minorHAnsi" w:eastAsia="Times New Roman" w:hAnsiTheme="minorHAnsi" w:cs="Times New Roman"/>
        </w:rPr>
      </w:pPr>
      <w:r w:rsidRPr="005577A8">
        <w:rPr>
          <w:rFonts w:asciiTheme="minorHAnsi" w:eastAsia="Times New Roman" w:hAnsiTheme="minorHAnsi" w:cs="Times New Roman"/>
          <w:color w:val="000000"/>
        </w:rPr>
        <w:t xml:space="preserve">What was your professional relationship? </w:t>
      </w:r>
    </w:p>
    <w:p w14:paraId="32317C8A" w14:textId="77777777" w:rsidR="00161A63" w:rsidRPr="005577A8" w:rsidRDefault="00161A63" w:rsidP="00161A63">
      <w:pPr>
        <w:spacing w:line="240" w:lineRule="auto"/>
        <w:ind w:left="1440" w:hanging="720"/>
        <w:textAlignment w:val="baseline"/>
        <w:rPr>
          <w:rFonts w:asciiTheme="minorHAnsi" w:eastAsia="Times New Roman" w:hAnsiTheme="minorHAnsi" w:cs="Times New Roman"/>
        </w:rPr>
      </w:pPr>
    </w:p>
    <w:p w14:paraId="2F838DE7" w14:textId="77777777" w:rsidR="00161A63" w:rsidRPr="005577A8" w:rsidRDefault="00161A63" w:rsidP="00161A63">
      <w:pPr>
        <w:numPr>
          <w:ilvl w:val="0"/>
          <w:numId w:val="31"/>
        </w:numPr>
        <w:spacing w:line="240" w:lineRule="auto"/>
        <w:ind w:left="1440" w:hanging="720"/>
        <w:textAlignment w:val="baseline"/>
        <w:rPr>
          <w:rFonts w:asciiTheme="minorHAnsi" w:eastAsia="Times New Roman" w:hAnsiTheme="minorHAnsi" w:cs="Times New Roman"/>
          <w:color w:val="000000"/>
        </w:rPr>
      </w:pPr>
      <w:r w:rsidRPr="005577A8">
        <w:rPr>
          <w:rFonts w:asciiTheme="minorHAnsi" w:eastAsia="Times New Roman" w:hAnsiTheme="minorHAnsi" w:cs="Times New Roman"/>
          <w:color w:val="000000"/>
        </w:rPr>
        <w:t xml:space="preserve">How would you characterize Powell as a person? </w:t>
      </w:r>
    </w:p>
    <w:p w14:paraId="64E7B39A" w14:textId="77777777" w:rsidR="00161A63" w:rsidRPr="005577A8" w:rsidRDefault="00161A63" w:rsidP="00161A63">
      <w:pPr>
        <w:spacing w:line="240" w:lineRule="auto"/>
        <w:ind w:left="1440" w:hanging="720"/>
        <w:textAlignment w:val="baseline"/>
        <w:rPr>
          <w:rFonts w:asciiTheme="minorHAnsi" w:eastAsia="Times New Roman" w:hAnsiTheme="minorHAnsi" w:cs="Times New Roman"/>
          <w:color w:val="000000"/>
        </w:rPr>
      </w:pPr>
    </w:p>
    <w:p w14:paraId="27E20F3C"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 xml:space="preserve">How would you describe Powell’s personality? </w:t>
      </w:r>
    </w:p>
    <w:p w14:paraId="266F470B" w14:textId="77777777" w:rsidR="00161A63" w:rsidRPr="005577A8" w:rsidRDefault="00161A63" w:rsidP="00161A63">
      <w:pPr>
        <w:pStyle w:val="ListParagraph"/>
        <w:spacing w:after="0" w:line="240" w:lineRule="auto"/>
        <w:ind w:left="1440" w:hanging="720"/>
        <w:textAlignment w:val="baseline"/>
        <w:rPr>
          <w:rFonts w:eastAsia="Times New Roman" w:cs="Times New Roman"/>
          <w:color w:val="000000"/>
          <w:sz w:val="24"/>
          <w:szCs w:val="24"/>
        </w:rPr>
      </w:pPr>
    </w:p>
    <w:p w14:paraId="16052719"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 xml:space="preserve">What, in your opinion, motivated Powell in her professional life? </w:t>
      </w:r>
    </w:p>
    <w:p w14:paraId="5EB9A31A" w14:textId="77777777" w:rsidR="00161A63" w:rsidRPr="005577A8" w:rsidRDefault="00161A63" w:rsidP="00161A63">
      <w:pPr>
        <w:pStyle w:val="ListParagraph"/>
        <w:spacing w:after="0" w:line="240" w:lineRule="auto"/>
        <w:ind w:left="1440" w:hanging="720"/>
        <w:textAlignment w:val="baseline"/>
        <w:rPr>
          <w:rFonts w:eastAsia="Times New Roman" w:cs="Times New Roman"/>
          <w:color w:val="000000"/>
          <w:sz w:val="24"/>
          <w:szCs w:val="24"/>
        </w:rPr>
      </w:pPr>
    </w:p>
    <w:p w14:paraId="12B2FF0E"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 xml:space="preserve">Can you share any extraordinary, colorful, or other anecdotes that would illuminate her character, personality, and teaching style? </w:t>
      </w:r>
    </w:p>
    <w:p w14:paraId="77EF710F" w14:textId="77777777" w:rsidR="00161A63" w:rsidRPr="005577A8" w:rsidRDefault="00161A63" w:rsidP="00161A63">
      <w:pPr>
        <w:pStyle w:val="ListParagraph"/>
        <w:spacing w:after="0" w:line="240" w:lineRule="auto"/>
        <w:ind w:left="1440" w:hanging="720"/>
        <w:textAlignment w:val="baseline"/>
        <w:rPr>
          <w:rFonts w:eastAsia="Times New Roman" w:cs="Times New Roman"/>
          <w:color w:val="000000"/>
          <w:sz w:val="24"/>
          <w:szCs w:val="24"/>
        </w:rPr>
      </w:pPr>
    </w:p>
    <w:p w14:paraId="37D13666"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 xml:space="preserve">How would you characterize Powell as a teacher? </w:t>
      </w:r>
    </w:p>
    <w:p w14:paraId="7020BAE6" w14:textId="77777777" w:rsidR="00161A63" w:rsidRPr="005577A8" w:rsidRDefault="00161A63" w:rsidP="00161A63">
      <w:pPr>
        <w:pStyle w:val="ListParagraph"/>
        <w:spacing w:after="0" w:line="240" w:lineRule="auto"/>
        <w:ind w:left="1440" w:hanging="720"/>
        <w:textAlignment w:val="baseline"/>
        <w:rPr>
          <w:rFonts w:eastAsia="Times New Roman" w:cs="Times New Roman"/>
          <w:color w:val="000000"/>
          <w:sz w:val="24"/>
          <w:szCs w:val="24"/>
        </w:rPr>
      </w:pPr>
    </w:p>
    <w:p w14:paraId="32AEED36"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How would you characterize Powell’s teaching style?</w:t>
      </w:r>
    </w:p>
    <w:p w14:paraId="7BCEFA91" w14:textId="77777777" w:rsidR="00161A63" w:rsidRPr="005577A8" w:rsidRDefault="00161A63" w:rsidP="00161A63">
      <w:pPr>
        <w:pStyle w:val="ListParagraph"/>
        <w:spacing w:after="0" w:line="240" w:lineRule="auto"/>
        <w:ind w:left="1440" w:hanging="720"/>
        <w:textAlignment w:val="baseline"/>
        <w:rPr>
          <w:rFonts w:eastAsia="Times New Roman" w:cs="Times New Roman"/>
          <w:color w:val="000000"/>
          <w:sz w:val="24"/>
          <w:szCs w:val="24"/>
        </w:rPr>
      </w:pPr>
    </w:p>
    <w:p w14:paraId="4E6F9798"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 xml:space="preserve">What skills does she possess that set her apart as a teacher? </w:t>
      </w:r>
    </w:p>
    <w:p w14:paraId="2A177311" w14:textId="77777777" w:rsidR="00161A63" w:rsidRPr="005577A8" w:rsidRDefault="00161A63" w:rsidP="00161A63">
      <w:pPr>
        <w:pStyle w:val="ListParagraph"/>
        <w:spacing w:after="0" w:line="240" w:lineRule="auto"/>
        <w:ind w:left="1440" w:hanging="720"/>
        <w:textAlignment w:val="baseline"/>
        <w:rPr>
          <w:rFonts w:eastAsia="Times New Roman" w:cs="Times New Roman"/>
          <w:color w:val="000000"/>
          <w:sz w:val="24"/>
          <w:szCs w:val="24"/>
        </w:rPr>
      </w:pPr>
    </w:p>
    <w:p w14:paraId="60A62CA3"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 xml:space="preserve">What could other teachers or students learn from Powell’s teaching style? </w:t>
      </w:r>
    </w:p>
    <w:p w14:paraId="620B64C5" w14:textId="77777777" w:rsidR="00161A63" w:rsidRPr="005577A8" w:rsidRDefault="00161A63" w:rsidP="00161A63">
      <w:pPr>
        <w:pStyle w:val="ListParagraph"/>
        <w:spacing w:after="0" w:line="240" w:lineRule="auto"/>
        <w:ind w:left="1440" w:hanging="720"/>
        <w:textAlignment w:val="baseline"/>
        <w:rPr>
          <w:rFonts w:eastAsia="Times New Roman" w:cs="Times New Roman"/>
          <w:color w:val="000000"/>
          <w:sz w:val="24"/>
          <w:szCs w:val="24"/>
        </w:rPr>
      </w:pPr>
    </w:p>
    <w:p w14:paraId="6A25C78F"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 xml:space="preserve">How would you characterize Powell as a professional collaborator? </w:t>
      </w:r>
    </w:p>
    <w:p w14:paraId="4665ABAA" w14:textId="77777777" w:rsidR="00161A63" w:rsidRPr="005577A8" w:rsidRDefault="00161A63" w:rsidP="00161A63">
      <w:pPr>
        <w:pStyle w:val="ListParagraph"/>
        <w:spacing w:after="0" w:line="240" w:lineRule="auto"/>
        <w:ind w:left="1440" w:hanging="720"/>
        <w:textAlignment w:val="baseline"/>
        <w:rPr>
          <w:rFonts w:eastAsia="Times New Roman" w:cs="Times New Roman"/>
          <w:color w:val="000000"/>
          <w:sz w:val="24"/>
          <w:szCs w:val="24"/>
        </w:rPr>
      </w:pPr>
    </w:p>
    <w:p w14:paraId="4577761E"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cs="Times New Roman"/>
          <w:sz w:val="24"/>
          <w:szCs w:val="24"/>
        </w:rPr>
        <w:t xml:space="preserve">How would you describe Powell’s philosophies of piano pedagogy? </w:t>
      </w:r>
    </w:p>
    <w:p w14:paraId="12FB432E" w14:textId="77777777" w:rsidR="00161A63" w:rsidRPr="005577A8" w:rsidRDefault="00161A63" w:rsidP="00161A63">
      <w:pPr>
        <w:pStyle w:val="ListParagraph"/>
        <w:spacing w:after="0" w:line="240" w:lineRule="auto"/>
        <w:ind w:left="1440" w:hanging="720"/>
        <w:textAlignment w:val="baseline"/>
        <w:rPr>
          <w:rFonts w:eastAsia="Times New Roman" w:cs="Times New Roman"/>
          <w:color w:val="000000"/>
          <w:sz w:val="24"/>
          <w:szCs w:val="24"/>
        </w:rPr>
      </w:pPr>
    </w:p>
    <w:p w14:paraId="4C4CECDD"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 xml:space="preserve">What, in your opinion, are Powell’s greatest contributions to the field of piano pedagogy? </w:t>
      </w:r>
    </w:p>
    <w:p w14:paraId="3E27BA1E" w14:textId="77777777" w:rsidR="00161A63" w:rsidRPr="005577A8" w:rsidRDefault="00161A63" w:rsidP="00161A63">
      <w:pPr>
        <w:pStyle w:val="ListParagraph"/>
        <w:spacing w:after="0" w:line="240" w:lineRule="auto"/>
        <w:ind w:left="1440"/>
        <w:textAlignment w:val="baseline"/>
        <w:rPr>
          <w:rFonts w:eastAsia="Times New Roman" w:cs="Times New Roman"/>
          <w:color w:val="000000"/>
          <w:sz w:val="24"/>
          <w:szCs w:val="24"/>
        </w:rPr>
      </w:pPr>
    </w:p>
    <w:p w14:paraId="151BF6F4" w14:textId="77777777" w:rsidR="00161A63" w:rsidRPr="005577A8" w:rsidRDefault="00161A63" w:rsidP="00161A63">
      <w:pPr>
        <w:pStyle w:val="ListParagraph"/>
        <w:numPr>
          <w:ilvl w:val="0"/>
          <w:numId w:val="31"/>
        </w:numPr>
        <w:spacing w:after="0" w:line="240" w:lineRule="auto"/>
        <w:ind w:left="1440" w:hanging="720"/>
        <w:textAlignment w:val="baseline"/>
        <w:rPr>
          <w:rFonts w:eastAsia="Times New Roman" w:cs="Times New Roman"/>
          <w:color w:val="000000"/>
          <w:sz w:val="24"/>
          <w:szCs w:val="24"/>
        </w:rPr>
      </w:pPr>
      <w:r w:rsidRPr="005577A8">
        <w:rPr>
          <w:rFonts w:eastAsia="Times New Roman" w:cs="Times New Roman"/>
          <w:color w:val="000000"/>
          <w:sz w:val="24"/>
          <w:szCs w:val="24"/>
        </w:rPr>
        <w:t>Is there anything that you would like to add?</w:t>
      </w:r>
    </w:p>
    <w:p w14:paraId="6CDDB140" w14:textId="77777777" w:rsidR="00161A63" w:rsidRPr="005577A8" w:rsidRDefault="00161A63" w:rsidP="00161A63">
      <w:pPr>
        <w:spacing w:line="240" w:lineRule="auto"/>
        <w:ind w:left="2160"/>
        <w:textAlignment w:val="baseline"/>
        <w:rPr>
          <w:rFonts w:asciiTheme="minorHAnsi" w:eastAsia="Times New Roman" w:hAnsiTheme="minorHAnsi" w:cs="Times New Roman"/>
          <w:color w:val="000000"/>
        </w:rPr>
      </w:pPr>
    </w:p>
    <w:p w14:paraId="0FE5D073" w14:textId="77777777" w:rsidR="00161A63" w:rsidRPr="005577A8" w:rsidRDefault="00161A63" w:rsidP="00161A63">
      <w:pPr>
        <w:ind w:left="2160"/>
        <w:rPr>
          <w:rFonts w:asciiTheme="minorHAnsi" w:hAnsiTheme="minorHAnsi"/>
        </w:rPr>
      </w:pPr>
      <w:r w:rsidRPr="005577A8">
        <w:rPr>
          <w:rFonts w:asciiTheme="minorHAnsi" w:eastAsia="Times New Roman" w:hAnsiTheme="minorHAnsi" w:cs="Times New Roman"/>
        </w:rPr>
        <w:br/>
      </w:r>
      <w:r w:rsidRPr="005577A8">
        <w:rPr>
          <w:rFonts w:asciiTheme="minorHAnsi" w:hAnsiTheme="minorHAnsi"/>
        </w:rPr>
        <w:br w:type="page"/>
      </w:r>
    </w:p>
    <w:p w14:paraId="7E7A8A57" w14:textId="77777777" w:rsidR="00161A63" w:rsidRPr="005577A8" w:rsidRDefault="00161A63" w:rsidP="00161A63">
      <w:pPr>
        <w:rPr>
          <w:rFonts w:asciiTheme="minorHAnsi" w:hAnsiTheme="minorHAnsi"/>
        </w:rPr>
      </w:pPr>
    </w:p>
    <w:p w14:paraId="3E1A1F25" w14:textId="77777777" w:rsidR="00161A63" w:rsidRPr="005577A8" w:rsidRDefault="00161A63" w:rsidP="00161A63">
      <w:pPr>
        <w:pBdr>
          <w:top w:val="nil"/>
          <w:left w:val="nil"/>
          <w:bottom w:val="nil"/>
          <w:right w:val="nil"/>
          <w:between w:val="nil"/>
        </w:pBdr>
        <w:spacing w:line="240" w:lineRule="auto"/>
        <w:rPr>
          <w:rFonts w:asciiTheme="minorHAnsi" w:hAnsiTheme="minorHAnsi"/>
        </w:rPr>
      </w:pPr>
    </w:p>
    <w:p w14:paraId="0B29ABE1" w14:textId="77777777" w:rsidR="00161A63" w:rsidRPr="005577A8" w:rsidRDefault="00161A63" w:rsidP="00161A63">
      <w:pPr>
        <w:rPr>
          <w:rFonts w:asciiTheme="minorHAnsi" w:hAnsiTheme="minorHAnsi"/>
        </w:rPr>
      </w:pPr>
    </w:p>
    <w:p w14:paraId="58B39D9F" w14:textId="77777777" w:rsidR="00161A63" w:rsidRPr="005577A8" w:rsidRDefault="00161A63" w:rsidP="00161A63">
      <w:pPr>
        <w:rPr>
          <w:rFonts w:asciiTheme="minorHAnsi" w:hAnsiTheme="minorHAnsi"/>
        </w:rPr>
      </w:pPr>
    </w:p>
    <w:p w14:paraId="7DB2B027" w14:textId="77777777" w:rsidR="00161A63" w:rsidRPr="005577A8" w:rsidRDefault="00161A63" w:rsidP="00161A63">
      <w:pPr>
        <w:rPr>
          <w:rFonts w:asciiTheme="minorHAnsi" w:hAnsiTheme="minorHAnsi"/>
        </w:rPr>
      </w:pPr>
    </w:p>
    <w:p w14:paraId="4B1CCEBD" w14:textId="77777777" w:rsidR="00161A63" w:rsidRPr="005577A8" w:rsidRDefault="00161A63" w:rsidP="00161A63">
      <w:pPr>
        <w:pStyle w:val="Heading1"/>
        <w:rPr>
          <w:rFonts w:asciiTheme="minorHAnsi" w:hAnsiTheme="minorHAnsi"/>
          <w:szCs w:val="24"/>
        </w:rPr>
      </w:pPr>
      <w:bookmarkStart w:id="47" w:name="_Toc68974104"/>
      <w:r w:rsidRPr="005577A8">
        <w:rPr>
          <w:rFonts w:asciiTheme="minorHAnsi" w:hAnsiTheme="minorHAnsi"/>
          <w:szCs w:val="24"/>
        </w:rPr>
        <w:t>APPENDIX C</w:t>
      </w:r>
      <w:bookmarkEnd w:id="47"/>
    </w:p>
    <w:p w14:paraId="2B340B31" w14:textId="77777777" w:rsidR="00161A63" w:rsidRPr="005577A8" w:rsidRDefault="00161A63" w:rsidP="00161A63">
      <w:pPr>
        <w:pStyle w:val="Heading1"/>
        <w:rPr>
          <w:rFonts w:asciiTheme="minorHAnsi" w:hAnsiTheme="minorHAnsi"/>
          <w:szCs w:val="24"/>
        </w:rPr>
      </w:pPr>
    </w:p>
    <w:p w14:paraId="069E2B2D" w14:textId="77777777" w:rsidR="00161A63" w:rsidRPr="005577A8" w:rsidRDefault="00161A63" w:rsidP="00161A63">
      <w:pPr>
        <w:pStyle w:val="Heading1"/>
        <w:rPr>
          <w:rFonts w:asciiTheme="minorHAnsi" w:hAnsiTheme="minorHAnsi"/>
          <w:szCs w:val="24"/>
        </w:rPr>
      </w:pPr>
    </w:p>
    <w:p w14:paraId="7CEAFEB0" w14:textId="77777777" w:rsidR="00161A63" w:rsidRPr="005577A8" w:rsidRDefault="00161A63" w:rsidP="00161A63">
      <w:pPr>
        <w:pStyle w:val="Heading1"/>
        <w:rPr>
          <w:rFonts w:asciiTheme="minorHAnsi" w:hAnsiTheme="minorHAnsi"/>
          <w:smallCaps/>
          <w:szCs w:val="24"/>
        </w:rPr>
      </w:pPr>
      <w:bookmarkStart w:id="48" w:name="_Toc68974105"/>
      <w:r w:rsidRPr="005577A8">
        <w:rPr>
          <w:rFonts w:asciiTheme="minorHAnsi" w:hAnsiTheme="minorHAnsi"/>
          <w:szCs w:val="24"/>
        </w:rPr>
        <w:t>COVER LETTER AND SURVEY QUESTIONS FOR FORMER STUDENTS</w:t>
      </w:r>
      <w:bookmarkEnd w:id="48"/>
    </w:p>
    <w:p w14:paraId="5E399F9F" w14:textId="77777777" w:rsidR="00161A63" w:rsidRPr="005577A8" w:rsidRDefault="00161A63" w:rsidP="00161A63">
      <w:pPr>
        <w:jc w:val="center"/>
        <w:rPr>
          <w:rFonts w:asciiTheme="minorHAnsi" w:hAnsiTheme="minorHAnsi"/>
        </w:rPr>
      </w:pPr>
    </w:p>
    <w:p w14:paraId="63AD7000" w14:textId="77777777" w:rsidR="00161A63" w:rsidRPr="005577A8" w:rsidRDefault="00161A63" w:rsidP="00161A63">
      <w:pPr>
        <w:rPr>
          <w:rFonts w:asciiTheme="minorHAnsi" w:hAnsiTheme="minorHAnsi"/>
        </w:rPr>
      </w:pPr>
      <w:r w:rsidRPr="005577A8">
        <w:rPr>
          <w:rFonts w:asciiTheme="minorHAnsi" w:hAnsiTheme="minorHAnsi"/>
        </w:rPr>
        <w:br w:type="page"/>
      </w:r>
    </w:p>
    <w:p w14:paraId="0FAE96A8" w14:textId="77777777" w:rsidR="00161A63" w:rsidRPr="005577A8" w:rsidRDefault="00161A63" w:rsidP="00161A63">
      <w:pPr>
        <w:jc w:val="center"/>
        <w:rPr>
          <w:rFonts w:asciiTheme="minorHAnsi" w:hAnsiTheme="minorHAnsi"/>
          <w:b/>
          <w:bCs/>
        </w:rPr>
      </w:pPr>
      <w:r w:rsidRPr="005577A8">
        <w:rPr>
          <w:rFonts w:asciiTheme="minorHAnsi" w:hAnsiTheme="minorHAnsi"/>
          <w:b/>
          <w:bCs/>
        </w:rPr>
        <w:t xml:space="preserve">COVER LETTER FOR SURVEY OF FORMER STUDENT </w:t>
      </w:r>
    </w:p>
    <w:p w14:paraId="37D658AA" w14:textId="7513ADA5" w:rsidR="00161A63" w:rsidRPr="005577A8" w:rsidRDefault="00161A63" w:rsidP="00161A63">
      <w:pPr>
        <w:spacing w:line="240" w:lineRule="auto"/>
        <w:rPr>
          <w:rFonts w:asciiTheme="minorHAnsi" w:hAnsiTheme="minorHAnsi"/>
          <w:color w:val="000000" w:themeColor="text1"/>
        </w:rPr>
      </w:pPr>
      <w:r w:rsidRPr="005577A8">
        <w:rPr>
          <w:rFonts w:asciiTheme="minorHAnsi" w:hAnsiTheme="minorHAnsi"/>
          <w:color w:val="000000" w:themeColor="text1"/>
        </w:rPr>
        <w:t>Online Consent to Participate in Research </w:t>
      </w:r>
      <w:r w:rsidRPr="005577A8">
        <w:rPr>
          <w:rFonts w:asciiTheme="minorHAnsi" w:hAnsiTheme="minorHAnsi"/>
          <w:color w:val="000000" w:themeColor="text1"/>
        </w:rPr>
        <w:br/>
      </w:r>
      <w:r w:rsidRPr="005577A8">
        <w:rPr>
          <w:rFonts w:asciiTheme="minorHAnsi" w:hAnsiTheme="minorHAnsi"/>
          <w:color w:val="000000" w:themeColor="text1"/>
        </w:rPr>
        <w:br/>
        <w:t>Would you like to be involved in research at the University of Oklahoma?</w:t>
      </w:r>
      <w:r w:rsidRPr="005577A8">
        <w:rPr>
          <w:rFonts w:asciiTheme="minorHAnsi" w:hAnsiTheme="minorHAnsi"/>
          <w:color w:val="000000" w:themeColor="text1"/>
        </w:rPr>
        <w:br/>
      </w:r>
      <w:r w:rsidRPr="005577A8">
        <w:rPr>
          <w:rFonts w:asciiTheme="minorHAnsi" w:hAnsiTheme="minorHAnsi"/>
          <w:color w:val="000000" w:themeColor="text1"/>
        </w:rPr>
        <w:br/>
        <w:t>I am Thomas White from the Music Department and I invite you to participate in my research project entitled Mary Craig Powell and her Contributions to Piano Pedagogy. This research is being conducted at the University of Oklahoma. You were selected as a possible participant because of your professional relationship with Mary Craig Powell. You must be at least 18 years of age to participate in this study.</w:t>
      </w:r>
      <w:r w:rsidRPr="005577A8">
        <w:rPr>
          <w:rFonts w:asciiTheme="minorHAnsi" w:hAnsiTheme="minorHAnsi"/>
          <w:color w:val="000000" w:themeColor="text1"/>
        </w:rPr>
        <w:br/>
      </w:r>
      <w:r w:rsidRPr="005577A8">
        <w:rPr>
          <w:rFonts w:asciiTheme="minorHAnsi" w:hAnsiTheme="minorHAnsi"/>
          <w:color w:val="000000" w:themeColor="text1"/>
        </w:rPr>
        <w:br/>
        <w:t>Please read this document and contact me to ask any questions that you may have BEFORE agreeing to take part in my research.</w:t>
      </w:r>
      <w:r w:rsidRPr="005577A8">
        <w:rPr>
          <w:rFonts w:asciiTheme="minorHAnsi" w:hAnsiTheme="minorHAnsi"/>
          <w:color w:val="000000" w:themeColor="text1"/>
        </w:rPr>
        <w:br/>
      </w:r>
      <w:r w:rsidRPr="005577A8">
        <w:rPr>
          <w:rFonts w:asciiTheme="minorHAnsi" w:hAnsiTheme="minorHAnsi"/>
          <w:color w:val="000000" w:themeColor="text1"/>
        </w:rPr>
        <w:br/>
        <w:t>What is the purpose of this research? The purpose of this research is to document the life and career of master piano teacher Mary Craig Powell by collecting documents and information collected from interviews of professional colleagues and former students.</w:t>
      </w:r>
      <w:r w:rsidRPr="005577A8">
        <w:rPr>
          <w:rFonts w:asciiTheme="minorHAnsi" w:hAnsiTheme="minorHAnsi"/>
          <w:color w:val="000000" w:themeColor="text1"/>
        </w:rPr>
        <w:br/>
      </w:r>
      <w:r w:rsidRPr="005577A8">
        <w:rPr>
          <w:rFonts w:asciiTheme="minorHAnsi" w:hAnsiTheme="minorHAnsi"/>
          <w:color w:val="000000" w:themeColor="text1"/>
        </w:rPr>
        <w:br/>
        <w:t>How many participants will be in this research? About 30 people will take part in this research. This includes 8 professional colleagues and 22 former students.</w:t>
      </w:r>
      <w:r w:rsidRPr="005577A8">
        <w:rPr>
          <w:rFonts w:asciiTheme="minorHAnsi" w:hAnsiTheme="minorHAnsi"/>
          <w:color w:val="000000" w:themeColor="text1"/>
        </w:rPr>
        <w:br/>
      </w:r>
      <w:r w:rsidRPr="005577A8">
        <w:rPr>
          <w:rFonts w:asciiTheme="minorHAnsi" w:hAnsiTheme="minorHAnsi"/>
          <w:color w:val="000000" w:themeColor="text1"/>
        </w:rPr>
        <w:br/>
        <w:t>What will I be asked to do? If you agree to be in this research, you will be asked to complete an online survey.</w:t>
      </w:r>
      <w:r w:rsidRPr="005577A8">
        <w:rPr>
          <w:rFonts w:asciiTheme="minorHAnsi" w:hAnsiTheme="minorHAnsi"/>
          <w:color w:val="000000" w:themeColor="text1"/>
        </w:rPr>
        <w:br/>
      </w:r>
      <w:r w:rsidRPr="005577A8">
        <w:rPr>
          <w:rFonts w:asciiTheme="minorHAnsi" w:hAnsiTheme="minorHAnsi"/>
          <w:color w:val="000000" w:themeColor="text1"/>
        </w:rPr>
        <w:br/>
        <w:t>How long will this take? Your participation will take approximately 45 minutes. </w:t>
      </w:r>
      <w:r w:rsidRPr="005577A8">
        <w:rPr>
          <w:rFonts w:asciiTheme="minorHAnsi" w:hAnsiTheme="minorHAnsi"/>
          <w:color w:val="000000" w:themeColor="text1"/>
        </w:rPr>
        <w:br/>
      </w:r>
      <w:r w:rsidRPr="005577A8">
        <w:rPr>
          <w:rFonts w:asciiTheme="minorHAnsi" w:hAnsiTheme="minorHAnsi"/>
          <w:color w:val="000000" w:themeColor="text1"/>
        </w:rPr>
        <w:br/>
        <w:t>What are the risks and/or benefits if I participate? There are no risks and no benefits from being in this research. </w:t>
      </w:r>
      <w:r w:rsidRPr="005577A8">
        <w:rPr>
          <w:rFonts w:asciiTheme="minorHAnsi" w:hAnsiTheme="minorHAnsi"/>
          <w:color w:val="000000" w:themeColor="text1"/>
        </w:rPr>
        <w:br/>
      </w:r>
      <w:r w:rsidRPr="005577A8">
        <w:rPr>
          <w:rFonts w:asciiTheme="minorHAnsi" w:hAnsiTheme="minorHAnsi"/>
          <w:color w:val="000000" w:themeColor="text1"/>
        </w:rPr>
        <w:br/>
        <w:t>Will I be compensated for participating? You will not be reimbursed for your time and participation in this research.</w:t>
      </w:r>
      <w:r w:rsidRPr="005577A8">
        <w:rPr>
          <w:rFonts w:asciiTheme="minorHAnsi" w:hAnsiTheme="minorHAnsi"/>
          <w:color w:val="000000" w:themeColor="text1"/>
        </w:rPr>
        <w:br/>
      </w:r>
      <w:r w:rsidRPr="005577A8">
        <w:rPr>
          <w:rFonts w:asciiTheme="minorHAnsi" w:hAnsiTheme="minorHAnsi"/>
          <w:color w:val="000000" w:themeColor="text1"/>
        </w:rPr>
        <w:br/>
        <w:t>Who will see my information? In research reports, there will be no information that will make it possible to identify you.  Research records will be stored securely, and only approved researchers and the OU Institutional Review Board will have access to the records.</w:t>
      </w:r>
      <w:r w:rsidRPr="005577A8">
        <w:rPr>
          <w:rFonts w:asciiTheme="minorHAnsi" w:hAnsiTheme="minorHAnsi"/>
          <w:color w:val="000000" w:themeColor="text1"/>
        </w:rPr>
        <w:br/>
      </w:r>
      <w:r w:rsidRPr="005577A8">
        <w:rPr>
          <w:rFonts w:asciiTheme="minorHAnsi" w:hAnsiTheme="minorHAnsi"/>
          <w:color w:val="000000" w:themeColor="text1"/>
        </w:rPr>
        <w:br/>
        <w:t>Data are collected via an online survey system that has its own privacy and security policies for keeping your information confidential. Please note no assurance can be made as to the use of the data you provide for purposes other than this research. </w:t>
      </w:r>
      <w:r w:rsidRPr="005577A8">
        <w:rPr>
          <w:rFonts w:asciiTheme="minorHAnsi" w:hAnsiTheme="minorHAnsi"/>
          <w:color w:val="000000" w:themeColor="text1"/>
        </w:rPr>
        <w:br/>
      </w:r>
      <w:r w:rsidRPr="005577A8">
        <w:rPr>
          <w:rFonts w:asciiTheme="minorHAnsi" w:hAnsiTheme="minorHAnsi"/>
          <w:color w:val="000000" w:themeColor="text1"/>
        </w:rPr>
        <w:br/>
        <w:t>What will happen to my data in the future? </w:t>
      </w:r>
      <w:r w:rsidRPr="005577A8">
        <w:rPr>
          <w:rFonts w:asciiTheme="minorHAnsi" w:hAnsiTheme="minorHAnsi"/>
          <w:color w:val="000000" w:themeColor="text1"/>
        </w:rPr>
        <w:br/>
      </w:r>
      <w:r w:rsidRPr="005577A8">
        <w:rPr>
          <w:rFonts w:asciiTheme="minorHAnsi" w:hAnsiTheme="minorHAnsi"/>
          <w:color w:val="000000" w:themeColor="text1"/>
        </w:rPr>
        <w:br/>
        <w:t>We will not share your data or use it in future research projects.</w:t>
      </w:r>
      <w:r w:rsidRPr="005577A8">
        <w:rPr>
          <w:rFonts w:asciiTheme="minorHAnsi" w:hAnsiTheme="minorHAnsi"/>
          <w:color w:val="000000" w:themeColor="text1"/>
        </w:rPr>
        <w:br/>
      </w:r>
      <w:r w:rsidRPr="005577A8">
        <w:rPr>
          <w:rFonts w:asciiTheme="minorHAnsi" w:hAnsiTheme="minorHAnsi"/>
          <w:color w:val="000000" w:themeColor="text1"/>
        </w:rPr>
        <w:br/>
        <w:t>Do I have to participate? No. If you do not participate, you will not be penalized or lose benefits or services unrelated to the research. If you decide to participate, you don’t have to answer any question and can stop participating at any time.</w:t>
      </w:r>
      <w:r w:rsidRPr="005577A8">
        <w:rPr>
          <w:rFonts w:asciiTheme="minorHAnsi" w:hAnsiTheme="minorHAnsi"/>
          <w:color w:val="000000" w:themeColor="text1"/>
        </w:rPr>
        <w:br/>
      </w:r>
      <w:r w:rsidRPr="005577A8">
        <w:rPr>
          <w:rFonts w:asciiTheme="minorHAnsi" w:hAnsiTheme="minorHAnsi"/>
          <w:color w:val="000000" w:themeColor="text1"/>
        </w:rPr>
        <w:br/>
        <w:t>Who do I contact with questions, concerns or complaints? If you have questions, concerns or complaints about the research or have experienced a research-related injury, contact me at</w:t>
      </w:r>
      <w:r w:rsidRPr="005577A8">
        <w:rPr>
          <w:rFonts w:asciiTheme="minorHAnsi" w:hAnsiTheme="minorHAnsi"/>
          <w:color w:val="000000" w:themeColor="text1"/>
        </w:rPr>
        <w:br/>
      </w:r>
      <w:r w:rsidRPr="005577A8">
        <w:rPr>
          <w:rFonts w:asciiTheme="minorHAnsi" w:hAnsiTheme="minorHAnsi"/>
          <w:color w:val="000000" w:themeColor="text1"/>
        </w:rPr>
        <w:br/>
        <w:t>Thomas White Ph: (484)-707-8781</w:t>
      </w:r>
      <w:r w:rsidRPr="005577A8">
        <w:rPr>
          <w:rFonts w:asciiTheme="minorHAnsi" w:hAnsiTheme="minorHAnsi"/>
          <w:color w:val="000000" w:themeColor="text1"/>
        </w:rPr>
        <w:br/>
      </w:r>
      <w:r w:rsidRPr="005577A8">
        <w:rPr>
          <w:rFonts w:asciiTheme="minorHAnsi" w:hAnsiTheme="minorHAnsi"/>
          <w:color w:val="000000" w:themeColor="text1"/>
        </w:rPr>
        <w:br/>
        <w:t>Tom.white@suzukimusicdallas.org</w:t>
      </w:r>
    </w:p>
    <w:p w14:paraId="35143CFD" w14:textId="77777777" w:rsidR="00161A63" w:rsidRPr="005577A8" w:rsidRDefault="00161A63" w:rsidP="00161A63">
      <w:pPr>
        <w:spacing w:line="240" w:lineRule="auto"/>
        <w:rPr>
          <w:rFonts w:asciiTheme="minorHAnsi" w:hAnsiTheme="minorHAnsi"/>
          <w:color w:val="333E48"/>
        </w:rPr>
      </w:pPr>
    </w:p>
    <w:p w14:paraId="64747778" w14:textId="77777777" w:rsidR="00161A63" w:rsidRPr="005577A8" w:rsidRDefault="00161A63" w:rsidP="00161A63">
      <w:pPr>
        <w:spacing w:line="240" w:lineRule="auto"/>
        <w:rPr>
          <w:rFonts w:asciiTheme="minorHAnsi" w:hAnsiTheme="minorHAnsi"/>
        </w:rPr>
      </w:pPr>
    </w:p>
    <w:p w14:paraId="63183452" w14:textId="77777777" w:rsidR="00161A63" w:rsidRPr="005577A8" w:rsidRDefault="00161A63" w:rsidP="00161A63">
      <w:pPr>
        <w:spacing w:line="240" w:lineRule="auto"/>
        <w:rPr>
          <w:rFonts w:asciiTheme="minorHAnsi" w:hAnsiTheme="minorHAnsi"/>
        </w:rPr>
      </w:pPr>
      <w:r w:rsidRPr="005577A8">
        <w:rPr>
          <w:rFonts w:asciiTheme="minorHAnsi" w:hAnsiTheme="minorHAnsi"/>
        </w:rPr>
        <w:br w:type="page"/>
      </w:r>
    </w:p>
    <w:p w14:paraId="329C260D" w14:textId="77777777" w:rsidR="00161A63" w:rsidRPr="005577A8" w:rsidRDefault="00161A63" w:rsidP="00161A63">
      <w:pPr>
        <w:spacing w:line="240" w:lineRule="auto"/>
        <w:jc w:val="center"/>
        <w:rPr>
          <w:rFonts w:asciiTheme="minorHAnsi" w:hAnsiTheme="minorHAnsi"/>
          <w:b/>
          <w:bCs/>
        </w:rPr>
      </w:pPr>
      <w:r w:rsidRPr="005577A8">
        <w:rPr>
          <w:rFonts w:asciiTheme="minorHAnsi" w:hAnsiTheme="minorHAnsi"/>
          <w:b/>
          <w:bCs/>
        </w:rPr>
        <w:t>SURVEY QUESTIONS FOR FORMER STUDENTS</w:t>
      </w:r>
    </w:p>
    <w:p w14:paraId="2B6C88A8" w14:textId="77777777" w:rsidR="00161A63" w:rsidRPr="005577A8" w:rsidRDefault="00161A63" w:rsidP="00161A63">
      <w:pPr>
        <w:spacing w:line="240" w:lineRule="auto"/>
        <w:jc w:val="center"/>
        <w:rPr>
          <w:rFonts w:asciiTheme="minorHAnsi" w:hAnsiTheme="minorHAnsi"/>
          <w:b/>
          <w:bCs/>
        </w:rPr>
      </w:pPr>
    </w:p>
    <w:p w14:paraId="7DC356E4" w14:textId="77777777" w:rsidR="00161A63" w:rsidRPr="005577A8" w:rsidRDefault="00161A63" w:rsidP="00161A63">
      <w:pPr>
        <w:spacing w:line="240" w:lineRule="auto"/>
        <w:rPr>
          <w:rFonts w:asciiTheme="minorHAnsi" w:hAnsiTheme="minorHAnsi"/>
          <w:b/>
          <w:bCs/>
        </w:rPr>
      </w:pPr>
      <w:r w:rsidRPr="005577A8">
        <w:rPr>
          <w:rFonts w:asciiTheme="minorHAnsi" w:hAnsiTheme="minorHAnsi"/>
          <w:b/>
          <w:bCs/>
        </w:rPr>
        <w:t xml:space="preserve">SECTION A: For all Students </w:t>
      </w:r>
    </w:p>
    <w:p w14:paraId="49E95C11" w14:textId="77777777" w:rsidR="00161A63" w:rsidRPr="005577A8" w:rsidRDefault="00161A63" w:rsidP="00161A63">
      <w:pPr>
        <w:spacing w:line="240" w:lineRule="auto"/>
        <w:rPr>
          <w:rFonts w:asciiTheme="minorHAnsi" w:hAnsiTheme="minorHAnsi"/>
        </w:rPr>
      </w:pPr>
    </w:p>
    <w:p w14:paraId="187DE01B" w14:textId="77777777" w:rsidR="00161A63" w:rsidRPr="005577A8" w:rsidRDefault="00161A63" w:rsidP="00161A63">
      <w:pPr>
        <w:numPr>
          <w:ilvl w:val="0"/>
          <w:numId w:val="7"/>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Where did you study with Mary Craig Powell?</w:t>
      </w:r>
    </w:p>
    <w:p w14:paraId="300B1CD0" w14:textId="77777777" w:rsidR="00161A63" w:rsidRPr="005577A8" w:rsidRDefault="00161A63" w:rsidP="00161A63">
      <w:pPr>
        <w:spacing w:line="240" w:lineRule="auto"/>
        <w:ind w:left="2160" w:hanging="720"/>
        <w:rPr>
          <w:rFonts w:asciiTheme="minorHAnsi" w:hAnsiTheme="minorHAnsi"/>
        </w:rPr>
      </w:pPr>
    </w:p>
    <w:p w14:paraId="355D2976" w14:textId="77777777" w:rsidR="00161A63" w:rsidRPr="005577A8" w:rsidRDefault="00161A63" w:rsidP="00161A63">
      <w:pPr>
        <w:spacing w:line="240" w:lineRule="auto"/>
        <w:ind w:left="2160"/>
        <w:rPr>
          <w:rFonts w:asciiTheme="minorHAnsi" w:hAnsiTheme="minorHAnsi"/>
        </w:rPr>
      </w:pPr>
      <w:r w:rsidRPr="005577A8">
        <w:rPr>
          <w:rFonts w:asciiTheme="minorHAnsi" w:hAnsiTheme="minorHAnsi"/>
          <w:u w:val="single"/>
        </w:rPr>
        <w:t xml:space="preserve">      </w:t>
      </w:r>
      <w:r w:rsidRPr="005577A8">
        <w:rPr>
          <w:rFonts w:asciiTheme="minorHAnsi" w:hAnsiTheme="minorHAnsi"/>
        </w:rPr>
        <w:t xml:space="preserve">Capital University </w:t>
      </w:r>
    </w:p>
    <w:p w14:paraId="520C5BCC" w14:textId="77777777" w:rsidR="00161A63" w:rsidRPr="005577A8" w:rsidRDefault="00161A63" w:rsidP="00161A63">
      <w:pPr>
        <w:spacing w:line="240" w:lineRule="auto"/>
        <w:ind w:left="2160"/>
        <w:rPr>
          <w:rFonts w:asciiTheme="minorHAnsi" w:hAnsiTheme="minorHAnsi"/>
        </w:rPr>
      </w:pPr>
    </w:p>
    <w:p w14:paraId="3F2A8956" w14:textId="77777777" w:rsidR="00161A63" w:rsidRPr="005577A8" w:rsidRDefault="00161A63" w:rsidP="00161A63">
      <w:pPr>
        <w:spacing w:line="240" w:lineRule="auto"/>
        <w:ind w:left="2160"/>
        <w:rPr>
          <w:rFonts w:asciiTheme="minorHAnsi" w:hAnsiTheme="minorHAnsi"/>
        </w:rPr>
      </w:pPr>
      <w:r w:rsidRPr="005577A8">
        <w:rPr>
          <w:rFonts w:asciiTheme="minorHAnsi" w:hAnsiTheme="minorHAnsi"/>
          <w:u w:val="single"/>
        </w:rPr>
        <w:t xml:space="preserve">       </w:t>
      </w:r>
      <w:r w:rsidRPr="005577A8">
        <w:rPr>
          <w:rFonts w:asciiTheme="minorHAnsi" w:hAnsiTheme="minorHAnsi"/>
        </w:rPr>
        <w:t>Other:</w:t>
      </w:r>
      <w:r w:rsidRPr="005577A8">
        <w:rPr>
          <w:rFonts w:asciiTheme="minorHAnsi" w:hAnsiTheme="minorHAnsi"/>
          <w:u w:val="single"/>
        </w:rPr>
        <w:t xml:space="preserve"> </w:t>
      </w:r>
      <w:r w:rsidRPr="005577A8">
        <w:rPr>
          <w:rFonts w:asciiTheme="minorHAnsi" w:hAnsiTheme="minorHAnsi"/>
          <w:u w:val="single"/>
        </w:rPr>
        <w:tab/>
      </w:r>
      <w:r w:rsidRPr="005577A8">
        <w:rPr>
          <w:rFonts w:asciiTheme="minorHAnsi" w:hAnsiTheme="minorHAnsi"/>
          <w:u w:val="single"/>
        </w:rPr>
        <w:tab/>
      </w:r>
      <w:r w:rsidRPr="005577A8">
        <w:rPr>
          <w:rFonts w:asciiTheme="minorHAnsi" w:hAnsiTheme="minorHAnsi"/>
          <w:u w:val="single"/>
        </w:rPr>
        <w:tab/>
      </w:r>
      <w:r w:rsidRPr="005577A8">
        <w:rPr>
          <w:rFonts w:asciiTheme="minorHAnsi" w:hAnsiTheme="minorHAnsi"/>
          <w:u w:val="single"/>
        </w:rPr>
        <w:tab/>
      </w:r>
      <w:r w:rsidRPr="005577A8">
        <w:rPr>
          <w:rFonts w:asciiTheme="minorHAnsi" w:hAnsiTheme="minorHAnsi"/>
          <w:u w:val="single"/>
        </w:rPr>
        <w:tab/>
      </w:r>
    </w:p>
    <w:p w14:paraId="5DE3751E" w14:textId="77777777" w:rsidR="00161A63" w:rsidRPr="005577A8" w:rsidRDefault="00161A63" w:rsidP="00161A63">
      <w:pPr>
        <w:spacing w:line="240" w:lineRule="auto"/>
        <w:ind w:left="2160" w:hanging="720"/>
        <w:rPr>
          <w:rFonts w:asciiTheme="minorHAnsi" w:hAnsiTheme="minorHAnsi"/>
        </w:rPr>
      </w:pPr>
    </w:p>
    <w:p w14:paraId="7A10E7AC" w14:textId="77777777" w:rsidR="00161A63" w:rsidRPr="005577A8" w:rsidRDefault="00161A63" w:rsidP="00161A63">
      <w:pPr>
        <w:numPr>
          <w:ilvl w:val="0"/>
          <w:numId w:val="7"/>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What did you Study with Mary Craig Powell? (select all that apply)</w:t>
      </w:r>
    </w:p>
    <w:p w14:paraId="7594A146" w14:textId="77777777" w:rsidR="00161A63" w:rsidRPr="005577A8" w:rsidRDefault="00161A63" w:rsidP="00161A63">
      <w:pPr>
        <w:spacing w:line="240" w:lineRule="auto"/>
        <w:ind w:left="2160" w:hanging="720"/>
        <w:rPr>
          <w:rFonts w:asciiTheme="minorHAnsi" w:hAnsiTheme="minorHAnsi"/>
          <w:u w:val="single"/>
        </w:rPr>
      </w:pPr>
    </w:p>
    <w:p w14:paraId="61FBFAEE" w14:textId="77777777" w:rsidR="00161A63" w:rsidRPr="005577A8" w:rsidRDefault="00161A63" w:rsidP="00161A63">
      <w:pPr>
        <w:spacing w:line="240" w:lineRule="auto"/>
        <w:ind w:left="2610" w:hanging="450"/>
        <w:rPr>
          <w:rFonts w:asciiTheme="minorHAnsi" w:hAnsiTheme="minorHAnsi"/>
        </w:rPr>
      </w:pPr>
      <w:r w:rsidRPr="005577A8">
        <w:rPr>
          <w:rFonts w:asciiTheme="minorHAnsi" w:hAnsiTheme="minorHAnsi"/>
          <w:u w:val="single"/>
        </w:rPr>
        <w:t xml:space="preserve">        </w:t>
      </w:r>
      <w:r w:rsidRPr="005577A8">
        <w:rPr>
          <w:rFonts w:asciiTheme="minorHAnsi" w:hAnsiTheme="minorHAnsi"/>
        </w:rPr>
        <w:t>Piano, pre-college</w:t>
      </w:r>
      <w:r w:rsidRPr="005577A8">
        <w:rPr>
          <w:rFonts w:asciiTheme="minorHAnsi" w:hAnsiTheme="minorHAnsi"/>
        </w:rPr>
        <w:tab/>
      </w:r>
      <w:r w:rsidRPr="005577A8">
        <w:rPr>
          <w:rFonts w:asciiTheme="minorHAnsi" w:hAnsiTheme="minorHAnsi"/>
        </w:rPr>
        <w:tab/>
      </w:r>
      <w:r w:rsidRPr="005577A8">
        <w:rPr>
          <w:rFonts w:asciiTheme="minorHAnsi" w:hAnsiTheme="minorHAnsi"/>
          <w:u w:val="single"/>
        </w:rPr>
        <w:t xml:space="preserve">        </w:t>
      </w:r>
      <w:r w:rsidRPr="005577A8">
        <w:rPr>
          <w:rFonts w:asciiTheme="minorHAnsi" w:hAnsiTheme="minorHAnsi"/>
        </w:rPr>
        <w:t>Piano Pedagogy, undergraduate</w:t>
      </w:r>
    </w:p>
    <w:p w14:paraId="1AD66A15" w14:textId="77777777" w:rsidR="00161A63" w:rsidRPr="005577A8" w:rsidRDefault="00161A63" w:rsidP="00161A63">
      <w:pPr>
        <w:spacing w:line="240" w:lineRule="auto"/>
        <w:ind w:left="2610" w:hanging="450"/>
        <w:rPr>
          <w:rFonts w:asciiTheme="minorHAnsi" w:hAnsiTheme="minorHAnsi"/>
        </w:rPr>
      </w:pPr>
      <w:r w:rsidRPr="005577A8">
        <w:rPr>
          <w:rFonts w:asciiTheme="minorHAnsi" w:hAnsiTheme="minorHAnsi"/>
          <w:u w:val="single"/>
        </w:rPr>
        <w:t xml:space="preserve">        </w:t>
      </w:r>
      <w:r w:rsidRPr="005577A8">
        <w:rPr>
          <w:rFonts w:asciiTheme="minorHAnsi" w:hAnsiTheme="minorHAnsi"/>
        </w:rPr>
        <w:t>Piano, undergraduate</w:t>
      </w:r>
      <w:r w:rsidRPr="005577A8">
        <w:rPr>
          <w:rFonts w:asciiTheme="minorHAnsi" w:hAnsiTheme="minorHAnsi"/>
        </w:rPr>
        <w:tab/>
      </w:r>
      <w:r w:rsidRPr="005577A8">
        <w:rPr>
          <w:rFonts w:asciiTheme="minorHAnsi" w:hAnsiTheme="minorHAnsi"/>
        </w:rPr>
        <w:tab/>
      </w:r>
      <w:r w:rsidRPr="005577A8">
        <w:rPr>
          <w:rFonts w:asciiTheme="minorHAnsi" w:hAnsiTheme="minorHAnsi"/>
          <w:u w:val="single"/>
        </w:rPr>
        <w:t xml:space="preserve">        </w:t>
      </w:r>
      <w:r w:rsidRPr="005577A8">
        <w:rPr>
          <w:rFonts w:asciiTheme="minorHAnsi" w:hAnsiTheme="minorHAnsi"/>
        </w:rPr>
        <w:t>Piano Pedagogy, graduate</w:t>
      </w:r>
    </w:p>
    <w:p w14:paraId="2EB07781" w14:textId="77777777" w:rsidR="00161A63" w:rsidRPr="005577A8" w:rsidRDefault="00161A63" w:rsidP="00161A63">
      <w:pPr>
        <w:spacing w:line="240" w:lineRule="auto"/>
        <w:ind w:left="2610" w:hanging="450"/>
        <w:rPr>
          <w:rFonts w:asciiTheme="minorHAnsi" w:hAnsiTheme="minorHAnsi"/>
        </w:rPr>
      </w:pPr>
      <w:r w:rsidRPr="005577A8">
        <w:rPr>
          <w:rFonts w:asciiTheme="minorHAnsi" w:hAnsiTheme="minorHAnsi"/>
          <w:u w:val="single"/>
        </w:rPr>
        <w:t xml:space="preserve">        </w:t>
      </w:r>
      <w:r w:rsidRPr="005577A8">
        <w:rPr>
          <w:rFonts w:asciiTheme="minorHAnsi" w:hAnsiTheme="minorHAnsi"/>
        </w:rPr>
        <w:t xml:space="preserve">Piano, graduate                             </w:t>
      </w:r>
      <w:r w:rsidRPr="005577A8">
        <w:rPr>
          <w:rFonts w:asciiTheme="minorHAnsi" w:hAnsiTheme="minorHAnsi"/>
          <w:u w:val="single"/>
        </w:rPr>
        <w:t xml:space="preserve">         </w:t>
      </w:r>
      <w:r w:rsidRPr="005577A8">
        <w:rPr>
          <w:rFonts w:asciiTheme="minorHAnsi" w:hAnsiTheme="minorHAnsi"/>
        </w:rPr>
        <w:t>Teacher Training</w:t>
      </w:r>
    </w:p>
    <w:p w14:paraId="42E55B77" w14:textId="77777777" w:rsidR="00161A63" w:rsidRPr="005577A8" w:rsidRDefault="00161A63" w:rsidP="00161A63">
      <w:pPr>
        <w:spacing w:line="240" w:lineRule="auto"/>
        <w:ind w:left="2160" w:hanging="720"/>
        <w:rPr>
          <w:rFonts w:asciiTheme="minorHAnsi" w:hAnsiTheme="minorHAnsi"/>
        </w:rPr>
      </w:pPr>
    </w:p>
    <w:p w14:paraId="73F2C8A2" w14:textId="77777777" w:rsidR="00161A63" w:rsidRPr="005577A8" w:rsidRDefault="00161A63" w:rsidP="00161A63">
      <w:pPr>
        <w:pStyle w:val="ListParagraph"/>
        <w:numPr>
          <w:ilvl w:val="0"/>
          <w:numId w:val="7"/>
        </w:numPr>
        <w:spacing w:line="240" w:lineRule="auto"/>
        <w:ind w:left="2160" w:hanging="720"/>
        <w:rPr>
          <w:rFonts w:eastAsia="Times New Roman" w:cs="Times New Roman"/>
          <w:color w:val="000000" w:themeColor="text1"/>
          <w:sz w:val="24"/>
          <w:szCs w:val="24"/>
        </w:rPr>
      </w:pPr>
      <w:r w:rsidRPr="005577A8">
        <w:rPr>
          <w:rFonts w:eastAsia="Times New Roman" w:cs="Times New Roman"/>
          <w:color w:val="000000" w:themeColor="text1"/>
          <w:sz w:val="24"/>
          <w:szCs w:val="24"/>
          <w:shd w:val="clear" w:color="auto" w:fill="FFFFFF"/>
        </w:rPr>
        <w:t>What prompted you to study with Powell? What factors, such as location, reputation, advertising, professional development, etc., influenced your decision?</w:t>
      </w:r>
    </w:p>
    <w:p w14:paraId="4407D7FA" w14:textId="77777777" w:rsidR="00161A63" w:rsidRPr="005577A8" w:rsidRDefault="00161A63" w:rsidP="00161A63">
      <w:pPr>
        <w:spacing w:line="240" w:lineRule="auto"/>
        <w:ind w:left="2160" w:hanging="720"/>
        <w:rPr>
          <w:rFonts w:asciiTheme="minorHAnsi" w:hAnsiTheme="minorHAnsi"/>
        </w:rPr>
      </w:pPr>
    </w:p>
    <w:p w14:paraId="7BF565A9" w14:textId="77777777" w:rsidR="00161A63" w:rsidRPr="005577A8" w:rsidRDefault="00161A63" w:rsidP="00161A63">
      <w:pPr>
        <w:pStyle w:val="ListParagraph"/>
        <w:numPr>
          <w:ilvl w:val="0"/>
          <w:numId w:val="7"/>
        </w:numPr>
        <w:spacing w:line="240" w:lineRule="auto"/>
        <w:ind w:left="2160" w:hanging="720"/>
        <w:rPr>
          <w:rFonts w:eastAsia="Times New Roman" w:cs="Times New Roman"/>
          <w:color w:val="000000" w:themeColor="text1"/>
          <w:sz w:val="24"/>
          <w:szCs w:val="24"/>
        </w:rPr>
      </w:pPr>
      <w:r w:rsidRPr="005577A8">
        <w:rPr>
          <w:rFonts w:eastAsia="Times New Roman" w:cs="Times New Roman"/>
          <w:color w:val="000000" w:themeColor="text1"/>
          <w:sz w:val="24"/>
          <w:szCs w:val="24"/>
          <w:shd w:val="clear" w:color="auto" w:fill="FFFFFF"/>
        </w:rPr>
        <w:t>Describe the role that music plays in your life?</w:t>
      </w:r>
    </w:p>
    <w:p w14:paraId="104A0E6A" w14:textId="77777777" w:rsidR="00161A63" w:rsidRPr="005577A8" w:rsidRDefault="00161A63" w:rsidP="00161A63">
      <w:pPr>
        <w:pBdr>
          <w:top w:val="nil"/>
          <w:left w:val="nil"/>
          <w:bottom w:val="nil"/>
          <w:right w:val="nil"/>
          <w:between w:val="nil"/>
        </w:pBdr>
        <w:spacing w:line="240" w:lineRule="auto"/>
        <w:ind w:left="2160" w:hanging="720"/>
        <w:rPr>
          <w:rFonts w:asciiTheme="minorHAnsi" w:hAnsiTheme="minorHAnsi"/>
          <w:color w:val="000000"/>
        </w:rPr>
      </w:pPr>
    </w:p>
    <w:p w14:paraId="0417C277" w14:textId="77777777" w:rsidR="00161A63" w:rsidRPr="005577A8" w:rsidRDefault="00161A63" w:rsidP="00161A63">
      <w:pPr>
        <w:numPr>
          <w:ilvl w:val="0"/>
          <w:numId w:val="7"/>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Describe the amount and type of contact you have had with Powell since being her student.  Please include any professional collaborations.</w:t>
      </w:r>
    </w:p>
    <w:p w14:paraId="1E8C0D6C" w14:textId="77777777" w:rsidR="00161A63" w:rsidRPr="005577A8" w:rsidRDefault="00161A63" w:rsidP="00161A63">
      <w:pPr>
        <w:spacing w:line="240" w:lineRule="auto"/>
        <w:ind w:left="2160" w:hanging="720"/>
        <w:rPr>
          <w:rFonts w:asciiTheme="minorHAnsi" w:hAnsiTheme="minorHAnsi"/>
        </w:rPr>
      </w:pPr>
    </w:p>
    <w:p w14:paraId="7DEBB8EE" w14:textId="77777777" w:rsidR="00161A63" w:rsidRPr="005577A8" w:rsidRDefault="00161A63" w:rsidP="00161A63">
      <w:pPr>
        <w:pStyle w:val="Heading4"/>
        <w:numPr>
          <w:ilvl w:val="0"/>
          <w:numId w:val="7"/>
        </w:numPr>
        <w:tabs>
          <w:tab w:val="left" w:pos="270"/>
        </w:tabs>
        <w:spacing w:before="0" w:after="0" w:line="240" w:lineRule="auto"/>
        <w:ind w:left="2160" w:hanging="720"/>
        <w:rPr>
          <w:rFonts w:asciiTheme="minorHAnsi" w:hAnsiTheme="minorHAnsi"/>
          <w:b w:val="0"/>
          <w:color w:val="000000" w:themeColor="text1"/>
        </w:rPr>
      </w:pPr>
      <w:r w:rsidRPr="005577A8">
        <w:rPr>
          <w:rStyle w:val="user-generated"/>
          <w:rFonts w:asciiTheme="minorHAnsi" w:hAnsiTheme="minorHAnsi"/>
          <w:b w:val="0"/>
          <w:bCs/>
          <w:color w:val="000000" w:themeColor="text1"/>
          <w:bdr w:val="none" w:sz="0" w:space="0" w:color="auto" w:frame="1"/>
        </w:rPr>
        <w:t>Describe Powell as a person:</w:t>
      </w:r>
      <w:r w:rsidRPr="005577A8">
        <w:rPr>
          <w:rFonts w:asciiTheme="minorHAnsi" w:hAnsiTheme="minorHAnsi"/>
          <w:b w:val="0"/>
          <w:bCs/>
          <w:color w:val="000000" w:themeColor="text1"/>
          <w:bdr w:val="none" w:sz="0" w:space="0" w:color="auto" w:frame="1"/>
        </w:rPr>
        <w:br/>
      </w:r>
      <w:r w:rsidRPr="005577A8">
        <w:rPr>
          <w:rStyle w:val="user-generated"/>
          <w:rFonts w:asciiTheme="minorHAnsi" w:hAnsiTheme="minorHAnsi"/>
          <w:b w:val="0"/>
          <w:bCs/>
          <w:color w:val="000000" w:themeColor="text1"/>
          <w:bdr w:val="none" w:sz="0" w:space="0" w:color="auto" w:frame="1"/>
        </w:rPr>
        <w:tab/>
        <w:t>A. Describe her demeanor.</w:t>
      </w:r>
      <w:r w:rsidRPr="005577A8">
        <w:rPr>
          <w:rFonts w:asciiTheme="minorHAnsi" w:hAnsiTheme="minorHAnsi"/>
          <w:b w:val="0"/>
          <w:bCs/>
          <w:color w:val="000000" w:themeColor="text1"/>
          <w:bdr w:val="none" w:sz="0" w:space="0" w:color="auto" w:frame="1"/>
        </w:rPr>
        <w:br/>
      </w:r>
      <w:r w:rsidRPr="005577A8">
        <w:rPr>
          <w:rStyle w:val="user-generated"/>
          <w:rFonts w:asciiTheme="minorHAnsi" w:hAnsiTheme="minorHAnsi"/>
          <w:b w:val="0"/>
          <w:bCs/>
          <w:color w:val="000000" w:themeColor="text1"/>
          <w:bdr w:val="none" w:sz="0" w:space="0" w:color="auto" w:frame="1"/>
        </w:rPr>
        <w:t xml:space="preserve">              B. What personal interactions with Powell can you     </w:t>
      </w:r>
      <w:r w:rsidRPr="005577A8">
        <w:rPr>
          <w:rStyle w:val="user-generated"/>
          <w:rFonts w:asciiTheme="minorHAnsi" w:hAnsiTheme="minorHAnsi"/>
          <w:b w:val="0"/>
          <w:bCs/>
          <w:color w:val="000000" w:themeColor="text1"/>
          <w:bdr w:val="none" w:sz="0" w:space="0" w:color="auto" w:frame="1"/>
        </w:rPr>
        <w:tab/>
        <w:t xml:space="preserve">     share?</w:t>
      </w:r>
    </w:p>
    <w:p w14:paraId="5722745A" w14:textId="77777777" w:rsidR="00161A63" w:rsidRPr="005577A8" w:rsidRDefault="00161A63" w:rsidP="00161A63">
      <w:pPr>
        <w:spacing w:line="240" w:lineRule="auto"/>
        <w:ind w:left="2160" w:hanging="720"/>
        <w:rPr>
          <w:rFonts w:asciiTheme="minorHAnsi" w:hAnsiTheme="minorHAnsi"/>
        </w:rPr>
      </w:pPr>
    </w:p>
    <w:p w14:paraId="5FD67E21" w14:textId="77777777" w:rsidR="00161A63" w:rsidRPr="005577A8" w:rsidRDefault="00161A63" w:rsidP="00161A63">
      <w:pPr>
        <w:numPr>
          <w:ilvl w:val="0"/>
          <w:numId w:val="7"/>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Describe the relationship that you had with Powell as your teacher.</w:t>
      </w:r>
    </w:p>
    <w:p w14:paraId="42B1A53C" w14:textId="77777777" w:rsidR="00161A63" w:rsidRPr="005577A8" w:rsidRDefault="00161A63" w:rsidP="00161A63">
      <w:pPr>
        <w:spacing w:line="240" w:lineRule="auto"/>
        <w:ind w:left="2160" w:hanging="720"/>
        <w:rPr>
          <w:rFonts w:asciiTheme="minorHAnsi" w:hAnsiTheme="minorHAnsi"/>
        </w:rPr>
      </w:pPr>
    </w:p>
    <w:p w14:paraId="341CC231" w14:textId="77777777" w:rsidR="00161A63" w:rsidRPr="005577A8" w:rsidRDefault="00161A63" w:rsidP="00161A63">
      <w:pPr>
        <w:numPr>
          <w:ilvl w:val="0"/>
          <w:numId w:val="7"/>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Describe the impact Powell has had on your life and career.</w:t>
      </w:r>
    </w:p>
    <w:p w14:paraId="4E52B202" w14:textId="77777777" w:rsidR="00161A63" w:rsidRPr="005577A8" w:rsidRDefault="00161A63" w:rsidP="00161A63">
      <w:pPr>
        <w:spacing w:line="240" w:lineRule="auto"/>
        <w:ind w:left="2160" w:hanging="720"/>
        <w:rPr>
          <w:rFonts w:asciiTheme="minorHAnsi" w:hAnsiTheme="minorHAnsi"/>
        </w:rPr>
      </w:pPr>
    </w:p>
    <w:p w14:paraId="5583D942" w14:textId="77777777" w:rsidR="00161A63" w:rsidRPr="005577A8" w:rsidRDefault="00161A63" w:rsidP="00161A63">
      <w:pPr>
        <w:numPr>
          <w:ilvl w:val="0"/>
          <w:numId w:val="7"/>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According to your own experiences, what do you think are Powell’s strengths as a teacher</w:t>
      </w:r>
    </w:p>
    <w:p w14:paraId="3E328D59" w14:textId="77777777" w:rsidR="00161A63" w:rsidRPr="005577A8" w:rsidRDefault="00161A63" w:rsidP="00161A63">
      <w:pPr>
        <w:spacing w:line="240" w:lineRule="auto"/>
        <w:ind w:left="2160" w:hanging="720"/>
        <w:rPr>
          <w:rFonts w:asciiTheme="minorHAnsi" w:hAnsiTheme="minorHAnsi"/>
        </w:rPr>
      </w:pPr>
    </w:p>
    <w:p w14:paraId="3465570A" w14:textId="77777777" w:rsidR="00161A63" w:rsidRPr="005577A8" w:rsidRDefault="00161A63" w:rsidP="00161A63">
      <w:pPr>
        <w:numPr>
          <w:ilvl w:val="0"/>
          <w:numId w:val="7"/>
        </w:numPr>
        <w:pBdr>
          <w:top w:val="nil"/>
          <w:left w:val="nil"/>
          <w:bottom w:val="nil"/>
          <w:right w:val="nil"/>
          <w:between w:val="nil"/>
        </w:pBdr>
        <w:spacing w:line="240" w:lineRule="auto"/>
        <w:ind w:left="2160" w:hanging="720"/>
        <w:rPr>
          <w:rFonts w:asciiTheme="minorHAnsi" w:hAnsiTheme="minorHAnsi"/>
        </w:rPr>
      </w:pPr>
      <w:r w:rsidRPr="005577A8">
        <w:rPr>
          <w:rFonts w:asciiTheme="minorHAnsi" w:hAnsiTheme="minorHAnsi"/>
          <w:color w:val="000000"/>
        </w:rPr>
        <w:t>According to your own experiences, what do you think are Powell’s weaknesses as a teacher?</w:t>
      </w:r>
    </w:p>
    <w:p w14:paraId="2EC8EDF4" w14:textId="77777777" w:rsidR="00161A63" w:rsidRPr="005577A8" w:rsidRDefault="00161A63" w:rsidP="00161A63">
      <w:pPr>
        <w:pBdr>
          <w:top w:val="nil"/>
          <w:left w:val="nil"/>
          <w:bottom w:val="nil"/>
          <w:right w:val="nil"/>
          <w:between w:val="nil"/>
        </w:pBdr>
        <w:spacing w:line="240" w:lineRule="auto"/>
        <w:ind w:left="2160" w:hanging="720"/>
        <w:rPr>
          <w:rFonts w:asciiTheme="minorHAnsi" w:hAnsiTheme="minorHAnsi"/>
        </w:rPr>
      </w:pPr>
    </w:p>
    <w:p w14:paraId="6D5D82E1" w14:textId="77777777" w:rsidR="00161A63" w:rsidRPr="005577A8" w:rsidRDefault="00161A63" w:rsidP="00161A63">
      <w:pPr>
        <w:pStyle w:val="Heading4"/>
        <w:numPr>
          <w:ilvl w:val="0"/>
          <w:numId w:val="7"/>
        </w:numPr>
        <w:spacing w:before="0" w:after="0" w:line="240" w:lineRule="auto"/>
        <w:ind w:left="2160" w:hanging="720"/>
        <w:rPr>
          <w:rFonts w:asciiTheme="minorHAnsi" w:hAnsiTheme="minorHAnsi"/>
          <w:b w:val="0"/>
          <w:bCs/>
          <w:color w:val="000000" w:themeColor="text1"/>
          <w:bdr w:val="none" w:sz="0" w:space="0" w:color="auto" w:frame="1"/>
        </w:rPr>
      </w:pPr>
      <w:r w:rsidRPr="005577A8">
        <w:rPr>
          <w:rStyle w:val="user-generated"/>
          <w:rFonts w:asciiTheme="minorHAnsi" w:hAnsiTheme="minorHAnsi"/>
          <w:b w:val="0"/>
          <w:bCs/>
          <w:color w:val="000000" w:themeColor="text1"/>
          <w:bdr w:val="none" w:sz="0" w:space="0" w:color="auto" w:frame="1"/>
        </w:rPr>
        <w:t>Describe Powell as a teacher:</w:t>
      </w:r>
    </w:p>
    <w:p w14:paraId="3772D864" w14:textId="77777777" w:rsidR="00161A63" w:rsidRPr="005577A8" w:rsidRDefault="00161A63" w:rsidP="00161A63">
      <w:pPr>
        <w:pStyle w:val="ListParagraph"/>
        <w:numPr>
          <w:ilvl w:val="3"/>
          <w:numId w:val="33"/>
        </w:numPr>
        <w:spacing w:line="240" w:lineRule="auto"/>
        <w:ind w:left="3150" w:hanging="270"/>
        <w:rPr>
          <w:sz w:val="24"/>
          <w:szCs w:val="24"/>
        </w:rPr>
      </w:pPr>
      <w:r w:rsidRPr="005577A8">
        <w:rPr>
          <w:sz w:val="24"/>
          <w:szCs w:val="24"/>
        </w:rPr>
        <w:t>What traits made her an effective teacher?</w:t>
      </w:r>
    </w:p>
    <w:p w14:paraId="4BE44879" w14:textId="77777777" w:rsidR="00161A63" w:rsidRPr="005577A8" w:rsidRDefault="00161A63" w:rsidP="00161A63">
      <w:pPr>
        <w:pStyle w:val="ListParagraph"/>
        <w:numPr>
          <w:ilvl w:val="3"/>
          <w:numId w:val="33"/>
        </w:numPr>
        <w:spacing w:line="240" w:lineRule="auto"/>
        <w:ind w:left="3150" w:hanging="270"/>
        <w:rPr>
          <w:sz w:val="24"/>
          <w:szCs w:val="24"/>
        </w:rPr>
      </w:pPr>
      <w:r w:rsidRPr="005577A8">
        <w:rPr>
          <w:sz w:val="24"/>
          <w:szCs w:val="24"/>
        </w:rPr>
        <w:t>How did she motivate students?</w:t>
      </w:r>
    </w:p>
    <w:p w14:paraId="0FBD2320" w14:textId="77777777" w:rsidR="00161A63" w:rsidRPr="005577A8" w:rsidRDefault="00161A63" w:rsidP="00161A63">
      <w:pPr>
        <w:pStyle w:val="ListParagraph"/>
        <w:numPr>
          <w:ilvl w:val="3"/>
          <w:numId w:val="33"/>
        </w:numPr>
        <w:spacing w:line="240" w:lineRule="auto"/>
        <w:ind w:left="3150" w:hanging="270"/>
        <w:rPr>
          <w:sz w:val="24"/>
          <w:szCs w:val="24"/>
        </w:rPr>
      </w:pPr>
      <w:r w:rsidRPr="005577A8">
        <w:rPr>
          <w:sz w:val="24"/>
          <w:szCs w:val="24"/>
        </w:rPr>
        <w:t>How did she encourage students?</w:t>
      </w:r>
    </w:p>
    <w:p w14:paraId="65F93BF1" w14:textId="77777777" w:rsidR="00161A63" w:rsidRPr="005577A8" w:rsidRDefault="00161A63" w:rsidP="00161A63">
      <w:pPr>
        <w:pStyle w:val="ListParagraph"/>
        <w:numPr>
          <w:ilvl w:val="3"/>
          <w:numId w:val="33"/>
        </w:numPr>
        <w:spacing w:line="240" w:lineRule="auto"/>
        <w:ind w:left="3150" w:hanging="270"/>
        <w:rPr>
          <w:sz w:val="24"/>
          <w:szCs w:val="24"/>
        </w:rPr>
      </w:pPr>
      <w:r w:rsidRPr="005577A8">
        <w:rPr>
          <w:sz w:val="24"/>
          <w:szCs w:val="24"/>
        </w:rPr>
        <w:t xml:space="preserve">What standards and expectations did she have? </w:t>
      </w:r>
    </w:p>
    <w:p w14:paraId="257D8B08" w14:textId="77777777" w:rsidR="00161A63" w:rsidRPr="005577A8" w:rsidRDefault="00161A63" w:rsidP="00161A63">
      <w:pPr>
        <w:pStyle w:val="Heading4"/>
        <w:spacing w:before="0" w:after="0" w:line="240" w:lineRule="auto"/>
        <w:ind w:left="1440" w:hanging="720"/>
        <w:rPr>
          <w:rFonts w:asciiTheme="minorHAnsi" w:hAnsiTheme="minorHAnsi"/>
          <w:b w:val="0"/>
          <w:bCs/>
          <w:color w:val="000000" w:themeColor="text1"/>
          <w:bdr w:val="none" w:sz="0" w:space="0" w:color="auto" w:frame="1"/>
        </w:rPr>
      </w:pPr>
    </w:p>
    <w:p w14:paraId="5C4B7CC2" w14:textId="77777777" w:rsidR="00161A63" w:rsidRPr="005577A8" w:rsidRDefault="00161A63" w:rsidP="00161A63">
      <w:pPr>
        <w:pStyle w:val="Heading4"/>
        <w:spacing w:before="0" w:after="0" w:line="240" w:lineRule="auto"/>
        <w:rPr>
          <w:rFonts w:asciiTheme="minorHAnsi" w:hAnsiTheme="minorHAnsi"/>
        </w:rPr>
      </w:pPr>
      <w:r w:rsidRPr="005577A8">
        <w:rPr>
          <w:rFonts w:asciiTheme="minorHAnsi" w:hAnsiTheme="minorHAnsi"/>
        </w:rPr>
        <w:t>SECTION B: Former Piano Students of Mary Craig Powell</w:t>
      </w:r>
    </w:p>
    <w:p w14:paraId="56FE09EC" w14:textId="77777777" w:rsidR="00161A63" w:rsidRPr="005577A8" w:rsidRDefault="00161A63" w:rsidP="00161A63">
      <w:pPr>
        <w:pStyle w:val="Heading4"/>
        <w:spacing w:before="0" w:after="0" w:line="240" w:lineRule="auto"/>
        <w:rPr>
          <w:rFonts w:asciiTheme="minorHAnsi" w:hAnsiTheme="minorHAnsi"/>
          <w:b w:val="0"/>
          <w:bCs/>
        </w:rPr>
      </w:pPr>
    </w:p>
    <w:p w14:paraId="6ACF8EB4" w14:textId="77777777" w:rsidR="00161A63" w:rsidRPr="005577A8" w:rsidRDefault="00161A63" w:rsidP="00161A63">
      <w:pPr>
        <w:pStyle w:val="Heading4"/>
        <w:numPr>
          <w:ilvl w:val="0"/>
          <w:numId w:val="7"/>
        </w:numPr>
        <w:spacing w:before="0" w:after="0" w:line="240" w:lineRule="auto"/>
        <w:ind w:left="2160" w:hanging="720"/>
        <w:rPr>
          <w:rFonts w:asciiTheme="minorHAnsi" w:hAnsiTheme="minorHAnsi"/>
          <w:b w:val="0"/>
          <w:bCs/>
        </w:rPr>
      </w:pPr>
      <w:r w:rsidRPr="005577A8">
        <w:rPr>
          <w:rFonts w:asciiTheme="minorHAnsi" w:hAnsiTheme="minorHAnsi"/>
          <w:b w:val="0"/>
          <w:bCs/>
        </w:rPr>
        <w:t xml:space="preserve">Approximately what age were you when you took lessons with Powell? </w:t>
      </w:r>
    </w:p>
    <w:p w14:paraId="37A285C7" w14:textId="77777777" w:rsidR="00161A63" w:rsidRPr="005577A8" w:rsidRDefault="00161A63" w:rsidP="00161A63">
      <w:pPr>
        <w:spacing w:line="240" w:lineRule="auto"/>
        <w:ind w:left="2160" w:hanging="720"/>
        <w:rPr>
          <w:rFonts w:asciiTheme="minorHAnsi" w:hAnsiTheme="minorHAnsi"/>
        </w:rPr>
      </w:pPr>
    </w:p>
    <w:p w14:paraId="70F2FCD4"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Please list dates of study with Powell.  Years (such as 1998-2000)</w:t>
      </w:r>
    </w:p>
    <w:p w14:paraId="34DA538B" w14:textId="77777777" w:rsidR="00161A63" w:rsidRPr="005577A8" w:rsidRDefault="00161A63" w:rsidP="00161A63">
      <w:pPr>
        <w:pStyle w:val="ListParagraph"/>
        <w:spacing w:line="240" w:lineRule="auto"/>
        <w:ind w:left="2160" w:hanging="720"/>
        <w:rPr>
          <w:sz w:val="24"/>
          <w:szCs w:val="24"/>
        </w:rPr>
      </w:pPr>
    </w:p>
    <w:p w14:paraId="36C3BF28"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Did your musical education begin with Powell or were you a transfer student?</w:t>
      </w:r>
    </w:p>
    <w:p w14:paraId="0E893C33" w14:textId="77777777" w:rsidR="00161A63" w:rsidRPr="005577A8" w:rsidRDefault="00161A63" w:rsidP="00161A63">
      <w:pPr>
        <w:pStyle w:val="ListParagraph"/>
        <w:spacing w:line="240" w:lineRule="auto"/>
        <w:ind w:left="2160" w:hanging="720"/>
        <w:rPr>
          <w:sz w:val="24"/>
          <w:szCs w:val="24"/>
        </w:rPr>
      </w:pPr>
    </w:p>
    <w:p w14:paraId="41D71BC3"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Were you a Suzuki or traditional student?  If you were a Suzuki student, please indicate what book levels you studied with Powell.</w:t>
      </w:r>
    </w:p>
    <w:p w14:paraId="7450DA42" w14:textId="77777777" w:rsidR="00161A63" w:rsidRPr="005577A8" w:rsidRDefault="00161A63" w:rsidP="00161A63">
      <w:pPr>
        <w:pStyle w:val="ListParagraph"/>
        <w:spacing w:line="240" w:lineRule="auto"/>
        <w:ind w:left="2160" w:hanging="720"/>
        <w:rPr>
          <w:sz w:val="24"/>
          <w:szCs w:val="24"/>
        </w:rPr>
      </w:pPr>
    </w:p>
    <w:p w14:paraId="5CD20EAF"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Describe a typical lesson with Powell:</w:t>
      </w:r>
    </w:p>
    <w:p w14:paraId="018A4165" w14:textId="77777777" w:rsidR="00161A63" w:rsidRPr="005577A8" w:rsidRDefault="00161A63" w:rsidP="00161A63">
      <w:pPr>
        <w:pStyle w:val="ListParagraph"/>
        <w:numPr>
          <w:ilvl w:val="0"/>
          <w:numId w:val="32"/>
        </w:numPr>
        <w:spacing w:line="240" w:lineRule="auto"/>
        <w:ind w:left="3150" w:hanging="270"/>
        <w:rPr>
          <w:sz w:val="24"/>
          <w:szCs w:val="24"/>
        </w:rPr>
      </w:pPr>
      <w:r w:rsidRPr="005577A8">
        <w:rPr>
          <w:sz w:val="24"/>
          <w:szCs w:val="24"/>
        </w:rPr>
        <w:t>Describe the teaching environment.</w:t>
      </w:r>
    </w:p>
    <w:p w14:paraId="2FFB6FCC" w14:textId="77777777" w:rsidR="00161A63" w:rsidRPr="005577A8" w:rsidRDefault="00161A63" w:rsidP="00161A63">
      <w:pPr>
        <w:pStyle w:val="ListParagraph"/>
        <w:numPr>
          <w:ilvl w:val="0"/>
          <w:numId w:val="32"/>
        </w:numPr>
        <w:spacing w:line="240" w:lineRule="auto"/>
        <w:ind w:left="3150" w:hanging="270"/>
        <w:rPr>
          <w:sz w:val="24"/>
          <w:szCs w:val="24"/>
        </w:rPr>
      </w:pPr>
      <w:r w:rsidRPr="005577A8">
        <w:rPr>
          <w:sz w:val="24"/>
          <w:szCs w:val="24"/>
        </w:rPr>
        <w:t>Describe the content and sequencing of the lesson.</w:t>
      </w:r>
    </w:p>
    <w:p w14:paraId="5BFCB01D" w14:textId="77777777" w:rsidR="00161A63" w:rsidRPr="005577A8" w:rsidRDefault="00161A63" w:rsidP="00161A63">
      <w:pPr>
        <w:pStyle w:val="ListParagraph"/>
        <w:numPr>
          <w:ilvl w:val="0"/>
          <w:numId w:val="32"/>
        </w:numPr>
        <w:spacing w:line="240" w:lineRule="auto"/>
        <w:ind w:left="3150" w:hanging="270"/>
        <w:rPr>
          <w:sz w:val="24"/>
          <w:szCs w:val="24"/>
        </w:rPr>
      </w:pPr>
      <w:r w:rsidRPr="005577A8">
        <w:rPr>
          <w:sz w:val="24"/>
          <w:szCs w:val="24"/>
        </w:rPr>
        <w:t>Describe the goals and assignments given during a lesson.</w:t>
      </w:r>
    </w:p>
    <w:p w14:paraId="07FD2710" w14:textId="77777777" w:rsidR="00161A63" w:rsidRPr="005577A8" w:rsidRDefault="00161A63" w:rsidP="00161A63">
      <w:pPr>
        <w:pStyle w:val="ListParagraph"/>
        <w:numPr>
          <w:ilvl w:val="0"/>
          <w:numId w:val="32"/>
        </w:numPr>
        <w:spacing w:line="240" w:lineRule="auto"/>
        <w:ind w:left="3150" w:hanging="270"/>
        <w:rPr>
          <w:sz w:val="24"/>
          <w:szCs w:val="24"/>
        </w:rPr>
      </w:pPr>
      <w:r w:rsidRPr="005577A8">
        <w:rPr>
          <w:sz w:val="24"/>
          <w:szCs w:val="24"/>
        </w:rPr>
        <w:t>Describe the feedback given during the lesson.</w:t>
      </w:r>
    </w:p>
    <w:p w14:paraId="15D0366E" w14:textId="77777777" w:rsidR="00161A63" w:rsidRPr="005577A8" w:rsidRDefault="00161A63" w:rsidP="00161A63">
      <w:pPr>
        <w:pStyle w:val="ListParagraph"/>
        <w:numPr>
          <w:ilvl w:val="0"/>
          <w:numId w:val="32"/>
        </w:numPr>
        <w:spacing w:line="240" w:lineRule="auto"/>
        <w:ind w:left="3150" w:hanging="270"/>
        <w:rPr>
          <w:sz w:val="24"/>
          <w:szCs w:val="24"/>
        </w:rPr>
      </w:pPr>
      <w:r w:rsidRPr="005577A8">
        <w:rPr>
          <w:sz w:val="24"/>
          <w:szCs w:val="24"/>
        </w:rPr>
        <w:t xml:space="preserve">Describe Powell’s most effective teaching techniques.  </w:t>
      </w:r>
    </w:p>
    <w:p w14:paraId="6FC4D47A" w14:textId="77777777" w:rsidR="00161A63" w:rsidRPr="005577A8" w:rsidRDefault="00161A63" w:rsidP="00161A63">
      <w:pPr>
        <w:pStyle w:val="ListParagraph"/>
        <w:spacing w:line="240" w:lineRule="auto"/>
        <w:ind w:left="2160" w:hanging="720"/>
        <w:rPr>
          <w:sz w:val="24"/>
          <w:szCs w:val="24"/>
        </w:rPr>
      </w:pPr>
    </w:p>
    <w:p w14:paraId="6D184733"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Describe her approach to teaching the following:</w:t>
      </w:r>
    </w:p>
    <w:p w14:paraId="57706B88"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Phrasing and musicality</w:t>
      </w:r>
    </w:p>
    <w:p w14:paraId="0EDA31ED"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Technique</w:t>
      </w:r>
    </w:p>
    <w:p w14:paraId="63BA0BB1"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Sight Reading</w:t>
      </w:r>
    </w:p>
    <w:p w14:paraId="735F60C9"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Listening</w:t>
      </w:r>
    </w:p>
    <w:p w14:paraId="2D10F6E8"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Parental Involvement</w:t>
      </w:r>
    </w:p>
    <w:p w14:paraId="7EDCEDBB"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Rhythm</w:t>
      </w:r>
    </w:p>
    <w:p w14:paraId="7C991BC3"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Music Theory</w:t>
      </w:r>
    </w:p>
    <w:p w14:paraId="18CAF95C"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Practicing</w:t>
      </w:r>
    </w:p>
    <w:p w14:paraId="3DCCF917"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Performing</w:t>
      </w:r>
    </w:p>
    <w:p w14:paraId="7B7CC9CF"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 xml:space="preserve">Piano literature </w:t>
      </w:r>
    </w:p>
    <w:p w14:paraId="7D56FDF6" w14:textId="77777777" w:rsidR="00161A63" w:rsidRPr="005577A8" w:rsidRDefault="00161A63" w:rsidP="00161A63">
      <w:pPr>
        <w:pStyle w:val="ListParagraph"/>
        <w:numPr>
          <w:ilvl w:val="1"/>
          <w:numId w:val="30"/>
        </w:numPr>
        <w:spacing w:line="240" w:lineRule="auto"/>
        <w:ind w:left="3150" w:hanging="270"/>
        <w:rPr>
          <w:sz w:val="24"/>
          <w:szCs w:val="24"/>
        </w:rPr>
      </w:pPr>
      <w:r w:rsidRPr="005577A8">
        <w:rPr>
          <w:sz w:val="24"/>
          <w:szCs w:val="24"/>
        </w:rPr>
        <w:t>Other topics</w:t>
      </w:r>
    </w:p>
    <w:p w14:paraId="0D59B8A3" w14:textId="77777777" w:rsidR="00161A63" w:rsidRPr="005577A8" w:rsidRDefault="00161A63" w:rsidP="00161A63">
      <w:pPr>
        <w:pStyle w:val="ListParagraph"/>
        <w:spacing w:line="240" w:lineRule="auto"/>
        <w:ind w:left="2160" w:hanging="270"/>
        <w:rPr>
          <w:sz w:val="24"/>
          <w:szCs w:val="24"/>
        </w:rPr>
      </w:pPr>
    </w:p>
    <w:p w14:paraId="460CF8D7"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Describe any games, activities, props or additional materials used during the lesson.</w:t>
      </w:r>
    </w:p>
    <w:p w14:paraId="7AB32FB6" w14:textId="77777777" w:rsidR="00161A63" w:rsidRPr="005577A8" w:rsidRDefault="00161A63" w:rsidP="00161A63">
      <w:pPr>
        <w:pStyle w:val="ListParagraph"/>
        <w:spacing w:line="240" w:lineRule="auto"/>
        <w:ind w:left="2160" w:hanging="720"/>
        <w:rPr>
          <w:sz w:val="24"/>
          <w:szCs w:val="24"/>
        </w:rPr>
      </w:pPr>
    </w:p>
    <w:p w14:paraId="473A50A1"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Describe any group classes you attended:</w:t>
      </w:r>
    </w:p>
    <w:p w14:paraId="2333FF8A" w14:textId="77777777" w:rsidR="00161A63" w:rsidRPr="005577A8" w:rsidRDefault="00161A63" w:rsidP="00161A63">
      <w:pPr>
        <w:pStyle w:val="ListParagraph"/>
        <w:numPr>
          <w:ilvl w:val="1"/>
          <w:numId w:val="29"/>
        </w:numPr>
        <w:spacing w:line="240" w:lineRule="auto"/>
        <w:ind w:left="3150" w:hanging="270"/>
        <w:rPr>
          <w:sz w:val="24"/>
          <w:szCs w:val="24"/>
        </w:rPr>
      </w:pPr>
      <w:r w:rsidRPr="005577A8">
        <w:rPr>
          <w:sz w:val="24"/>
          <w:szCs w:val="24"/>
        </w:rPr>
        <w:t>Describe any class activates or games.</w:t>
      </w:r>
    </w:p>
    <w:p w14:paraId="1CDF1CD0" w14:textId="77777777" w:rsidR="00161A63" w:rsidRPr="005577A8" w:rsidRDefault="00161A63" w:rsidP="00161A63">
      <w:pPr>
        <w:pStyle w:val="ListParagraph"/>
        <w:numPr>
          <w:ilvl w:val="1"/>
          <w:numId w:val="29"/>
        </w:numPr>
        <w:spacing w:line="240" w:lineRule="auto"/>
        <w:ind w:left="3150" w:hanging="270"/>
        <w:rPr>
          <w:sz w:val="24"/>
          <w:szCs w:val="24"/>
        </w:rPr>
      </w:pPr>
      <w:r w:rsidRPr="005577A8">
        <w:rPr>
          <w:sz w:val="24"/>
          <w:szCs w:val="24"/>
        </w:rPr>
        <w:t>Describe the role of performance.</w:t>
      </w:r>
    </w:p>
    <w:p w14:paraId="36611C93" w14:textId="77777777" w:rsidR="00161A63" w:rsidRPr="005577A8" w:rsidRDefault="00161A63" w:rsidP="00161A63">
      <w:pPr>
        <w:pStyle w:val="ListParagraph"/>
        <w:numPr>
          <w:ilvl w:val="1"/>
          <w:numId w:val="29"/>
        </w:numPr>
        <w:spacing w:line="240" w:lineRule="auto"/>
        <w:ind w:left="3150" w:hanging="270"/>
        <w:rPr>
          <w:sz w:val="24"/>
          <w:szCs w:val="24"/>
        </w:rPr>
      </w:pPr>
      <w:r w:rsidRPr="005577A8">
        <w:rPr>
          <w:sz w:val="24"/>
          <w:szCs w:val="24"/>
        </w:rPr>
        <w:t>Describe Powell’s approach to teaching music history.</w:t>
      </w:r>
    </w:p>
    <w:p w14:paraId="4691F20B" w14:textId="77777777" w:rsidR="00161A63" w:rsidRPr="005577A8" w:rsidRDefault="00161A63" w:rsidP="00161A63">
      <w:pPr>
        <w:pStyle w:val="ListParagraph"/>
        <w:spacing w:line="240" w:lineRule="auto"/>
        <w:ind w:left="2160" w:hanging="720"/>
        <w:rPr>
          <w:sz w:val="24"/>
          <w:szCs w:val="24"/>
        </w:rPr>
      </w:pPr>
    </w:p>
    <w:p w14:paraId="67FF6423"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Describe Powell as a teacher of children.</w:t>
      </w:r>
    </w:p>
    <w:p w14:paraId="4BB1923E" w14:textId="77777777" w:rsidR="00161A63" w:rsidRPr="005577A8" w:rsidRDefault="00161A63" w:rsidP="00161A63">
      <w:pPr>
        <w:pStyle w:val="ListParagraph"/>
        <w:spacing w:line="240" w:lineRule="auto"/>
        <w:ind w:left="2160" w:hanging="720"/>
        <w:rPr>
          <w:sz w:val="24"/>
          <w:szCs w:val="24"/>
        </w:rPr>
      </w:pPr>
    </w:p>
    <w:p w14:paraId="76443434"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Did you participate in piano competitions when you studied with Powell?  If yes, what awards, prizes or scholarships did you receive?</w:t>
      </w:r>
    </w:p>
    <w:p w14:paraId="3193AD5F" w14:textId="77777777" w:rsidR="00161A63" w:rsidRPr="005577A8" w:rsidRDefault="00161A63" w:rsidP="00161A63">
      <w:pPr>
        <w:pStyle w:val="ListParagraph"/>
        <w:spacing w:line="240" w:lineRule="auto"/>
        <w:ind w:left="2160" w:hanging="720"/>
        <w:rPr>
          <w:sz w:val="24"/>
          <w:szCs w:val="24"/>
        </w:rPr>
      </w:pPr>
    </w:p>
    <w:p w14:paraId="096EE05E"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What aspect of Powell’s teaching impacted you the most?</w:t>
      </w:r>
    </w:p>
    <w:p w14:paraId="7DA23B3B" w14:textId="77777777" w:rsidR="00161A63" w:rsidRPr="005577A8" w:rsidRDefault="00161A63" w:rsidP="00161A63">
      <w:pPr>
        <w:pStyle w:val="ListParagraph"/>
        <w:spacing w:line="240" w:lineRule="auto"/>
        <w:ind w:left="2160" w:hanging="720"/>
        <w:rPr>
          <w:sz w:val="24"/>
          <w:szCs w:val="24"/>
        </w:rPr>
      </w:pPr>
    </w:p>
    <w:p w14:paraId="53C73268"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Please list any other memorable experiences you have from studying piano with Mary Craig Powell.</w:t>
      </w:r>
    </w:p>
    <w:p w14:paraId="1BE58FE2" w14:textId="77777777" w:rsidR="00161A63" w:rsidRPr="005577A8" w:rsidRDefault="00161A63" w:rsidP="00161A63">
      <w:pPr>
        <w:spacing w:line="240" w:lineRule="auto"/>
        <w:ind w:left="2160" w:hanging="720"/>
        <w:rPr>
          <w:rFonts w:asciiTheme="minorHAnsi" w:hAnsiTheme="minorHAnsi"/>
        </w:rPr>
      </w:pPr>
    </w:p>
    <w:p w14:paraId="50CD8B3F"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In addition to lessons, did you ever receive Suzuki Teacher Training from Mary Craig Powell?</w:t>
      </w:r>
    </w:p>
    <w:p w14:paraId="7863C7ED" w14:textId="77777777" w:rsidR="00161A63" w:rsidRPr="005577A8" w:rsidRDefault="00161A63" w:rsidP="00161A63">
      <w:pPr>
        <w:pStyle w:val="ListParagraph"/>
        <w:ind w:left="2160" w:hanging="720"/>
        <w:rPr>
          <w:sz w:val="24"/>
          <w:szCs w:val="24"/>
        </w:rPr>
      </w:pPr>
    </w:p>
    <w:p w14:paraId="26F9B959" w14:textId="77777777" w:rsidR="00161A63" w:rsidRPr="005577A8" w:rsidRDefault="00161A63" w:rsidP="00161A63">
      <w:pPr>
        <w:spacing w:line="240" w:lineRule="auto"/>
        <w:ind w:left="2160" w:hanging="720"/>
        <w:rPr>
          <w:rFonts w:asciiTheme="minorHAnsi" w:hAnsiTheme="minorHAnsi"/>
        </w:rPr>
      </w:pPr>
    </w:p>
    <w:p w14:paraId="554854B0" w14:textId="77777777" w:rsidR="00161A63" w:rsidRPr="005577A8" w:rsidRDefault="00161A63" w:rsidP="00161A63">
      <w:pPr>
        <w:spacing w:line="240" w:lineRule="auto"/>
        <w:ind w:left="360"/>
        <w:rPr>
          <w:rFonts w:asciiTheme="minorHAnsi" w:hAnsiTheme="minorHAnsi"/>
          <w:b/>
          <w:bCs/>
        </w:rPr>
      </w:pPr>
      <w:r w:rsidRPr="005577A8">
        <w:rPr>
          <w:rFonts w:asciiTheme="minorHAnsi" w:hAnsiTheme="minorHAnsi"/>
          <w:b/>
          <w:bCs/>
        </w:rPr>
        <w:t>SECTION C:  Suzuki Piano Teachers who received their teacher-training from Powell.</w:t>
      </w:r>
    </w:p>
    <w:p w14:paraId="52E5B71B" w14:textId="77777777" w:rsidR="00161A63" w:rsidRPr="005577A8" w:rsidRDefault="00161A63" w:rsidP="00161A63">
      <w:pPr>
        <w:spacing w:line="240" w:lineRule="auto"/>
        <w:ind w:left="360"/>
        <w:rPr>
          <w:rFonts w:asciiTheme="minorHAnsi" w:hAnsiTheme="minorHAnsi"/>
        </w:rPr>
      </w:pPr>
    </w:p>
    <w:p w14:paraId="51AE7879"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When and where did you complete your training with Mary Craig Powell?</w:t>
      </w:r>
    </w:p>
    <w:p w14:paraId="2D50A8DA" w14:textId="77777777" w:rsidR="00161A63" w:rsidRPr="005577A8" w:rsidRDefault="00161A63" w:rsidP="00161A63">
      <w:pPr>
        <w:pStyle w:val="ListParagraph"/>
        <w:spacing w:line="240" w:lineRule="auto"/>
        <w:ind w:left="2160" w:hanging="720"/>
        <w:rPr>
          <w:sz w:val="24"/>
          <w:szCs w:val="24"/>
        </w:rPr>
      </w:pPr>
    </w:p>
    <w:p w14:paraId="0A6A8672"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How were you first introduced to Powell?  What circumstances led you to enroll in a teacher-training course?</w:t>
      </w:r>
    </w:p>
    <w:p w14:paraId="33B46F53" w14:textId="77777777" w:rsidR="00161A63" w:rsidRPr="005577A8" w:rsidRDefault="00161A63" w:rsidP="00161A63">
      <w:pPr>
        <w:spacing w:line="240" w:lineRule="auto"/>
        <w:ind w:left="2160" w:hanging="720"/>
        <w:rPr>
          <w:rFonts w:asciiTheme="minorHAnsi" w:hAnsiTheme="minorHAnsi"/>
        </w:rPr>
      </w:pPr>
    </w:p>
    <w:p w14:paraId="2C1F8790"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What level of training did you compete with Powell?  Have you ever retaken a course taught by Powell?</w:t>
      </w:r>
    </w:p>
    <w:p w14:paraId="50A072EF" w14:textId="77777777" w:rsidR="00161A63" w:rsidRPr="005577A8" w:rsidRDefault="00161A63" w:rsidP="00161A63">
      <w:pPr>
        <w:spacing w:line="240" w:lineRule="auto"/>
        <w:ind w:left="2160" w:hanging="720"/>
        <w:rPr>
          <w:rFonts w:asciiTheme="minorHAnsi" w:hAnsiTheme="minorHAnsi"/>
        </w:rPr>
      </w:pPr>
    </w:p>
    <w:p w14:paraId="36660993"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Describe what you learned in each of the following areas during your training with Powell.</w:t>
      </w:r>
    </w:p>
    <w:p w14:paraId="038A2293"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Teaching reading and rhythm.</w:t>
      </w:r>
    </w:p>
    <w:p w14:paraId="655D1088"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 xml:space="preserve">Teaching technique. </w:t>
      </w:r>
    </w:p>
    <w:p w14:paraId="3E5014E9"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Teaching musicality.</w:t>
      </w:r>
    </w:p>
    <w:p w14:paraId="213F10E1"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Teaching music theory.</w:t>
      </w:r>
    </w:p>
    <w:p w14:paraId="0B77403D"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Teaching how to practice.</w:t>
      </w:r>
    </w:p>
    <w:p w14:paraId="78E815FC"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Teaching group classes</w:t>
      </w:r>
    </w:p>
    <w:p w14:paraId="7AA05CBB"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Beginning students</w:t>
      </w:r>
    </w:p>
    <w:p w14:paraId="75125942"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Intermediate students</w:t>
      </w:r>
    </w:p>
    <w:p w14:paraId="5BF72565"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Advanced students</w:t>
      </w:r>
    </w:p>
    <w:p w14:paraId="33628D9A"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Repertoire for students</w:t>
      </w:r>
    </w:p>
    <w:p w14:paraId="66DF14B9"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Sequencing and pacing</w:t>
      </w:r>
    </w:p>
    <w:p w14:paraId="172AFDDD"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Lesson planning and curriculum</w:t>
      </w:r>
    </w:p>
    <w:p w14:paraId="6759B60A"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Motivating students</w:t>
      </w:r>
    </w:p>
    <w:p w14:paraId="77A984A8"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Standards and expectations</w:t>
      </w:r>
    </w:p>
    <w:p w14:paraId="3D5317DE"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Working with parents</w:t>
      </w:r>
    </w:p>
    <w:p w14:paraId="37C77CC9" w14:textId="77777777" w:rsidR="00161A63" w:rsidRPr="005577A8" w:rsidRDefault="00161A63" w:rsidP="00161A63">
      <w:pPr>
        <w:pStyle w:val="ListParagraph"/>
        <w:numPr>
          <w:ilvl w:val="1"/>
          <w:numId w:val="28"/>
        </w:numPr>
        <w:spacing w:line="240" w:lineRule="auto"/>
        <w:ind w:left="3150" w:hanging="270"/>
        <w:rPr>
          <w:sz w:val="24"/>
          <w:szCs w:val="24"/>
        </w:rPr>
      </w:pPr>
      <w:r w:rsidRPr="005577A8">
        <w:rPr>
          <w:sz w:val="24"/>
          <w:szCs w:val="24"/>
        </w:rPr>
        <w:t>Professionalism</w:t>
      </w:r>
    </w:p>
    <w:p w14:paraId="7B0AFC63" w14:textId="77777777" w:rsidR="00161A63" w:rsidRPr="005577A8" w:rsidRDefault="00161A63" w:rsidP="00161A63">
      <w:pPr>
        <w:pStyle w:val="ListParagraph"/>
        <w:spacing w:line="240" w:lineRule="auto"/>
        <w:ind w:left="2160" w:hanging="720"/>
        <w:rPr>
          <w:sz w:val="24"/>
          <w:szCs w:val="24"/>
        </w:rPr>
      </w:pPr>
    </w:p>
    <w:p w14:paraId="6F816C34"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Describe Powell’s approach to working with children.</w:t>
      </w:r>
    </w:p>
    <w:p w14:paraId="53210C0A" w14:textId="77777777" w:rsidR="00161A63" w:rsidRPr="005577A8" w:rsidRDefault="00161A63" w:rsidP="00161A63">
      <w:pPr>
        <w:pStyle w:val="ListParagraph"/>
        <w:spacing w:line="240" w:lineRule="auto"/>
        <w:ind w:left="2160" w:hanging="720"/>
        <w:rPr>
          <w:sz w:val="24"/>
          <w:szCs w:val="24"/>
        </w:rPr>
      </w:pPr>
    </w:p>
    <w:p w14:paraId="35D7ACEE"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Describe Powell’s interaction with students’ parents.</w:t>
      </w:r>
    </w:p>
    <w:p w14:paraId="2E120360" w14:textId="77777777" w:rsidR="00161A63" w:rsidRPr="005577A8" w:rsidRDefault="00161A63" w:rsidP="00161A63">
      <w:pPr>
        <w:spacing w:line="240" w:lineRule="auto"/>
      </w:pPr>
    </w:p>
    <w:p w14:paraId="04183659"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Describe any unique or effective teaching techniques used by Powell.</w:t>
      </w:r>
    </w:p>
    <w:p w14:paraId="2FE997D9" w14:textId="77777777" w:rsidR="00161A63" w:rsidRPr="005577A8" w:rsidRDefault="00161A63" w:rsidP="00161A63">
      <w:pPr>
        <w:pStyle w:val="ListParagraph"/>
        <w:spacing w:line="240" w:lineRule="auto"/>
        <w:ind w:left="2160" w:hanging="720"/>
        <w:rPr>
          <w:sz w:val="24"/>
          <w:szCs w:val="24"/>
        </w:rPr>
      </w:pPr>
    </w:p>
    <w:p w14:paraId="2F733D6B"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Did you observe Powell teaching a lesson?  If yes, please describe the content, pacing, effectiveness, and techniques used by Powell during the lesson.</w:t>
      </w:r>
    </w:p>
    <w:p w14:paraId="730806B0" w14:textId="77777777" w:rsidR="00161A63" w:rsidRPr="005577A8" w:rsidRDefault="00161A63" w:rsidP="00161A63">
      <w:pPr>
        <w:spacing w:line="240" w:lineRule="auto"/>
        <w:ind w:left="2160" w:hanging="720"/>
        <w:rPr>
          <w:rFonts w:asciiTheme="minorHAnsi" w:hAnsiTheme="minorHAnsi"/>
        </w:rPr>
      </w:pPr>
    </w:p>
    <w:p w14:paraId="15F57F75"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Which key concepts, philosophies or teaching techniques do you fell make Powell a successful teacher?</w:t>
      </w:r>
    </w:p>
    <w:p w14:paraId="0627662D" w14:textId="77777777" w:rsidR="00161A63" w:rsidRPr="005577A8" w:rsidRDefault="00161A63" w:rsidP="00161A63">
      <w:pPr>
        <w:spacing w:line="240" w:lineRule="auto"/>
        <w:ind w:left="2160" w:hanging="720"/>
        <w:rPr>
          <w:rFonts w:asciiTheme="minorHAnsi" w:hAnsiTheme="minorHAnsi"/>
        </w:rPr>
      </w:pPr>
    </w:p>
    <w:p w14:paraId="30878871"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How has you r training with Powell changed your own teaching?</w:t>
      </w:r>
    </w:p>
    <w:p w14:paraId="5A8A2473" w14:textId="77777777" w:rsidR="00161A63" w:rsidRPr="005577A8" w:rsidRDefault="00161A63" w:rsidP="00161A63">
      <w:pPr>
        <w:spacing w:line="240" w:lineRule="auto"/>
        <w:rPr>
          <w:rFonts w:asciiTheme="minorHAnsi" w:hAnsiTheme="minorHAnsi"/>
        </w:rPr>
      </w:pPr>
    </w:p>
    <w:p w14:paraId="00A541F9" w14:textId="77777777" w:rsidR="00161A63" w:rsidRPr="005577A8" w:rsidRDefault="00161A63" w:rsidP="00161A63">
      <w:pPr>
        <w:spacing w:line="240" w:lineRule="auto"/>
        <w:rPr>
          <w:rFonts w:asciiTheme="minorHAnsi" w:hAnsiTheme="minorHAnsi"/>
          <w:b/>
          <w:bCs/>
        </w:rPr>
      </w:pPr>
      <w:r w:rsidRPr="005577A8">
        <w:rPr>
          <w:rFonts w:asciiTheme="minorHAnsi" w:hAnsiTheme="minorHAnsi"/>
          <w:b/>
          <w:bCs/>
        </w:rPr>
        <w:t>SECTION D: Concluding Questions for All Former Students</w:t>
      </w:r>
    </w:p>
    <w:p w14:paraId="5EE09A0A" w14:textId="77777777" w:rsidR="00161A63" w:rsidRPr="005577A8" w:rsidRDefault="00161A63" w:rsidP="00161A63">
      <w:pPr>
        <w:spacing w:line="240" w:lineRule="auto"/>
        <w:rPr>
          <w:rFonts w:asciiTheme="minorHAnsi" w:hAnsiTheme="minorHAnsi"/>
        </w:rPr>
      </w:pPr>
    </w:p>
    <w:p w14:paraId="69824E65" w14:textId="77777777" w:rsidR="00161A63" w:rsidRPr="005577A8" w:rsidRDefault="00161A63" w:rsidP="00161A63">
      <w:pPr>
        <w:pStyle w:val="ListParagraph"/>
        <w:numPr>
          <w:ilvl w:val="0"/>
          <w:numId w:val="7"/>
        </w:numPr>
        <w:spacing w:line="240" w:lineRule="auto"/>
        <w:ind w:left="2160" w:hanging="720"/>
        <w:rPr>
          <w:sz w:val="24"/>
          <w:szCs w:val="24"/>
        </w:rPr>
      </w:pPr>
      <w:r w:rsidRPr="005577A8">
        <w:rPr>
          <w:sz w:val="24"/>
          <w:szCs w:val="24"/>
        </w:rPr>
        <w:t>Have you or do you currently use any of Powell’s teaching techniques or philosophies in your own teaching?  Please describe what has impacted you the most.</w:t>
      </w:r>
    </w:p>
    <w:p w14:paraId="4706590D" w14:textId="77777777" w:rsidR="00161A63" w:rsidRPr="005577A8" w:rsidRDefault="00161A63" w:rsidP="00161A63">
      <w:pPr>
        <w:pStyle w:val="ListParagraph"/>
        <w:spacing w:line="240" w:lineRule="auto"/>
        <w:ind w:left="2160" w:hanging="720"/>
        <w:rPr>
          <w:sz w:val="24"/>
          <w:szCs w:val="24"/>
        </w:rPr>
      </w:pPr>
    </w:p>
    <w:p w14:paraId="599311D3"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Describe at least two specific events, such as parts of lessons or classes that are most memorable about your experiences with Powell.</w:t>
      </w:r>
    </w:p>
    <w:p w14:paraId="7A1FBE24" w14:textId="77777777" w:rsidR="00161A63" w:rsidRPr="005577A8" w:rsidRDefault="00161A63" w:rsidP="00161A63">
      <w:pPr>
        <w:spacing w:line="240" w:lineRule="auto"/>
        <w:ind w:left="2160" w:hanging="720"/>
        <w:rPr>
          <w:rFonts w:asciiTheme="minorHAnsi" w:hAnsiTheme="minorHAnsi"/>
        </w:rPr>
      </w:pPr>
    </w:p>
    <w:p w14:paraId="2ECE59E6"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What, in your opinion, are Powell’s lasting contributions to the field of piano pedagogy?</w:t>
      </w:r>
    </w:p>
    <w:p w14:paraId="3D5B98E8" w14:textId="77777777" w:rsidR="00161A63" w:rsidRPr="005577A8" w:rsidRDefault="00161A63" w:rsidP="00161A63">
      <w:pPr>
        <w:spacing w:line="240" w:lineRule="auto"/>
        <w:ind w:left="2160" w:hanging="720"/>
        <w:rPr>
          <w:rFonts w:asciiTheme="minorHAnsi" w:hAnsiTheme="minorHAnsi"/>
        </w:rPr>
      </w:pPr>
    </w:p>
    <w:p w14:paraId="7E05D9A3"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Additional comments.</w:t>
      </w:r>
    </w:p>
    <w:p w14:paraId="417B4EDB" w14:textId="77777777" w:rsidR="00161A63" w:rsidRPr="005577A8" w:rsidRDefault="00161A63" w:rsidP="00161A63">
      <w:pPr>
        <w:spacing w:line="240" w:lineRule="auto"/>
        <w:ind w:left="2160" w:hanging="720"/>
        <w:rPr>
          <w:rFonts w:asciiTheme="minorHAnsi" w:hAnsiTheme="minorHAnsi"/>
        </w:rPr>
      </w:pPr>
    </w:p>
    <w:p w14:paraId="328CFF27"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May I include your name with your remarks?  If yes, please list your name here.</w:t>
      </w:r>
    </w:p>
    <w:p w14:paraId="66253B9B" w14:textId="77777777" w:rsidR="00161A63" w:rsidRPr="005577A8" w:rsidRDefault="00161A63" w:rsidP="00161A63">
      <w:pPr>
        <w:pStyle w:val="ListParagraph"/>
        <w:spacing w:after="0" w:line="240" w:lineRule="auto"/>
        <w:ind w:left="2160" w:hanging="720"/>
        <w:rPr>
          <w:sz w:val="24"/>
          <w:szCs w:val="24"/>
        </w:rPr>
      </w:pPr>
    </w:p>
    <w:p w14:paraId="3D6C8B3E" w14:textId="77777777" w:rsidR="00161A63" w:rsidRPr="005577A8" w:rsidRDefault="00161A63" w:rsidP="00161A63">
      <w:pPr>
        <w:pStyle w:val="ListParagraph"/>
        <w:numPr>
          <w:ilvl w:val="0"/>
          <w:numId w:val="7"/>
        </w:numPr>
        <w:spacing w:after="0" w:line="240" w:lineRule="auto"/>
        <w:ind w:left="2160" w:hanging="720"/>
        <w:rPr>
          <w:sz w:val="24"/>
          <w:szCs w:val="24"/>
        </w:rPr>
      </w:pPr>
      <w:r w:rsidRPr="005577A8">
        <w:rPr>
          <w:sz w:val="24"/>
          <w:szCs w:val="24"/>
        </w:rPr>
        <w:t>May I contact you for additional participation in this study?  If yes, list your name and contact information.</w:t>
      </w:r>
    </w:p>
    <w:p w14:paraId="08268C83" w14:textId="77777777" w:rsidR="00161A63" w:rsidRPr="002874E6" w:rsidRDefault="00161A63" w:rsidP="00161A63">
      <w:pPr>
        <w:spacing w:line="240" w:lineRule="auto"/>
        <w:rPr>
          <w:rFonts w:asciiTheme="minorHAnsi" w:hAnsiTheme="minorHAnsi"/>
        </w:rPr>
      </w:pPr>
    </w:p>
    <w:p w14:paraId="49E93FE7" w14:textId="77777777" w:rsidR="00161A63" w:rsidRPr="002874E6" w:rsidRDefault="00161A63" w:rsidP="00161A63">
      <w:pPr>
        <w:spacing w:line="240" w:lineRule="auto"/>
        <w:ind w:left="360"/>
        <w:rPr>
          <w:rFonts w:asciiTheme="minorHAnsi" w:hAnsiTheme="minorHAnsi"/>
        </w:rPr>
      </w:pPr>
    </w:p>
    <w:p w14:paraId="1445513E" w14:textId="77777777" w:rsidR="00161A63" w:rsidRPr="002874E6" w:rsidRDefault="00161A63" w:rsidP="00161A63">
      <w:pPr>
        <w:spacing w:line="240" w:lineRule="auto"/>
        <w:rPr>
          <w:rFonts w:asciiTheme="minorHAnsi" w:hAnsiTheme="minorHAnsi"/>
        </w:rPr>
      </w:pPr>
    </w:p>
    <w:p w14:paraId="424A8693" w14:textId="77777777" w:rsidR="00161A63" w:rsidRPr="002874E6" w:rsidRDefault="00161A63" w:rsidP="00161A63">
      <w:pPr>
        <w:spacing w:line="240" w:lineRule="auto"/>
        <w:rPr>
          <w:rFonts w:asciiTheme="minorHAnsi" w:hAnsiTheme="minorHAnsi"/>
        </w:rPr>
      </w:pPr>
    </w:p>
    <w:p w14:paraId="40198115" w14:textId="77777777" w:rsidR="00161A63" w:rsidRPr="002874E6" w:rsidRDefault="00161A63" w:rsidP="00161A63">
      <w:pPr>
        <w:spacing w:line="240" w:lineRule="auto"/>
        <w:rPr>
          <w:rFonts w:asciiTheme="minorHAnsi" w:hAnsiTheme="minorHAnsi"/>
        </w:rPr>
      </w:pPr>
    </w:p>
    <w:p w14:paraId="2D79C7A4" w14:textId="77777777" w:rsidR="00161A63" w:rsidRPr="002874E6" w:rsidRDefault="00161A63" w:rsidP="00161A63">
      <w:pPr>
        <w:spacing w:line="240" w:lineRule="auto"/>
        <w:rPr>
          <w:rFonts w:asciiTheme="minorHAnsi" w:hAnsiTheme="minorHAnsi"/>
        </w:rPr>
      </w:pPr>
    </w:p>
    <w:p w14:paraId="33EC9D38" w14:textId="77777777" w:rsidR="00161A63" w:rsidRPr="002874E6" w:rsidRDefault="00161A63" w:rsidP="00161A63">
      <w:pPr>
        <w:spacing w:line="240" w:lineRule="auto"/>
        <w:rPr>
          <w:rFonts w:asciiTheme="minorHAnsi" w:hAnsiTheme="minorHAnsi"/>
        </w:rPr>
      </w:pPr>
    </w:p>
    <w:p w14:paraId="1758417E" w14:textId="77777777" w:rsidR="00161A63" w:rsidRPr="002874E6" w:rsidRDefault="00161A63" w:rsidP="00161A63">
      <w:pPr>
        <w:spacing w:line="240" w:lineRule="auto"/>
        <w:rPr>
          <w:rFonts w:asciiTheme="minorHAnsi" w:hAnsiTheme="minorHAnsi"/>
        </w:rPr>
      </w:pPr>
    </w:p>
    <w:p w14:paraId="2FD53193" w14:textId="77777777" w:rsidR="00161A63" w:rsidRPr="002874E6" w:rsidRDefault="00161A63" w:rsidP="00161A63">
      <w:pPr>
        <w:spacing w:line="240" w:lineRule="auto"/>
        <w:rPr>
          <w:rFonts w:asciiTheme="minorHAnsi" w:hAnsiTheme="minorHAnsi"/>
        </w:rPr>
      </w:pPr>
    </w:p>
    <w:p w14:paraId="20DBB417" w14:textId="77777777" w:rsidR="00161A63" w:rsidRPr="002874E6" w:rsidRDefault="00161A63" w:rsidP="00161A63">
      <w:pPr>
        <w:spacing w:line="240" w:lineRule="auto"/>
        <w:rPr>
          <w:rFonts w:asciiTheme="minorHAnsi" w:hAnsiTheme="minorHAnsi"/>
        </w:rPr>
      </w:pPr>
    </w:p>
    <w:p w14:paraId="2798881C" w14:textId="77777777" w:rsidR="00161A63" w:rsidRPr="002874E6" w:rsidRDefault="00161A63" w:rsidP="00161A63">
      <w:pPr>
        <w:spacing w:line="240" w:lineRule="auto"/>
        <w:rPr>
          <w:rFonts w:asciiTheme="minorHAnsi" w:hAnsiTheme="minorHAnsi"/>
        </w:rPr>
      </w:pPr>
    </w:p>
    <w:p w14:paraId="21AA6507" w14:textId="77777777" w:rsidR="00161A63" w:rsidRPr="002874E6" w:rsidRDefault="00161A63" w:rsidP="00161A63">
      <w:pPr>
        <w:spacing w:line="240" w:lineRule="auto"/>
        <w:rPr>
          <w:rFonts w:asciiTheme="minorHAnsi" w:hAnsiTheme="minorHAnsi"/>
        </w:rPr>
      </w:pPr>
    </w:p>
    <w:p w14:paraId="20F282A1" w14:textId="77777777" w:rsidR="00161A63" w:rsidRPr="002874E6" w:rsidRDefault="00161A63" w:rsidP="00161A63">
      <w:pPr>
        <w:spacing w:line="240" w:lineRule="auto"/>
        <w:rPr>
          <w:rFonts w:asciiTheme="minorHAnsi" w:hAnsiTheme="minorHAnsi"/>
        </w:rPr>
      </w:pPr>
    </w:p>
    <w:p w14:paraId="128A201A" w14:textId="77777777" w:rsidR="00161A63" w:rsidRPr="002874E6" w:rsidRDefault="00161A63" w:rsidP="00161A63">
      <w:pPr>
        <w:spacing w:line="240" w:lineRule="auto"/>
        <w:rPr>
          <w:rFonts w:asciiTheme="minorHAnsi" w:hAnsiTheme="minorHAnsi"/>
        </w:rPr>
      </w:pPr>
    </w:p>
    <w:p w14:paraId="57FE2F1B" w14:textId="77777777" w:rsidR="00161A63" w:rsidRPr="002874E6" w:rsidRDefault="00161A63" w:rsidP="00161A63">
      <w:pPr>
        <w:spacing w:line="240" w:lineRule="auto"/>
        <w:rPr>
          <w:rFonts w:asciiTheme="minorHAnsi" w:hAnsiTheme="minorHAnsi"/>
        </w:rPr>
      </w:pPr>
    </w:p>
    <w:p w14:paraId="743EF4F7" w14:textId="7D1E95FC" w:rsidR="005D4807" w:rsidRPr="002874E6" w:rsidRDefault="005D4807" w:rsidP="00161A63">
      <w:pPr>
        <w:pStyle w:val="Heading1"/>
        <w:rPr>
          <w:rFonts w:asciiTheme="minorHAnsi" w:hAnsiTheme="minorHAnsi"/>
        </w:rPr>
      </w:pPr>
    </w:p>
    <w:sectPr w:rsidR="005D4807" w:rsidRPr="002874E6" w:rsidSect="004E3761">
      <w:footerReference w:type="default" r:id="rId12"/>
      <w:type w:val="continuous"/>
      <w:pgSz w:w="12240" w:h="15840"/>
      <w:pgMar w:top="1440" w:right="1440" w:bottom="1440" w:left="22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69BEE" w14:textId="77777777" w:rsidR="00B43B51" w:rsidRDefault="00B43B51">
      <w:pPr>
        <w:spacing w:line="240" w:lineRule="auto"/>
      </w:pPr>
      <w:r>
        <w:separator/>
      </w:r>
    </w:p>
  </w:endnote>
  <w:endnote w:type="continuationSeparator" w:id="0">
    <w:p w14:paraId="4A66167D" w14:textId="77777777" w:rsidR="00B43B51" w:rsidRDefault="00B43B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Georgia">
    <w:altName w:val="﷽﷽﷽﷽﷽﷽﷽﷽攰Ͷ怀"/>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new times roman">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9705607"/>
      <w:docPartObj>
        <w:docPartGallery w:val="Page Numbers (Bottom of Page)"/>
        <w:docPartUnique/>
      </w:docPartObj>
    </w:sdtPr>
    <w:sdtEndPr>
      <w:rPr>
        <w:rStyle w:val="PageNumber"/>
      </w:rPr>
    </w:sdtEndPr>
    <w:sdtContent>
      <w:p w14:paraId="380A1B03" w14:textId="0281B2C4" w:rsidR="00DA201F" w:rsidRDefault="00DA201F" w:rsidP="00D75C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00065D" w14:textId="77777777" w:rsidR="00DA201F" w:rsidRDefault="00DA201F" w:rsidP="000A4767">
    <w:pPr>
      <w:pBdr>
        <w:top w:val="nil"/>
        <w:left w:val="nil"/>
        <w:bottom w:val="nil"/>
        <w:right w:val="nil"/>
        <w:between w:val="nil"/>
      </w:pBdr>
      <w:tabs>
        <w:tab w:val="center" w:pos="4680"/>
        <w:tab w:val="right" w:pos="9360"/>
      </w:tabs>
      <w:ind w:right="360"/>
      <w:jc w:val="center"/>
      <w:rPr>
        <w:color w:val="000000"/>
      </w:rPr>
    </w:pPr>
  </w:p>
  <w:p w14:paraId="0000065E" w14:textId="497F69C9" w:rsidR="00DA201F" w:rsidRDefault="00DA201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E5FC" w14:textId="3263F4A6" w:rsidR="005577A8" w:rsidRDefault="005577A8" w:rsidP="005577A8">
    <w:pPr>
      <w:pStyle w:val="Footer"/>
      <w:framePr w:wrap="none" w:vAnchor="text" w:hAnchor="page" w:x="1921" w:y="-850"/>
    </w:pPr>
  </w:p>
  <w:p w14:paraId="3EDB0F2E" w14:textId="2751D257" w:rsidR="00DA201F" w:rsidRPr="008164B5" w:rsidRDefault="00DA201F" w:rsidP="005577A8">
    <w:pPr>
      <w:pStyle w:val="Footer"/>
      <w:framePr w:wrap="none" w:vAnchor="text" w:hAnchor="page" w:x="1921" w:y="-850"/>
      <w:tabs>
        <w:tab w:val="clear" w:pos="4680"/>
        <w:tab w:val="clear" w:pos="9360"/>
      </w:tabs>
      <w:jc w:val="center"/>
      <w:rPr>
        <w:rStyle w:val="PageNumber"/>
        <w:noProof/>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5281131"/>
      <w:docPartObj>
        <w:docPartGallery w:val="Page Numbers (Bottom of Page)"/>
        <w:docPartUnique/>
      </w:docPartObj>
    </w:sdtPr>
    <w:sdtEndPr>
      <w:rPr>
        <w:rStyle w:val="PageNumber"/>
      </w:rPr>
    </w:sdtEndPr>
    <w:sdtContent>
      <w:p w14:paraId="165A7A36" w14:textId="30E1637F" w:rsidR="00DA201F" w:rsidRDefault="00DA201F" w:rsidP="00D75C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30C07">
          <w:rPr>
            <w:rStyle w:val="PageNumber"/>
            <w:noProof/>
          </w:rPr>
          <w:t>vii</w:t>
        </w:r>
        <w:r>
          <w:rPr>
            <w:rStyle w:val="PageNumber"/>
          </w:rPr>
          <w:fldChar w:fldCharType="end"/>
        </w:r>
      </w:p>
    </w:sdtContent>
  </w:sdt>
  <w:p w14:paraId="5C3C203F" w14:textId="3043066E" w:rsidR="00DA201F" w:rsidRDefault="00DA201F">
    <w:pPr>
      <w:pStyle w:val="Footer"/>
      <w:tabs>
        <w:tab w:val="clear" w:pos="4680"/>
        <w:tab w:val="clear" w:pos="9360"/>
      </w:tabs>
      <w:jc w:val="center"/>
      <w:rPr>
        <w:caps/>
        <w:noProof/>
        <w:color w:val="4F81BD" w:themeColor="accent1"/>
      </w:rPr>
    </w:pPr>
  </w:p>
  <w:p w14:paraId="13BF305F" w14:textId="28AF7784" w:rsidR="00DA201F" w:rsidRDefault="00DA201F">
    <w:pPr>
      <w:pStyle w:val="Footer"/>
      <w:tabs>
        <w:tab w:val="clear" w:pos="4680"/>
        <w:tab w:val="clear" w:pos="9360"/>
      </w:tabs>
      <w:jc w:val="center"/>
      <w:rPr>
        <w:caps/>
        <w:noProof/>
        <w:color w:val="4F81BD" w:themeColor="accent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9408102"/>
      <w:docPartObj>
        <w:docPartGallery w:val="Page Numbers (Bottom of Page)"/>
        <w:docPartUnique/>
      </w:docPartObj>
    </w:sdtPr>
    <w:sdtEndPr>
      <w:rPr>
        <w:rStyle w:val="PageNumber"/>
      </w:rPr>
    </w:sdtEndPr>
    <w:sdtContent>
      <w:p w14:paraId="0588EF02" w14:textId="273E3419" w:rsidR="00DA201F" w:rsidRDefault="00DA201F" w:rsidP="00DA20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30C07">
          <w:rPr>
            <w:rStyle w:val="PageNumber"/>
            <w:noProof/>
          </w:rPr>
          <w:t>69</w:t>
        </w:r>
        <w:r>
          <w:rPr>
            <w:rStyle w:val="PageNumber"/>
          </w:rPr>
          <w:fldChar w:fldCharType="end"/>
        </w:r>
      </w:p>
    </w:sdtContent>
  </w:sdt>
  <w:p w14:paraId="5350A66C" w14:textId="77777777" w:rsidR="00DA201F" w:rsidRDefault="00DA201F" w:rsidP="00891413">
    <w:pPr>
      <w:pStyle w:val="Footer"/>
      <w:tabs>
        <w:tab w:val="clear" w:pos="9360"/>
        <w:tab w:val="left" w:pos="468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C5D5D" w14:textId="77777777" w:rsidR="00B43B51" w:rsidRDefault="00B43B51">
      <w:pPr>
        <w:spacing w:line="240" w:lineRule="auto"/>
      </w:pPr>
      <w:r>
        <w:separator/>
      </w:r>
    </w:p>
  </w:footnote>
  <w:footnote w:type="continuationSeparator" w:id="0">
    <w:p w14:paraId="64DBA829" w14:textId="77777777" w:rsidR="00B43B51" w:rsidRDefault="00B43B51">
      <w:pPr>
        <w:spacing w:line="240" w:lineRule="auto"/>
      </w:pPr>
      <w:r>
        <w:continuationSeparator/>
      </w:r>
    </w:p>
  </w:footnote>
  <w:footnote w:id="1">
    <w:p w14:paraId="64A8709D" w14:textId="4277BA39" w:rsidR="00DA201F" w:rsidRPr="00D6326E" w:rsidRDefault="00DA201F" w:rsidP="006349A4">
      <w:pPr>
        <w:pStyle w:val="FootnoteText"/>
        <w:ind w:firstLine="720"/>
        <w:rPr>
          <w:sz w:val="24"/>
        </w:rPr>
      </w:pPr>
      <w:r>
        <w:rPr>
          <w:rStyle w:val="FootnoteReference"/>
        </w:rPr>
        <w:footnoteRef/>
      </w:r>
      <w:r>
        <w:t xml:space="preserve"> </w:t>
      </w:r>
      <w:r w:rsidRPr="00A56381">
        <w:rPr>
          <w:sz w:val="24"/>
        </w:rPr>
        <w:t>Mary Craig Powell, Resume, September 5, 2014, Personal Files, Private Collection.</w:t>
      </w:r>
    </w:p>
    <w:p w14:paraId="2CF51333" w14:textId="77777777" w:rsidR="00DA201F" w:rsidRPr="00A56381" w:rsidRDefault="00DA201F" w:rsidP="00AC6051">
      <w:pPr>
        <w:pStyle w:val="FootnoteText"/>
        <w:ind w:firstLine="720"/>
        <w:rPr>
          <w:sz w:val="24"/>
        </w:rPr>
      </w:pPr>
    </w:p>
  </w:footnote>
  <w:footnote w:id="2">
    <w:p w14:paraId="50EE4F09" w14:textId="610F05C0" w:rsidR="00DA201F" w:rsidRPr="00A56381" w:rsidRDefault="00DA201F" w:rsidP="001E4A4B">
      <w:pPr>
        <w:pStyle w:val="FootnoteText"/>
        <w:ind w:firstLine="720"/>
        <w:rPr>
          <w:sz w:val="24"/>
        </w:rPr>
      </w:pPr>
      <w:r w:rsidRPr="00A56381">
        <w:rPr>
          <w:rStyle w:val="FootnoteReference"/>
          <w:sz w:val="24"/>
        </w:rPr>
        <w:footnoteRef/>
      </w:r>
      <w:r w:rsidRPr="00A56381">
        <w:rPr>
          <w:sz w:val="24"/>
        </w:rPr>
        <w:t xml:space="preserve"> Suzuki Association of the Americas, “Awards,” </w:t>
      </w:r>
      <w:r w:rsidRPr="005B7AF6">
        <w:rPr>
          <w:sz w:val="24"/>
        </w:rPr>
        <w:t>https://suzukiassociation.org/teachers/membership/awards/</w:t>
      </w:r>
      <w:r w:rsidRPr="00A56381">
        <w:rPr>
          <w:sz w:val="24"/>
        </w:rPr>
        <w:t xml:space="preserve"> (accessed March 10, 2021).</w:t>
      </w:r>
    </w:p>
    <w:p w14:paraId="615AFF5C" w14:textId="77777777" w:rsidR="00DA201F" w:rsidRPr="00A56381" w:rsidRDefault="00DA201F" w:rsidP="00AC6051">
      <w:pPr>
        <w:pStyle w:val="FootnoteText"/>
        <w:ind w:firstLine="630"/>
        <w:rPr>
          <w:sz w:val="24"/>
        </w:rPr>
      </w:pPr>
    </w:p>
  </w:footnote>
  <w:footnote w:id="3">
    <w:p w14:paraId="7B034642" w14:textId="4BA25712" w:rsidR="00DA201F" w:rsidRPr="00A56381" w:rsidRDefault="00DA201F" w:rsidP="0005151A">
      <w:pPr>
        <w:pStyle w:val="FootnoteText"/>
        <w:ind w:firstLine="720"/>
        <w:rPr>
          <w:sz w:val="24"/>
        </w:rPr>
      </w:pPr>
      <w:r>
        <w:rPr>
          <w:rStyle w:val="FootnoteReference"/>
        </w:rPr>
        <w:footnoteRef/>
      </w:r>
      <w:r>
        <w:t xml:space="preserve"> </w:t>
      </w:r>
      <w:r w:rsidRPr="00A56381">
        <w:rPr>
          <w:sz w:val="24"/>
        </w:rPr>
        <w:t>Mary Craig Powell, Resume, September 5, 2014, Personal Files, Private Collection.</w:t>
      </w:r>
    </w:p>
    <w:p w14:paraId="47AB4A03" w14:textId="77777777" w:rsidR="00DA201F" w:rsidRDefault="00DA201F" w:rsidP="00AC6051">
      <w:pPr>
        <w:pStyle w:val="FootnoteText"/>
      </w:pPr>
    </w:p>
  </w:footnote>
  <w:footnote w:id="4">
    <w:p w14:paraId="11432EA2" w14:textId="24CC7B37" w:rsidR="00DA201F" w:rsidRDefault="00DA201F" w:rsidP="00AC6051">
      <w:pPr>
        <w:pStyle w:val="FootnoteText"/>
        <w:ind w:firstLine="720"/>
        <w:rPr>
          <w:sz w:val="24"/>
        </w:rPr>
      </w:pPr>
      <w:r w:rsidRPr="00A56381">
        <w:rPr>
          <w:rStyle w:val="FootnoteReference"/>
          <w:sz w:val="24"/>
        </w:rPr>
        <w:footnoteRef/>
      </w:r>
      <w:r w:rsidRPr="00A56381">
        <w:rPr>
          <w:sz w:val="24"/>
        </w:rPr>
        <w:t xml:space="preserve"> </w:t>
      </w:r>
      <w:r>
        <w:rPr>
          <w:sz w:val="24"/>
        </w:rPr>
        <w:t>Ibid.</w:t>
      </w:r>
    </w:p>
    <w:p w14:paraId="539FB01E" w14:textId="77777777" w:rsidR="00DA201F" w:rsidRPr="00A56381" w:rsidRDefault="00DA201F" w:rsidP="00AC6051">
      <w:pPr>
        <w:pStyle w:val="FootnoteText"/>
        <w:ind w:firstLine="720"/>
        <w:rPr>
          <w:sz w:val="24"/>
        </w:rPr>
      </w:pPr>
    </w:p>
  </w:footnote>
  <w:footnote w:id="5">
    <w:p w14:paraId="6D0AC538" w14:textId="17CED41C" w:rsidR="00DA201F" w:rsidRDefault="00DA201F" w:rsidP="001E4A4B">
      <w:pPr>
        <w:pStyle w:val="FootnoteText"/>
        <w:ind w:firstLine="720"/>
      </w:pPr>
      <w:r>
        <w:rPr>
          <w:rStyle w:val="FootnoteReference"/>
        </w:rPr>
        <w:footnoteRef/>
      </w:r>
      <w:r>
        <w:t xml:space="preserve"> </w:t>
      </w:r>
      <w:r>
        <w:rPr>
          <w:sz w:val="24"/>
        </w:rPr>
        <w:t>Ibid.</w:t>
      </w:r>
    </w:p>
    <w:p w14:paraId="6A31B8EE" w14:textId="77777777" w:rsidR="00DA201F" w:rsidRDefault="00DA201F">
      <w:pPr>
        <w:pStyle w:val="FootnoteText"/>
      </w:pPr>
    </w:p>
  </w:footnote>
  <w:footnote w:id="6">
    <w:p w14:paraId="16FD0C76" w14:textId="0C9E65B8" w:rsidR="00DA201F" w:rsidRPr="00AD67DD" w:rsidRDefault="00DA201F" w:rsidP="00785637">
      <w:pPr>
        <w:pStyle w:val="FootnoteText"/>
        <w:ind w:firstLine="720"/>
        <w:rPr>
          <w:sz w:val="24"/>
        </w:rPr>
      </w:pPr>
      <w:r>
        <w:rPr>
          <w:rStyle w:val="FootnoteReference"/>
        </w:rPr>
        <w:footnoteRef/>
      </w:r>
      <w:r>
        <w:t xml:space="preserve"> </w:t>
      </w:r>
      <w:r w:rsidRPr="00AD67DD">
        <w:rPr>
          <w:sz w:val="24"/>
        </w:rPr>
        <w:t>Mary Craig Powell, Resume, September 5, 2014, Personal Files, Private Collection.</w:t>
      </w:r>
    </w:p>
  </w:footnote>
  <w:footnote w:id="7">
    <w:p w14:paraId="3F61F49A" w14:textId="36EFE0E2" w:rsidR="00DA201F" w:rsidRDefault="00DA201F" w:rsidP="004876B5">
      <w:pPr>
        <w:pStyle w:val="FootnoteText"/>
        <w:ind w:firstLine="720"/>
        <w:rPr>
          <w:sz w:val="24"/>
        </w:rPr>
      </w:pPr>
      <w:r>
        <w:rPr>
          <w:rStyle w:val="FootnoteReference"/>
        </w:rPr>
        <w:footnoteRef/>
      </w:r>
      <w:r>
        <w:t xml:space="preserve"> </w:t>
      </w:r>
      <w:r w:rsidRPr="00AD67DD">
        <w:rPr>
          <w:sz w:val="24"/>
        </w:rPr>
        <w:t xml:space="preserve">Catherin McMichael, “Remembering Mary Craig Powell,” </w:t>
      </w:r>
      <w:r w:rsidRPr="005B7AF6">
        <w:rPr>
          <w:sz w:val="24"/>
        </w:rPr>
        <w:t>https://suzukiassociation.org/news/remembering-mary-craig-powell</w:t>
      </w:r>
      <w:r w:rsidRPr="00AD67DD">
        <w:rPr>
          <w:sz w:val="24"/>
        </w:rPr>
        <w:t xml:space="preserve"> (accessed March 10, 2021).</w:t>
      </w:r>
    </w:p>
    <w:p w14:paraId="3DABFC78" w14:textId="77777777" w:rsidR="00DA201F" w:rsidRPr="00AD67DD" w:rsidRDefault="00DA201F" w:rsidP="004876B5">
      <w:pPr>
        <w:pStyle w:val="FootnoteText"/>
        <w:ind w:firstLine="720"/>
        <w:rPr>
          <w:sz w:val="24"/>
        </w:rPr>
      </w:pPr>
    </w:p>
  </w:footnote>
  <w:footnote w:id="8">
    <w:p w14:paraId="1E9BF57E" w14:textId="3E06ECBF" w:rsidR="00DA201F" w:rsidRPr="00AD67DD" w:rsidRDefault="00DA201F" w:rsidP="00092DA5">
      <w:pPr>
        <w:pStyle w:val="FootnoteText"/>
        <w:ind w:firstLine="720"/>
        <w:rPr>
          <w:sz w:val="24"/>
        </w:rPr>
      </w:pPr>
      <w:r w:rsidRPr="00AD67DD">
        <w:rPr>
          <w:rStyle w:val="FootnoteReference"/>
          <w:sz w:val="24"/>
        </w:rPr>
        <w:footnoteRef/>
      </w:r>
      <w:r w:rsidRPr="00AD67DD">
        <w:rPr>
          <w:sz w:val="24"/>
        </w:rPr>
        <w:t xml:space="preserve"> Adrielle Van Bibber, “Remembering Mary Craig Powell,” </w:t>
      </w:r>
      <w:r w:rsidRPr="005B7AF6">
        <w:rPr>
          <w:sz w:val="24"/>
        </w:rPr>
        <w:t>https://suzukiassociation.org/news/remembering-mary-craig-powell</w:t>
      </w:r>
      <w:r w:rsidRPr="00AD67DD">
        <w:rPr>
          <w:sz w:val="24"/>
        </w:rPr>
        <w:t xml:space="preserve"> (accessed March 10, 2021).</w:t>
      </w:r>
    </w:p>
    <w:p w14:paraId="2BF19CE0" w14:textId="6025A7B5" w:rsidR="00DA201F" w:rsidRDefault="00DA201F" w:rsidP="00092DA5">
      <w:pPr>
        <w:pStyle w:val="FootnoteText"/>
        <w:ind w:firstLine="720"/>
      </w:pPr>
    </w:p>
  </w:footnote>
  <w:footnote w:id="9">
    <w:p w14:paraId="00000606" w14:textId="354F69A7"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Carter V. Good, </w:t>
      </w:r>
      <w:r>
        <w:rPr>
          <w:i/>
          <w:color w:val="000000"/>
        </w:rPr>
        <w:t>Introduction to Educational Research:</w:t>
      </w:r>
      <w:r>
        <w:rPr>
          <w:color w:val="000000"/>
        </w:rPr>
        <w:t xml:space="preserve">  </w:t>
      </w:r>
      <w:r w:rsidRPr="00322EAE">
        <w:rPr>
          <w:i/>
          <w:iCs/>
          <w:color w:val="000000"/>
        </w:rPr>
        <w:t>Methodology and Design in the Behavioral and Social Sciences</w:t>
      </w:r>
      <w:r>
        <w:rPr>
          <w:color w:val="000000"/>
        </w:rPr>
        <w:t xml:space="preserve"> 2</w:t>
      </w:r>
      <w:r>
        <w:rPr>
          <w:color w:val="000000"/>
          <w:vertAlign w:val="superscript"/>
        </w:rPr>
        <w:t>nd</w:t>
      </w:r>
      <w:r>
        <w:rPr>
          <w:color w:val="000000"/>
        </w:rPr>
        <w:t xml:space="preserve"> ed. (New York, NY:  Appleton-Century-Crofts, 1963), 180.</w:t>
      </w:r>
    </w:p>
    <w:p w14:paraId="00000607" w14:textId="77777777" w:rsidR="00DA201F" w:rsidRDefault="00DA201F">
      <w:pPr>
        <w:pBdr>
          <w:top w:val="nil"/>
          <w:left w:val="nil"/>
          <w:bottom w:val="nil"/>
          <w:right w:val="nil"/>
          <w:between w:val="nil"/>
        </w:pBdr>
        <w:spacing w:line="240" w:lineRule="auto"/>
        <w:rPr>
          <w:color w:val="000000"/>
        </w:rPr>
      </w:pPr>
    </w:p>
  </w:footnote>
  <w:footnote w:id="10">
    <w:p w14:paraId="00000608" w14:textId="420DA250"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George Heller, “Music Education History and American Musical Scholarship Problems and Promises,” in </w:t>
      </w:r>
      <w:r>
        <w:rPr>
          <w:i/>
          <w:color w:val="000000"/>
        </w:rPr>
        <w:t>The Bulletin of Historical Research in Music Education</w:t>
      </w:r>
      <w:r>
        <w:rPr>
          <w:color w:val="000000"/>
        </w:rPr>
        <w:t xml:space="preserve"> 11 (July 1990): 75.</w:t>
      </w:r>
    </w:p>
    <w:p w14:paraId="00000609" w14:textId="77777777" w:rsidR="00DA201F" w:rsidRDefault="00DA201F">
      <w:pPr>
        <w:pBdr>
          <w:top w:val="nil"/>
          <w:left w:val="nil"/>
          <w:bottom w:val="nil"/>
          <w:right w:val="nil"/>
          <w:between w:val="nil"/>
        </w:pBdr>
        <w:spacing w:line="240" w:lineRule="auto"/>
        <w:ind w:firstLine="720"/>
        <w:rPr>
          <w:color w:val="000000"/>
        </w:rPr>
      </w:pPr>
    </w:p>
  </w:footnote>
  <w:footnote w:id="11">
    <w:p w14:paraId="0000060A" w14:textId="4294EF07"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George N. Heller and Bruce D. Wilson.  “Historical Research in Music Education: A Prolegomenon.” </w:t>
      </w:r>
      <w:r>
        <w:rPr>
          <w:i/>
          <w:color w:val="000000"/>
        </w:rPr>
        <w:t xml:space="preserve">Bulletin of the Council for Research in Music Education </w:t>
      </w:r>
      <w:r>
        <w:rPr>
          <w:color w:val="000000"/>
        </w:rPr>
        <w:t>69 (Winter, 1982): 2.</w:t>
      </w:r>
    </w:p>
    <w:p w14:paraId="0000060B" w14:textId="77777777" w:rsidR="00DA201F" w:rsidRDefault="00DA201F">
      <w:pPr>
        <w:pBdr>
          <w:top w:val="nil"/>
          <w:left w:val="nil"/>
          <w:bottom w:val="nil"/>
          <w:right w:val="nil"/>
          <w:between w:val="nil"/>
        </w:pBdr>
        <w:spacing w:line="240" w:lineRule="auto"/>
        <w:rPr>
          <w:color w:val="000000"/>
        </w:rPr>
      </w:pPr>
    </w:p>
  </w:footnote>
  <w:footnote w:id="12">
    <w:p w14:paraId="0000060C" w14:textId="66A2C4B2"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Gayle Kowalchyk. “</w:t>
      </w:r>
      <w:r w:rsidRPr="00954857">
        <w:rPr>
          <w:iCs/>
          <w:color w:val="000000"/>
        </w:rPr>
        <w:t>A Descriptive Profile of Piano Pedagogy Instructors at American Colleges and Universities</w:t>
      </w:r>
      <w:r>
        <w:rPr>
          <w:color w:val="000000"/>
        </w:rPr>
        <w:t xml:space="preserve">” (Ed.D diss, Columbia University Teachers College, 1989), 108. </w:t>
      </w:r>
    </w:p>
    <w:p w14:paraId="0000060D" w14:textId="77777777" w:rsidR="00DA201F" w:rsidRDefault="00DA201F">
      <w:pPr>
        <w:pBdr>
          <w:top w:val="nil"/>
          <w:left w:val="nil"/>
          <w:bottom w:val="nil"/>
          <w:right w:val="nil"/>
          <w:between w:val="nil"/>
        </w:pBdr>
        <w:spacing w:line="240" w:lineRule="auto"/>
        <w:rPr>
          <w:color w:val="000000"/>
        </w:rPr>
      </w:pPr>
    </w:p>
  </w:footnote>
  <w:footnote w:id="13">
    <w:p w14:paraId="0000060E" w14:textId="0D60C2C0"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Steven Betts, “Lynn Freeman Olson’s Contributions to Music Education” (Ph.D. diss, University of Oklahoma, 1995).</w:t>
      </w:r>
    </w:p>
    <w:p w14:paraId="0000060F" w14:textId="77777777" w:rsidR="00DA201F" w:rsidRDefault="00DA201F">
      <w:pPr>
        <w:pBdr>
          <w:top w:val="nil"/>
          <w:left w:val="nil"/>
          <w:bottom w:val="nil"/>
          <w:right w:val="nil"/>
          <w:between w:val="nil"/>
        </w:pBdr>
        <w:spacing w:line="240" w:lineRule="auto"/>
        <w:rPr>
          <w:color w:val="000000"/>
        </w:rPr>
      </w:pPr>
    </w:p>
  </w:footnote>
  <w:footnote w:id="14">
    <w:p w14:paraId="00000610" w14:textId="541BEA4F"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Karen Elizabeth Beres, “Marienne Uszler’s Contributions to Piano Pedagogy” (DMA document, University of Oklahoma, 2002).</w:t>
      </w:r>
    </w:p>
    <w:p w14:paraId="00000611" w14:textId="77777777" w:rsidR="00DA201F" w:rsidRDefault="00DA201F">
      <w:pPr>
        <w:pBdr>
          <w:top w:val="nil"/>
          <w:left w:val="nil"/>
          <w:bottom w:val="nil"/>
          <w:right w:val="nil"/>
          <w:between w:val="nil"/>
        </w:pBdr>
        <w:spacing w:line="240" w:lineRule="auto"/>
        <w:rPr>
          <w:color w:val="000000"/>
        </w:rPr>
      </w:pPr>
    </w:p>
  </w:footnote>
  <w:footnote w:id="15">
    <w:p w14:paraId="00000614" w14:textId="75A0F0D9" w:rsidR="00DA201F" w:rsidRDefault="00DA201F" w:rsidP="00413284">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Barbara R. Fast, “Marguerite Miller’s Contributions to Piano Pedagogy” (Ph.D. diss., University of Oklahoma, 1997), 9.</w:t>
      </w:r>
    </w:p>
  </w:footnote>
  <w:footnote w:id="16">
    <w:p w14:paraId="387FCAEE" w14:textId="0811BB55" w:rsidR="00DA201F" w:rsidRPr="001E27AA" w:rsidRDefault="00DA201F" w:rsidP="001E27AA">
      <w:pPr>
        <w:pStyle w:val="FootnoteText"/>
        <w:ind w:firstLine="720"/>
        <w:rPr>
          <w:sz w:val="24"/>
          <w:szCs w:val="24"/>
        </w:rPr>
      </w:pPr>
      <w:r w:rsidRPr="001E27AA">
        <w:rPr>
          <w:rStyle w:val="FootnoteReference"/>
          <w:sz w:val="24"/>
          <w:szCs w:val="24"/>
        </w:rPr>
        <w:footnoteRef/>
      </w:r>
      <w:r w:rsidRPr="001E27AA">
        <w:rPr>
          <w:sz w:val="24"/>
          <w:szCs w:val="24"/>
        </w:rPr>
        <w:t xml:space="preserve"> </w:t>
      </w:r>
      <w:r>
        <w:rPr>
          <w:sz w:val="24"/>
          <w:szCs w:val="24"/>
        </w:rPr>
        <w:t>SurveyMonkey</w:t>
      </w:r>
      <w:r>
        <w:rPr>
          <w:sz w:val="24"/>
          <w:szCs w:val="24"/>
          <w:vertAlign w:val="superscript"/>
        </w:rPr>
        <w:t>TM</w:t>
      </w:r>
      <w:r>
        <w:rPr>
          <w:sz w:val="24"/>
          <w:szCs w:val="24"/>
        </w:rPr>
        <w:t>, Palo Alto, California: SurveyMonkey.com, LLC, www.surveymonkey.com.</w:t>
      </w:r>
    </w:p>
  </w:footnote>
  <w:footnote w:id="17">
    <w:p w14:paraId="00000615" w14:textId="59E31E6C"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Shinichi Suzuki, </w:t>
      </w:r>
      <w:r>
        <w:rPr>
          <w:i/>
          <w:color w:val="000000"/>
        </w:rPr>
        <w:t>Ability Development from Age Zero</w:t>
      </w:r>
      <w:r>
        <w:rPr>
          <w:color w:val="000000"/>
        </w:rPr>
        <w:t xml:space="preserve"> (Miami, Florida:  Summy-Birchard Music, 1981).</w:t>
      </w:r>
    </w:p>
    <w:p w14:paraId="00000616" w14:textId="77777777" w:rsidR="00DA201F" w:rsidRDefault="00DA201F">
      <w:pPr>
        <w:pBdr>
          <w:top w:val="nil"/>
          <w:left w:val="nil"/>
          <w:bottom w:val="nil"/>
          <w:right w:val="nil"/>
          <w:between w:val="nil"/>
        </w:pBdr>
        <w:spacing w:line="240" w:lineRule="auto"/>
        <w:ind w:firstLine="720"/>
        <w:rPr>
          <w:color w:val="000000"/>
        </w:rPr>
      </w:pPr>
    </w:p>
  </w:footnote>
  <w:footnote w:id="18">
    <w:p w14:paraId="00000617" w14:textId="7913039A" w:rsidR="00DA201F" w:rsidRDefault="00DA201F">
      <w:pPr>
        <w:spacing w:line="240" w:lineRule="auto"/>
        <w:ind w:firstLine="720"/>
      </w:pPr>
      <w:r>
        <w:rPr>
          <w:vertAlign w:val="superscript"/>
        </w:rPr>
        <w:footnoteRef/>
      </w:r>
      <w:r>
        <w:t xml:space="preserve"> Shinichi Suzuki, Trans. Kyoko and Lili Selden, </w:t>
      </w:r>
      <w:r>
        <w:rPr>
          <w:i/>
        </w:rPr>
        <w:t>Nurtured by Love: The Classic Approach to Talent Education, Revised Edition</w:t>
      </w:r>
      <w:r>
        <w:t xml:space="preserve"> (Van Nuys, California: Alfred Publishing, 2012).</w:t>
      </w:r>
    </w:p>
    <w:p w14:paraId="00000618" w14:textId="77777777" w:rsidR="00DA201F" w:rsidRDefault="00DA201F">
      <w:pPr>
        <w:pBdr>
          <w:top w:val="nil"/>
          <w:left w:val="nil"/>
          <w:bottom w:val="nil"/>
          <w:right w:val="nil"/>
          <w:between w:val="nil"/>
        </w:pBdr>
        <w:spacing w:line="240" w:lineRule="auto"/>
        <w:ind w:firstLine="720"/>
        <w:rPr>
          <w:color w:val="000000"/>
        </w:rPr>
      </w:pPr>
    </w:p>
  </w:footnote>
  <w:footnote w:id="19">
    <w:p w14:paraId="0000061A" w14:textId="112953CF" w:rsidR="00DA201F" w:rsidRDefault="00DA201F" w:rsidP="00B744A1">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Shinichi Suzuki, </w:t>
      </w:r>
      <w:r>
        <w:rPr>
          <w:i/>
          <w:color w:val="000000"/>
        </w:rPr>
        <w:t>How to Teach Suzuki Piano</w:t>
      </w:r>
      <w:r>
        <w:rPr>
          <w:color w:val="000000"/>
        </w:rPr>
        <w:t xml:space="preserve"> (United States of America:  Summy-Birchard, 1993).</w:t>
      </w:r>
    </w:p>
    <w:p w14:paraId="0000061B" w14:textId="77777777" w:rsidR="00DA201F" w:rsidRDefault="00DA201F">
      <w:pPr>
        <w:pBdr>
          <w:top w:val="nil"/>
          <w:left w:val="nil"/>
          <w:bottom w:val="nil"/>
          <w:right w:val="nil"/>
          <w:between w:val="nil"/>
        </w:pBdr>
        <w:spacing w:line="240" w:lineRule="auto"/>
        <w:rPr>
          <w:color w:val="000000"/>
        </w:rPr>
      </w:pPr>
    </w:p>
  </w:footnote>
  <w:footnote w:id="20">
    <w:p w14:paraId="0000061C" w14:textId="697E1A23"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Haruko Kataoka, </w:t>
      </w:r>
      <w:r>
        <w:rPr>
          <w:i/>
          <w:color w:val="000000"/>
        </w:rPr>
        <w:t>Thoughts on the Suzuki Piano School</w:t>
      </w:r>
      <w:r>
        <w:rPr>
          <w:color w:val="000000"/>
        </w:rPr>
        <w:t xml:space="preserve"> (Princeton, New Jersey, Birch Tree Group, 1985).</w:t>
      </w:r>
    </w:p>
    <w:p w14:paraId="0000061D" w14:textId="77777777" w:rsidR="00DA201F" w:rsidRDefault="00DA201F">
      <w:pPr>
        <w:pBdr>
          <w:top w:val="nil"/>
          <w:left w:val="nil"/>
          <w:bottom w:val="nil"/>
          <w:right w:val="nil"/>
          <w:between w:val="nil"/>
        </w:pBdr>
        <w:spacing w:line="240" w:lineRule="auto"/>
        <w:rPr>
          <w:color w:val="000000"/>
        </w:rPr>
      </w:pPr>
    </w:p>
  </w:footnote>
  <w:footnote w:id="21">
    <w:p w14:paraId="0000061E" w14:textId="76A99687" w:rsidR="00DA201F" w:rsidRDefault="00DA201F">
      <w:pPr>
        <w:spacing w:line="240" w:lineRule="auto"/>
        <w:ind w:firstLine="720"/>
      </w:pPr>
      <w:r>
        <w:rPr>
          <w:vertAlign w:val="superscript"/>
        </w:rPr>
        <w:footnoteRef/>
      </w:r>
      <w:r>
        <w:t xml:space="preserve"> Carol Biggler and Valery Lloyd-Watts, </w:t>
      </w:r>
      <w:r>
        <w:rPr>
          <w:i/>
        </w:rPr>
        <w:t>Studying Suzuki Piano: More than Just Music</w:t>
      </w:r>
      <w:r>
        <w:t xml:space="preserve"> (Athens, Ohio: Ability Development Associates, 1979).</w:t>
      </w:r>
    </w:p>
    <w:p w14:paraId="0000061F" w14:textId="77777777" w:rsidR="00DA201F" w:rsidRDefault="00DA201F">
      <w:pPr>
        <w:pBdr>
          <w:top w:val="nil"/>
          <w:left w:val="nil"/>
          <w:bottom w:val="nil"/>
          <w:right w:val="nil"/>
          <w:between w:val="nil"/>
        </w:pBdr>
        <w:spacing w:line="240" w:lineRule="auto"/>
        <w:ind w:left="720"/>
        <w:rPr>
          <w:i/>
          <w:color w:val="000000"/>
        </w:rPr>
      </w:pPr>
    </w:p>
  </w:footnote>
  <w:footnote w:id="22">
    <w:p w14:paraId="00000620" w14:textId="28B426F5"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Louise Bhrend and Sheila Keats, </w:t>
      </w:r>
      <w:r>
        <w:rPr>
          <w:i/>
          <w:color w:val="000000"/>
        </w:rPr>
        <w:t xml:space="preserve">The Suzuki Approach </w:t>
      </w:r>
      <w:r>
        <w:rPr>
          <w:color w:val="000000"/>
        </w:rPr>
        <w:t>(U.S.A.: Summy-Birchard Music, 1998).</w:t>
      </w:r>
    </w:p>
    <w:p w14:paraId="00000621" w14:textId="77777777" w:rsidR="00DA201F" w:rsidRDefault="00DA201F">
      <w:pPr>
        <w:pBdr>
          <w:top w:val="nil"/>
          <w:left w:val="nil"/>
          <w:bottom w:val="nil"/>
          <w:right w:val="nil"/>
          <w:between w:val="nil"/>
        </w:pBdr>
        <w:spacing w:line="240" w:lineRule="auto"/>
        <w:ind w:firstLine="720"/>
        <w:rPr>
          <w:color w:val="000000"/>
        </w:rPr>
      </w:pPr>
    </w:p>
  </w:footnote>
  <w:footnote w:id="23">
    <w:p w14:paraId="00000622" w14:textId="698ACDE4" w:rsidR="00DA201F" w:rsidRDefault="00DA201F">
      <w:pPr>
        <w:spacing w:line="240" w:lineRule="auto"/>
        <w:ind w:firstLine="720"/>
      </w:pPr>
      <w:r>
        <w:rPr>
          <w:vertAlign w:val="superscript"/>
        </w:rPr>
        <w:footnoteRef/>
      </w:r>
      <w:r>
        <w:t xml:space="preserve"> Martha Stacy, “History of the Suzuki Piano School in America,” </w:t>
      </w:r>
      <w:r>
        <w:rPr>
          <w:i/>
        </w:rPr>
        <w:t>American Suzuki Journal</w:t>
      </w:r>
      <w:r>
        <w:t xml:space="preserve"> 16.5 (1988): 20-21.</w:t>
      </w:r>
    </w:p>
    <w:p w14:paraId="00000624" w14:textId="77777777" w:rsidR="00DA201F" w:rsidRDefault="00DA201F" w:rsidP="00872224">
      <w:pPr>
        <w:pBdr>
          <w:top w:val="nil"/>
          <w:left w:val="nil"/>
          <w:bottom w:val="nil"/>
          <w:right w:val="nil"/>
          <w:between w:val="nil"/>
        </w:pBdr>
        <w:spacing w:line="240" w:lineRule="auto"/>
        <w:rPr>
          <w:color w:val="000000"/>
        </w:rPr>
      </w:pPr>
    </w:p>
  </w:footnote>
  <w:footnote w:id="24">
    <w:p w14:paraId="00000625" w14:textId="615DC95A"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Doris Koppelman, </w:t>
      </w:r>
      <w:r>
        <w:rPr>
          <w:i/>
          <w:color w:val="000000"/>
        </w:rPr>
        <w:t>Introducing Suzuki Piano</w:t>
      </w:r>
      <w:r>
        <w:rPr>
          <w:color w:val="000000"/>
        </w:rPr>
        <w:t xml:space="preserve"> (San Diego, CA: Dichter Press, 1978).</w:t>
      </w:r>
    </w:p>
    <w:p w14:paraId="00000626" w14:textId="77777777" w:rsidR="00DA201F" w:rsidRDefault="00DA201F">
      <w:pPr>
        <w:pBdr>
          <w:top w:val="nil"/>
          <w:left w:val="nil"/>
          <w:bottom w:val="nil"/>
          <w:right w:val="nil"/>
          <w:between w:val="nil"/>
        </w:pBdr>
        <w:spacing w:line="240" w:lineRule="auto"/>
        <w:ind w:firstLine="720"/>
        <w:rPr>
          <w:color w:val="000000"/>
        </w:rPr>
      </w:pPr>
    </w:p>
  </w:footnote>
  <w:footnote w:id="25">
    <w:p w14:paraId="00000627" w14:textId="660277DB"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Elaina Burns, “The Contributions of Jane Smisor Bastien to Teaching” (DMA document, University of Oklahoma 2011).</w:t>
      </w:r>
    </w:p>
    <w:p w14:paraId="00000628" w14:textId="77777777" w:rsidR="00DA201F" w:rsidRDefault="00DA201F">
      <w:pPr>
        <w:pBdr>
          <w:top w:val="nil"/>
          <w:left w:val="nil"/>
          <w:bottom w:val="nil"/>
          <w:right w:val="nil"/>
          <w:between w:val="nil"/>
        </w:pBdr>
        <w:spacing w:line="240" w:lineRule="auto"/>
        <w:ind w:firstLine="720"/>
        <w:rPr>
          <w:color w:val="000000"/>
        </w:rPr>
      </w:pPr>
    </w:p>
  </w:footnote>
  <w:footnote w:id="26">
    <w:p w14:paraId="00000629" w14:textId="19F125D5"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Robert Fred Kern, “Frances Clark:  The Teacher and Her Contributions to Piano Pedagogy” (DA diss., University of Northern Colorado, 1984).</w:t>
      </w:r>
    </w:p>
    <w:p w14:paraId="0000062A" w14:textId="77777777" w:rsidR="00DA201F" w:rsidRDefault="00DA201F">
      <w:pPr>
        <w:pBdr>
          <w:top w:val="nil"/>
          <w:left w:val="nil"/>
          <w:bottom w:val="nil"/>
          <w:right w:val="nil"/>
          <w:between w:val="nil"/>
        </w:pBdr>
        <w:spacing w:line="240" w:lineRule="auto"/>
        <w:rPr>
          <w:color w:val="000000"/>
        </w:rPr>
      </w:pPr>
    </w:p>
  </w:footnote>
  <w:footnote w:id="27">
    <w:p w14:paraId="0000062B" w14:textId="7771EB1C"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Judith Jain, “Louise Goss:  The Professional Contributions of an Eminent American Pedagogue” (DMA document, University of Cincinnati, 2012).</w:t>
      </w:r>
    </w:p>
    <w:p w14:paraId="0000062C" w14:textId="77777777" w:rsidR="00DA201F" w:rsidRDefault="00DA201F">
      <w:pPr>
        <w:pBdr>
          <w:top w:val="nil"/>
          <w:left w:val="nil"/>
          <w:bottom w:val="nil"/>
          <w:right w:val="nil"/>
          <w:between w:val="nil"/>
        </w:pBdr>
        <w:spacing w:line="240" w:lineRule="auto"/>
        <w:rPr>
          <w:color w:val="000000"/>
        </w:rPr>
      </w:pPr>
    </w:p>
  </w:footnote>
  <w:footnote w:id="28">
    <w:p w14:paraId="0000062D" w14:textId="685579EB"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Karen Elizabeth Beres, “Marienne Uszler’s Contributions to Piano Pedagogy” (DMA document, University of Oklahoma, 2002).</w:t>
      </w:r>
    </w:p>
    <w:p w14:paraId="0000062E" w14:textId="77777777" w:rsidR="00DA201F" w:rsidRDefault="00DA201F">
      <w:pPr>
        <w:pBdr>
          <w:top w:val="nil"/>
          <w:left w:val="nil"/>
          <w:bottom w:val="nil"/>
          <w:right w:val="nil"/>
          <w:between w:val="nil"/>
        </w:pBdr>
        <w:spacing w:line="240" w:lineRule="auto"/>
        <w:rPr>
          <w:color w:val="000000"/>
        </w:rPr>
      </w:pPr>
    </w:p>
  </w:footnote>
  <w:footnote w:id="29">
    <w:p w14:paraId="0000062F" w14:textId="32332A2D"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Chee Hyeon Choi, “The Contributions of James Lyke to Piano Pedagogy” (DMA document, University of Illinois at Urbana, 2012).</w:t>
      </w:r>
    </w:p>
    <w:p w14:paraId="00000630" w14:textId="77777777" w:rsidR="00DA201F" w:rsidRDefault="00DA201F">
      <w:pPr>
        <w:pBdr>
          <w:top w:val="nil"/>
          <w:left w:val="nil"/>
          <w:bottom w:val="nil"/>
          <w:right w:val="nil"/>
          <w:between w:val="nil"/>
        </w:pBdr>
        <w:spacing w:line="240" w:lineRule="auto"/>
        <w:rPr>
          <w:color w:val="000000"/>
        </w:rPr>
      </w:pPr>
    </w:p>
  </w:footnote>
  <w:footnote w:id="30">
    <w:p w14:paraId="00000631" w14:textId="6FE5D936"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Carol Ann Baskins, “The Contributions of Celia Bryant to Piano Pedagogy” (Ph.D. diss., University of Oklahoma, 1994).</w:t>
      </w:r>
    </w:p>
    <w:p w14:paraId="00000632" w14:textId="77777777" w:rsidR="00DA201F" w:rsidRDefault="00DA201F">
      <w:pPr>
        <w:pBdr>
          <w:top w:val="nil"/>
          <w:left w:val="nil"/>
          <w:bottom w:val="nil"/>
          <w:right w:val="nil"/>
          <w:between w:val="nil"/>
        </w:pBdr>
        <w:spacing w:line="240" w:lineRule="auto"/>
        <w:rPr>
          <w:color w:val="000000"/>
        </w:rPr>
      </w:pPr>
    </w:p>
  </w:footnote>
  <w:footnote w:id="31">
    <w:p w14:paraId="00000633" w14:textId="5FCAD6CA"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Samuel Stinson Holland, “Louise Wadley Bianchi’s Contributions to Piano Pedagogy” (Ph.D. diss., University of Oklahoma, 1996).</w:t>
      </w:r>
    </w:p>
    <w:p w14:paraId="00000634" w14:textId="77777777" w:rsidR="00DA201F" w:rsidRDefault="00DA201F">
      <w:pPr>
        <w:pBdr>
          <w:top w:val="nil"/>
          <w:left w:val="nil"/>
          <w:bottom w:val="nil"/>
          <w:right w:val="nil"/>
          <w:between w:val="nil"/>
        </w:pBdr>
        <w:spacing w:line="240" w:lineRule="auto"/>
        <w:rPr>
          <w:color w:val="000000"/>
        </w:rPr>
      </w:pPr>
    </w:p>
  </w:footnote>
  <w:footnote w:id="32">
    <w:p w14:paraId="00000635" w14:textId="039EEC10"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Barbara R. Fast, “Marguerite Miller’s Contributions to Piano Pedagogy” (Ph.D. diss., University of Oklahoma, 1997).</w:t>
      </w:r>
    </w:p>
    <w:p w14:paraId="00000636" w14:textId="77777777" w:rsidR="00DA201F" w:rsidRDefault="00DA201F">
      <w:pPr>
        <w:pBdr>
          <w:top w:val="nil"/>
          <w:left w:val="nil"/>
          <w:bottom w:val="nil"/>
          <w:right w:val="nil"/>
          <w:between w:val="nil"/>
        </w:pBdr>
        <w:spacing w:line="240" w:lineRule="auto"/>
        <w:rPr>
          <w:color w:val="000000"/>
        </w:rPr>
      </w:pPr>
    </w:p>
  </w:footnote>
  <w:footnote w:id="33">
    <w:p w14:paraId="00000637" w14:textId="7AE05153"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Sara Marie Ernst, “The Legacy of Master Piano Teacher Marvin Blickenstaff: His Pedagogy and Philosophy” (Ph.D. diss., University of Oklahoma, 2009).</w:t>
      </w:r>
    </w:p>
    <w:p w14:paraId="00000638" w14:textId="77777777" w:rsidR="00DA201F" w:rsidRDefault="00DA201F">
      <w:pPr>
        <w:pBdr>
          <w:top w:val="nil"/>
          <w:left w:val="nil"/>
          <w:bottom w:val="nil"/>
          <w:right w:val="nil"/>
          <w:between w:val="nil"/>
        </w:pBdr>
        <w:spacing w:line="240" w:lineRule="auto"/>
        <w:rPr>
          <w:color w:val="000000"/>
        </w:rPr>
      </w:pPr>
    </w:p>
  </w:footnote>
  <w:footnote w:id="34">
    <w:p w14:paraId="00000639" w14:textId="6BE039FA"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Nicole Elizabeth Biggs, “Howard Ferguson’s Contributions to Piano Literature and Pedagogy” (DMA document, University of Oklahoma, 2011).</w:t>
      </w:r>
    </w:p>
    <w:p w14:paraId="0000063A" w14:textId="77777777" w:rsidR="00DA201F" w:rsidRDefault="00DA201F">
      <w:pPr>
        <w:pBdr>
          <w:top w:val="nil"/>
          <w:left w:val="nil"/>
          <w:bottom w:val="nil"/>
          <w:right w:val="nil"/>
          <w:between w:val="nil"/>
        </w:pBdr>
        <w:spacing w:line="240" w:lineRule="auto"/>
        <w:rPr>
          <w:color w:val="000000"/>
        </w:rPr>
      </w:pPr>
    </w:p>
  </w:footnote>
  <w:footnote w:id="35">
    <w:p w14:paraId="0000063B" w14:textId="141D1DDE"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Jan Jones Forester, “Robert Pace:  His life and Contributions to Piano Pedagogy and Music Education”  (Ph.D. diss., University of Miami, 1997).</w:t>
      </w:r>
    </w:p>
    <w:p w14:paraId="0000063C" w14:textId="77777777" w:rsidR="00DA201F" w:rsidRDefault="00DA201F">
      <w:pPr>
        <w:pBdr>
          <w:top w:val="nil"/>
          <w:left w:val="nil"/>
          <w:bottom w:val="nil"/>
          <w:right w:val="nil"/>
          <w:between w:val="nil"/>
        </w:pBdr>
        <w:spacing w:line="240" w:lineRule="auto"/>
        <w:rPr>
          <w:color w:val="000000"/>
        </w:rPr>
      </w:pPr>
    </w:p>
  </w:footnote>
  <w:footnote w:id="36">
    <w:p w14:paraId="0000063D" w14:textId="1E175861"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Steven Lee Betts, “Lynn Freeman Olson’s Contributions to Music Education” (Ph.D. diss., University of Oklahoma, 1995).</w:t>
      </w:r>
    </w:p>
    <w:p w14:paraId="0000063E" w14:textId="77777777" w:rsidR="00DA201F" w:rsidRDefault="00DA201F">
      <w:pPr>
        <w:pBdr>
          <w:top w:val="nil"/>
          <w:left w:val="nil"/>
          <w:bottom w:val="nil"/>
          <w:right w:val="nil"/>
          <w:between w:val="nil"/>
        </w:pBdr>
        <w:spacing w:line="240" w:lineRule="auto"/>
        <w:ind w:firstLine="720"/>
        <w:rPr>
          <w:color w:val="000000"/>
        </w:rPr>
      </w:pPr>
    </w:p>
  </w:footnote>
  <w:footnote w:id="37">
    <w:p w14:paraId="0000063F" w14:textId="220111DF"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Linda Joyce Owen, “The Contributions of Clarence A. Burg to Piano Pedagogy” (DMA document, University of Oklahoma, 1997).</w:t>
      </w:r>
    </w:p>
    <w:p w14:paraId="00000640" w14:textId="77777777" w:rsidR="00DA201F" w:rsidRDefault="00DA201F">
      <w:pPr>
        <w:pBdr>
          <w:top w:val="nil"/>
          <w:left w:val="nil"/>
          <w:bottom w:val="nil"/>
          <w:right w:val="nil"/>
          <w:between w:val="nil"/>
        </w:pBdr>
        <w:spacing w:line="240" w:lineRule="auto"/>
        <w:rPr>
          <w:color w:val="000000"/>
        </w:rPr>
      </w:pPr>
    </w:p>
  </w:footnote>
  <w:footnote w:id="38">
    <w:p w14:paraId="00000641" w14:textId="245208E1"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Vernon Twilley Cherrix, “Maurice Hinson:  An Annotated Bibliography of His Writings” (DMA document, Southern Baptist Theological Seminary, 1997).</w:t>
      </w:r>
    </w:p>
    <w:p w14:paraId="00000642" w14:textId="77777777" w:rsidR="00DA201F" w:rsidRDefault="00DA201F">
      <w:pPr>
        <w:pBdr>
          <w:top w:val="nil"/>
          <w:left w:val="nil"/>
          <w:bottom w:val="nil"/>
          <w:right w:val="nil"/>
          <w:between w:val="nil"/>
        </w:pBdr>
        <w:spacing w:line="240" w:lineRule="auto"/>
        <w:rPr>
          <w:color w:val="000000"/>
        </w:rPr>
      </w:pPr>
    </w:p>
  </w:footnote>
  <w:footnote w:id="39">
    <w:p w14:paraId="00000643" w14:textId="77777777"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Kathleen Louise Schubert, “Willard A. Palmer’s Contributions to Piano Pedagogy” (Ph.D. diss., University of Oklahoma, 1992).</w:t>
      </w:r>
    </w:p>
    <w:p w14:paraId="00000644" w14:textId="77777777" w:rsidR="00DA201F" w:rsidRDefault="00DA201F">
      <w:pPr>
        <w:pBdr>
          <w:top w:val="nil"/>
          <w:left w:val="nil"/>
          <w:bottom w:val="nil"/>
          <w:right w:val="nil"/>
          <w:between w:val="nil"/>
        </w:pBdr>
        <w:spacing w:line="240" w:lineRule="auto"/>
        <w:rPr>
          <w:color w:val="000000"/>
        </w:rPr>
      </w:pPr>
    </w:p>
  </w:footnote>
  <w:footnote w:id="40">
    <w:p w14:paraId="00000645" w14:textId="7A2B529D"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Dianne Evans Garvin, “Jon George:  The Composer and His Contributions to Piano Pedagogy” (DMA document, University of Miami, 1998).</w:t>
      </w:r>
    </w:p>
    <w:p w14:paraId="00000646" w14:textId="77777777" w:rsidR="00DA201F" w:rsidRDefault="00DA201F">
      <w:pPr>
        <w:pBdr>
          <w:top w:val="nil"/>
          <w:left w:val="nil"/>
          <w:bottom w:val="nil"/>
          <w:right w:val="nil"/>
          <w:between w:val="nil"/>
        </w:pBdr>
        <w:spacing w:line="240" w:lineRule="auto"/>
        <w:rPr>
          <w:color w:val="000000"/>
        </w:rPr>
      </w:pPr>
    </w:p>
  </w:footnote>
  <w:footnote w:id="41">
    <w:p w14:paraId="00000647" w14:textId="751E2F14" w:rsidR="00DA201F" w:rsidRDefault="00DA201F">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Laura Beauchamp, “Boris Berlin’s Career and Contributions to Piano Pedagogy” (DMA document, University of Oklahoma, 1994).</w:t>
      </w:r>
    </w:p>
    <w:p w14:paraId="00000648" w14:textId="77777777" w:rsidR="00DA201F" w:rsidRDefault="00DA201F">
      <w:pPr>
        <w:pBdr>
          <w:top w:val="nil"/>
          <w:left w:val="nil"/>
          <w:bottom w:val="nil"/>
          <w:right w:val="nil"/>
          <w:between w:val="nil"/>
        </w:pBdr>
        <w:spacing w:line="240" w:lineRule="auto"/>
        <w:rPr>
          <w:color w:val="000000"/>
        </w:rPr>
      </w:pPr>
    </w:p>
  </w:footnote>
  <w:footnote w:id="42">
    <w:p w14:paraId="069656F9" w14:textId="3BB507AB" w:rsidR="00DA201F" w:rsidRPr="004975C5" w:rsidRDefault="00DA201F" w:rsidP="004975C5">
      <w:pPr>
        <w:pBdr>
          <w:top w:val="nil"/>
          <w:left w:val="nil"/>
          <w:bottom w:val="nil"/>
          <w:right w:val="nil"/>
          <w:between w:val="nil"/>
        </w:pBdr>
        <w:spacing w:line="240" w:lineRule="auto"/>
        <w:ind w:firstLine="720"/>
        <w:rPr>
          <w:iCs/>
          <w:color w:val="000000"/>
        </w:rPr>
      </w:pPr>
      <w:r>
        <w:rPr>
          <w:vertAlign w:val="superscript"/>
        </w:rPr>
        <w:footnoteRef/>
      </w:r>
      <w:r>
        <w:rPr>
          <w:color w:val="000000"/>
        </w:rPr>
        <w:t xml:space="preserve"> Julie Knerr, “</w:t>
      </w:r>
      <w:r w:rsidRPr="004975C5">
        <w:rPr>
          <w:iCs/>
          <w:color w:val="000000"/>
        </w:rPr>
        <w:t>Strategies in the Formation of Piano Technique in Elementary Level Piano Students: An Exploration of Teaching Elementary Level Technical Concepts According to Authors and Teachers from 1925 to the Present</w:t>
      </w:r>
      <w:r>
        <w:rPr>
          <w:iCs/>
          <w:color w:val="000000"/>
        </w:rPr>
        <w:t>”</w:t>
      </w:r>
      <w:r>
        <w:rPr>
          <w:color w:val="000000"/>
        </w:rPr>
        <w:t xml:space="preserve">  (Ph.D. diss., University of Oklahoma, 2006), 848. </w:t>
      </w:r>
    </w:p>
    <w:p w14:paraId="50934860" w14:textId="77777777" w:rsidR="00DA201F" w:rsidRDefault="00DA201F" w:rsidP="001E0B17">
      <w:pPr>
        <w:pBdr>
          <w:top w:val="nil"/>
          <w:left w:val="nil"/>
          <w:bottom w:val="nil"/>
          <w:right w:val="nil"/>
          <w:between w:val="nil"/>
        </w:pBdr>
        <w:spacing w:line="240" w:lineRule="auto"/>
        <w:rPr>
          <w:color w:val="000000"/>
        </w:rPr>
      </w:pPr>
    </w:p>
  </w:footnote>
  <w:footnote w:id="43">
    <w:p w14:paraId="3D4C7460" w14:textId="737F527E"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Mary Craig Powell, Resume, September 5, 2014, Personal Files, Private Collection. </w:t>
      </w:r>
    </w:p>
    <w:p w14:paraId="573015FA" w14:textId="77777777" w:rsidR="00DA201F" w:rsidRDefault="00DA201F" w:rsidP="001E0B17">
      <w:pPr>
        <w:pBdr>
          <w:top w:val="nil"/>
          <w:left w:val="nil"/>
          <w:bottom w:val="nil"/>
          <w:right w:val="nil"/>
          <w:between w:val="nil"/>
        </w:pBdr>
        <w:spacing w:line="240" w:lineRule="auto"/>
        <w:ind w:firstLine="720"/>
        <w:rPr>
          <w:color w:val="000000"/>
        </w:rPr>
      </w:pPr>
    </w:p>
  </w:footnote>
  <w:footnote w:id="44">
    <w:p w14:paraId="39195720" w14:textId="1A752533"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Ibid.</w:t>
      </w:r>
    </w:p>
    <w:p w14:paraId="1C302EB5" w14:textId="77777777" w:rsidR="00DA201F" w:rsidRDefault="00DA201F" w:rsidP="001E0B17">
      <w:pPr>
        <w:pBdr>
          <w:top w:val="nil"/>
          <w:left w:val="nil"/>
          <w:bottom w:val="nil"/>
          <w:right w:val="nil"/>
          <w:between w:val="nil"/>
        </w:pBdr>
        <w:spacing w:line="240" w:lineRule="auto"/>
        <w:rPr>
          <w:color w:val="000000"/>
        </w:rPr>
      </w:pPr>
      <w:r>
        <w:rPr>
          <w:color w:val="000000"/>
        </w:rPr>
        <w:t xml:space="preserve"> </w:t>
      </w:r>
    </w:p>
  </w:footnote>
  <w:footnote w:id="45">
    <w:p w14:paraId="7F7CA58D" w14:textId="121A75E4"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Knerr, 845.</w:t>
      </w:r>
    </w:p>
    <w:p w14:paraId="6BE7FD38" w14:textId="77777777" w:rsidR="00DA201F" w:rsidRDefault="00DA201F" w:rsidP="001E0B17">
      <w:pPr>
        <w:pBdr>
          <w:top w:val="nil"/>
          <w:left w:val="nil"/>
          <w:bottom w:val="nil"/>
          <w:right w:val="nil"/>
          <w:between w:val="nil"/>
        </w:pBdr>
        <w:spacing w:line="240" w:lineRule="auto"/>
        <w:rPr>
          <w:color w:val="000000"/>
        </w:rPr>
      </w:pPr>
    </w:p>
  </w:footnote>
  <w:footnote w:id="46">
    <w:p w14:paraId="3DEA35DF" w14:textId="77777777"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Ibid.</w:t>
      </w:r>
    </w:p>
    <w:p w14:paraId="5D216E79" w14:textId="77777777" w:rsidR="00DA201F" w:rsidRDefault="00DA201F" w:rsidP="001E0B17">
      <w:pPr>
        <w:pBdr>
          <w:top w:val="nil"/>
          <w:left w:val="nil"/>
          <w:bottom w:val="nil"/>
          <w:right w:val="nil"/>
          <w:between w:val="nil"/>
        </w:pBdr>
        <w:spacing w:line="240" w:lineRule="auto"/>
        <w:rPr>
          <w:color w:val="000000"/>
        </w:rPr>
      </w:pPr>
    </w:p>
  </w:footnote>
  <w:footnote w:id="47">
    <w:p w14:paraId="6697F637" w14:textId="385F115F"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Knerr, 620.</w:t>
      </w:r>
    </w:p>
    <w:p w14:paraId="6ECD8926" w14:textId="77777777" w:rsidR="00DA201F" w:rsidRDefault="00DA201F" w:rsidP="001E0B17">
      <w:pPr>
        <w:pBdr>
          <w:top w:val="nil"/>
          <w:left w:val="nil"/>
          <w:bottom w:val="nil"/>
          <w:right w:val="nil"/>
          <w:between w:val="nil"/>
        </w:pBdr>
        <w:spacing w:line="240" w:lineRule="auto"/>
        <w:rPr>
          <w:color w:val="000000"/>
        </w:rPr>
      </w:pPr>
    </w:p>
  </w:footnote>
  <w:footnote w:id="48">
    <w:p w14:paraId="29C6D08D" w14:textId="09E1301E" w:rsidR="00DA201F" w:rsidRDefault="00DA201F" w:rsidP="001E0B17">
      <w:pPr>
        <w:pBdr>
          <w:top w:val="nil"/>
          <w:left w:val="nil"/>
          <w:bottom w:val="nil"/>
          <w:right w:val="nil"/>
          <w:between w:val="nil"/>
        </w:pBdr>
        <w:spacing w:line="240" w:lineRule="auto"/>
        <w:ind w:firstLine="720"/>
      </w:pPr>
      <w:r>
        <w:rPr>
          <w:vertAlign w:val="superscript"/>
        </w:rPr>
        <w:footnoteRef/>
      </w:r>
      <w:r>
        <w:rPr>
          <w:color w:val="000000"/>
        </w:rPr>
        <w:t xml:space="preserve"> </w:t>
      </w:r>
      <w:r>
        <w:t>Mary Craig Powell, Resume, September 5, 2014, Personal Files, Private Collection.</w:t>
      </w:r>
    </w:p>
    <w:p w14:paraId="56A9746A" w14:textId="77777777" w:rsidR="00DA201F" w:rsidRDefault="00DA201F" w:rsidP="001E0B17">
      <w:pPr>
        <w:pBdr>
          <w:top w:val="nil"/>
          <w:left w:val="nil"/>
          <w:bottom w:val="nil"/>
          <w:right w:val="nil"/>
          <w:between w:val="nil"/>
        </w:pBdr>
        <w:spacing w:line="240" w:lineRule="auto"/>
        <w:ind w:firstLine="720"/>
        <w:rPr>
          <w:color w:val="000000"/>
        </w:rPr>
      </w:pPr>
    </w:p>
  </w:footnote>
  <w:footnote w:id="49">
    <w:p w14:paraId="4B3B6D04" w14:textId="77777777"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Ibid.</w:t>
      </w:r>
    </w:p>
    <w:p w14:paraId="41D20A58" w14:textId="77777777" w:rsidR="00DA201F" w:rsidRDefault="00DA201F" w:rsidP="001E0B17">
      <w:pPr>
        <w:pBdr>
          <w:top w:val="nil"/>
          <w:left w:val="nil"/>
          <w:bottom w:val="nil"/>
          <w:right w:val="nil"/>
          <w:between w:val="nil"/>
        </w:pBdr>
        <w:spacing w:line="240" w:lineRule="auto"/>
        <w:ind w:firstLine="720"/>
        <w:rPr>
          <w:color w:val="000000"/>
        </w:rPr>
      </w:pPr>
    </w:p>
  </w:footnote>
  <w:footnote w:id="50">
    <w:p w14:paraId="31E3AE48" w14:textId="77777777"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Ibid.</w:t>
      </w:r>
    </w:p>
    <w:p w14:paraId="06A1D19B" w14:textId="77777777" w:rsidR="00DA201F" w:rsidRDefault="00DA201F" w:rsidP="001E0B17">
      <w:pPr>
        <w:pBdr>
          <w:top w:val="nil"/>
          <w:left w:val="nil"/>
          <w:bottom w:val="nil"/>
          <w:right w:val="nil"/>
          <w:between w:val="nil"/>
        </w:pBdr>
        <w:spacing w:line="240" w:lineRule="auto"/>
        <w:rPr>
          <w:color w:val="000000"/>
        </w:rPr>
      </w:pPr>
    </w:p>
  </w:footnote>
  <w:footnote w:id="51">
    <w:p w14:paraId="08F2EBCC" w14:textId="01470C24"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Knerr, 848.</w:t>
      </w:r>
    </w:p>
    <w:p w14:paraId="6A4CA555" w14:textId="77777777" w:rsidR="00DA201F" w:rsidRDefault="00DA201F" w:rsidP="001E0B17">
      <w:pPr>
        <w:pBdr>
          <w:top w:val="nil"/>
          <w:left w:val="nil"/>
          <w:bottom w:val="nil"/>
          <w:right w:val="nil"/>
          <w:between w:val="nil"/>
        </w:pBdr>
        <w:spacing w:line="240" w:lineRule="auto"/>
        <w:rPr>
          <w:color w:val="000000"/>
        </w:rPr>
      </w:pPr>
    </w:p>
  </w:footnote>
  <w:footnote w:id="52">
    <w:p w14:paraId="196F9EE0" w14:textId="77777777"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Joni Hoffman,  “Mary Craig Powell,” </w:t>
      </w:r>
      <w:r>
        <w:rPr>
          <w:i/>
          <w:color w:val="000000"/>
        </w:rPr>
        <w:t xml:space="preserve">American Suzuki Journal, </w:t>
      </w:r>
      <w:r>
        <w:rPr>
          <w:color w:val="000000"/>
        </w:rPr>
        <w:t>31 (2002):  50-51.</w:t>
      </w:r>
    </w:p>
    <w:p w14:paraId="6A2EA78D" w14:textId="77777777" w:rsidR="00DA201F" w:rsidRDefault="00DA201F" w:rsidP="001E0B17">
      <w:pPr>
        <w:pBdr>
          <w:top w:val="nil"/>
          <w:left w:val="nil"/>
          <w:bottom w:val="nil"/>
          <w:right w:val="nil"/>
          <w:between w:val="nil"/>
        </w:pBdr>
        <w:spacing w:line="240" w:lineRule="auto"/>
        <w:ind w:firstLine="720"/>
        <w:rPr>
          <w:color w:val="000000"/>
        </w:rPr>
      </w:pPr>
    </w:p>
  </w:footnote>
  <w:footnote w:id="53">
    <w:p w14:paraId="572118EF" w14:textId="77777777" w:rsidR="00DA201F" w:rsidRDefault="00DA201F" w:rsidP="001E0B17">
      <w:pPr>
        <w:pBdr>
          <w:top w:val="nil"/>
          <w:left w:val="nil"/>
          <w:bottom w:val="nil"/>
          <w:right w:val="nil"/>
          <w:between w:val="nil"/>
        </w:pBdr>
        <w:tabs>
          <w:tab w:val="left" w:pos="0"/>
        </w:tabs>
        <w:spacing w:line="240" w:lineRule="auto"/>
        <w:ind w:firstLine="720"/>
        <w:rPr>
          <w:color w:val="000000"/>
        </w:rPr>
      </w:pPr>
      <w:r>
        <w:rPr>
          <w:vertAlign w:val="superscript"/>
        </w:rPr>
        <w:footnoteRef/>
      </w:r>
      <w:r>
        <w:rPr>
          <w:color w:val="000000"/>
        </w:rPr>
        <w:t xml:space="preserve"> Hoffman, “Mary Craig Powell,” 50.</w:t>
      </w:r>
    </w:p>
    <w:p w14:paraId="2BC67C71" w14:textId="77777777" w:rsidR="00DA201F" w:rsidRDefault="00DA201F" w:rsidP="001E0B17">
      <w:pPr>
        <w:pBdr>
          <w:top w:val="nil"/>
          <w:left w:val="nil"/>
          <w:bottom w:val="nil"/>
          <w:right w:val="nil"/>
          <w:between w:val="nil"/>
        </w:pBdr>
        <w:tabs>
          <w:tab w:val="left" w:pos="0"/>
        </w:tabs>
        <w:spacing w:line="240" w:lineRule="auto"/>
        <w:ind w:firstLine="720"/>
        <w:rPr>
          <w:color w:val="000000"/>
        </w:rPr>
      </w:pPr>
    </w:p>
  </w:footnote>
  <w:footnote w:id="54">
    <w:p w14:paraId="78A0B8F0" w14:textId="5A38970E" w:rsidR="00DA201F" w:rsidRPr="00512DA9"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Samantha Steitz, “What I learned from Mary Craig Powell,” </w:t>
      </w:r>
      <w:r w:rsidRPr="002E2A60">
        <w:t>http://www.samanthasteitz.com/blog</w:t>
      </w:r>
      <w:r w:rsidRPr="002E2A60">
        <w:rPr>
          <w:color w:val="000000" w:themeColor="text1"/>
        </w:rPr>
        <w:t xml:space="preserve"> (</w:t>
      </w:r>
      <w:r w:rsidRPr="002E2A60">
        <w:rPr>
          <w:color w:val="000000"/>
        </w:rPr>
        <w:t>accessed</w:t>
      </w:r>
      <w:r>
        <w:rPr>
          <w:color w:val="000000"/>
        </w:rPr>
        <w:t xml:space="preserve"> June 28, 2015).</w:t>
      </w:r>
    </w:p>
    <w:p w14:paraId="48E3D0BD" w14:textId="77777777" w:rsidR="00DA201F" w:rsidRDefault="00DA201F" w:rsidP="001E0B17">
      <w:pPr>
        <w:pBdr>
          <w:top w:val="nil"/>
          <w:left w:val="nil"/>
          <w:bottom w:val="nil"/>
          <w:right w:val="nil"/>
          <w:between w:val="nil"/>
        </w:pBdr>
        <w:spacing w:line="240" w:lineRule="auto"/>
        <w:ind w:firstLine="720"/>
        <w:rPr>
          <w:color w:val="000000"/>
        </w:rPr>
      </w:pPr>
    </w:p>
  </w:footnote>
  <w:footnote w:id="55">
    <w:p w14:paraId="66CBBEBF" w14:textId="77777777" w:rsidR="00DA201F" w:rsidRDefault="00DA201F" w:rsidP="001E0B17">
      <w:pPr>
        <w:pBdr>
          <w:top w:val="nil"/>
          <w:left w:val="nil"/>
          <w:bottom w:val="nil"/>
          <w:right w:val="nil"/>
          <w:between w:val="nil"/>
        </w:pBdr>
        <w:tabs>
          <w:tab w:val="left" w:pos="0"/>
        </w:tabs>
        <w:spacing w:line="240" w:lineRule="auto"/>
        <w:ind w:firstLine="720"/>
        <w:rPr>
          <w:color w:val="000000"/>
        </w:rPr>
      </w:pPr>
      <w:r>
        <w:rPr>
          <w:vertAlign w:val="superscript"/>
        </w:rPr>
        <w:footnoteRef/>
      </w:r>
      <w:r>
        <w:rPr>
          <w:color w:val="000000"/>
        </w:rPr>
        <w:t xml:space="preserve"> Hoffman, “Mary Craig Powell,” 50.</w:t>
      </w:r>
    </w:p>
    <w:p w14:paraId="3161884B" w14:textId="77777777" w:rsidR="00DA201F" w:rsidRDefault="00DA201F" w:rsidP="001E0B17">
      <w:pPr>
        <w:pBdr>
          <w:top w:val="nil"/>
          <w:left w:val="nil"/>
          <w:bottom w:val="nil"/>
          <w:right w:val="nil"/>
          <w:between w:val="nil"/>
        </w:pBdr>
        <w:spacing w:line="240" w:lineRule="auto"/>
        <w:ind w:firstLine="720"/>
        <w:rPr>
          <w:color w:val="000000"/>
        </w:rPr>
      </w:pPr>
    </w:p>
  </w:footnote>
  <w:footnote w:id="56">
    <w:p w14:paraId="05B67619" w14:textId="77777777"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Hoffman, “Mary Craig Powell,” 50.</w:t>
      </w:r>
    </w:p>
    <w:p w14:paraId="43DD502F" w14:textId="77777777" w:rsidR="00DA201F" w:rsidRDefault="00DA201F" w:rsidP="001E0B17">
      <w:pPr>
        <w:pBdr>
          <w:top w:val="nil"/>
          <w:left w:val="nil"/>
          <w:bottom w:val="nil"/>
          <w:right w:val="nil"/>
          <w:between w:val="nil"/>
        </w:pBdr>
        <w:spacing w:line="240" w:lineRule="auto"/>
        <w:ind w:firstLine="720"/>
        <w:rPr>
          <w:color w:val="000000"/>
        </w:rPr>
      </w:pPr>
    </w:p>
  </w:footnote>
  <w:footnote w:id="57">
    <w:p w14:paraId="1C59F045" w14:textId="77777777"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Gunderson, “Central Ohio’s Project Peru,” 45.</w:t>
      </w:r>
    </w:p>
    <w:p w14:paraId="41634EB3" w14:textId="77777777" w:rsidR="00DA201F" w:rsidRDefault="00DA201F" w:rsidP="001E0B17">
      <w:pPr>
        <w:pBdr>
          <w:top w:val="nil"/>
          <w:left w:val="nil"/>
          <w:bottom w:val="nil"/>
          <w:right w:val="nil"/>
          <w:between w:val="nil"/>
        </w:pBdr>
        <w:spacing w:line="240" w:lineRule="auto"/>
        <w:ind w:firstLine="720"/>
        <w:rPr>
          <w:color w:val="000000"/>
        </w:rPr>
      </w:pPr>
    </w:p>
  </w:footnote>
  <w:footnote w:id="58">
    <w:p w14:paraId="19CEF562" w14:textId="77777777"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Gunderson, “Central Ohio’s Project Peru,” 45.</w:t>
      </w:r>
    </w:p>
    <w:p w14:paraId="33A8679A" w14:textId="77777777" w:rsidR="00DA201F" w:rsidRDefault="00DA201F" w:rsidP="001E0B17">
      <w:pPr>
        <w:pBdr>
          <w:top w:val="nil"/>
          <w:left w:val="nil"/>
          <w:bottom w:val="nil"/>
          <w:right w:val="nil"/>
          <w:between w:val="nil"/>
        </w:pBdr>
        <w:spacing w:line="240" w:lineRule="auto"/>
        <w:ind w:firstLine="720"/>
        <w:rPr>
          <w:color w:val="000000"/>
        </w:rPr>
      </w:pPr>
    </w:p>
  </w:footnote>
  <w:footnote w:id="59">
    <w:p w14:paraId="5E9B3EDC" w14:textId="51FABD0F" w:rsidR="00DA201F" w:rsidRPr="005608A8" w:rsidRDefault="00DA201F" w:rsidP="001E0B17">
      <w:pPr>
        <w:pBdr>
          <w:top w:val="nil"/>
          <w:left w:val="nil"/>
          <w:bottom w:val="nil"/>
          <w:right w:val="nil"/>
          <w:between w:val="nil"/>
        </w:pBdr>
        <w:spacing w:line="240" w:lineRule="auto"/>
        <w:ind w:firstLine="720"/>
      </w:pPr>
      <w:r w:rsidRPr="005608A8">
        <w:rPr>
          <w:vertAlign w:val="superscript"/>
        </w:rPr>
        <w:footnoteRef/>
      </w:r>
      <w:r w:rsidRPr="005608A8">
        <w:rPr>
          <w:color w:val="000000"/>
        </w:rPr>
        <w:t xml:space="preserve"> </w:t>
      </w:r>
      <w:r w:rsidRPr="005608A8">
        <w:t>Mary Craig Powell, Resume, September 5, 2014, Personal Files, Private Collection.</w:t>
      </w:r>
    </w:p>
    <w:p w14:paraId="781035D9" w14:textId="77777777" w:rsidR="00DA201F" w:rsidRPr="005608A8" w:rsidRDefault="00DA201F" w:rsidP="001E0B17">
      <w:pPr>
        <w:pBdr>
          <w:top w:val="nil"/>
          <w:left w:val="nil"/>
          <w:bottom w:val="nil"/>
          <w:right w:val="nil"/>
          <w:between w:val="nil"/>
        </w:pBdr>
        <w:spacing w:line="240" w:lineRule="auto"/>
        <w:ind w:firstLine="720"/>
        <w:rPr>
          <w:color w:val="000000"/>
        </w:rPr>
      </w:pPr>
    </w:p>
  </w:footnote>
  <w:footnote w:id="60">
    <w:p w14:paraId="7B76D661" w14:textId="25D7E5A7" w:rsidR="00DA201F" w:rsidRPr="005608A8" w:rsidRDefault="00DA201F" w:rsidP="005608A8">
      <w:pPr>
        <w:pStyle w:val="FootnoteText"/>
        <w:ind w:firstLine="720"/>
        <w:rPr>
          <w:sz w:val="24"/>
          <w:szCs w:val="24"/>
        </w:rPr>
      </w:pPr>
      <w:r w:rsidRPr="005608A8">
        <w:rPr>
          <w:rStyle w:val="FootnoteReference"/>
          <w:sz w:val="24"/>
          <w:szCs w:val="24"/>
        </w:rPr>
        <w:footnoteRef/>
      </w:r>
      <w:r w:rsidRPr="005608A8">
        <w:rPr>
          <w:sz w:val="24"/>
          <w:szCs w:val="24"/>
        </w:rPr>
        <w:t xml:space="preserve"> </w:t>
      </w:r>
      <w:r>
        <w:rPr>
          <w:sz w:val="24"/>
          <w:szCs w:val="24"/>
        </w:rPr>
        <w:t>Gail Berenson, Questionnaire Response (Questionnaire for Former Colleagues, September 8, 2019).</w:t>
      </w:r>
    </w:p>
  </w:footnote>
  <w:footnote w:id="61">
    <w:p w14:paraId="04C75571" w14:textId="312C566E"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Powell, Mary Craig and E.L. Lancaster, “Video about the New Piano Books” Suzuki Associate of America Web site, JW Player video file, 73:53, </w:t>
      </w:r>
      <w:r w:rsidRPr="006849F6">
        <w:rPr>
          <w:color w:val="000000" w:themeColor="text1"/>
        </w:rPr>
        <w:t>https://suzukiassociation.org/news/video-about-new-piano-books</w:t>
      </w:r>
      <w:r>
        <w:rPr>
          <w:color w:val="000000"/>
        </w:rPr>
        <w:t xml:space="preserve"> (accessed September 19, 2016).</w:t>
      </w:r>
    </w:p>
    <w:p w14:paraId="6E258985" w14:textId="77777777" w:rsidR="00DA201F" w:rsidRDefault="00DA201F" w:rsidP="001E0B17">
      <w:pPr>
        <w:pBdr>
          <w:top w:val="nil"/>
          <w:left w:val="nil"/>
          <w:bottom w:val="nil"/>
          <w:right w:val="nil"/>
          <w:between w:val="nil"/>
        </w:pBdr>
        <w:spacing w:line="240" w:lineRule="auto"/>
        <w:ind w:firstLine="720"/>
        <w:rPr>
          <w:color w:val="000000"/>
        </w:rPr>
      </w:pPr>
    </w:p>
  </w:footnote>
  <w:footnote w:id="62">
    <w:p w14:paraId="3119995F" w14:textId="66950A7D" w:rsidR="00DA201F" w:rsidRDefault="00DA201F" w:rsidP="001E0B17">
      <w:pPr>
        <w:spacing w:line="240" w:lineRule="auto"/>
        <w:ind w:firstLine="720"/>
      </w:pPr>
      <w:r>
        <w:rPr>
          <w:vertAlign w:val="superscript"/>
        </w:rPr>
        <w:footnoteRef/>
      </w:r>
      <w:r>
        <w:t xml:space="preserve"> Mary Craig Powell, </w:t>
      </w:r>
      <w:r>
        <w:rPr>
          <w:i/>
        </w:rPr>
        <w:t xml:space="preserve">Focus on Suzuki Piano </w:t>
      </w:r>
      <w:r>
        <w:t>(Secaucus, N.J.:  Summy-Birchard, 1988).</w:t>
      </w:r>
    </w:p>
    <w:p w14:paraId="3E1D9446" w14:textId="77777777" w:rsidR="00DA201F" w:rsidRDefault="00DA201F" w:rsidP="001E0B17">
      <w:pPr>
        <w:spacing w:line="240" w:lineRule="auto"/>
        <w:ind w:firstLine="720"/>
      </w:pPr>
    </w:p>
  </w:footnote>
  <w:footnote w:id="63">
    <w:p w14:paraId="0FCE1534" w14:textId="4C5F20FF"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Mary Craig Powell, </w:t>
      </w:r>
      <w:r>
        <w:rPr>
          <w:i/>
          <w:color w:val="000000"/>
        </w:rPr>
        <w:t>10 Teachers’</w:t>
      </w:r>
      <w:r>
        <w:rPr>
          <w:color w:val="000000"/>
        </w:rPr>
        <w:t xml:space="preserve"> </w:t>
      </w:r>
      <w:r>
        <w:rPr>
          <w:i/>
          <w:color w:val="000000"/>
        </w:rPr>
        <w:t>Viewpoints on Suzuki Piano</w:t>
      </w:r>
      <w:r>
        <w:rPr>
          <w:color w:val="000000"/>
        </w:rPr>
        <w:t xml:space="preserve"> ed. Gilles Comeau (Vanier, Ontario: CFORP, 1998).</w:t>
      </w:r>
    </w:p>
    <w:p w14:paraId="70102236" w14:textId="77777777" w:rsidR="00DA201F" w:rsidRDefault="00DA201F" w:rsidP="001E0B17">
      <w:pPr>
        <w:pBdr>
          <w:top w:val="nil"/>
          <w:left w:val="nil"/>
          <w:bottom w:val="nil"/>
          <w:right w:val="nil"/>
          <w:between w:val="nil"/>
        </w:pBdr>
        <w:spacing w:line="240" w:lineRule="auto"/>
        <w:ind w:firstLine="720"/>
        <w:rPr>
          <w:color w:val="000000"/>
        </w:rPr>
      </w:pPr>
    </w:p>
  </w:footnote>
  <w:footnote w:id="64">
    <w:p w14:paraId="6D926851" w14:textId="7913A657" w:rsidR="00DA201F" w:rsidRDefault="00DA201F" w:rsidP="000E76A2">
      <w:pPr>
        <w:pStyle w:val="FootnoteText"/>
        <w:ind w:firstLine="720"/>
        <w:rPr>
          <w:sz w:val="24"/>
        </w:rPr>
      </w:pPr>
      <w:r>
        <w:rPr>
          <w:rStyle w:val="FootnoteReference"/>
        </w:rPr>
        <w:footnoteRef/>
      </w:r>
      <w:r>
        <w:t xml:space="preserve"> </w:t>
      </w:r>
      <w:r w:rsidRPr="008E1752">
        <w:rPr>
          <w:sz w:val="24"/>
        </w:rPr>
        <w:t>Knerr</w:t>
      </w:r>
      <w:r>
        <w:rPr>
          <w:sz w:val="24"/>
        </w:rPr>
        <w:t xml:space="preserve">,  </w:t>
      </w:r>
      <w:r w:rsidRPr="008E1752">
        <w:rPr>
          <w:sz w:val="24"/>
        </w:rPr>
        <w:t>649.</w:t>
      </w:r>
    </w:p>
    <w:p w14:paraId="042A2DD8" w14:textId="77777777" w:rsidR="00DA201F" w:rsidRDefault="00DA201F" w:rsidP="000E76A2">
      <w:pPr>
        <w:pStyle w:val="FootnoteText"/>
        <w:ind w:firstLine="720"/>
      </w:pPr>
    </w:p>
  </w:footnote>
  <w:footnote w:id="65">
    <w:p w14:paraId="24B8D00E" w14:textId="2AA357A3" w:rsidR="00DA201F" w:rsidRPr="000E76A2" w:rsidRDefault="00DA201F" w:rsidP="000E76A2">
      <w:pPr>
        <w:pStyle w:val="FootnoteText"/>
        <w:ind w:firstLine="720"/>
        <w:rPr>
          <w:sz w:val="24"/>
        </w:rPr>
      </w:pPr>
      <w:r>
        <w:rPr>
          <w:rStyle w:val="FootnoteReference"/>
        </w:rPr>
        <w:footnoteRef/>
      </w:r>
      <w:r>
        <w:t xml:space="preserve"> </w:t>
      </w:r>
      <w:r>
        <w:rPr>
          <w:sz w:val="24"/>
        </w:rPr>
        <w:t>Ibid.</w:t>
      </w:r>
    </w:p>
    <w:p w14:paraId="06CA30FC" w14:textId="77777777" w:rsidR="00DA201F" w:rsidRDefault="00DA201F" w:rsidP="00344964">
      <w:pPr>
        <w:pStyle w:val="FootnoteText"/>
      </w:pPr>
    </w:p>
  </w:footnote>
  <w:footnote w:id="66">
    <w:p w14:paraId="07FD242F" w14:textId="7FD1404B" w:rsidR="00DA201F" w:rsidRDefault="00DA201F" w:rsidP="00503447">
      <w:pPr>
        <w:pBdr>
          <w:top w:val="nil"/>
          <w:left w:val="nil"/>
          <w:bottom w:val="nil"/>
          <w:right w:val="nil"/>
          <w:between w:val="nil"/>
        </w:pBdr>
        <w:spacing w:line="240" w:lineRule="auto"/>
        <w:ind w:firstLine="720"/>
        <w:rPr>
          <w:color w:val="000000"/>
        </w:rPr>
      </w:pPr>
      <w:r>
        <w:rPr>
          <w:rStyle w:val="FootnoteReference"/>
        </w:rPr>
        <w:footnoteRef/>
      </w:r>
      <w:r>
        <w:t xml:space="preserve"> </w:t>
      </w:r>
      <w:r>
        <w:rPr>
          <w:color w:val="000000"/>
        </w:rPr>
        <w:t>Rebecca Grooms Johnson, “Exploring the Teaching of Mary Craig Powell,” 44.</w:t>
      </w:r>
    </w:p>
    <w:p w14:paraId="64847F9E" w14:textId="77777777" w:rsidR="00DA201F" w:rsidRDefault="00DA201F" w:rsidP="00344964">
      <w:pPr>
        <w:pStyle w:val="FootnoteText"/>
      </w:pPr>
    </w:p>
  </w:footnote>
  <w:footnote w:id="67">
    <w:p w14:paraId="35FD65E8" w14:textId="2EA8406A"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w:t>
      </w:r>
      <w:r>
        <w:t>Mary Craig Powell, Resume, September 5, 2014, Personal Files, Private Collection.</w:t>
      </w:r>
    </w:p>
    <w:p w14:paraId="553B4B86" w14:textId="77777777" w:rsidR="00DA201F" w:rsidRDefault="00DA201F" w:rsidP="001E0B17">
      <w:pPr>
        <w:pBdr>
          <w:top w:val="nil"/>
          <w:left w:val="nil"/>
          <w:bottom w:val="nil"/>
          <w:right w:val="nil"/>
          <w:between w:val="nil"/>
        </w:pBdr>
        <w:spacing w:line="240" w:lineRule="auto"/>
        <w:ind w:firstLine="720"/>
        <w:rPr>
          <w:color w:val="000000"/>
        </w:rPr>
      </w:pPr>
    </w:p>
  </w:footnote>
  <w:footnote w:id="68">
    <w:p w14:paraId="5ECD3024" w14:textId="77777777" w:rsidR="00DA201F" w:rsidRDefault="00DA201F" w:rsidP="001E0B17">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Ibid. </w:t>
      </w:r>
    </w:p>
    <w:p w14:paraId="00BCB477" w14:textId="77777777" w:rsidR="00DA201F" w:rsidRDefault="00DA201F" w:rsidP="001E0B17">
      <w:pPr>
        <w:pBdr>
          <w:top w:val="nil"/>
          <w:left w:val="nil"/>
          <w:bottom w:val="nil"/>
          <w:right w:val="nil"/>
          <w:between w:val="nil"/>
        </w:pBdr>
        <w:spacing w:line="240" w:lineRule="auto"/>
        <w:ind w:firstLine="720"/>
        <w:rPr>
          <w:color w:val="000000"/>
        </w:rPr>
      </w:pPr>
    </w:p>
  </w:footnote>
  <w:footnote w:id="69">
    <w:p w14:paraId="7CAAE53E" w14:textId="02D32F52" w:rsidR="00DA201F" w:rsidRDefault="00DA201F" w:rsidP="000E76A2">
      <w:pPr>
        <w:spacing w:line="240" w:lineRule="auto"/>
        <w:ind w:firstLine="720"/>
      </w:pPr>
      <w:r>
        <w:rPr>
          <w:vertAlign w:val="superscript"/>
        </w:rPr>
        <w:footnoteRef/>
      </w:r>
      <w:r>
        <w:rPr>
          <w:color w:val="000000"/>
        </w:rPr>
        <w:t xml:space="preserve"> </w:t>
      </w:r>
      <w:r>
        <w:t xml:space="preserve">Mary Craig Powell, </w:t>
      </w:r>
      <w:r>
        <w:rPr>
          <w:i/>
        </w:rPr>
        <w:t xml:space="preserve">Focus on Suzuki Piano </w:t>
      </w:r>
      <w:r>
        <w:t>(Secaucus, N.J.:  Summy-Birchard, 1988).</w:t>
      </w:r>
    </w:p>
    <w:p w14:paraId="7DD7CDD7" w14:textId="43298923" w:rsidR="00DA201F" w:rsidRDefault="00DA201F" w:rsidP="007E3D21">
      <w:pPr>
        <w:pBdr>
          <w:top w:val="nil"/>
          <w:left w:val="nil"/>
          <w:bottom w:val="nil"/>
          <w:right w:val="nil"/>
          <w:between w:val="nil"/>
        </w:pBdr>
        <w:spacing w:line="240" w:lineRule="auto"/>
        <w:ind w:firstLine="720"/>
        <w:rPr>
          <w:color w:val="000000"/>
        </w:rPr>
      </w:pPr>
    </w:p>
  </w:footnote>
  <w:footnote w:id="70">
    <w:p w14:paraId="08E1ECCD" w14:textId="01943872" w:rsidR="00DA201F" w:rsidRPr="006849F6" w:rsidRDefault="00DA201F" w:rsidP="006849F6">
      <w:pPr>
        <w:pStyle w:val="FootnoteText"/>
        <w:ind w:firstLine="720"/>
        <w:rPr>
          <w:sz w:val="24"/>
          <w:szCs w:val="24"/>
        </w:rPr>
      </w:pPr>
      <w:r w:rsidRPr="006849F6">
        <w:rPr>
          <w:rStyle w:val="FootnoteReference"/>
          <w:sz w:val="24"/>
          <w:szCs w:val="24"/>
        </w:rPr>
        <w:footnoteRef/>
      </w:r>
      <w:r w:rsidRPr="006849F6">
        <w:rPr>
          <w:sz w:val="24"/>
          <w:szCs w:val="24"/>
        </w:rPr>
        <w:t xml:space="preserve"> </w:t>
      </w:r>
      <w:r>
        <w:rPr>
          <w:sz w:val="24"/>
          <w:szCs w:val="24"/>
        </w:rPr>
        <w:t xml:space="preserve">Powell, </w:t>
      </w:r>
      <w:r>
        <w:rPr>
          <w:i/>
          <w:iCs/>
          <w:sz w:val="24"/>
          <w:szCs w:val="24"/>
        </w:rPr>
        <w:t>Focus,</w:t>
      </w:r>
      <w:r>
        <w:rPr>
          <w:sz w:val="24"/>
          <w:szCs w:val="24"/>
        </w:rPr>
        <w:t xml:space="preserve"> 6-7.</w:t>
      </w:r>
    </w:p>
    <w:p w14:paraId="4ED64BEB" w14:textId="77777777" w:rsidR="00DA201F" w:rsidRPr="006849F6" w:rsidRDefault="00DA201F" w:rsidP="006849F6">
      <w:pPr>
        <w:pStyle w:val="FootnoteText"/>
        <w:ind w:firstLine="720"/>
        <w:rPr>
          <w:sz w:val="24"/>
          <w:szCs w:val="24"/>
        </w:rPr>
      </w:pPr>
    </w:p>
  </w:footnote>
  <w:footnote w:id="71">
    <w:p w14:paraId="5B00BE6B" w14:textId="31482346" w:rsidR="00DA201F" w:rsidRDefault="00DA201F" w:rsidP="007E3D21">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Mary Craig Powell, </w:t>
      </w:r>
      <w:r>
        <w:rPr>
          <w:i/>
          <w:color w:val="000000"/>
        </w:rPr>
        <w:t>10 Teachers’</w:t>
      </w:r>
      <w:r>
        <w:rPr>
          <w:color w:val="000000"/>
        </w:rPr>
        <w:t xml:space="preserve"> </w:t>
      </w:r>
      <w:r>
        <w:rPr>
          <w:i/>
          <w:color w:val="000000"/>
        </w:rPr>
        <w:t>Viewpoints on Suzuki Piano</w:t>
      </w:r>
      <w:r>
        <w:rPr>
          <w:color w:val="000000"/>
        </w:rPr>
        <w:t xml:space="preserve"> ed. Gilles Comeau.</w:t>
      </w:r>
    </w:p>
    <w:p w14:paraId="4695FEE4" w14:textId="77777777" w:rsidR="00DA201F" w:rsidRDefault="00DA201F" w:rsidP="007E3D21">
      <w:pPr>
        <w:pBdr>
          <w:top w:val="nil"/>
          <w:left w:val="nil"/>
          <w:bottom w:val="nil"/>
          <w:right w:val="nil"/>
          <w:between w:val="nil"/>
        </w:pBdr>
        <w:spacing w:line="240" w:lineRule="auto"/>
        <w:rPr>
          <w:color w:val="000000"/>
        </w:rPr>
      </w:pPr>
    </w:p>
  </w:footnote>
  <w:footnote w:id="72">
    <w:p w14:paraId="03603983" w14:textId="56E9B05B" w:rsidR="00DA201F" w:rsidRDefault="00DA201F" w:rsidP="007E3D21">
      <w:pPr>
        <w:tabs>
          <w:tab w:val="left" w:pos="180"/>
        </w:tabs>
        <w:spacing w:line="240" w:lineRule="auto"/>
        <w:ind w:firstLine="720"/>
      </w:pPr>
      <w:r>
        <w:rPr>
          <w:vertAlign w:val="superscript"/>
        </w:rPr>
        <w:footnoteRef/>
      </w:r>
      <w:r>
        <w:t xml:space="preserve"> Tucker Fest, Beverly, “The Beginning Student,” </w:t>
      </w:r>
      <w:r>
        <w:rPr>
          <w:i/>
        </w:rPr>
        <w:t xml:space="preserve">American Suzuki Journal </w:t>
      </w:r>
      <w:r>
        <w:t>21, no. 1 (1993): 30-32.</w:t>
      </w:r>
    </w:p>
    <w:p w14:paraId="1D8B1169" w14:textId="77777777" w:rsidR="00DA201F" w:rsidRDefault="00DA201F" w:rsidP="007E3D21">
      <w:pPr>
        <w:pBdr>
          <w:top w:val="nil"/>
          <w:left w:val="nil"/>
          <w:bottom w:val="nil"/>
          <w:right w:val="nil"/>
          <w:between w:val="nil"/>
        </w:pBdr>
        <w:spacing w:line="240" w:lineRule="auto"/>
        <w:rPr>
          <w:color w:val="000000"/>
        </w:rPr>
      </w:pPr>
    </w:p>
  </w:footnote>
  <w:footnote w:id="73">
    <w:p w14:paraId="7B27B32C" w14:textId="5464787C" w:rsidR="00DA201F" w:rsidRDefault="00DA201F" w:rsidP="007E3D21">
      <w:pPr>
        <w:spacing w:line="240" w:lineRule="auto"/>
        <w:ind w:firstLine="720"/>
      </w:pPr>
      <w:r>
        <w:rPr>
          <w:vertAlign w:val="superscript"/>
        </w:rPr>
        <w:footnoteRef/>
      </w:r>
      <w:r>
        <w:t xml:space="preserve"> Tucker Fest, Beverly. “Piano Forum: Transition to Book Two and music reading,”  </w:t>
      </w:r>
      <w:r>
        <w:rPr>
          <w:i/>
        </w:rPr>
        <w:t xml:space="preserve">American Suzuki Journal </w:t>
      </w:r>
      <w:r>
        <w:t>21 no. 4 (1993): 39-42.</w:t>
      </w:r>
    </w:p>
    <w:p w14:paraId="3D118A82" w14:textId="77777777" w:rsidR="00DA201F" w:rsidRDefault="00DA201F" w:rsidP="007E3D21">
      <w:pPr>
        <w:pBdr>
          <w:top w:val="nil"/>
          <w:left w:val="nil"/>
          <w:bottom w:val="nil"/>
          <w:right w:val="nil"/>
          <w:between w:val="nil"/>
        </w:pBdr>
        <w:spacing w:line="240" w:lineRule="auto"/>
        <w:rPr>
          <w:color w:val="000000"/>
        </w:rPr>
      </w:pPr>
      <w:r>
        <w:rPr>
          <w:color w:val="000000"/>
        </w:rPr>
        <w:t xml:space="preserve"> </w:t>
      </w:r>
    </w:p>
  </w:footnote>
  <w:footnote w:id="74">
    <w:p w14:paraId="64FB69E0" w14:textId="229CB750" w:rsidR="00DA201F" w:rsidRDefault="00DA201F" w:rsidP="007E3D21">
      <w:pPr>
        <w:spacing w:line="240" w:lineRule="auto"/>
        <w:ind w:firstLine="720"/>
      </w:pPr>
      <w:r>
        <w:rPr>
          <w:vertAlign w:val="superscript"/>
        </w:rPr>
        <w:footnoteRef/>
      </w:r>
      <w:r>
        <w:t xml:space="preserve"> Tucker Fest, Beverly, “Piano Forum: ‘Book Two’ Issues and Motivation,”   </w:t>
      </w:r>
      <w:r>
        <w:rPr>
          <w:i/>
        </w:rPr>
        <w:t xml:space="preserve">American Suzuki Journal </w:t>
      </w:r>
      <w:r>
        <w:t>22, no. 2 (1994): 26-28.</w:t>
      </w:r>
    </w:p>
    <w:p w14:paraId="1C19AF9D" w14:textId="77777777" w:rsidR="00DA201F" w:rsidRDefault="00DA201F" w:rsidP="007E3D21">
      <w:pPr>
        <w:pBdr>
          <w:top w:val="nil"/>
          <w:left w:val="nil"/>
          <w:bottom w:val="nil"/>
          <w:right w:val="nil"/>
          <w:between w:val="nil"/>
        </w:pBdr>
        <w:spacing w:line="240" w:lineRule="auto"/>
        <w:rPr>
          <w:color w:val="000000"/>
        </w:rPr>
      </w:pPr>
    </w:p>
  </w:footnote>
  <w:footnote w:id="75">
    <w:p w14:paraId="2072C978" w14:textId="54C739CC" w:rsidR="00DA201F" w:rsidRDefault="00DA201F" w:rsidP="007E3D21">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Mary Craig Powell, “Hannah’s Journey,” </w:t>
      </w:r>
      <w:r>
        <w:rPr>
          <w:i/>
          <w:color w:val="000000"/>
        </w:rPr>
        <w:t>Keyboard Companion</w:t>
      </w:r>
      <w:r>
        <w:rPr>
          <w:color w:val="000000"/>
        </w:rPr>
        <w:t xml:space="preserve"> 17, no. 4 (2006): 32-33.</w:t>
      </w:r>
    </w:p>
    <w:p w14:paraId="6EA7B33E" w14:textId="77777777" w:rsidR="00DA201F" w:rsidRDefault="00DA201F" w:rsidP="007E3D21">
      <w:pPr>
        <w:pBdr>
          <w:top w:val="nil"/>
          <w:left w:val="nil"/>
          <w:bottom w:val="nil"/>
          <w:right w:val="nil"/>
          <w:between w:val="nil"/>
        </w:pBdr>
        <w:spacing w:line="240" w:lineRule="auto"/>
        <w:ind w:firstLine="720"/>
        <w:rPr>
          <w:color w:val="000000"/>
        </w:rPr>
      </w:pPr>
    </w:p>
  </w:footnote>
  <w:footnote w:id="76">
    <w:p w14:paraId="329449A2" w14:textId="178DC522" w:rsidR="00DA201F" w:rsidRDefault="00DA201F" w:rsidP="007E3D21">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Mary Craig Powell, “One Thing at a Time Please,” </w:t>
      </w:r>
      <w:r>
        <w:rPr>
          <w:i/>
          <w:color w:val="000000"/>
        </w:rPr>
        <w:t>American Suzuki Journal</w:t>
      </w:r>
      <w:r>
        <w:rPr>
          <w:color w:val="000000"/>
        </w:rPr>
        <w:t xml:space="preserve"> 25, no. 3 (Spring 1998): 35-36. </w:t>
      </w:r>
    </w:p>
    <w:p w14:paraId="7DD9AC48" w14:textId="77777777" w:rsidR="00DA201F" w:rsidRDefault="00DA201F" w:rsidP="007E3D21">
      <w:pPr>
        <w:pBdr>
          <w:top w:val="nil"/>
          <w:left w:val="nil"/>
          <w:bottom w:val="nil"/>
          <w:right w:val="nil"/>
          <w:between w:val="nil"/>
        </w:pBdr>
        <w:spacing w:line="240" w:lineRule="auto"/>
        <w:ind w:firstLine="720"/>
        <w:rPr>
          <w:color w:val="000000"/>
        </w:rPr>
      </w:pPr>
    </w:p>
  </w:footnote>
  <w:footnote w:id="77">
    <w:p w14:paraId="22B33D98" w14:textId="4FC446BA" w:rsidR="00DA201F" w:rsidRDefault="00DA201F" w:rsidP="007E3D21">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Mary Craig Powell, “A Suzuki Quiz:  How Effective is Your Teaching?,” </w:t>
      </w:r>
      <w:r>
        <w:rPr>
          <w:i/>
          <w:color w:val="000000"/>
        </w:rPr>
        <w:t>American Suzuki Journal</w:t>
      </w:r>
      <w:r>
        <w:rPr>
          <w:color w:val="000000"/>
        </w:rPr>
        <w:t xml:space="preserve"> 25, no. 3 (1997): 32-33.</w:t>
      </w:r>
    </w:p>
    <w:p w14:paraId="514EB860" w14:textId="77777777" w:rsidR="00DA201F" w:rsidRDefault="00DA201F" w:rsidP="007E3D21">
      <w:pPr>
        <w:pBdr>
          <w:top w:val="nil"/>
          <w:left w:val="nil"/>
          <w:bottom w:val="nil"/>
          <w:right w:val="nil"/>
          <w:between w:val="nil"/>
        </w:pBdr>
        <w:spacing w:line="240" w:lineRule="auto"/>
        <w:ind w:firstLine="720"/>
        <w:rPr>
          <w:color w:val="000000"/>
        </w:rPr>
      </w:pPr>
    </w:p>
  </w:footnote>
  <w:footnote w:id="78">
    <w:p w14:paraId="7E3EAFD8" w14:textId="6BC7F677" w:rsidR="00DA201F" w:rsidRDefault="00DA201F" w:rsidP="005C4AF3">
      <w:pPr>
        <w:pBdr>
          <w:top w:val="nil"/>
          <w:left w:val="nil"/>
          <w:bottom w:val="nil"/>
          <w:right w:val="nil"/>
          <w:between w:val="nil"/>
        </w:pBdr>
        <w:spacing w:line="240" w:lineRule="auto"/>
        <w:ind w:firstLine="720"/>
        <w:rPr>
          <w:color w:val="000000"/>
        </w:rPr>
      </w:pPr>
      <w:r>
        <w:rPr>
          <w:rStyle w:val="FootnoteReference"/>
        </w:rPr>
        <w:footnoteRef/>
      </w:r>
      <w:r>
        <w:t xml:space="preserve"> </w:t>
      </w:r>
      <w:r>
        <w:rPr>
          <w:color w:val="000000"/>
        </w:rPr>
        <w:t xml:space="preserve">Mary Craig Powell, “An Interview with William Aide,” </w:t>
      </w:r>
      <w:r>
        <w:rPr>
          <w:i/>
          <w:color w:val="000000"/>
        </w:rPr>
        <w:t>American Suzuki Journal</w:t>
      </w:r>
      <w:r>
        <w:rPr>
          <w:color w:val="000000"/>
        </w:rPr>
        <w:t xml:space="preserve"> 21, no. 3 (1993): 32.</w:t>
      </w:r>
    </w:p>
    <w:p w14:paraId="12E411F4" w14:textId="45ECFAAA" w:rsidR="00DA201F" w:rsidRDefault="00DA201F">
      <w:pPr>
        <w:pStyle w:val="FootnoteText"/>
      </w:pPr>
    </w:p>
  </w:footnote>
  <w:footnote w:id="79">
    <w:p w14:paraId="540411A4" w14:textId="55EFCE3E" w:rsidR="00DA201F" w:rsidRDefault="00DA201F" w:rsidP="007E3D21">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Mary Craig Powell, “Comprehensive Musicianship Program,” </w:t>
      </w:r>
      <w:r>
        <w:rPr>
          <w:i/>
          <w:color w:val="000000"/>
        </w:rPr>
        <w:t>American Suzuki Journal</w:t>
      </w:r>
      <w:r>
        <w:rPr>
          <w:color w:val="000000"/>
        </w:rPr>
        <w:t xml:space="preserve"> 27, (1999): 42-44.</w:t>
      </w:r>
    </w:p>
  </w:footnote>
  <w:footnote w:id="80">
    <w:p w14:paraId="1DE92922" w14:textId="5428E5F5" w:rsidR="00DA201F" w:rsidRDefault="00DA201F" w:rsidP="005129E0">
      <w:pPr>
        <w:pBdr>
          <w:top w:val="nil"/>
          <w:left w:val="nil"/>
          <w:bottom w:val="nil"/>
          <w:right w:val="nil"/>
          <w:between w:val="nil"/>
        </w:pBdr>
        <w:spacing w:line="240" w:lineRule="auto"/>
        <w:ind w:firstLine="720"/>
        <w:rPr>
          <w:color w:val="000000"/>
        </w:rPr>
      </w:pPr>
      <w:r>
        <w:rPr>
          <w:rStyle w:val="FootnoteReference"/>
        </w:rPr>
        <w:footnoteRef/>
      </w:r>
      <w:r>
        <w:t xml:space="preserve"> Mary Craig Powell, “Excellence in Teaching Awards, 1996,” </w:t>
      </w:r>
      <w:r>
        <w:rPr>
          <w:i/>
          <w:color w:val="000000"/>
        </w:rPr>
        <w:t>American Suzuki Journal</w:t>
      </w:r>
      <w:r>
        <w:rPr>
          <w:color w:val="000000"/>
        </w:rPr>
        <w:t xml:space="preserve"> 24, no. 4 (1996): 7.</w:t>
      </w:r>
    </w:p>
    <w:p w14:paraId="431E16DB" w14:textId="14DBB673" w:rsidR="00DA201F" w:rsidRPr="005129E0" w:rsidRDefault="00DA201F" w:rsidP="005129E0">
      <w:pPr>
        <w:pStyle w:val="FootnoteText"/>
        <w:ind w:firstLine="720"/>
        <w:rPr>
          <w:i/>
          <w:iCs/>
          <w:sz w:val="24"/>
          <w:szCs w:val="24"/>
        </w:rPr>
      </w:pPr>
    </w:p>
  </w:footnote>
  <w:footnote w:id="81">
    <w:p w14:paraId="0000067E" w14:textId="53C81F7B" w:rsidR="00DA201F" w:rsidRDefault="00DA201F" w:rsidP="000E76A2">
      <w:pPr>
        <w:spacing w:line="240" w:lineRule="auto"/>
        <w:ind w:firstLine="720"/>
        <w:rPr>
          <w:szCs w:val="20"/>
        </w:rPr>
      </w:pPr>
      <w:r w:rsidRPr="000E76A2">
        <w:rPr>
          <w:vertAlign w:val="superscript"/>
        </w:rPr>
        <w:footnoteRef/>
      </w:r>
      <w:r w:rsidRPr="000E76A2">
        <w:rPr>
          <w:szCs w:val="20"/>
        </w:rPr>
        <w:t xml:space="preserve"> Powell,</w:t>
      </w:r>
      <w:r>
        <w:rPr>
          <w:szCs w:val="20"/>
        </w:rPr>
        <w:t xml:space="preserve"> </w:t>
      </w:r>
      <w:r w:rsidRPr="005514FC">
        <w:rPr>
          <w:i/>
          <w:iCs/>
          <w:szCs w:val="20"/>
        </w:rPr>
        <w:t>10 Viewpoints</w:t>
      </w:r>
      <w:r w:rsidRPr="000E76A2">
        <w:rPr>
          <w:szCs w:val="20"/>
        </w:rPr>
        <w:t>, 16.</w:t>
      </w:r>
    </w:p>
    <w:p w14:paraId="3EC6CE15" w14:textId="77777777" w:rsidR="00DA201F" w:rsidRPr="000E76A2" w:rsidRDefault="00DA201F" w:rsidP="000E76A2">
      <w:pPr>
        <w:spacing w:line="240" w:lineRule="auto"/>
        <w:ind w:firstLine="720"/>
        <w:rPr>
          <w:szCs w:val="20"/>
        </w:rPr>
      </w:pPr>
    </w:p>
  </w:footnote>
  <w:footnote w:id="82">
    <w:p w14:paraId="13495F02" w14:textId="301B52F7" w:rsidR="00DA201F" w:rsidRPr="000E76A2" w:rsidRDefault="00DA201F" w:rsidP="00C97E9A">
      <w:pPr>
        <w:spacing w:line="240" w:lineRule="auto"/>
        <w:ind w:firstLine="720"/>
        <w:rPr>
          <w:szCs w:val="20"/>
        </w:rPr>
      </w:pPr>
      <w:r w:rsidRPr="000E76A2">
        <w:rPr>
          <w:vertAlign w:val="superscript"/>
        </w:rPr>
        <w:footnoteRef/>
      </w:r>
      <w:r>
        <w:rPr>
          <w:szCs w:val="20"/>
        </w:rPr>
        <w:t xml:space="preserve"> Ibid</w:t>
      </w:r>
      <w:r w:rsidRPr="000E76A2">
        <w:rPr>
          <w:szCs w:val="20"/>
        </w:rPr>
        <w:t>, 8.</w:t>
      </w:r>
    </w:p>
  </w:footnote>
  <w:footnote w:id="83">
    <w:p w14:paraId="54529123" w14:textId="0211BA86" w:rsidR="00DA201F" w:rsidRPr="00F91C99" w:rsidRDefault="00DA201F" w:rsidP="00F91C99">
      <w:pPr>
        <w:pStyle w:val="FootnoteText"/>
        <w:ind w:firstLine="720"/>
        <w:rPr>
          <w:sz w:val="24"/>
          <w:szCs w:val="24"/>
        </w:rPr>
      </w:pPr>
      <w:r w:rsidRPr="00F91C99">
        <w:rPr>
          <w:rStyle w:val="FootnoteReference"/>
          <w:sz w:val="24"/>
          <w:szCs w:val="24"/>
        </w:rPr>
        <w:footnoteRef/>
      </w:r>
      <w:r w:rsidRPr="00F91C99">
        <w:rPr>
          <w:sz w:val="24"/>
          <w:szCs w:val="24"/>
        </w:rPr>
        <w:t xml:space="preserve"> Ibid.</w:t>
      </w:r>
    </w:p>
    <w:p w14:paraId="7D2D5A60" w14:textId="77777777" w:rsidR="00DA201F" w:rsidRDefault="00DA201F" w:rsidP="00F91C99">
      <w:pPr>
        <w:pStyle w:val="FootnoteText"/>
        <w:ind w:firstLine="720"/>
      </w:pPr>
    </w:p>
  </w:footnote>
  <w:footnote w:id="84">
    <w:p w14:paraId="00000680" w14:textId="32DA51A8" w:rsidR="00DA201F" w:rsidRDefault="00DA201F" w:rsidP="000E76A2">
      <w:pPr>
        <w:spacing w:line="240" w:lineRule="auto"/>
        <w:ind w:firstLine="720"/>
        <w:rPr>
          <w:szCs w:val="20"/>
        </w:rPr>
      </w:pPr>
      <w:r w:rsidRPr="000E76A2">
        <w:rPr>
          <w:vertAlign w:val="superscript"/>
        </w:rPr>
        <w:footnoteRef/>
      </w:r>
      <w:r w:rsidRPr="000E76A2">
        <w:rPr>
          <w:szCs w:val="20"/>
        </w:rPr>
        <w:t xml:space="preserve"> </w:t>
      </w:r>
      <w:r>
        <w:rPr>
          <w:szCs w:val="20"/>
        </w:rPr>
        <w:t>Ibid</w:t>
      </w:r>
      <w:r w:rsidRPr="000E76A2">
        <w:rPr>
          <w:szCs w:val="20"/>
        </w:rPr>
        <w:t>, 11.</w:t>
      </w:r>
    </w:p>
    <w:p w14:paraId="7C7B5D8A" w14:textId="77777777" w:rsidR="00DA201F" w:rsidRPr="000E76A2" w:rsidRDefault="00DA201F" w:rsidP="000E76A2">
      <w:pPr>
        <w:spacing w:line="240" w:lineRule="auto"/>
        <w:ind w:firstLine="720"/>
        <w:rPr>
          <w:szCs w:val="20"/>
        </w:rPr>
      </w:pPr>
    </w:p>
  </w:footnote>
  <w:footnote w:id="85">
    <w:p w14:paraId="0EDA5139" w14:textId="24965F5D" w:rsidR="00DA201F" w:rsidRPr="006849F6" w:rsidRDefault="00DA201F" w:rsidP="00E054C3">
      <w:pPr>
        <w:pStyle w:val="FootnoteText"/>
        <w:ind w:firstLine="720"/>
        <w:rPr>
          <w:sz w:val="24"/>
          <w:szCs w:val="24"/>
        </w:rPr>
      </w:pPr>
      <w:r w:rsidRPr="00E054C3">
        <w:rPr>
          <w:rStyle w:val="FootnoteReference"/>
          <w:sz w:val="24"/>
          <w:szCs w:val="24"/>
        </w:rPr>
        <w:footnoteRef/>
      </w:r>
      <w:r w:rsidRPr="00E054C3">
        <w:rPr>
          <w:sz w:val="24"/>
          <w:szCs w:val="24"/>
        </w:rPr>
        <w:t xml:space="preserve"> </w:t>
      </w:r>
      <w:r>
        <w:rPr>
          <w:sz w:val="24"/>
          <w:szCs w:val="24"/>
        </w:rPr>
        <w:t>Rebecca Grooms Johnson, Questionnaire Response (Questionnaire for Former Colleagues, August 13, 2019).</w:t>
      </w:r>
    </w:p>
    <w:p w14:paraId="221139BE" w14:textId="686AB6CB" w:rsidR="00DA201F" w:rsidRDefault="00DA201F" w:rsidP="00E054C3">
      <w:pPr>
        <w:pStyle w:val="FootnoteText"/>
        <w:ind w:firstLine="720"/>
        <w:rPr>
          <w:sz w:val="24"/>
          <w:szCs w:val="24"/>
        </w:rPr>
      </w:pPr>
    </w:p>
    <w:p w14:paraId="35ADC460" w14:textId="77777777" w:rsidR="00DA201F" w:rsidRPr="00E054C3" w:rsidRDefault="00DA201F" w:rsidP="00E054C3">
      <w:pPr>
        <w:pStyle w:val="FootnoteText"/>
        <w:ind w:firstLine="720"/>
        <w:rPr>
          <w:sz w:val="24"/>
          <w:szCs w:val="24"/>
        </w:rPr>
      </w:pPr>
    </w:p>
  </w:footnote>
  <w:footnote w:id="86">
    <w:p w14:paraId="6BB51972" w14:textId="48230836" w:rsidR="00DA201F" w:rsidRDefault="00DA201F" w:rsidP="006849F6">
      <w:pPr>
        <w:pStyle w:val="FootnoteText"/>
        <w:ind w:firstLine="720"/>
        <w:rPr>
          <w:sz w:val="24"/>
          <w:szCs w:val="24"/>
        </w:rPr>
      </w:pPr>
      <w:r w:rsidRPr="006849F6">
        <w:rPr>
          <w:rStyle w:val="FootnoteReference"/>
          <w:sz w:val="24"/>
          <w:szCs w:val="24"/>
        </w:rPr>
        <w:footnoteRef/>
      </w:r>
      <w:r w:rsidRPr="006849F6">
        <w:rPr>
          <w:sz w:val="24"/>
          <w:szCs w:val="24"/>
        </w:rPr>
        <w:t xml:space="preserve"> </w:t>
      </w:r>
      <w:r>
        <w:rPr>
          <w:sz w:val="24"/>
          <w:szCs w:val="24"/>
        </w:rPr>
        <w:t>Fay Adams, Questionnaire Response (Questionnaire for Former Colleagues, August 29, 2019).</w:t>
      </w:r>
    </w:p>
    <w:p w14:paraId="02FED39E" w14:textId="77777777" w:rsidR="00DA201F" w:rsidRPr="006849F6" w:rsidRDefault="00DA201F" w:rsidP="006849F6">
      <w:pPr>
        <w:pStyle w:val="FootnoteText"/>
        <w:ind w:firstLine="720"/>
        <w:rPr>
          <w:sz w:val="24"/>
          <w:szCs w:val="24"/>
        </w:rPr>
      </w:pPr>
    </w:p>
  </w:footnote>
  <w:footnote w:id="87">
    <w:p w14:paraId="3DDAAACC" w14:textId="77777777" w:rsidR="00DA201F" w:rsidRPr="005608A8" w:rsidRDefault="00DA201F" w:rsidP="00085897">
      <w:pPr>
        <w:pStyle w:val="FootnoteText"/>
        <w:ind w:firstLine="720"/>
        <w:rPr>
          <w:sz w:val="24"/>
          <w:szCs w:val="24"/>
        </w:rPr>
      </w:pPr>
      <w:r w:rsidRPr="00085897">
        <w:rPr>
          <w:rStyle w:val="FootnoteReference"/>
          <w:sz w:val="24"/>
          <w:szCs w:val="24"/>
        </w:rPr>
        <w:footnoteRef/>
      </w:r>
      <w:r w:rsidRPr="00085897">
        <w:rPr>
          <w:sz w:val="24"/>
          <w:szCs w:val="24"/>
        </w:rPr>
        <w:t xml:space="preserve"> </w:t>
      </w:r>
      <w:r>
        <w:rPr>
          <w:sz w:val="24"/>
          <w:szCs w:val="24"/>
        </w:rPr>
        <w:t>Gail Berenson, Questionnaire Response (Questionnaire for Former Colleagues, September 8, 2019).</w:t>
      </w:r>
    </w:p>
    <w:p w14:paraId="05041901" w14:textId="08D71AFF" w:rsidR="00DA201F" w:rsidRPr="00085897" w:rsidRDefault="00DA201F" w:rsidP="00085897">
      <w:pPr>
        <w:pStyle w:val="FootnoteText"/>
        <w:ind w:firstLine="720"/>
        <w:rPr>
          <w:sz w:val="24"/>
          <w:szCs w:val="24"/>
        </w:rPr>
      </w:pPr>
    </w:p>
  </w:footnote>
  <w:footnote w:id="88">
    <w:p w14:paraId="0000065F" w14:textId="00CE8F32" w:rsidR="00DA201F" w:rsidRDefault="00DA201F" w:rsidP="000E76A2">
      <w:pPr>
        <w:spacing w:line="240" w:lineRule="auto"/>
        <w:ind w:firstLine="720"/>
        <w:rPr>
          <w:szCs w:val="20"/>
        </w:rPr>
      </w:pPr>
      <w:r>
        <w:rPr>
          <w:vertAlign w:val="superscript"/>
        </w:rPr>
        <w:footnoteRef/>
      </w:r>
      <w:r>
        <w:rPr>
          <w:sz w:val="20"/>
          <w:szCs w:val="20"/>
        </w:rPr>
        <w:t xml:space="preserve"> </w:t>
      </w:r>
      <w:r w:rsidRPr="000E76A2">
        <w:rPr>
          <w:szCs w:val="20"/>
        </w:rPr>
        <w:t xml:space="preserve">Powell, </w:t>
      </w:r>
      <w:r w:rsidRPr="005514FC">
        <w:rPr>
          <w:i/>
          <w:iCs/>
          <w:szCs w:val="20"/>
        </w:rPr>
        <w:t>Focus</w:t>
      </w:r>
      <w:r w:rsidRPr="000E76A2">
        <w:rPr>
          <w:szCs w:val="20"/>
        </w:rPr>
        <w:t>, 6.</w:t>
      </w:r>
    </w:p>
    <w:p w14:paraId="0F581EE0" w14:textId="77777777" w:rsidR="00DA201F" w:rsidRPr="000E76A2" w:rsidRDefault="00DA201F" w:rsidP="000E76A2">
      <w:pPr>
        <w:spacing w:line="240" w:lineRule="auto"/>
        <w:ind w:firstLine="720"/>
        <w:rPr>
          <w:szCs w:val="20"/>
        </w:rPr>
      </w:pPr>
    </w:p>
  </w:footnote>
  <w:footnote w:id="89">
    <w:p w14:paraId="0000067D" w14:textId="42A52336" w:rsidR="00DA201F" w:rsidRDefault="00DA201F" w:rsidP="000E76A2">
      <w:pPr>
        <w:spacing w:line="240" w:lineRule="auto"/>
        <w:ind w:firstLine="720"/>
        <w:rPr>
          <w:szCs w:val="20"/>
        </w:rPr>
      </w:pPr>
      <w:r w:rsidRPr="000E76A2">
        <w:rPr>
          <w:vertAlign w:val="superscript"/>
        </w:rPr>
        <w:footnoteRef/>
      </w:r>
      <w:r w:rsidRPr="000E76A2">
        <w:rPr>
          <w:szCs w:val="20"/>
        </w:rPr>
        <w:t xml:space="preserve"> Powell, </w:t>
      </w:r>
      <w:r w:rsidRPr="005514FC">
        <w:rPr>
          <w:i/>
          <w:iCs/>
          <w:szCs w:val="20"/>
        </w:rPr>
        <w:t>Focus</w:t>
      </w:r>
      <w:r w:rsidRPr="000E76A2">
        <w:rPr>
          <w:szCs w:val="20"/>
        </w:rPr>
        <w:t>, 7.</w:t>
      </w:r>
    </w:p>
    <w:p w14:paraId="5444978F" w14:textId="77777777" w:rsidR="00DA201F" w:rsidRPr="000E76A2" w:rsidRDefault="00DA201F" w:rsidP="000E76A2">
      <w:pPr>
        <w:spacing w:line="240" w:lineRule="auto"/>
        <w:ind w:firstLine="720"/>
        <w:rPr>
          <w:szCs w:val="20"/>
        </w:rPr>
      </w:pPr>
    </w:p>
  </w:footnote>
  <w:footnote w:id="90">
    <w:p w14:paraId="051ADF9B" w14:textId="497347B7" w:rsidR="00DA201F" w:rsidRPr="00E054C3" w:rsidRDefault="00DA201F" w:rsidP="009B3D88">
      <w:pPr>
        <w:pStyle w:val="FootnoteText"/>
        <w:ind w:firstLine="720"/>
        <w:rPr>
          <w:sz w:val="24"/>
          <w:szCs w:val="24"/>
        </w:rPr>
      </w:pPr>
      <w:r w:rsidRPr="00E054C3">
        <w:rPr>
          <w:rStyle w:val="FootnoteReference"/>
          <w:sz w:val="24"/>
          <w:szCs w:val="24"/>
        </w:rPr>
        <w:footnoteRef/>
      </w:r>
      <w:r w:rsidRPr="00E054C3">
        <w:rPr>
          <w:sz w:val="24"/>
          <w:szCs w:val="24"/>
        </w:rPr>
        <w:t xml:space="preserve"> Personal Notes.</w:t>
      </w:r>
    </w:p>
    <w:p w14:paraId="66931BE2" w14:textId="77777777" w:rsidR="00DA201F" w:rsidRPr="00407E17" w:rsidRDefault="00DA201F" w:rsidP="009B3D88">
      <w:pPr>
        <w:pStyle w:val="FootnoteText"/>
        <w:ind w:firstLine="720"/>
        <w:rPr>
          <w:sz w:val="24"/>
        </w:rPr>
      </w:pPr>
    </w:p>
  </w:footnote>
  <w:footnote w:id="91">
    <w:p w14:paraId="00000661" w14:textId="69F9B43F" w:rsidR="00DA201F" w:rsidRDefault="00DA201F" w:rsidP="000E76A2">
      <w:pPr>
        <w:spacing w:line="240" w:lineRule="auto"/>
        <w:ind w:firstLine="720"/>
        <w:rPr>
          <w:sz w:val="20"/>
          <w:szCs w:val="20"/>
        </w:rPr>
      </w:pPr>
      <w:r w:rsidRPr="000E76A2">
        <w:rPr>
          <w:vertAlign w:val="superscript"/>
        </w:rPr>
        <w:footnoteRef/>
      </w:r>
      <w:r w:rsidRPr="000E76A2">
        <w:rPr>
          <w:szCs w:val="20"/>
        </w:rPr>
        <w:t xml:space="preserve"> Powell, </w:t>
      </w:r>
      <w:r w:rsidRPr="005514FC">
        <w:rPr>
          <w:i/>
          <w:iCs/>
          <w:szCs w:val="20"/>
        </w:rPr>
        <w:t>10 Viewpoints</w:t>
      </w:r>
      <w:r w:rsidRPr="000E76A2">
        <w:rPr>
          <w:szCs w:val="20"/>
        </w:rPr>
        <w:t>,</w:t>
      </w:r>
      <w:r>
        <w:rPr>
          <w:sz w:val="20"/>
          <w:szCs w:val="20"/>
        </w:rPr>
        <w:t xml:space="preserve"> </w:t>
      </w:r>
      <w:r w:rsidRPr="00313251">
        <w:t>6</w:t>
      </w:r>
      <w:r>
        <w:rPr>
          <w:sz w:val="20"/>
          <w:szCs w:val="20"/>
        </w:rPr>
        <w:t>.</w:t>
      </w:r>
    </w:p>
    <w:p w14:paraId="2B84D5FD" w14:textId="77777777" w:rsidR="00DA201F" w:rsidRDefault="00DA201F" w:rsidP="000E76A2">
      <w:pPr>
        <w:spacing w:line="240" w:lineRule="auto"/>
        <w:ind w:firstLine="720"/>
        <w:rPr>
          <w:sz w:val="20"/>
          <w:szCs w:val="20"/>
        </w:rPr>
      </w:pPr>
    </w:p>
  </w:footnote>
  <w:footnote w:id="92">
    <w:p w14:paraId="2576C014" w14:textId="3402C8BF" w:rsidR="00DA201F" w:rsidRDefault="00DA201F" w:rsidP="00503447">
      <w:pPr>
        <w:pBdr>
          <w:top w:val="nil"/>
          <w:left w:val="nil"/>
          <w:bottom w:val="nil"/>
          <w:right w:val="nil"/>
          <w:between w:val="nil"/>
        </w:pBdr>
        <w:spacing w:line="240" w:lineRule="auto"/>
        <w:ind w:firstLine="720"/>
        <w:rPr>
          <w:color w:val="000000"/>
        </w:rPr>
      </w:pPr>
      <w:r>
        <w:rPr>
          <w:vertAlign w:val="superscript"/>
        </w:rPr>
        <w:footnoteRef/>
      </w:r>
      <w:r>
        <w:rPr>
          <w:sz w:val="20"/>
          <w:szCs w:val="20"/>
        </w:rPr>
        <w:t xml:space="preserve"> </w:t>
      </w:r>
      <w:r>
        <w:rPr>
          <w:color w:val="000000"/>
        </w:rPr>
        <w:t>Rebecca Grooms Johnson, “Exploring the Teaching of Mary Craig Powell,” 44.</w:t>
      </w:r>
    </w:p>
    <w:p w14:paraId="00000662" w14:textId="57B38240" w:rsidR="00DA201F" w:rsidRDefault="00DA201F">
      <w:pPr>
        <w:spacing w:line="240" w:lineRule="auto"/>
        <w:rPr>
          <w:sz w:val="20"/>
          <w:szCs w:val="20"/>
        </w:rPr>
      </w:pPr>
    </w:p>
  </w:footnote>
  <w:footnote w:id="93">
    <w:p w14:paraId="00000660" w14:textId="30C709CC" w:rsidR="00DA201F" w:rsidRDefault="00DA201F" w:rsidP="00503447">
      <w:pPr>
        <w:spacing w:line="240" w:lineRule="auto"/>
        <w:ind w:firstLine="720"/>
        <w:rPr>
          <w:szCs w:val="20"/>
        </w:rPr>
      </w:pPr>
      <w:r>
        <w:rPr>
          <w:vertAlign w:val="superscript"/>
        </w:rPr>
        <w:footnoteRef/>
      </w:r>
      <w:r>
        <w:rPr>
          <w:sz w:val="20"/>
          <w:szCs w:val="20"/>
        </w:rPr>
        <w:t xml:space="preserve"> </w:t>
      </w:r>
      <w:r w:rsidRPr="00503447">
        <w:rPr>
          <w:szCs w:val="20"/>
        </w:rPr>
        <w:t xml:space="preserve">Powell, </w:t>
      </w:r>
      <w:r w:rsidRPr="005514FC">
        <w:rPr>
          <w:i/>
          <w:iCs/>
          <w:szCs w:val="20"/>
        </w:rPr>
        <w:t>Focus,</w:t>
      </w:r>
      <w:r w:rsidRPr="00503447">
        <w:rPr>
          <w:szCs w:val="20"/>
        </w:rPr>
        <w:t xml:space="preserve"> 26.</w:t>
      </w:r>
    </w:p>
    <w:p w14:paraId="5ECF9765" w14:textId="77777777" w:rsidR="00DA201F" w:rsidRPr="00503447" w:rsidRDefault="00DA201F" w:rsidP="00503447">
      <w:pPr>
        <w:spacing w:line="240" w:lineRule="auto"/>
        <w:ind w:firstLine="720"/>
        <w:rPr>
          <w:szCs w:val="20"/>
        </w:rPr>
      </w:pPr>
    </w:p>
  </w:footnote>
  <w:footnote w:id="94">
    <w:p w14:paraId="6FA71B4D" w14:textId="6BD4030E" w:rsidR="00DA201F" w:rsidRDefault="00DA201F" w:rsidP="00085897">
      <w:pPr>
        <w:pStyle w:val="FootnoteText"/>
        <w:ind w:firstLine="720"/>
        <w:rPr>
          <w:sz w:val="24"/>
          <w:szCs w:val="24"/>
        </w:rPr>
      </w:pPr>
      <w:r w:rsidRPr="00085897">
        <w:rPr>
          <w:rStyle w:val="FootnoteReference"/>
          <w:sz w:val="24"/>
          <w:szCs w:val="24"/>
        </w:rPr>
        <w:footnoteRef/>
      </w:r>
      <w:r w:rsidRPr="00085897">
        <w:rPr>
          <w:sz w:val="24"/>
          <w:szCs w:val="24"/>
        </w:rPr>
        <w:t xml:space="preserve"> </w:t>
      </w:r>
      <w:r>
        <w:rPr>
          <w:sz w:val="24"/>
          <w:szCs w:val="24"/>
        </w:rPr>
        <w:t>Thomas R. White, “Survey Questions for Former Students,” (Online survey conducted via SurveyMonkey</w:t>
      </w:r>
      <w:r>
        <w:rPr>
          <w:sz w:val="24"/>
          <w:szCs w:val="24"/>
          <w:vertAlign w:val="superscript"/>
        </w:rPr>
        <w:t>TM</w:t>
      </w:r>
      <w:r>
        <w:rPr>
          <w:sz w:val="24"/>
          <w:szCs w:val="24"/>
        </w:rPr>
        <w:t>, http://www.surveymonkey.com, 2019</w:t>
      </w:r>
      <w:r>
        <w:rPr>
          <w:rFonts w:asciiTheme="minorHAnsi" w:hAnsiTheme="minorHAnsi"/>
        </w:rPr>
        <w:t>–</w:t>
      </w:r>
      <w:r>
        <w:rPr>
          <w:sz w:val="24"/>
          <w:szCs w:val="24"/>
        </w:rPr>
        <w:t>2020).</w:t>
      </w:r>
    </w:p>
    <w:p w14:paraId="21FB5847" w14:textId="77777777" w:rsidR="00DA201F" w:rsidRPr="00772903" w:rsidRDefault="00DA201F" w:rsidP="00085897">
      <w:pPr>
        <w:pStyle w:val="FootnoteText"/>
        <w:ind w:firstLine="720"/>
        <w:rPr>
          <w:sz w:val="24"/>
          <w:szCs w:val="24"/>
        </w:rPr>
      </w:pPr>
    </w:p>
  </w:footnote>
  <w:footnote w:id="95">
    <w:p w14:paraId="61E60DB5" w14:textId="04A58B42" w:rsidR="00DA201F" w:rsidRDefault="00DA201F" w:rsidP="00772903">
      <w:pPr>
        <w:pStyle w:val="FootnoteText"/>
        <w:ind w:firstLine="720"/>
        <w:rPr>
          <w:sz w:val="24"/>
          <w:szCs w:val="24"/>
        </w:rPr>
      </w:pPr>
      <w:r w:rsidRPr="00772903">
        <w:rPr>
          <w:rStyle w:val="FootnoteReference"/>
          <w:sz w:val="24"/>
          <w:szCs w:val="24"/>
        </w:rPr>
        <w:footnoteRef/>
      </w:r>
      <w:r w:rsidRPr="00772903">
        <w:rPr>
          <w:sz w:val="24"/>
          <w:szCs w:val="24"/>
        </w:rPr>
        <w:t xml:space="preserve"> </w:t>
      </w:r>
      <w:r>
        <w:rPr>
          <w:sz w:val="24"/>
          <w:szCs w:val="24"/>
        </w:rPr>
        <w:t>White, “Survey for Former Students.”</w:t>
      </w:r>
    </w:p>
    <w:p w14:paraId="5DDC0E95" w14:textId="77777777" w:rsidR="00DA201F" w:rsidRPr="00772903" w:rsidRDefault="00DA201F" w:rsidP="00772903">
      <w:pPr>
        <w:pStyle w:val="FootnoteText"/>
        <w:ind w:firstLine="720"/>
        <w:rPr>
          <w:sz w:val="24"/>
          <w:szCs w:val="24"/>
        </w:rPr>
      </w:pPr>
    </w:p>
  </w:footnote>
  <w:footnote w:id="96">
    <w:p w14:paraId="3E90E342" w14:textId="21283586" w:rsidR="00DA201F" w:rsidRDefault="00DA201F" w:rsidP="00772903">
      <w:pPr>
        <w:pStyle w:val="FootnoteText"/>
        <w:ind w:firstLine="720"/>
        <w:rPr>
          <w:sz w:val="24"/>
          <w:szCs w:val="24"/>
        </w:rPr>
      </w:pPr>
      <w:r w:rsidRPr="00772903">
        <w:rPr>
          <w:rStyle w:val="FootnoteReference"/>
          <w:sz w:val="24"/>
          <w:szCs w:val="24"/>
        </w:rPr>
        <w:footnoteRef/>
      </w:r>
      <w:r w:rsidRPr="00772903">
        <w:rPr>
          <w:sz w:val="24"/>
          <w:szCs w:val="24"/>
        </w:rPr>
        <w:t xml:space="preserve"> White, “Survey for Former Students.”</w:t>
      </w:r>
    </w:p>
    <w:p w14:paraId="1E9A269B" w14:textId="77777777" w:rsidR="00DA201F" w:rsidRPr="00772903" w:rsidRDefault="00DA201F" w:rsidP="00772903">
      <w:pPr>
        <w:pStyle w:val="FootnoteText"/>
        <w:ind w:firstLine="720"/>
        <w:rPr>
          <w:sz w:val="24"/>
          <w:szCs w:val="24"/>
        </w:rPr>
      </w:pPr>
    </w:p>
  </w:footnote>
  <w:footnote w:id="97">
    <w:p w14:paraId="64585C14" w14:textId="0196434F" w:rsidR="00DA201F" w:rsidRDefault="00DA201F" w:rsidP="002C0A13">
      <w:pPr>
        <w:pStyle w:val="FootnoteText"/>
        <w:ind w:firstLine="720"/>
        <w:rPr>
          <w:sz w:val="24"/>
          <w:szCs w:val="24"/>
        </w:rPr>
      </w:pPr>
      <w:r w:rsidRPr="002C0A13">
        <w:rPr>
          <w:rStyle w:val="FootnoteReference"/>
          <w:sz w:val="24"/>
          <w:szCs w:val="24"/>
        </w:rPr>
        <w:footnoteRef/>
      </w:r>
      <w:r w:rsidRPr="002C0A13">
        <w:rPr>
          <w:sz w:val="24"/>
          <w:szCs w:val="24"/>
        </w:rPr>
        <w:t xml:space="preserve"> </w:t>
      </w:r>
      <w:r>
        <w:rPr>
          <w:sz w:val="24"/>
          <w:szCs w:val="24"/>
        </w:rPr>
        <w:t>Principal investigator, personal notes.</w:t>
      </w:r>
    </w:p>
    <w:p w14:paraId="748E1F57" w14:textId="77777777" w:rsidR="00DA201F" w:rsidRPr="002C0A13" w:rsidRDefault="00DA201F" w:rsidP="002C0A13">
      <w:pPr>
        <w:pStyle w:val="FootnoteText"/>
        <w:ind w:firstLine="720"/>
        <w:rPr>
          <w:sz w:val="24"/>
          <w:szCs w:val="24"/>
        </w:rPr>
      </w:pPr>
    </w:p>
  </w:footnote>
  <w:footnote w:id="98">
    <w:p w14:paraId="26098695" w14:textId="1EB0D6FC" w:rsidR="00DA201F" w:rsidRDefault="00DA201F" w:rsidP="00772903">
      <w:pPr>
        <w:pStyle w:val="FootnoteText"/>
        <w:ind w:firstLine="720"/>
        <w:rPr>
          <w:sz w:val="24"/>
          <w:szCs w:val="24"/>
        </w:rPr>
      </w:pPr>
      <w:r w:rsidRPr="00772903">
        <w:rPr>
          <w:rStyle w:val="FootnoteReference"/>
          <w:sz w:val="24"/>
          <w:szCs w:val="24"/>
        </w:rPr>
        <w:footnoteRef/>
      </w:r>
      <w:r w:rsidRPr="00772903">
        <w:rPr>
          <w:sz w:val="24"/>
          <w:szCs w:val="24"/>
        </w:rPr>
        <w:t xml:space="preserve"> Powell, </w:t>
      </w:r>
      <w:r w:rsidRPr="00772903">
        <w:rPr>
          <w:i/>
          <w:iCs/>
          <w:sz w:val="24"/>
          <w:szCs w:val="24"/>
        </w:rPr>
        <w:t>Focus,</w:t>
      </w:r>
      <w:r w:rsidRPr="00772903">
        <w:rPr>
          <w:sz w:val="24"/>
          <w:szCs w:val="24"/>
        </w:rPr>
        <w:t xml:space="preserve"> 33.</w:t>
      </w:r>
    </w:p>
    <w:p w14:paraId="01344E21" w14:textId="77777777" w:rsidR="00DA201F" w:rsidRPr="00772903" w:rsidRDefault="00DA201F" w:rsidP="00772903">
      <w:pPr>
        <w:pStyle w:val="FootnoteText"/>
        <w:ind w:firstLine="720"/>
        <w:rPr>
          <w:sz w:val="24"/>
          <w:szCs w:val="24"/>
        </w:rPr>
      </w:pPr>
    </w:p>
  </w:footnote>
  <w:footnote w:id="99">
    <w:p w14:paraId="0000066E" w14:textId="4532BD35" w:rsidR="00DA201F" w:rsidRDefault="00DA201F" w:rsidP="00503447">
      <w:pPr>
        <w:spacing w:line="240" w:lineRule="auto"/>
        <w:ind w:firstLine="720"/>
        <w:rPr>
          <w:sz w:val="20"/>
          <w:szCs w:val="20"/>
        </w:rPr>
      </w:pPr>
      <w:r>
        <w:rPr>
          <w:vertAlign w:val="superscript"/>
        </w:rPr>
        <w:footnoteRef/>
      </w:r>
      <w:r>
        <w:rPr>
          <w:sz w:val="20"/>
          <w:szCs w:val="20"/>
        </w:rPr>
        <w:t xml:space="preserve"> </w:t>
      </w:r>
      <w:r>
        <w:rPr>
          <w:szCs w:val="20"/>
        </w:rPr>
        <w:t>Ibid</w:t>
      </w:r>
      <w:r>
        <w:rPr>
          <w:sz w:val="20"/>
          <w:szCs w:val="20"/>
        </w:rPr>
        <w:t>.</w:t>
      </w:r>
    </w:p>
    <w:p w14:paraId="0C008083" w14:textId="77777777" w:rsidR="00DA201F" w:rsidRDefault="00DA201F" w:rsidP="00503447">
      <w:pPr>
        <w:spacing w:line="240" w:lineRule="auto"/>
        <w:ind w:firstLine="720"/>
        <w:rPr>
          <w:sz w:val="20"/>
          <w:szCs w:val="20"/>
        </w:rPr>
      </w:pPr>
    </w:p>
  </w:footnote>
  <w:footnote w:id="100">
    <w:p w14:paraId="0000066F" w14:textId="3B7AF0AF" w:rsidR="00DA201F" w:rsidRDefault="00DA201F" w:rsidP="00503447">
      <w:pPr>
        <w:spacing w:line="240" w:lineRule="auto"/>
        <w:ind w:firstLine="720"/>
        <w:rPr>
          <w:szCs w:val="20"/>
        </w:rPr>
      </w:pPr>
      <w:r>
        <w:rPr>
          <w:vertAlign w:val="superscript"/>
        </w:rPr>
        <w:footnoteRef/>
      </w:r>
      <w:r>
        <w:rPr>
          <w:sz w:val="20"/>
          <w:szCs w:val="20"/>
        </w:rPr>
        <w:t xml:space="preserve"> </w:t>
      </w:r>
      <w:r w:rsidRPr="00503447">
        <w:rPr>
          <w:szCs w:val="20"/>
        </w:rPr>
        <w:t>Ibid.</w:t>
      </w:r>
    </w:p>
    <w:p w14:paraId="767045BC" w14:textId="77777777" w:rsidR="00DA201F" w:rsidRPr="00503447" w:rsidRDefault="00DA201F" w:rsidP="00503447">
      <w:pPr>
        <w:spacing w:line="240" w:lineRule="auto"/>
        <w:ind w:firstLine="720"/>
        <w:rPr>
          <w:szCs w:val="20"/>
        </w:rPr>
      </w:pPr>
    </w:p>
  </w:footnote>
  <w:footnote w:id="101">
    <w:p w14:paraId="00000681" w14:textId="4C30272C" w:rsidR="00DA201F" w:rsidRDefault="00DA201F" w:rsidP="00503447">
      <w:pPr>
        <w:spacing w:line="240" w:lineRule="auto"/>
        <w:ind w:firstLine="720"/>
        <w:rPr>
          <w:szCs w:val="20"/>
        </w:rPr>
      </w:pPr>
      <w:r w:rsidRPr="00503447">
        <w:rPr>
          <w:vertAlign w:val="superscript"/>
        </w:rPr>
        <w:footnoteRef/>
      </w:r>
      <w:r w:rsidRPr="00503447">
        <w:rPr>
          <w:szCs w:val="20"/>
        </w:rPr>
        <w:t xml:space="preserve"> Principal investigator, personal notes.</w:t>
      </w:r>
    </w:p>
    <w:p w14:paraId="6E5B8FC9" w14:textId="77777777" w:rsidR="00DA201F" w:rsidRPr="00503447" w:rsidRDefault="00DA201F" w:rsidP="00503447">
      <w:pPr>
        <w:spacing w:line="240" w:lineRule="auto"/>
        <w:ind w:firstLine="720"/>
        <w:rPr>
          <w:szCs w:val="20"/>
        </w:rPr>
      </w:pPr>
    </w:p>
  </w:footnote>
  <w:footnote w:id="102">
    <w:p w14:paraId="00000670" w14:textId="4273C7DE" w:rsidR="00DA201F" w:rsidRDefault="00DA201F" w:rsidP="00503447">
      <w:pPr>
        <w:spacing w:line="240" w:lineRule="auto"/>
        <w:ind w:firstLine="720"/>
        <w:rPr>
          <w:szCs w:val="20"/>
        </w:rPr>
      </w:pPr>
      <w:r w:rsidRPr="00503447">
        <w:rPr>
          <w:vertAlign w:val="superscript"/>
        </w:rPr>
        <w:footnoteRef/>
      </w:r>
      <w:r w:rsidRPr="00503447">
        <w:rPr>
          <w:szCs w:val="20"/>
        </w:rPr>
        <w:t xml:space="preserve"> Powell, </w:t>
      </w:r>
      <w:r w:rsidRPr="005514FC">
        <w:rPr>
          <w:i/>
          <w:iCs/>
          <w:szCs w:val="20"/>
        </w:rPr>
        <w:t>Focus</w:t>
      </w:r>
      <w:r w:rsidRPr="00503447">
        <w:rPr>
          <w:szCs w:val="20"/>
        </w:rPr>
        <w:t>, 35.</w:t>
      </w:r>
    </w:p>
    <w:p w14:paraId="6EC75554" w14:textId="77777777" w:rsidR="00DA201F" w:rsidRPr="00503447" w:rsidRDefault="00DA201F" w:rsidP="00503447">
      <w:pPr>
        <w:spacing w:line="240" w:lineRule="auto"/>
        <w:ind w:firstLine="720"/>
        <w:rPr>
          <w:szCs w:val="20"/>
        </w:rPr>
      </w:pPr>
    </w:p>
  </w:footnote>
  <w:footnote w:id="103">
    <w:p w14:paraId="00000671" w14:textId="49A7F2D4" w:rsidR="00DA201F" w:rsidRDefault="00DA201F" w:rsidP="00503447">
      <w:pPr>
        <w:spacing w:line="240" w:lineRule="auto"/>
        <w:ind w:firstLine="720"/>
        <w:rPr>
          <w:szCs w:val="20"/>
        </w:rPr>
      </w:pPr>
      <w:r w:rsidRPr="00503447">
        <w:rPr>
          <w:vertAlign w:val="superscript"/>
        </w:rPr>
        <w:footnoteRef/>
      </w:r>
      <w:r w:rsidRPr="00503447">
        <w:rPr>
          <w:szCs w:val="20"/>
        </w:rPr>
        <w:t xml:space="preserve"> Powell, </w:t>
      </w:r>
      <w:r w:rsidRPr="005514FC">
        <w:rPr>
          <w:i/>
          <w:iCs/>
          <w:szCs w:val="20"/>
        </w:rPr>
        <w:t>Focus</w:t>
      </w:r>
      <w:r w:rsidRPr="00503447">
        <w:rPr>
          <w:szCs w:val="20"/>
        </w:rPr>
        <w:t>, 33</w:t>
      </w:r>
    </w:p>
    <w:p w14:paraId="4B1B7C91" w14:textId="77777777" w:rsidR="00DA201F" w:rsidRPr="00503447" w:rsidRDefault="00DA201F" w:rsidP="00503447">
      <w:pPr>
        <w:spacing w:line="240" w:lineRule="auto"/>
        <w:ind w:firstLine="720"/>
        <w:rPr>
          <w:szCs w:val="20"/>
        </w:rPr>
      </w:pPr>
    </w:p>
  </w:footnote>
  <w:footnote w:id="104">
    <w:p w14:paraId="00000672" w14:textId="439CBC30" w:rsidR="00DA201F" w:rsidRDefault="00DA201F" w:rsidP="00503447">
      <w:pPr>
        <w:spacing w:line="240" w:lineRule="auto"/>
        <w:ind w:firstLine="720"/>
        <w:rPr>
          <w:szCs w:val="20"/>
        </w:rPr>
      </w:pPr>
      <w:r w:rsidRPr="00503447">
        <w:rPr>
          <w:vertAlign w:val="superscript"/>
        </w:rPr>
        <w:footnoteRef/>
      </w:r>
      <w:r w:rsidRPr="00503447">
        <w:rPr>
          <w:szCs w:val="20"/>
        </w:rPr>
        <w:t xml:space="preserve"> Hiam G. Ginott, </w:t>
      </w:r>
      <w:r w:rsidRPr="00503447">
        <w:rPr>
          <w:i/>
          <w:iCs/>
          <w:szCs w:val="20"/>
        </w:rPr>
        <w:t xml:space="preserve">Between Parent and Child </w:t>
      </w:r>
      <w:r w:rsidRPr="00503447">
        <w:rPr>
          <w:szCs w:val="20"/>
        </w:rPr>
        <w:t>(New York, NY:  Three Rivers Press, 1965)</w:t>
      </w:r>
      <w:r>
        <w:rPr>
          <w:szCs w:val="20"/>
        </w:rPr>
        <w:t>,</w:t>
      </w:r>
      <w:r w:rsidRPr="00503447">
        <w:rPr>
          <w:szCs w:val="20"/>
        </w:rPr>
        <w:t xml:space="preserve"> 32.</w:t>
      </w:r>
    </w:p>
    <w:p w14:paraId="5FC5D9C1" w14:textId="77777777" w:rsidR="00DA201F" w:rsidRPr="00503447" w:rsidRDefault="00DA201F" w:rsidP="00503447">
      <w:pPr>
        <w:spacing w:line="240" w:lineRule="auto"/>
        <w:ind w:firstLine="720"/>
        <w:rPr>
          <w:szCs w:val="20"/>
        </w:rPr>
      </w:pPr>
    </w:p>
  </w:footnote>
  <w:footnote w:id="105">
    <w:p w14:paraId="00000673" w14:textId="443F9EB3" w:rsidR="00DA201F" w:rsidRDefault="00DA201F" w:rsidP="00503447">
      <w:pPr>
        <w:spacing w:line="240" w:lineRule="auto"/>
        <w:ind w:firstLine="720"/>
        <w:rPr>
          <w:szCs w:val="20"/>
        </w:rPr>
      </w:pPr>
      <w:r w:rsidRPr="00503447">
        <w:rPr>
          <w:vertAlign w:val="superscript"/>
        </w:rPr>
        <w:footnoteRef/>
      </w:r>
      <w:r w:rsidRPr="00503447">
        <w:rPr>
          <w:szCs w:val="20"/>
        </w:rPr>
        <w:t xml:space="preserve"> Ibid.</w:t>
      </w:r>
    </w:p>
    <w:p w14:paraId="57B80DD8" w14:textId="77777777" w:rsidR="00DA201F" w:rsidRPr="00503447" w:rsidRDefault="00DA201F" w:rsidP="00503447">
      <w:pPr>
        <w:spacing w:line="240" w:lineRule="auto"/>
        <w:ind w:firstLine="720"/>
        <w:rPr>
          <w:szCs w:val="20"/>
        </w:rPr>
      </w:pPr>
    </w:p>
  </w:footnote>
  <w:footnote w:id="106">
    <w:p w14:paraId="32F61B9A" w14:textId="3C58D219" w:rsidR="00DA201F" w:rsidRDefault="00DA201F" w:rsidP="007152FD">
      <w:pPr>
        <w:pStyle w:val="FootnoteText"/>
        <w:ind w:firstLine="720"/>
        <w:rPr>
          <w:sz w:val="24"/>
          <w:szCs w:val="24"/>
        </w:rPr>
      </w:pPr>
      <w:r w:rsidRPr="007152FD">
        <w:rPr>
          <w:rStyle w:val="FootnoteReference"/>
          <w:sz w:val="24"/>
          <w:szCs w:val="24"/>
        </w:rPr>
        <w:footnoteRef/>
      </w:r>
      <w:r w:rsidRPr="007152FD">
        <w:rPr>
          <w:sz w:val="24"/>
          <w:szCs w:val="24"/>
        </w:rPr>
        <w:t xml:space="preserve"> Powell, </w:t>
      </w:r>
      <w:r w:rsidRPr="007152FD">
        <w:rPr>
          <w:i/>
          <w:iCs/>
          <w:sz w:val="24"/>
          <w:szCs w:val="24"/>
        </w:rPr>
        <w:t xml:space="preserve">Focus, </w:t>
      </w:r>
      <w:r w:rsidRPr="007152FD">
        <w:rPr>
          <w:sz w:val="24"/>
          <w:szCs w:val="24"/>
        </w:rPr>
        <w:t>33.</w:t>
      </w:r>
    </w:p>
    <w:p w14:paraId="3680E1DF" w14:textId="77777777" w:rsidR="00DA201F" w:rsidRPr="007152FD" w:rsidRDefault="00DA201F" w:rsidP="007152FD">
      <w:pPr>
        <w:pStyle w:val="FootnoteText"/>
        <w:ind w:firstLine="720"/>
        <w:rPr>
          <w:sz w:val="24"/>
          <w:szCs w:val="24"/>
        </w:rPr>
      </w:pPr>
    </w:p>
  </w:footnote>
  <w:footnote w:id="107">
    <w:p w14:paraId="00000674" w14:textId="56843D43" w:rsidR="00DA201F" w:rsidRDefault="00DA201F" w:rsidP="00503447">
      <w:pPr>
        <w:spacing w:line="240" w:lineRule="auto"/>
        <w:ind w:firstLine="720"/>
        <w:rPr>
          <w:szCs w:val="20"/>
        </w:rPr>
      </w:pPr>
      <w:r w:rsidRPr="00503447">
        <w:rPr>
          <w:vertAlign w:val="superscript"/>
        </w:rPr>
        <w:footnoteRef/>
      </w:r>
      <w:r w:rsidRPr="00503447">
        <w:rPr>
          <w:szCs w:val="20"/>
        </w:rPr>
        <w:t xml:space="preserve"> </w:t>
      </w:r>
      <w:r>
        <w:rPr>
          <w:szCs w:val="20"/>
        </w:rPr>
        <w:t>Ibid</w:t>
      </w:r>
      <w:r w:rsidRPr="00503447">
        <w:rPr>
          <w:szCs w:val="20"/>
        </w:rPr>
        <w:t>, 34-35.</w:t>
      </w:r>
    </w:p>
    <w:p w14:paraId="287D8C81" w14:textId="77777777" w:rsidR="00DA201F" w:rsidRPr="00503447" w:rsidRDefault="00DA201F" w:rsidP="00503447">
      <w:pPr>
        <w:spacing w:line="240" w:lineRule="auto"/>
        <w:ind w:firstLine="720"/>
        <w:rPr>
          <w:szCs w:val="20"/>
        </w:rPr>
      </w:pPr>
    </w:p>
  </w:footnote>
  <w:footnote w:id="108">
    <w:p w14:paraId="00000677" w14:textId="632D4348" w:rsidR="00DA201F" w:rsidRDefault="00DA201F" w:rsidP="00503447">
      <w:pPr>
        <w:spacing w:line="240" w:lineRule="auto"/>
        <w:ind w:firstLine="720"/>
        <w:rPr>
          <w:szCs w:val="20"/>
        </w:rPr>
      </w:pPr>
      <w:r w:rsidRPr="00503447">
        <w:rPr>
          <w:vertAlign w:val="superscript"/>
        </w:rPr>
        <w:footnoteRef/>
      </w:r>
      <w:r w:rsidRPr="00503447">
        <w:rPr>
          <w:szCs w:val="20"/>
        </w:rPr>
        <w:t xml:space="preserve"> Ibid.</w:t>
      </w:r>
    </w:p>
    <w:p w14:paraId="5A7AFDC4" w14:textId="77777777" w:rsidR="00DA201F" w:rsidRPr="00503447" w:rsidRDefault="00DA201F" w:rsidP="00503447">
      <w:pPr>
        <w:spacing w:line="240" w:lineRule="auto"/>
        <w:ind w:firstLine="720"/>
        <w:rPr>
          <w:szCs w:val="20"/>
        </w:rPr>
      </w:pPr>
    </w:p>
  </w:footnote>
  <w:footnote w:id="109">
    <w:p w14:paraId="00000675" w14:textId="1560E54A" w:rsidR="00DA201F" w:rsidRDefault="00DA201F" w:rsidP="00503447">
      <w:pPr>
        <w:spacing w:line="240" w:lineRule="auto"/>
        <w:ind w:firstLine="720"/>
        <w:rPr>
          <w:szCs w:val="20"/>
        </w:rPr>
      </w:pPr>
      <w:r w:rsidRPr="00503447">
        <w:rPr>
          <w:vertAlign w:val="superscript"/>
        </w:rPr>
        <w:footnoteRef/>
      </w:r>
      <w:r w:rsidRPr="00503447">
        <w:rPr>
          <w:szCs w:val="20"/>
        </w:rPr>
        <w:t xml:space="preserve"> </w:t>
      </w:r>
      <w:r>
        <w:rPr>
          <w:szCs w:val="20"/>
        </w:rPr>
        <w:t>Ibid</w:t>
      </w:r>
      <w:r w:rsidRPr="00503447">
        <w:rPr>
          <w:szCs w:val="20"/>
        </w:rPr>
        <w:t>, 37.</w:t>
      </w:r>
    </w:p>
    <w:p w14:paraId="24C94EC4" w14:textId="77777777" w:rsidR="00DA201F" w:rsidRPr="00503447" w:rsidRDefault="00DA201F" w:rsidP="00503447">
      <w:pPr>
        <w:spacing w:line="240" w:lineRule="auto"/>
        <w:ind w:firstLine="720"/>
        <w:rPr>
          <w:szCs w:val="20"/>
        </w:rPr>
      </w:pPr>
    </w:p>
  </w:footnote>
  <w:footnote w:id="110">
    <w:p w14:paraId="59DF8407" w14:textId="767C7B4C" w:rsidR="00DA201F" w:rsidRDefault="00DA201F" w:rsidP="007424B1">
      <w:pPr>
        <w:pBdr>
          <w:top w:val="nil"/>
          <w:left w:val="nil"/>
          <w:bottom w:val="nil"/>
          <w:right w:val="nil"/>
          <w:between w:val="nil"/>
        </w:pBdr>
        <w:spacing w:line="240" w:lineRule="auto"/>
        <w:ind w:firstLine="720"/>
        <w:rPr>
          <w:color w:val="000000"/>
        </w:rPr>
      </w:pPr>
      <w:r>
        <w:rPr>
          <w:vertAlign w:val="superscript"/>
        </w:rPr>
        <w:footnoteRef/>
      </w:r>
      <w:r>
        <w:rPr>
          <w:sz w:val="20"/>
          <w:szCs w:val="20"/>
        </w:rPr>
        <w:t xml:space="preserve"> </w:t>
      </w:r>
      <w:r>
        <w:rPr>
          <w:color w:val="000000"/>
        </w:rPr>
        <w:t>Rebecca Grooms Johnson, “Exploring the Teaching of Mary Craig Powell,” 44.</w:t>
      </w:r>
    </w:p>
    <w:p w14:paraId="00000676" w14:textId="6ED8DDAD" w:rsidR="00DA201F" w:rsidRDefault="00DA201F">
      <w:pPr>
        <w:spacing w:line="240" w:lineRule="auto"/>
        <w:rPr>
          <w:sz w:val="20"/>
          <w:szCs w:val="20"/>
        </w:rPr>
      </w:pPr>
    </w:p>
  </w:footnote>
  <w:footnote w:id="111">
    <w:p w14:paraId="7FEE373C" w14:textId="2DB0B373" w:rsidR="00DA201F" w:rsidRDefault="00DA201F" w:rsidP="00F66871">
      <w:pPr>
        <w:pStyle w:val="FootnoteText"/>
        <w:ind w:firstLine="720"/>
        <w:rPr>
          <w:sz w:val="24"/>
          <w:szCs w:val="24"/>
        </w:rPr>
      </w:pPr>
      <w:r w:rsidRPr="00F66871">
        <w:rPr>
          <w:rStyle w:val="FootnoteReference"/>
          <w:sz w:val="24"/>
          <w:szCs w:val="24"/>
        </w:rPr>
        <w:footnoteRef/>
      </w:r>
      <w:r w:rsidRPr="00F66871">
        <w:rPr>
          <w:sz w:val="24"/>
          <w:szCs w:val="24"/>
        </w:rPr>
        <w:t xml:space="preserve"> </w:t>
      </w:r>
      <w:r>
        <w:rPr>
          <w:sz w:val="24"/>
          <w:szCs w:val="24"/>
        </w:rPr>
        <w:t>Knerr, 861-2.</w:t>
      </w:r>
    </w:p>
    <w:p w14:paraId="6EE10157" w14:textId="77777777" w:rsidR="00DA201F" w:rsidRPr="00F66871" w:rsidRDefault="00DA201F" w:rsidP="00F66871">
      <w:pPr>
        <w:pStyle w:val="FootnoteText"/>
        <w:ind w:firstLine="720"/>
        <w:rPr>
          <w:sz w:val="24"/>
          <w:szCs w:val="24"/>
        </w:rPr>
      </w:pPr>
    </w:p>
  </w:footnote>
  <w:footnote w:id="112">
    <w:p w14:paraId="00000682" w14:textId="5949FD43" w:rsidR="00DA201F" w:rsidRDefault="00DA201F" w:rsidP="007424B1">
      <w:pPr>
        <w:spacing w:line="240" w:lineRule="auto"/>
        <w:ind w:firstLine="720"/>
        <w:rPr>
          <w:szCs w:val="20"/>
        </w:rPr>
      </w:pPr>
      <w:r>
        <w:rPr>
          <w:vertAlign w:val="superscript"/>
        </w:rPr>
        <w:footnoteRef/>
      </w:r>
      <w:r>
        <w:rPr>
          <w:sz w:val="20"/>
          <w:szCs w:val="20"/>
        </w:rPr>
        <w:t xml:space="preserve"> </w:t>
      </w:r>
      <w:r>
        <w:rPr>
          <w:szCs w:val="20"/>
        </w:rPr>
        <w:t xml:space="preserve">Powell, </w:t>
      </w:r>
      <w:r>
        <w:rPr>
          <w:i/>
          <w:iCs/>
          <w:szCs w:val="20"/>
        </w:rPr>
        <w:t>Focus,</w:t>
      </w:r>
      <w:r w:rsidRPr="007424B1">
        <w:rPr>
          <w:szCs w:val="20"/>
        </w:rPr>
        <w:t xml:space="preserve"> 9-10</w:t>
      </w:r>
    </w:p>
    <w:p w14:paraId="7BF1CD51" w14:textId="77777777" w:rsidR="00DA201F" w:rsidRPr="00B361F2" w:rsidRDefault="00DA201F" w:rsidP="007424B1">
      <w:pPr>
        <w:spacing w:line="240" w:lineRule="auto"/>
        <w:ind w:firstLine="720"/>
      </w:pPr>
    </w:p>
  </w:footnote>
  <w:footnote w:id="113">
    <w:p w14:paraId="34536694" w14:textId="77777777" w:rsidR="00DA201F" w:rsidRDefault="00DA201F" w:rsidP="00B361F2">
      <w:pPr>
        <w:pStyle w:val="FootnoteText"/>
        <w:ind w:firstLine="720"/>
        <w:rPr>
          <w:sz w:val="24"/>
          <w:szCs w:val="24"/>
        </w:rPr>
      </w:pPr>
      <w:r w:rsidRPr="00B361F2">
        <w:rPr>
          <w:rStyle w:val="FootnoteReference"/>
          <w:sz w:val="24"/>
          <w:szCs w:val="24"/>
        </w:rPr>
        <w:footnoteRef/>
      </w:r>
      <w:r w:rsidRPr="00B361F2">
        <w:rPr>
          <w:sz w:val="24"/>
          <w:szCs w:val="24"/>
        </w:rPr>
        <w:t xml:space="preserve"> </w:t>
      </w:r>
      <w:r w:rsidRPr="00772903">
        <w:rPr>
          <w:sz w:val="24"/>
          <w:szCs w:val="24"/>
        </w:rPr>
        <w:t>White, “Survey for Former Students.”</w:t>
      </w:r>
    </w:p>
    <w:p w14:paraId="64EF4E22" w14:textId="7E92F9A7" w:rsidR="00DA201F" w:rsidRPr="00B361F2" w:rsidRDefault="00DA201F">
      <w:pPr>
        <w:pStyle w:val="FootnoteText"/>
        <w:rPr>
          <w:sz w:val="24"/>
          <w:szCs w:val="24"/>
        </w:rPr>
      </w:pPr>
    </w:p>
  </w:footnote>
  <w:footnote w:id="114">
    <w:p w14:paraId="00000683" w14:textId="00C6B591" w:rsidR="00DA201F" w:rsidRDefault="00DA201F" w:rsidP="007424B1">
      <w:pPr>
        <w:spacing w:line="240" w:lineRule="auto"/>
        <w:ind w:firstLine="720"/>
        <w:rPr>
          <w:szCs w:val="20"/>
        </w:rPr>
      </w:pPr>
      <w:r w:rsidRPr="007424B1">
        <w:rPr>
          <w:vertAlign w:val="superscript"/>
        </w:rPr>
        <w:footnoteRef/>
      </w:r>
      <w:r w:rsidRPr="007424B1">
        <w:rPr>
          <w:szCs w:val="20"/>
        </w:rPr>
        <w:t xml:space="preserve"> Powell, </w:t>
      </w:r>
      <w:r>
        <w:rPr>
          <w:szCs w:val="20"/>
        </w:rPr>
        <w:t>“</w:t>
      </w:r>
      <w:r w:rsidRPr="00F66871">
        <w:rPr>
          <w:szCs w:val="20"/>
        </w:rPr>
        <w:t>Quiz</w:t>
      </w:r>
      <w:r>
        <w:rPr>
          <w:szCs w:val="20"/>
        </w:rPr>
        <w:t>”, 32.</w:t>
      </w:r>
    </w:p>
    <w:p w14:paraId="74195BEC" w14:textId="77777777" w:rsidR="00DA201F" w:rsidRPr="007424B1" w:rsidRDefault="00DA201F" w:rsidP="007424B1">
      <w:pPr>
        <w:spacing w:line="240" w:lineRule="auto"/>
        <w:ind w:firstLine="720"/>
        <w:rPr>
          <w:szCs w:val="20"/>
        </w:rPr>
      </w:pPr>
    </w:p>
  </w:footnote>
  <w:footnote w:id="115">
    <w:p w14:paraId="00000684" w14:textId="63E556BA" w:rsidR="00DA201F" w:rsidRDefault="00DA201F" w:rsidP="007424B1">
      <w:pPr>
        <w:spacing w:line="240" w:lineRule="auto"/>
        <w:ind w:firstLine="720"/>
        <w:rPr>
          <w:szCs w:val="20"/>
        </w:rPr>
      </w:pPr>
      <w:r w:rsidRPr="007424B1">
        <w:rPr>
          <w:vertAlign w:val="superscript"/>
        </w:rPr>
        <w:footnoteRef/>
      </w:r>
      <w:r w:rsidRPr="007424B1">
        <w:rPr>
          <w:szCs w:val="20"/>
        </w:rPr>
        <w:t xml:space="preserve"> </w:t>
      </w:r>
      <w:r>
        <w:rPr>
          <w:szCs w:val="20"/>
        </w:rPr>
        <w:t xml:space="preserve">Powell, </w:t>
      </w:r>
      <w:r>
        <w:rPr>
          <w:i/>
          <w:iCs/>
          <w:szCs w:val="20"/>
        </w:rPr>
        <w:t>Focus</w:t>
      </w:r>
      <w:r>
        <w:rPr>
          <w:szCs w:val="20"/>
        </w:rPr>
        <w:t>,</w:t>
      </w:r>
      <w:r w:rsidRPr="007424B1">
        <w:rPr>
          <w:szCs w:val="20"/>
        </w:rPr>
        <w:t xml:space="preserve"> 10.</w:t>
      </w:r>
    </w:p>
    <w:p w14:paraId="075D77EF" w14:textId="77777777" w:rsidR="00DA201F" w:rsidRPr="007424B1" w:rsidRDefault="00DA201F" w:rsidP="007424B1">
      <w:pPr>
        <w:spacing w:line="240" w:lineRule="auto"/>
        <w:ind w:firstLine="720"/>
        <w:rPr>
          <w:szCs w:val="20"/>
        </w:rPr>
      </w:pPr>
    </w:p>
  </w:footnote>
  <w:footnote w:id="116">
    <w:p w14:paraId="2E2F9FAF" w14:textId="50DDBDD3" w:rsidR="00DA201F" w:rsidRDefault="00DA201F" w:rsidP="00D45026">
      <w:pPr>
        <w:pStyle w:val="FootnoteText"/>
        <w:ind w:firstLine="720"/>
        <w:rPr>
          <w:sz w:val="24"/>
          <w:szCs w:val="24"/>
        </w:rPr>
      </w:pPr>
      <w:r w:rsidRPr="00D45026">
        <w:rPr>
          <w:rStyle w:val="FootnoteReference"/>
          <w:sz w:val="24"/>
          <w:szCs w:val="24"/>
        </w:rPr>
        <w:footnoteRef/>
      </w:r>
      <w:r w:rsidRPr="00D45026">
        <w:rPr>
          <w:sz w:val="24"/>
          <w:szCs w:val="24"/>
        </w:rPr>
        <w:t xml:space="preserve"> </w:t>
      </w:r>
      <w:r>
        <w:rPr>
          <w:sz w:val="24"/>
          <w:szCs w:val="24"/>
        </w:rPr>
        <w:t>White, “Survey for Former Students.”</w:t>
      </w:r>
    </w:p>
    <w:p w14:paraId="65C83B6A" w14:textId="77777777" w:rsidR="00DA201F" w:rsidRPr="00D45026" w:rsidRDefault="00DA201F" w:rsidP="00D45026">
      <w:pPr>
        <w:pStyle w:val="FootnoteText"/>
        <w:ind w:firstLine="720"/>
        <w:rPr>
          <w:sz w:val="24"/>
          <w:szCs w:val="24"/>
        </w:rPr>
      </w:pPr>
    </w:p>
  </w:footnote>
  <w:footnote w:id="117">
    <w:p w14:paraId="00000685" w14:textId="6447755D" w:rsidR="00DA201F" w:rsidRDefault="00DA201F" w:rsidP="007424B1">
      <w:pPr>
        <w:spacing w:line="240" w:lineRule="auto"/>
        <w:ind w:firstLine="720"/>
        <w:rPr>
          <w:szCs w:val="20"/>
        </w:rPr>
      </w:pPr>
      <w:r>
        <w:rPr>
          <w:vertAlign w:val="superscript"/>
        </w:rPr>
        <w:footnoteRef/>
      </w:r>
      <w:r>
        <w:rPr>
          <w:sz w:val="20"/>
          <w:szCs w:val="20"/>
        </w:rPr>
        <w:t xml:space="preserve"> </w:t>
      </w:r>
      <w:r w:rsidRPr="007424B1">
        <w:rPr>
          <w:szCs w:val="20"/>
        </w:rPr>
        <w:t xml:space="preserve">Powell, </w:t>
      </w:r>
      <w:r w:rsidRPr="005514FC">
        <w:rPr>
          <w:i/>
          <w:iCs/>
          <w:szCs w:val="20"/>
        </w:rPr>
        <w:t>10 Viewpoints</w:t>
      </w:r>
      <w:r w:rsidRPr="007424B1">
        <w:rPr>
          <w:szCs w:val="20"/>
        </w:rPr>
        <w:t>, 31.</w:t>
      </w:r>
    </w:p>
    <w:p w14:paraId="246E5C62" w14:textId="77777777" w:rsidR="00DA201F" w:rsidRPr="007424B1" w:rsidRDefault="00DA201F" w:rsidP="007424B1">
      <w:pPr>
        <w:spacing w:line="240" w:lineRule="auto"/>
        <w:ind w:firstLine="720"/>
        <w:rPr>
          <w:szCs w:val="20"/>
        </w:rPr>
      </w:pPr>
    </w:p>
  </w:footnote>
  <w:footnote w:id="118">
    <w:p w14:paraId="6E23998F" w14:textId="503C5CA3" w:rsidR="00DA201F" w:rsidRDefault="00DA201F" w:rsidP="000A51B6">
      <w:pPr>
        <w:pStyle w:val="FootnoteText"/>
        <w:ind w:firstLine="720"/>
        <w:rPr>
          <w:sz w:val="24"/>
          <w:szCs w:val="24"/>
        </w:rPr>
      </w:pPr>
      <w:r w:rsidRPr="000A51B6">
        <w:rPr>
          <w:rStyle w:val="FootnoteReference"/>
          <w:sz w:val="24"/>
          <w:szCs w:val="24"/>
        </w:rPr>
        <w:footnoteRef/>
      </w:r>
      <w:r w:rsidRPr="000A51B6">
        <w:rPr>
          <w:sz w:val="24"/>
          <w:szCs w:val="24"/>
        </w:rPr>
        <w:t xml:space="preserve"> Principal investigator, Personal notes.</w:t>
      </w:r>
    </w:p>
    <w:p w14:paraId="36BAC317" w14:textId="77777777" w:rsidR="00DA201F" w:rsidRPr="000A51B6" w:rsidRDefault="00DA201F" w:rsidP="000A51B6">
      <w:pPr>
        <w:pStyle w:val="FootnoteText"/>
        <w:ind w:firstLine="720"/>
        <w:rPr>
          <w:sz w:val="24"/>
          <w:szCs w:val="24"/>
        </w:rPr>
      </w:pPr>
    </w:p>
  </w:footnote>
  <w:footnote w:id="119">
    <w:p w14:paraId="00000686" w14:textId="0F4D657F" w:rsidR="00DA201F" w:rsidRDefault="00DA201F" w:rsidP="007424B1">
      <w:pPr>
        <w:spacing w:line="240" w:lineRule="auto"/>
        <w:ind w:firstLine="720"/>
        <w:rPr>
          <w:szCs w:val="20"/>
        </w:rPr>
      </w:pPr>
      <w:r>
        <w:rPr>
          <w:vertAlign w:val="superscript"/>
        </w:rPr>
        <w:footnoteRef/>
      </w:r>
      <w:r>
        <w:rPr>
          <w:sz w:val="20"/>
          <w:szCs w:val="20"/>
        </w:rPr>
        <w:t xml:space="preserve"> </w:t>
      </w:r>
      <w:r w:rsidRPr="007424B1">
        <w:rPr>
          <w:szCs w:val="20"/>
        </w:rPr>
        <w:t xml:space="preserve">Powell, </w:t>
      </w:r>
      <w:r w:rsidRPr="005514FC">
        <w:rPr>
          <w:i/>
          <w:iCs/>
          <w:szCs w:val="20"/>
        </w:rPr>
        <w:t>Focus</w:t>
      </w:r>
      <w:r w:rsidRPr="007424B1">
        <w:rPr>
          <w:szCs w:val="20"/>
        </w:rPr>
        <w:t>, 14.</w:t>
      </w:r>
    </w:p>
    <w:p w14:paraId="273B657F" w14:textId="77777777" w:rsidR="00DA201F" w:rsidRPr="007424B1" w:rsidRDefault="00DA201F" w:rsidP="007424B1">
      <w:pPr>
        <w:spacing w:line="240" w:lineRule="auto"/>
        <w:ind w:firstLine="720"/>
        <w:rPr>
          <w:szCs w:val="20"/>
        </w:rPr>
      </w:pPr>
    </w:p>
  </w:footnote>
  <w:footnote w:id="120">
    <w:p w14:paraId="00000687" w14:textId="64E71404" w:rsidR="00DA201F" w:rsidRDefault="00DA201F" w:rsidP="007424B1">
      <w:pPr>
        <w:spacing w:line="240" w:lineRule="auto"/>
        <w:ind w:firstLine="720"/>
        <w:rPr>
          <w:szCs w:val="20"/>
        </w:rPr>
      </w:pPr>
      <w:r w:rsidRPr="007424B1">
        <w:rPr>
          <w:vertAlign w:val="superscript"/>
        </w:rPr>
        <w:footnoteRef/>
      </w:r>
      <w:r w:rsidRPr="007424B1">
        <w:rPr>
          <w:szCs w:val="20"/>
        </w:rPr>
        <w:t xml:space="preserve"> </w:t>
      </w:r>
      <w:r>
        <w:rPr>
          <w:szCs w:val="20"/>
        </w:rPr>
        <w:t>Powell, “</w:t>
      </w:r>
      <w:r w:rsidRPr="001B3CA2">
        <w:rPr>
          <w:szCs w:val="20"/>
        </w:rPr>
        <w:t>Quiz</w:t>
      </w:r>
      <w:r>
        <w:rPr>
          <w:szCs w:val="20"/>
        </w:rPr>
        <w:t>”, 33.</w:t>
      </w:r>
    </w:p>
    <w:p w14:paraId="55F9062F" w14:textId="77777777" w:rsidR="00DA201F" w:rsidRPr="007424B1" w:rsidRDefault="00DA201F" w:rsidP="007424B1">
      <w:pPr>
        <w:spacing w:line="240" w:lineRule="auto"/>
        <w:ind w:firstLine="720"/>
        <w:rPr>
          <w:szCs w:val="20"/>
        </w:rPr>
      </w:pPr>
    </w:p>
  </w:footnote>
  <w:footnote w:id="121">
    <w:p w14:paraId="118EBE35" w14:textId="368F4688" w:rsidR="00DA201F" w:rsidRDefault="00DA201F" w:rsidP="0065746D">
      <w:pPr>
        <w:pStyle w:val="FootnoteText"/>
        <w:ind w:firstLine="720"/>
        <w:rPr>
          <w:sz w:val="24"/>
          <w:szCs w:val="24"/>
        </w:rPr>
      </w:pPr>
      <w:r w:rsidRPr="0065746D">
        <w:rPr>
          <w:rStyle w:val="FootnoteReference"/>
          <w:sz w:val="24"/>
          <w:szCs w:val="24"/>
        </w:rPr>
        <w:footnoteRef/>
      </w:r>
      <w:r w:rsidRPr="0065746D">
        <w:rPr>
          <w:sz w:val="24"/>
          <w:szCs w:val="24"/>
        </w:rPr>
        <w:t xml:space="preserve"> </w:t>
      </w:r>
      <w:r>
        <w:rPr>
          <w:sz w:val="24"/>
          <w:szCs w:val="24"/>
        </w:rPr>
        <w:t>White, “Survey for Former Students.”</w:t>
      </w:r>
    </w:p>
    <w:p w14:paraId="3191A44D" w14:textId="77777777" w:rsidR="00DA201F" w:rsidRPr="0065746D" w:rsidRDefault="00DA201F" w:rsidP="0065746D">
      <w:pPr>
        <w:pStyle w:val="FootnoteText"/>
        <w:ind w:firstLine="720"/>
        <w:rPr>
          <w:sz w:val="24"/>
          <w:szCs w:val="24"/>
        </w:rPr>
      </w:pPr>
    </w:p>
  </w:footnote>
  <w:footnote w:id="122">
    <w:p w14:paraId="715BCF7B" w14:textId="4EA5ED87" w:rsidR="00DA201F" w:rsidRDefault="00DA201F" w:rsidP="0065746D">
      <w:pPr>
        <w:pStyle w:val="FootnoteText"/>
        <w:ind w:firstLine="720"/>
        <w:rPr>
          <w:sz w:val="24"/>
          <w:szCs w:val="24"/>
        </w:rPr>
      </w:pPr>
      <w:r w:rsidRPr="0065746D">
        <w:rPr>
          <w:rStyle w:val="FootnoteReference"/>
          <w:sz w:val="24"/>
          <w:szCs w:val="24"/>
        </w:rPr>
        <w:footnoteRef/>
      </w:r>
      <w:r w:rsidRPr="0065746D">
        <w:rPr>
          <w:sz w:val="24"/>
          <w:szCs w:val="24"/>
        </w:rPr>
        <w:t xml:space="preserve"> </w:t>
      </w:r>
      <w:r>
        <w:rPr>
          <w:sz w:val="24"/>
          <w:szCs w:val="24"/>
        </w:rPr>
        <w:t>Ibid.</w:t>
      </w:r>
    </w:p>
    <w:p w14:paraId="4E962DF5" w14:textId="77777777" w:rsidR="00DA201F" w:rsidRPr="0065746D" w:rsidRDefault="00DA201F" w:rsidP="0065746D">
      <w:pPr>
        <w:pStyle w:val="FootnoteText"/>
        <w:ind w:firstLine="720"/>
        <w:rPr>
          <w:sz w:val="24"/>
          <w:szCs w:val="24"/>
        </w:rPr>
      </w:pPr>
    </w:p>
  </w:footnote>
  <w:footnote w:id="123">
    <w:p w14:paraId="3BFAE084" w14:textId="71E1B026" w:rsidR="00DA201F" w:rsidRDefault="00DA201F" w:rsidP="00E25CF2">
      <w:pPr>
        <w:pStyle w:val="FootnoteText"/>
        <w:ind w:firstLine="720"/>
        <w:rPr>
          <w:sz w:val="24"/>
          <w:szCs w:val="24"/>
        </w:rPr>
      </w:pPr>
      <w:r w:rsidRPr="00E25CF2">
        <w:rPr>
          <w:rStyle w:val="FootnoteReference"/>
          <w:sz w:val="24"/>
          <w:szCs w:val="24"/>
        </w:rPr>
        <w:footnoteRef/>
      </w:r>
      <w:r w:rsidRPr="00E25CF2">
        <w:rPr>
          <w:sz w:val="24"/>
          <w:szCs w:val="24"/>
        </w:rPr>
        <w:t xml:space="preserve"> </w:t>
      </w:r>
      <w:r>
        <w:rPr>
          <w:sz w:val="24"/>
          <w:szCs w:val="24"/>
        </w:rPr>
        <w:t>Ibid.</w:t>
      </w:r>
    </w:p>
    <w:p w14:paraId="7A2F9365" w14:textId="77777777" w:rsidR="00DA201F" w:rsidRPr="00E25CF2" w:rsidRDefault="00DA201F" w:rsidP="00E25CF2">
      <w:pPr>
        <w:pStyle w:val="FootnoteText"/>
        <w:ind w:firstLine="720"/>
        <w:rPr>
          <w:sz w:val="24"/>
          <w:szCs w:val="24"/>
        </w:rPr>
      </w:pPr>
    </w:p>
  </w:footnote>
  <w:footnote w:id="124">
    <w:p w14:paraId="2D404DC7" w14:textId="6FB89CBB" w:rsidR="00DA201F" w:rsidRDefault="00DA201F" w:rsidP="0065746D">
      <w:pPr>
        <w:pStyle w:val="FootnoteText"/>
        <w:ind w:firstLine="720"/>
        <w:rPr>
          <w:sz w:val="24"/>
          <w:szCs w:val="24"/>
        </w:rPr>
      </w:pPr>
      <w:r w:rsidRPr="0065746D">
        <w:rPr>
          <w:rStyle w:val="FootnoteReference"/>
          <w:sz w:val="24"/>
          <w:szCs w:val="24"/>
        </w:rPr>
        <w:footnoteRef/>
      </w:r>
      <w:r w:rsidRPr="0065746D">
        <w:rPr>
          <w:sz w:val="24"/>
          <w:szCs w:val="24"/>
        </w:rPr>
        <w:t xml:space="preserve"> </w:t>
      </w:r>
      <w:r>
        <w:rPr>
          <w:sz w:val="24"/>
          <w:szCs w:val="24"/>
        </w:rPr>
        <w:t>Ibid.</w:t>
      </w:r>
    </w:p>
    <w:p w14:paraId="1861B3B6" w14:textId="77777777" w:rsidR="00DA201F" w:rsidRPr="0065746D" w:rsidRDefault="00DA201F" w:rsidP="0065746D">
      <w:pPr>
        <w:pStyle w:val="FootnoteText"/>
        <w:ind w:firstLine="720"/>
        <w:rPr>
          <w:sz w:val="24"/>
          <w:szCs w:val="24"/>
        </w:rPr>
      </w:pPr>
    </w:p>
  </w:footnote>
  <w:footnote w:id="125">
    <w:p w14:paraId="0000068E" w14:textId="7DD6FF23" w:rsidR="00DA201F" w:rsidRDefault="00DA201F" w:rsidP="007424B1">
      <w:pPr>
        <w:spacing w:line="240" w:lineRule="auto"/>
        <w:ind w:firstLine="720"/>
        <w:rPr>
          <w:szCs w:val="20"/>
        </w:rPr>
      </w:pPr>
      <w:r>
        <w:rPr>
          <w:vertAlign w:val="superscript"/>
        </w:rPr>
        <w:footnoteRef/>
      </w:r>
      <w:r>
        <w:rPr>
          <w:sz w:val="20"/>
          <w:szCs w:val="20"/>
        </w:rPr>
        <w:t xml:space="preserve"> </w:t>
      </w:r>
      <w:r>
        <w:t xml:space="preserve">Powell, </w:t>
      </w:r>
      <w:r w:rsidRPr="005514FC">
        <w:rPr>
          <w:i/>
          <w:iCs/>
          <w:szCs w:val="20"/>
        </w:rPr>
        <w:t>Focus</w:t>
      </w:r>
      <w:r>
        <w:rPr>
          <w:i/>
          <w:iCs/>
          <w:szCs w:val="20"/>
        </w:rPr>
        <w:t>,</w:t>
      </w:r>
      <w:r w:rsidRPr="007424B1">
        <w:rPr>
          <w:szCs w:val="20"/>
        </w:rPr>
        <w:t xml:space="preserve"> 43</w:t>
      </w:r>
    </w:p>
    <w:p w14:paraId="430C0D72" w14:textId="77777777" w:rsidR="00DA201F" w:rsidRPr="007424B1" w:rsidRDefault="00DA201F" w:rsidP="007424B1">
      <w:pPr>
        <w:spacing w:line="240" w:lineRule="auto"/>
        <w:ind w:firstLine="720"/>
        <w:rPr>
          <w:szCs w:val="20"/>
        </w:rPr>
      </w:pPr>
    </w:p>
  </w:footnote>
  <w:footnote w:id="126">
    <w:p w14:paraId="7FDA3CC2" w14:textId="336E8BDA" w:rsidR="00DA201F" w:rsidRDefault="00DA201F" w:rsidP="0065746D">
      <w:pPr>
        <w:pStyle w:val="FootnoteText"/>
        <w:ind w:firstLine="720"/>
        <w:rPr>
          <w:sz w:val="24"/>
          <w:szCs w:val="24"/>
        </w:rPr>
      </w:pPr>
      <w:r w:rsidRPr="0065746D">
        <w:rPr>
          <w:rStyle w:val="FootnoteReference"/>
          <w:sz w:val="24"/>
          <w:szCs w:val="24"/>
        </w:rPr>
        <w:footnoteRef/>
      </w:r>
      <w:r w:rsidRPr="0065746D">
        <w:rPr>
          <w:sz w:val="24"/>
          <w:szCs w:val="24"/>
        </w:rPr>
        <w:t xml:space="preserve"> </w:t>
      </w:r>
      <w:r>
        <w:rPr>
          <w:sz w:val="24"/>
          <w:szCs w:val="24"/>
        </w:rPr>
        <w:t>White, “Survey for Former Students.”</w:t>
      </w:r>
    </w:p>
    <w:p w14:paraId="32F7E670" w14:textId="77777777" w:rsidR="00DA201F" w:rsidRPr="0065746D" w:rsidRDefault="00DA201F" w:rsidP="0065746D">
      <w:pPr>
        <w:pStyle w:val="FootnoteText"/>
        <w:ind w:firstLine="720"/>
        <w:rPr>
          <w:sz w:val="24"/>
          <w:szCs w:val="24"/>
        </w:rPr>
      </w:pPr>
    </w:p>
  </w:footnote>
  <w:footnote w:id="127">
    <w:p w14:paraId="00000663" w14:textId="3FB10434" w:rsidR="00DA201F" w:rsidRDefault="00DA201F" w:rsidP="007424B1">
      <w:pPr>
        <w:spacing w:line="240" w:lineRule="auto"/>
        <w:ind w:firstLine="720"/>
        <w:rPr>
          <w:szCs w:val="20"/>
        </w:rPr>
      </w:pPr>
      <w:r w:rsidRPr="007424B1">
        <w:rPr>
          <w:vertAlign w:val="superscript"/>
        </w:rPr>
        <w:footnoteRef/>
      </w:r>
      <w:r w:rsidRPr="007424B1">
        <w:rPr>
          <w:szCs w:val="20"/>
        </w:rPr>
        <w:t xml:space="preserve"> Biggs</w:t>
      </w:r>
      <w:r>
        <w:rPr>
          <w:szCs w:val="20"/>
        </w:rPr>
        <w:t>, Lloyd-</w:t>
      </w:r>
      <w:r w:rsidRPr="007424B1">
        <w:rPr>
          <w:szCs w:val="20"/>
        </w:rPr>
        <w:t>Watts</w:t>
      </w:r>
      <w:r>
        <w:rPr>
          <w:szCs w:val="20"/>
        </w:rPr>
        <w:t xml:space="preserve">, </w:t>
      </w:r>
      <w:r w:rsidRPr="0056703F">
        <w:rPr>
          <w:i/>
          <w:iCs/>
          <w:szCs w:val="20"/>
        </w:rPr>
        <w:t>Studying Suzuki Piano</w:t>
      </w:r>
      <w:r>
        <w:rPr>
          <w:szCs w:val="20"/>
        </w:rPr>
        <w:t>,</w:t>
      </w:r>
      <w:r w:rsidRPr="007424B1">
        <w:rPr>
          <w:szCs w:val="20"/>
        </w:rPr>
        <w:t xml:space="preserve"> 19.</w:t>
      </w:r>
    </w:p>
    <w:p w14:paraId="04FB0A1F" w14:textId="77777777" w:rsidR="00DA201F" w:rsidRDefault="00DA201F" w:rsidP="007424B1">
      <w:pPr>
        <w:spacing w:line="240" w:lineRule="auto"/>
        <w:ind w:firstLine="720"/>
        <w:rPr>
          <w:sz w:val="20"/>
          <w:szCs w:val="20"/>
        </w:rPr>
      </w:pPr>
    </w:p>
  </w:footnote>
  <w:footnote w:id="128">
    <w:p w14:paraId="00000664" w14:textId="1DFB5DE0" w:rsidR="00DA201F" w:rsidRDefault="00DA201F" w:rsidP="007424B1">
      <w:pPr>
        <w:spacing w:line="240" w:lineRule="auto"/>
        <w:ind w:firstLine="720"/>
        <w:rPr>
          <w:szCs w:val="20"/>
        </w:rPr>
      </w:pPr>
      <w:r>
        <w:rPr>
          <w:vertAlign w:val="superscript"/>
        </w:rPr>
        <w:footnoteRef/>
      </w:r>
      <w:r>
        <w:rPr>
          <w:sz w:val="20"/>
          <w:szCs w:val="20"/>
        </w:rPr>
        <w:t xml:space="preserve"> </w:t>
      </w:r>
      <w:r>
        <w:rPr>
          <w:szCs w:val="20"/>
        </w:rPr>
        <w:t xml:space="preserve">Powell, </w:t>
      </w:r>
      <w:r w:rsidRPr="0056703F">
        <w:rPr>
          <w:i/>
          <w:iCs/>
          <w:szCs w:val="20"/>
        </w:rPr>
        <w:t>Focus</w:t>
      </w:r>
      <w:r w:rsidRPr="007424B1">
        <w:rPr>
          <w:szCs w:val="20"/>
        </w:rPr>
        <w:t>, 53.</w:t>
      </w:r>
    </w:p>
    <w:p w14:paraId="4F4D2980" w14:textId="77777777" w:rsidR="00DA201F" w:rsidRPr="007424B1" w:rsidRDefault="00DA201F" w:rsidP="007424B1">
      <w:pPr>
        <w:spacing w:line="240" w:lineRule="auto"/>
        <w:ind w:firstLine="720"/>
        <w:rPr>
          <w:szCs w:val="20"/>
        </w:rPr>
      </w:pPr>
    </w:p>
  </w:footnote>
  <w:footnote w:id="129">
    <w:p w14:paraId="096C3CE2" w14:textId="234AAADE" w:rsidR="00DA201F" w:rsidRPr="007424B1" w:rsidRDefault="00DA201F" w:rsidP="00C97E9A">
      <w:pPr>
        <w:spacing w:line="240" w:lineRule="auto"/>
        <w:ind w:firstLine="720"/>
        <w:rPr>
          <w:szCs w:val="20"/>
        </w:rPr>
      </w:pPr>
      <w:r w:rsidRPr="007424B1">
        <w:rPr>
          <w:vertAlign w:val="superscript"/>
        </w:rPr>
        <w:footnoteRef/>
      </w:r>
      <w:r w:rsidRPr="007424B1">
        <w:rPr>
          <w:szCs w:val="20"/>
        </w:rPr>
        <w:t xml:space="preserve"> Ibid.</w:t>
      </w:r>
    </w:p>
  </w:footnote>
  <w:footnote w:id="130">
    <w:p w14:paraId="00000666" w14:textId="60DD170F" w:rsidR="00DA201F" w:rsidRDefault="00DA201F" w:rsidP="007424B1">
      <w:pPr>
        <w:spacing w:line="240" w:lineRule="auto"/>
        <w:ind w:firstLine="720"/>
        <w:rPr>
          <w:szCs w:val="20"/>
        </w:rPr>
      </w:pPr>
      <w:r w:rsidRPr="007424B1">
        <w:rPr>
          <w:vertAlign w:val="superscript"/>
        </w:rPr>
        <w:footnoteRef/>
      </w:r>
      <w:r w:rsidRPr="007424B1">
        <w:rPr>
          <w:szCs w:val="20"/>
        </w:rPr>
        <w:t xml:space="preserve"> </w:t>
      </w:r>
      <w:r>
        <w:rPr>
          <w:szCs w:val="20"/>
        </w:rPr>
        <w:t xml:space="preserve">Powell, </w:t>
      </w:r>
      <w:r w:rsidRPr="0056703F">
        <w:rPr>
          <w:i/>
          <w:iCs/>
          <w:szCs w:val="20"/>
        </w:rPr>
        <w:t>10 Viewpoints</w:t>
      </w:r>
      <w:r w:rsidRPr="007424B1">
        <w:rPr>
          <w:szCs w:val="20"/>
        </w:rPr>
        <w:t>, 93.</w:t>
      </w:r>
    </w:p>
    <w:p w14:paraId="3326B67A" w14:textId="77777777" w:rsidR="00DA201F" w:rsidRPr="007424B1" w:rsidRDefault="00DA201F" w:rsidP="007424B1">
      <w:pPr>
        <w:spacing w:line="240" w:lineRule="auto"/>
        <w:ind w:firstLine="720"/>
        <w:rPr>
          <w:szCs w:val="20"/>
        </w:rPr>
      </w:pPr>
    </w:p>
  </w:footnote>
  <w:footnote w:id="131">
    <w:p w14:paraId="00000669" w14:textId="3EACC1BA" w:rsidR="00DA201F" w:rsidRDefault="00DA201F" w:rsidP="007424B1">
      <w:pPr>
        <w:spacing w:line="240" w:lineRule="auto"/>
        <w:ind w:firstLine="720"/>
        <w:rPr>
          <w:szCs w:val="20"/>
        </w:rPr>
      </w:pPr>
      <w:r w:rsidRPr="007424B1">
        <w:rPr>
          <w:vertAlign w:val="superscript"/>
        </w:rPr>
        <w:footnoteRef/>
      </w:r>
      <w:r w:rsidRPr="007424B1">
        <w:rPr>
          <w:szCs w:val="20"/>
        </w:rPr>
        <w:t xml:space="preserve"> Knerr</w:t>
      </w:r>
      <w:r>
        <w:rPr>
          <w:szCs w:val="20"/>
        </w:rPr>
        <w:t xml:space="preserve">, </w:t>
      </w:r>
      <w:r w:rsidRPr="007424B1">
        <w:rPr>
          <w:szCs w:val="20"/>
        </w:rPr>
        <w:t>855</w:t>
      </w:r>
    </w:p>
    <w:p w14:paraId="3B1F5E05" w14:textId="77777777" w:rsidR="00DA201F" w:rsidRPr="007424B1" w:rsidRDefault="00DA201F" w:rsidP="007424B1">
      <w:pPr>
        <w:spacing w:line="240" w:lineRule="auto"/>
        <w:ind w:firstLine="720"/>
        <w:rPr>
          <w:szCs w:val="20"/>
        </w:rPr>
      </w:pPr>
    </w:p>
  </w:footnote>
  <w:footnote w:id="132">
    <w:p w14:paraId="00000667" w14:textId="24E68B55" w:rsidR="00DA201F" w:rsidRDefault="00DA201F" w:rsidP="007424B1">
      <w:pPr>
        <w:spacing w:line="240" w:lineRule="auto"/>
        <w:ind w:firstLine="720"/>
        <w:rPr>
          <w:szCs w:val="20"/>
        </w:rPr>
      </w:pPr>
      <w:r>
        <w:rPr>
          <w:vertAlign w:val="superscript"/>
        </w:rPr>
        <w:footnoteRef/>
      </w:r>
      <w:r>
        <w:rPr>
          <w:sz w:val="20"/>
          <w:szCs w:val="20"/>
        </w:rPr>
        <w:t xml:space="preserve"> </w:t>
      </w:r>
      <w:r>
        <w:rPr>
          <w:szCs w:val="20"/>
        </w:rPr>
        <w:t xml:space="preserve">Biggler, Lloyd-Watts, </w:t>
      </w:r>
      <w:r w:rsidRPr="0056703F">
        <w:rPr>
          <w:i/>
          <w:iCs/>
          <w:szCs w:val="20"/>
        </w:rPr>
        <w:t>Studying Suzuki Piano</w:t>
      </w:r>
      <w:r w:rsidRPr="007424B1">
        <w:rPr>
          <w:szCs w:val="20"/>
        </w:rPr>
        <w:t>, 17-18.</w:t>
      </w:r>
    </w:p>
    <w:p w14:paraId="3B7BF5E0" w14:textId="77777777" w:rsidR="00DA201F" w:rsidRPr="007424B1" w:rsidRDefault="00DA201F" w:rsidP="007424B1">
      <w:pPr>
        <w:spacing w:line="240" w:lineRule="auto"/>
        <w:ind w:firstLine="720"/>
        <w:rPr>
          <w:szCs w:val="20"/>
        </w:rPr>
      </w:pPr>
    </w:p>
  </w:footnote>
  <w:footnote w:id="133">
    <w:p w14:paraId="00000668" w14:textId="5C26D3EB" w:rsidR="00DA201F" w:rsidRDefault="00DA201F" w:rsidP="007424B1">
      <w:pPr>
        <w:spacing w:line="240" w:lineRule="auto"/>
        <w:ind w:firstLine="720"/>
        <w:rPr>
          <w:szCs w:val="20"/>
        </w:rPr>
      </w:pPr>
      <w:r w:rsidRPr="007424B1">
        <w:rPr>
          <w:vertAlign w:val="superscript"/>
        </w:rPr>
        <w:footnoteRef/>
      </w:r>
      <w:r w:rsidRPr="007424B1">
        <w:rPr>
          <w:szCs w:val="20"/>
        </w:rPr>
        <w:t xml:space="preserve"> </w:t>
      </w:r>
      <w:r>
        <w:rPr>
          <w:szCs w:val="20"/>
        </w:rPr>
        <w:t xml:space="preserve">Powell, </w:t>
      </w:r>
      <w:r w:rsidRPr="0056703F">
        <w:rPr>
          <w:i/>
          <w:iCs/>
          <w:szCs w:val="20"/>
        </w:rPr>
        <w:t>Focus</w:t>
      </w:r>
      <w:r w:rsidRPr="007424B1">
        <w:rPr>
          <w:szCs w:val="20"/>
        </w:rPr>
        <w:t>, 7.</w:t>
      </w:r>
    </w:p>
    <w:p w14:paraId="589CB729" w14:textId="77777777" w:rsidR="00DA201F" w:rsidRPr="007424B1" w:rsidRDefault="00DA201F" w:rsidP="007424B1">
      <w:pPr>
        <w:spacing w:line="240" w:lineRule="auto"/>
        <w:ind w:firstLine="720"/>
        <w:rPr>
          <w:szCs w:val="20"/>
        </w:rPr>
      </w:pPr>
    </w:p>
  </w:footnote>
  <w:footnote w:id="134">
    <w:p w14:paraId="00000690" w14:textId="051AF65B" w:rsidR="00DA201F" w:rsidRDefault="00DA201F" w:rsidP="007424B1">
      <w:pPr>
        <w:spacing w:line="240" w:lineRule="auto"/>
        <w:ind w:firstLine="720"/>
        <w:rPr>
          <w:szCs w:val="20"/>
        </w:rPr>
      </w:pPr>
      <w:r w:rsidRPr="007424B1">
        <w:rPr>
          <w:vertAlign w:val="superscript"/>
        </w:rPr>
        <w:footnoteRef/>
      </w:r>
      <w:r w:rsidRPr="007424B1">
        <w:rPr>
          <w:szCs w:val="20"/>
        </w:rPr>
        <w:t xml:space="preserve"> </w:t>
      </w:r>
      <w:r>
        <w:rPr>
          <w:szCs w:val="20"/>
        </w:rPr>
        <w:t>Powell, “</w:t>
      </w:r>
      <w:r w:rsidRPr="00B633E6">
        <w:rPr>
          <w:szCs w:val="20"/>
        </w:rPr>
        <w:t>One thing at a Time Please</w:t>
      </w:r>
      <w:r>
        <w:rPr>
          <w:szCs w:val="20"/>
        </w:rPr>
        <w:t>”, 36.</w:t>
      </w:r>
    </w:p>
    <w:p w14:paraId="31EB6563" w14:textId="77777777" w:rsidR="00DA201F" w:rsidRPr="007424B1" w:rsidRDefault="00DA201F" w:rsidP="007424B1">
      <w:pPr>
        <w:spacing w:line="240" w:lineRule="auto"/>
        <w:ind w:firstLine="720"/>
        <w:rPr>
          <w:szCs w:val="20"/>
        </w:rPr>
      </w:pPr>
    </w:p>
  </w:footnote>
  <w:footnote w:id="135">
    <w:p w14:paraId="0000066A" w14:textId="46A0087A" w:rsidR="00DA201F" w:rsidRDefault="00DA201F" w:rsidP="00B767F5">
      <w:pPr>
        <w:spacing w:line="240" w:lineRule="auto"/>
        <w:ind w:firstLine="720"/>
        <w:rPr>
          <w:szCs w:val="20"/>
        </w:rPr>
      </w:pPr>
      <w:r>
        <w:rPr>
          <w:vertAlign w:val="superscript"/>
        </w:rPr>
        <w:footnoteRef/>
      </w:r>
      <w:r>
        <w:rPr>
          <w:sz w:val="20"/>
          <w:szCs w:val="20"/>
        </w:rPr>
        <w:t xml:space="preserve"> </w:t>
      </w:r>
      <w:r>
        <w:rPr>
          <w:szCs w:val="20"/>
        </w:rPr>
        <w:t xml:space="preserve">Powell, </w:t>
      </w:r>
      <w:r w:rsidRPr="0056703F">
        <w:rPr>
          <w:i/>
          <w:iCs/>
          <w:szCs w:val="20"/>
        </w:rPr>
        <w:t>Focus</w:t>
      </w:r>
      <w:r w:rsidRPr="00B767F5">
        <w:rPr>
          <w:szCs w:val="20"/>
        </w:rPr>
        <w:t>, 73.</w:t>
      </w:r>
    </w:p>
    <w:p w14:paraId="04720F1C" w14:textId="77777777" w:rsidR="00DA201F" w:rsidRPr="00B767F5" w:rsidRDefault="00DA201F" w:rsidP="00B767F5">
      <w:pPr>
        <w:spacing w:line="240" w:lineRule="auto"/>
        <w:ind w:firstLine="720"/>
        <w:rPr>
          <w:szCs w:val="20"/>
        </w:rPr>
      </w:pPr>
    </w:p>
  </w:footnote>
  <w:footnote w:id="136">
    <w:p w14:paraId="5505AD80" w14:textId="583B0016" w:rsidR="00DA201F" w:rsidRDefault="00DA201F" w:rsidP="00B767F5">
      <w:pPr>
        <w:pStyle w:val="FootnoteText"/>
        <w:ind w:firstLine="720"/>
        <w:rPr>
          <w:sz w:val="24"/>
        </w:rPr>
      </w:pPr>
      <w:r w:rsidRPr="00B767F5">
        <w:rPr>
          <w:rStyle w:val="FootnoteReference"/>
          <w:sz w:val="24"/>
        </w:rPr>
        <w:footnoteRef/>
      </w:r>
      <w:r w:rsidRPr="00B767F5">
        <w:rPr>
          <w:sz w:val="24"/>
        </w:rPr>
        <w:t xml:space="preserve"> Powell, </w:t>
      </w:r>
      <w:r>
        <w:rPr>
          <w:sz w:val="24"/>
        </w:rPr>
        <w:t>“</w:t>
      </w:r>
      <w:r w:rsidRPr="008C112C">
        <w:rPr>
          <w:sz w:val="24"/>
        </w:rPr>
        <w:t>One Thing at a Time Please</w:t>
      </w:r>
      <w:r>
        <w:rPr>
          <w:sz w:val="24"/>
        </w:rPr>
        <w:t>”, 35</w:t>
      </w:r>
      <w:r w:rsidRPr="00B767F5">
        <w:rPr>
          <w:sz w:val="24"/>
        </w:rPr>
        <w:t>.</w:t>
      </w:r>
    </w:p>
    <w:p w14:paraId="4A65A329" w14:textId="77777777" w:rsidR="00DA201F" w:rsidRPr="00B767F5" w:rsidRDefault="00DA201F" w:rsidP="00B767F5">
      <w:pPr>
        <w:pStyle w:val="FootnoteText"/>
        <w:ind w:firstLine="720"/>
        <w:rPr>
          <w:sz w:val="24"/>
        </w:rPr>
      </w:pPr>
    </w:p>
  </w:footnote>
  <w:footnote w:id="137">
    <w:p w14:paraId="00000691" w14:textId="38682100" w:rsidR="00DA201F" w:rsidRDefault="00DA201F" w:rsidP="00B767F5">
      <w:pPr>
        <w:spacing w:line="240" w:lineRule="auto"/>
        <w:ind w:firstLine="720"/>
        <w:rPr>
          <w:szCs w:val="20"/>
        </w:rPr>
      </w:pPr>
      <w:r w:rsidRPr="00B767F5">
        <w:rPr>
          <w:vertAlign w:val="superscript"/>
        </w:rPr>
        <w:footnoteRef/>
      </w:r>
      <w:r w:rsidRPr="00B767F5">
        <w:rPr>
          <w:szCs w:val="20"/>
        </w:rPr>
        <w:t xml:space="preserve"> </w:t>
      </w:r>
      <w:r>
        <w:rPr>
          <w:szCs w:val="20"/>
        </w:rPr>
        <w:t>Ibid, 36.</w:t>
      </w:r>
    </w:p>
    <w:p w14:paraId="0DC6BBF1" w14:textId="77777777" w:rsidR="00DA201F" w:rsidRPr="00B767F5" w:rsidRDefault="00DA201F" w:rsidP="00B767F5">
      <w:pPr>
        <w:spacing w:line="240" w:lineRule="auto"/>
        <w:ind w:firstLine="720"/>
        <w:rPr>
          <w:szCs w:val="20"/>
        </w:rPr>
      </w:pPr>
    </w:p>
  </w:footnote>
  <w:footnote w:id="138">
    <w:p w14:paraId="0000066B" w14:textId="07CE5D40" w:rsidR="00DA201F" w:rsidRDefault="00DA201F" w:rsidP="00B767F5">
      <w:pPr>
        <w:spacing w:line="240" w:lineRule="auto"/>
        <w:ind w:firstLine="720"/>
        <w:rPr>
          <w:szCs w:val="20"/>
        </w:rPr>
      </w:pPr>
      <w:r>
        <w:rPr>
          <w:vertAlign w:val="superscript"/>
        </w:rPr>
        <w:footnoteRef/>
      </w:r>
      <w:r>
        <w:rPr>
          <w:szCs w:val="20"/>
        </w:rPr>
        <w:t>Powell, “</w:t>
      </w:r>
      <w:r w:rsidRPr="008C112C">
        <w:rPr>
          <w:szCs w:val="20"/>
        </w:rPr>
        <w:t>Quiz</w:t>
      </w:r>
      <w:r>
        <w:rPr>
          <w:szCs w:val="20"/>
        </w:rPr>
        <w:t>”</w:t>
      </w:r>
      <w:r w:rsidRPr="008C112C">
        <w:rPr>
          <w:szCs w:val="20"/>
        </w:rPr>
        <w:t>,</w:t>
      </w:r>
      <w:r>
        <w:rPr>
          <w:szCs w:val="20"/>
        </w:rPr>
        <w:t xml:space="preserve"> 32</w:t>
      </w:r>
      <w:r w:rsidRPr="00B767F5">
        <w:rPr>
          <w:szCs w:val="20"/>
        </w:rPr>
        <w:t>.</w:t>
      </w:r>
    </w:p>
    <w:p w14:paraId="0E1C2C12" w14:textId="77777777" w:rsidR="00DA201F" w:rsidRPr="00B767F5" w:rsidRDefault="00DA201F" w:rsidP="00B767F5">
      <w:pPr>
        <w:spacing w:line="240" w:lineRule="auto"/>
        <w:ind w:firstLine="720"/>
        <w:rPr>
          <w:szCs w:val="20"/>
        </w:rPr>
      </w:pPr>
    </w:p>
  </w:footnote>
  <w:footnote w:id="139">
    <w:p w14:paraId="0000066D" w14:textId="1C24D635" w:rsidR="00DA201F" w:rsidRDefault="00DA201F" w:rsidP="00B767F5">
      <w:pPr>
        <w:spacing w:line="240" w:lineRule="auto"/>
        <w:ind w:firstLine="720"/>
        <w:rPr>
          <w:szCs w:val="20"/>
        </w:rPr>
      </w:pPr>
      <w:r w:rsidRPr="00B767F5">
        <w:rPr>
          <w:vertAlign w:val="superscript"/>
        </w:rPr>
        <w:footnoteRef/>
      </w:r>
      <w:r w:rsidRPr="00B767F5">
        <w:rPr>
          <w:szCs w:val="20"/>
        </w:rPr>
        <w:t xml:space="preserve"> Powell, </w:t>
      </w:r>
      <w:r w:rsidRPr="0056703F">
        <w:rPr>
          <w:i/>
          <w:iCs/>
          <w:szCs w:val="20"/>
        </w:rPr>
        <w:t>Focus</w:t>
      </w:r>
      <w:r w:rsidRPr="00B767F5">
        <w:rPr>
          <w:szCs w:val="20"/>
        </w:rPr>
        <w:t>, 27.</w:t>
      </w:r>
    </w:p>
    <w:p w14:paraId="4C3A77EF" w14:textId="77777777" w:rsidR="00DA201F" w:rsidRPr="00B767F5" w:rsidRDefault="00DA201F" w:rsidP="00B767F5">
      <w:pPr>
        <w:spacing w:line="240" w:lineRule="auto"/>
        <w:ind w:firstLine="720"/>
        <w:rPr>
          <w:szCs w:val="20"/>
        </w:rPr>
      </w:pPr>
    </w:p>
  </w:footnote>
  <w:footnote w:id="140">
    <w:p w14:paraId="0000066C" w14:textId="485A7669" w:rsidR="00DA201F" w:rsidRDefault="00DA201F" w:rsidP="00B767F5">
      <w:pPr>
        <w:spacing w:line="240" w:lineRule="auto"/>
        <w:ind w:firstLine="720"/>
        <w:rPr>
          <w:szCs w:val="20"/>
        </w:rPr>
      </w:pPr>
      <w:r>
        <w:rPr>
          <w:vertAlign w:val="superscript"/>
        </w:rPr>
        <w:footnoteRef/>
      </w:r>
      <w:r>
        <w:rPr>
          <w:sz w:val="20"/>
          <w:szCs w:val="20"/>
        </w:rPr>
        <w:t xml:space="preserve"> </w:t>
      </w:r>
      <w:r w:rsidRPr="00B767F5">
        <w:rPr>
          <w:szCs w:val="20"/>
        </w:rPr>
        <w:t>Ibid.</w:t>
      </w:r>
    </w:p>
    <w:p w14:paraId="517D7CE6" w14:textId="77777777" w:rsidR="00DA201F" w:rsidRPr="00B767F5" w:rsidRDefault="00DA201F" w:rsidP="00B767F5">
      <w:pPr>
        <w:spacing w:line="240" w:lineRule="auto"/>
        <w:ind w:firstLine="720"/>
        <w:rPr>
          <w:szCs w:val="20"/>
        </w:rPr>
      </w:pPr>
    </w:p>
  </w:footnote>
  <w:footnote w:id="141">
    <w:p w14:paraId="0000068B" w14:textId="7A17ED01" w:rsidR="00DA201F" w:rsidRDefault="00DA201F" w:rsidP="00B767F5">
      <w:pPr>
        <w:spacing w:line="240" w:lineRule="auto"/>
        <w:ind w:firstLine="720"/>
        <w:rPr>
          <w:szCs w:val="20"/>
        </w:rPr>
      </w:pPr>
      <w:r w:rsidRPr="00B767F5">
        <w:rPr>
          <w:vertAlign w:val="superscript"/>
        </w:rPr>
        <w:footnoteRef/>
      </w:r>
      <w:r w:rsidRPr="00B767F5">
        <w:rPr>
          <w:szCs w:val="20"/>
        </w:rPr>
        <w:t xml:space="preserve"> Ginott, </w:t>
      </w:r>
      <w:r w:rsidRPr="0056703F">
        <w:rPr>
          <w:i/>
          <w:iCs/>
          <w:szCs w:val="20"/>
        </w:rPr>
        <w:t>Teacher and Child</w:t>
      </w:r>
      <w:r>
        <w:rPr>
          <w:szCs w:val="20"/>
        </w:rPr>
        <w:t>, 81</w:t>
      </w:r>
      <w:r w:rsidRPr="00B767F5">
        <w:rPr>
          <w:szCs w:val="20"/>
        </w:rPr>
        <w:t>.</w:t>
      </w:r>
    </w:p>
    <w:p w14:paraId="02EC2FC3" w14:textId="77777777" w:rsidR="00DA201F" w:rsidRPr="00B767F5" w:rsidRDefault="00DA201F" w:rsidP="00B767F5">
      <w:pPr>
        <w:spacing w:line="240" w:lineRule="auto"/>
        <w:ind w:firstLine="720"/>
        <w:rPr>
          <w:szCs w:val="20"/>
        </w:rPr>
      </w:pPr>
    </w:p>
  </w:footnote>
  <w:footnote w:id="142">
    <w:p w14:paraId="61687C37" w14:textId="43B0A393" w:rsidR="00DA201F" w:rsidRDefault="00DA201F" w:rsidP="00123B88">
      <w:pPr>
        <w:pStyle w:val="FootnoteText"/>
        <w:ind w:firstLine="720"/>
        <w:rPr>
          <w:sz w:val="24"/>
          <w:szCs w:val="24"/>
        </w:rPr>
      </w:pPr>
      <w:r w:rsidRPr="00123B88">
        <w:rPr>
          <w:rStyle w:val="FootnoteReference"/>
          <w:sz w:val="24"/>
          <w:szCs w:val="24"/>
        </w:rPr>
        <w:footnoteRef/>
      </w:r>
      <w:r w:rsidRPr="00123B88">
        <w:rPr>
          <w:sz w:val="24"/>
          <w:szCs w:val="24"/>
        </w:rPr>
        <w:t xml:space="preserve"> </w:t>
      </w:r>
      <w:r>
        <w:rPr>
          <w:sz w:val="24"/>
          <w:szCs w:val="24"/>
        </w:rPr>
        <w:t>White, “Survey for Former Students.”</w:t>
      </w:r>
    </w:p>
    <w:p w14:paraId="6A800DE6" w14:textId="77777777" w:rsidR="00DA201F" w:rsidRPr="00123B88" w:rsidRDefault="00DA201F" w:rsidP="00123B88">
      <w:pPr>
        <w:pStyle w:val="FootnoteText"/>
        <w:ind w:firstLine="720"/>
        <w:rPr>
          <w:sz w:val="24"/>
          <w:szCs w:val="24"/>
        </w:rPr>
      </w:pPr>
    </w:p>
  </w:footnote>
  <w:footnote w:id="143">
    <w:p w14:paraId="70488083" w14:textId="45784883" w:rsidR="00DA201F" w:rsidRDefault="00DA201F" w:rsidP="0065746D">
      <w:pPr>
        <w:pStyle w:val="FootnoteText"/>
        <w:ind w:firstLine="720"/>
        <w:rPr>
          <w:sz w:val="24"/>
          <w:szCs w:val="24"/>
        </w:rPr>
      </w:pPr>
      <w:r w:rsidRPr="0065746D">
        <w:rPr>
          <w:rStyle w:val="FootnoteReference"/>
          <w:sz w:val="24"/>
          <w:szCs w:val="24"/>
        </w:rPr>
        <w:footnoteRef/>
      </w:r>
      <w:r w:rsidRPr="0065746D">
        <w:rPr>
          <w:sz w:val="24"/>
          <w:szCs w:val="24"/>
        </w:rPr>
        <w:t xml:space="preserve"> </w:t>
      </w:r>
      <w:r>
        <w:rPr>
          <w:sz w:val="24"/>
          <w:szCs w:val="24"/>
        </w:rPr>
        <w:t>Principal investigator, personal notes.</w:t>
      </w:r>
    </w:p>
    <w:p w14:paraId="2864BB69" w14:textId="77777777" w:rsidR="00DA201F" w:rsidRPr="0065746D" w:rsidRDefault="00DA201F" w:rsidP="0065746D">
      <w:pPr>
        <w:pStyle w:val="FootnoteText"/>
        <w:ind w:firstLine="720"/>
        <w:rPr>
          <w:sz w:val="24"/>
          <w:szCs w:val="24"/>
        </w:rPr>
      </w:pPr>
    </w:p>
  </w:footnote>
  <w:footnote w:id="144">
    <w:p w14:paraId="00000688" w14:textId="7E241BB3" w:rsidR="00DA201F" w:rsidRDefault="00DA201F" w:rsidP="00B30C19">
      <w:pPr>
        <w:spacing w:line="240" w:lineRule="auto"/>
        <w:ind w:firstLine="720"/>
        <w:rPr>
          <w:szCs w:val="20"/>
        </w:rPr>
      </w:pPr>
      <w:r w:rsidRPr="00B30C19">
        <w:rPr>
          <w:vertAlign w:val="superscript"/>
        </w:rPr>
        <w:footnoteRef/>
      </w:r>
      <w:r w:rsidRPr="00B30C19">
        <w:rPr>
          <w:szCs w:val="20"/>
        </w:rPr>
        <w:t xml:space="preserve"> </w:t>
      </w:r>
      <w:r>
        <w:rPr>
          <w:szCs w:val="20"/>
        </w:rPr>
        <w:t>Ibid</w:t>
      </w:r>
      <w:r w:rsidRPr="00B30C19">
        <w:rPr>
          <w:szCs w:val="20"/>
        </w:rPr>
        <w:t>.</w:t>
      </w:r>
    </w:p>
    <w:p w14:paraId="1EDC6DA6" w14:textId="77777777" w:rsidR="00DA201F" w:rsidRPr="00B30C19" w:rsidRDefault="00DA201F" w:rsidP="00B30C19">
      <w:pPr>
        <w:spacing w:line="240" w:lineRule="auto"/>
        <w:ind w:firstLine="720"/>
        <w:rPr>
          <w:szCs w:val="20"/>
        </w:rPr>
      </w:pPr>
    </w:p>
  </w:footnote>
  <w:footnote w:id="145">
    <w:p w14:paraId="00000689" w14:textId="09674729" w:rsidR="00DA201F" w:rsidRDefault="00DA201F" w:rsidP="00B30C19">
      <w:pPr>
        <w:spacing w:line="240" w:lineRule="auto"/>
        <w:ind w:firstLine="720"/>
        <w:rPr>
          <w:szCs w:val="20"/>
        </w:rPr>
      </w:pPr>
      <w:r w:rsidRPr="00B30C19">
        <w:rPr>
          <w:vertAlign w:val="superscript"/>
        </w:rPr>
        <w:footnoteRef/>
      </w:r>
      <w:r w:rsidRPr="00B30C19">
        <w:rPr>
          <w:szCs w:val="20"/>
        </w:rPr>
        <w:t xml:space="preserve"> Powell, </w:t>
      </w:r>
      <w:r w:rsidRPr="0056703F">
        <w:rPr>
          <w:i/>
          <w:iCs/>
          <w:szCs w:val="20"/>
        </w:rPr>
        <w:t>Focus</w:t>
      </w:r>
      <w:r w:rsidRPr="00B30C19">
        <w:rPr>
          <w:szCs w:val="20"/>
        </w:rPr>
        <w:t>, 56.</w:t>
      </w:r>
    </w:p>
    <w:p w14:paraId="5A2198CE" w14:textId="77777777" w:rsidR="00DA201F" w:rsidRPr="00B30C19" w:rsidRDefault="00DA201F" w:rsidP="00B30C19">
      <w:pPr>
        <w:spacing w:line="240" w:lineRule="auto"/>
        <w:ind w:firstLine="720"/>
        <w:rPr>
          <w:szCs w:val="20"/>
        </w:rPr>
      </w:pPr>
    </w:p>
  </w:footnote>
  <w:footnote w:id="146">
    <w:p w14:paraId="0000068C" w14:textId="1C933F0F" w:rsidR="00DA201F" w:rsidRDefault="00DA201F" w:rsidP="00B30C19">
      <w:pPr>
        <w:spacing w:line="240" w:lineRule="auto"/>
        <w:ind w:firstLine="720"/>
        <w:rPr>
          <w:sz w:val="20"/>
          <w:szCs w:val="20"/>
        </w:rPr>
      </w:pPr>
      <w:r w:rsidRPr="00B30C19">
        <w:rPr>
          <w:vertAlign w:val="superscript"/>
        </w:rPr>
        <w:footnoteRef/>
      </w:r>
      <w:r w:rsidRPr="00B30C19">
        <w:rPr>
          <w:szCs w:val="20"/>
        </w:rPr>
        <w:t xml:space="preserve"> </w:t>
      </w:r>
      <w:r>
        <w:rPr>
          <w:szCs w:val="20"/>
        </w:rPr>
        <w:t>Ibid.</w:t>
      </w:r>
    </w:p>
    <w:p w14:paraId="29190F40" w14:textId="77777777" w:rsidR="00DA201F" w:rsidRDefault="00DA201F" w:rsidP="00B30C19">
      <w:pPr>
        <w:spacing w:line="240" w:lineRule="auto"/>
        <w:ind w:firstLine="720"/>
        <w:rPr>
          <w:sz w:val="20"/>
          <w:szCs w:val="20"/>
        </w:rPr>
      </w:pPr>
    </w:p>
  </w:footnote>
  <w:footnote w:id="147">
    <w:p w14:paraId="0000068A" w14:textId="7186182A" w:rsidR="00DA201F" w:rsidRDefault="00DA201F" w:rsidP="00B30C19">
      <w:pPr>
        <w:spacing w:line="240" w:lineRule="auto"/>
        <w:ind w:firstLine="720"/>
        <w:rPr>
          <w:szCs w:val="20"/>
        </w:rPr>
      </w:pPr>
      <w:r w:rsidRPr="00B30C19">
        <w:rPr>
          <w:vertAlign w:val="superscript"/>
        </w:rPr>
        <w:footnoteRef/>
      </w:r>
      <w:r w:rsidRPr="00B30C19">
        <w:rPr>
          <w:szCs w:val="20"/>
        </w:rPr>
        <w:t xml:space="preserve"> </w:t>
      </w:r>
      <w:r>
        <w:rPr>
          <w:szCs w:val="20"/>
        </w:rPr>
        <w:t>Ibid</w:t>
      </w:r>
      <w:r w:rsidRPr="00B30C19">
        <w:rPr>
          <w:szCs w:val="20"/>
        </w:rPr>
        <w:t>, 54-55.</w:t>
      </w:r>
    </w:p>
    <w:p w14:paraId="3F869FB5" w14:textId="77777777" w:rsidR="00DA201F" w:rsidRPr="00B30C19" w:rsidRDefault="00DA201F" w:rsidP="00B30C19">
      <w:pPr>
        <w:spacing w:line="240" w:lineRule="auto"/>
        <w:ind w:firstLine="720"/>
        <w:rPr>
          <w:szCs w:val="20"/>
        </w:rPr>
      </w:pPr>
    </w:p>
  </w:footnote>
  <w:footnote w:id="148">
    <w:p w14:paraId="6C4C6F45" w14:textId="46D876B4" w:rsidR="00DA201F" w:rsidRDefault="00DA201F" w:rsidP="00405830">
      <w:pPr>
        <w:pStyle w:val="FootnoteText"/>
        <w:ind w:firstLine="720"/>
        <w:rPr>
          <w:sz w:val="24"/>
          <w:szCs w:val="24"/>
        </w:rPr>
      </w:pPr>
      <w:r w:rsidRPr="00405830">
        <w:rPr>
          <w:rStyle w:val="FootnoteReference"/>
          <w:sz w:val="24"/>
          <w:szCs w:val="24"/>
        </w:rPr>
        <w:footnoteRef/>
      </w:r>
      <w:r w:rsidRPr="00405830">
        <w:rPr>
          <w:sz w:val="24"/>
          <w:szCs w:val="24"/>
        </w:rPr>
        <w:t xml:space="preserve"> </w:t>
      </w:r>
      <w:r>
        <w:rPr>
          <w:sz w:val="24"/>
          <w:szCs w:val="24"/>
        </w:rPr>
        <w:t>Ibid, 54.</w:t>
      </w:r>
    </w:p>
    <w:p w14:paraId="794EA430" w14:textId="77777777" w:rsidR="00DA201F" w:rsidRPr="00405830" w:rsidRDefault="00DA201F" w:rsidP="00405830">
      <w:pPr>
        <w:pStyle w:val="FootnoteText"/>
        <w:ind w:firstLine="720"/>
        <w:rPr>
          <w:sz w:val="24"/>
          <w:szCs w:val="24"/>
        </w:rPr>
      </w:pPr>
    </w:p>
  </w:footnote>
  <w:footnote w:id="149">
    <w:p w14:paraId="00000678" w14:textId="0FB73418" w:rsidR="00DA201F" w:rsidRPr="00B30C19" w:rsidRDefault="00DA201F" w:rsidP="00B30C19">
      <w:pPr>
        <w:spacing w:line="240" w:lineRule="auto"/>
        <w:ind w:firstLine="720"/>
        <w:rPr>
          <w:szCs w:val="20"/>
        </w:rPr>
      </w:pPr>
      <w:r w:rsidRPr="00B30C19">
        <w:rPr>
          <w:vertAlign w:val="superscript"/>
        </w:rPr>
        <w:footnoteRef/>
      </w:r>
      <w:r w:rsidRPr="00B30C19">
        <w:rPr>
          <w:szCs w:val="20"/>
        </w:rPr>
        <w:t xml:space="preserve"> </w:t>
      </w:r>
      <w:r>
        <w:rPr>
          <w:szCs w:val="20"/>
        </w:rPr>
        <w:t>Ibid</w:t>
      </w:r>
      <w:r w:rsidRPr="00B30C19">
        <w:rPr>
          <w:szCs w:val="20"/>
        </w:rPr>
        <w:t>, 35.</w:t>
      </w:r>
    </w:p>
  </w:footnote>
  <w:footnote w:id="150">
    <w:p w14:paraId="00000679" w14:textId="765CB426" w:rsidR="00DA201F" w:rsidRDefault="00DA201F" w:rsidP="00B30C19">
      <w:pPr>
        <w:spacing w:line="240" w:lineRule="auto"/>
        <w:ind w:firstLine="720"/>
        <w:rPr>
          <w:szCs w:val="20"/>
        </w:rPr>
      </w:pPr>
      <w:r>
        <w:rPr>
          <w:vertAlign w:val="superscript"/>
        </w:rPr>
        <w:footnoteRef/>
      </w:r>
      <w:r>
        <w:rPr>
          <w:sz w:val="20"/>
          <w:szCs w:val="20"/>
        </w:rPr>
        <w:t xml:space="preserve"> </w:t>
      </w:r>
      <w:r w:rsidRPr="00B30C19">
        <w:rPr>
          <w:szCs w:val="20"/>
        </w:rPr>
        <w:t xml:space="preserve">Powell, </w:t>
      </w:r>
      <w:r w:rsidRPr="0056703F">
        <w:rPr>
          <w:i/>
          <w:iCs/>
          <w:szCs w:val="20"/>
        </w:rPr>
        <w:t>10 Viewpoints</w:t>
      </w:r>
      <w:r>
        <w:rPr>
          <w:szCs w:val="20"/>
        </w:rPr>
        <w:t>,</w:t>
      </w:r>
      <w:r w:rsidRPr="00B30C19">
        <w:rPr>
          <w:szCs w:val="20"/>
        </w:rPr>
        <w:t xml:space="preserve"> 125-126.</w:t>
      </w:r>
    </w:p>
    <w:p w14:paraId="3EF94B88" w14:textId="77777777" w:rsidR="00DA201F" w:rsidRPr="00B30C19" w:rsidRDefault="00DA201F" w:rsidP="00B30C19">
      <w:pPr>
        <w:spacing w:line="240" w:lineRule="auto"/>
        <w:ind w:firstLine="720"/>
        <w:rPr>
          <w:szCs w:val="20"/>
        </w:rPr>
      </w:pPr>
    </w:p>
  </w:footnote>
  <w:footnote w:id="151">
    <w:p w14:paraId="0000067A" w14:textId="12E1C101" w:rsidR="00DA201F" w:rsidRDefault="00DA201F" w:rsidP="00B30C19">
      <w:pPr>
        <w:spacing w:line="240" w:lineRule="auto"/>
        <w:ind w:firstLine="720"/>
        <w:rPr>
          <w:color w:val="000000"/>
        </w:rPr>
      </w:pPr>
      <w:r w:rsidRPr="00B30C19">
        <w:rPr>
          <w:vertAlign w:val="superscript"/>
        </w:rPr>
        <w:footnoteRef/>
      </w:r>
      <w:r w:rsidRPr="00B30C19">
        <w:rPr>
          <w:szCs w:val="20"/>
        </w:rPr>
        <w:t xml:space="preserve"> </w:t>
      </w:r>
      <w:r>
        <w:rPr>
          <w:color w:val="000000"/>
        </w:rPr>
        <w:t>Rebecca Grooms Johnson, “Exploring the Teaching of Mary Craig Powell,” 44.</w:t>
      </w:r>
    </w:p>
    <w:p w14:paraId="28A2AF6A" w14:textId="77777777" w:rsidR="00DA201F" w:rsidRPr="00B30C19" w:rsidRDefault="00DA201F" w:rsidP="00B30C19">
      <w:pPr>
        <w:spacing w:line="240" w:lineRule="auto"/>
        <w:ind w:firstLine="720"/>
        <w:rPr>
          <w:szCs w:val="20"/>
        </w:rPr>
      </w:pPr>
    </w:p>
  </w:footnote>
  <w:footnote w:id="152">
    <w:p w14:paraId="0000068F" w14:textId="04303760" w:rsidR="00DA201F" w:rsidRDefault="00DA201F" w:rsidP="00F43E9B">
      <w:pPr>
        <w:spacing w:line="240" w:lineRule="auto"/>
        <w:ind w:firstLine="720"/>
        <w:rPr>
          <w:szCs w:val="20"/>
        </w:rPr>
      </w:pPr>
      <w:r w:rsidRPr="00F43E9B">
        <w:rPr>
          <w:vertAlign w:val="superscript"/>
        </w:rPr>
        <w:footnoteRef/>
      </w:r>
      <w:r w:rsidRPr="00F43E9B">
        <w:rPr>
          <w:szCs w:val="20"/>
        </w:rPr>
        <w:t xml:space="preserve"> Powell, </w:t>
      </w:r>
      <w:r w:rsidRPr="00AF0EB4">
        <w:rPr>
          <w:i/>
          <w:iCs/>
          <w:szCs w:val="20"/>
        </w:rPr>
        <w:t>Focus</w:t>
      </w:r>
      <w:r>
        <w:rPr>
          <w:i/>
          <w:iCs/>
          <w:szCs w:val="20"/>
        </w:rPr>
        <w:t>,</w:t>
      </w:r>
      <w:r w:rsidRPr="00F43E9B">
        <w:rPr>
          <w:szCs w:val="20"/>
        </w:rPr>
        <w:t xml:space="preserve"> 43-45.</w:t>
      </w:r>
    </w:p>
    <w:p w14:paraId="740E385A" w14:textId="77777777" w:rsidR="00DA201F" w:rsidRPr="00F43E9B" w:rsidRDefault="00DA201F" w:rsidP="00F43E9B">
      <w:pPr>
        <w:spacing w:line="240" w:lineRule="auto"/>
        <w:ind w:firstLine="720"/>
        <w:rPr>
          <w:szCs w:val="20"/>
        </w:rPr>
      </w:pPr>
    </w:p>
  </w:footnote>
  <w:footnote w:id="153">
    <w:p w14:paraId="0000067B" w14:textId="20B968FA" w:rsidR="00DA201F" w:rsidRDefault="00DA201F" w:rsidP="00F43E9B">
      <w:pPr>
        <w:spacing w:line="240" w:lineRule="auto"/>
        <w:ind w:firstLine="720"/>
        <w:rPr>
          <w:szCs w:val="20"/>
        </w:rPr>
      </w:pPr>
      <w:r w:rsidRPr="00F43E9B">
        <w:rPr>
          <w:vertAlign w:val="superscript"/>
        </w:rPr>
        <w:footnoteRef/>
      </w:r>
      <w:r w:rsidRPr="00F43E9B">
        <w:rPr>
          <w:szCs w:val="20"/>
        </w:rPr>
        <w:t xml:space="preserve"> </w:t>
      </w:r>
      <w:r>
        <w:rPr>
          <w:szCs w:val="20"/>
        </w:rPr>
        <w:t>Ibid</w:t>
      </w:r>
      <w:r w:rsidRPr="00F43E9B">
        <w:rPr>
          <w:szCs w:val="20"/>
        </w:rPr>
        <w:t>, 36.</w:t>
      </w:r>
    </w:p>
    <w:p w14:paraId="48033560" w14:textId="77777777" w:rsidR="00DA201F" w:rsidRPr="00F43E9B" w:rsidRDefault="00DA201F" w:rsidP="00F43E9B">
      <w:pPr>
        <w:spacing w:line="240" w:lineRule="auto"/>
        <w:ind w:firstLine="720"/>
        <w:rPr>
          <w:szCs w:val="20"/>
        </w:rPr>
      </w:pPr>
    </w:p>
  </w:footnote>
  <w:footnote w:id="154">
    <w:p w14:paraId="0000067C" w14:textId="77777777" w:rsidR="00DA201F" w:rsidRPr="00F43E9B" w:rsidRDefault="00DA201F" w:rsidP="00F43E9B">
      <w:pPr>
        <w:spacing w:line="240" w:lineRule="auto"/>
        <w:ind w:firstLine="720"/>
        <w:rPr>
          <w:szCs w:val="20"/>
        </w:rPr>
      </w:pPr>
      <w:r w:rsidRPr="00F43E9B">
        <w:rPr>
          <w:vertAlign w:val="superscript"/>
        </w:rPr>
        <w:footnoteRef/>
      </w:r>
      <w:r w:rsidRPr="00F43E9B">
        <w:rPr>
          <w:szCs w:val="20"/>
        </w:rPr>
        <w:t xml:space="preserve"> Ibid.</w:t>
      </w:r>
    </w:p>
  </w:footnote>
  <w:footnote w:id="155">
    <w:p w14:paraId="23F3FE30" w14:textId="15FF3AC3" w:rsidR="00DA201F" w:rsidRPr="000C594E" w:rsidRDefault="00DA201F" w:rsidP="000A51B6">
      <w:pPr>
        <w:pStyle w:val="FootnoteText"/>
        <w:ind w:firstLine="720"/>
        <w:rPr>
          <w:sz w:val="24"/>
          <w:szCs w:val="24"/>
        </w:rPr>
      </w:pPr>
      <w:r w:rsidRPr="000C594E">
        <w:rPr>
          <w:rStyle w:val="FootnoteReference"/>
          <w:sz w:val="24"/>
          <w:szCs w:val="24"/>
        </w:rPr>
        <w:footnoteRef/>
      </w:r>
      <w:r w:rsidRPr="000C594E">
        <w:rPr>
          <w:sz w:val="24"/>
          <w:szCs w:val="24"/>
        </w:rPr>
        <w:t xml:space="preserve"> White, “Survey for Former Students.”</w:t>
      </w:r>
    </w:p>
  </w:footnote>
  <w:footnote w:id="156">
    <w:p w14:paraId="5ED0CB43" w14:textId="03F29681" w:rsidR="00DA201F" w:rsidRPr="00C17A2E" w:rsidRDefault="00DA201F" w:rsidP="000A51B6">
      <w:pPr>
        <w:pStyle w:val="FootnoteText"/>
        <w:ind w:firstLine="720"/>
        <w:rPr>
          <w:sz w:val="24"/>
          <w:szCs w:val="24"/>
        </w:rPr>
      </w:pPr>
      <w:r w:rsidRPr="00C17A2E">
        <w:rPr>
          <w:rStyle w:val="FootnoteReference"/>
          <w:sz w:val="24"/>
          <w:szCs w:val="24"/>
        </w:rPr>
        <w:footnoteRef/>
      </w:r>
      <w:r w:rsidRPr="00C17A2E">
        <w:rPr>
          <w:sz w:val="24"/>
          <w:szCs w:val="24"/>
        </w:rPr>
        <w:t xml:space="preserve"> Principal investigator, </w:t>
      </w:r>
      <w:r>
        <w:rPr>
          <w:sz w:val="24"/>
          <w:szCs w:val="24"/>
        </w:rPr>
        <w:t>P</w:t>
      </w:r>
      <w:r w:rsidRPr="00C17A2E">
        <w:rPr>
          <w:sz w:val="24"/>
          <w:szCs w:val="24"/>
        </w:rPr>
        <w:t>ersonal notes.</w:t>
      </w:r>
    </w:p>
  </w:footnote>
  <w:footnote w:id="157">
    <w:p w14:paraId="752B2588" w14:textId="432E16E6" w:rsidR="00DA201F" w:rsidRPr="0099734F" w:rsidRDefault="00DA201F" w:rsidP="00373350">
      <w:pPr>
        <w:pStyle w:val="FootnoteText"/>
        <w:ind w:firstLine="720"/>
        <w:rPr>
          <w:sz w:val="24"/>
          <w:szCs w:val="24"/>
        </w:rPr>
      </w:pPr>
      <w:r w:rsidRPr="0099734F">
        <w:rPr>
          <w:rStyle w:val="FootnoteReference"/>
          <w:sz w:val="24"/>
          <w:szCs w:val="24"/>
        </w:rPr>
        <w:footnoteRef/>
      </w:r>
      <w:r w:rsidRPr="0099734F">
        <w:rPr>
          <w:sz w:val="24"/>
          <w:szCs w:val="24"/>
        </w:rPr>
        <w:t xml:space="preserve"> </w:t>
      </w:r>
      <w:r>
        <w:rPr>
          <w:sz w:val="24"/>
          <w:szCs w:val="24"/>
        </w:rPr>
        <w:t xml:space="preserve">Private investigator, </w:t>
      </w:r>
      <w:r w:rsidRPr="0099734F">
        <w:rPr>
          <w:sz w:val="24"/>
          <w:szCs w:val="24"/>
        </w:rPr>
        <w:t>Personal notes.</w:t>
      </w:r>
    </w:p>
  </w:footnote>
  <w:footnote w:id="158">
    <w:p w14:paraId="00000692" w14:textId="487CF5CB" w:rsidR="00DA201F" w:rsidRDefault="00DA201F" w:rsidP="00F43E9B">
      <w:pPr>
        <w:spacing w:line="240" w:lineRule="auto"/>
        <w:ind w:firstLine="720"/>
        <w:rPr>
          <w:szCs w:val="20"/>
        </w:rPr>
      </w:pPr>
      <w:r>
        <w:rPr>
          <w:vertAlign w:val="superscript"/>
        </w:rPr>
        <w:footnoteRef/>
      </w:r>
      <w:r>
        <w:rPr>
          <w:sz w:val="20"/>
          <w:szCs w:val="20"/>
        </w:rPr>
        <w:t xml:space="preserve"> </w:t>
      </w:r>
      <w:r>
        <w:t xml:space="preserve">Principal investigator, </w:t>
      </w:r>
      <w:r w:rsidRPr="00F43E9B">
        <w:rPr>
          <w:szCs w:val="20"/>
        </w:rPr>
        <w:t>Personal notes</w:t>
      </w:r>
      <w:r>
        <w:rPr>
          <w:szCs w:val="20"/>
        </w:rPr>
        <w:t>.</w:t>
      </w:r>
    </w:p>
    <w:p w14:paraId="2A324A13" w14:textId="77777777" w:rsidR="00DA201F" w:rsidRPr="00F43E9B" w:rsidRDefault="00DA201F" w:rsidP="00F43E9B">
      <w:pPr>
        <w:spacing w:line="240" w:lineRule="auto"/>
        <w:ind w:firstLine="720"/>
        <w:rPr>
          <w:szCs w:val="20"/>
        </w:rPr>
      </w:pPr>
    </w:p>
  </w:footnote>
  <w:footnote w:id="159">
    <w:p w14:paraId="254062D1" w14:textId="114F8557" w:rsidR="00DA201F" w:rsidRDefault="00DA201F" w:rsidP="008516B3">
      <w:pPr>
        <w:pStyle w:val="FootnoteText"/>
        <w:ind w:firstLine="720"/>
        <w:rPr>
          <w:sz w:val="24"/>
          <w:szCs w:val="24"/>
        </w:rPr>
      </w:pPr>
      <w:r w:rsidRPr="008516B3">
        <w:rPr>
          <w:rStyle w:val="FootnoteReference"/>
          <w:sz w:val="24"/>
          <w:szCs w:val="24"/>
        </w:rPr>
        <w:footnoteRef/>
      </w:r>
      <w:r w:rsidRPr="008516B3">
        <w:rPr>
          <w:sz w:val="24"/>
          <w:szCs w:val="24"/>
        </w:rPr>
        <w:t xml:space="preserve"> </w:t>
      </w:r>
      <w:r>
        <w:rPr>
          <w:sz w:val="24"/>
          <w:szCs w:val="24"/>
        </w:rPr>
        <w:t>Ibid.</w:t>
      </w:r>
    </w:p>
    <w:p w14:paraId="32BB14AD" w14:textId="77777777" w:rsidR="00DA201F" w:rsidRPr="008516B3" w:rsidRDefault="00DA201F" w:rsidP="008516B3">
      <w:pPr>
        <w:pStyle w:val="FootnoteText"/>
        <w:ind w:firstLine="720"/>
        <w:rPr>
          <w:sz w:val="24"/>
          <w:szCs w:val="24"/>
        </w:rPr>
      </w:pPr>
    </w:p>
  </w:footnote>
  <w:footnote w:id="160">
    <w:p w14:paraId="62473CE7" w14:textId="08397154" w:rsidR="00DA201F" w:rsidRPr="006742D7" w:rsidRDefault="00DA201F" w:rsidP="00FA574F">
      <w:pPr>
        <w:pStyle w:val="FootnoteText"/>
        <w:ind w:firstLine="720"/>
        <w:rPr>
          <w:sz w:val="24"/>
          <w:szCs w:val="24"/>
        </w:rPr>
      </w:pPr>
      <w:r w:rsidRPr="006742D7">
        <w:rPr>
          <w:rStyle w:val="FootnoteReference"/>
          <w:sz w:val="24"/>
          <w:szCs w:val="24"/>
        </w:rPr>
        <w:footnoteRef/>
      </w:r>
      <w:r w:rsidRPr="006742D7">
        <w:rPr>
          <w:sz w:val="24"/>
          <w:szCs w:val="24"/>
        </w:rPr>
        <w:t xml:space="preserve"> Personal notes.</w:t>
      </w:r>
    </w:p>
  </w:footnote>
  <w:footnote w:id="161">
    <w:p w14:paraId="51F9982F" w14:textId="12A4F6F4" w:rsidR="00DA201F" w:rsidRDefault="00DA201F" w:rsidP="0091347A">
      <w:pPr>
        <w:pStyle w:val="FootnoteText"/>
        <w:ind w:firstLine="720"/>
        <w:rPr>
          <w:sz w:val="24"/>
          <w:szCs w:val="24"/>
        </w:rPr>
      </w:pPr>
      <w:r w:rsidRPr="0091347A">
        <w:rPr>
          <w:rStyle w:val="FootnoteReference"/>
          <w:sz w:val="24"/>
          <w:szCs w:val="24"/>
        </w:rPr>
        <w:footnoteRef/>
      </w:r>
      <w:r w:rsidRPr="0091347A">
        <w:rPr>
          <w:sz w:val="24"/>
          <w:szCs w:val="24"/>
        </w:rPr>
        <w:t xml:space="preserve"> </w:t>
      </w:r>
      <w:r>
        <w:rPr>
          <w:sz w:val="24"/>
          <w:szCs w:val="24"/>
        </w:rPr>
        <w:t>White, “Survey for Former Students.”</w:t>
      </w:r>
    </w:p>
    <w:p w14:paraId="5DA29D52" w14:textId="77777777" w:rsidR="00DA201F" w:rsidRPr="0091347A" w:rsidRDefault="00DA201F" w:rsidP="0091347A">
      <w:pPr>
        <w:pStyle w:val="FootnoteText"/>
        <w:ind w:firstLine="720"/>
        <w:rPr>
          <w:sz w:val="24"/>
          <w:szCs w:val="24"/>
        </w:rPr>
      </w:pPr>
    </w:p>
  </w:footnote>
  <w:footnote w:id="162">
    <w:p w14:paraId="3A931262" w14:textId="30CD58D8" w:rsidR="00DA201F" w:rsidRPr="008516B3" w:rsidRDefault="00DA201F" w:rsidP="008516B3">
      <w:pPr>
        <w:pStyle w:val="FootnoteText"/>
        <w:spacing w:line="480" w:lineRule="auto"/>
        <w:ind w:firstLine="720"/>
        <w:rPr>
          <w:sz w:val="24"/>
          <w:szCs w:val="24"/>
        </w:rPr>
      </w:pPr>
      <w:r w:rsidRPr="008516B3">
        <w:rPr>
          <w:rStyle w:val="FootnoteReference"/>
          <w:sz w:val="24"/>
          <w:szCs w:val="24"/>
        </w:rPr>
        <w:footnoteRef/>
      </w:r>
      <w:r w:rsidRPr="008516B3">
        <w:rPr>
          <w:sz w:val="24"/>
          <w:szCs w:val="24"/>
        </w:rPr>
        <w:t xml:space="preserve"> </w:t>
      </w:r>
      <w:r>
        <w:rPr>
          <w:sz w:val="24"/>
          <w:szCs w:val="24"/>
        </w:rPr>
        <w:t>Ibid.</w:t>
      </w:r>
    </w:p>
  </w:footnote>
  <w:footnote w:id="163">
    <w:p w14:paraId="265A3939" w14:textId="7E7B9AAA" w:rsidR="00DA201F" w:rsidRDefault="00DA201F" w:rsidP="008516B3">
      <w:pPr>
        <w:pStyle w:val="FootnoteText"/>
        <w:ind w:firstLine="720"/>
        <w:rPr>
          <w:sz w:val="24"/>
          <w:szCs w:val="24"/>
        </w:rPr>
      </w:pPr>
      <w:r w:rsidRPr="008516B3">
        <w:rPr>
          <w:rStyle w:val="FootnoteReference"/>
          <w:sz w:val="24"/>
          <w:szCs w:val="24"/>
        </w:rPr>
        <w:footnoteRef/>
      </w:r>
      <w:r w:rsidRPr="008516B3">
        <w:rPr>
          <w:sz w:val="24"/>
          <w:szCs w:val="24"/>
        </w:rPr>
        <w:t xml:space="preserve"> </w:t>
      </w:r>
      <w:r>
        <w:rPr>
          <w:sz w:val="24"/>
          <w:szCs w:val="24"/>
        </w:rPr>
        <w:t>Rebecca Grooms Johnson, Questionnaire Response (Questionnaire for Former Colleagues, August 13, 2019).</w:t>
      </w:r>
    </w:p>
    <w:p w14:paraId="66E96E48" w14:textId="77777777" w:rsidR="00DA201F" w:rsidRPr="008516B3" w:rsidRDefault="00DA201F" w:rsidP="008516B3">
      <w:pPr>
        <w:pStyle w:val="FootnoteText"/>
        <w:ind w:firstLine="720"/>
        <w:rPr>
          <w:sz w:val="24"/>
          <w:szCs w:val="24"/>
        </w:rPr>
      </w:pPr>
    </w:p>
  </w:footnote>
  <w:footnote w:id="164">
    <w:p w14:paraId="33ECF3CC" w14:textId="353BE51F" w:rsidR="00DA201F" w:rsidRDefault="00DA201F" w:rsidP="004629EF">
      <w:pPr>
        <w:pStyle w:val="FootnoteText"/>
        <w:ind w:firstLine="720"/>
        <w:rPr>
          <w:sz w:val="24"/>
          <w:szCs w:val="24"/>
        </w:rPr>
      </w:pPr>
      <w:r w:rsidRPr="008516B3">
        <w:rPr>
          <w:rStyle w:val="FootnoteReference"/>
          <w:sz w:val="24"/>
          <w:szCs w:val="24"/>
        </w:rPr>
        <w:footnoteRef/>
      </w:r>
      <w:r w:rsidRPr="008516B3">
        <w:rPr>
          <w:sz w:val="24"/>
          <w:szCs w:val="24"/>
        </w:rPr>
        <w:t xml:space="preserve"> </w:t>
      </w:r>
      <w:r>
        <w:rPr>
          <w:sz w:val="24"/>
          <w:szCs w:val="24"/>
        </w:rPr>
        <w:t>Fay Adams, Questionnaire Response (Questionnaire for Former Colleagues, August 29, 2019).</w:t>
      </w:r>
    </w:p>
    <w:p w14:paraId="55D1AE00" w14:textId="77777777" w:rsidR="00DA201F" w:rsidRPr="008516B3" w:rsidRDefault="00DA201F" w:rsidP="004629EF">
      <w:pPr>
        <w:pStyle w:val="FootnoteText"/>
        <w:ind w:firstLine="720"/>
        <w:rPr>
          <w:sz w:val="24"/>
          <w:szCs w:val="24"/>
        </w:rPr>
      </w:pPr>
    </w:p>
  </w:footnote>
  <w:footnote w:id="165">
    <w:p w14:paraId="2A0BAF1D" w14:textId="72957AE5" w:rsidR="00DA201F" w:rsidRDefault="00DA201F" w:rsidP="008516B3">
      <w:pPr>
        <w:pStyle w:val="FootnoteText"/>
        <w:ind w:firstLine="720"/>
        <w:rPr>
          <w:sz w:val="24"/>
          <w:szCs w:val="24"/>
        </w:rPr>
      </w:pPr>
      <w:r w:rsidRPr="008516B3">
        <w:rPr>
          <w:rStyle w:val="FootnoteReference"/>
          <w:sz w:val="24"/>
          <w:szCs w:val="24"/>
        </w:rPr>
        <w:footnoteRef/>
      </w:r>
      <w:r w:rsidRPr="008516B3">
        <w:rPr>
          <w:sz w:val="24"/>
          <w:szCs w:val="24"/>
        </w:rPr>
        <w:t xml:space="preserve"> </w:t>
      </w:r>
      <w:r>
        <w:rPr>
          <w:sz w:val="24"/>
          <w:szCs w:val="24"/>
        </w:rPr>
        <w:t>White, “Survey for Former Students.”</w:t>
      </w:r>
    </w:p>
    <w:p w14:paraId="6B98A916" w14:textId="77777777" w:rsidR="00DA201F" w:rsidRPr="008516B3" w:rsidRDefault="00DA201F" w:rsidP="008516B3">
      <w:pPr>
        <w:pStyle w:val="FootnoteText"/>
        <w:ind w:firstLine="720"/>
        <w:rPr>
          <w:sz w:val="24"/>
          <w:szCs w:val="24"/>
        </w:rPr>
      </w:pPr>
    </w:p>
  </w:footnote>
  <w:footnote w:id="166">
    <w:p w14:paraId="4FCEC955" w14:textId="4D9869F8" w:rsidR="00DA201F" w:rsidRPr="004629EF" w:rsidRDefault="00DA201F" w:rsidP="004629EF">
      <w:pPr>
        <w:pStyle w:val="FootnoteText"/>
        <w:ind w:firstLine="720"/>
        <w:rPr>
          <w:sz w:val="24"/>
          <w:szCs w:val="24"/>
        </w:rPr>
      </w:pPr>
      <w:r w:rsidRPr="004629EF">
        <w:rPr>
          <w:rStyle w:val="FootnoteReference"/>
          <w:sz w:val="24"/>
          <w:szCs w:val="24"/>
        </w:rPr>
        <w:footnoteRef/>
      </w:r>
      <w:r w:rsidRPr="004629EF">
        <w:rPr>
          <w:sz w:val="24"/>
          <w:szCs w:val="24"/>
        </w:rPr>
        <w:t xml:space="preserve"> </w:t>
      </w:r>
      <w:r>
        <w:rPr>
          <w:sz w:val="24"/>
          <w:szCs w:val="24"/>
        </w:rPr>
        <w:t>Ibid.</w:t>
      </w:r>
    </w:p>
  </w:footnote>
  <w:footnote w:id="167">
    <w:p w14:paraId="47C050F0" w14:textId="264568C4" w:rsidR="00DA201F" w:rsidRPr="00F43E9B" w:rsidRDefault="00DA201F" w:rsidP="00F43E9B">
      <w:pPr>
        <w:pStyle w:val="FootnoteText"/>
        <w:ind w:firstLine="720"/>
        <w:rPr>
          <w:sz w:val="24"/>
        </w:rPr>
      </w:pPr>
      <w:r w:rsidRPr="00F43E9B">
        <w:rPr>
          <w:rStyle w:val="FootnoteReference"/>
          <w:sz w:val="24"/>
        </w:rPr>
        <w:footnoteRef/>
      </w:r>
      <w:r w:rsidRPr="00F43E9B">
        <w:rPr>
          <w:sz w:val="24"/>
        </w:rPr>
        <w:t xml:space="preserve"> Knerr, </w:t>
      </w:r>
      <w:r w:rsidRPr="0091347A">
        <w:rPr>
          <w:i/>
          <w:iCs/>
          <w:sz w:val="24"/>
        </w:rPr>
        <w:t>Strategies</w:t>
      </w:r>
      <w:r w:rsidRPr="00F43E9B">
        <w:rPr>
          <w:sz w:val="24"/>
        </w:rPr>
        <w:t>, 846.</w:t>
      </w:r>
    </w:p>
  </w:footnote>
  <w:footnote w:id="168">
    <w:p w14:paraId="258B3C6D" w14:textId="009F467F" w:rsidR="00DA201F" w:rsidRDefault="00DA201F" w:rsidP="00F43E9B">
      <w:pPr>
        <w:pStyle w:val="FootnoteText"/>
        <w:ind w:firstLine="720"/>
        <w:rPr>
          <w:sz w:val="24"/>
        </w:rPr>
      </w:pPr>
      <w:r w:rsidRPr="00F43E9B">
        <w:rPr>
          <w:rStyle w:val="FootnoteReference"/>
          <w:sz w:val="24"/>
        </w:rPr>
        <w:footnoteRef/>
      </w:r>
      <w:r w:rsidRPr="00F43E9B">
        <w:rPr>
          <w:sz w:val="24"/>
        </w:rPr>
        <w:t xml:space="preserve"> </w:t>
      </w:r>
      <w:r>
        <w:rPr>
          <w:sz w:val="24"/>
        </w:rPr>
        <w:t xml:space="preserve">Knerr, </w:t>
      </w:r>
      <w:r>
        <w:rPr>
          <w:i/>
          <w:iCs/>
          <w:sz w:val="24"/>
        </w:rPr>
        <w:t>Strategies</w:t>
      </w:r>
      <w:r w:rsidRPr="00F43E9B">
        <w:rPr>
          <w:sz w:val="24"/>
        </w:rPr>
        <w:t>, 855.</w:t>
      </w:r>
    </w:p>
    <w:p w14:paraId="79602424" w14:textId="77777777" w:rsidR="00DA201F" w:rsidRPr="00F43E9B" w:rsidRDefault="00DA201F" w:rsidP="00F43E9B">
      <w:pPr>
        <w:pStyle w:val="FootnoteText"/>
        <w:ind w:firstLine="720"/>
        <w:rPr>
          <w:sz w:val="24"/>
        </w:rPr>
      </w:pPr>
    </w:p>
  </w:footnote>
  <w:footnote w:id="169">
    <w:p w14:paraId="13860E49" w14:textId="2C8890D4" w:rsidR="00DA201F" w:rsidRDefault="00DA201F" w:rsidP="00532A0B">
      <w:pPr>
        <w:pStyle w:val="FootnoteText"/>
        <w:ind w:firstLine="720"/>
        <w:rPr>
          <w:sz w:val="24"/>
          <w:szCs w:val="24"/>
        </w:rPr>
      </w:pPr>
      <w:r w:rsidRPr="00532A0B">
        <w:rPr>
          <w:rStyle w:val="FootnoteReference"/>
          <w:sz w:val="24"/>
          <w:szCs w:val="24"/>
        </w:rPr>
        <w:footnoteRef/>
      </w:r>
      <w:r w:rsidRPr="00532A0B">
        <w:rPr>
          <w:sz w:val="24"/>
          <w:szCs w:val="24"/>
        </w:rPr>
        <w:t xml:space="preserve"> </w:t>
      </w:r>
      <w:r>
        <w:rPr>
          <w:sz w:val="24"/>
          <w:szCs w:val="24"/>
        </w:rPr>
        <w:t>White, “Survey for Former Students.”</w:t>
      </w:r>
    </w:p>
    <w:p w14:paraId="0E28E797" w14:textId="77777777" w:rsidR="00DA201F" w:rsidRPr="00532A0B" w:rsidRDefault="00DA201F" w:rsidP="00532A0B">
      <w:pPr>
        <w:pStyle w:val="FootnoteText"/>
        <w:ind w:firstLine="720"/>
        <w:rPr>
          <w:sz w:val="24"/>
          <w:szCs w:val="24"/>
        </w:rPr>
      </w:pPr>
    </w:p>
  </w:footnote>
  <w:footnote w:id="170">
    <w:p w14:paraId="336941B4" w14:textId="09B2D456" w:rsidR="00DA201F" w:rsidRPr="00DE6B73" w:rsidRDefault="00DA201F" w:rsidP="00DE6B73">
      <w:pPr>
        <w:pStyle w:val="FootnoteText"/>
        <w:ind w:firstLine="720"/>
        <w:rPr>
          <w:sz w:val="24"/>
          <w:szCs w:val="24"/>
        </w:rPr>
      </w:pPr>
      <w:r w:rsidRPr="00DE6B73">
        <w:rPr>
          <w:rStyle w:val="FootnoteReference"/>
          <w:sz w:val="24"/>
          <w:szCs w:val="24"/>
        </w:rPr>
        <w:footnoteRef/>
      </w:r>
      <w:r w:rsidRPr="00DE6B73">
        <w:rPr>
          <w:sz w:val="24"/>
          <w:szCs w:val="24"/>
        </w:rPr>
        <w:t xml:space="preserve"> </w:t>
      </w:r>
      <w:r>
        <w:rPr>
          <w:sz w:val="24"/>
          <w:szCs w:val="24"/>
        </w:rPr>
        <w:t>Principal investigator, Persona Notes.</w:t>
      </w:r>
    </w:p>
  </w:footnote>
  <w:footnote w:id="171">
    <w:p w14:paraId="0792243B" w14:textId="5BF1AB95" w:rsidR="00DA201F" w:rsidRDefault="00DA201F" w:rsidP="008516B3">
      <w:pPr>
        <w:pStyle w:val="FootnoteText"/>
        <w:ind w:firstLine="720"/>
        <w:rPr>
          <w:sz w:val="24"/>
          <w:szCs w:val="24"/>
        </w:rPr>
      </w:pPr>
      <w:r w:rsidRPr="008516B3">
        <w:rPr>
          <w:rStyle w:val="FootnoteReference"/>
          <w:sz w:val="24"/>
          <w:szCs w:val="24"/>
        </w:rPr>
        <w:footnoteRef/>
      </w:r>
      <w:r w:rsidRPr="008516B3">
        <w:rPr>
          <w:sz w:val="24"/>
          <w:szCs w:val="24"/>
        </w:rPr>
        <w:t xml:space="preserve"> </w:t>
      </w:r>
      <w:r>
        <w:rPr>
          <w:sz w:val="24"/>
          <w:szCs w:val="24"/>
        </w:rPr>
        <w:t>White, “Survey for Former Students.”</w:t>
      </w:r>
    </w:p>
    <w:p w14:paraId="615052C6" w14:textId="77777777" w:rsidR="00DA201F" w:rsidRPr="008516B3" w:rsidRDefault="00DA201F" w:rsidP="008516B3">
      <w:pPr>
        <w:pStyle w:val="FootnoteText"/>
        <w:ind w:firstLine="720"/>
        <w:rPr>
          <w:sz w:val="24"/>
          <w:szCs w:val="24"/>
        </w:rPr>
      </w:pPr>
    </w:p>
  </w:footnote>
  <w:footnote w:id="172">
    <w:p w14:paraId="2B9612E0" w14:textId="77777777" w:rsidR="00DA201F" w:rsidRDefault="00DA201F" w:rsidP="00F37B3D">
      <w:pPr>
        <w:pBdr>
          <w:top w:val="nil"/>
          <w:left w:val="nil"/>
          <w:bottom w:val="nil"/>
          <w:right w:val="nil"/>
          <w:between w:val="nil"/>
        </w:pBdr>
        <w:spacing w:line="240" w:lineRule="auto"/>
        <w:ind w:firstLine="720"/>
        <w:rPr>
          <w:color w:val="000000"/>
        </w:rPr>
      </w:pPr>
      <w:r>
        <w:rPr>
          <w:vertAlign w:val="superscript"/>
        </w:rPr>
        <w:footnoteRef/>
      </w:r>
      <w:r>
        <w:rPr>
          <w:color w:val="000000"/>
        </w:rPr>
        <w:t xml:space="preserve"> Rebecca Grooms Johnson, “Exploring the Teaching of Mary Craig Powell,” </w:t>
      </w:r>
      <w:r>
        <w:rPr>
          <w:i/>
          <w:color w:val="000000"/>
        </w:rPr>
        <w:t>Clavier Companion,</w:t>
      </w:r>
      <w:r>
        <w:rPr>
          <w:color w:val="000000"/>
        </w:rPr>
        <w:t xml:space="preserve"> vol. 5, issue 5, 44.</w:t>
      </w:r>
    </w:p>
    <w:p w14:paraId="375EEA0D" w14:textId="77777777" w:rsidR="00DA201F" w:rsidRDefault="00DA201F" w:rsidP="00F37B3D">
      <w:pPr>
        <w:pBdr>
          <w:top w:val="nil"/>
          <w:left w:val="nil"/>
          <w:bottom w:val="nil"/>
          <w:right w:val="nil"/>
          <w:between w:val="nil"/>
        </w:pBdr>
        <w:spacing w:line="240" w:lineRule="auto"/>
        <w:rPr>
          <w:color w:val="000000"/>
        </w:rPr>
      </w:pPr>
    </w:p>
  </w:footnote>
  <w:footnote w:id="173">
    <w:p w14:paraId="2B23D7AB" w14:textId="03E6B91C" w:rsidR="00DA201F" w:rsidRDefault="00DA201F" w:rsidP="008516B3">
      <w:pPr>
        <w:pStyle w:val="FootnoteText"/>
        <w:ind w:firstLine="720"/>
        <w:rPr>
          <w:sz w:val="24"/>
          <w:szCs w:val="24"/>
        </w:rPr>
      </w:pPr>
      <w:r w:rsidRPr="008516B3">
        <w:rPr>
          <w:rStyle w:val="FootnoteReference"/>
          <w:sz w:val="24"/>
          <w:szCs w:val="24"/>
        </w:rPr>
        <w:footnoteRef/>
      </w:r>
      <w:r w:rsidRPr="008516B3">
        <w:rPr>
          <w:sz w:val="24"/>
          <w:szCs w:val="24"/>
        </w:rPr>
        <w:t xml:space="preserve"> </w:t>
      </w:r>
      <w:r>
        <w:rPr>
          <w:sz w:val="24"/>
          <w:szCs w:val="24"/>
        </w:rPr>
        <w:t>Marina Obukovsky, “Remembering Mary Craig Powell,” https://suzukiassociation.org/news/remembering-mary-craig-powell (accessed March 10, 2021).</w:t>
      </w:r>
    </w:p>
    <w:p w14:paraId="738EC3C7" w14:textId="77777777" w:rsidR="00DA201F" w:rsidRPr="008516B3" w:rsidRDefault="00DA201F" w:rsidP="008516B3">
      <w:pPr>
        <w:pStyle w:val="FootnoteText"/>
        <w:ind w:firstLine="720"/>
        <w:rPr>
          <w:sz w:val="24"/>
          <w:szCs w:val="24"/>
        </w:rPr>
      </w:pPr>
    </w:p>
  </w:footnote>
  <w:footnote w:id="174">
    <w:p w14:paraId="0032485F" w14:textId="1CD6F04B" w:rsidR="00DA201F" w:rsidRDefault="00DA201F" w:rsidP="008516B3">
      <w:pPr>
        <w:pStyle w:val="FootnoteText"/>
        <w:ind w:firstLine="720"/>
        <w:rPr>
          <w:sz w:val="24"/>
          <w:szCs w:val="24"/>
        </w:rPr>
      </w:pPr>
      <w:r w:rsidRPr="008516B3">
        <w:rPr>
          <w:rStyle w:val="FootnoteReference"/>
          <w:sz w:val="24"/>
          <w:szCs w:val="24"/>
        </w:rPr>
        <w:footnoteRef/>
      </w:r>
      <w:r w:rsidRPr="008516B3">
        <w:rPr>
          <w:sz w:val="24"/>
          <w:szCs w:val="24"/>
        </w:rPr>
        <w:t xml:space="preserve"> </w:t>
      </w:r>
      <w:r>
        <w:rPr>
          <w:sz w:val="24"/>
          <w:szCs w:val="24"/>
        </w:rPr>
        <w:t>Fay Adams, Questionnaire Response (Questionnaire for Former Colleagues, August 29, 2019).</w:t>
      </w:r>
    </w:p>
    <w:p w14:paraId="7CCD36BF" w14:textId="77777777" w:rsidR="00DA201F" w:rsidRPr="008516B3" w:rsidRDefault="00DA201F" w:rsidP="008516B3">
      <w:pPr>
        <w:pStyle w:val="FootnoteText"/>
        <w:ind w:firstLine="720"/>
        <w:rPr>
          <w:sz w:val="24"/>
          <w:szCs w:val="24"/>
        </w:rPr>
      </w:pPr>
    </w:p>
  </w:footnote>
  <w:footnote w:id="175">
    <w:p w14:paraId="37EE939C" w14:textId="6E3FDF31" w:rsidR="00DA201F" w:rsidRPr="008516B3" w:rsidRDefault="00DA201F" w:rsidP="008516B3">
      <w:pPr>
        <w:pStyle w:val="FootnoteText"/>
        <w:ind w:firstLine="720"/>
        <w:rPr>
          <w:sz w:val="24"/>
          <w:szCs w:val="24"/>
        </w:rPr>
      </w:pPr>
      <w:r w:rsidRPr="008516B3">
        <w:rPr>
          <w:rStyle w:val="FootnoteReference"/>
          <w:sz w:val="24"/>
          <w:szCs w:val="24"/>
        </w:rPr>
        <w:footnoteRef/>
      </w:r>
      <w:r w:rsidRPr="008516B3">
        <w:rPr>
          <w:sz w:val="24"/>
          <w:szCs w:val="24"/>
        </w:rPr>
        <w:t xml:space="preserve"> </w:t>
      </w:r>
      <w:r>
        <w:rPr>
          <w:sz w:val="24"/>
          <w:szCs w:val="24"/>
        </w:rPr>
        <w:t>Malgosia Lis, Remembering Mary Craig Powell,” https://suzukiassociation.org/news/remembering-mary-craig-powell (accessed March 10, 2021).</w:t>
      </w:r>
    </w:p>
    <w:p w14:paraId="50CF3AC7" w14:textId="56A18E67" w:rsidR="00DA201F" w:rsidRDefault="00DA201F">
      <w:pPr>
        <w:pStyle w:val="FootnoteText"/>
      </w:pPr>
    </w:p>
  </w:footnote>
  <w:footnote w:id="176">
    <w:p w14:paraId="107EE82C" w14:textId="26C62B24" w:rsidR="00DA201F" w:rsidRDefault="00DA201F" w:rsidP="002314FD">
      <w:pPr>
        <w:pStyle w:val="FootnoteText"/>
        <w:ind w:firstLine="720"/>
      </w:pPr>
      <w:r>
        <w:rPr>
          <w:rStyle w:val="FootnoteReference"/>
        </w:rPr>
        <w:footnoteRef/>
      </w:r>
      <w:r>
        <w:t xml:space="preserve"> </w:t>
      </w:r>
      <w:r w:rsidRPr="00977F55">
        <w:rPr>
          <w:sz w:val="24"/>
          <w:szCs w:val="24"/>
        </w:rPr>
        <w:t>Knerr,</w:t>
      </w:r>
      <w:r>
        <w:rPr>
          <w:sz w:val="24"/>
          <w:szCs w:val="24"/>
        </w:rPr>
        <w:t xml:space="preserve"> </w:t>
      </w:r>
      <w:r w:rsidRPr="00977F55">
        <w:rPr>
          <w:sz w:val="24"/>
          <w:szCs w:val="24"/>
        </w:rPr>
        <w:t xml:space="preserve"> 626</w:t>
      </w:r>
      <w:r w:rsidRPr="00A92E09">
        <w:rPr>
          <w:sz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BC7"/>
    <w:multiLevelType w:val="multilevel"/>
    <w:tmpl w:val="6F188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0E412C"/>
    <w:multiLevelType w:val="multilevel"/>
    <w:tmpl w:val="EF0A09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9C02C4"/>
    <w:multiLevelType w:val="multilevel"/>
    <w:tmpl w:val="B406B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6369AF"/>
    <w:multiLevelType w:val="multilevel"/>
    <w:tmpl w:val="428082DC"/>
    <w:lvl w:ilvl="0">
      <w:start w:val="1"/>
      <w:numFmt w:val="upperLetter"/>
      <w:lvlText w:val="%1."/>
      <w:lvlJc w:val="left"/>
      <w:pPr>
        <w:ind w:left="2160" w:hanging="360"/>
      </w:pPr>
    </w:lvl>
    <w:lvl w:ilvl="1">
      <w:start w:val="1"/>
      <w:numFmt w:val="decimal"/>
      <w:lvlText w:val="%2."/>
      <w:lvlJc w:val="left"/>
      <w:pPr>
        <w:ind w:left="2880" w:hanging="360"/>
      </w:pPr>
    </w:lvl>
    <w:lvl w:ilvl="2">
      <w:start w:val="1"/>
      <w:numFmt w:val="lowerLetter"/>
      <w:lvlText w:val="%3"/>
      <w:lvlJc w:val="left"/>
      <w:pPr>
        <w:ind w:left="3780" w:hanging="36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15:restartNumberingAfterBreak="0">
    <w:nsid w:val="0E3944AE"/>
    <w:multiLevelType w:val="multilevel"/>
    <w:tmpl w:val="33C2044E"/>
    <w:lvl w:ilvl="0">
      <w:start w:val="1"/>
      <w:numFmt w:val="upperLetter"/>
      <w:lvlText w:val="%1."/>
      <w:lvlJc w:val="left"/>
      <w:pPr>
        <w:ind w:left="2160" w:hanging="108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63C3700"/>
    <w:multiLevelType w:val="multilevel"/>
    <w:tmpl w:val="5440A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B22E1D"/>
    <w:multiLevelType w:val="multilevel"/>
    <w:tmpl w:val="B4E2B7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E261C7"/>
    <w:multiLevelType w:val="multilevel"/>
    <w:tmpl w:val="BD7CEE62"/>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8" w15:restartNumberingAfterBreak="0">
    <w:nsid w:val="200C24B6"/>
    <w:multiLevelType w:val="multilevel"/>
    <w:tmpl w:val="6F188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DF0D75"/>
    <w:multiLevelType w:val="multilevel"/>
    <w:tmpl w:val="02F269F8"/>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225F41B8"/>
    <w:multiLevelType w:val="multilevel"/>
    <w:tmpl w:val="09B85402"/>
    <w:lvl w:ilvl="0">
      <w:start w:val="1"/>
      <w:numFmt w:val="decimal"/>
      <w:lvlText w:val="%1."/>
      <w:lvlJc w:val="left"/>
      <w:pPr>
        <w:ind w:left="2880" w:hanging="360"/>
      </w:pPr>
    </w:lvl>
    <w:lvl w:ilvl="1">
      <w:start w:val="1"/>
      <w:numFmt w:val="decimal"/>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1" w15:restartNumberingAfterBreak="0">
    <w:nsid w:val="2CFA2B2B"/>
    <w:multiLevelType w:val="multilevel"/>
    <w:tmpl w:val="A0CA17D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D248C5"/>
    <w:multiLevelType w:val="multilevel"/>
    <w:tmpl w:val="BF442BF8"/>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03763CF"/>
    <w:multiLevelType w:val="multilevel"/>
    <w:tmpl w:val="AFACD368"/>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4" w15:restartNumberingAfterBreak="0">
    <w:nsid w:val="304D4445"/>
    <w:multiLevelType w:val="multilevel"/>
    <w:tmpl w:val="89C0F3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32EC35EA"/>
    <w:multiLevelType w:val="multilevel"/>
    <w:tmpl w:val="3E3280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4107BA6"/>
    <w:multiLevelType w:val="multilevel"/>
    <w:tmpl w:val="DC622E28"/>
    <w:lvl w:ilvl="0">
      <w:start w:val="1"/>
      <w:numFmt w:val="upperRoman"/>
      <w:lvlText w:val="%1."/>
      <w:lvlJc w:val="left"/>
      <w:pPr>
        <w:ind w:left="1350" w:hanging="720"/>
      </w:pPr>
    </w:lvl>
    <w:lvl w:ilvl="1">
      <w:start w:val="1"/>
      <w:numFmt w:val="upp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3C64EB"/>
    <w:multiLevelType w:val="multilevel"/>
    <w:tmpl w:val="D2CC52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36FD549F"/>
    <w:multiLevelType w:val="multilevel"/>
    <w:tmpl w:val="3700638E"/>
    <w:lvl w:ilvl="0">
      <w:start w:val="3"/>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F83CBD"/>
    <w:multiLevelType w:val="hybridMultilevel"/>
    <w:tmpl w:val="AD04F7AA"/>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4117B92"/>
    <w:multiLevelType w:val="multilevel"/>
    <w:tmpl w:val="A920A0B2"/>
    <w:lvl w:ilvl="0">
      <w:start w:val="1"/>
      <w:numFmt w:val="upp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22662C"/>
    <w:multiLevelType w:val="multilevel"/>
    <w:tmpl w:val="D6389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B7E580E"/>
    <w:multiLevelType w:val="multilevel"/>
    <w:tmpl w:val="8F948E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FE7CA4"/>
    <w:multiLevelType w:val="multilevel"/>
    <w:tmpl w:val="F2AA12D4"/>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580E5956"/>
    <w:multiLevelType w:val="multilevel"/>
    <w:tmpl w:val="4E6C136E"/>
    <w:lvl w:ilvl="0">
      <w:start w:val="4"/>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3660B2"/>
    <w:multiLevelType w:val="multilevel"/>
    <w:tmpl w:val="C41C18B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6" w15:restartNumberingAfterBreak="0">
    <w:nsid w:val="58FE59BD"/>
    <w:multiLevelType w:val="multilevel"/>
    <w:tmpl w:val="DFBA9C5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7" w15:restartNumberingAfterBreak="0">
    <w:nsid w:val="592E72D4"/>
    <w:multiLevelType w:val="multilevel"/>
    <w:tmpl w:val="E278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0085202"/>
    <w:multiLevelType w:val="multilevel"/>
    <w:tmpl w:val="BCA0BC56"/>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84526"/>
    <w:multiLevelType w:val="multilevel"/>
    <w:tmpl w:val="1310B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AD2B4F"/>
    <w:multiLevelType w:val="multilevel"/>
    <w:tmpl w:val="7E20FB64"/>
    <w:lvl w:ilvl="0">
      <w:start w:val="1"/>
      <w:numFmt w:val="decimal"/>
      <w:lvlText w:val="%1."/>
      <w:lvlJc w:val="left"/>
      <w:pPr>
        <w:ind w:left="1450" w:hanging="100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1" w15:restartNumberingAfterBreak="0">
    <w:nsid w:val="723B0F05"/>
    <w:multiLevelType w:val="multilevel"/>
    <w:tmpl w:val="89FE61E8"/>
    <w:lvl w:ilvl="0">
      <w:start w:val="2"/>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5C72E3"/>
    <w:multiLevelType w:val="multilevel"/>
    <w:tmpl w:val="833E899C"/>
    <w:lvl w:ilvl="0">
      <w:start w:val="1"/>
      <w:numFmt w:val="upperLetter"/>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1"/>
  </w:num>
  <w:num w:numId="3">
    <w:abstractNumId w:val="29"/>
  </w:num>
  <w:num w:numId="4">
    <w:abstractNumId w:val="12"/>
  </w:num>
  <w:num w:numId="5">
    <w:abstractNumId w:val="5"/>
  </w:num>
  <w:num w:numId="6">
    <w:abstractNumId w:val="17"/>
  </w:num>
  <w:num w:numId="7">
    <w:abstractNumId w:val="22"/>
  </w:num>
  <w:num w:numId="8">
    <w:abstractNumId w:val="9"/>
  </w:num>
  <w:num w:numId="9">
    <w:abstractNumId w:val="28"/>
  </w:num>
  <w:num w:numId="10">
    <w:abstractNumId w:val="23"/>
  </w:num>
  <w:num w:numId="11">
    <w:abstractNumId w:val="27"/>
  </w:num>
  <w:num w:numId="12">
    <w:abstractNumId w:val="16"/>
  </w:num>
  <w:num w:numId="13">
    <w:abstractNumId w:val="2"/>
  </w:num>
  <w:num w:numId="14">
    <w:abstractNumId w:val="4"/>
  </w:num>
  <w:num w:numId="15">
    <w:abstractNumId w:val="14"/>
  </w:num>
  <w:num w:numId="16">
    <w:abstractNumId w:val="1"/>
  </w:num>
  <w:num w:numId="17">
    <w:abstractNumId w:val="10"/>
  </w:num>
  <w:num w:numId="18">
    <w:abstractNumId w:val="7"/>
  </w:num>
  <w:num w:numId="19">
    <w:abstractNumId w:val="30"/>
  </w:num>
  <w:num w:numId="20">
    <w:abstractNumId w:val="26"/>
  </w:num>
  <w:num w:numId="21">
    <w:abstractNumId w:val="32"/>
  </w:num>
  <w:num w:numId="22">
    <w:abstractNumId w:val="20"/>
  </w:num>
  <w:num w:numId="23">
    <w:abstractNumId w:val="15"/>
  </w:num>
  <w:num w:numId="24">
    <w:abstractNumId w:val="0"/>
  </w:num>
  <w:num w:numId="25">
    <w:abstractNumId w:val="6"/>
  </w:num>
  <w:num w:numId="26">
    <w:abstractNumId w:val="25"/>
  </w:num>
  <w:num w:numId="27">
    <w:abstractNumId w:val="13"/>
  </w:num>
  <w:num w:numId="28">
    <w:abstractNumId w:val="31"/>
    <w:lvlOverride w:ilvl="0">
      <w:lvl w:ilvl="0">
        <w:numFmt w:val="decimal"/>
        <w:lvlText w:val="%1."/>
        <w:lvlJc w:val="left"/>
      </w:lvl>
    </w:lvlOverride>
  </w:num>
  <w:num w:numId="29">
    <w:abstractNumId w:val="18"/>
    <w:lvlOverride w:ilvl="0">
      <w:lvl w:ilvl="0">
        <w:numFmt w:val="decimal"/>
        <w:lvlText w:val="%1."/>
        <w:lvlJc w:val="left"/>
      </w:lvl>
    </w:lvlOverride>
  </w:num>
  <w:num w:numId="30">
    <w:abstractNumId w:val="24"/>
    <w:lvlOverride w:ilvl="0">
      <w:lvl w:ilvl="0">
        <w:numFmt w:val="decimal"/>
        <w:lvlText w:val="%1."/>
        <w:lvlJc w:val="left"/>
      </w:lvl>
    </w:lvlOverride>
  </w:num>
  <w:num w:numId="31">
    <w:abstractNumId w:val="11"/>
    <w:lvlOverride w:ilvl="0">
      <w:lvl w:ilvl="0">
        <w:numFmt w:val="decimal"/>
        <w:lvlText w:val="%1."/>
        <w:lvlJc w:val="left"/>
      </w:lvl>
    </w:lvlOverride>
    <w:lvlOverride w:ilvl="1">
      <w:lvl w:ilvl="1">
        <w:start w:val="1"/>
        <w:numFmt w:val="decimal"/>
        <w:lvlText w:val="%2."/>
        <w:lvlJc w:val="left"/>
        <w:pPr>
          <w:tabs>
            <w:tab w:val="num" w:pos="1440"/>
          </w:tabs>
          <w:ind w:left="1440" w:hanging="360"/>
        </w:pPr>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32">
    <w:abstractNumId w:val="19"/>
  </w:num>
  <w:num w:numId="3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m White">
    <w15:presenceInfo w15:providerId="Windows Live" w15:userId="20083c99d16954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BE6"/>
    <w:rsid w:val="00003599"/>
    <w:rsid w:val="0000405C"/>
    <w:rsid w:val="000045F8"/>
    <w:rsid w:val="0002119E"/>
    <w:rsid w:val="00022D7B"/>
    <w:rsid w:val="000264E2"/>
    <w:rsid w:val="00031852"/>
    <w:rsid w:val="0003367F"/>
    <w:rsid w:val="00034462"/>
    <w:rsid w:val="00034FD8"/>
    <w:rsid w:val="00035867"/>
    <w:rsid w:val="00036B7B"/>
    <w:rsid w:val="00037269"/>
    <w:rsid w:val="00037C93"/>
    <w:rsid w:val="00040AC5"/>
    <w:rsid w:val="00043BAF"/>
    <w:rsid w:val="0005151A"/>
    <w:rsid w:val="000519E2"/>
    <w:rsid w:val="00053E66"/>
    <w:rsid w:val="00055C1E"/>
    <w:rsid w:val="00057707"/>
    <w:rsid w:val="000606D5"/>
    <w:rsid w:val="00063BC9"/>
    <w:rsid w:val="00066D8F"/>
    <w:rsid w:val="00067601"/>
    <w:rsid w:val="00073F87"/>
    <w:rsid w:val="000814A0"/>
    <w:rsid w:val="00082C47"/>
    <w:rsid w:val="00085897"/>
    <w:rsid w:val="00087ED9"/>
    <w:rsid w:val="00091D14"/>
    <w:rsid w:val="00092DA5"/>
    <w:rsid w:val="00094282"/>
    <w:rsid w:val="000A4767"/>
    <w:rsid w:val="000A51B6"/>
    <w:rsid w:val="000B337D"/>
    <w:rsid w:val="000B4444"/>
    <w:rsid w:val="000B4509"/>
    <w:rsid w:val="000C28AD"/>
    <w:rsid w:val="000C29C4"/>
    <w:rsid w:val="000C594E"/>
    <w:rsid w:val="000C7727"/>
    <w:rsid w:val="000D0B93"/>
    <w:rsid w:val="000D5D49"/>
    <w:rsid w:val="000D7CCE"/>
    <w:rsid w:val="000E76A2"/>
    <w:rsid w:val="000F1E08"/>
    <w:rsid w:val="000F4175"/>
    <w:rsid w:val="000F5E94"/>
    <w:rsid w:val="000F6553"/>
    <w:rsid w:val="000F72A4"/>
    <w:rsid w:val="000F7C7E"/>
    <w:rsid w:val="00105296"/>
    <w:rsid w:val="00106768"/>
    <w:rsid w:val="00110C7C"/>
    <w:rsid w:val="00114651"/>
    <w:rsid w:val="001149D0"/>
    <w:rsid w:val="00115A52"/>
    <w:rsid w:val="00122040"/>
    <w:rsid w:val="00122C67"/>
    <w:rsid w:val="00123B88"/>
    <w:rsid w:val="00126461"/>
    <w:rsid w:val="001320D0"/>
    <w:rsid w:val="001401DF"/>
    <w:rsid w:val="00142974"/>
    <w:rsid w:val="0014506A"/>
    <w:rsid w:val="0014785B"/>
    <w:rsid w:val="0015016D"/>
    <w:rsid w:val="001518AB"/>
    <w:rsid w:val="00152A3A"/>
    <w:rsid w:val="00161A63"/>
    <w:rsid w:val="00164EBD"/>
    <w:rsid w:val="00165456"/>
    <w:rsid w:val="00165A97"/>
    <w:rsid w:val="00167B3C"/>
    <w:rsid w:val="001710DB"/>
    <w:rsid w:val="00173868"/>
    <w:rsid w:val="0017656C"/>
    <w:rsid w:val="00182366"/>
    <w:rsid w:val="001826A6"/>
    <w:rsid w:val="001857D4"/>
    <w:rsid w:val="00186376"/>
    <w:rsid w:val="0018655A"/>
    <w:rsid w:val="00191E94"/>
    <w:rsid w:val="00197D3B"/>
    <w:rsid w:val="001B2A21"/>
    <w:rsid w:val="001B3CA2"/>
    <w:rsid w:val="001B5CC8"/>
    <w:rsid w:val="001B6904"/>
    <w:rsid w:val="001D07E1"/>
    <w:rsid w:val="001D1FF7"/>
    <w:rsid w:val="001D595F"/>
    <w:rsid w:val="001D7B2E"/>
    <w:rsid w:val="001E0B17"/>
    <w:rsid w:val="001E27AA"/>
    <w:rsid w:val="001E4A4B"/>
    <w:rsid w:val="001E635A"/>
    <w:rsid w:val="001F09B5"/>
    <w:rsid w:val="001F194D"/>
    <w:rsid w:val="001F1AC6"/>
    <w:rsid w:val="001F52CB"/>
    <w:rsid w:val="001F77E9"/>
    <w:rsid w:val="00202820"/>
    <w:rsid w:val="00202A50"/>
    <w:rsid w:val="00205308"/>
    <w:rsid w:val="0021510E"/>
    <w:rsid w:val="002177A3"/>
    <w:rsid w:val="00217BEA"/>
    <w:rsid w:val="002208D0"/>
    <w:rsid w:val="00225245"/>
    <w:rsid w:val="00226072"/>
    <w:rsid w:val="002268BD"/>
    <w:rsid w:val="0022763E"/>
    <w:rsid w:val="00227F77"/>
    <w:rsid w:val="002314FD"/>
    <w:rsid w:val="002343ED"/>
    <w:rsid w:val="00237888"/>
    <w:rsid w:val="00241A40"/>
    <w:rsid w:val="002424E6"/>
    <w:rsid w:val="00244397"/>
    <w:rsid w:val="002474ED"/>
    <w:rsid w:val="002506C5"/>
    <w:rsid w:val="00251D20"/>
    <w:rsid w:val="00252A0A"/>
    <w:rsid w:val="00256F2D"/>
    <w:rsid w:val="00257C7A"/>
    <w:rsid w:val="00261F0D"/>
    <w:rsid w:val="00262616"/>
    <w:rsid w:val="002738F7"/>
    <w:rsid w:val="00280568"/>
    <w:rsid w:val="002837F0"/>
    <w:rsid w:val="00283E24"/>
    <w:rsid w:val="00285B45"/>
    <w:rsid w:val="0028640D"/>
    <w:rsid w:val="002874E6"/>
    <w:rsid w:val="002923D4"/>
    <w:rsid w:val="00292C04"/>
    <w:rsid w:val="00294F47"/>
    <w:rsid w:val="00295B1C"/>
    <w:rsid w:val="00296B63"/>
    <w:rsid w:val="002A056B"/>
    <w:rsid w:val="002A54F6"/>
    <w:rsid w:val="002A7AE0"/>
    <w:rsid w:val="002B3137"/>
    <w:rsid w:val="002B4A5C"/>
    <w:rsid w:val="002C0A13"/>
    <w:rsid w:val="002C2311"/>
    <w:rsid w:val="002C3733"/>
    <w:rsid w:val="002C488F"/>
    <w:rsid w:val="002C523B"/>
    <w:rsid w:val="002D0123"/>
    <w:rsid w:val="002D15E6"/>
    <w:rsid w:val="002D28DD"/>
    <w:rsid w:val="002D4FA4"/>
    <w:rsid w:val="002D5C05"/>
    <w:rsid w:val="002E0DAB"/>
    <w:rsid w:val="002E2A60"/>
    <w:rsid w:val="002E372E"/>
    <w:rsid w:val="002F06F6"/>
    <w:rsid w:val="002F5195"/>
    <w:rsid w:val="002F599E"/>
    <w:rsid w:val="00301174"/>
    <w:rsid w:val="003102FD"/>
    <w:rsid w:val="00310CA5"/>
    <w:rsid w:val="00313251"/>
    <w:rsid w:val="003132F6"/>
    <w:rsid w:val="00320187"/>
    <w:rsid w:val="00321CC8"/>
    <w:rsid w:val="00322EAE"/>
    <w:rsid w:val="00336A92"/>
    <w:rsid w:val="00336D00"/>
    <w:rsid w:val="0033700B"/>
    <w:rsid w:val="003372B7"/>
    <w:rsid w:val="00340706"/>
    <w:rsid w:val="00341222"/>
    <w:rsid w:val="00342299"/>
    <w:rsid w:val="003435DD"/>
    <w:rsid w:val="00344964"/>
    <w:rsid w:val="00344DB7"/>
    <w:rsid w:val="00346896"/>
    <w:rsid w:val="0035291F"/>
    <w:rsid w:val="0036359B"/>
    <w:rsid w:val="003709CE"/>
    <w:rsid w:val="00370BE6"/>
    <w:rsid w:val="00373350"/>
    <w:rsid w:val="003817A3"/>
    <w:rsid w:val="0038496B"/>
    <w:rsid w:val="003939B7"/>
    <w:rsid w:val="00395FE0"/>
    <w:rsid w:val="00397463"/>
    <w:rsid w:val="003A00E9"/>
    <w:rsid w:val="003A1EFE"/>
    <w:rsid w:val="003A3936"/>
    <w:rsid w:val="003A5A0C"/>
    <w:rsid w:val="003A60F7"/>
    <w:rsid w:val="003A7E2E"/>
    <w:rsid w:val="003B097C"/>
    <w:rsid w:val="003B144D"/>
    <w:rsid w:val="003B3DA8"/>
    <w:rsid w:val="003C1D27"/>
    <w:rsid w:val="003C635C"/>
    <w:rsid w:val="003D27FC"/>
    <w:rsid w:val="003D3093"/>
    <w:rsid w:val="003E3640"/>
    <w:rsid w:val="003E47E3"/>
    <w:rsid w:val="003E6243"/>
    <w:rsid w:val="003F431A"/>
    <w:rsid w:val="003F544C"/>
    <w:rsid w:val="003F700D"/>
    <w:rsid w:val="003F7C95"/>
    <w:rsid w:val="00405830"/>
    <w:rsid w:val="00406850"/>
    <w:rsid w:val="00407E17"/>
    <w:rsid w:val="0041106E"/>
    <w:rsid w:val="00413284"/>
    <w:rsid w:val="00413423"/>
    <w:rsid w:val="00415B53"/>
    <w:rsid w:val="00420293"/>
    <w:rsid w:val="00420DE0"/>
    <w:rsid w:val="00425B54"/>
    <w:rsid w:val="00430D08"/>
    <w:rsid w:val="00431B75"/>
    <w:rsid w:val="0043377F"/>
    <w:rsid w:val="00436E8E"/>
    <w:rsid w:val="00440C1B"/>
    <w:rsid w:val="004428DF"/>
    <w:rsid w:val="00445FA6"/>
    <w:rsid w:val="00451CEB"/>
    <w:rsid w:val="00452256"/>
    <w:rsid w:val="00453E37"/>
    <w:rsid w:val="0045479C"/>
    <w:rsid w:val="00455874"/>
    <w:rsid w:val="00455E9E"/>
    <w:rsid w:val="00456A66"/>
    <w:rsid w:val="00462450"/>
    <w:rsid w:val="004629EF"/>
    <w:rsid w:val="00463314"/>
    <w:rsid w:val="0046391A"/>
    <w:rsid w:val="00463DB4"/>
    <w:rsid w:val="00467BAF"/>
    <w:rsid w:val="00474B5C"/>
    <w:rsid w:val="0047581F"/>
    <w:rsid w:val="0048394E"/>
    <w:rsid w:val="004876B5"/>
    <w:rsid w:val="0049111B"/>
    <w:rsid w:val="00496278"/>
    <w:rsid w:val="004975C5"/>
    <w:rsid w:val="004A0261"/>
    <w:rsid w:val="004A1C99"/>
    <w:rsid w:val="004A4D7C"/>
    <w:rsid w:val="004A5ACB"/>
    <w:rsid w:val="004A7A78"/>
    <w:rsid w:val="004B0355"/>
    <w:rsid w:val="004B1285"/>
    <w:rsid w:val="004B2A29"/>
    <w:rsid w:val="004B2B47"/>
    <w:rsid w:val="004B6925"/>
    <w:rsid w:val="004C3F28"/>
    <w:rsid w:val="004D1F27"/>
    <w:rsid w:val="004D2D89"/>
    <w:rsid w:val="004D3973"/>
    <w:rsid w:val="004E1D2A"/>
    <w:rsid w:val="004E1E76"/>
    <w:rsid w:val="004E24EB"/>
    <w:rsid w:val="004E3761"/>
    <w:rsid w:val="004E6030"/>
    <w:rsid w:val="004F07D8"/>
    <w:rsid w:val="004F28EC"/>
    <w:rsid w:val="004F31D6"/>
    <w:rsid w:val="004F3787"/>
    <w:rsid w:val="004F5F47"/>
    <w:rsid w:val="004F6427"/>
    <w:rsid w:val="004F6902"/>
    <w:rsid w:val="00503447"/>
    <w:rsid w:val="00507F7A"/>
    <w:rsid w:val="00510A60"/>
    <w:rsid w:val="005129E0"/>
    <w:rsid w:val="00512DA9"/>
    <w:rsid w:val="00513142"/>
    <w:rsid w:val="00513BFA"/>
    <w:rsid w:val="005158A3"/>
    <w:rsid w:val="005218E9"/>
    <w:rsid w:val="0052627A"/>
    <w:rsid w:val="00532A0B"/>
    <w:rsid w:val="00532EA3"/>
    <w:rsid w:val="00533F30"/>
    <w:rsid w:val="00536975"/>
    <w:rsid w:val="0055125B"/>
    <w:rsid w:val="005514FC"/>
    <w:rsid w:val="00555137"/>
    <w:rsid w:val="00556F0C"/>
    <w:rsid w:val="005577A8"/>
    <w:rsid w:val="00560394"/>
    <w:rsid w:val="005605AB"/>
    <w:rsid w:val="005608A8"/>
    <w:rsid w:val="00563530"/>
    <w:rsid w:val="0056511B"/>
    <w:rsid w:val="0056703F"/>
    <w:rsid w:val="00570BE2"/>
    <w:rsid w:val="005733F5"/>
    <w:rsid w:val="00574C08"/>
    <w:rsid w:val="00580D46"/>
    <w:rsid w:val="00580E60"/>
    <w:rsid w:val="00587D03"/>
    <w:rsid w:val="005919B1"/>
    <w:rsid w:val="00592B82"/>
    <w:rsid w:val="005A150E"/>
    <w:rsid w:val="005A2925"/>
    <w:rsid w:val="005A6EE0"/>
    <w:rsid w:val="005B3CB6"/>
    <w:rsid w:val="005B718A"/>
    <w:rsid w:val="005B7AF6"/>
    <w:rsid w:val="005C4AF3"/>
    <w:rsid w:val="005C6096"/>
    <w:rsid w:val="005D2580"/>
    <w:rsid w:val="005D4807"/>
    <w:rsid w:val="005E4379"/>
    <w:rsid w:val="005E7E66"/>
    <w:rsid w:val="005F1451"/>
    <w:rsid w:val="005F311C"/>
    <w:rsid w:val="00602E64"/>
    <w:rsid w:val="00605649"/>
    <w:rsid w:val="00605D5F"/>
    <w:rsid w:val="00612B41"/>
    <w:rsid w:val="006165E5"/>
    <w:rsid w:val="00630F6E"/>
    <w:rsid w:val="00631E3D"/>
    <w:rsid w:val="006349A4"/>
    <w:rsid w:val="00635F26"/>
    <w:rsid w:val="006400B1"/>
    <w:rsid w:val="00645AED"/>
    <w:rsid w:val="00645DCC"/>
    <w:rsid w:val="00647512"/>
    <w:rsid w:val="0065069D"/>
    <w:rsid w:val="00651220"/>
    <w:rsid w:val="00651F9A"/>
    <w:rsid w:val="00653231"/>
    <w:rsid w:val="00655571"/>
    <w:rsid w:val="0065746D"/>
    <w:rsid w:val="006605C4"/>
    <w:rsid w:val="00662ED2"/>
    <w:rsid w:val="00663A87"/>
    <w:rsid w:val="006654A8"/>
    <w:rsid w:val="006657CF"/>
    <w:rsid w:val="006657D3"/>
    <w:rsid w:val="00665F8E"/>
    <w:rsid w:val="00666D71"/>
    <w:rsid w:val="00667591"/>
    <w:rsid w:val="00667D11"/>
    <w:rsid w:val="00673A90"/>
    <w:rsid w:val="006742D7"/>
    <w:rsid w:val="00675DE0"/>
    <w:rsid w:val="006761C2"/>
    <w:rsid w:val="006849F6"/>
    <w:rsid w:val="006904A4"/>
    <w:rsid w:val="0069331B"/>
    <w:rsid w:val="00693510"/>
    <w:rsid w:val="00693C78"/>
    <w:rsid w:val="006952B1"/>
    <w:rsid w:val="006A2DFF"/>
    <w:rsid w:val="006A3C95"/>
    <w:rsid w:val="006A3EE1"/>
    <w:rsid w:val="006A56F7"/>
    <w:rsid w:val="006A6929"/>
    <w:rsid w:val="006A7B10"/>
    <w:rsid w:val="006B4866"/>
    <w:rsid w:val="006B5E42"/>
    <w:rsid w:val="006C296F"/>
    <w:rsid w:val="006C4958"/>
    <w:rsid w:val="006D2F67"/>
    <w:rsid w:val="006D5E9F"/>
    <w:rsid w:val="006D6ECE"/>
    <w:rsid w:val="006E48B6"/>
    <w:rsid w:val="006E6390"/>
    <w:rsid w:val="006F0D3A"/>
    <w:rsid w:val="00704A96"/>
    <w:rsid w:val="00704CF5"/>
    <w:rsid w:val="007103C1"/>
    <w:rsid w:val="007104CB"/>
    <w:rsid w:val="007152FD"/>
    <w:rsid w:val="00715E93"/>
    <w:rsid w:val="00715F65"/>
    <w:rsid w:val="0071708C"/>
    <w:rsid w:val="00721DBE"/>
    <w:rsid w:val="007254C6"/>
    <w:rsid w:val="00726597"/>
    <w:rsid w:val="00732B7B"/>
    <w:rsid w:val="007420AC"/>
    <w:rsid w:val="007424B1"/>
    <w:rsid w:val="0074262D"/>
    <w:rsid w:val="0074549B"/>
    <w:rsid w:val="00745D78"/>
    <w:rsid w:val="00764350"/>
    <w:rsid w:val="00765B22"/>
    <w:rsid w:val="007675D1"/>
    <w:rsid w:val="00772903"/>
    <w:rsid w:val="007752AF"/>
    <w:rsid w:val="00775CCB"/>
    <w:rsid w:val="007814CD"/>
    <w:rsid w:val="00783B92"/>
    <w:rsid w:val="00784638"/>
    <w:rsid w:val="00785637"/>
    <w:rsid w:val="007900EB"/>
    <w:rsid w:val="00792A60"/>
    <w:rsid w:val="00794409"/>
    <w:rsid w:val="007973F2"/>
    <w:rsid w:val="007A0B72"/>
    <w:rsid w:val="007A1DC8"/>
    <w:rsid w:val="007A46DA"/>
    <w:rsid w:val="007A4FE8"/>
    <w:rsid w:val="007A58C2"/>
    <w:rsid w:val="007A5B44"/>
    <w:rsid w:val="007A6AC4"/>
    <w:rsid w:val="007B28B9"/>
    <w:rsid w:val="007B3A6C"/>
    <w:rsid w:val="007B62D9"/>
    <w:rsid w:val="007B6F6A"/>
    <w:rsid w:val="007B7F75"/>
    <w:rsid w:val="007C0373"/>
    <w:rsid w:val="007C2837"/>
    <w:rsid w:val="007C5650"/>
    <w:rsid w:val="007D0C9F"/>
    <w:rsid w:val="007D1DAA"/>
    <w:rsid w:val="007D4FC5"/>
    <w:rsid w:val="007E1497"/>
    <w:rsid w:val="007E2005"/>
    <w:rsid w:val="007E3D21"/>
    <w:rsid w:val="007E3F5F"/>
    <w:rsid w:val="007F5F3B"/>
    <w:rsid w:val="008010CF"/>
    <w:rsid w:val="00806FFA"/>
    <w:rsid w:val="0080793F"/>
    <w:rsid w:val="00807FF3"/>
    <w:rsid w:val="008164B5"/>
    <w:rsid w:val="0081709F"/>
    <w:rsid w:val="008252E1"/>
    <w:rsid w:val="00830E7B"/>
    <w:rsid w:val="008311C4"/>
    <w:rsid w:val="008315F9"/>
    <w:rsid w:val="008330FE"/>
    <w:rsid w:val="00843132"/>
    <w:rsid w:val="00843413"/>
    <w:rsid w:val="0084707E"/>
    <w:rsid w:val="008516B3"/>
    <w:rsid w:val="00854195"/>
    <w:rsid w:val="00855945"/>
    <w:rsid w:val="00861DB6"/>
    <w:rsid w:val="00866085"/>
    <w:rsid w:val="00871992"/>
    <w:rsid w:val="00872224"/>
    <w:rsid w:val="00875D0F"/>
    <w:rsid w:val="008860C4"/>
    <w:rsid w:val="00887615"/>
    <w:rsid w:val="00891413"/>
    <w:rsid w:val="008A11C9"/>
    <w:rsid w:val="008A4BC6"/>
    <w:rsid w:val="008A4E0C"/>
    <w:rsid w:val="008B6F43"/>
    <w:rsid w:val="008C112C"/>
    <w:rsid w:val="008C121B"/>
    <w:rsid w:val="008D0F41"/>
    <w:rsid w:val="008D33CF"/>
    <w:rsid w:val="008D5563"/>
    <w:rsid w:val="008D75C4"/>
    <w:rsid w:val="008E08FB"/>
    <w:rsid w:val="008E1752"/>
    <w:rsid w:val="008E2F16"/>
    <w:rsid w:val="008E5AD1"/>
    <w:rsid w:val="008F14F5"/>
    <w:rsid w:val="008F33B4"/>
    <w:rsid w:val="008F3CE1"/>
    <w:rsid w:val="009003C7"/>
    <w:rsid w:val="00900AA6"/>
    <w:rsid w:val="00901B56"/>
    <w:rsid w:val="00907A7C"/>
    <w:rsid w:val="00910059"/>
    <w:rsid w:val="0091347A"/>
    <w:rsid w:val="0091353D"/>
    <w:rsid w:val="00914BC9"/>
    <w:rsid w:val="009230C4"/>
    <w:rsid w:val="0092493A"/>
    <w:rsid w:val="00925E8F"/>
    <w:rsid w:val="009268B7"/>
    <w:rsid w:val="00930C07"/>
    <w:rsid w:val="00934810"/>
    <w:rsid w:val="00935927"/>
    <w:rsid w:val="00944737"/>
    <w:rsid w:val="009457CA"/>
    <w:rsid w:val="00947461"/>
    <w:rsid w:val="00954857"/>
    <w:rsid w:val="009549C9"/>
    <w:rsid w:val="0096353B"/>
    <w:rsid w:val="0097585E"/>
    <w:rsid w:val="00977F55"/>
    <w:rsid w:val="00980283"/>
    <w:rsid w:val="0098113D"/>
    <w:rsid w:val="00983271"/>
    <w:rsid w:val="00983BA7"/>
    <w:rsid w:val="00984F59"/>
    <w:rsid w:val="00987C1D"/>
    <w:rsid w:val="0099025D"/>
    <w:rsid w:val="009924C4"/>
    <w:rsid w:val="0099734F"/>
    <w:rsid w:val="009A3790"/>
    <w:rsid w:val="009A5A09"/>
    <w:rsid w:val="009A7F6B"/>
    <w:rsid w:val="009B2746"/>
    <w:rsid w:val="009B2DB0"/>
    <w:rsid w:val="009B3979"/>
    <w:rsid w:val="009B3D88"/>
    <w:rsid w:val="009B6AC8"/>
    <w:rsid w:val="009C20EA"/>
    <w:rsid w:val="009C4601"/>
    <w:rsid w:val="009C553B"/>
    <w:rsid w:val="009C57E7"/>
    <w:rsid w:val="009C625F"/>
    <w:rsid w:val="009D1914"/>
    <w:rsid w:val="009D4421"/>
    <w:rsid w:val="009D4901"/>
    <w:rsid w:val="009D5218"/>
    <w:rsid w:val="009D576F"/>
    <w:rsid w:val="009E07E8"/>
    <w:rsid w:val="009E490F"/>
    <w:rsid w:val="009E544B"/>
    <w:rsid w:val="009E5487"/>
    <w:rsid w:val="009F0F36"/>
    <w:rsid w:val="009F1A19"/>
    <w:rsid w:val="009F2671"/>
    <w:rsid w:val="009F391D"/>
    <w:rsid w:val="009F597A"/>
    <w:rsid w:val="00A03F0F"/>
    <w:rsid w:val="00A04448"/>
    <w:rsid w:val="00A0775B"/>
    <w:rsid w:val="00A12956"/>
    <w:rsid w:val="00A12BF0"/>
    <w:rsid w:val="00A13300"/>
    <w:rsid w:val="00A14CF0"/>
    <w:rsid w:val="00A15DD2"/>
    <w:rsid w:val="00A21297"/>
    <w:rsid w:val="00A213BA"/>
    <w:rsid w:val="00A3388A"/>
    <w:rsid w:val="00A34ED4"/>
    <w:rsid w:val="00A3692F"/>
    <w:rsid w:val="00A37410"/>
    <w:rsid w:val="00A40BBA"/>
    <w:rsid w:val="00A47532"/>
    <w:rsid w:val="00A5557E"/>
    <w:rsid w:val="00A55EF9"/>
    <w:rsid w:val="00A56381"/>
    <w:rsid w:val="00A6325E"/>
    <w:rsid w:val="00A72D6D"/>
    <w:rsid w:val="00A736EE"/>
    <w:rsid w:val="00A75524"/>
    <w:rsid w:val="00A82AB6"/>
    <w:rsid w:val="00A83CDE"/>
    <w:rsid w:val="00A86606"/>
    <w:rsid w:val="00A867A1"/>
    <w:rsid w:val="00A8686C"/>
    <w:rsid w:val="00A87AEE"/>
    <w:rsid w:val="00A91381"/>
    <w:rsid w:val="00A920FF"/>
    <w:rsid w:val="00A92E09"/>
    <w:rsid w:val="00A950D3"/>
    <w:rsid w:val="00AA179C"/>
    <w:rsid w:val="00AA1A81"/>
    <w:rsid w:val="00AA516E"/>
    <w:rsid w:val="00AB4873"/>
    <w:rsid w:val="00AB76D8"/>
    <w:rsid w:val="00AC0E39"/>
    <w:rsid w:val="00AC196D"/>
    <w:rsid w:val="00AC6051"/>
    <w:rsid w:val="00AD3E5F"/>
    <w:rsid w:val="00AD52A6"/>
    <w:rsid w:val="00AD67DD"/>
    <w:rsid w:val="00AD6DEF"/>
    <w:rsid w:val="00AE0169"/>
    <w:rsid w:val="00AE4108"/>
    <w:rsid w:val="00AE7468"/>
    <w:rsid w:val="00AF0EB4"/>
    <w:rsid w:val="00AF1087"/>
    <w:rsid w:val="00AF1AD5"/>
    <w:rsid w:val="00AF2158"/>
    <w:rsid w:val="00AF6647"/>
    <w:rsid w:val="00AF6AF3"/>
    <w:rsid w:val="00B003CC"/>
    <w:rsid w:val="00B02EE2"/>
    <w:rsid w:val="00B05244"/>
    <w:rsid w:val="00B154E7"/>
    <w:rsid w:val="00B30C19"/>
    <w:rsid w:val="00B322CD"/>
    <w:rsid w:val="00B32A13"/>
    <w:rsid w:val="00B361F2"/>
    <w:rsid w:val="00B40C92"/>
    <w:rsid w:val="00B40D1F"/>
    <w:rsid w:val="00B43B51"/>
    <w:rsid w:val="00B520A3"/>
    <w:rsid w:val="00B623F3"/>
    <w:rsid w:val="00B633E6"/>
    <w:rsid w:val="00B6480B"/>
    <w:rsid w:val="00B6780E"/>
    <w:rsid w:val="00B71B86"/>
    <w:rsid w:val="00B73ED1"/>
    <w:rsid w:val="00B744A1"/>
    <w:rsid w:val="00B767F5"/>
    <w:rsid w:val="00B8495D"/>
    <w:rsid w:val="00B850F4"/>
    <w:rsid w:val="00B90AD7"/>
    <w:rsid w:val="00B90D0F"/>
    <w:rsid w:val="00B93241"/>
    <w:rsid w:val="00BA192F"/>
    <w:rsid w:val="00BB5417"/>
    <w:rsid w:val="00BB6682"/>
    <w:rsid w:val="00BB691C"/>
    <w:rsid w:val="00BC42CB"/>
    <w:rsid w:val="00BC4C68"/>
    <w:rsid w:val="00BD1D09"/>
    <w:rsid w:val="00BD27C0"/>
    <w:rsid w:val="00BD53B3"/>
    <w:rsid w:val="00BD6F2B"/>
    <w:rsid w:val="00BE0E32"/>
    <w:rsid w:val="00BE22CA"/>
    <w:rsid w:val="00BE3A88"/>
    <w:rsid w:val="00BE5AAC"/>
    <w:rsid w:val="00BE75E6"/>
    <w:rsid w:val="00BF3B28"/>
    <w:rsid w:val="00BF6D49"/>
    <w:rsid w:val="00C03AAE"/>
    <w:rsid w:val="00C10C2D"/>
    <w:rsid w:val="00C119F5"/>
    <w:rsid w:val="00C1210A"/>
    <w:rsid w:val="00C1555A"/>
    <w:rsid w:val="00C1572F"/>
    <w:rsid w:val="00C161E3"/>
    <w:rsid w:val="00C17148"/>
    <w:rsid w:val="00C174EE"/>
    <w:rsid w:val="00C17A2E"/>
    <w:rsid w:val="00C20943"/>
    <w:rsid w:val="00C24054"/>
    <w:rsid w:val="00C24F3F"/>
    <w:rsid w:val="00C25F24"/>
    <w:rsid w:val="00C309DC"/>
    <w:rsid w:val="00C31C69"/>
    <w:rsid w:val="00C354E0"/>
    <w:rsid w:val="00C40D60"/>
    <w:rsid w:val="00C47A24"/>
    <w:rsid w:val="00C6540A"/>
    <w:rsid w:val="00C6562D"/>
    <w:rsid w:val="00C65C97"/>
    <w:rsid w:val="00C719D9"/>
    <w:rsid w:val="00C728BC"/>
    <w:rsid w:val="00C76C16"/>
    <w:rsid w:val="00C87752"/>
    <w:rsid w:val="00C90546"/>
    <w:rsid w:val="00C91FD0"/>
    <w:rsid w:val="00C94C45"/>
    <w:rsid w:val="00C9506E"/>
    <w:rsid w:val="00C97E9A"/>
    <w:rsid w:val="00CA2751"/>
    <w:rsid w:val="00CA394F"/>
    <w:rsid w:val="00CA696B"/>
    <w:rsid w:val="00CB128A"/>
    <w:rsid w:val="00CB29F6"/>
    <w:rsid w:val="00CB2D1B"/>
    <w:rsid w:val="00CB33A5"/>
    <w:rsid w:val="00CB3B4A"/>
    <w:rsid w:val="00CB3E2B"/>
    <w:rsid w:val="00CB4020"/>
    <w:rsid w:val="00CB4CBD"/>
    <w:rsid w:val="00CB7ACA"/>
    <w:rsid w:val="00CC1BF0"/>
    <w:rsid w:val="00CC24B5"/>
    <w:rsid w:val="00CC4DAE"/>
    <w:rsid w:val="00CC6A0F"/>
    <w:rsid w:val="00CD24F1"/>
    <w:rsid w:val="00CD575A"/>
    <w:rsid w:val="00CD7A35"/>
    <w:rsid w:val="00CE24C1"/>
    <w:rsid w:val="00CE4EFC"/>
    <w:rsid w:val="00CF0CDE"/>
    <w:rsid w:val="00CF41ED"/>
    <w:rsid w:val="00D03C8A"/>
    <w:rsid w:val="00D043A0"/>
    <w:rsid w:val="00D052E9"/>
    <w:rsid w:val="00D06268"/>
    <w:rsid w:val="00D07279"/>
    <w:rsid w:val="00D07EA3"/>
    <w:rsid w:val="00D111E6"/>
    <w:rsid w:val="00D133A5"/>
    <w:rsid w:val="00D3128A"/>
    <w:rsid w:val="00D34652"/>
    <w:rsid w:val="00D42B63"/>
    <w:rsid w:val="00D45026"/>
    <w:rsid w:val="00D4630E"/>
    <w:rsid w:val="00D469C9"/>
    <w:rsid w:val="00D5081E"/>
    <w:rsid w:val="00D51C24"/>
    <w:rsid w:val="00D52505"/>
    <w:rsid w:val="00D5553E"/>
    <w:rsid w:val="00D558BB"/>
    <w:rsid w:val="00D55C11"/>
    <w:rsid w:val="00D6326E"/>
    <w:rsid w:val="00D6607A"/>
    <w:rsid w:val="00D7111C"/>
    <w:rsid w:val="00D752D9"/>
    <w:rsid w:val="00D75C12"/>
    <w:rsid w:val="00D822C0"/>
    <w:rsid w:val="00D90E84"/>
    <w:rsid w:val="00D91AEA"/>
    <w:rsid w:val="00D944E6"/>
    <w:rsid w:val="00D951ED"/>
    <w:rsid w:val="00D97049"/>
    <w:rsid w:val="00DA0C2C"/>
    <w:rsid w:val="00DA201F"/>
    <w:rsid w:val="00DA4F8C"/>
    <w:rsid w:val="00DB0A79"/>
    <w:rsid w:val="00DB735D"/>
    <w:rsid w:val="00DC1F16"/>
    <w:rsid w:val="00DD1E67"/>
    <w:rsid w:val="00DD25A0"/>
    <w:rsid w:val="00DD3D54"/>
    <w:rsid w:val="00DD703B"/>
    <w:rsid w:val="00DE2847"/>
    <w:rsid w:val="00DE2E75"/>
    <w:rsid w:val="00DE53F8"/>
    <w:rsid w:val="00DE6B73"/>
    <w:rsid w:val="00DF6204"/>
    <w:rsid w:val="00DF774B"/>
    <w:rsid w:val="00E021CF"/>
    <w:rsid w:val="00E02DCD"/>
    <w:rsid w:val="00E05277"/>
    <w:rsid w:val="00E054C3"/>
    <w:rsid w:val="00E103BC"/>
    <w:rsid w:val="00E10D20"/>
    <w:rsid w:val="00E11E03"/>
    <w:rsid w:val="00E14469"/>
    <w:rsid w:val="00E20018"/>
    <w:rsid w:val="00E21184"/>
    <w:rsid w:val="00E25CF2"/>
    <w:rsid w:val="00E2649E"/>
    <w:rsid w:val="00E33025"/>
    <w:rsid w:val="00E33420"/>
    <w:rsid w:val="00E33C66"/>
    <w:rsid w:val="00E351F0"/>
    <w:rsid w:val="00E3770B"/>
    <w:rsid w:val="00E5164C"/>
    <w:rsid w:val="00E51D51"/>
    <w:rsid w:val="00E541B7"/>
    <w:rsid w:val="00E574A8"/>
    <w:rsid w:val="00E57D66"/>
    <w:rsid w:val="00E63AE1"/>
    <w:rsid w:val="00E73FF1"/>
    <w:rsid w:val="00E745F9"/>
    <w:rsid w:val="00E74630"/>
    <w:rsid w:val="00E80FA8"/>
    <w:rsid w:val="00E8169E"/>
    <w:rsid w:val="00E91EEF"/>
    <w:rsid w:val="00E95DE1"/>
    <w:rsid w:val="00E97FED"/>
    <w:rsid w:val="00EA08BA"/>
    <w:rsid w:val="00EA5BA8"/>
    <w:rsid w:val="00EB087C"/>
    <w:rsid w:val="00EB2225"/>
    <w:rsid w:val="00EB4656"/>
    <w:rsid w:val="00EB725F"/>
    <w:rsid w:val="00EC127B"/>
    <w:rsid w:val="00EC3FBA"/>
    <w:rsid w:val="00EC41A3"/>
    <w:rsid w:val="00EC4DFC"/>
    <w:rsid w:val="00ED21DB"/>
    <w:rsid w:val="00ED7609"/>
    <w:rsid w:val="00EE0A8D"/>
    <w:rsid w:val="00EE0D18"/>
    <w:rsid w:val="00EE478A"/>
    <w:rsid w:val="00EE6238"/>
    <w:rsid w:val="00EE6824"/>
    <w:rsid w:val="00EF2638"/>
    <w:rsid w:val="00EF79AB"/>
    <w:rsid w:val="00F03472"/>
    <w:rsid w:val="00F03A5A"/>
    <w:rsid w:val="00F07075"/>
    <w:rsid w:val="00F07F78"/>
    <w:rsid w:val="00F137C1"/>
    <w:rsid w:val="00F165F7"/>
    <w:rsid w:val="00F2119A"/>
    <w:rsid w:val="00F3159D"/>
    <w:rsid w:val="00F323EB"/>
    <w:rsid w:val="00F34E81"/>
    <w:rsid w:val="00F35646"/>
    <w:rsid w:val="00F37222"/>
    <w:rsid w:val="00F37B3D"/>
    <w:rsid w:val="00F43E9B"/>
    <w:rsid w:val="00F447DC"/>
    <w:rsid w:val="00F523AF"/>
    <w:rsid w:val="00F561EA"/>
    <w:rsid w:val="00F65F60"/>
    <w:rsid w:val="00F66871"/>
    <w:rsid w:val="00F6770B"/>
    <w:rsid w:val="00F71033"/>
    <w:rsid w:val="00F714DA"/>
    <w:rsid w:val="00F73A08"/>
    <w:rsid w:val="00F86981"/>
    <w:rsid w:val="00F86E95"/>
    <w:rsid w:val="00F90D64"/>
    <w:rsid w:val="00F91C99"/>
    <w:rsid w:val="00F9339E"/>
    <w:rsid w:val="00F947A4"/>
    <w:rsid w:val="00FA574F"/>
    <w:rsid w:val="00FB6A6C"/>
    <w:rsid w:val="00FD037E"/>
    <w:rsid w:val="00FD0B77"/>
    <w:rsid w:val="00FD287C"/>
    <w:rsid w:val="00FD3242"/>
    <w:rsid w:val="00FD394B"/>
    <w:rsid w:val="00FD7D79"/>
    <w:rsid w:val="00FE0641"/>
    <w:rsid w:val="00FE4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D3E31A"/>
  <w15:docId w15:val="{E5B884A5-683F-FD49-88A0-141EA316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DA4F8C"/>
    <w:pPr>
      <w:pBdr>
        <w:top w:val="nil"/>
        <w:left w:val="nil"/>
        <w:bottom w:val="nil"/>
        <w:right w:val="nil"/>
        <w:between w:val="nil"/>
      </w:pBdr>
      <w:jc w:val="center"/>
      <w:outlineLvl w:val="0"/>
    </w:pPr>
    <w:rPr>
      <w:rFonts w:eastAsia="Calibri" w:cs="Calibri"/>
      <w:b/>
      <w:color w:val="000000"/>
      <w:szCs w:val="28"/>
    </w:rPr>
  </w:style>
  <w:style w:type="paragraph" w:styleId="Heading2">
    <w:name w:val="heading 2"/>
    <w:basedOn w:val="Normal"/>
    <w:next w:val="Normal"/>
    <w:uiPriority w:val="9"/>
    <w:unhideWhenUsed/>
    <w:qFormat/>
    <w:rsid w:val="00DA4F8C"/>
    <w:pPr>
      <w:keepNext/>
      <w:pBdr>
        <w:top w:val="nil"/>
        <w:left w:val="nil"/>
        <w:bottom w:val="nil"/>
        <w:right w:val="nil"/>
        <w:between w:val="nil"/>
      </w:pBdr>
      <w:jc w:val="center"/>
      <w:outlineLvl w:val="1"/>
    </w:pPr>
    <w:rPr>
      <w:rFonts w:asciiTheme="minorHAnsi" w:eastAsia="Calibri" w:hAnsiTheme="minorHAnsi" w:cs="Calibri"/>
      <w:b/>
      <w:color w:val="000000"/>
      <w:u w:val="single"/>
    </w:rPr>
  </w:style>
  <w:style w:type="paragraph" w:styleId="Heading3">
    <w:name w:val="heading 3"/>
    <w:basedOn w:val="Normal"/>
    <w:next w:val="Normal"/>
    <w:uiPriority w:val="9"/>
    <w:unhideWhenUsed/>
    <w:qFormat/>
    <w:rsid w:val="00430D08"/>
    <w:pPr>
      <w:keepNext/>
      <w:pBdr>
        <w:top w:val="nil"/>
        <w:left w:val="nil"/>
        <w:bottom w:val="nil"/>
        <w:right w:val="nil"/>
        <w:between w:val="nil"/>
      </w:pBdr>
      <w:jc w:val="center"/>
      <w:outlineLvl w:val="2"/>
    </w:pPr>
    <w:rPr>
      <w:rFonts w:ascii="Times New Roman" w:eastAsia="Calibri" w:hAnsi="Times New Roman" w:cs="Calibri"/>
      <w:color w:val="00000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pBdr>
        <w:top w:val="nil"/>
        <w:left w:val="nil"/>
        <w:bottom w:val="nil"/>
        <w:right w:val="nil"/>
        <w:between w:val="nil"/>
      </w:pBdr>
      <w:jc w:val="center"/>
    </w:pPr>
    <w:rPr>
      <w:color w:val="000000"/>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unhideWhenUsed/>
    <w:rsid w:val="00587D03"/>
    <w:pPr>
      <w:spacing w:line="240" w:lineRule="auto"/>
    </w:pPr>
    <w:rPr>
      <w:sz w:val="20"/>
      <w:szCs w:val="20"/>
    </w:rPr>
  </w:style>
  <w:style w:type="character" w:customStyle="1" w:styleId="FootnoteTextChar">
    <w:name w:val="Footnote Text Char"/>
    <w:basedOn w:val="DefaultParagraphFont"/>
    <w:link w:val="FootnoteText"/>
    <w:uiPriority w:val="99"/>
    <w:rsid w:val="00587D03"/>
    <w:rPr>
      <w:sz w:val="20"/>
      <w:szCs w:val="20"/>
    </w:rPr>
  </w:style>
  <w:style w:type="character" w:styleId="FootnoteReference">
    <w:name w:val="footnote reference"/>
    <w:basedOn w:val="DefaultParagraphFont"/>
    <w:uiPriority w:val="99"/>
    <w:semiHidden/>
    <w:unhideWhenUsed/>
    <w:rsid w:val="00587D03"/>
    <w:rPr>
      <w:vertAlign w:val="superscript"/>
    </w:rPr>
  </w:style>
  <w:style w:type="paragraph" w:styleId="ListParagraph">
    <w:name w:val="List Paragraph"/>
    <w:basedOn w:val="Normal"/>
    <w:uiPriority w:val="34"/>
    <w:qFormat/>
    <w:rsid w:val="00440C1B"/>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CA394F"/>
    <w:pPr>
      <w:spacing w:before="100" w:beforeAutospacing="1" w:after="100" w:afterAutospacing="1" w:line="240" w:lineRule="auto"/>
    </w:pPr>
    <w:rPr>
      <w:rFonts w:ascii="Times New Roman" w:eastAsia="Times New Roman" w:hAnsi="Times New Roman" w:cs="Times New Roman"/>
    </w:rPr>
  </w:style>
  <w:style w:type="paragraph" w:styleId="TOCHeading">
    <w:name w:val="TOC Heading"/>
    <w:basedOn w:val="Heading1"/>
    <w:next w:val="Normal"/>
    <w:uiPriority w:val="39"/>
    <w:unhideWhenUsed/>
    <w:qFormat/>
    <w:rsid w:val="00DF774B"/>
    <w:pPr>
      <w:keepNext/>
      <w:keepLines/>
      <w:pBdr>
        <w:top w:val="none" w:sz="0" w:space="0" w:color="auto"/>
        <w:left w:val="none" w:sz="0" w:space="0" w:color="auto"/>
        <w:bottom w:val="none" w:sz="0" w:space="0" w:color="auto"/>
        <w:right w:val="none" w:sz="0" w:space="0" w:color="auto"/>
        <w:between w:val="none" w:sz="0" w:space="0" w:color="auto"/>
      </w:pBdr>
      <w:spacing w:before="480" w:line="276" w:lineRule="auto"/>
      <w:jc w:val="left"/>
      <w:outlineLvl w:val="9"/>
    </w:pPr>
    <w:rPr>
      <w:rFonts w:asciiTheme="majorHAnsi" w:eastAsiaTheme="majorEastAsia" w:hAnsiTheme="majorHAnsi" w:cstheme="majorBidi"/>
      <w:bCs/>
      <w:color w:val="365F91" w:themeColor="accent1" w:themeShade="BF"/>
    </w:rPr>
  </w:style>
  <w:style w:type="paragraph" w:styleId="TOC1">
    <w:name w:val="toc 1"/>
    <w:basedOn w:val="Normal"/>
    <w:next w:val="Normal"/>
    <w:autoRedefine/>
    <w:uiPriority w:val="39"/>
    <w:unhideWhenUsed/>
    <w:rsid w:val="00B6780E"/>
    <w:pPr>
      <w:tabs>
        <w:tab w:val="right" w:leader="dot" w:pos="8486"/>
      </w:tabs>
      <w:spacing w:before="120" w:line="240" w:lineRule="auto"/>
    </w:pPr>
    <w:rPr>
      <w:rFonts w:ascii="new times roman" w:hAnsi="new times roman"/>
      <w:bCs/>
      <w:iCs/>
      <w:caps/>
      <w:noProof/>
      <w:sz w:val="28"/>
    </w:rPr>
  </w:style>
  <w:style w:type="paragraph" w:styleId="TOC2">
    <w:name w:val="toc 2"/>
    <w:basedOn w:val="Normal"/>
    <w:next w:val="Normal"/>
    <w:autoRedefine/>
    <w:uiPriority w:val="39"/>
    <w:unhideWhenUsed/>
    <w:rsid w:val="004428DF"/>
    <w:pPr>
      <w:tabs>
        <w:tab w:val="right" w:leader="dot" w:pos="8486"/>
      </w:tabs>
      <w:spacing w:line="240" w:lineRule="auto"/>
      <w:ind w:left="245"/>
    </w:pPr>
    <w:rPr>
      <w:rFonts w:asciiTheme="minorHAnsi" w:hAnsiTheme="minorHAnsi"/>
      <w:b/>
      <w:bCs/>
      <w:sz w:val="22"/>
      <w:szCs w:val="22"/>
    </w:rPr>
  </w:style>
  <w:style w:type="character" w:styleId="Hyperlink">
    <w:name w:val="Hyperlink"/>
    <w:basedOn w:val="DefaultParagraphFont"/>
    <w:uiPriority w:val="99"/>
    <w:unhideWhenUsed/>
    <w:rsid w:val="00DF774B"/>
    <w:rPr>
      <w:color w:val="0000FF" w:themeColor="hyperlink"/>
      <w:u w:val="single"/>
    </w:rPr>
  </w:style>
  <w:style w:type="paragraph" w:styleId="TOC3">
    <w:name w:val="toc 3"/>
    <w:basedOn w:val="Normal"/>
    <w:next w:val="Normal"/>
    <w:autoRedefine/>
    <w:uiPriority w:val="39"/>
    <w:unhideWhenUsed/>
    <w:rsid w:val="00DF774B"/>
    <w:pPr>
      <w:ind w:left="480"/>
    </w:pPr>
    <w:rPr>
      <w:rFonts w:asciiTheme="minorHAnsi" w:hAnsiTheme="minorHAnsi"/>
      <w:sz w:val="20"/>
      <w:szCs w:val="20"/>
    </w:rPr>
  </w:style>
  <w:style w:type="paragraph" w:styleId="TOC4">
    <w:name w:val="toc 4"/>
    <w:basedOn w:val="Normal"/>
    <w:next w:val="Normal"/>
    <w:autoRedefine/>
    <w:uiPriority w:val="39"/>
    <w:semiHidden/>
    <w:unhideWhenUsed/>
    <w:rsid w:val="00DF774B"/>
    <w:pPr>
      <w:ind w:left="720"/>
    </w:pPr>
    <w:rPr>
      <w:rFonts w:asciiTheme="minorHAnsi" w:hAnsiTheme="minorHAnsi"/>
      <w:sz w:val="20"/>
      <w:szCs w:val="20"/>
    </w:rPr>
  </w:style>
  <w:style w:type="paragraph" w:styleId="TOC5">
    <w:name w:val="toc 5"/>
    <w:basedOn w:val="Normal"/>
    <w:next w:val="Normal"/>
    <w:autoRedefine/>
    <w:uiPriority w:val="39"/>
    <w:semiHidden/>
    <w:unhideWhenUsed/>
    <w:rsid w:val="00DF774B"/>
    <w:pPr>
      <w:ind w:left="960"/>
    </w:pPr>
    <w:rPr>
      <w:rFonts w:asciiTheme="minorHAnsi" w:hAnsiTheme="minorHAnsi"/>
      <w:sz w:val="20"/>
      <w:szCs w:val="20"/>
    </w:rPr>
  </w:style>
  <w:style w:type="paragraph" w:styleId="TOC6">
    <w:name w:val="toc 6"/>
    <w:basedOn w:val="Normal"/>
    <w:next w:val="Normal"/>
    <w:autoRedefine/>
    <w:uiPriority w:val="39"/>
    <w:semiHidden/>
    <w:unhideWhenUsed/>
    <w:rsid w:val="00DF774B"/>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DF774B"/>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DF774B"/>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DF774B"/>
    <w:pPr>
      <w:ind w:left="1920"/>
    </w:pPr>
    <w:rPr>
      <w:rFonts w:asciiTheme="minorHAnsi" w:hAnsiTheme="minorHAnsi"/>
      <w:sz w:val="20"/>
      <w:szCs w:val="20"/>
    </w:rPr>
  </w:style>
  <w:style w:type="paragraph" w:styleId="Footer">
    <w:name w:val="footer"/>
    <w:basedOn w:val="Normal"/>
    <w:link w:val="FooterChar"/>
    <w:uiPriority w:val="99"/>
    <w:unhideWhenUsed/>
    <w:rsid w:val="004B2A29"/>
    <w:pPr>
      <w:tabs>
        <w:tab w:val="center" w:pos="4680"/>
        <w:tab w:val="right" w:pos="9360"/>
      </w:tabs>
      <w:spacing w:line="240" w:lineRule="auto"/>
    </w:pPr>
  </w:style>
  <w:style w:type="character" w:customStyle="1" w:styleId="FooterChar">
    <w:name w:val="Footer Char"/>
    <w:basedOn w:val="DefaultParagraphFont"/>
    <w:link w:val="Footer"/>
    <w:uiPriority w:val="99"/>
    <w:rsid w:val="004B2A29"/>
  </w:style>
  <w:style w:type="character" w:styleId="PageNumber">
    <w:name w:val="page number"/>
    <w:basedOn w:val="DefaultParagraphFont"/>
    <w:uiPriority w:val="99"/>
    <w:semiHidden/>
    <w:unhideWhenUsed/>
    <w:rsid w:val="004B2A29"/>
  </w:style>
  <w:style w:type="paragraph" w:styleId="Header">
    <w:name w:val="header"/>
    <w:basedOn w:val="Normal"/>
    <w:link w:val="HeaderChar"/>
    <w:uiPriority w:val="99"/>
    <w:unhideWhenUsed/>
    <w:rsid w:val="004B2A29"/>
    <w:pPr>
      <w:tabs>
        <w:tab w:val="center" w:pos="4680"/>
        <w:tab w:val="right" w:pos="9360"/>
      </w:tabs>
      <w:spacing w:line="240" w:lineRule="auto"/>
    </w:pPr>
  </w:style>
  <w:style w:type="character" w:customStyle="1" w:styleId="HeaderChar">
    <w:name w:val="Header Char"/>
    <w:basedOn w:val="DefaultParagraphFont"/>
    <w:link w:val="Header"/>
    <w:uiPriority w:val="99"/>
    <w:rsid w:val="004B2A29"/>
  </w:style>
  <w:style w:type="character" w:styleId="Strong">
    <w:name w:val="Strong"/>
    <w:basedOn w:val="DefaultParagraphFont"/>
    <w:uiPriority w:val="22"/>
    <w:qFormat/>
    <w:rsid w:val="00467BAF"/>
    <w:rPr>
      <w:b/>
      <w:bCs/>
    </w:rPr>
  </w:style>
  <w:style w:type="character" w:customStyle="1" w:styleId="UnresolvedMention1">
    <w:name w:val="Unresolved Mention1"/>
    <w:basedOn w:val="DefaultParagraphFont"/>
    <w:uiPriority w:val="99"/>
    <w:semiHidden/>
    <w:unhideWhenUsed/>
    <w:rsid w:val="00467BAF"/>
    <w:rPr>
      <w:color w:val="605E5C"/>
      <w:shd w:val="clear" w:color="auto" w:fill="E1DFDD"/>
    </w:rPr>
  </w:style>
  <w:style w:type="character" w:styleId="FollowedHyperlink">
    <w:name w:val="FollowedHyperlink"/>
    <w:basedOn w:val="DefaultParagraphFont"/>
    <w:uiPriority w:val="99"/>
    <w:semiHidden/>
    <w:unhideWhenUsed/>
    <w:rsid w:val="00AD67DD"/>
    <w:rPr>
      <w:color w:val="800080" w:themeColor="followedHyperlink"/>
      <w:u w:val="single"/>
    </w:rPr>
  </w:style>
  <w:style w:type="character" w:customStyle="1" w:styleId="title-text">
    <w:name w:val="title-text"/>
    <w:basedOn w:val="DefaultParagraphFont"/>
    <w:rsid w:val="001B5CC8"/>
  </w:style>
  <w:style w:type="character" w:customStyle="1" w:styleId="user-generated">
    <w:name w:val="user-generated"/>
    <w:basedOn w:val="DefaultParagraphFont"/>
    <w:rsid w:val="00140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51383">
      <w:bodyDiv w:val="1"/>
      <w:marLeft w:val="0"/>
      <w:marRight w:val="0"/>
      <w:marTop w:val="0"/>
      <w:marBottom w:val="0"/>
      <w:divBdr>
        <w:top w:val="none" w:sz="0" w:space="0" w:color="auto"/>
        <w:left w:val="none" w:sz="0" w:space="0" w:color="auto"/>
        <w:bottom w:val="none" w:sz="0" w:space="0" w:color="auto"/>
        <w:right w:val="none" w:sz="0" w:space="0" w:color="auto"/>
      </w:divBdr>
    </w:div>
    <w:div w:id="427821461">
      <w:bodyDiv w:val="1"/>
      <w:marLeft w:val="0"/>
      <w:marRight w:val="0"/>
      <w:marTop w:val="0"/>
      <w:marBottom w:val="0"/>
      <w:divBdr>
        <w:top w:val="none" w:sz="0" w:space="0" w:color="auto"/>
        <w:left w:val="none" w:sz="0" w:space="0" w:color="auto"/>
        <w:bottom w:val="none" w:sz="0" w:space="0" w:color="auto"/>
        <w:right w:val="none" w:sz="0" w:space="0" w:color="auto"/>
      </w:divBdr>
    </w:div>
    <w:div w:id="555319241">
      <w:bodyDiv w:val="1"/>
      <w:marLeft w:val="0"/>
      <w:marRight w:val="0"/>
      <w:marTop w:val="0"/>
      <w:marBottom w:val="0"/>
      <w:divBdr>
        <w:top w:val="none" w:sz="0" w:space="0" w:color="auto"/>
        <w:left w:val="none" w:sz="0" w:space="0" w:color="auto"/>
        <w:bottom w:val="none" w:sz="0" w:space="0" w:color="auto"/>
        <w:right w:val="none" w:sz="0" w:space="0" w:color="auto"/>
      </w:divBdr>
    </w:div>
    <w:div w:id="569341598">
      <w:bodyDiv w:val="1"/>
      <w:marLeft w:val="0"/>
      <w:marRight w:val="0"/>
      <w:marTop w:val="0"/>
      <w:marBottom w:val="0"/>
      <w:divBdr>
        <w:top w:val="none" w:sz="0" w:space="0" w:color="auto"/>
        <w:left w:val="none" w:sz="0" w:space="0" w:color="auto"/>
        <w:bottom w:val="none" w:sz="0" w:space="0" w:color="auto"/>
        <w:right w:val="none" w:sz="0" w:space="0" w:color="auto"/>
      </w:divBdr>
    </w:div>
    <w:div w:id="591016734">
      <w:bodyDiv w:val="1"/>
      <w:marLeft w:val="0"/>
      <w:marRight w:val="0"/>
      <w:marTop w:val="0"/>
      <w:marBottom w:val="0"/>
      <w:divBdr>
        <w:top w:val="none" w:sz="0" w:space="0" w:color="auto"/>
        <w:left w:val="none" w:sz="0" w:space="0" w:color="auto"/>
        <w:bottom w:val="none" w:sz="0" w:space="0" w:color="auto"/>
        <w:right w:val="none" w:sz="0" w:space="0" w:color="auto"/>
      </w:divBdr>
    </w:div>
    <w:div w:id="631056028">
      <w:bodyDiv w:val="1"/>
      <w:marLeft w:val="0"/>
      <w:marRight w:val="0"/>
      <w:marTop w:val="0"/>
      <w:marBottom w:val="0"/>
      <w:divBdr>
        <w:top w:val="none" w:sz="0" w:space="0" w:color="auto"/>
        <w:left w:val="none" w:sz="0" w:space="0" w:color="auto"/>
        <w:bottom w:val="none" w:sz="0" w:space="0" w:color="auto"/>
        <w:right w:val="none" w:sz="0" w:space="0" w:color="auto"/>
      </w:divBdr>
    </w:div>
    <w:div w:id="707754498">
      <w:bodyDiv w:val="1"/>
      <w:marLeft w:val="0"/>
      <w:marRight w:val="0"/>
      <w:marTop w:val="0"/>
      <w:marBottom w:val="0"/>
      <w:divBdr>
        <w:top w:val="none" w:sz="0" w:space="0" w:color="auto"/>
        <w:left w:val="none" w:sz="0" w:space="0" w:color="auto"/>
        <w:bottom w:val="none" w:sz="0" w:space="0" w:color="auto"/>
        <w:right w:val="none" w:sz="0" w:space="0" w:color="auto"/>
      </w:divBdr>
    </w:div>
    <w:div w:id="891621772">
      <w:bodyDiv w:val="1"/>
      <w:marLeft w:val="0"/>
      <w:marRight w:val="0"/>
      <w:marTop w:val="0"/>
      <w:marBottom w:val="0"/>
      <w:divBdr>
        <w:top w:val="none" w:sz="0" w:space="0" w:color="auto"/>
        <w:left w:val="none" w:sz="0" w:space="0" w:color="auto"/>
        <w:bottom w:val="none" w:sz="0" w:space="0" w:color="auto"/>
        <w:right w:val="none" w:sz="0" w:space="0" w:color="auto"/>
      </w:divBdr>
      <w:divsChild>
        <w:div w:id="373578807">
          <w:marLeft w:val="0"/>
          <w:marRight w:val="0"/>
          <w:marTop w:val="0"/>
          <w:marBottom w:val="0"/>
          <w:divBdr>
            <w:top w:val="none" w:sz="0" w:space="0" w:color="auto"/>
            <w:left w:val="none" w:sz="0" w:space="0" w:color="auto"/>
            <w:bottom w:val="none" w:sz="0" w:space="0" w:color="auto"/>
            <w:right w:val="none" w:sz="0" w:space="0" w:color="auto"/>
          </w:divBdr>
          <w:divsChild>
            <w:div w:id="1614559330">
              <w:marLeft w:val="0"/>
              <w:marRight w:val="0"/>
              <w:marTop w:val="0"/>
              <w:marBottom w:val="0"/>
              <w:divBdr>
                <w:top w:val="none" w:sz="0" w:space="0" w:color="auto"/>
                <w:left w:val="none" w:sz="0" w:space="0" w:color="auto"/>
                <w:bottom w:val="none" w:sz="0" w:space="0" w:color="auto"/>
                <w:right w:val="none" w:sz="0" w:space="0" w:color="auto"/>
              </w:divBdr>
            </w:div>
          </w:divsChild>
        </w:div>
        <w:div w:id="1901086966">
          <w:marLeft w:val="0"/>
          <w:marRight w:val="0"/>
          <w:marTop w:val="0"/>
          <w:marBottom w:val="1200"/>
          <w:divBdr>
            <w:top w:val="none" w:sz="0" w:space="0" w:color="auto"/>
            <w:left w:val="none" w:sz="0" w:space="0" w:color="auto"/>
            <w:bottom w:val="none" w:sz="0" w:space="0" w:color="auto"/>
            <w:right w:val="none" w:sz="0" w:space="0" w:color="auto"/>
          </w:divBdr>
          <w:divsChild>
            <w:div w:id="158506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259067">
      <w:bodyDiv w:val="1"/>
      <w:marLeft w:val="0"/>
      <w:marRight w:val="0"/>
      <w:marTop w:val="0"/>
      <w:marBottom w:val="0"/>
      <w:divBdr>
        <w:top w:val="none" w:sz="0" w:space="0" w:color="auto"/>
        <w:left w:val="none" w:sz="0" w:space="0" w:color="auto"/>
        <w:bottom w:val="none" w:sz="0" w:space="0" w:color="auto"/>
        <w:right w:val="none" w:sz="0" w:space="0" w:color="auto"/>
      </w:divBdr>
    </w:div>
    <w:div w:id="1161500894">
      <w:bodyDiv w:val="1"/>
      <w:marLeft w:val="0"/>
      <w:marRight w:val="0"/>
      <w:marTop w:val="0"/>
      <w:marBottom w:val="0"/>
      <w:divBdr>
        <w:top w:val="none" w:sz="0" w:space="0" w:color="auto"/>
        <w:left w:val="none" w:sz="0" w:space="0" w:color="auto"/>
        <w:bottom w:val="none" w:sz="0" w:space="0" w:color="auto"/>
        <w:right w:val="none" w:sz="0" w:space="0" w:color="auto"/>
      </w:divBdr>
      <w:divsChild>
        <w:div w:id="1054622780">
          <w:marLeft w:val="0"/>
          <w:marRight w:val="0"/>
          <w:marTop w:val="0"/>
          <w:marBottom w:val="0"/>
          <w:divBdr>
            <w:top w:val="none" w:sz="0" w:space="0" w:color="auto"/>
            <w:left w:val="none" w:sz="0" w:space="0" w:color="auto"/>
            <w:bottom w:val="none" w:sz="0" w:space="0" w:color="auto"/>
            <w:right w:val="none" w:sz="0" w:space="0" w:color="auto"/>
          </w:divBdr>
          <w:divsChild>
            <w:div w:id="56825996">
              <w:marLeft w:val="0"/>
              <w:marRight w:val="0"/>
              <w:marTop w:val="0"/>
              <w:marBottom w:val="0"/>
              <w:divBdr>
                <w:top w:val="single" w:sz="6" w:space="0" w:color="D0D2D3"/>
                <w:left w:val="none" w:sz="0" w:space="0" w:color="auto"/>
                <w:bottom w:val="none" w:sz="0" w:space="0" w:color="auto"/>
                <w:right w:val="none" w:sz="0" w:space="0" w:color="auto"/>
              </w:divBdr>
              <w:divsChild>
                <w:div w:id="1243638128">
                  <w:marLeft w:val="0"/>
                  <w:marRight w:val="0"/>
                  <w:marTop w:val="0"/>
                  <w:marBottom w:val="0"/>
                  <w:divBdr>
                    <w:top w:val="none" w:sz="0" w:space="0" w:color="auto"/>
                    <w:left w:val="none" w:sz="0" w:space="0" w:color="auto"/>
                    <w:bottom w:val="none" w:sz="0" w:space="0" w:color="auto"/>
                    <w:right w:val="none" w:sz="0" w:space="0" w:color="auto"/>
                  </w:divBdr>
                  <w:divsChild>
                    <w:div w:id="56633455">
                      <w:marLeft w:val="0"/>
                      <w:marRight w:val="0"/>
                      <w:marTop w:val="0"/>
                      <w:marBottom w:val="360"/>
                      <w:divBdr>
                        <w:top w:val="none" w:sz="0" w:space="0" w:color="auto"/>
                        <w:left w:val="none" w:sz="0" w:space="0" w:color="auto"/>
                        <w:bottom w:val="none" w:sz="0" w:space="0" w:color="auto"/>
                        <w:right w:val="none" w:sz="0" w:space="0" w:color="auto"/>
                      </w:divBdr>
                      <w:divsChild>
                        <w:div w:id="1861506995">
                          <w:marLeft w:val="0"/>
                          <w:marRight w:val="0"/>
                          <w:marTop w:val="0"/>
                          <w:marBottom w:val="0"/>
                          <w:divBdr>
                            <w:top w:val="none" w:sz="0" w:space="0" w:color="auto"/>
                            <w:left w:val="none" w:sz="0" w:space="0" w:color="auto"/>
                            <w:bottom w:val="none" w:sz="0" w:space="0" w:color="auto"/>
                            <w:right w:val="none" w:sz="0" w:space="0" w:color="auto"/>
                          </w:divBdr>
                          <w:divsChild>
                            <w:div w:id="155858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236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628824331">
              <w:marLeft w:val="0"/>
              <w:marRight w:val="0"/>
              <w:marTop w:val="0"/>
              <w:marBottom w:val="0"/>
              <w:divBdr>
                <w:top w:val="none" w:sz="0" w:space="0" w:color="auto"/>
                <w:left w:val="none" w:sz="0" w:space="0" w:color="auto"/>
                <w:bottom w:val="none" w:sz="0" w:space="0" w:color="auto"/>
                <w:right w:val="none" w:sz="0" w:space="0" w:color="auto"/>
              </w:divBdr>
              <w:divsChild>
                <w:div w:id="959530520">
                  <w:marLeft w:val="0"/>
                  <w:marRight w:val="0"/>
                  <w:marTop w:val="0"/>
                  <w:marBottom w:val="0"/>
                  <w:divBdr>
                    <w:top w:val="none" w:sz="0" w:space="0" w:color="auto"/>
                    <w:left w:val="none" w:sz="0" w:space="0" w:color="auto"/>
                    <w:bottom w:val="none" w:sz="0" w:space="0" w:color="auto"/>
                    <w:right w:val="none" w:sz="0" w:space="0" w:color="auto"/>
                  </w:divBdr>
                  <w:divsChild>
                    <w:div w:id="164131673">
                      <w:marLeft w:val="0"/>
                      <w:marRight w:val="0"/>
                      <w:marTop w:val="0"/>
                      <w:marBottom w:val="0"/>
                      <w:divBdr>
                        <w:top w:val="none" w:sz="0" w:space="0" w:color="auto"/>
                        <w:left w:val="none" w:sz="0" w:space="0" w:color="auto"/>
                        <w:bottom w:val="none" w:sz="0" w:space="0" w:color="auto"/>
                        <w:right w:val="none" w:sz="0" w:space="0" w:color="auto"/>
                      </w:divBdr>
                      <w:divsChild>
                        <w:div w:id="1424833754">
                          <w:marLeft w:val="0"/>
                          <w:marRight w:val="0"/>
                          <w:marTop w:val="0"/>
                          <w:marBottom w:val="0"/>
                          <w:divBdr>
                            <w:top w:val="none" w:sz="0" w:space="0" w:color="auto"/>
                            <w:left w:val="none" w:sz="0" w:space="0" w:color="auto"/>
                            <w:bottom w:val="none" w:sz="0" w:space="0" w:color="auto"/>
                            <w:right w:val="none" w:sz="0" w:space="0" w:color="auto"/>
                          </w:divBdr>
                          <w:divsChild>
                            <w:div w:id="722218706">
                              <w:marLeft w:val="0"/>
                              <w:marRight w:val="0"/>
                              <w:marTop w:val="0"/>
                              <w:marBottom w:val="0"/>
                              <w:divBdr>
                                <w:top w:val="none" w:sz="0" w:space="0" w:color="auto"/>
                                <w:left w:val="none" w:sz="0" w:space="0" w:color="auto"/>
                                <w:bottom w:val="none" w:sz="0" w:space="0" w:color="auto"/>
                                <w:right w:val="none" w:sz="0" w:space="0" w:color="auto"/>
                              </w:divBdr>
                            </w:div>
                          </w:divsChild>
                        </w:div>
                        <w:div w:id="1596867979">
                          <w:marLeft w:val="0"/>
                          <w:marRight w:val="0"/>
                          <w:marTop w:val="0"/>
                          <w:marBottom w:val="0"/>
                          <w:divBdr>
                            <w:top w:val="none" w:sz="0" w:space="0" w:color="auto"/>
                            <w:left w:val="none" w:sz="0" w:space="0" w:color="auto"/>
                            <w:bottom w:val="none" w:sz="0" w:space="0" w:color="auto"/>
                            <w:right w:val="none" w:sz="0" w:space="0" w:color="auto"/>
                          </w:divBdr>
                          <w:divsChild>
                            <w:div w:id="60369162">
                              <w:marLeft w:val="0"/>
                              <w:marRight w:val="0"/>
                              <w:marTop w:val="0"/>
                              <w:marBottom w:val="0"/>
                              <w:divBdr>
                                <w:top w:val="none" w:sz="0" w:space="0" w:color="auto"/>
                                <w:left w:val="none" w:sz="0" w:space="0" w:color="auto"/>
                                <w:bottom w:val="none" w:sz="0" w:space="0" w:color="auto"/>
                                <w:right w:val="none" w:sz="0" w:space="0" w:color="auto"/>
                              </w:divBdr>
                              <w:divsChild>
                                <w:div w:id="25840051">
                                  <w:marLeft w:val="0"/>
                                  <w:marRight w:val="0"/>
                                  <w:marTop w:val="0"/>
                                  <w:marBottom w:val="0"/>
                                  <w:divBdr>
                                    <w:top w:val="none" w:sz="0" w:space="0" w:color="auto"/>
                                    <w:left w:val="none" w:sz="0" w:space="0" w:color="auto"/>
                                    <w:bottom w:val="none" w:sz="0" w:space="0" w:color="auto"/>
                                    <w:right w:val="none" w:sz="0" w:space="0" w:color="auto"/>
                                  </w:divBdr>
                                  <w:divsChild>
                                    <w:div w:id="1990673132">
                                      <w:marLeft w:val="0"/>
                                      <w:marRight w:val="0"/>
                                      <w:marTop w:val="0"/>
                                      <w:marBottom w:val="0"/>
                                      <w:divBdr>
                                        <w:top w:val="none" w:sz="0" w:space="0" w:color="auto"/>
                                        <w:left w:val="none" w:sz="0" w:space="0" w:color="auto"/>
                                        <w:bottom w:val="none" w:sz="0" w:space="0" w:color="auto"/>
                                        <w:right w:val="none" w:sz="0" w:space="0" w:color="auto"/>
                                      </w:divBdr>
                                    </w:div>
                                  </w:divsChild>
                                </w:div>
                                <w:div w:id="86194753">
                                  <w:marLeft w:val="0"/>
                                  <w:marRight w:val="0"/>
                                  <w:marTop w:val="0"/>
                                  <w:marBottom w:val="0"/>
                                  <w:divBdr>
                                    <w:top w:val="none" w:sz="0" w:space="0" w:color="auto"/>
                                    <w:left w:val="none" w:sz="0" w:space="0" w:color="auto"/>
                                    <w:bottom w:val="none" w:sz="0" w:space="0" w:color="auto"/>
                                    <w:right w:val="none" w:sz="0" w:space="0" w:color="auto"/>
                                  </w:divBdr>
                                  <w:divsChild>
                                    <w:div w:id="2011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539709">
                              <w:marLeft w:val="0"/>
                              <w:marRight w:val="0"/>
                              <w:marTop w:val="0"/>
                              <w:marBottom w:val="0"/>
                              <w:divBdr>
                                <w:top w:val="none" w:sz="0" w:space="0" w:color="auto"/>
                                <w:left w:val="none" w:sz="0" w:space="0" w:color="auto"/>
                                <w:bottom w:val="none" w:sz="0" w:space="0" w:color="auto"/>
                                <w:right w:val="none" w:sz="0" w:space="0" w:color="auto"/>
                              </w:divBdr>
                              <w:divsChild>
                                <w:div w:id="852454138">
                                  <w:marLeft w:val="0"/>
                                  <w:marRight w:val="0"/>
                                  <w:marTop w:val="180"/>
                                  <w:marBottom w:val="0"/>
                                  <w:divBdr>
                                    <w:top w:val="none" w:sz="0" w:space="0" w:color="auto"/>
                                    <w:left w:val="none" w:sz="0" w:space="0" w:color="auto"/>
                                    <w:bottom w:val="none" w:sz="0" w:space="0" w:color="auto"/>
                                    <w:right w:val="none" w:sz="0" w:space="0" w:color="auto"/>
                                  </w:divBdr>
                                </w:div>
                                <w:div w:id="1060010611">
                                  <w:marLeft w:val="0"/>
                                  <w:marRight w:val="0"/>
                                  <w:marTop w:val="0"/>
                                  <w:marBottom w:val="240"/>
                                  <w:divBdr>
                                    <w:top w:val="none" w:sz="0" w:space="0" w:color="auto"/>
                                    <w:left w:val="none" w:sz="0" w:space="0" w:color="auto"/>
                                    <w:bottom w:val="none" w:sz="0" w:space="0" w:color="auto"/>
                                    <w:right w:val="none" w:sz="0" w:space="0" w:color="auto"/>
                                  </w:divBdr>
                                  <w:divsChild>
                                    <w:div w:id="284776216">
                                      <w:marLeft w:val="0"/>
                                      <w:marRight w:val="0"/>
                                      <w:marTop w:val="0"/>
                                      <w:marBottom w:val="0"/>
                                      <w:divBdr>
                                        <w:top w:val="none" w:sz="0" w:space="0" w:color="auto"/>
                                        <w:left w:val="none" w:sz="0" w:space="0" w:color="auto"/>
                                        <w:bottom w:val="none" w:sz="0" w:space="0" w:color="auto"/>
                                        <w:right w:val="none" w:sz="0" w:space="0" w:color="auto"/>
                                      </w:divBdr>
                                      <w:divsChild>
                                        <w:div w:id="668098090">
                                          <w:marLeft w:val="0"/>
                                          <w:marRight w:val="0"/>
                                          <w:marTop w:val="0"/>
                                          <w:marBottom w:val="0"/>
                                          <w:divBdr>
                                            <w:top w:val="none" w:sz="0" w:space="0" w:color="auto"/>
                                            <w:left w:val="none" w:sz="0" w:space="0" w:color="auto"/>
                                            <w:bottom w:val="none" w:sz="0" w:space="0" w:color="auto"/>
                                            <w:right w:val="none" w:sz="0" w:space="0" w:color="auto"/>
                                          </w:divBdr>
                                          <w:divsChild>
                                            <w:div w:id="69742496">
                                              <w:marLeft w:val="0"/>
                                              <w:marRight w:val="0"/>
                                              <w:marTop w:val="0"/>
                                              <w:marBottom w:val="0"/>
                                              <w:divBdr>
                                                <w:top w:val="none" w:sz="0" w:space="0" w:color="auto"/>
                                                <w:left w:val="none" w:sz="0" w:space="0" w:color="auto"/>
                                                <w:bottom w:val="none" w:sz="0" w:space="0" w:color="auto"/>
                                                <w:right w:val="none" w:sz="0" w:space="0" w:color="auto"/>
                                              </w:divBdr>
                                              <w:divsChild>
                                                <w:div w:id="10320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60263">
                                      <w:marLeft w:val="0"/>
                                      <w:marRight w:val="0"/>
                                      <w:marTop w:val="0"/>
                                      <w:marBottom w:val="0"/>
                                      <w:divBdr>
                                        <w:top w:val="none" w:sz="0" w:space="0" w:color="auto"/>
                                        <w:left w:val="none" w:sz="0" w:space="0" w:color="auto"/>
                                        <w:bottom w:val="none" w:sz="0" w:space="0" w:color="auto"/>
                                        <w:right w:val="none" w:sz="0" w:space="0" w:color="auto"/>
                                      </w:divBdr>
                                      <w:divsChild>
                                        <w:div w:id="735202570">
                                          <w:marLeft w:val="0"/>
                                          <w:marRight w:val="0"/>
                                          <w:marTop w:val="0"/>
                                          <w:marBottom w:val="0"/>
                                          <w:divBdr>
                                            <w:top w:val="none" w:sz="0" w:space="0" w:color="auto"/>
                                            <w:left w:val="none" w:sz="0" w:space="0" w:color="auto"/>
                                            <w:bottom w:val="none" w:sz="0" w:space="0" w:color="auto"/>
                                            <w:right w:val="none" w:sz="0" w:space="0" w:color="auto"/>
                                          </w:divBdr>
                                          <w:divsChild>
                                            <w:div w:id="1421215512">
                                              <w:marLeft w:val="0"/>
                                              <w:marRight w:val="0"/>
                                              <w:marTop w:val="0"/>
                                              <w:marBottom w:val="0"/>
                                              <w:divBdr>
                                                <w:top w:val="none" w:sz="0" w:space="0" w:color="auto"/>
                                                <w:left w:val="none" w:sz="0" w:space="0" w:color="auto"/>
                                                <w:bottom w:val="none" w:sz="0" w:space="0" w:color="auto"/>
                                                <w:right w:val="none" w:sz="0" w:space="0" w:color="auto"/>
                                              </w:divBdr>
                                              <w:divsChild>
                                                <w:div w:id="2938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59504">
                                      <w:marLeft w:val="0"/>
                                      <w:marRight w:val="0"/>
                                      <w:marTop w:val="0"/>
                                      <w:marBottom w:val="0"/>
                                      <w:divBdr>
                                        <w:top w:val="none" w:sz="0" w:space="0" w:color="auto"/>
                                        <w:left w:val="none" w:sz="0" w:space="0" w:color="auto"/>
                                        <w:bottom w:val="none" w:sz="0" w:space="0" w:color="auto"/>
                                        <w:right w:val="none" w:sz="0" w:space="0" w:color="auto"/>
                                      </w:divBdr>
                                      <w:divsChild>
                                        <w:div w:id="797070386">
                                          <w:marLeft w:val="0"/>
                                          <w:marRight w:val="0"/>
                                          <w:marTop w:val="0"/>
                                          <w:marBottom w:val="0"/>
                                          <w:divBdr>
                                            <w:top w:val="none" w:sz="0" w:space="0" w:color="auto"/>
                                            <w:left w:val="none" w:sz="0" w:space="0" w:color="auto"/>
                                            <w:bottom w:val="none" w:sz="0" w:space="0" w:color="auto"/>
                                            <w:right w:val="none" w:sz="0" w:space="0" w:color="auto"/>
                                          </w:divBdr>
                                          <w:divsChild>
                                            <w:div w:id="859050593">
                                              <w:marLeft w:val="0"/>
                                              <w:marRight w:val="0"/>
                                              <w:marTop w:val="0"/>
                                              <w:marBottom w:val="0"/>
                                              <w:divBdr>
                                                <w:top w:val="none" w:sz="0" w:space="0" w:color="auto"/>
                                                <w:left w:val="none" w:sz="0" w:space="0" w:color="auto"/>
                                                <w:bottom w:val="none" w:sz="0" w:space="0" w:color="auto"/>
                                                <w:right w:val="none" w:sz="0" w:space="0" w:color="auto"/>
                                              </w:divBdr>
                                              <w:divsChild>
                                                <w:div w:id="646278374">
                                                  <w:marLeft w:val="0"/>
                                                  <w:marRight w:val="0"/>
                                                  <w:marTop w:val="0"/>
                                                  <w:marBottom w:val="0"/>
                                                  <w:divBdr>
                                                    <w:top w:val="none" w:sz="0" w:space="0" w:color="auto"/>
                                                    <w:left w:val="none" w:sz="0" w:space="0" w:color="auto"/>
                                                    <w:bottom w:val="none" w:sz="0" w:space="0" w:color="auto"/>
                                                    <w:right w:val="none" w:sz="0" w:space="0" w:color="auto"/>
                                                  </w:divBdr>
                                                </w:div>
                                                <w:div w:id="1023242669">
                                                  <w:marLeft w:val="0"/>
                                                  <w:marRight w:val="0"/>
                                                  <w:marTop w:val="0"/>
                                                  <w:marBottom w:val="0"/>
                                                  <w:divBdr>
                                                    <w:top w:val="none" w:sz="0" w:space="0" w:color="auto"/>
                                                    <w:left w:val="none" w:sz="0" w:space="0" w:color="auto"/>
                                                    <w:bottom w:val="none" w:sz="0" w:space="0" w:color="auto"/>
                                                    <w:right w:val="none" w:sz="0" w:space="0" w:color="auto"/>
                                                  </w:divBdr>
                                                  <w:divsChild>
                                                    <w:div w:id="157817736">
                                                      <w:marLeft w:val="0"/>
                                                      <w:marRight w:val="0"/>
                                                      <w:marTop w:val="0"/>
                                                      <w:marBottom w:val="0"/>
                                                      <w:divBdr>
                                                        <w:top w:val="none" w:sz="0" w:space="0" w:color="auto"/>
                                                        <w:left w:val="none" w:sz="0" w:space="0" w:color="auto"/>
                                                        <w:bottom w:val="none" w:sz="0" w:space="0" w:color="auto"/>
                                                        <w:right w:val="none" w:sz="0" w:space="0" w:color="auto"/>
                                                      </w:divBdr>
                                                      <w:divsChild>
                                                        <w:div w:id="669481875">
                                                          <w:marLeft w:val="-150"/>
                                                          <w:marRight w:val="0"/>
                                                          <w:marTop w:val="0"/>
                                                          <w:marBottom w:val="0"/>
                                                          <w:divBdr>
                                                            <w:top w:val="none" w:sz="0" w:space="0" w:color="auto"/>
                                                            <w:left w:val="none" w:sz="0" w:space="0" w:color="auto"/>
                                                            <w:bottom w:val="none" w:sz="0" w:space="0" w:color="auto"/>
                                                            <w:right w:val="none" w:sz="0" w:space="0" w:color="auto"/>
                                                          </w:divBdr>
                                                          <w:divsChild>
                                                            <w:div w:id="260257270">
                                                              <w:marLeft w:val="0"/>
                                                              <w:marRight w:val="0"/>
                                                              <w:marTop w:val="0"/>
                                                              <w:marBottom w:val="0"/>
                                                              <w:divBdr>
                                                                <w:top w:val="none" w:sz="0" w:space="0" w:color="auto"/>
                                                                <w:left w:val="none" w:sz="0" w:space="0" w:color="auto"/>
                                                                <w:bottom w:val="none" w:sz="0" w:space="0" w:color="auto"/>
                                                                <w:right w:val="none" w:sz="0" w:space="0" w:color="auto"/>
                                                              </w:divBdr>
                                                            </w:div>
                                                          </w:divsChild>
                                                        </w:div>
                                                        <w:div w:id="1398744367">
                                                          <w:marLeft w:val="-150"/>
                                                          <w:marRight w:val="0"/>
                                                          <w:marTop w:val="0"/>
                                                          <w:marBottom w:val="0"/>
                                                          <w:divBdr>
                                                            <w:top w:val="none" w:sz="0" w:space="0" w:color="auto"/>
                                                            <w:left w:val="none" w:sz="0" w:space="0" w:color="auto"/>
                                                            <w:bottom w:val="none" w:sz="0" w:space="0" w:color="auto"/>
                                                            <w:right w:val="none" w:sz="0" w:space="0" w:color="auto"/>
                                                          </w:divBdr>
                                                          <w:divsChild>
                                                            <w:div w:id="1797135954">
                                                              <w:marLeft w:val="0"/>
                                                              <w:marRight w:val="0"/>
                                                              <w:marTop w:val="0"/>
                                                              <w:marBottom w:val="0"/>
                                                              <w:divBdr>
                                                                <w:top w:val="none" w:sz="0" w:space="0" w:color="auto"/>
                                                                <w:left w:val="none" w:sz="0" w:space="0" w:color="auto"/>
                                                                <w:bottom w:val="none" w:sz="0" w:space="0" w:color="auto"/>
                                                                <w:right w:val="none" w:sz="0" w:space="0" w:color="auto"/>
                                                              </w:divBdr>
                                                            </w:div>
                                                          </w:divsChild>
                                                        </w:div>
                                                        <w:div w:id="2103836882">
                                                          <w:marLeft w:val="-150"/>
                                                          <w:marRight w:val="0"/>
                                                          <w:marTop w:val="0"/>
                                                          <w:marBottom w:val="0"/>
                                                          <w:divBdr>
                                                            <w:top w:val="none" w:sz="0" w:space="0" w:color="auto"/>
                                                            <w:left w:val="none" w:sz="0" w:space="0" w:color="auto"/>
                                                            <w:bottom w:val="none" w:sz="0" w:space="0" w:color="auto"/>
                                                            <w:right w:val="none" w:sz="0" w:space="0" w:color="auto"/>
                                                          </w:divBdr>
                                                          <w:divsChild>
                                                            <w:div w:id="195455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78894">
                                                      <w:marLeft w:val="0"/>
                                                      <w:marRight w:val="0"/>
                                                      <w:marTop w:val="0"/>
                                                      <w:marBottom w:val="0"/>
                                                      <w:divBdr>
                                                        <w:top w:val="none" w:sz="0" w:space="0" w:color="auto"/>
                                                        <w:left w:val="none" w:sz="0" w:space="0" w:color="auto"/>
                                                        <w:bottom w:val="none" w:sz="0" w:space="0" w:color="auto"/>
                                                        <w:right w:val="none" w:sz="0" w:space="0" w:color="auto"/>
                                                      </w:divBdr>
                                                      <w:divsChild>
                                                        <w:div w:id="1232077190">
                                                          <w:marLeft w:val="-150"/>
                                                          <w:marRight w:val="0"/>
                                                          <w:marTop w:val="0"/>
                                                          <w:marBottom w:val="0"/>
                                                          <w:divBdr>
                                                            <w:top w:val="none" w:sz="0" w:space="0" w:color="auto"/>
                                                            <w:left w:val="none" w:sz="0" w:space="0" w:color="auto"/>
                                                            <w:bottom w:val="none" w:sz="0" w:space="0" w:color="auto"/>
                                                            <w:right w:val="none" w:sz="0" w:space="0" w:color="auto"/>
                                                          </w:divBdr>
                                                          <w:divsChild>
                                                            <w:div w:id="1625119138">
                                                              <w:marLeft w:val="0"/>
                                                              <w:marRight w:val="0"/>
                                                              <w:marTop w:val="0"/>
                                                              <w:marBottom w:val="0"/>
                                                              <w:divBdr>
                                                                <w:top w:val="none" w:sz="0" w:space="0" w:color="auto"/>
                                                                <w:left w:val="none" w:sz="0" w:space="0" w:color="auto"/>
                                                                <w:bottom w:val="none" w:sz="0" w:space="0" w:color="auto"/>
                                                                <w:right w:val="none" w:sz="0" w:space="0" w:color="auto"/>
                                                              </w:divBdr>
                                                            </w:div>
                                                          </w:divsChild>
                                                        </w:div>
                                                        <w:div w:id="1488135346">
                                                          <w:marLeft w:val="-150"/>
                                                          <w:marRight w:val="0"/>
                                                          <w:marTop w:val="0"/>
                                                          <w:marBottom w:val="0"/>
                                                          <w:divBdr>
                                                            <w:top w:val="none" w:sz="0" w:space="0" w:color="auto"/>
                                                            <w:left w:val="none" w:sz="0" w:space="0" w:color="auto"/>
                                                            <w:bottom w:val="none" w:sz="0" w:space="0" w:color="auto"/>
                                                            <w:right w:val="none" w:sz="0" w:space="0" w:color="auto"/>
                                                          </w:divBdr>
                                                          <w:divsChild>
                                                            <w:div w:id="1391029378">
                                                              <w:marLeft w:val="0"/>
                                                              <w:marRight w:val="0"/>
                                                              <w:marTop w:val="0"/>
                                                              <w:marBottom w:val="0"/>
                                                              <w:divBdr>
                                                                <w:top w:val="none" w:sz="0" w:space="0" w:color="auto"/>
                                                                <w:left w:val="none" w:sz="0" w:space="0" w:color="auto"/>
                                                                <w:bottom w:val="none" w:sz="0" w:space="0" w:color="auto"/>
                                                                <w:right w:val="none" w:sz="0" w:space="0" w:color="auto"/>
                                                              </w:divBdr>
                                                            </w:div>
                                                          </w:divsChild>
                                                        </w:div>
                                                        <w:div w:id="1658463150">
                                                          <w:marLeft w:val="-150"/>
                                                          <w:marRight w:val="0"/>
                                                          <w:marTop w:val="0"/>
                                                          <w:marBottom w:val="0"/>
                                                          <w:divBdr>
                                                            <w:top w:val="none" w:sz="0" w:space="0" w:color="auto"/>
                                                            <w:left w:val="none" w:sz="0" w:space="0" w:color="auto"/>
                                                            <w:bottom w:val="none" w:sz="0" w:space="0" w:color="auto"/>
                                                            <w:right w:val="none" w:sz="0" w:space="0" w:color="auto"/>
                                                          </w:divBdr>
                                                          <w:divsChild>
                                                            <w:div w:id="183140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121139">
                                      <w:marLeft w:val="0"/>
                                      <w:marRight w:val="0"/>
                                      <w:marTop w:val="0"/>
                                      <w:marBottom w:val="0"/>
                                      <w:divBdr>
                                        <w:top w:val="none" w:sz="0" w:space="0" w:color="auto"/>
                                        <w:left w:val="none" w:sz="0" w:space="0" w:color="auto"/>
                                        <w:bottom w:val="none" w:sz="0" w:space="0" w:color="auto"/>
                                        <w:right w:val="none" w:sz="0" w:space="0" w:color="auto"/>
                                      </w:divBdr>
                                      <w:divsChild>
                                        <w:div w:id="1929773068">
                                          <w:marLeft w:val="0"/>
                                          <w:marRight w:val="0"/>
                                          <w:marTop w:val="0"/>
                                          <w:marBottom w:val="0"/>
                                          <w:divBdr>
                                            <w:top w:val="none" w:sz="0" w:space="0" w:color="auto"/>
                                            <w:left w:val="none" w:sz="0" w:space="0" w:color="auto"/>
                                            <w:bottom w:val="none" w:sz="0" w:space="0" w:color="auto"/>
                                            <w:right w:val="none" w:sz="0" w:space="0" w:color="auto"/>
                                          </w:divBdr>
                                          <w:divsChild>
                                            <w:div w:id="335116640">
                                              <w:marLeft w:val="0"/>
                                              <w:marRight w:val="0"/>
                                              <w:marTop w:val="0"/>
                                              <w:marBottom w:val="0"/>
                                              <w:divBdr>
                                                <w:top w:val="none" w:sz="0" w:space="0" w:color="auto"/>
                                                <w:left w:val="none" w:sz="0" w:space="0" w:color="auto"/>
                                                <w:bottom w:val="none" w:sz="0" w:space="0" w:color="auto"/>
                                                <w:right w:val="none" w:sz="0" w:space="0" w:color="auto"/>
                                              </w:divBdr>
                                              <w:divsChild>
                                                <w:div w:id="6601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14338">
                                      <w:marLeft w:val="0"/>
                                      <w:marRight w:val="0"/>
                                      <w:marTop w:val="0"/>
                                      <w:marBottom w:val="0"/>
                                      <w:divBdr>
                                        <w:top w:val="none" w:sz="0" w:space="0" w:color="auto"/>
                                        <w:left w:val="none" w:sz="0" w:space="0" w:color="auto"/>
                                        <w:bottom w:val="none" w:sz="0" w:space="0" w:color="auto"/>
                                        <w:right w:val="none" w:sz="0" w:space="0" w:color="auto"/>
                                      </w:divBdr>
                                      <w:divsChild>
                                        <w:div w:id="2114395770">
                                          <w:marLeft w:val="0"/>
                                          <w:marRight w:val="0"/>
                                          <w:marTop w:val="0"/>
                                          <w:marBottom w:val="0"/>
                                          <w:divBdr>
                                            <w:top w:val="none" w:sz="0" w:space="0" w:color="auto"/>
                                            <w:left w:val="none" w:sz="0" w:space="0" w:color="auto"/>
                                            <w:bottom w:val="none" w:sz="0" w:space="0" w:color="auto"/>
                                            <w:right w:val="none" w:sz="0" w:space="0" w:color="auto"/>
                                          </w:divBdr>
                                          <w:divsChild>
                                            <w:div w:id="2033650248">
                                              <w:marLeft w:val="0"/>
                                              <w:marRight w:val="0"/>
                                              <w:marTop w:val="0"/>
                                              <w:marBottom w:val="0"/>
                                              <w:divBdr>
                                                <w:top w:val="none" w:sz="0" w:space="0" w:color="auto"/>
                                                <w:left w:val="none" w:sz="0" w:space="0" w:color="auto"/>
                                                <w:bottom w:val="none" w:sz="0" w:space="0" w:color="auto"/>
                                                <w:right w:val="none" w:sz="0" w:space="0" w:color="auto"/>
                                              </w:divBdr>
                                              <w:divsChild>
                                                <w:div w:id="23871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59554">
                                      <w:marLeft w:val="0"/>
                                      <w:marRight w:val="0"/>
                                      <w:marTop w:val="0"/>
                                      <w:marBottom w:val="0"/>
                                      <w:divBdr>
                                        <w:top w:val="none" w:sz="0" w:space="0" w:color="auto"/>
                                        <w:left w:val="none" w:sz="0" w:space="0" w:color="auto"/>
                                        <w:bottom w:val="none" w:sz="0" w:space="0" w:color="auto"/>
                                        <w:right w:val="none" w:sz="0" w:space="0" w:color="auto"/>
                                      </w:divBdr>
                                      <w:divsChild>
                                        <w:div w:id="902060387">
                                          <w:marLeft w:val="0"/>
                                          <w:marRight w:val="0"/>
                                          <w:marTop w:val="0"/>
                                          <w:marBottom w:val="0"/>
                                          <w:divBdr>
                                            <w:top w:val="none" w:sz="0" w:space="0" w:color="auto"/>
                                            <w:left w:val="none" w:sz="0" w:space="0" w:color="auto"/>
                                            <w:bottom w:val="none" w:sz="0" w:space="0" w:color="auto"/>
                                            <w:right w:val="none" w:sz="0" w:space="0" w:color="auto"/>
                                          </w:divBdr>
                                          <w:divsChild>
                                            <w:div w:id="1355838116">
                                              <w:marLeft w:val="0"/>
                                              <w:marRight w:val="0"/>
                                              <w:marTop w:val="0"/>
                                              <w:marBottom w:val="0"/>
                                              <w:divBdr>
                                                <w:top w:val="none" w:sz="0" w:space="0" w:color="auto"/>
                                                <w:left w:val="none" w:sz="0" w:space="0" w:color="auto"/>
                                                <w:bottom w:val="none" w:sz="0" w:space="0" w:color="auto"/>
                                                <w:right w:val="none" w:sz="0" w:space="0" w:color="auto"/>
                                              </w:divBdr>
                                              <w:divsChild>
                                                <w:div w:id="18902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68572">
                                      <w:marLeft w:val="0"/>
                                      <w:marRight w:val="0"/>
                                      <w:marTop w:val="0"/>
                                      <w:marBottom w:val="0"/>
                                      <w:divBdr>
                                        <w:top w:val="none" w:sz="0" w:space="0" w:color="auto"/>
                                        <w:left w:val="none" w:sz="0" w:space="0" w:color="auto"/>
                                        <w:bottom w:val="none" w:sz="0" w:space="0" w:color="auto"/>
                                        <w:right w:val="none" w:sz="0" w:space="0" w:color="auto"/>
                                      </w:divBdr>
                                      <w:divsChild>
                                        <w:div w:id="1819301559">
                                          <w:marLeft w:val="0"/>
                                          <w:marRight w:val="0"/>
                                          <w:marTop w:val="0"/>
                                          <w:marBottom w:val="0"/>
                                          <w:divBdr>
                                            <w:top w:val="none" w:sz="0" w:space="0" w:color="auto"/>
                                            <w:left w:val="none" w:sz="0" w:space="0" w:color="auto"/>
                                            <w:bottom w:val="none" w:sz="0" w:space="0" w:color="auto"/>
                                            <w:right w:val="none" w:sz="0" w:space="0" w:color="auto"/>
                                          </w:divBdr>
                                          <w:divsChild>
                                            <w:div w:id="1382826315">
                                              <w:marLeft w:val="0"/>
                                              <w:marRight w:val="0"/>
                                              <w:marTop w:val="0"/>
                                              <w:marBottom w:val="0"/>
                                              <w:divBdr>
                                                <w:top w:val="none" w:sz="0" w:space="0" w:color="auto"/>
                                                <w:left w:val="none" w:sz="0" w:space="0" w:color="auto"/>
                                                <w:bottom w:val="none" w:sz="0" w:space="0" w:color="auto"/>
                                                <w:right w:val="none" w:sz="0" w:space="0" w:color="auto"/>
                                              </w:divBdr>
                                              <w:divsChild>
                                                <w:div w:id="142337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665271">
                                      <w:marLeft w:val="0"/>
                                      <w:marRight w:val="0"/>
                                      <w:marTop w:val="0"/>
                                      <w:marBottom w:val="0"/>
                                      <w:divBdr>
                                        <w:top w:val="none" w:sz="0" w:space="0" w:color="auto"/>
                                        <w:left w:val="none" w:sz="0" w:space="0" w:color="auto"/>
                                        <w:bottom w:val="none" w:sz="0" w:space="0" w:color="auto"/>
                                        <w:right w:val="none" w:sz="0" w:space="0" w:color="auto"/>
                                      </w:divBdr>
                                      <w:divsChild>
                                        <w:div w:id="1010259182">
                                          <w:marLeft w:val="0"/>
                                          <w:marRight w:val="0"/>
                                          <w:marTop w:val="0"/>
                                          <w:marBottom w:val="0"/>
                                          <w:divBdr>
                                            <w:top w:val="none" w:sz="0" w:space="0" w:color="auto"/>
                                            <w:left w:val="none" w:sz="0" w:space="0" w:color="auto"/>
                                            <w:bottom w:val="none" w:sz="0" w:space="0" w:color="auto"/>
                                            <w:right w:val="none" w:sz="0" w:space="0" w:color="auto"/>
                                          </w:divBdr>
                                          <w:divsChild>
                                            <w:div w:id="2042782338">
                                              <w:marLeft w:val="0"/>
                                              <w:marRight w:val="0"/>
                                              <w:marTop w:val="0"/>
                                              <w:marBottom w:val="0"/>
                                              <w:divBdr>
                                                <w:top w:val="none" w:sz="0" w:space="0" w:color="auto"/>
                                                <w:left w:val="none" w:sz="0" w:space="0" w:color="auto"/>
                                                <w:bottom w:val="none" w:sz="0" w:space="0" w:color="auto"/>
                                                <w:right w:val="none" w:sz="0" w:space="0" w:color="auto"/>
                                              </w:divBdr>
                                              <w:divsChild>
                                                <w:div w:id="28227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126854">
                                      <w:marLeft w:val="0"/>
                                      <w:marRight w:val="0"/>
                                      <w:marTop w:val="0"/>
                                      <w:marBottom w:val="0"/>
                                      <w:divBdr>
                                        <w:top w:val="none" w:sz="0" w:space="0" w:color="auto"/>
                                        <w:left w:val="none" w:sz="0" w:space="0" w:color="auto"/>
                                        <w:bottom w:val="none" w:sz="0" w:space="0" w:color="auto"/>
                                        <w:right w:val="none" w:sz="0" w:space="0" w:color="auto"/>
                                      </w:divBdr>
                                      <w:divsChild>
                                        <w:div w:id="761344029">
                                          <w:marLeft w:val="0"/>
                                          <w:marRight w:val="0"/>
                                          <w:marTop w:val="0"/>
                                          <w:marBottom w:val="0"/>
                                          <w:divBdr>
                                            <w:top w:val="none" w:sz="0" w:space="0" w:color="auto"/>
                                            <w:left w:val="none" w:sz="0" w:space="0" w:color="auto"/>
                                            <w:bottom w:val="none" w:sz="0" w:space="0" w:color="auto"/>
                                            <w:right w:val="none" w:sz="0" w:space="0" w:color="auto"/>
                                          </w:divBdr>
                                          <w:divsChild>
                                            <w:div w:id="645860207">
                                              <w:marLeft w:val="0"/>
                                              <w:marRight w:val="0"/>
                                              <w:marTop w:val="0"/>
                                              <w:marBottom w:val="0"/>
                                              <w:divBdr>
                                                <w:top w:val="none" w:sz="0" w:space="0" w:color="auto"/>
                                                <w:left w:val="none" w:sz="0" w:space="0" w:color="auto"/>
                                                <w:bottom w:val="none" w:sz="0" w:space="0" w:color="auto"/>
                                                <w:right w:val="none" w:sz="0" w:space="0" w:color="auto"/>
                                              </w:divBdr>
                                              <w:divsChild>
                                                <w:div w:id="133001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64882">
                                      <w:marLeft w:val="0"/>
                                      <w:marRight w:val="0"/>
                                      <w:marTop w:val="0"/>
                                      <w:marBottom w:val="0"/>
                                      <w:divBdr>
                                        <w:top w:val="none" w:sz="0" w:space="0" w:color="auto"/>
                                        <w:left w:val="none" w:sz="0" w:space="0" w:color="auto"/>
                                        <w:bottom w:val="none" w:sz="0" w:space="0" w:color="auto"/>
                                        <w:right w:val="none" w:sz="0" w:space="0" w:color="auto"/>
                                      </w:divBdr>
                                      <w:divsChild>
                                        <w:div w:id="671418188">
                                          <w:marLeft w:val="0"/>
                                          <w:marRight w:val="0"/>
                                          <w:marTop w:val="0"/>
                                          <w:marBottom w:val="0"/>
                                          <w:divBdr>
                                            <w:top w:val="none" w:sz="0" w:space="0" w:color="auto"/>
                                            <w:left w:val="none" w:sz="0" w:space="0" w:color="auto"/>
                                            <w:bottom w:val="none" w:sz="0" w:space="0" w:color="auto"/>
                                            <w:right w:val="none" w:sz="0" w:space="0" w:color="auto"/>
                                          </w:divBdr>
                                          <w:divsChild>
                                            <w:div w:id="1778520560">
                                              <w:marLeft w:val="0"/>
                                              <w:marRight w:val="0"/>
                                              <w:marTop w:val="0"/>
                                              <w:marBottom w:val="0"/>
                                              <w:divBdr>
                                                <w:top w:val="none" w:sz="0" w:space="0" w:color="auto"/>
                                                <w:left w:val="none" w:sz="0" w:space="0" w:color="auto"/>
                                                <w:bottom w:val="none" w:sz="0" w:space="0" w:color="auto"/>
                                                <w:right w:val="none" w:sz="0" w:space="0" w:color="auto"/>
                                              </w:divBdr>
                                              <w:divsChild>
                                                <w:div w:id="15573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335909">
                                      <w:marLeft w:val="0"/>
                                      <w:marRight w:val="0"/>
                                      <w:marTop w:val="0"/>
                                      <w:marBottom w:val="0"/>
                                      <w:divBdr>
                                        <w:top w:val="none" w:sz="0" w:space="0" w:color="auto"/>
                                        <w:left w:val="none" w:sz="0" w:space="0" w:color="auto"/>
                                        <w:bottom w:val="none" w:sz="0" w:space="0" w:color="auto"/>
                                        <w:right w:val="none" w:sz="0" w:space="0" w:color="auto"/>
                                      </w:divBdr>
                                      <w:divsChild>
                                        <w:div w:id="581068620">
                                          <w:marLeft w:val="0"/>
                                          <w:marRight w:val="0"/>
                                          <w:marTop w:val="0"/>
                                          <w:marBottom w:val="0"/>
                                          <w:divBdr>
                                            <w:top w:val="none" w:sz="0" w:space="0" w:color="auto"/>
                                            <w:left w:val="none" w:sz="0" w:space="0" w:color="auto"/>
                                            <w:bottom w:val="none" w:sz="0" w:space="0" w:color="auto"/>
                                            <w:right w:val="none" w:sz="0" w:space="0" w:color="auto"/>
                                          </w:divBdr>
                                          <w:divsChild>
                                            <w:div w:id="1429620321">
                                              <w:marLeft w:val="0"/>
                                              <w:marRight w:val="0"/>
                                              <w:marTop w:val="0"/>
                                              <w:marBottom w:val="0"/>
                                              <w:divBdr>
                                                <w:top w:val="none" w:sz="0" w:space="0" w:color="auto"/>
                                                <w:left w:val="none" w:sz="0" w:space="0" w:color="auto"/>
                                                <w:bottom w:val="none" w:sz="0" w:space="0" w:color="auto"/>
                                                <w:right w:val="none" w:sz="0" w:space="0" w:color="auto"/>
                                              </w:divBdr>
                                              <w:divsChild>
                                                <w:div w:id="112454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14913">
                              <w:marLeft w:val="0"/>
                              <w:marRight w:val="0"/>
                              <w:marTop w:val="450"/>
                              <w:marBottom w:val="360"/>
                              <w:divBdr>
                                <w:top w:val="none" w:sz="0" w:space="0" w:color="auto"/>
                                <w:left w:val="none" w:sz="0" w:space="0" w:color="auto"/>
                                <w:bottom w:val="none" w:sz="0" w:space="0" w:color="auto"/>
                                <w:right w:val="none" w:sz="0" w:space="0" w:color="auto"/>
                              </w:divBdr>
                              <w:divsChild>
                                <w:div w:id="1721980746">
                                  <w:marLeft w:val="0"/>
                                  <w:marRight w:val="0"/>
                                  <w:marTop w:val="0"/>
                                  <w:marBottom w:val="0"/>
                                  <w:divBdr>
                                    <w:top w:val="none" w:sz="0" w:space="0" w:color="auto"/>
                                    <w:left w:val="none" w:sz="0" w:space="0" w:color="auto"/>
                                    <w:bottom w:val="none" w:sz="0" w:space="0" w:color="auto"/>
                                    <w:right w:val="none" w:sz="0" w:space="0" w:color="auto"/>
                                  </w:divBdr>
                                  <w:divsChild>
                                    <w:div w:id="17752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49728">
                          <w:marLeft w:val="0"/>
                          <w:marRight w:val="0"/>
                          <w:marTop w:val="0"/>
                          <w:marBottom w:val="0"/>
                          <w:divBdr>
                            <w:top w:val="none" w:sz="0" w:space="0" w:color="auto"/>
                            <w:left w:val="none" w:sz="0" w:space="0" w:color="auto"/>
                            <w:bottom w:val="none" w:sz="0" w:space="0" w:color="auto"/>
                            <w:right w:val="none" w:sz="0" w:space="0" w:color="auto"/>
                          </w:divBdr>
                          <w:divsChild>
                            <w:div w:id="48116423">
                              <w:marLeft w:val="0"/>
                              <w:marRight w:val="0"/>
                              <w:marTop w:val="0"/>
                              <w:marBottom w:val="0"/>
                              <w:divBdr>
                                <w:top w:val="none" w:sz="0" w:space="0" w:color="auto"/>
                                <w:left w:val="none" w:sz="0" w:space="0" w:color="auto"/>
                                <w:bottom w:val="none" w:sz="0" w:space="0" w:color="auto"/>
                                <w:right w:val="none" w:sz="0" w:space="0" w:color="auto"/>
                              </w:divBdr>
                              <w:divsChild>
                                <w:div w:id="1348867710">
                                  <w:marLeft w:val="0"/>
                                  <w:marRight w:val="0"/>
                                  <w:marTop w:val="0"/>
                                  <w:marBottom w:val="0"/>
                                  <w:divBdr>
                                    <w:top w:val="none" w:sz="0" w:space="0" w:color="auto"/>
                                    <w:left w:val="none" w:sz="0" w:space="0" w:color="auto"/>
                                    <w:bottom w:val="none" w:sz="0" w:space="0" w:color="auto"/>
                                    <w:right w:val="none" w:sz="0" w:space="0" w:color="auto"/>
                                  </w:divBdr>
                                  <w:divsChild>
                                    <w:div w:id="1592815622">
                                      <w:marLeft w:val="0"/>
                                      <w:marRight w:val="0"/>
                                      <w:marTop w:val="0"/>
                                      <w:marBottom w:val="0"/>
                                      <w:divBdr>
                                        <w:top w:val="none" w:sz="0" w:space="0" w:color="auto"/>
                                        <w:left w:val="none" w:sz="0" w:space="0" w:color="auto"/>
                                        <w:bottom w:val="none" w:sz="0" w:space="0" w:color="auto"/>
                                        <w:right w:val="none" w:sz="0" w:space="0" w:color="auto"/>
                                      </w:divBdr>
                                    </w:div>
                                  </w:divsChild>
                                </w:div>
                                <w:div w:id="2124573493">
                                  <w:marLeft w:val="0"/>
                                  <w:marRight w:val="0"/>
                                  <w:marTop w:val="0"/>
                                  <w:marBottom w:val="0"/>
                                  <w:divBdr>
                                    <w:top w:val="none" w:sz="0" w:space="0" w:color="auto"/>
                                    <w:left w:val="none" w:sz="0" w:space="0" w:color="auto"/>
                                    <w:bottom w:val="none" w:sz="0" w:space="0" w:color="auto"/>
                                    <w:right w:val="none" w:sz="0" w:space="0" w:color="auto"/>
                                  </w:divBdr>
                                </w:div>
                              </w:divsChild>
                            </w:div>
                            <w:div w:id="203446997">
                              <w:marLeft w:val="0"/>
                              <w:marRight w:val="0"/>
                              <w:marTop w:val="0"/>
                              <w:marBottom w:val="0"/>
                              <w:divBdr>
                                <w:top w:val="none" w:sz="0" w:space="0" w:color="auto"/>
                                <w:left w:val="none" w:sz="0" w:space="0" w:color="auto"/>
                                <w:bottom w:val="none" w:sz="0" w:space="0" w:color="auto"/>
                                <w:right w:val="none" w:sz="0" w:space="0" w:color="auto"/>
                              </w:divBdr>
                              <w:divsChild>
                                <w:div w:id="55318546">
                                  <w:marLeft w:val="0"/>
                                  <w:marRight w:val="0"/>
                                  <w:marTop w:val="450"/>
                                  <w:marBottom w:val="360"/>
                                  <w:divBdr>
                                    <w:top w:val="none" w:sz="0" w:space="0" w:color="auto"/>
                                    <w:left w:val="none" w:sz="0" w:space="0" w:color="auto"/>
                                    <w:bottom w:val="none" w:sz="0" w:space="0" w:color="auto"/>
                                    <w:right w:val="none" w:sz="0" w:space="0" w:color="auto"/>
                                  </w:divBdr>
                                  <w:divsChild>
                                    <w:div w:id="594217264">
                                      <w:marLeft w:val="0"/>
                                      <w:marRight w:val="0"/>
                                      <w:marTop w:val="0"/>
                                      <w:marBottom w:val="0"/>
                                      <w:divBdr>
                                        <w:top w:val="none" w:sz="0" w:space="0" w:color="auto"/>
                                        <w:left w:val="none" w:sz="0" w:space="0" w:color="auto"/>
                                        <w:bottom w:val="none" w:sz="0" w:space="0" w:color="auto"/>
                                        <w:right w:val="none" w:sz="0" w:space="0" w:color="auto"/>
                                      </w:divBdr>
                                      <w:divsChild>
                                        <w:div w:id="9069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48721">
                                  <w:marLeft w:val="0"/>
                                  <w:marRight w:val="0"/>
                                  <w:marTop w:val="0"/>
                                  <w:marBottom w:val="0"/>
                                  <w:divBdr>
                                    <w:top w:val="none" w:sz="0" w:space="0" w:color="auto"/>
                                    <w:left w:val="none" w:sz="0" w:space="0" w:color="auto"/>
                                    <w:bottom w:val="none" w:sz="0" w:space="0" w:color="auto"/>
                                    <w:right w:val="none" w:sz="0" w:space="0" w:color="auto"/>
                                  </w:divBdr>
                                </w:div>
                                <w:div w:id="532042591">
                                  <w:marLeft w:val="0"/>
                                  <w:marRight w:val="0"/>
                                  <w:marTop w:val="0"/>
                                  <w:marBottom w:val="0"/>
                                  <w:divBdr>
                                    <w:top w:val="none" w:sz="0" w:space="0" w:color="auto"/>
                                    <w:left w:val="none" w:sz="0" w:space="0" w:color="auto"/>
                                    <w:bottom w:val="none" w:sz="0" w:space="0" w:color="auto"/>
                                    <w:right w:val="none" w:sz="0" w:space="0" w:color="auto"/>
                                  </w:divBdr>
                                  <w:divsChild>
                                    <w:div w:id="2058436019">
                                      <w:marLeft w:val="0"/>
                                      <w:marRight w:val="0"/>
                                      <w:marTop w:val="0"/>
                                      <w:marBottom w:val="0"/>
                                      <w:divBdr>
                                        <w:top w:val="none" w:sz="0" w:space="0" w:color="auto"/>
                                        <w:left w:val="none" w:sz="0" w:space="0" w:color="auto"/>
                                        <w:bottom w:val="none" w:sz="0" w:space="0" w:color="auto"/>
                                        <w:right w:val="none" w:sz="0" w:space="0" w:color="auto"/>
                                      </w:divBdr>
                                      <w:divsChild>
                                        <w:div w:id="1766804288">
                                          <w:marLeft w:val="0"/>
                                          <w:marRight w:val="0"/>
                                          <w:marTop w:val="0"/>
                                          <w:marBottom w:val="0"/>
                                          <w:divBdr>
                                            <w:top w:val="none" w:sz="0" w:space="0" w:color="auto"/>
                                            <w:left w:val="none" w:sz="0" w:space="0" w:color="auto"/>
                                            <w:bottom w:val="none" w:sz="0" w:space="0" w:color="auto"/>
                                            <w:right w:val="none" w:sz="0" w:space="0" w:color="auto"/>
                                          </w:divBdr>
                                        </w:div>
                                      </w:divsChild>
                                    </w:div>
                                    <w:div w:id="2135901912">
                                      <w:marLeft w:val="0"/>
                                      <w:marRight w:val="0"/>
                                      <w:marTop w:val="0"/>
                                      <w:marBottom w:val="0"/>
                                      <w:divBdr>
                                        <w:top w:val="none" w:sz="0" w:space="0" w:color="auto"/>
                                        <w:left w:val="none" w:sz="0" w:space="0" w:color="auto"/>
                                        <w:bottom w:val="none" w:sz="0" w:space="0" w:color="auto"/>
                                        <w:right w:val="none" w:sz="0" w:space="0" w:color="auto"/>
                                      </w:divBdr>
                                      <w:divsChild>
                                        <w:div w:id="13413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84361">
                                  <w:marLeft w:val="0"/>
                                  <w:marRight w:val="0"/>
                                  <w:marTop w:val="0"/>
                                  <w:marBottom w:val="0"/>
                                  <w:divBdr>
                                    <w:top w:val="none" w:sz="0" w:space="0" w:color="auto"/>
                                    <w:left w:val="none" w:sz="0" w:space="0" w:color="auto"/>
                                    <w:bottom w:val="none" w:sz="0" w:space="0" w:color="auto"/>
                                    <w:right w:val="none" w:sz="0" w:space="0" w:color="auto"/>
                                  </w:divBdr>
                                  <w:divsChild>
                                    <w:div w:id="1581939703">
                                      <w:marLeft w:val="0"/>
                                      <w:marRight w:val="0"/>
                                      <w:marTop w:val="180"/>
                                      <w:marBottom w:val="0"/>
                                      <w:divBdr>
                                        <w:top w:val="none" w:sz="0" w:space="0" w:color="auto"/>
                                        <w:left w:val="none" w:sz="0" w:space="0" w:color="auto"/>
                                        <w:bottom w:val="none" w:sz="0" w:space="0" w:color="auto"/>
                                        <w:right w:val="none" w:sz="0" w:space="0" w:color="auto"/>
                                      </w:divBdr>
                                    </w:div>
                                    <w:div w:id="1797288607">
                                      <w:marLeft w:val="0"/>
                                      <w:marRight w:val="0"/>
                                      <w:marTop w:val="0"/>
                                      <w:marBottom w:val="240"/>
                                      <w:divBdr>
                                        <w:top w:val="none" w:sz="0" w:space="0" w:color="auto"/>
                                        <w:left w:val="none" w:sz="0" w:space="0" w:color="auto"/>
                                        <w:bottom w:val="none" w:sz="0" w:space="0" w:color="auto"/>
                                        <w:right w:val="none" w:sz="0" w:space="0" w:color="auto"/>
                                      </w:divBdr>
                                      <w:divsChild>
                                        <w:div w:id="48694122">
                                          <w:marLeft w:val="0"/>
                                          <w:marRight w:val="0"/>
                                          <w:marTop w:val="0"/>
                                          <w:marBottom w:val="0"/>
                                          <w:divBdr>
                                            <w:top w:val="none" w:sz="0" w:space="0" w:color="auto"/>
                                            <w:left w:val="none" w:sz="0" w:space="0" w:color="auto"/>
                                            <w:bottom w:val="none" w:sz="0" w:space="0" w:color="auto"/>
                                            <w:right w:val="none" w:sz="0" w:space="0" w:color="auto"/>
                                          </w:divBdr>
                                          <w:divsChild>
                                            <w:div w:id="1741292437">
                                              <w:marLeft w:val="0"/>
                                              <w:marRight w:val="0"/>
                                              <w:marTop w:val="0"/>
                                              <w:marBottom w:val="0"/>
                                              <w:divBdr>
                                                <w:top w:val="none" w:sz="0" w:space="0" w:color="auto"/>
                                                <w:left w:val="none" w:sz="0" w:space="0" w:color="auto"/>
                                                <w:bottom w:val="none" w:sz="0" w:space="0" w:color="auto"/>
                                                <w:right w:val="none" w:sz="0" w:space="0" w:color="auto"/>
                                              </w:divBdr>
                                              <w:divsChild>
                                                <w:div w:id="1272055714">
                                                  <w:marLeft w:val="0"/>
                                                  <w:marRight w:val="0"/>
                                                  <w:marTop w:val="0"/>
                                                  <w:marBottom w:val="0"/>
                                                  <w:divBdr>
                                                    <w:top w:val="none" w:sz="0" w:space="0" w:color="auto"/>
                                                    <w:left w:val="none" w:sz="0" w:space="0" w:color="auto"/>
                                                    <w:bottom w:val="none" w:sz="0" w:space="0" w:color="auto"/>
                                                    <w:right w:val="none" w:sz="0" w:space="0" w:color="auto"/>
                                                  </w:divBdr>
                                                  <w:divsChild>
                                                    <w:div w:id="21209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099516">
                                          <w:marLeft w:val="0"/>
                                          <w:marRight w:val="0"/>
                                          <w:marTop w:val="0"/>
                                          <w:marBottom w:val="0"/>
                                          <w:divBdr>
                                            <w:top w:val="none" w:sz="0" w:space="0" w:color="auto"/>
                                            <w:left w:val="none" w:sz="0" w:space="0" w:color="auto"/>
                                            <w:bottom w:val="none" w:sz="0" w:space="0" w:color="auto"/>
                                            <w:right w:val="none" w:sz="0" w:space="0" w:color="auto"/>
                                          </w:divBdr>
                                          <w:divsChild>
                                            <w:div w:id="1220167135">
                                              <w:marLeft w:val="0"/>
                                              <w:marRight w:val="0"/>
                                              <w:marTop w:val="0"/>
                                              <w:marBottom w:val="0"/>
                                              <w:divBdr>
                                                <w:top w:val="none" w:sz="0" w:space="0" w:color="auto"/>
                                                <w:left w:val="none" w:sz="0" w:space="0" w:color="auto"/>
                                                <w:bottom w:val="none" w:sz="0" w:space="0" w:color="auto"/>
                                                <w:right w:val="none" w:sz="0" w:space="0" w:color="auto"/>
                                              </w:divBdr>
                                              <w:divsChild>
                                                <w:div w:id="1422481503">
                                                  <w:marLeft w:val="0"/>
                                                  <w:marRight w:val="0"/>
                                                  <w:marTop w:val="0"/>
                                                  <w:marBottom w:val="0"/>
                                                  <w:divBdr>
                                                    <w:top w:val="none" w:sz="0" w:space="0" w:color="auto"/>
                                                    <w:left w:val="none" w:sz="0" w:space="0" w:color="auto"/>
                                                    <w:bottom w:val="none" w:sz="0" w:space="0" w:color="auto"/>
                                                    <w:right w:val="none" w:sz="0" w:space="0" w:color="auto"/>
                                                  </w:divBdr>
                                                  <w:divsChild>
                                                    <w:div w:id="1286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11890">
                                          <w:marLeft w:val="0"/>
                                          <w:marRight w:val="0"/>
                                          <w:marTop w:val="0"/>
                                          <w:marBottom w:val="0"/>
                                          <w:divBdr>
                                            <w:top w:val="none" w:sz="0" w:space="0" w:color="auto"/>
                                            <w:left w:val="none" w:sz="0" w:space="0" w:color="auto"/>
                                            <w:bottom w:val="none" w:sz="0" w:space="0" w:color="auto"/>
                                            <w:right w:val="none" w:sz="0" w:space="0" w:color="auto"/>
                                          </w:divBdr>
                                          <w:divsChild>
                                            <w:div w:id="2019966694">
                                              <w:marLeft w:val="0"/>
                                              <w:marRight w:val="0"/>
                                              <w:marTop w:val="0"/>
                                              <w:marBottom w:val="0"/>
                                              <w:divBdr>
                                                <w:top w:val="none" w:sz="0" w:space="0" w:color="auto"/>
                                                <w:left w:val="none" w:sz="0" w:space="0" w:color="auto"/>
                                                <w:bottom w:val="none" w:sz="0" w:space="0" w:color="auto"/>
                                                <w:right w:val="none" w:sz="0" w:space="0" w:color="auto"/>
                                              </w:divBdr>
                                              <w:divsChild>
                                                <w:div w:id="374354076">
                                                  <w:marLeft w:val="0"/>
                                                  <w:marRight w:val="0"/>
                                                  <w:marTop w:val="0"/>
                                                  <w:marBottom w:val="0"/>
                                                  <w:divBdr>
                                                    <w:top w:val="none" w:sz="0" w:space="0" w:color="auto"/>
                                                    <w:left w:val="none" w:sz="0" w:space="0" w:color="auto"/>
                                                    <w:bottom w:val="none" w:sz="0" w:space="0" w:color="auto"/>
                                                    <w:right w:val="none" w:sz="0" w:space="0" w:color="auto"/>
                                                  </w:divBdr>
                                                  <w:divsChild>
                                                    <w:div w:id="209238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73292">
                                          <w:marLeft w:val="0"/>
                                          <w:marRight w:val="0"/>
                                          <w:marTop w:val="0"/>
                                          <w:marBottom w:val="0"/>
                                          <w:divBdr>
                                            <w:top w:val="none" w:sz="0" w:space="0" w:color="auto"/>
                                            <w:left w:val="none" w:sz="0" w:space="0" w:color="auto"/>
                                            <w:bottom w:val="none" w:sz="0" w:space="0" w:color="auto"/>
                                            <w:right w:val="none" w:sz="0" w:space="0" w:color="auto"/>
                                          </w:divBdr>
                                          <w:divsChild>
                                            <w:div w:id="1899585790">
                                              <w:marLeft w:val="0"/>
                                              <w:marRight w:val="0"/>
                                              <w:marTop w:val="0"/>
                                              <w:marBottom w:val="0"/>
                                              <w:divBdr>
                                                <w:top w:val="none" w:sz="0" w:space="0" w:color="auto"/>
                                                <w:left w:val="none" w:sz="0" w:space="0" w:color="auto"/>
                                                <w:bottom w:val="none" w:sz="0" w:space="0" w:color="auto"/>
                                                <w:right w:val="none" w:sz="0" w:space="0" w:color="auto"/>
                                              </w:divBdr>
                                              <w:divsChild>
                                                <w:div w:id="1982340875">
                                                  <w:marLeft w:val="0"/>
                                                  <w:marRight w:val="0"/>
                                                  <w:marTop w:val="0"/>
                                                  <w:marBottom w:val="0"/>
                                                  <w:divBdr>
                                                    <w:top w:val="none" w:sz="0" w:space="0" w:color="auto"/>
                                                    <w:left w:val="none" w:sz="0" w:space="0" w:color="auto"/>
                                                    <w:bottom w:val="none" w:sz="0" w:space="0" w:color="auto"/>
                                                    <w:right w:val="none" w:sz="0" w:space="0" w:color="auto"/>
                                                  </w:divBdr>
                                                  <w:divsChild>
                                                    <w:div w:id="11613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67468">
                                          <w:marLeft w:val="0"/>
                                          <w:marRight w:val="0"/>
                                          <w:marTop w:val="0"/>
                                          <w:marBottom w:val="0"/>
                                          <w:divBdr>
                                            <w:top w:val="none" w:sz="0" w:space="0" w:color="auto"/>
                                            <w:left w:val="none" w:sz="0" w:space="0" w:color="auto"/>
                                            <w:bottom w:val="none" w:sz="0" w:space="0" w:color="auto"/>
                                            <w:right w:val="none" w:sz="0" w:space="0" w:color="auto"/>
                                          </w:divBdr>
                                          <w:divsChild>
                                            <w:div w:id="323819612">
                                              <w:marLeft w:val="0"/>
                                              <w:marRight w:val="0"/>
                                              <w:marTop w:val="0"/>
                                              <w:marBottom w:val="0"/>
                                              <w:divBdr>
                                                <w:top w:val="none" w:sz="0" w:space="0" w:color="auto"/>
                                                <w:left w:val="none" w:sz="0" w:space="0" w:color="auto"/>
                                                <w:bottom w:val="none" w:sz="0" w:space="0" w:color="auto"/>
                                                <w:right w:val="none" w:sz="0" w:space="0" w:color="auto"/>
                                              </w:divBdr>
                                              <w:divsChild>
                                                <w:div w:id="1065103500">
                                                  <w:marLeft w:val="0"/>
                                                  <w:marRight w:val="0"/>
                                                  <w:marTop w:val="0"/>
                                                  <w:marBottom w:val="0"/>
                                                  <w:divBdr>
                                                    <w:top w:val="none" w:sz="0" w:space="0" w:color="auto"/>
                                                    <w:left w:val="none" w:sz="0" w:space="0" w:color="auto"/>
                                                    <w:bottom w:val="none" w:sz="0" w:space="0" w:color="auto"/>
                                                    <w:right w:val="none" w:sz="0" w:space="0" w:color="auto"/>
                                                  </w:divBdr>
                                                  <w:divsChild>
                                                    <w:div w:id="817959950">
                                                      <w:marLeft w:val="0"/>
                                                      <w:marRight w:val="0"/>
                                                      <w:marTop w:val="0"/>
                                                      <w:marBottom w:val="0"/>
                                                      <w:divBdr>
                                                        <w:top w:val="none" w:sz="0" w:space="0" w:color="auto"/>
                                                        <w:left w:val="none" w:sz="0" w:space="0" w:color="auto"/>
                                                        <w:bottom w:val="none" w:sz="0" w:space="0" w:color="auto"/>
                                                        <w:right w:val="none" w:sz="0" w:space="0" w:color="auto"/>
                                                      </w:divBdr>
                                                    </w:div>
                                                    <w:div w:id="899285581">
                                                      <w:marLeft w:val="0"/>
                                                      <w:marRight w:val="0"/>
                                                      <w:marTop w:val="0"/>
                                                      <w:marBottom w:val="0"/>
                                                      <w:divBdr>
                                                        <w:top w:val="none" w:sz="0" w:space="0" w:color="auto"/>
                                                        <w:left w:val="none" w:sz="0" w:space="0" w:color="auto"/>
                                                        <w:bottom w:val="none" w:sz="0" w:space="0" w:color="auto"/>
                                                        <w:right w:val="none" w:sz="0" w:space="0" w:color="auto"/>
                                                      </w:divBdr>
                                                      <w:divsChild>
                                                        <w:div w:id="550460727">
                                                          <w:marLeft w:val="0"/>
                                                          <w:marRight w:val="0"/>
                                                          <w:marTop w:val="0"/>
                                                          <w:marBottom w:val="0"/>
                                                          <w:divBdr>
                                                            <w:top w:val="none" w:sz="0" w:space="0" w:color="auto"/>
                                                            <w:left w:val="none" w:sz="0" w:space="0" w:color="auto"/>
                                                            <w:bottom w:val="none" w:sz="0" w:space="0" w:color="auto"/>
                                                            <w:right w:val="none" w:sz="0" w:space="0" w:color="auto"/>
                                                          </w:divBdr>
                                                          <w:divsChild>
                                                            <w:div w:id="26763769">
                                                              <w:marLeft w:val="-150"/>
                                                              <w:marRight w:val="0"/>
                                                              <w:marTop w:val="0"/>
                                                              <w:marBottom w:val="0"/>
                                                              <w:divBdr>
                                                                <w:top w:val="none" w:sz="0" w:space="0" w:color="auto"/>
                                                                <w:left w:val="none" w:sz="0" w:space="0" w:color="auto"/>
                                                                <w:bottom w:val="none" w:sz="0" w:space="0" w:color="auto"/>
                                                                <w:right w:val="none" w:sz="0" w:space="0" w:color="auto"/>
                                                              </w:divBdr>
                                                              <w:divsChild>
                                                                <w:div w:id="1747145107">
                                                                  <w:marLeft w:val="0"/>
                                                                  <w:marRight w:val="0"/>
                                                                  <w:marTop w:val="0"/>
                                                                  <w:marBottom w:val="0"/>
                                                                  <w:divBdr>
                                                                    <w:top w:val="none" w:sz="0" w:space="0" w:color="auto"/>
                                                                    <w:left w:val="none" w:sz="0" w:space="0" w:color="auto"/>
                                                                    <w:bottom w:val="none" w:sz="0" w:space="0" w:color="auto"/>
                                                                    <w:right w:val="none" w:sz="0" w:space="0" w:color="auto"/>
                                                                  </w:divBdr>
                                                                </w:div>
                                                              </w:divsChild>
                                                            </w:div>
                                                            <w:div w:id="549272281">
                                                              <w:marLeft w:val="-150"/>
                                                              <w:marRight w:val="0"/>
                                                              <w:marTop w:val="0"/>
                                                              <w:marBottom w:val="0"/>
                                                              <w:divBdr>
                                                                <w:top w:val="none" w:sz="0" w:space="0" w:color="auto"/>
                                                                <w:left w:val="none" w:sz="0" w:space="0" w:color="auto"/>
                                                                <w:bottom w:val="none" w:sz="0" w:space="0" w:color="auto"/>
                                                                <w:right w:val="none" w:sz="0" w:space="0" w:color="auto"/>
                                                              </w:divBdr>
                                                              <w:divsChild>
                                                                <w:div w:id="7651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666782">
                                          <w:marLeft w:val="0"/>
                                          <w:marRight w:val="0"/>
                                          <w:marTop w:val="0"/>
                                          <w:marBottom w:val="0"/>
                                          <w:divBdr>
                                            <w:top w:val="none" w:sz="0" w:space="0" w:color="auto"/>
                                            <w:left w:val="none" w:sz="0" w:space="0" w:color="auto"/>
                                            <w:bottom w:val="none" w:sz="0" w:space="0" w:color="auto"/>
                                            <w:right w:val="none" w:sz="0" w:space="0" w:color="auto"/>
                                          </w:divBdr>
                                          <w:divsChild>
                                            <w:div w:id="322634566">
                                              <w:marLeft w:val="0"/>
                                              <w:marRight w:val="0"/>
                                              <w:marTop w:val="0"/>
                                              <w:marBottom w:val="0"/>
                                              <w:divBdr>
                                                <w:top w:val="none" w:sz="0" w:space="0" w:color="auto"/>
                                                <w:left w:val="none" w:sz="0" w:space="0" w:color="auto"/>
                                                <w:bottom w:val="none" w:sz="0" w:space="0" w:color="auto"/>
                                                <w:right w:val="none" w:sz="0" w:space="0" w:color="auto"/>
                                              </w:divBdr>
                                              <w:divsChild>
                                                <w:div w:id="1648046517">
                                                  <w:marLeft w:val="0"/>
                                                  <w:marRight w:val="0"/>
                                                  <w:marTop w:val="0"/>
                                                  <w:marBottom w:val="0"/>
                                                  <w:divBdr>
                                                    <w:top w:val="none" w:sz="0" w:space="0" w:color="auto"/>
                                                    <w:left w:val="none" w:sz="0" w:space="0" w:color="auto"/>
                                                    <w:bottom w:val="none" w:sz="0" w:space="0" w:color="auto"/>
                                                    <w:right w:val="none" w:sz="0" w:space="0" w:color="auto"/>
                                                  </w:divBdr>
                                                  <w:divsChild>
                                                    <w:div w:id="6728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1857">
                                          <w:marLeft w:val="0"/>
                                          <w:marRight w:val="0"/>
                                          <w:marTop w:val="0"/>
                                          <w:marBottom w:val="0"/>
                                          <w:divBdr>
                                            <w:top w:val="none" w:sz="0" w:space="0" w:color="auto"/>
                                            <w:left w:val="none" w:sz="0" w:space="0" w:color="auto"/>
                                            <w:bottom w:val="none" w:sz="0" w:space="0" w:color="auto"/>
                                            <w:right w:val="none" w:sz="0" w:space="0" w:color="auto"/>
                                          </w:divBdr>
                                          <w:divsChild>
                                            <w:div w:id="826166019">
                                              <w:marLeft w:val="0"/>
                                              <w:marRight w:val="0"/>
                                              <w:marTop w:val="0"/>
                                              <w:marBottom w:val="0"/>
                                              <w:divBdr>
                                                <w:top w:val="none" w:sz="0" w:space="0" w:color="auto"/>
                                                <w:left w:val="none" w:sz="0" w:space="0" w:color="auto"/>
                                                <w:bottom w:val="none" w:sz="0" w:space="0" w:color="auto"/>
                                                <w:right w:val="none" w:sz="0" w:space="0" w:color="auto"/>
                                              </w:divBdr>
                                              <w:divsChild>
                                                <w:div w:id="1059018759">
                                                  <w:marLeft w:val="0"/>
                                                  <w:marRight w:val="0"/>
                                                  <w:marTop w:val="0"/>
                                                  <w:marBottom w:val="0"/>
                                                  <w:divBdr>
                                                    <w:top w:val="none" w:sz="0" w:space="0" w:color="auto"/>
                                                    <w:left w:val="none" w:sz="0" w:space="0" w:color="auto"/>
                                                    <w:bottom w:val="none" w:sz="0" w:space="0" w:color="auto"/>
                                                    <w:right w:val="none" w:sz="0" w:space="0" w:color="auto"/>
                                                  </w:divBdr>
                                                  <w:divsChild>
                                                    <w:div w:id="111918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75147">
                                          <w:marLeft w:val="0"/>
                                          <w:marRight w:val="0"/>
                                          <w:marTop w:val="0"/>
                                          <w:marBottom w:val="0"/>
                                          <w:divBdr>
                                            <w:top w:val="none" w:sz="0" w:space="0" w:color="auto"/>
                                            <w:left w:val="none" w:sz="0" w:space="0" w:color="auto"/>
                                            <w:bottom w:val="none" w:sz="0" w:space="0" w:color="auto"/>
                                            <w:right w:val="none" w:sz="0" w:space="0" w:color="auto"/>
                                          </w:divBdr>
                                          <w:divsChild>
                                            <w:div w:id="463816567">
                                              <w:marLeft w:val="0"/>
                                              <w:marRight w:val="0"/>
                                              <w:marTop w:val="0"/>
                                              <w:marBottom w:val="0"/>
                                              <w:divBdr>
                                                <w:top w:val="none" w:sz="0" w:space="0" w:color="auto"/>
                                                <w:left w:val="none" w:sz="0" w:space="0" w:color="auto"/>
                                                <w:bottom w:val="none" w:sz="0" w:space="0" w:color="auto"/>
                                                <w:right w:val="none" w:sz="0" w:space="0" w:color="auto"/>
                                              </w:divBdr>
                                              <w:divsChild>
                                                <w:div w:id="1133643720">
                                                  <w:marLeft w:val="0"/>
                                                  <w:marRight w:val="0"/>
                                                  <w:marTop w:val="0"/>
                                                  <w:marBottom w:val="0"/>
                                                  <w:divBdr>
                                                    <w:top w:val="none" w:sz="0" w:space="0" w:color="auto"/>
                                                    <w:left w:val="none" w:sz="0" w:space="0" w:color="auto"/>
                                                    <w:bottom w:val="none" w:sz="0" w:space="0" w:color="auto"/>
                                                    <w:right w:val="none" w:sz="0" w:space="0" w:color="auto"/>
                                                  </w:divBdr>
                                                  <w:divsChild>
                                                    <w:div w:id="8051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16111">
                                          <w:marLeft w:val="0"/>
                                          <w:marRight w:val="0"/>
                                          <w:marTop w:val="0"/>
                                          <w:marBottom w:val="0"/>
                                          <w:divBdr>
                                            <w:top w:val="none" w:sz="0" w:space="0" w:color="auto"/>
                                            <w:left w:val="none" w:sz="0" w:space="0" w:color="auto"/>
                                            <w:bottom w:val="none" w:sz="0" w:space="0" w:color="auto"/>
                                            <w:right w:val="none" w:sz="0" w:space="0" w:color="auto"/>
                                          </w:divBdr>
                                          <w:divsChild>
                                            <w:div w:id="761267256">
                                              <w:marLeft w:val="0"/>
                                              <w:marRight w:val="0"/>
                                              <w:marTop w:val="0"/>
                                              <w:marBottom w:val="0"/>
                                              <w:divBdr>
                                                <w:top w:val="none" w:sz="0" w:space="0" w:color="auto"/>
                                                <w:left w:val="none" w:sz="0" w:space="0" w:color="auto"/>
                                                <w:bottom w:val="none" w:sz="0" w:space="0" w:color="auto"/>
                                                <w:right w:val="none" w:sz="0" w:space="0" w:color="auto"/>
                                              </w:divBdr>
                                              <w:divsChild>
                                                <w:div w:id="804851597">
                                                  <w:marLeft w:val="0"/>
                                                  <w:marRight w:val="0"/>
                                                  <w:marTop w:val="0"/>
                                                  <w:marBottom w:val="0"/>
                                                  <w:divBdr>
                                                    <w:top w:val="none" w:sz="0" w:space="0" w:color="auto"/>
                                                    <w:left w:val="none" w:sz="0" w:space="0" w:color="auto"/>
                                                    <w:bottom w:val="none" w:sz="0" w:space="0" w:color="auto"/>
                                                    <w:right w:val="none" w:sz="0" w:space="0" w:color="auto"/>
                                                  </w:divBdr>
                                                  <w:divsChild>
                                                    <w:div w:id="107624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150397">
                                          <w:marLeft w:val="0"/>
                                          <w:marRight w:val="0"/>
                                          <w:marTop w:val="0"/>
                                          <w:marBottom w:val="0"/>
                                          <w:divBdr>
                                            <w:top w:val="none" w:sz="0" w:space="0" w:color="auto"/>
                                            <w:left w:val="none" w:sz="0" w:space="0" w:color="auto"/>
                                            <w:bottom w:val="none" w:sz="0" w:space="0" w:color="auto"/>
                                            <w:right w:val="none" w:sz="0" w:space="0" w:color="auto"/>
                                          </w:divBdr>
                                          <w:divsChild>
                                            <w:div w:id="1954172388">
                                              <w:marLeft w:val="0"/>
                                              <w:marRight w:val="0"/>
                                              <w:marTop w:val="0"/>
                                              <w:marBottom w:val="0"/>
                                              <w:divBdr>
                                                <w:top w:val="none" w:sz="0" w:space="0" w:color="auto"/>
                                                <w:left w:val="none" w:sz="0" w:space="0" w:color="auto"/>
                                                <w:bottom w:val="none" w:sz="0" w:space="0" w:color="auto"/>
                                                <w:right w:val="none" w:sz="0" w:space="0" w:color="auto"/>
                                              </w:divBdr>
                                              <w:divsChild>
                                                <w:div w:id="1210536201">
                                                  <w:marLeft w:val="0"/>
                                                  <w:marRight w:val="0"/>
                                                  <w:marTop w:val="0"/>
                                                  <w:marBottom w:val="0"/>
                                                  <w:divBdr>
                                                    <w:top w:val="none" w:sz="0" w:space="0" w:color="auto"/>
                                                    <w:left w:val="none" w:sz="0" w:space="0" w:color="auto"/>
                                                    <w:bottom w:val="none" w:sz="0" w:space="0" w:color="auto"/>
                                                    <w:right w:val="none" w:sz="0" w:space="0" w:color="auto"/>
                                                  </w:divBdr>
                                                  <w:divsChild>
                                                    <w:div w:id="80307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9123">
                                          <w:marLeft w:val="0"/>
                                          <w:marRight w:val="0"/>
                                          <w:marTop w:val="0"/>
                                          <w:marBottom w:val="0"/>
                                          <w:divBdr>
                                            <w:top w:val="none" w:sz="0" w:space="0" w:color="auto"/>
                                            <w:left w:val="none" w:sz="0" w:space="0" w:color="auto"/>
                                            <w:bottom w:val="none" w:sz="0" w:space="0" w:color="auto"/>
                                            <w:right w:val="none" w:sz="0" w:space="0" w:color="auto"/>
                                          </w:divBdr>
                                          <w:divsChild>
                                            <w:div w:id="487791463">
                                              <w:marLeft w:val="0"/>
                                              <w:marRight w:val="0"/>
                                              <w:marTop w:val="0"/>
                                              <w:marBottom w:val="0"/>
                                              <w:divBdr>
                                                <w:top w:val="none" w:sz="0" w:space="0" w:color="auto"/>
                                                <w:left w:val="none" w:sz="0" w:space="0" w:color="auto"/>
                                                <w:bottom w:val="none" w:sz="0" w:space="0" w:color="auto"/>
                                                <w:right w:val="none" w:sz="0" w:space="0" w:color="auto"/>
                                              </w:divBdr>
                                              <w:divsChild>
                                                <w:div w:id="66340920">
                                                  <w:marLeft w:val="0"/>
                                                  <w:marRight w:val="0"/>
                                                  <w:marTop w:val="0"/>
                                                  <w:marBottom w:val="0"/>
                                                  <w:divBdr>
                                                    <w:top w:val="none" w:sz="0" w:space="0" w:color="auto"/>
                                                    <w:left w:val="none" w:sz="0" w:space="0" w:color="auto"/>
                                                    <w:bottom w:val="none" w:sz="0" w:space="0" w:color="auto"/>
                                                    <w:right w:val="none" w:sz="0" w:space="0" w:color="auto"/>
                                                  </w:divBdr>
                                                  <w:divsChild>
                                                    <w:div w:id="148362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47779">
                                          <w:marLeft w:val="0"/>
                                          <w:marRight w:val="0"/>
                                          <w:marTop w:val="0"/>
                                          <w:marBottom w:val="0"/>
                                          <w:divBdr>
                                            <w:top w:val="none" w:sz="0" w:space="0" w:color="auto"/>
                                            <w:left w:val="none" w:sz="0" w:space="0" w:color="auto"/>
                                            <w:bottom w:val="none" w:sz="0" w:space="0" w:color="auto"/>
                                            <w:right w:val="none" w:sz="0" w:space="0" w:color="auto"/>
                                          </w:divBdr>
                                          <w:divsChild>
                                            <w:div w:id="1119684397">
                                              <w:marLeft w:val="0"/>
                                              <w:marRight w:val="0"/>
                                              <w:marTop w:val="0"/>
                                              <w:marBottom w:val="0"/>
                                              <w:divBdr>
                                                <w:top w:val="none" w:sz="0" w:space="0" w:color="auto"/>
                                                <w:left w:val="none" w:sz="0" w:space="0" w:color="auto"/>
                                                <w:bottom w:val="none" w:sz="0" w:space="0" w:color="auto"/>
                                                <w:right w:val="none" w:sz="0" w:space="0" w:color="auto"/>
                                              </w:divBdr>
                                              <w:divsChild>
                                                <w:div w:id="608664419">
                                                  <w:marLeft w:val="0"/>
                                                  <w:marRight w:val="0"/>
                                                  <w:marTop w:val="0"/>
                                                  <w:marBottom w:val="0"/>
                                                  <w:divBdr>
                                                    <w:top w:val="none" w:sz="0" w:space="0" w:color="auto"/>
                                                    <w:left w:val="none" w:sz="0" w:space="0" w:color="auto"/>
                                                    <w:bottom w:val="none" w:sz="0" w:space="0" w:color="auto"/>
                                                    <w:right w:val="none" w:sz="0" w:space="0" w:color="auto"/>
                                                  </w:divBdr>
                                                  <w:divsChild>
                                                    <w:div w:id="19988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79440">
                                          <w:marLeft w:val="0"/>
                                          <w:marRight w:val="0"/>
                                          <w:marTop w:val="0"/>
                                          <w:marBottom w:val="0"/>
                                          <w:divBdr>
                                            <w:top w:val="none" w:sz="0" w:space="0" w:color="auto"/>
                                            <w:left w:val="none" w:sz="0" w:space="0" w:color="auto"/>
                                            <w:bottom w:val="none" w:sz="0" w:space="0" w:color="auto"/>
                                            <w:right w:val="none" w:sz="0" w:space="0" w:color="auto"/>
                                          </w:divBdr>
                                          <w:divsChild>
                                            <w:div w:id="1793286714">
                                              <w:marLeft w:val="0"/>
                                              <w:marRight w:val="0"/>
                                              <w:marTop w:val="0"/>
                                              <w:marBottom w:val="0"/>
                                              <w:divBdr>
                                                <w:top w:val="none" w:sz="0" w:space="0" w:color="auto"/>
                                                <w:left w:val="none" w:sz="0" w:space="0" w:color="auto"/>
                                                <w:bottom w:val="none" w:sz="0" w:space="0" w:color="auto"/>
                                                <w:right w:val="none" w:sz="0" w:space="0" w:color="auto"/>
                                              </w:divBdr>
                                              <w:divsChild>
                                                <w:div w:id="1017317870">
                                                  <w:marLeft w:val="0"/>
                                                  <w:marRight w:val="0"/>
                                                  <w:marTop w:val="0"/>
                                                  <w:marBottom w:val="0"/>
                                                  <w:divBdr>
                                                    <w:top w:val="none" w:sz="0" w:space="0" w:color="auto"/>
                                                    <w:left w:val="none" w:sz="0" w:space="0" w:color="auto"/>
                                                    <w:bottom w:val="none" w:sz="0" w:space="0" w:color="auto"/>
                                                    <w:right w:val="none" w:sz="0" w:space="0" w:color="auto"/>
                                                  </w:divBdr>
                                                  <w:divsChild>
                                                    <w:div w:id="13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489088">
                              <w:marLeft w:val="0"/>
                              <w:marRight w:val="0"/>
                              <w:marTop w:val="0"/>
                              <w:marBottom w:val="0"/>
                              <w:divBdr>
                                <w:top w:val="none" w:sz="0" w:space="0" w:color="auto"/>
                                <w:left w:val="none" w:sz="0" w:space="0" w:color="auto"/>
                                <w:bottom w:val="none" w:sz="0" w:space="0" w:color="auto"/>
                                <w:right w:val="none" w:sz="0" w:space="0" w:color="auto"/>
                              </w:divBdr>
                              <w:divsChild>
                                <w:div w:id="980962030">
                                  <w:marLeft w:val="0"/>
                                  <w:marRight w:val="0"/>
                                  <w:marTop w:val="0"/>
                                  <w:marBottom w:val="0"/>
                                  <w:divBdr>
                                    <w:top w:val="none" w:sz="0" w:space="0" w:color="auto"/>
                                    <w:left w:val="none" w:sz="0" w:space="0" w:color="auto"/>
                                    <w:bottom w:val="none" w:sz="0" w:space="0" w:color="auto"/>
                                    <w:right w:val="none" w:sz="0" w:space="0" w:color="auto"/>
                                  </w:divBdr>
                                  <w:divsChild>
                                    <w:div w:id="256913886">
                                      <w:marLeft w:val="0"/>
                                      <w:marRight w:val="0"/>
                                      <w:marTop w:val="0"/>
                                      <w:marBottom w:val="0"/>
                                      <w:divBdr>
                                        <w:top w:val="none" w:sz="0" w:space="0" w:color="auto"/>
                                        <w:left w:val="none" w:sz="0" w:space="0" w:color="auto"/>
                                        <w:bottom w:val="none" w:sz="0" w:space="0" w:color="auto"/>
                                        <w:right w:val="none" w:sz="0" w:space="0" w:color="auto"/>
                                      </w:divBdr>
                                    </w:div>
                                    <w:div w:id="1046566788">
                                      <w:marLeft w:val="0"/>
                                      <w:marRight w:val="0"/>
                                      <w:marTop w:val="0"/>
                                      <w:marBottom w:val="0"/>
                                      <w:divBdr>
                                        <w:top w:val="none" w:sz="0" w:space="0" w:color="auto"/>
                                        <w:left w:val="none" w:sz="0" w:space="0" w:color="auto"/>
                                        <w:bottom w:val="none" w:sz="0" w:space="0" w:color="auto"/>
                                        <w:right w:val="none" w:sz="0" w:space="0" w:color="auto"/>
                                      </w:divBdr>
                                      <w:divsChild>
                                        <w:div w:id="9425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67826">
                                  <w:marLeft w:val="0"/>
                                  <w:marRight w:val="0"/>
                                  <w:marTop w:val="0"/>
                                  <w:marBottom w:val="0"/>
                                  <w:divBdr>
                                    <w:top w:val="none" w:sz="0" w:space="0" w:color="auto"/>
                                    <w:left w:val="none" w:sz="0" w:space="0" w:color="auto"/>
                                    <w:bottom w:val="none" w:sz="0" w:space="0" w:color="auto"/>
                                    <w:right w:val="none" w:sz="0" w:space="0" w:color="auto"/>
                                  </w:divBdr>
                                  <w:divsChild>
                                    <w:div w:id="412165659">
                                      <w:marLeft w:val="0"/>
                                      <w:marRight w:val="0"/>
                                      <w:marTop w:val="0"/>
                                      <w:marBottom w:val="0"/>
                                      <w:divBdr>
                                        <w:top w:val="none" w:sz="0" w:space="0" w:color="auto"/>
                                        <w:left w:val="none" w:sz="0" w:space="0" w:color="auto"/>
                                        <w:bottom w:val="none" w:sz="0" w:space="0" w:color="auto"/>
                                        <w:right w:val="none" w:sz="0" w:space="0" w:color="auto"/>
                                      </w:divBdr>
                                      <w:divsChild>
                                        <w:div w:id="1725719033">
                                          <w:marLeft w:val="0"/>
                                          <w:marRight w:val="0"/>
                                          <w:marTop w:val="0"/>
                                          <w:marBottom w:val="0"/>
                                          <w:divBdr>
                                            <w:top w:val="none" w:sz="0" w:space="0" w:color="auto"/>
                                            <w:left w:val="none" w:sz="0" w:space="0" w:color="auto"/>
                                            <w:bottom w:val="none" w:sz="0" w:space="0" w:color="auto"/>
                                            <w:right w:val="none" w:sz="0" w:space="0" w:color="auto"/>
                                          </w:divBdr>
                                          <w:divsChild>
                                            <w:div w:id="464353755">
                                              <w:marLeft w:val="0"/>
                                              <w:marRight w:val="0"/>
                                              <w:marTop w:val="180"/>
                                              <w:marBottom w:val="0"/>
                                              <w:divBdr>
                                                <w:top w:val="none" w:sz="0" w:space="0" w:color="auto"/>
                                                <w:left w:val="none" w:sz="0" w:space="0" w:color="auto"/>
                                                <w:bottom w:val="none" w:sz="0" w:space="0" w:color="auto"/>
                                                <w:right w:val="none" w:sz="0" w:space="0" w:color="auto"/>
                                              </w:divBdr>
                                            </w:div>
                                            <w:div w:id="788353471">
                                              <w:marLeft w:val="0"/>
                                              <w:marRight w:val="0"/>
                                              <w:marTop w:val="0"/>
                                              <w:marBottom w:val="240"/>
                                              <w:divBdr>
                                                <w:top w:val="none" w:sz="0" w:space="0" w:color="auto"/>
                                                <w:left w:val="none" w:sz="0" w:space="0" w:color="auto"/>
                                                <w:bottom w:val="none" w:sz="0" w:space="0" w:color="auto"/>
                                                <w:right w:val="none" w:sz="0" w:space="0" w:color="auto"/>
                                              </w:divBdr>
                                              <w:divsChild>
                                                <w:div w:id="211576265">
                                                  <w:marLeft w:val="0"/>
                                                  <w:marRight w:val="0"/>
                                                  <w:marTop w:val="0"/>
                                                  <w:marBottom w:val="0"/>
                                                  <w:divBdr>
                                                    <w:top w:val="none" w:sz="0" w:space="0" w:color="auto"/>
                                                    <w:left w:val="none" w:sz="0" w:space="0" w:color="auto"/>
                                                    <w:bottom w:val="none" w:sz="0" w:space="0" w:color="auto"/>
                                                    <w:right w:val="none" w:sz="0" w:space="0" w:color="auto"/>
                                                  </w:divBdr>
                                                  <w:divsChild>
                                                    <w:div w:id="295765506">
                                                      <w:marLeft w:val="0"/>
                                                      <w:marRight w:val="0"/>
                                                      <w:marTop w:val="0"/>
                                                      <w:marBottom w:val="0"/>
                                                      <w:divBdr>
                                                        <w:top w:val="none" w:sz="0" w:space="0" w:color="auto"/>
                                                        <w:left w:val="none" w:sz="0" w:space="0" w:color="auto"/>
                                                        <w:bottom w:val="none" w:sz="0" w:space="0" w:color="auto"/>
                                                        <w:right w:val="none" w:sz="0" w:space="0" w:color="auto"/>
                                                      </w:divBdr>
                                                      <w:divsChild>
                                                        <w:div w:id="581138728">
                                                          <w:marLeft w:val="0"/>
                                                          <w:marRight w:val="0"/>
                                                          <w:marTop w:val="0"/>
                                                          <w:marBottom w:val="0"/>
                                                          <w:divBdr>
                                                            <w:top w:val="none" w:sz="0" w:space="0" w:color="auto"/>
                                                            <w:left w:val="none" w:sz="0" w:space="0" w:color="auto"/>
                                                            <w:bottom w:val="none" w:sz="0" w:space="0" w:color="auto"/>
                                                            <w:right w:val="none" w:sz="0" w:space="0" w:color="auto"/>
                                                          </w:divBdr>
                                                          <w:divsChild>
                                                            <w:div w:id="15454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84840">
                                                  <w:marLeft w:val="0"/>
                                                  <w:marRight w:val="0"/>
                                                  <w:marTop w:val="0"/>
                                                  <w:marBottom w:val="0"/>
                                                  <w:divBdr>
                                                    <w:top w:val="none" w:sz="0" w:space="0" w:color="auto"/>
                                                    <w:left w:val="none" w:sz="0" w:space="0" w:color="auto"/>
                                                    <w:bottom w:val="none" w:sz="0" w:space="0" w:color="auto"/>
                                                    <w:right w:val="none" w:sz="0" w:space="0" w:color="auto"/>
                                                  </w:divBdr>
                                                  <w:divsChild>
                                                    <w:div w:id="1399861049">
                                                      <w:marLeft w:val="0"/>
                                                      <w:marRight w:val="0"/>
                                                      <w:marTop w:val="0"/>
                                                      <w:marBottom w:val="0"/>
                                                      <w:divBdr>
                                                        <w:top w:val="none" w:sz="0" w:space="0" w:color="auto"/>
                                                        <w:left w:val="none" w:sz="0" w:space="0" w:color="auto"/>
                                                        <w:bottom w:val="none" w:sz="0" w:space="0" w:color="auto"/>
                                                        <w:right w:val="none" w:sz="0" w:space="0" w:color="auto"/>
                                                      </w:divBdr>
                                                      <w:divsChild>
                                                        <w:div w:id="2051803018">
                                                          <w:marLeft w:val="0"/>
                                                          <w:marRight w:val="0"/>
                                                          <w:marTop w:val="0"/>
                                                          <w:marBottom w:val="0"/>
                                                          <w:divBdr>
                                                            <w:top w:val="none" w:sz="0" w:space="0" w:color="auto"/>
                                                            <w:left w:val="none" w:sz="0" w:space="0" w:color="auto"/>
                                                            <w:bottom w:val="none" w:sz="0" w:space="0" w:color="auto"/>
                                                            <w:right w:val="none" w:sz="0" w:space="0" w:color="auto"/>
                                                          </w:divBdr>
                                                          <w:divsChild>
                                                            <w:div w:id="2190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41795">
                                                  <w:marLeft w:val="0"/>
                                                  <w:marRight w:val="0"/>
                                                  <w:marTop w:val="0"/>
                                                  <w:marBottom w:val="0"/>
                                                  <w:divBdr>
                                                    <w:top w:val="none" w:sz="0" w:space="0" w:color="auto"/>
                                                    <w:left w:val="none" w:sz="0" w:space="0" w:color="auto"/>
                                                    <w:bottom w:val="none" w:sz="0" w:space="0" w:color="auto"/>
                                                    <w:right w:val="none" w:sz="0" w:space="0" w:color="auto"/>
                                                  </w:divBdr>
                                                  <w:divsChild>
                                                    <w:div w:id="1931162533">
                                                      <w:marLeft w:val="0"/>
                                                      <w:marRight w:val="0"/>
                                                      <w:marTop w:val="0"/>
                                                      <w:marBottom w:val="0"/>
                                                      <w:divBdr>
                                                        <w:top w:val="none" w:sz="0" w:space="0" w:color="auto"/>
                                                        <w:left w:val="none" w:sz="0" w:space="0" w:color="auto"/>
                                                        <w:bottom w:val="none" w:sz="0" w:space="0" w:color="auto"/>
                                                        <w:right w:val="none" w:sz="0" w:space="0" w:color="auto"/>
                                                      </w:divBdr>
                                                      <w:divsChild>
                                                        <w:div w:id="610893752">
                                                          <w:marLeft w:val="0"/>
                                                          <w:marRight w:val="0"/>
                                                          <w:marTop w:val="0"/>
                                                          <w:marBottom w:val="0"/>
                                                          <w:divBdr>
                                                            <w:top w:val="none" w:sz="0" w:space="0" w:color="auto"/>
                                                            <w:left w:val="none" w:sz="0" w:space="0" w:color="auto"/>
                                                            <w:bottom w:val="none" w:sz="0" w:space="0" w:color="auto"/>
                                                            <w:right w:val="none" w:sz="0" w:space="0" w:color="auto"/>
                                                          </w:divBdr>
                                                          <w:divsChild>
                                                            <w:div w:id="20349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76965">
                                                  <w:marLeft w:val="0"/>
                                                  <w:marRight w:val="0"/>
                                                  <w:marTop w:val="0"/>
                                                  <w:marBottom w:val="0"/>
                                                  <w:divBdr>
                                                    <w:top w:val="none" w:sz="0" w:space="0" w:color="auto"/>
                                                    <w:left w:val="none" w:sz="0" w:space="0" w:color="auto"/>
                                                    <w:bottom w:val="none" w:sz="0" w:space="0" w:color="auto"/>
                                                    <w:right w:val="none" w:sz="0" w:space="0" w:color="auto"/>
                                                  </w:divBdr>
                                                  <w:divsChild>
                                                    <w:div w:id="1633051407">
                                                      <w:marLeft w:val="0"/>
                                                      <w:marRight w:val="0"/>
                                                      <w:marTop w:val="0"/>
                                                      <w:marBottom w:val="0"/>
                                                      <w:divBdr>
                                                        <w:top w:val="none" w:sz="0" w:space="0" w:color="auto"/>
                                                        <w:left w:val="none" w:sz="0" w:space="0" w:color="auto"/>
                                                        <w:bottom w:val="none" w:sz="0" w:space="0" w:color="auto"/>
                                                        <w:right w:val="none" w:sz="0" w:space="0" w:color="auto"/>
                                                      </w:divBdr>
                                                      <w:divsChild>
                                                        <w:div w:id="988241879">
                                                          <w:marLeft w:val="0"/>
                                                          <w:marRight w:val="0"/>
                                                          <w:marTop w:val="0"/>
                                                          <w:marBottom w:val="0"/>
                                                          <w:divBdr>
                                                            <w:top w:val="none" w:sz="0" w:space="0" w:color="auto"/>
                                                            <w:left w:val="none" w:sz="0" w:space="0" w:color="auto"/>
                                                            <w:bottom w:val="none" w:sz="0" w:space="0" w:color="auto"/>
                                                            <w:right w:val="none" w:sz="0" w:space="0" w:color="auto"/>
                                                          </w:divBdr>
                                                          <w:divsChild>
                                                            <w:div w:id="554631506">
                                                              <w:marLeft w:val="0"/>
                                                              <w:marRight w:val="0"/>
                                                              <w:marTop w:val="0"/>
                                                              <w:marBottom w:val="0"/>
                                                              <w:divBdr>
                                                                <w:top w:val="none" w:sz="0" w:space="0" w:color="auto"/>
                                                                <w:left w:val="none" w:sz="0" w:space="0" w:color="auto"/>
                                                                <w:bottom w:val="none" w:sz="0" w:space="0" w:color="auto"/>
                                                                <w:right w:val="none" w:sz="0" w:space="0" w:color="auto"/>
                                                              </w:divBdr>
                                                              <w:divsChild>
                                                                <w:div w:id="1918322003">
                                                                  <w:marLeft w:val="0"/>
                                                                  <w:marRight w:val="0"/>
                                                                  <w:marTop w:val="0"/>
                                                                  <w:marBottom w:val="0"/>
                                                                  <w:divBdr>
                                                                    <w:top w:val="none" w:sz="0" w:space="0" w:color="auto"/>
                                                                    <w:left w:val="none" w:sz="0" w:space="0" w:color="auto"/>
                                                                    <w:bottom w:val="none" w:sz="0" w:space="0" w:color="auto"/>
                                                                    <w:right w:val="none" w:sz="0" w:space="0" w:color="auto"/>
                                                                  </w:divBdr>
                                                                  <w:divsChild>
                                                                    <w:div w:id="59405183">
                                                                      <w:marLeft w:val="0"/>
                                                                      <w:marRight w:val="0"/>
                                                                      <w:marTop w:val="0"/>
                                                                      <w:marBottom w:val="105"/>
                                                                      <w:divBdr>
                                                                        <w:top w:val="none" w:sz="0" w:space="0" w:color="auto"/>
                                                                        <w:left w:val="none" w:sz="0" w:space="0" w:color="auto"/>
                                                                        <w:bottom w:val="none" w:sz="0" w:space="0" w:color="auto"/>
                                                                        <w:right w:val="none" w:sz="0" w:space="0" w:color="auto"/>
                                                                      </w:divBdr>
                                                                    </w:div>
                                                                    <w:div w:id="178590901">
                                                                      <w:marLeft w:val="0"/>
                                                                      <w:marRight w:val="0"/>
                                                                      <w:marTop w:val="0"/>
                                                                      <w:marBottom w:val="105"/>
                                                                      <w:divBdr>
                                                                        <w:top w:val="none" w:sz="0" w:space="0" w:color="auto"/>
                                                                        <w:left w:val="none" w:sz="0" w:space="0" w:color="auto"/>
                                                                        <w:bottom w:val="none" w:sz="0" w:space="0" w:color="auto"/>
                                                                        <w:right w:val="none" w:sz="0" w:space="0" w:color="auto"/>
                                                                      </w:divBdr>
                                                                    </w:div>
                                                                    <w:div w:id="14701261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619558279">
                                                  <w:marLeft w:val="0"/>
                                                  <w:marRight w:val="0"/>
                                                  <w:marTop w:val="0"/>
                                                  <w:marBottom w:val="0"/>
                                                  <w:divBdr>
                                                    <w:top w:val="none" w:sz="0" w:space="0" w:color="auto"/>
                                                    <w:left w:val="none" w:sz="0" w:space="0" w:color="auto"/>
                                                    <w:bottom w:val="none" w:sz="0" w:space="0" w:color="auto"/>
                                                    <w:right w:val="none" w:sz="0" w:space="0" w:color="auto"/>
                                                  </w:divBdr>
                                                  <w:divsChild>
                                                    <w:div w:id="1991252559">
                                                      <w:marLeft w:val="0"/>
                                                      <w:marRight w:val="0"/>
                                                      <w:marTop w:val="0"/>
                                                      <w:marBottom w:val="0"/>
                                                      <w:divBdr>
                                                        <w:top w:val="none" w:sz="0" w:space="0" w:color="auto"/>
                                                        <w:left w:val="none" w:sz="0" w:space="0" w:color="auto"/>
                                                        <w:bottom w:val="none" w:sz="0" w:space="0" w:color="auto"/>
                                                        <w:right w:val="none" w:sz="0" w:space="0" w:color="auto"/>
                                                      </w:divBdr>
                                                      <w:divsChild>
                                                        <w:div w:id="592126945">
                                                          <w:marLeft w:val="0"/>
                                                          <w:marRight w:val="0"/>
                                                          <w:marTop w:val="0"/>
                                                          <w:marBottom w:val="0"/>
                                                          <w:divBdr>
                                                            <w:top w:val="none" w:sz="0" w:space="0" w:color="auto"/>
                                                            <w:left w:val="none" w:sz="0" w:space="0" w:color="auto"/>
                                                            <w:bottom w:val="none" w:sz="0" w:space="0" w:color="auto"/>
                                                            <w:right w:val="none" w:sz="0" w:space="0" w:color="auto"/>
                                                          </w:divBdr>
                                                          <w:divsChild>
                                                            <w:div w:id="14189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21053">
                                                  <w:marLeft w:val="0"/>
                                                  <w:marRight w:val="0"/>
                                                  <w:marTop w:val="0"/>
                                                  <w:marBottom w:val="0"/>
                                                  <w:divBdr>
                                                    <w:top w:val="none" w:sz="0" w:space="0" w:color="auto"/>
                                                    <w:left w:val="none" w:sz="0" w:space="0" w:color="auto"/>
                                                    <w:bottom w:val="none" w:sz="0" w:space="0" w:color="auto"/>
                                                    <w:right w:val="none" w:sz="0" w:space="0" w:color="auto"/>
                                                  </w:divBdr>
                                                  <w:divsChild>
                                                    <w:div w:id="1569026749">
                                                      <w:marLeft w:val="0"/>
                                                      <w:marRight w:val="0"/>
                                                      <w:marTop w:val="0"/>
                                                      <w:marBottom w:val="0"/>
                                                      <w:divBdr>
                                                        <w:top w:val="none" w:sz="0" w:space="0" w:color="auto"/>
                                                        <w:left w:val="none" w:sz="0" w:space="0" w:color="auto"/>
                                                        <w:bottom w:val="none" w:sz="0" w:space="0" w:color="auto"/>
                                                        <w:right w:val="none" w:sz="0" w:space="0" w:color="auto"/>
                                                      </w:divBdr>
                                                      <w:divsChild>
                                                        <w:div w:id="592587648">
                                                          <w:marLeft w:val="0"/>
                                                          <w:marRight w:val="0"/>
                                                          <w:marTop w:val="0"/>
                                                          <w:marBottom w:val="0"/>
                                                          <w:divBdr>
                                                            <w:top w:val="none" w:sz="0" w:space="0" w:color="auto"/>
                                                            <w:left w:val="none" w:sz="0" w:space="0" w:color="auto"/>
                                                            <w:bottom w:val="none" w:sz="0" w:space="0" w:color="auto"/>
                                                            <w:right w:val="none" w:sz="0" w:space="0" w:color="auto"/>
                                                          </w:divBdr>
                                                          <w:divsChild>
                                                            <w:div w:id="5859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330168">
                                          <w:marLeft w:val="0"/>
                                          <w:marRight w:val="0"/>
                                          <w:marTop w:val="0"/>
                                          <w:marBottom w:val="0"/>
                                          <w:divBdr>
                                            <w:top w:val="none" w:sz="0" w:space="0" w:color="auto"/>
                                            <w:left w:val="none" w:sz="0" w:space="0" w:color="auto"/>
                                            <w:bottom w:val="none" w:sz="0" w:space="0" w:color="auto"/>
                                            <w:right w:val="none" w:sz="0" w:space="0" w:color="auto"/>
                                          </w:divBdr>
                                        </w:div>
                                        <w:div w:id="1938756866">
                                          <w:marLeft w:val="0"/>
                                          <w:marRight w:val="0"/>
                                          <w:marTop w:val="0"/>
                                          <w:marBottom w:val="0"/>
                                          <w:divBdr>
                                            <w:top w:val="none" w:sz="0" w:space="0" w:color="auto"/>
                                            <w:left w:val="none" w:sz="0" w:space="0" w:color="auto"/>
                                            <w:bottom w:val="none" w:sz="0" w:space="0" w:color="auto"/>
                                            <w:right w:val="none" w:sz="0" w:space="0" w:color="auto"/>
                                          </w:divBdr>
                                          <w:divsChild>
                                            <w:div w:id="901211670">
                                              <w:marLeft w:val="0"/>
                                              <w:marRight w:val="0"/>
                                              <w:marTop w:val="0"/>
                                              <w:marBottom w:val="0"/>
                                              <w:divBdr>
                                                <w:top w:val="none" w:sz="0" w:space="0" w:color="auto"/>
                                                <w:left w:val="none" w:sz="0" w:space="0" w:color="auto"/>
                                                <w:bottom w:val="none" w:sz="0" w:space="0" w:color="auto"/>
                                                <w:right w:val="none" w:sz="0" w:space="0" w:color="auto"/>
                                              </w:divBdr>
                                              <w:divsChild>
                                                <w:div w:id="969165844">
                                                  <w:marLeft w:val="0"/>
                                                  <w:marRight w:val="0"/>
                                                  <w:marTop w:val="0"/>
                                                  <w:marBottom w:val="0"/>
                                                  <w:divBdr>
                                                    <w:top w:val="none" w:sz="0" w:space="0" w:color="auto"/>
                                                    <w:left w:val="none" w:sz="0" w:space="0" w:color="auto"/>
                                                    <w:bottom w:val="none" w:sz="0" w:space="0" w:color="auto"/>
                                                    <w:right w:val="none" w:sz="0" w:space="0" w:color="auto"/>
                                                  </w:divBdr>
                                                </w:div>
                                              </w:divsChild>
                                            </w:div>
                                            <w:div w:id="1190990590">
                                              <w:marLeft w:val="0"/>
                                              <w:marRight w:val="0"/>
                                              <w:marTop w:val="0"/>
                                              <w:marBottom w:val="0"/>
                                              <w:divBdr>
                                                <w:top w:val="none" w:sz="0" w:space="0" w:color="auto"/>
                                                <w:left w:val="none" w:sz="0" w:space="0" w:color="auto"/>
                                                <w:bottom w:val="none" w:sz="0" w:space="0" w:color="auto"/>
                                                <w:right w:val="none" w:sz="0" w:space="0" w:color="auto"/>
                                              </w:divBdr>
                                              <w:divsChild>
                                                <w:div w:id="13019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831">
                                          <w:marLeft w:val="0"/>
                                          <w:marRight w:val="0"/>
                                          <w:marTop w:val="450"/>
                                          <w:marBottom w:val="360"/>
                                          <w:divBdr>
                                            <w:top w:val="none" w:sz="0" w:space="0" w:color="auto"/>
                                            <w:left w:val="none" w:sz="0" w:space="0" w:color="auto"/>
                                            <w:bottom w:val="none" w:sz="0" w:space="0" w:color="auto"/>
                                            <w:right w:val="none" w:sz="0" w:space="0" w:color="auto"/>
                                          </w:divBdr>
                                          <w:divsChild>
                                            <w:div w:id="2032801540">
                                              <w:marLeft w:val="0"/>
                                              <w:marRight w:val="0"/>
                                              <w:marTop w:val="0"/>
                                              <w:marBottom w:val="0"/>
                                              <w:divBdr>
                                                <w:top w:val="none" w:sz="0" w:space="0" w:color="auto"/>
                                                <w:left w:val="none" w:sz="0" w:space="0" w:color="auto"/>
                                                <w:bottom w:val="none" w:sz="0" w:space="0" w:color="auto"/>
                                                <w:right w:val="none" w:sz="0" w:space="0" w:color="auto"/>
                                              </w:divBdr>
                                              <w:divsChild>
                                                <w:div w:id="5674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10303">
                                      <w:marLeft w:val="0"/>
                                      <w:marRight w:val="0"/>
                                      <w:marTop w:val="0"/>
                                      <w:marBottom w:val="0"/>
                                      <w:divBdr>
                                        <w:top w:val="none" w:sz="0" w:space="0" w:color="auto"/>
                                        <w:left w:val="none" w:sz="0" w:space="0" w:color="auto"/>
                                        <w:bottom w:val="none" w:sz="0" w:space="0" w:color="auto"/>
                                        <w:right w:val="none" w:sz="0" w:space="0" w:color="auto"/>
                                      </w:divBdr>
                                      <w:divsChild>
                                        <w:div w:id="178278377">
                                          <w:marLeft w:val="0"/>
                                          <w:marRight w:val="0"/>
                                          <w:marTop w:val="0"/>
                                          <w:marBottom w:val="0"/>
                                          <w:divBdr>
                                            <w:top w:val="none" w:sz="0" w:space="0" w:color="auto"/>
                                            <w:left w:val="none" w:sz="0" w:space="0" w:color="auto"/>
                                            <w:bottom w:val="none" w:sz="0" w:space="0" w:color="auto"/>
                                            <w:right w:val="none" w:sz="0" w:space="0" w:color="auto"/>
                                          </w:divBdr>
                                        </w:div>
                                        <w:div w:id="1977493730">
                                          <w:marLeft w:val="0"/>
                                          <w:marRight w:val="0"/>
                                          <w:marTop w:val="0"/>
                                          <w:marBottom w:val="0"/>
                                          <w:divBdr>
                                            <w:top w:val="none" w:sz="0" w:space="0" w:color="auto"/>
                                            <w:left w:val="none" w:sz="0" w:space="0" w:color="auto"/>
                                            <w:bottom w:val="none" w:sz="0" w:space="0" w:color="auto"/>
                                            <w:right w:val="none" w:sz="0" w:space="0" w:color="auto"/>
                                          </w:divBdr>
                                          <w:divsChild>
                                            <w:div w:id="12244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45921">
                                  <w:marLeft w:val="0"/>
                                  <w:marRight w:val="0"/>
                                  <w:marTop w:val="0"/>
                                  <w:marBottom w:val="0"/>
                                  <w:divBdr>
                                    <w:top w:val="none" w:sz="0" w:space="0" w:color="auto"/>
                                    <w:left w:val="none" w:sz="0" w:space="0" w:color="auto"/>
                                    <w:bottom w:val="none" w:sz="0" w:space="0" w:color="auto"/>
                                    <w:right w:val="none" w:sz="0" w:space="0" w:color="auto"/>
                                  </w:divBdr>
                                  <w:divsChild>
                                    <w:div w:id="702707922">
                                      <w:marLeft w:val="0"/>
                                      <w:marRight w:val="0"/>
                                      <w:marTop w:val="0"/>
                                      <w:marBottom w:val="0"/>
                                      <w:divBdr>
                                        <w:top w:val="none" w:sz="0" w:space="0" w:color="auto"/>
                                        <w:left w:val="none" w:sz="0" w:space="0" w:color="auto"/>
                                        <w:bottom w:val="none" w:sz="0" w:space="0" w:color="auto"/>
                                        <w:right w:val="none" w:sz="0" w:space="0" w:color="auto"/>
                                      </w:divBdr>
                                    </w:div>
                                    <w:div w:id="1173255736">
                                      <w:marLeft w:val="0"/>
                                      <w:marRight w:val="0"/>
                                      <w:marTop w:val="0"/>
                                      <w:marBottom w:val="0"/>
                                      <w:divBdr>
                                        <w:top w:val="none" w:sz="0" w:space="0" w:color="auto"/>
                                        <w:left w:val="none" w:sz="0" w:space="0" w:color="auto"/>
                                        <w:bottom w:val="none" w:sz="0" w:space="0" w:color="auto"/>
                                        <w:right w:val="none" w:sz="0" w:space="0" w:color="auto"/>
                                      </w:divBdr>
                                      <w:divsChild>
                                        <w:div w:id="331029017">
                                          <w:marLeft w:val="0"/>
                                          <w:marRight w:val="0"/>
                                          <w:marTop w:val="0"/>
                                          <w:marBottom w:val="0"/>
                                          <w:divBdr>
                                            <w:top w:val="none" w:sz="0" w:space="0" w:color="auto"/>
                                            <w:left w:val="none" w:sz="0" w:space="0" w:color="auto"/>
                                            <w:bottom w:val="none" w:sz="0" w:space="0" w:color="auto"/>
                                            <w:right w:val="none" w:sz="0" w:space="0" w:color="auto"/>
                                          </w:divBdr>
                                          <w:divsChild>
                                            <w:div w:id="815410867">
                                              <w:marLeft w:val="0"/>
                                              <w:marRight w:val="0"/>
                                              <w:marTop w:val="0"/>
                                              <w:marBottom w:val="0"/>
                                              <w:divBdr>
                                                <w:top w:val="none" w:sz="0" w:space="0" w:color="auto"/>
                                                <w:left w:val="none" w:sz="0" w:space="0" w:color="auto"/>
                                                <w:bottom w:val="none" w:sz="0" w:space="0" w:color="auto"/>
                                                <w:right w:val="none" w:sz="0" w:space="0" w:color="auto"/>
                                              </w:divBdr>
                                            </w:div>
                                          </w:divsChild>
                                        </w:div>
                                        <w:div w:id="550384384">
                                          <w:marLeft w:val="0"/>
                                          <w:marRight w:val="0"/>
                                          <w:marTop w:val="0"/>
                                          <w:marBottom w:val="0"/>
                                          <w:divBdr>
                                            <w:top w:val="none" w:sz="0" w:space="0" w:color="auto"/>
                                            <w:left w:val="none" w:sz="0" w:space="0" w:color="auto"/>
                                            <w:bottom w:val="none" w:sz="0" w:space="0" w:color="auto"/>
                                            <w:right w:val="none" w:sz="0" w:space="0" w:color="auto"/>
                                          </w:divBdr>
                                          <w:divsChild>
                                            <w:div w:id="122606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370518">
                                      <w:marLeft w:val="0"/>
                                      <w:marRight w:val="0"/>
                                      <w:marTop w:val="450"/>
                                      <w:marBottom w:val="360"/>
                                      <w:divBdr>
                                        <w:top w:val="none" w:sz="0" w:space="0" w:color="auto"/>
                                        <w:left w:val="none" w:sz="0" w:space="0" w:color="auto"/>
                                        <w:bottom w:val="none" w:sz="0" w:space="0" w:color="auto"/>
                                        <w:right w:val="none" w:sz="0" w:space="0" w:color="auto"/>
                                      </w:divBdr>
                                      <w:divsChild>
                                        <w:div w:id="259148398">
                                          <w:marLeft w:val="0"/>
                                          <w:marRight w:val="0"/>
                                          <w:marTop w:val="0"/>
                                          <w:marBottom w:val="0"/>
                                          <w:divBdr>
                                            <w:top w:val="none" w:sz="0" w:space="0" w:color="auto"/>
                                            <w:left w:val="none" w:sz="0" w:space="0" w:color="auto"/>
                                            <w:bottom w:val="none" w:sz="0" w:space="0" w:color="auto"/>
                                            <w:right w:val="none" w:sz="0" w:space="0" w:color="auto"/>
                                          </w:divBdr>
                                          <w:divsChild>
                                            <w:div w:id="11734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86507">
                                      <w:marLeft w:val="0"/>
                                      <w:marRight w:val="0"/>
                                      <w:marTop w:val="0"/>
                                      <w:marBottom w:val="0"/>
                                      <w:divBdr>
                                        <w:top w:val="none" w:sz="0" w:space="0" w:color="auto"/>
                                        <w:left w:val="none" w:sz="0" w:space="0" w:color="auto"/>
                                        <w:bottom w:val="none" w:sz="0" w:space="0" w:color="auto"/>
                                        <w:right w:val="none" w:sz="0" w:space="0" w:color="auto"/>
                                      </w:divBdr>
                                      <w:divsChild>
                                        <w:div w:id="796028744">
                                          <w:marLeft w:val="0"/>
                                          <w:marRight w:val="0"/>
                                          <w:marTop w:val="0"/>
                                          <w:marBottom w:val="240"/>
                                          <w:divBdr>
                                            <w:top w:val="none" w:sz="0" w:space="0" w:color="auto"/>
                                            <w:left w:val="none" w:sz="0" w:space="0" w:color="auto"/>
                                            <w:bottom w:val="none" w:sz="0" w:space="0" w:color="auto"/>
                                            <w:right w:val="none" w:sz="0" w:space="0" w:color="auto"/>
                                          </w:divBdr>
                                          <w:divsChild>
                                            <w:div w:id="151334846">
                                              <w:marLeft w:val="0"/>
                                              <w:marRight w:val="0"/>
                                              <w:marTop w:val="0"/>
                                              <w:marBottom w:val="0"/>
                                              <w:divBdr>
                                                <w:top w:val="none" w:sz="0" w:space="0" w:color="auto"/>
                                                <w:left w:val="none" w:sz="0" w:space="0" w:color="auto"/>
                                                <w:bottom w:val="none" w:sz="0" w:space="0" w:color="auto"/>
                                                <w:right w:val="none" w:sz="0" w:space="0" w:color="auto"/>
                                              </w:divBdr>
                                              <w:divsChild>
                                                <w:div w:id="480191390">
                                                  <w:marLeft w:val="0"/>
                                                  <w:marRight w:val="0"/>
                                                  <w:marTop w:val="0"/>
                                                  <w:marBottom w:val="0"/>
                                                  <w:divBdr>
                                                    <w:top w:val="none" w:sz="0" w:space="0" w:color="auto"/>
                                                    <w:left w:val="none" w:sz="0" w:space="0" w:color="auto"/>
                                                    <w:bottom w:val="none" w:sz="0" w:space="0" w:color="auto"/>
                                                    <w:right w:val="none" w:sz="0" w:space="0" w:color="auto"/>
                                                  </w:divBdr>
                                                  <w:divsChild>
                                                    <w:div w:id="1167550338">
                                                      <w:marLeft w:val="0"/>
                                                      <w:marRight w:val="0"/>
                                                      <w:marTop w:val="0"/>
                                                      <w:marBottom w:val="0"/>
                                                      <w:divBdr>
                                                        <w:top w:val="none" w:sz="0" w:space="0" w:color="auto"/>
                                                        <w:left w:val="none" w:sz="0" w:space="0" w:color="auto"/>
                                                        <w:bottom w:val="none" w:sz="0" w:space="0" w:color="auto"/>
                                                        <w:right w:val="none" w:sz="0" w:space="0" w:color="auto"/>
                                                      </w:divBdr>
                                                      <w:divsChild>
                                                        <w:div w:id="19316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682573">
                                              <w:marLeft w:val="0"/>
                                              <w:marRight w:val="0"/>
                                              <w:marTop w:val="0"/>
                                              <w:marBottom w:val="0"/>
                                              <w:divBdr>
                                                <w:top w:val="none" w:sz="0" w:space="0" w:color="auto"/>
                                                <w:left w:val="none" w:sz="0" w:space="0" w:color="auto"/>
                                                <w:bottom w:val="none" w:sz="0" w:space="0" w:color="auto"/>
                                                <w:right w:val="none" w:sz="0" w:space="0" w:color="auto"/>
                                              </w:divBdr>
                                              <w:divsChild>
                                                <w:div w:id="694884010">
                                                  <w:marLeft w:val="0"/>
                                                  <w:marRight w:val="0"/>
                                                  <w:marTop w:val="0"/>
                                                  <w:marBottom w:val="0"/>
                                                  <w:divBdr>
                                                    <w:top w:val="none" w:sz="0" w:space="0" w:color="auto"/>
                                                    <w:left w:val="none" w:sz="0" w:space="0" w:color="auto"/>
                                                    <w:bottom w:val="none" w:sz="0" w:space="0" w:color="auto"/>
                                                    <w:right w:val="none" w:sz="0" w:space="0" w:color="auto"/>
                                                  </w:divBdr>
                                                  <w:divsChild>
                                                    <w:div w:id="154155660">
                                                      <w:marLeft w:val="0"/>
                                                      <w:marRight w:val="0"/>
                                                      <w:marTop w:val="0"/>
                                                      <w:marBottom w:val="0"/>
                                                      <w:divBdr>
                                                        <w:top w:val="none" w:sz="0" w:space="0" w:color="auto"/>
                                                        <w:left w:val="none" w:sz="0" w:space="0" w:color="auto"/>
                                                        <w:bottom w:val="none" w:sz="0" w:space="0" w:color="auto"/>
                                                        <w:right w:val="none" w:sz="0" w:space="0" w:color="auto"/>
                                                      </w:divBdr>
                                                      <w:divsChild>
                                                        <w:div w:id="4211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393337">
                                              <w:marLeft w:val="0"/>
                                              <w:marRight w:val="0"/>
                                              <w:marTop w:val="0"/>
                                              <w:marBottom w:val="0"/>
                                              <w:divBdr>
                                                <w:top w:val="none" w:sz="0" w:space="0" w:color="auto"/>
                                                <w:left w:val="none" w:sz="0" w:space="0" w:color="auto"/>
                                                <w:bottom w:val="none" w:sz="0" w:space="0" w:color="auto"/>
                                                <w:right w:val="none" w:sz="0" w:space="0" w:color="auto"/>
                                              </w:divBdr>
                                              <w:divsChild>
                                                <w:div w:id="789935513">
                                                  <w:marLeft w:val="0"/>
                                                  <w:marRight w:val="0"/>
                                                  <w:marTop w:val="0"/>
                                                  <w:marBottom w:val="0"/>
                                                  <w:divBdr>
                                                    <w:top w:val="none" w:sz="0" w:space="0" w:color="auto"/>
                                                    <w:left w:val="none" w:sz="0" w:space="0" w:color="auto"/>
                                                    <w:bottom w:val="none" w:sz="0" w:space="0" w:color="auto"/>
                                                    <w:right w:val="none" w:sz="0" w:space="0" w:color="auto"/>
                                                  </w:divBdr>
                                                  <w:divsChild>
                                                    <w:div w:id="1795365044">
                                                      <w:marLeft w:val="0"/>
                                                      <w:marRight w:val="0"/>
                                                      <w:marTop w:val="0"/>
                                                      <w:marBottom w:val="0"/>
                                                      <w:divBdr>
                                                        <w:top w:val="none" w:sz="0" w:space="0" w:color="auto"/>
                                                        <w:left w:val="none" w:sz="0" w:space="0" w:color="auto"/>
                                                        <w:bottom w:val="none" w:sz="0" w:space="0" w:color="auto"/>
                                                        <w:right w:val="none" w:sz="0" w:space="0" w:color="auto"/>
                                                      </w:divBdr>
                                                      <w:divsChild>
                                                        <w:div w:id="36930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8822">
                                              <w:marLeft w:val="0"/>
                                              <w:marRight w:val="0"/>
                                              <w:marTop w:val="0"/>
                                              <w:marBottom w:val="0"/>
                                              <w:divBdr>
                                                <w:top w:val="none" w:sz="0" w:space="0" w:color="auto"/>
                                                <w:left w:val="none" w:sz="0" w:space="0" w:color="auto"/>
                                                <w:bottom w:val="none" w:sz="0" w:space="0" w:color="auto"/>
                                                <w:right w:val="none" w:sz="0" w:space="0" w:color="auto"/>
                                              </w:divBdr>
                                              <w:divsChild>
                                                <w:div w:id="1540893019">
                                                  <w:marLeft w:val="0"/>
                                                  <w:marRight w:val="0"/>
                                                  <w:marTop w:val="0"/>
                                                  <w:marBottom w:val="0"/>
                                                  <w:divBdr>
                                                    <w:top w:val="none" w:sz="0" w:space="0" w:color="auto"/>
                                                    <w:left w:val="none" w:sz="0" w:space="0" w:color="auto"/>
                                                    <w:bottom w:val="none" w:sz="0" w:space="0" w:color="auto"/>
                                                    <w:right w:val="none" w:sz="0" w:space="0" w:color="auto"/>
                                                  </w:divBdr>
                                                  <w:divsChild>
                                                    <w:div w:id="292057238">
                                                      <w:marLeft w:val="0"/>
                                                      <w:marRight w:val="0"/>
                                                      <w:marTop w:val="0"/>
                                                      <w:marBottom w:val="0"/>
                                                      <w:divBdr>
                                                        <w:top w:val="none" w:sz="0" w:space="0" w:color="auto"/>
                                                        <w:left w:val="none" w:sz="0" w:space="0" w:color="auto"/>
                                                        <w:bottom w:val="none" w:sz="0" w:space="0" w:color="auto"/>
                                                        <w:right w:val="none" w:sz="0" w:space="0" w:color="auto"/>
                                                      </w:divBdr>
                                                      <w:divsChild>
                                                        <w:div w:id="132921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029457">
                                              <w:marLeft w:val="0"/>
                                              <w:marRight w:val="0"/>
                                              <w:marTop w:val="0"/>
                                              <w:marBottom w:val="0"/>
                                              <w:divBdr>
                                                <w:top w:val="none" w:sz="0" w:space="0" w:color="auto"/>
                                                <w:left w:val="none" w:sz="0" w:space="0" w:color="auto"/>
                                                <w:bottom w:val="none" w:sz="0" w:space="0" w:color="auto"/>
                                                <w:right w:val="none" w:sz="0" w:space="0" w:color="auto"/>
                                              </w:divBdr>
                                              <w:divsChild>
                                                <w:div w:id="930549745">
                                                  <w:marLeft w:val="0"/>
                                                  <w:marRight w:val="0"/>
                                                  <w:marTop w:val="0"/>
                                                  <w:marBottom w:val="0"/>
                                                  <w:divBdr>
                                                    <w:top w:val="none" w:sz="0" w:space="0" w:color="auto"/>
                                                    <w:left w:val="none" w:sz="0" w:space="0" w:color="auto"/>
                                                    <w:bottom w:val="none" w:sz="0" w:space="0" w:color="auto"/>
                                                    <w:right w:val="none" w:sz="0" w:space="0" w:color="auto"/>
                                                  </w:divBdr>
                                                  <w:divsChild>
                                                    <w:div w:id="1056465124">
                                                      <w:marLeft w:val="0"/>
                                                      <w:marRight w:val="0"/>
                                                      <w:marTop w:val="0"/>
                                                      <w:marBottom w:val="0"/>
                                                      <w:divBdr>
                                                        <w:top w:val="none" w:sz="0" w:space="0" w:color="auto"/>
                                                        <w:left w:val="none" w:sz="0" w:space="0" w:color="auto"/>
                                                        <w:bottom w:val="none" w:sz="0" w:space="0" w:color="auto"/>
                                                        <w:right w:val="none" w:sz="0" w:space="0" w:color="auto"/>
                                                      </w:divBdr>
                                                      <w:divsChild>
                                                        <w:div w:id="62989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117409">
                                              <w:marLeft w:val="0"/>
                                              <w:marRight w:val="0"/>
                                              <w:marTop w:val="0"/>
                                              <w:marBottom w:val="0"/>
                                              <w:divBdr>
                                                <w:top w:val="none" w:sz="0" w:space="0" w:color="auto"/>
                                                <w:left w:val="none" w:sz="0" w:space="0" w:color="auto"/>
                                                <w:bottom w:val="none" w:sz="0" w:space="0" w:color="auto"/>
                                                <w:right w:val="none" w:sz="0" w:space="0" w:color="auto"/>
                                              </w:divBdr>
                                              <w:divsChild>
                                                <w:div w:id="1502505215">
                                                  <w:marLeft w:val="0"/>
                                                  <w:marRight w:val="0"/>
                                                  <w:marTop w:val="0"/>
                                                  <w:marBottom w:val="0"/>
                                                  <w:divBdr>
                                                    <w:top w:val="none" w:sz="0" w:space="0" w:color="auto"/>
                                                    <w:left w:val="none" w:sz="0" w:space="0" w:color="auto"/>
                                                    <w:bottom w:val="none" w:sz="0" w:space="0" w:color="auto"/>
                                                    <w:right w:val="none" w:sz="0" w:space="0" w:color="auto"/>
                                                  </w:divBdr>
                                                  <w:divsChild>
                                                    <w:div w:id="2122411512">
                                                      <w:marLeft w:val="0"/>
                                                      <w:marRight w:val="0"/>
                                                      <w:marTop w:val="0"/>
                                                      <w:marBottom w:val="0"/>
                                                      <w:divBdr>
                                                        <w:top w:val="none" w:sz="0" w:space="0" w:color="auto"/>
                                                        <w:left w:val="none" w:sz="0" w:space="0" w:color="auto"/>
                                                        <w:bottom w:val="none" w:sz="0" w:space="0" w:color="auto"/>
                                                        <w:right w:val="none" w:sz="0" w:space="0" w:color="auto"/>
                                                      </w:divBdr>
                                                      <w:divsChild>
                                                        <w:div w:id="9338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758035">
                                              <w:marLeft w:val="0"/>
                                              <w:marRight w:val="0"/>
                                              <w:marTop w:val="0"/>
                                              <w:marBottom w:val="0"/>
                                              <w:divBdr>
                                                <w:top w:val="none" w:sz="0" w:space="0" w:color="auto"/>
                                                <w:left w:val="none" w:sz="0" w:space="0" w:color="auto"/>
                                                <w:bottom w:val="none" w:sz="0" w:space="0" w:color="auto"/>
                                                <w:right w:val="none" w:sz="0" w:space="0" w:color="auto"/>
                                              </w:divBdr>
                                              <w:divsChild>
                                                <w:div w:id="1712880797">
                                                  <w:marLeft w:val="0"/>
                                                  <w:marRight w:val="0"/>
                                                  <w:marTop w:val="0"/>
                                                  <w:marBottom w:val="0"/>
                                                  <w:divBdr>
                                                    <w:top w:val="none" w:sz="0" w:space="0" w:color="auto"/>
                                                    <w:left w:val="none" w:sz="0" w:space="0" w:color="auto"/>
                                                    <w:bottom w:val="none" w:sz="0" w:space="0" w:color="auto"/>
                                                    <w:right w:val="none" w:sz="0" w:space="0" w:color="auto"/>
                                                  </w:divBdr>
                                                  <w:divsChild>
                                                    <w:div w:id="2099593977">
                                                      <w:marLeft w:val="0"/>
                                                      <w:marRight w:val="0"/>
                                                      <w:marTop w:val="0"/>
                                                      <w:marBottom w:val="0"/>
                                                      <w:divBdr>
                                                        <w:top w:val="none" w:sz="0" w:space="0" w:color="auto"/>
                                                        <w:left w:val="none" w:sz="0" w:space="0" w:color="auto"/>
                                                        <w:bottom w:val="none" w:sz="0" w:space="0" w:color="auto"/>
                                                        <w:right w:val="none" w:sz="0" w:space="0" w:color="auto"/>
                                                      </w:divBdr>
                                                      <w:divsChild>
                                                        <w:div w:id="1851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85203">
                                              <w:marLeft w:val="0"/>
                                              <w:marRight w:val="0"/>
                                              <w:marTop w:val="0"/>
                                              <w:marBottom w:val="0"/>
                                              <w:divBdr>
                                                <w:top w:val="none" w:sz="0" w:space="0" w:color="auto"/>
                                                <w:left w:val="none" w:sz="0" w:space="0" w:color="auto"/>
                                                <w:bottom w:val="none" w:sz="0" w:space="0" w:color="auto"/>
                                                <w:right w:val="none" w:sz="0" w:space="0" w:color="auto"/>
                                              </w:divBdr>
                                              <w:divsChild>
                                                <w:div w:id="1600219261">
                                                  <w:marLeft w:val="0"/>
                                                  <w:marRight w:val="0"/>
                                                  <w:marTop w:val="0"/>
                                                  <w:marBottom w:val="0"/>
                                                  <w:divBdr>
                                                    <w:top w:val="none" w:sz="0" w:space="0" w:color="auto"/>
                                                    <w:left w:val="none" w:sz="0" w:space="0" w:color="auto"/>
                                                    <w:bottom w:val="none" w:sz="0" w:space="0" w:color="auto"/>
                                                    <w:right w:val="none" w:sz="0" w:space="0" w:color="auto"/>
                                                  </w:divBdr>
                                                  <w:divsChild>
                                                    <w:div w:id="1259798821">
                                                      <w:marLeft w:val="0"/>
                                                      <w:marRight w:val="0"/>
                                                      <w:marTop w:val="0"/>
                                                      <w:marBottom w:val="0"/>
                                                      <w:divBdr>
                                                        <w:top w:val="none" w:sz="0" w:space="0" w:color="auto"/>
                                                        <w:left w:val="none" w:sz="0" w:space="0" w:color="auto"/>
                                                        <w:bottom w:val="none" w:sz="0" w:space="0" w:color="auto"/>
                                                        <w:right w:val="none" w:sz="0" w:space="0" w:color="auto"/>
                                                      </w:divBdr>
                                                      <w:divsChild>
                                                        <w:div w:id="17610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16121">
                                              <w:marLeft w:val="0"/>
                                              <w:marRight w:val="0"/>
                                              <w:marTop w:val="0"/>
                                              <w:marBottom w:val="0"/>
                                              <w:divBdr>
                                                <w:top w:val="none" w:sz="0" w:space="0" w:color="auto"/>
                                                <w:left w:val="none" w:sz="0" w:space="0" w:color="auto"/>
                                                <w:bottom w:val="none" w:sz="0" w:space="0" w:color="auto"/>
                                                <w:right w:val="none" w:sz="0" w:space="0" w:color="auto"/>
                                              </w:divBdr>
                                              <w:divsChild>
                                                <w:div w:id="2044860273">
                                                  <w:marLeft w:val="0"/>
                                                  <w:marRight w:val="0"/>
                                                  <w:marTop w:val="0"/>
                                                  <w:marBottom w:val="0"/>
                                                  <w:divBdr>
                                                    <w:top w:val="none" w:sz="0" w:space="0" w:color="auto"/>
                                                    <w:left w:val="none" w:sz="0" w:space="0" w:color="auto"/>
                                                    <w:bottom w:val="none" w:sz="0" w:space="0" w:color="auto"/>
                                                    <w:right w:val="none" w:sz="0" w:space="0" w:color="auto"/>
                                                  </w:divBdr>
                                                  <w:divsChild>
                                                    <w:div w:id="735586547">
                                                      <w:marLeft w:val="0"/>
                                                      <w:marRight w:val="0"/>
                                                      <w:marTop w:val="0"/>
                                                      <w:marBottom w:val="0"/>
                                                      <w:divBdr>
                                                        <w:top w:val="none" w:sz="0" w:space="0" w:color="auto"/>
                                                        <w:left w:val="none" w:sz="0" w:space="0" w:color="auto"/>
                                                        <w:bottom w:val="none" w:sz="0" w:space="0" w:color="auto"/>
                                                        <w:right w:val="none" w:sz="0" w:space="0" w:color="auto"/>
                                                      </w:divBdr>
                                                      <w:divsChild>
                                                        <w:div w:id="3461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6666">
                                              <w:marLeft w:val="0"/>
                                              <w:marRight w:val="0"/>
                                              <w:marTop w:val="0"/>
                                              <w:marBottom w:val="0"/>
                                              <w:divBdr>
                                                <w:top w:val="none" w:sz="0" w:space="0" w:color="auto"/>
                                                <w:left w:val="none" w:sz="0" w:space="0" w:color="auto"/>
                                                <w:bottom w:val="none" w:sz="0" w:space="0" w:color="auto"/>
                                                <w:right w:val="none" w:sz="0" w:space="0" w:color="auto"/>
                                              </w:divBdr>
                                              <w:divsChild>
                                                <w:div w:id="940062640">
                                                  <w:marLeft w:val="0"/>
                                                  <w:marRight w:val="0"/>
                                                  <w:marTop w:val="0"/>
                                                  <w:marBottom w:val="0"/>
                                                  <w:divBdr>
                                                    <w:top w:val="none" w:sz="0" w:space="0" w:color="auto"/>
                                                    <w:left w:val="none" w:sz="0" w:space="0" w:color="auto"/>
                                                    <w:bottom w:val="none" w:sz="0" w:space="0" w:color="auto"/>
                                                    <w:right w:val="none" w:sz="0" w:space="0" w:color="auto"/>
                                                  </w:divBdr>
                                                  <w:divsChild>
                                                    <w:div w:id="791048368">
                                                      <w:marLeft w:val="0"/>
                                                      <w:marRight w:val="0"/>
                                                      <w:marTop w:val="0"/>
                                                      <w:marBottom w:val="0"/>
                                                      <w:divBdr>
                                                        <w:top w:val="none" w:sz="0" w:space="0" w:color="auto"/>
                                                        <w:left w:val="none" w:sz="0" w:space="0" w:color="auto"/>
                                                        <w:bottom w:val="none" w:sz="0" w:space="0" w:color="auto"/>
                                                        <w:right w:val="none" w:sz="0" w:space="0" w:color="auto"/>
                                                      </w:divBdr>
                                                      <w:divsChild>
                                                        <w:div w:id="126368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9139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726908">
      <w:bodyDiv w:val="1"/>
      <w:marLeft w:val="0"/>
      <w:marRight w:val="0"/>
      <w:marTop w:val="0"/>
      <w:marBottom w:val="0"/>
      <w:divBdr>
        <w:top w:val="none" w:sz="0" w:space="0" w:color="auto"/>
        <w:left w:val="none" w:sz="0" w:space="0" w:color="auto"/>
        <w:bottom w:val="none" w:sz="0" w:space="0" w:color="auto"/>
        <w:right w:val="none" w:sz="0" w:space="0" w:color="auto"/>
      </w:divBdr>
      <w:divsChild>
        <w:div w:id="1483035538">
          <w:marLeft w:val="0"/>
          <w:marRight w:val="0"/>
          <w:marTop w:val="0"/>
          <w:marBottom w:val="0"/>
          <w:divBdr>
            <w:top w:val="none" w:sz="0" w:space="0" w:color="auto"/>
            <w:left w:val="none" w:sz="0" w:space="0" w:color="auto"/>
            <w:bottom w:val="none" w:sz="0" w:space="0" w:color="auto"/>
            <w:right w:val="none" w:sz="0" w:space="0" w:color="auto"/>
          </w:divBdr>
          <w:divsChild>
            <w:div w:id="1010377152">
              <w:marLeft w:val="0"/>
              <w:marRight w:val="0"/>
              <w:marTop w:val="0"/>
              <w:marBottom w:val="0"/>
              <w:divBdr>
                <w:top w:val="none" w:sz="0" w:space="0" w:color="auto"/>
                <w:left w:val="none" w:sz="0" w:space="0" w:color="auto"/>
                <w:bottom w:val="none" w:sz="0" w:space="0" w:color="auto"/>
                <w:right w:val="none" w:sz="0" w:space="0" w:color="auto"/>
              </w:divBdr>
              <w:divsChild>
                <w:div w:id="1105463735">
                  <w:marLeft w:val="0"/>
                  <w:marRight w:val="0"/>
                  <w:marTop w:val="0"/>
                  <w:marBottom w:val="0"/>
                  <w:divBdr>
                    <w:top w:val="none" w:sz="0" w:space="0" w:color="auto"/>
                    <w:left w:val="none" w:sz="0" w:space="0" w:color="auto"/>
                    <w:bottom w:val="none" w:sz="0" w:space="0" w:color="auto"/>
                    <w:right w:val="none" w:sz="0" w:space="0" w:color="auto"/>
                  </w:divBdr>
                </w:div>
              </w:divsChild>
            </w:div>
            <w:div w:id="1082220819">
              <w:marLeft w:val="0"/>
              <w:marRight w:val="0"/>
              <w:marTop w:val="0"/>
              <w:marBottom w:val="0"/>
              <w:divBdr>
                <w:top w:val="none" w:sz="0" w:space="0" w:color="auto"/>
                <w:left w:val="none" w:sz="0" w:space="0" w:color="auto"/>
                <w:bottom w:val="none" w:sz="0" w:space="0" w:color="auto"/>
                <w:right w:val="none" w:sz="0" w:space="0" w:color="auto"/>
              </w:divBdr>
              <w:divsChild>
                <w:div w:id="1574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2074">
          <w:marLeft w:val="0"/>
          <w:marRight w:val="0"/>
          <w:marTop w:val="0"/>
          <w:marBottom w:val="0"/>
          <w:divBdr>
            <w:top w:val="none" w:sz="0" w:space="0" w:color="auto"/>
            <w:left w:val="none" w:sz="0" w:space="0" w:color="auto"/>
            <w:bottom w:val="none" w:sz="0" w:space="0" w:color="auto"/>
            <w:right w:val="none" w:sz="0" w:space="0" w:color="auto"/>
          </w:divBdr>
          <w:divsChild>
            <w:div w:id="737441209">
              <w:marLeft w:val="0"/>
              <w:marRight w:val="0"/>
              <w:marTop w:val="0"/>
              <w:marBottom w:val="240"/>
              <w:divBdr>
                <w:top w:val="none" w:sz="0" w:space="0" w:color="auto"/>
                <w:left w:val="none" w:sz="0" w:space="0" w:color="auto"/>
                <w:bottom w:val="none" w:sz="0" w:space="0" w:color="auto"/>
                <w:right w:val="none" w:sz="0" w:space="0" w:color="auto"/>
              </w:divBdr>
              <w:divsChild>
                <w:div w:id="3747255">
                  <w:marLeft w:val="0"/>
                  <w:marRight w:val="0"/>
                  <w:marTop w:val="0"/>
                  <w:marBottom w:val="0"/>
                  <w:divBdr>
                    <w:top w:val="none" w:sz="0" w:space="0" w:color="auto"/>
                    <w:left w:val="none" w:sz="0" w:space="0" w:color="auto"/>
                    <w:bottom w:val="none" w:sz="0" w:space="0" w:color="auto"/>
                    <w:right w:val="none" w:sz="0" w:space="0" w:color="auto"/>
                  </w:divBdr>
                  <w:divsChild>
                    <w:div w:id="2110999607">
                      <w:marLeft w:val="0"/>
                      <w:marRight w:val="0"/>
                      <w:marTop w:val="0"/>
                      <w:marBottom w:val="0"/>
                      <w:divBdr>
                        <w:top w:val="none" w:sz="0" w:space="0" w:color="auto"/>
                        <w:left w:val="none" w:sz="0" w:space="0" w:color="auto"/>
                        <w:bottom w:val="none" w:sz="0" w:space="0" w:color="auto"/>
                        <w:right w:val="none" w:sz="0" w:space="0" w:color="auto"/>
                      </w:divBdr>
                      <w:divsChild>
                        <w:div w:id="931746331">
                          <w:marLeft w:val="0"/>
                          <w:marRight w:val="0"/>
                          <w:marTop w:val="0"/>
                          <w:marBottom w:val="0"/>
                          <w:divBdr>
                            <w:top w:val="none" w:sz="0" w:space="0" w:color="auto"/>
                            <w:left w:val="none" w:sz="0" w:space="0" w:color="auto"/>
                            <w:bottom w:val="none" w:sz="0" w:space="0" w:color="auto"/>
                            <w:right w:val="none" w:sz="0" w:space="0" w:color="auto"/>
                          </w:divBdr>
                          <w:divsChild>
                            <w:div w:id="160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2145">
                  <w:marLeft w:val="0"/>
                  <w:marRight w:val="0"/>
                  <w:marTop w:val="0"/>
                  <w:marBottom w:val="0"/>
                  <w:divBdr>
                    <w:top w:val="none" w:sz="0" w:space="0" w:color="auto"/>
                    <w:left w:val="none" w:sz="0" w:space="0" w:color="auto"/>
                    <w:bottom w:val="none" w:sz="0" w:space="0" w:color="auto"/>
                    <w:right w:val="none" w:sz="0" w:space="0" w:color="auto"/>
                  </w:divBdr>
                  <w:divsChild>
                    <w:div w:id="566034712">
                      <w:marLeft w:val="0"/>
                      <w:marRight w:val="0"/>
                      <w:marTop w:val="0"/>
                      <w:marBottom w:val="0"/>
                      <w:divBdr>
                        <w:top w:val="none" w:sz="0" w:space="0" w:color="auto"/>
                        <w:left w:val="none" w:sz="0" w:space="0" w:color="auto"/>
                        <w:bottom w:val="none" w:sz="0" w:space="0" w:color="auto"/>
                        <w:right w:val="none" w:sz="0" w:space="0" w:color="auto"/>
                      </w:divBdr>
                      <w:divsChild>
                        <w:div w:id="815612473">
                          <w:marLeft w:val="0"/>
                          <w:marRight w:val="0"/>
                          <w:marTop w:val="0"/>
                          <w:marBottom w:val="0"/>
                          <w:divBdr>
                            <w:top w:val="none" w:sz="0" w:space="0" w:color="auto"/>
                            <w:left w:val="none" w:sz="0" w:space="0" w:color="auto"/>
                            <w:bottom w:val="none" w:sz="0" w:space="0" w:color="auto"/>
                            <w:right w:val="none" w:sz="0" w:space="0" w:color="auto"/>
                          </w:divBdr>
                          <w:divsChild>
                            <w:div w:id="545222048">
                              <w:marLeft w:val="0"/>
                              <w:marRight w:val="0"/>
                              <w:marTop w:val="0"/>
                              <w:marBottom w:val="0"/>
                              <w:divBdr>
                                <w:top w:val="none" w:sz="0" w:space="0" w:color="auto"/>
                                <w:left w:val="none" w:sz="0" w:space="0" w:color="auto"/>
                                <w:bottom w:val="none" w:sz="0" w:space="0" w:color="auto"/>
                                <w:right w:val="none" w:sz="0" w:space="0" w:color="auto"/>
                              </w:divBdr>
                              <w:divsChild>
                                <w:div w:id="185533164">
                                  <w:marLeft w:val="0"/>
                                  <w:marRight w:val="0"/>
                                  <w:marTop w:val="0"/>
                                  <w:marBottom w:val="0"/>
                                  <w:divBdr>
                                    <w:top w:val="none" w:sz="0" w:space="0" w:color="auto"/>
                                    <w:left w:val="none" w:sz="0" w:space="0" w:color="auto"/>
                                    <w:bottom w:val="none" w:sz="0" w:space="0" w:color="auto"/>
                                    <w:right w:val="none" w:sz="0" w:space="0" w:color="auto"/>
                                  </w:divBdr>
                                  <w:divsChild>
                                    <w:div w:id="615525609">
                                      <w:marLeft w:val="-150"/>
                                      <w:marRight w:val="0"/>
                                      <w:marTop w:val="0"/>
                                      <w:marBottom w:val="0"/>
                                      <w:divBdr>
                                        <w:top w:val="none" w:sz="0" w:space="0" w:color="auto"/>
                                        <w:left w:val="none" w:sz="0" w:space="0" w:color="auto"/>
                                        <w:bottom w:val="none" w:sz="0" w:space="0" w:color="auto"/>
                                        <w:right w:val="none" w:sz="0" w:space="0" w:color="auto"/>
                                      </w:divBdr>
                                      <w:divsChild>
                                        <w:div w:id="2052806920">
                                          <w:marLeft w:val="0"/>
                                          <w:marRight w:val="0"/>
                                          <w:marTop w:val="0"/>
                                          <w:marBottom w:val="0"/>
                                          <w:divBdr>
                                            <w:top w:val="none" w:sz="0" w:space="0" w:color="auto"/>
                                            <w:left w:val="none" w:sz="0" w:space="0" w:color="auto"/>
                                            <w:bottom w:val="none" w:sz="0" w:space="0" w:color="auto"/>
                                            <w:right w:val="none" w:sz="0" w:space="0" w:color="auto"/>
                                          </w:divBdr>
                                        </w:div>
                                      </w:divsChild>
                                    </w:div>
                                    <w:div w:id="933175016">
                                      <w:marLeft w:val="-150"/>
                                      <w:marRight w:val="0"/>
                                      <w:marTop w:val="0"/>
                                      <w:marBottom w:val="0"/>
                                      <w:divBdr>
                                        <w:top w:val="none" w:sz="0" w:space="0" w:color="auto"/>
                                        <w:left w:val="none" w:sz="0" w:space="0" w:color="auto"/>
                                        <w:bottom w:val="none" w:sz="0" w:space="0" w:color="auto"/>
                                        <w:right w:val="none" w:sz="0" w:space="0" w:color="auto"/>
                                      </w:divBdr>
                                      <w:divsChild>
                                        <w:div w:id="1951088165">
                                          <w:marLeft w:val="0"/>
                                          <w:marRight w:val="0"/>
                                          <w:marTop w:val="0"/>
                                          <w:marBottom w:val="0"/>
                                          <w:divBdr>
                                            <w:top w:val="none" w:sz="0" w:space="0" w:color="auto"/>
                                            <w:left w:val="none" w:sz="0" w:space="0" w:color="auto"/>
                                            <w:bottom w:val="none" w:sz="0" w:space="0" w:color="auto"/>
                                            <w:right w:val="none" w:sz="0" w:space="0" w:color="auto"/>
                                          </w:divBdr>
                                        </w:div>
                                      </w:divsChild>
                                    </w:div>
                                    <w:div w:id="2130856749">
                                      <w:marLeft w:val="-150"/>
                                      <w:marRight w:val="0"/>
                                      <w:marTop w:val="0"/>
                                      <w:marBottom w:val="0"/>
                                      <w:divBdr>
                                        <w:top w:val="none" w:sz="0" w:space="0" w:color="auto"/>
                                        <w:left w:val="none" w:sz="0" w:space="0" w:color="auto"/>
                                        <w:bottom w:val="none" w:sz="0" w:space="0" w:color="auto"/>
                                        <w:right w:val="none" w:sz="0" w:space="0" w:color="auto"/>
                                      </w:divBdr>
                                      <w:divsChild>
                                        <w:div w:id="7535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28004">
                                  <w:marLeft w:val="0"/>
                                  <w:marRight w:val="0"/>
                                  <w:marTop w:val="0"/>
                                  <w:marBottom w:val="0"/>
                                  <w:divBdr>
                                    <w:top w:val="none" w:sz="0" w:space="0" w:color="auto"/>
                                    <w:left w:val="none" w:sz="0" w:space="0" w:color="auto"/>
                                    <w:bottom w:val="none" w:sz="0" w:space="0" w:color="auto"/>
                                    <w:right w:val="none" w:sz="0" w:space="0" w:color="auto"/>
                                  </w:divBdr>
                                  <w:divsChild>
                                    <w:div w:id="398404858">
                                      <w:marLeft w:val="-150"/>
                                      <w:marRight w:val="0"/>
                                      <w:marTop w:val="0"/>
                                      <w:marBottom w:val="0"/>
                                      <w:divBdr>
                                        <w:top w:val="none" w:sz="0" w:space="0" w:color="auto"/>
                                        <w:left w:val="none" w:sz="0" w:space="0" w:color="auto"/>
                                        <w:bottom w:val="none" w:sz="0" w:space="0" w:color="auto"/>
                                        <w:right w:val="none" w:sz="0" w:space="0" w:color="auto"/>
                                      </w:divBdr>
                                      <w:divsChild>
                                        <w:div w:id="383798121">
                                          <w:marLeft w:val="0"/>
                                          <w:marRight w:val="0"/>
                                          <w:marTop w:val="0"/>
                                          <w:marBottom w:val="0"/>
                                          <w:divBdr>
                                            <w:top w:val="none" w:sz="0" w:space="0" w:color="auto"/>
                                            <w:left w:val="none" w:sz="0" w:space="0" w:color="auto"/>
                                            <w:bottom w:val="none" w:sz="0" w:space="0" w:color="auto"/>
                                            <w:right w:val="none" w:sz="0" w:space="0" w:color="auto"/>
                                          </w:divBdr>
                                        </w:div>
                                      </w:divsChild>
                                    </w:div>
                                    <w:div w:id="1653824256">
                                      <w:marLeft w:val="-150"/>
                                      <w:marRight w:val="0"/>
                                      <w:marTop w:val="0"/>
                                      <w:marBottom w:val="0"/>
                                      <w:divBdr>
                                        <w:top w:val="none" w:sz="0" w:space="0" w:color="auto"/>
                                        <w:left w:val="none" w:sz="0" w:space="0" w:color="auto"/>
                                        <w:bottom w:val="none" w:sz="0" w:space="0" w:color="auto"/>
                                        <w:right w:val="none" w:sz="0" w:space="0" w:color="auto"/>
                                      </w:divBdr>
                                      <w:divsChild>
                                        <w:div w:id="125701790">
                                          <w:marLeft w:val="0"/>
                                          <w:marRight w:val="0"/>
                                          <w:marTop w:val="0"/>
                                          <w:marBottom w:val="0"/>
                                          <w:divBdr>
                                            <w:top w:val="none" w:sz="0" w:space="0" w:color="auto"/>
                                            <w:left w:val="none" w:sz="0" w:space="0" w:color="auto"/>
                                            <w:bottom w:val="none" w:sz="0" w:space="0" w:color="auto"/>
                                            <w:right w:val="none" w:sz="0" w:space="0" w:color="auto"/>
                                          </w:divBdr>
                                        </w:div>
                                      </w:divsChild>
                                    </w:div>
                                    <w:div w:id="1669399936">
                                      <w:marLeft w:val="-150"/>
                                      <w:marRight w:val="0"/>
                                      <w:marTop w:val="0"/>
                                      <w:marBottom w:val="0"/>
                                      <w:divBdr>
                                        <w:top w:val="none" w:sz="0" w:space="0" w:color="auto"/>
                                        <w:left w:val="none" w:sz="0" w:space="0" w:color="auto"/>
                                        <w:bottom w:val="none" w:sz="0" w:space="0" w:color="auto"/>
                                        <w:right w:val="none" w:sz="0" w:space="0" w:color="auto"/>
                                      </w:divBdr>
                                      <w:divsChild>
                                        <w:div w:id="205896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45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95178">
                  <w:marLeft w:val="0"/>
                  <w:marRight w:val="0"/>
                  <w:marTop w:val="0"/>
                  <w:marBottom w:val="0"/>
                  <w:divBdr>
                    <w:top w:val="none" w:sz="0" w:space="0" w:color="auto"/>
                    <w:left w:val="none" w:sz="0" w:space="0" w:color="auto"/>
                    <w:bottom w:val="none" w:sz="0" w:space="0" w:color="auto"/>
                    <w:right w:val="none" w:sz="0" w:space="0" w:color="auto"/>
                  </w:divBdr>
                  <w:divsChild>
                    <w:div w:id="379593731">
                      <w:marLeft w:val="0"/>
                      <w:marRight w:val="0"/>
                      <w:marTop w:val="0"/>
                      <w:marBottom w:val="0"/>
                      <w:divBdr>
                        <w:top w:val="none" w:sz="0" w:space="0" w:color="auto"/>
                        <w:left w:val="none" w:sz="0" w:space="0" w:color="auto"/>
                        <w:bottom w:val="none" w:sz="0" w:space="0" w:color="auto"/>
                        <w:right w:val="none" w:sz="0" w:space="0" w:color="auto"/>
                      </w:divBdr>
                      <w:divsChild>
                        <w:div w:id="705104637">
                          <w:marLeft w:val="0"/>
                          <w:marRight w:val="0"/>
                          <w:marTop w:val="0"/>
                          <w:marBottom w:val="0"/>
                          <w:divBdr>
                            <w:top w:val="none" w:sz="0" w:space="0" w:color="auto"/>
                            <w:left w:val="none" w:sz="0" w:space="0" w:color="auto"/>
                            <w:bottom w:val="none" w:sz="0" w:space="0" w:color="auto"/>
                            <w:right w:val="none" w:sz="0" w:space="0" w:color="auto"/>
                          </w:divBdr>
                          <w:divsChild>
                            <w:div w:id="19818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011840">
                  <w:marLeft w:val="0"/>
                  <w:marRight w:val="0"/>
                  <w:marTop w:val="0"/>
                  <w:marBottom w:val="0"/>
                  <w:divBdr>
                    <w:top w:val="none" w:sz="0" w:space="0" w:color="auto"/>
                    <w:left w:val="none" w:sz="0" w:space="0" w:color="auto"/>
                    <w:bottom w:val="none" w:sz="0" w:space="0" w:color="auto"/>
                    <w:right w:val="none" w:sz="0" w:space="0" w:color="auto"/>
                  </w:divBdr>
                  <w:divsChild>
                    <w:div w:id="937102114">
                      <w:marLeft w:val="0"/>
                      <w:marRight w:val="0"/>
                      <w:marTop w:val="0"/>
                      <w:marBottom w:val="0"/>
                      <w:divBdr>
                        <w:top w:val="none" w:sz="0" w:space="0" w:color="auto"/>
                        <w:left w:val="none" w:sz="0" w:space="0" w:color="auto"/>
                        <w:bottom w:val="none" w:sz="0" w:space="0" w:color="auto"/>
                        <w:right w:val="none" w:sz="0" w:space="0" w:color="auto"/>
                      </w:divBdr>
                      <w:divsChild>
                        <w:div w:id="1526599359">
                          <w:marLeft w:val="0"/>
                          <w:marRight w:val="0"/>
                          <w:marTop w:val="0"/>
                          <w:marBottom w:val="0"/>
                          <w:divBdr>
                            <w:top w:val="none" w:sz="0" w:space="0" w:color="auto"/>
                            <w:left w:val="none" w:sz="0" w:space="0" w:color="auto"/>
                            <w:bottom w:val="none" w:sz="0" w:space="0" w:color="auto"/>
                            <w:right w:val="none" w:sz="0" w:space="0" w:color="auto"/>
                          </w:divBdr>
                          <w:divsChild>
                            <w:div w:id="7002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80108">
                  <w:marLeft w:val="0"/>
                  <w:marRight w:val="0"/>
                  <w:marTop w:val="0"/>
                  <w:marBottom w:val="0"/>
                  <w:divBdr>
                    <w:top w:val="none" w:sz="0" w:space="0" w:color="auto"/>
                    <w:left w:val="none" w:sz="0" w:space="0" w:color="auto"/>
                    <w:bottom w:val="none" w:sz="0" w:space="0" w:color="auto"/>
                    <w:right w:val="none" w:sz="0" w:space="0" w:color="auto"/>
                  </w:divBdr>
                  <w:divsChild>
                    <w:div w:id="875771252">
                      <w:marLeft w:val="0"/>
                      <w:marRight w:val="0"/>
                      <w:marTop w:val="0"/>
                      <w:marBottom w:val="0"/>
                      <w:divBdr>
                        <w:top w:val="none" w:sz="0" w:space="0" w:color="auto"/>
                        <w:left w:val="none" w:sz="0" w:space="0" w:color="auto"/>
                        <w:bottom w:val="none" w:sz="0" w:space="0" w:color="auto"/>
                        <w:right w:val="none" w:sz="0" w:space="0" w:color="auto"/>
                      </w:divBdr>
                      <w:divsChild>
                        <w:div w:id="1004209837">
                          <w:marLeft w:val="0"/>
                          <w:marRight w:val="0"/>
                          <w:marTop w:val="0"/>
                          <w:marBottom w:val="0"/>
                          <w:divBdr>
                            <w:top w:val="none" w:sz="0" w:space="0" w:color="auto"/>
                            <w:left w:val="none" w:sz="0" w:space="0" w:color="auto"/>
                            <w:bottom w:val="none" w:sz="0" w:space="0" w:color="auto"/>
                            <w:right w:val="none" w:sz="0" w:space="0" w:color="auto"/>
                          </w:divBdr>
                          <w:divsChild>
                            <w:div w:id="2843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350075">
                  <w:marLeft w:val="0"/>
                  <w:marRight w:val="0"/>
                  <w:marTop w:val="0"/>
                  <w:marBottom w:val="0"/>
                  <w:divBdr>
                    <w:top w:val="none" w:sz="0" w:space="0" w:color="auto"/>
                    <w:left w:val="none" w:sz="0" w:space="0" w:color="auto"/>
                    <w:bottom w:val="none" w:sz="0" w:space="0" w:color="auto"/>
                    <w:right w:val="none" w:sz="0" w:space="0" w:color="auto"/>
                  </w:divBdr>
                  <w:divsChild>
                    <w:div w:id="602886248">
                      <w:marLeft w:val="0"/>
                      <w:marRight w:val="0"/>
                      <w:marTop w:val="0"/>
                      <w:marBottom w:val="0"/>
                      <w:divBdr>
                        <w:top w:val="none" w:sz="0" w:space="0" w:color="auto"/>
                        <w:left w:val="none" w:sz="0" w:space="0" w:color="auto"/>
                        <w:bottom w:val="none" w:sz="0" w:space="0" w:color="auto"/>
                        <w:right w:val="none" w:sz="0" w:space="0" w:color="auto"/>
                      </w:divBdr>
                      <w:divsChild>
                        <w:div w:id="585966642">
                          <w:marLeft w:val="0"/>
                          <w:marRight w:val="0"/>
                          <w:marTop w:val="0"/>
                          <w:marBottom w:val="0"/>
                          <w:divBdr>
                            <w:top w:val="none" w:sz="0" w:space="0" w:color="auto"/>
                            <w:left w:val="none" w:sz="0" w:space="0" w:color="auto"/>
                            <w:bottom w:val="none" w:sz="0" w:space="0" w:color="auto"/>
                            <w:right w:val="none" w:sz="0" w:space="0" w:color="auto"/>
                          </w:divBdr>
                          <w:divsChild>
                            <w:div w:id="19394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05558">
                  <w:marLeft w:val="0"/>
                  <w:marRight w:val="0"/>
                  <w:marTop w:val="0"/>
                  <w:marBottom w:val="0"/>
                  <w:divBdr>
                    <w:top w:val="none" w:sz="0" w:space="0" w:color="auto"/>
                    <w:left w:val="none" w:sz="0" w:space="0" w:color="auto"/>
                    <w:bottom w:val="none" w:sz="0" w:space="0" w:color="auto"/>
                    <w:right w:val="none" w:sz="0" w:space="0" w:color="auto"/>
                  </w:divBdr>
                  <w:divsChild>
                    <w:div w:id="978725980">
                      <w:marLeft w:val="0"/>
                      <w:marRight w:val="0"/>
                      <w:marTop w:val="0"/>
                      <w:marBottom w:val="0"/>
                      <w:divBdr>
                        <w:top w:val="none" w:sz="0" w:space="0" w:color="auto"/>
                        <w:left w:val="none" w:sz="0" w:space="0" w:color="auto"/>
                        <w:bottom w:val="none" w:sz="0" w:space="0" w:color="auto"/>
                        <w:right w:val="none" w:sz="0" w:space="0" w:color="auto"/>
                      </w:divBdr>
                      <w:divsChild>
                        <w:div w:id="507596130">
                          <w:marLeft w:val="0"/>
                          <w:marRight w:val="0"/>
                          <w:marTop w:val="0"/>
                          <w:marBottom w:val="0"/>
                          <w:divBdr>
                            <w:top w:val="none" w:sz="0" w:space="0" w:color="auto"/>
                            <w:left w:val="none" w:sz="0" w:space="0" w:color="auto"/>
                            <w:bottom w:val="none" w:sz="0" w:space="0" w:color="auto"/>
                            <w:right w:val="none" w:sz="0" w:space="0" w:color="auto"/>
                          </w:divBdr>
                          <w:divsChild>
                            <w:div w:id="5775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79029">
                  <w:marLeft w:val="0"/>
                  <w:marRight w:val="0"/>
                  <w:marTop w:val="0"/>
                  <w:marBottom w:val="0"/>
                  <w:divBdr>
                    <w:top w:val="none" w:sz="0" w:space="0" w:color="auto"/>
                    <w:left w:val="none" w:sz="0" w:space="0" w:color="auto"/>
                    <w:bottom w:val="none" w:sz="0" w:space="0" w:color="auto"/>
                    <w:right w:val="none" w:sz="0" w:space="0" w:color="auto"/>
                  </w:divBdr>
                  <w:divsChild>
                    <w:div w:id="1696074495">
                      <w:marLeft w:val="0"/>
                      <w:marRight w:val="0"/>
                      <w:marTop w:val="0"/>
                      <w:marBottom w:val="0"/>
                      <w:divBdr>
                        <w:top w:val="none" w:sz="0" w:space="0" w:color="auto"/>
                        <w:left w:val="none" w:sz="0" w:space="0" w:color="auto"/>
                        <w:bottom w:val="none" w:sz="0" w:space="0" w:color="auto"/>
                        <w:right w:val="none" w:sz="0" w:space="0" w:color="auto"/>
                      </w:divBdr>
                      <w:divsChild>
                        <w:div w:id="2123647587">
                          <w:marLeft w:val="0"/>
                          <w:marRight w:val="0"/>
                          <w:marTop w:val="0"/>
                          <w:marBottom w:val="0"/>
                          <w:divBdr>
                            <w:top w:val="none" w:sz="0" w:space="0" w:color="auto"/>
                            <w:left w:val="none" w:sz="0" w:space="0" w:color="auto"/>
                            <w:bottom w:val="none" w:sz="0" w:space="0" w:color="auto"/>
                            <w:right w:val="none" w:sz="0" w:space="0" w:color="auto"/>
                          </w:divBdr>
                          <w:divsChild>
                            <w:div w:id="197598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89981">
                  <w:marLeft w:val="0"/>
                  <w:marRight w:val="0"/>
                  <w:marTop w:val="0"/>
                  <w:marBottom w:val="0"/>
                  <w:divBdr>
                    <w:top w:val="none" w:sz="0" w:space="0" w:color="auto"/>
                    <w:left w:val="none" w:sz="0" w:space="0" w:color="auto"/>
                    <w:bottom w:val="none" w:sz="0" w:space="0" w:color="auto"/>
                    <w:right w:val="none" w:sz="0" w:space="0" w:color="auto"/>
                  </w:divBdr>
                  <w:divsChild>
                    <w:div w:id="705570291">
                      <w:marLeft w:val="0"/>
                      <w:marRight w:val="0"/>
                      <w:marTop w:val="0"/>
                      <w:marBottom w:val="0"/>
                      <w:divBdr>
                        <w:top w:val="none" w:sz="0" w:space="0" w:color="auto"/>
                        <w:left w:val="none" w:sz="0" w:space="0" w:color="auto"/>
                        <w:bottom w:val="none" w:sz="0" w:space="0" w:color="auto"/>
                        <w:right w:val="none" w:sz="0" w:space="0" w:color="auto"/>
                      </w:divBdr>
                      <w:divsChild>
                        <w:div w:id="1545672456">
                          <w:marLeft w:val="0"/>
                          <w:marRight w:val="0"/>
                          <w:marTop w:val="0"/>
                          <w:marBottom w:val="0"/>
                          <w:divBdr>
                            <w:top w:val="none" w:sz="0" w:space="0" w:color="auto"/>
                            <w:left w:val="none" w:sz="0" w:space="0" w:color="auto"/>
                            <w:bottom w:val="none" w:sz="0" w:space="0" w:color="auto"/>
                            <w:right w:val="none" w:sz="0" w:space="0" w:color="auto"/>
                          </w:divBdr>
                          <w:divsChild>
                            <w:div w:id="31380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21936">
                  <w:marLeft w:val="0"/>
                  <w:marRight w:val="0"/>
                  <w:marTop w:val="0"/>
                  <w:marBottom w:val="0"/>
                  <w:divBdr>
                    <w:top w:val="none" w:sz="0" w:space="0" w:color="auto"/>
                    <w:left w:val="none" w:sz="0" w:space="0" w:color="auto"/>
                    <w:bottom w:val="none" w:sz="0" w:space="0" w:color="auto"/>
                    <w:right w:val="none" w:sz="0" w:space="0" w:color="auto"/>
                  </w:divBdr>
                  <w:divsChild>
                    <w:div w:id="352146438">
                      <w:marLeft w:val="0"/>
                      <w:marRight w:val="0"/>
                      <w:marTop w:val="0"/>
                      <w:marBottom w:val="0"/>
                      <w:divBdr>
                        <w:top w:val="none" w:sz="0" w:space="0" w:color="auto"/>
                        <w:left w:val="none" w:sz="0" w:space="0" w:color="auto"/>
                        <w:bottom w:val="none" w:sz="0" w:space="0" w:color="auto"/>
                        <w:right w:val="none" w:sz="0" w:space="0" w:color="auto"/>
                      </w:divBdr>
                      <w:divsChild>
                        <w:div w:id="268777143">
                          <w:marLeft w:val="0"/>
                          <w:marRight w:val="0"/>
                          <w:marTop w:val="0"/>
                          <w:marBottom w:val="0"/>
                          <w:divBdr>
                            <w:top w:val="none" w:sz="0" w:space="0" w:color="auto"/>
                            <w:left w:val="none" w:sz="0" w:space="0" w:color="auto"/>
                            <w:bottom w:val="none" w:sz="0" w:space="0" w:color="auto"/>
                            <w:right w:val="none" w:sz="0" w:space="0" w:color="auto"/>
                          </w:divBdr>
                          <w:divsChild>
                            <w:div w:id="16376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0206">
                  <w:marLeft w:val="0"/>
                  <w:marRight w:val="0"/>
                  <w:marTop w:val="0"/>
                  <w:marBottom w:val="0"/>
                  <w:divBdr>
                    <w:top w:val="none" w:sz="0" w:space="0" w:color="auto"/>
                    <w:left w:val="none" w:sz="0" w:space="0" w:color="auto"/>
                    <w:bottom w:val="none" w:sz="0" w:space="0" w:color="auto"/>
                    <w:right w:val="none" w:sz="0" w:space="0" w:color="auto"/>
                  </w:divBdr>
                  <w:divsChild>
                    <w:div w:id="1860242372">
                      <w:marLeft w:val="0"/>
                      <w:marRight w:val="0"/>
                      <w:marTop w:val="0"/>
                      <w:marBottom w:val="0"/>
                      <w:divBdr>
                        <w:top w:val="none" w:sz="0" w:space="0" w:color="auto"/>
                        <w:left w:val="none" w:sz="0" w:space="0" w:color="auto"/>
                        <w:bottom w:val="none" w:sz="0" w:space="0" w:color="auto"/>
                        <w:right w:val="none" w:sz="0" w:space="0" w:color="auto"/>
                      </w:divBdr>
                      <w:divsChild>
                        <w:div w:id="1744402430">
                          <w:marLeft w:val="0"/>
                          <w:marRight w:val="0"/>
                          <w:marTop w:val="0"/>
                          <w:marBottom w:val="0"/>
                          <w:divBdr>
                            <w:top w:val="none" w:sz="0" w:space="0" w:color="auto"/>
                            <w:left w:val="none" w:sz="0" w:space="0" w:color="auto"/>
                            <w:bottom w:val="none" w:sz="0" w:space="0" w:color="auto"/>
                            <w:right w:val="none" w:sz="0" w:space="0" w:color="auto"/>
                          </w:divBdr>
                          <w:divsChild>
                            <w:div w:id="108614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503845">
      <w:bodyDiv w:val="1"/>
      <w:marLeft w:val="0"/>
      <w:marRight w:val="0"/>
      <w:marTop w:val="0"/>
      <w:marBottom w:val="0"/>
      <w:divBdr>
        <w:top w:val="none" w:sz="0" w:space="0" w:color="auto"/>
        <w:left w:val="none" w:sz="0" w:space="0" w:color="auto"/>
        <w:bottom w:val="none" w:sz="0" w:space="0" w:color="auto"/>
        <w:right w:val="none" w:sz="0" w:space="0" w:color="auto"/>
      </w:divBdr>
    </w:div>
    <w:div w:id="1569029961">
      <w:bodyDiv w:val="1"/>
      <w:marLeft w:val="0"/>
      <w:marRight w:val="0"/>
      <w:marTop w:val="0"/>
      <w:marBottom w:val="0"/>
      <w:divBdr>
        <w:top w:val="none" w:sz="0" w:space="0" w:color="auto"/>
        <w:left w:val="none" w:sz="0" w:space="0" w:color="auto"/>
        <w:bottom w:val="none" w:sz="0" w:space="0" w:color="auto"/>
        <w:right w:val="none" w:sz="0" w:space="0" w:color="auto"/>
      </w:divBdr>
    </w:div>
    <w:div w:id="1609392020">
      <w:bodyDiv w:val="1"/>
      <w:marLeft w:val="0"/>
      <w:marRight w:val="0"/>
      <w:marTop w:val="0"/>
      <w:marBottom w:val="0"/>
      <w:divBdr>
        <w:top w:val="none" w:sz="0" w:space="0" w:color="auto"/>
        <w:left w:val="none" w:sz="0" w:space="0" w:color="auto"/>
        <w:bottom w:val="none" w:sz="0" w:space="0" w:color="auto"/>
        <w:right w:val="none" w:sz="0" w:space="0" w:color="auto"/>
      </w:divBdr>
    </w:div>
    <w:div w:id="1645156088">
      <w:bodyDiv w:val="1"/>
      <w:marLeft w:val="0"/>
      <w:marRight w:val="0"/>
      <w:marTop w:val="0"/>
      <w:marBottom w:val="0"/>
      <w:divBdr>
        <w:top w:val="none" w:sz="0" w:space="0" w:color="auto"/>
        <w:left w:val="none" w:sz="0" w:space="0" w:color="auto"/>
        <w:bottom w:val="none" w:sz="0" w:space="0" w:color="auto"/>
        <w:right w:val="none" w:sz="0" w:space="0" w:color="auto"/>
      </w:divBdr>
    </w:div>
    <w:div w:id="1791388373">
      <w:bodyDiv w:val="1"/>
      <w:marLeft w:val="0"/>
      <w:marRight w:val="0"/>
      <w:marTop w:val="0"/>
      <w:marBottom w:val="0"/>
      <w:divBdr>
        <w:top w:val="none" w:sz="0" w:space="0" w:color="auto"/>
        <w:left w:val="none" w:sz="0" w:space="0" w:color="auto"/>
        <w:bottom w:val="none" w:sz="0" w:space="0" w:color="auto"/>
        <w:right w:val="none" w:sz="0" w:space="0" w:color="auto"/>
      </w:divBdr>
    </w:div>
    <w:div w:id="1941794593">
      <w:bodyDiv w:val="1"/>
      <w:marLeft w:val="0"/>
      <w:marRight w:val="0"/>
      <w:marTop w:val="0"/>
      <w:marBottom w:val="0"/>
      <w:divBdr>
        <w:top w:val="none" w:sz="0" w:space="0" w:color="auto"/>
        <w:left w:val="none" w:sz="0" w:space="0" w:color="auto"/>
        <w:bottom w:val="none" w:sz="0" w:space="0" w:color="auto"/>
        <w:right w:val="none" w:sz="0" w:space="0" w:color="auto"/>
      </w:divBdr>
    </w:div>
    <w:div w:id="2034720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as.r.white-2@ou.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6DEE0-F188-0F49-A860-8576A0CF8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39</Pages>
  <Words>22616</Words>
  <Characters>128913</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White</dc:creator>
  <cp:keywords/>
  <dc:description/>
  <cp:lastModifiedBy>Tom White</cp:lastModifiedBy>
  <cp:revision>3</cp:revision>
  <cp:lastPrinted>2021-04-30T17:17:00Z</cp:lastPrinted>
  <dcterms:created xsi:type="dcterms:W3CDTF">2021-07-07T01:07:00Z</dcterms:created>
  <dcterms:modified xsi:type="dcterms:W3CDTF">2021-08-26T16:53:00Z</dcterms:modified>
</cp:coreProperties>
</file>