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E9D2A" w14:textId="77777777" w:rsidR="005B3CB4" w:rsidRPr="00B66D62" w:rsidRDefault="005B3CB4" w:rsidP="005B3CB4">
      <w:pPr>
        <w:spacing w:line="480" w:lineRule="auto"/>
        <w:jc w:val="center"/>
        <w:rPr>
          <w:color w:val="000000" w:themeColor="text1"/>
        </w:rPr>
      </w:pPr>
      <w:r w:rsidRPr="00B66D62">
        <w:rPr>
          <w:color w:val="000000" w:themeColor="text1"/>
        </w:rPr>
        <w:t>UNIVERSITY OF OKLAHOMA</w:t>
      </w:r>
    </w:p>
    <w:p w14:paraId="78D02C25" w14:textId="77777777" w:rsidR="005B3CB4" w:rsidRPr="00B66D62" w:rsidRDefault="005B3CB4" w:rsidP="005B3CB4">
      <w:pPr>
        <w:spacing w:line="480" w:lineRule="auto"/>
        <w:jc w:val="center"/>
        <w:rPr>
          <w:color w:val="000000" w:themeColor="text1"/>
        </w:rPr>
      </w:pPr>
      <w:r w:rsidRPr="00B66D62">
        <w:rPr>
          <w:color w:val="000000" w:themeColor="text1"/>
        </w:rPr>
        <w:t>GRADUATE COLLEGE</w:t>
      </w:r>
    </w:p>
    <w:p w14:paraId="653A8A1D" w14:textId="77777777" w:rsidR="005B3CB4" w:rsidRPr="00B66D62" w:rsidRDefault="005B3CB4" w:rsidP="005B3CB4">
      <w:pPr>
        <w:spacing w:line="480" w:lineRule="auto"/>
        <w:jc w:val="center"/>
        <w:rPr>
          <w:color w:val="000000" w:themeColor="text1"/>
        </w:rPr>
      </w:pPr>
    </w:p>
    <w:p w14:paraId="11D17259" w14:textId="77777777" w:rsidR="005B3CB4" w:rsidRPr="00B66D62" w:rsidRDefault="005B3CB4" w:rsidP="005B3CB4">
      <w:pPr>
        <w:spacing w:line="480" w:lineRule="auto"/>
        <w:jc w:val="center"/>
        <w:rPr>
          <w:color w:val="000000" w:themeColor="text1"/>
        </w:rPr>
      </w:pPr>
    </w:p>
    <w:p w14:paraId="2B1C84D1" w14:textId="77777777" w:rsidR="005B3CB4" w:rsidRPr="00B66D62" w:rsidRDefault="005B3CB4" w:rsidP="005B3CB4">
      <w:pPr>
        <w:spacing w:line="480" w:lineRule="auto"/>
        <w:jc w:val="center"/>
        <w:rPr>
          <w:color w:val="000000" w:themeColor="text1"/>
        </w:rPr>
      </w:pPr>
    </w:p>
    <w:p w14:paraId="0D16F9F5" w14:textId="49993F53" w:rsidR="003A7531" w:rsidRPr="00B66D62" w:rsidRDefault="003A7531" w:rsidP="003A7531">
      <w:pPr>
        <w:spacing w:line="480" w:lineRule="auto"/>
        <w:jc w:val="center"/>
        <w:rPr>
          <w:color w:val="000000" w:themeColor="text1"/>
        </w:rPr>
      </w:pPr>
      <w:r>
        <w:rPr>
          <w:color w:val="000000" w:themeColor="text1"/>
        </w:rPr>
        <w:t>ENVIRONMENTAL HEALTH INEQUALITIES AND DISCRIMINATORY ZONING</w:t>
      </w:r>
      <w:r w:rsidRPr="00B66D62">
        <w:rPr>
          <w:color w:val="000000" w:themeColor="text1"/>
        </w:rPr>
        <w:t xml:space="preserve">: </w:t>
      </w:r>
      <w:r>
        <w:rPr>
          <w:color w:val="000000" w:themeColor="text1"/>
        </w:rPr>
        <w:t>IDENTIFYING</w:t>
      </w:r>
      <w:r w:rsidR="00813486">
        <w:rPr>
          <w:color w:val="000000" w:themeColor="text1"/>
        </w:rPr>
        <w:t xml:space="preserve"> SYSTEMIC</w:t>
      </w:r>
      <w:r>
        <w:rPr>
          <w:color w:val="000000" w:themeColor="text1"/>
        </w:rPr>
        <w:t xml:space="preserve"> BARRIERS TO</w:t>
      </w:r>
      <w:r w:rsidRPr="00B66D62">
        <w:rPr>
          <w:color w:val="000000" w:themeColor="text1"/>
        </w:rPr>
        <w:t xml:space="preserve"> ENVIRONMENTAL HEALTH EQUITY THROUGH</w:t>
      </w:r>
      <w:r>
        <w:rPr>
          <w:color w:val="000000" w:themeColor="text1"/>
        </w:rPr>
        <w:t xml:space="preserve"> </w:t>
      </w:r>
      <w:r w:rsidRPr="00B66D62">
        <w:rPr>
          <w:color w:val="000000" w:themeColor="text1"/>
        </w:rPr>
        <w:t>COMMUNITY-</w:t>
      </w:r>
      <w:r w:rsidR="005E3F9E">
        <w:rPr>
          <w:color w:val="000000" w:themeColor="text1"/>
        </w:rPr>
        <w:t>ENGAGED</w:t>
      </w:r>
      <w:r w:rsidRPr="00B66D62">
        <w:rPr>
          <w:color w:val="000000" w:themeColor="text1"/>
        </w:rPr>
        <w:t xml:space="preserve"> RESEARCH</w:t>
      </w:r>
    </w:p>
    <w:p w14:paraId="00202085" w14:textId="3189C352" w:rsidR="005B3CB4" w:rsidRPr="00B66D62" w:rsidRDefault="005B3CB4" w:rsidP="005B3CB4">
      <w:pPr>
        <w:spacing w:line="480" w:lineRule="auto"/>
        <w:jc w:val="center"/>
        <w:rPr>
          <w:color w:val="000000" w:themeColor="text1"/>
        </w:rPr>
      </w:pPr>
    </w:p>
    <w:p w14:paraId="6B8C3294" w14:textId="77777777" w:rsidR="005B3CB4" w:rsidRPr="00B66D62" w:rsidRDefault="005B3CB4" w:rsidP="005B3CB4">
      <w:pPr>
        <w:spacing w:line="480" w:lineRule="auto"/>
        <w:jc w:val="center"/>
        <w:rPr>
          <w:color w:val="000000" w:themeColor="text1"/>
        </w:rPr>
      </w:pPr>
    </w:p>
    <w:p w14:paraId="7C7D54AB" w14:textId="77777777" w:rsidR="005B3CB4" w:rsidRPr="00B66D62" w:rsidRDefault="005B3CB4" w:rsidP="005B3CB4">
      <w:pPr>
        <w:spacing w:line="480" w:lineRule="auto"/>
        <w:rPr>
          <w:color w:val="000000" w:themeColor="text1"/>
        </w:rPr>
      </w:pPr>
    </w:p>
    <w:p w14:paraId="6F262AC4" w14:textId="77777777" w:rsidR="005B3CB4" w:rsidRPr="00B66D62" w:rsidRDefault="005B3CB4" w:rsidP="005B3CB4">
      <w:pPr>
        <w:spacing w:line="480" w:lineRule="auto"/>
        <w:jc w:val="center"/>
        <w:rPr>
          <w:color w:val="000000" w:themeColor="text1"/>
        </w:rPr>
      </w:pPr>
    </w:p>
    <w:p w14:paraId="26438AC7" w14:textId="77777777" w:rsidR="005B3CB4" w:rsidRPr="00B66D62" w:rsidRDefault="005B3CB4" w:rsidP="005B3CB4">
      <w:pPr>
        <w:spacing w:line="480" w:lineRule="auto"/>
        <w:jc w:val="center"/>
        <w:rPr>
          <w:color w:val="000000" w:themeColor="text1"/>
        </w:rPr>
      </w:pPr>
      <w:r w:rsidRPr="00B66D62">
        <w:rPr>
          <w:color w:val="000000" w:themeColor="text1"/>
        </w:rPr>
        <w:t xml:space="preserve">A DISSERTATION </w:t>
      </w:r>
    </w:p>
    <w:p w14:paraId="082FCB97" w14:textId="77777777" w:rsidR="005B3CB4" w:rsidRPr="00B66D62" w:rsidRDefault="005B3CB4" w:rsidP="005B3CB4">
      <w:pPr>
        <w:spacing w:line="480" w:lineRule="auto"/>
        <w:jc w:val="center"/>
        <w:rPr>
          <w:color w:val="000000" w:themeColor="text1"/>
        </w:rPr>
      </w:pPr>
      <w:r w:rsidRPr="00B66D62">
        <w:rPr>
          <w:color w:val="000000" w:themeColor="text1"/>
        </w:rPr>
        <w:t>SUBMITTED TO THE GRADUATE FACULTY</w:t>
      </w:r>
    </w:p>
    <w:p w14:paraId="2CA2046C" w14:textId="77777777" w:rsidR="005B3CB4" w:rsidRPr="00B66D62" w:rsidRDefault="005B3CB4" w:rsidP="005B3CB4">
      <w:pPr>
        <w:spacing w:line="480" w:lineRule="auto"/>
        <w:jc w:val="center"/>
        <w:rPr>
          <w:color w:val="000000" w:themeColor="text1"/>
        </w:rPr>
      </w:pPr>
      <w:r w:rsidRPr="00B66D62">
        <w:rPr>
          <w:color w:val="000000" w:themeColor="text1"/>
        </w:rPr>
        <w:t xml:space="preserve">in partial fulfillment of the requirements for the </w:t>
      </w:r>
    </w:p>
    <w:p w14:paraId="5E906F49" w14:textId="77777777" w:rsidR="005B3CB4" w:rsidRPr="00B66D62" w:rsidRDefault="005B3CB4" w:rsidP="005B3CB4">
      <w:pPr>
        <w:spacing w:line="480" w:lineRule="auto"/>
        <w:jc w:val="center"/>
        <w:rPr>
          <w:color w:val="000000" w:themeColor="text1"/>
        </w:rPr>
      </w:pPr>
      <w:r w:rsidRPr="00B66D62">
        <w:rPr>
          <w:color w:val="000000" w:themeColor="text1"/>
        </w:rPr>
        <w:t>Degree of</w:t>
      </w:r>
    </w:p>
    <w:p w14:paraId="660A2B5E" w14:textId="77777777" w:rsidR="005B3CB4" w:rsidRPr="00B66D62" w:rsidRDefault="005B3CB4" w:rsidP="005B3CB4">
      <w:pPr>
        <w:spacing w:line="480" w:lineRule="auto"/>
        <w:jc w:val="center"/>
        <w:rPr>
          <w:color w:val="000000" w:themeColor="text1"/>
        </w:rPr>
      </w:pPr>
      <w:r w:rsidRPr="00B66D62">
        <w:rPr>
          <w:color w:val="000000" w:themeColor="text1"/>
        </w:rPr>
        <w:t xml:space="preserve">DOCTOR OF PHILOSOPHY </w:t>
      </w:r>
    </w:p>
    <w:p w14:paraId="2C85DFAA" w14:textId="77777777" w:rsidR="005B3CB4" w:rsidRPr="00B66D62" w:rsidRDefault="005B3CB4" w:rsidP="005B3CB4">
      <w:pPr>
        <w:spacing w:line="480" w:lineRule="auto"/>
        <w:jc w:val="center"/>
        <w:rPr>
          <w:color w:val="000000" w:themeColor="text1"/>
        </w:rPr>
      </w:pPr>
    </w:p>
    <w:p w14:paraId="26E24451" w14:textId="77777777" w:rsidR="005B3CB4" w:rsidRPr="00B66D62" w:rsidRDefault="005B3CB4" w:rsidP="005B3CB4">
      <w:pPr>
        <w:spacing w:line="480" w:lineRule="auto"/>
        <w:rPr>
          <w:color w:val="000000" w:themeColor="text1"/>
        </w:rPr>
      </w:pPr>
    </w:p>
    <w:p w14:paraId="51639CCF" w14:textId="77777777" w:rsidR="005B3CB4" w:rsidRPr="00B66D62" w:rsidRDefault="005B3CB4" w:rsidP="005B3CB4">
      <w:pPr>
        <w:spacing w:line="480" w:lineRule="auto"/>
        <w:jc w:val="center"/>
        <w:rPr>
          <w:color w:val="000000" w:themeColor="text1"/>
        </w:rPr>
      </w:pPr>
    </w:p>
    <w:p w14:paraId="758392AE" w14:textId="77777777" w:rsidR="005B3CB4" w:rsidRPr="00B66D62" w:rsidRDefault="005B3CB4" w:rsidP="005B3CB4">
      <w:pPr>
        <w:spacing w:line="480" w:lineRule="auto"/>
        <w:jc w:val="center"/>
        <w:rPr>
          <w:color w:val="000000" w:themeColor="text1"/>
        </w:rPr>
      </w:pPr>
      <w:r w:rsidRPr="00B66D62">
        <w:rPr>
          <w:color w:val="000000" w:themeColor="text1"/>
        </w:rPr>
        <w:t xml:space="preserve">By </w:t>
      </w:r>
    </w:p>
    <w:p w14:paraId="539F031D" w14:textId="77777777" w:rsidR="005B3CB4" w:rsidRPr="00B66D62" w:rsidRDefault="005B3CB4" w:rsidP="005B3CB4">
      <w:pPr>
        <w:jc w:val="center"/>
        <w:rPr>
          <w:color w:val="000000" w:themeColor="text1"/>
        </w:rPr>
      </w:pPr>
      <w:r w:rsidRPr="00B66D62">
        <w:rPr>
          <w:color w:val="000000" w:themeColor="text1"/>
        </w:rPr>
        <w:t>CARRIE McLACHLIN LESLIE</w:t>
      </w:r>
    </w:p>
    <w:p w14:paraId="16474A93" w14:textId="77777777" w:rsidR="005B3CB4" w:rsidRPr="00B66D62" w:rsidRDefault="005B3CB4" w:rsidP="005B3CB4">
      <w:pPr>
        <w:jc w:val="center"/>
        <w:rPr>
          <w:color w:val="000000" w:themeColor="text1"/>
        </w:rPr>
      </w:pPr>
      <w:r w:rsidRPr="00B66D62">
        <w:rPr>
          <w:color w:val="000000" w:themeColor="text1"/>
        </w:rPr>
        <w:t xml:space="preserve">Norman, Oklahoma </w:t>
      </w:r>
    </w:p>
    <w:p w14:paraId="4804B77A" w14:textId="77777777" w:rsidR="005B3CB4" w:rsidRPr="00B66D62" w:rsidRDefault="005B3CB4" w:rsidP="005B3CB4">
      <w:pPr>
        <w:jc w:val="center"/>
        <w:rPr>
          <w:color w:val="000000" w:themeColor="text1"/>
        </w:rPr>
      </w:pPr>
      <w:r w:rsidRPr="00B66D62">
        <w:rPr>
          <w:color w:val="000000" w:themeColor="text1"/>
        </w:rPr>
        <w:t>2024</w:t>
      </w:r>
    </w:p>
    <w:p w14:paraId="77FFA77F" w14:textId="77777777" w:rsidR="005B3CB4" w:rsidRPr="00B66D62" w:rsidRDefault="005B3CB4" w:rsidP="005B3CB4">
      <w:pPr>
        <w:jc w:val="center"/>
        <w:rPr>
          <w:color w:val="000000" w:themeColor="text1"/>
        </w:rPr>
      </w:pPr>
    </w:p>
    <w:p w14:paraId="25C9ADB9" w14:textId="77777777" w:rsidR="005B3CB4" w:rsidRPr="00B66D62" w:rsidRDefault="005B3CB4" w:rsidP="005B3CB4">
      <w:pPr>
        <w:jc w:val="center"/>
        <w:rPr>
          <w:color w:val="000000" w:themeColor="text1"/>
        </w:rPr>
      </w:pPr>
    </w:p>
    <w:p w14:paraId="451A4BFA" w14:textId="77777777" w:rsidR="005B3CB4" w:rsidRPr="00B66D62" w:rsidRDefault="005B3CB4" w:rsidP="005B3CB4">
      <w:pPr>
        <w:jc w:val="center"/>
        <w:rPr>
          <w:color w:val="000000" w:themeColor="text1"/>
        </w:rPr>
      </w:pPr>
    </w:p>
    <w:p w14:paraId="1CE19163" w14:textId="77777777" w:rsidR="005B3CB4" w:rsidRPr="00B66D62" w:rsidRDefault="005B3CB4" w:rsidP="005B3CB4">
      <w:pPr>
        <w:spacing w:line="480" w:lineRule="auto"/>
        <w:rPr>
          <w:color w:val="000000" w:themeColor="text1"/>
        </w:rPr>
      </w:pPr>
    </w:p>
    <w:p w14:paraId="14933518" w14:textId="4ADE736E" w:rsidR="005B3CB4" w:rsidRDefault="00F27BDC" w:rsidP="005B3CB4">
      <w:pPr>
        <w:spacing w:line="480" w:lineRule="auto"/>
        <w:jc w:val="center"/>
        <w:rPr>
          <w:color w:val="000000" w:themeColor="text1"/>
        </w:rPr>
      </w:pPr>
      <w:r>
        <w:rPr>
          <w:color w:val="000000" w:themeColor="text1"/>
        </w:rPr>
        <w:t xml:space="preserve">ENVIRONMENTAL HEALTH INEQUALITIES </w:t>
      </w:r>
      <w:r w:rsidR="00625B44">
        <w:rPr>
          <w:color w:val="000000" w:themeColor="text1"/>
        </w:rPr>
        <w:t xml:space="preserve">AND </w:t>
      </w:r>
      <w:r w:rsidR="00B53983">
        <w:rPr>
          <w:color w:val="000000" w:themeColor="text1"/>
        </w:rPr>
        <w:t>DISCRIMINATORY ZONING</w:t>
      </w:r>
      <w:r w:rsidR="005B3CB4" w:rsidRPr="00B66D62">
        <w:rPr>
          <w:color w:val="000000" w:themeColor="text1"/>
        </w:rPr>
        <w:t xml:space="preserve">: </w:t>
      </w:r>
      <w:r w:rsidR="005B3CB4">
        <w:rPr>
          <w:color w:val="000000" w:themeColor="text1"/>
        </w:rPr>
        <w:t xml:space="preserve">IDENTIFYING </w:t>
      </w:r>
      <w:r w:rsidR="00813486">
        <w:rPr>
          <w:color w:val="000000" w:themeColor="text1"/>
        </w:rPr>
        <w:t xml:space="preserve">SYSTEMIC </w:t>
      </w:r>
      <w:r w:rsidR="005B3CB4">
        <w:rPr>
          <w:color w:val="000000" w:themeColor="text1"/>
        </w:rPr>
        <w:t xml:space="preserve">BARRIERS </w:t>
      </w:r>
      <w:r w:rsidR="00901E1F">
        <w:rPr>
          <w:color w:val="000000" w:themeColor="text1"/>
        </w:rPr>
        <w:t>FOR</w:t>
      </w:r>
      <w:r w:rsidR="005B3CB4" w:rsidRPr="00B66D62">
        <w:rPr>
          <w:color w:val="000000" w:themeColor="text1"/>
        </w:rPr>
        <w:t xml:space="preserve"> ENVIRONMENTAL HEALTH EQUITY </w:t>
      </w:r>
    </w:p>
    <w:p w14:paraId="413C590A" w14:textId="7BEE396E" w:rsidR="00CB20AD" w:rsidRPr="00B66D62" w:rsidRDefault="00CB20AD" w:rsidP="005B3CB4">
      <w:pPr>
        <w:spacing w:line="480" w:lineRule="auto"/>
        <w:jc w:val="center"/>
        <w:rPr>
          <w:color w:val="000000" w:themeColor="text1"/>
        </w:rPr>
      </w:pPr>
      <w:r>
        <w:rPr>
          <w:color w:val="000000" w:themeColor="text1"/>
        </w:rPr>
        <w:t>THROUGH COMMUNITY-ENGAGED RESEARCH</w:t>
      </w:r>
    </w:p>
    <w:p w14:paraId="6E68A10C" w14:textId="77777777" w:rsidR="005B3CB4" w:rsidRPr="00B66D62" w:rsidRDefault="005B3CB4" w:rsidP="005B3CB4">
      <w:pPr>
        <w:spacing w:line="480" w:lineRule="auto"/>
        <w:jc w:val="center"/>
        <w:rPr>
          <w:color w:val="000000" w:themeColor="text1"/>
        </w:rPr>
      </w:pPr>
    </w:p>
    <w:p w14:paraId="3EF74691" w14:textId="77777777" w:rsidR="005B3CB4" w:rsidRPr="00B66D62" w:rsidRDefault="005B3CB4" w:rsidP="005B3CB4">
      <w:pPr>
        <w:rPr>
          <w:color w:val="000000" w:themeColor="text1"/>
        </w:rPr>
      </w:pPr>
    </w:p>
    <w:p w14:paraId="2F5AF03C" w14:textId="77777777" w:rsidR="005B3CB4" w:rsidRPr="00B66D62" w:rsidRDefault="005B3CB4" w:rsidP="005B3CB4">
      <w:pPr>
        <w:rPr>
          <w:color w:val="000000" w:themeColor="text1"/>
          <w:shd w:val="clear" w:color="auto" w:fill="FFFFFF"/>
        </w:rPr>
      </w:pPr>
    </w:p>
    <w:p w14:paraId="4EBEF32E" w14:textId="77777777" w:rsidR="005B3CB4" w:rsidRPr="00B66D62" w:rsidRDefault="005B3CB4" w:rsidP="005B3CB4">
      <w:pPr>
        <w:jc w:val="center"/>
        <w:rPr>
          <w:color w:val="000000" w:themeColor="text1"/>
          <w:shd w:val="clear" w:color="auto" w:fill="FFFFFF"/>
        </w:rPr>
      </w:pPr>
    </w:p>
    <w:p w14:paraId="0E840D32" w14:textId="77777777" w:rsidR="005B3CB4" w:rsidRPr="00B66D62" w:rsidRDefault="005B3CB4" w:rsidP="005B3CB4">
      <w:pPr>
        <w:jc w:val="center"/>
        <w:rPr>
          <w:color w:val="000000" w:themeColor="text1"/>
          <w:shd w:val="clear" w:color="auto" w:fill="FFFFFF"/>
        </w:rPr>
      </w:pPr>
    </w:p>
    <w:p w14:paraId="7AFAF6B3" w14:textId="77777777" w:rsidR="005B3CB4" w:rsidRPr="00B66D62" w:rsidRDefault="005B3CB4" w:rsidP="005B3CB4">
      <w:pPr>
        <w:jc w:val="center"/>
        <w:rPr>
          <w:color w:val="000000" w:themeColor="text1"/>
        </w:rPr>
      </w:pPr>
      <w:r w:rsidRPr="00B66D62">
        <w:rPr>
          <w:color w:val="000000" w:themeColor="text1"/>
        </w:rPr>
        <w:t xml:space="preserve">A DISSERTATION APPROVED FOR THE </w:t>
      </w:r>
    </w:p>
    <w:p w14:paraId="08D7326F" w14:textId="77777777" w:rsidR="005B3CB4" w:rsidRPr="00B66D62" w:rsidRDefault="005B3CB4" w:rsidP="005B3CB4">
      <w:pPr>
        <w:jc w:val="center"/>
        <w:rPr>
          <w:color w:val="000000" w:themeColor="text1"/>
        </w:rPr>
      </w:pPr>
      <w:r w:rsidRPr="00B66D62">
        <w:rPr>
          <w:color w:val="000000" w:themeColor="text1"/>
        </w:rPr>
        <w:t>DEPARTMENT OF SOCIOLOGY</w:t>
      </w:r>
    </w:p>
    <w:p w14:paraId="1B83B6E4" w14:textId="77777777" w:rsidR="005B3CB4" w:rsidRPr="00B66D62" w:rsidRDefault="005B3CB4" w:rsidP="005B3CB4">
      <w:pPr>
        <w:jc w:val="center"/>
        <w:rPr>
          <w:color w:val="000000" w:themeColor="text1"/>
        </w:rPr>
      </w:pPr>
    </w:p>
    <w:p w14:paraId="270C030D" w14:textId="77777777" w:rsidR="005B3CB4" w:rsidRPr="00B66D62" w:rsidRDefault="005B3CB4" w:rsidP="005B3CB4">
      <w:pPr>
        <w:jc w:val="center"/>
        <w:rPr>
          <w:color w:val="000000" w:themeColor="text1"/>
        </w:rPr>
      </w:pPr>
    </w:p>
    <w:p w14:paraId="12DDC25F" w14:textId="77777777" w:rsidR="005B3CB4" w:rsidRPr="00B66D62" w:rsidRDefault="005B3CB4" w:rsidP="005B3CB4">
      <w:pPr>
        <w:jc w:val="center"/>
        <w:rPr>
          <w:color w:val="000000" w:themeColor="text1"/>
        </w:rPr>
      </w:pPr>
    </w:p>
    <w:p w14:paraId="60767646" w14:textId="77777777" w:rsidR="005B3CB4" w:rsidRPr="00B66D62" w:rsidRDefault="005B3CB4" w:rsidP="005B3CB4">
      <w:pPr>
        <w:jc w:val="center"/>
        <w:rPr>
          <w:color w:val="000000" w:themeColor="text1"/>
        </w:rPr>
      </w:pPr>
    </w:p>
    <w:p w14:paraId="3BA44B60" w14:textId="77777777" w:rsidR="005B3CB4" w:rsidRPr="00B66D62" w:rsidRDefault="005B3CB4" w:rsidP="005B3CB4">
      <w:pPr>
        <w:jc w:val="center"/>
        <w:rPr>
          <w:color w:val="000000" w:themeColor="text1"/>
        </w:rPr>
      </w:pPr>
    </w:p>
    <w:p w14:paraId="28EC6397" w14:textId="77777777" w:rsidR="005B3CB4" w:rsidRPr="00B66D62" w:rsidRDefault="005B3CB4" w:rsidP="005B3CB4">
      <w:pPr>
        <w:jc w:val="center"/>
        <w:rPr>
          <w:color w:val="000000" w:themeColor="text1"/>
        </w:rPr>
      </w:pPr>
    </w:p>
    <w:p w14:paraId="0FB556CC" w14:textId="77777777" w:rsidR="005B3CB4" w:rsidRPr="00B66D62" w:rsidRDefault="005B3CB4" w:rsidP="005B3CB4">
      <w:pPr>
        <w:jc w:val="center"/>
        <w:rPr>
          <w:color w:val="000000" w:themeColor="text1"/>
        </w:rPr>
      </w:pPr>
    </w:p>
    <w:p w14:paraId="3ACF99C4" w14:textId="77777777" w:rsidR="005B3CB4" w:rsidRPr="00B66D62" w:rsidRDefault="005B3CB4" w:rsidP="005B3CB4">
      <w:pPr>
        <w:jc w:val="center"/>
        <w:rPr>
          <w:color w:val="000000" w:themeColor="text1"/>
        </w:rPr>
      </w:pPr>
    </w:p>
    <w:p w14:paraId="494ABCE2" w14:textId="77777777" w:rsidR="005B3CB4" w:rsidRPr="00B66D62" w:rsidRDefault="005B3CB4" w:rsidP="005B3CB4">
      <w:pPr>
        <w:jc w:val="center"/>
        <w:rPr>
          <w:color w:val="000000" w:themeColor="text1"/>
        </w:rPr>
      </w:pPr>
    </w:p>
    <w:p w14:paraId="533D0B48" w14:textId="77777777" w:rsidR="005B3CB4" w:rsidRPr="00B66D62" w:rsidRDefault="005B3CB4" w:rsidP="005B3CB4">
      <w:pPr>
        <w:jc w:val="center"/>
        <w:rPr>
          <w:color w:val="000000" w:themeColor="text1"/>
        </w:rPr>
      </w:pPr>
    </w:p>
    <w:p w14:paraId="67E6B98C" w14:textId="77777777" w:rsidR="005B3CB4" w:rsidRPr="00B66D62" w:rsidRDefault="005B3CB4" w:rsidP="005B3CB4">
      <w:pPr>
        <w:jc w:val="center"/>
        <w:rPr>
          <w:b/>
          <w:bCs/>
          <w:i/>
          <w:iCs/>
          <w:color w:val="000000" w:themeColor="text1"/>
          <w:shd w:val="clear" w:color="auto" w:fill="FFFFFF"/>
        </w:rPr>
      </w:pPr>
      <w:r w:rsidRPr="00B66D62">
        <w:rPr>
          <w:color w:val="000000" w:themeColor="text1"/>
        </w:rPr>
        <w:t>BY THE COMMITTEE CONSISTING OF</w:t>
      </w:r>
    </w:p>
    <w:p w14:paraId="19691B62" w14:textId="77777777" w:rsidR="005B3CB4" w:rsidRPr="00B66D62" w:rsidRDefault="005B3CB4" w:rsidP="005B3CB4">
      <w:pPr>
        <w:jc w:val="center"/>
        <w:rPr>
          <w:b/>
          <w:bCs/>
          <w:color w:val="000000" w:themeColor="text1"/>
          <w:shd w:val="clear" w:color="auto" w:fill="FFFFFF"/>
        </w:rPr>
      </w:pPr>
    </w:p>
    <w:p w14:paraId="704C4B2D" w14:textId="77777777" w:rsidR="005B3CB4" w:rsidRPr="00B66D62" w:rsidRDefault="005B3CB4" w:rsidP="005B3CB4">
      <w:pPr>
        <w:jc w:val="center"/>
        <w:rPr>
          <w:b/>
          <w:bCs/>
          <w:color w:val="000000" w:themeColor="text1"/>
          <w:shd w:val="clear" w:color="auto" w:fill="FFFFFF"/>
        </w:rPr>
      </w:pPr>
    </w:p>
    <w:p w14:paraId="39ECEF9D" w14:textId="77777777" w:rsidR="005B3CB4" w:rsidRPr="00B66D62" w:rsidRDefault="005B3CB4" w:rsidP="005B3CB4">
      <w:pPr>
        <w:jc w:val="center"/>
        <w:rPr>
          <w:b/>
          <w:bCs/>
          <w:color w:val="000000" w:themeColor="text1"/>
          <w:shd w:val="clear" w:color="auto" w:fill="FFFFFF"/>
        </w:rPr>
      </w:pPr>
    </w:p>
    <w:p w14:paraId="51B13406" w14:textId="77777777" w:rsidR="005B3CB4" w:rsidRPr="00B66D62" w:rsidRDefault="005B3CB4" w:rsidP="005B3CB4">
      <w:pPr>
        <w:jc w:val="center"/>
        <w:rPr>
          <w:b/>
          <w:bCs/>
          <w:color w:val="000000" w:themeColor="text1"/>
          <w:shd w:val="clear" w:color="auto" w:fill="FFFFFF"/>
        </w:rPr>
      </w:pPr>
    </w:p>
    <w:p w14:paraId="1625A9CB" w14:textId="77777777" w:rsidR="005B3CB4" w:rsidRPr="00B66D62" w:rsidRDefault="005B3CB4" w:rsidP="005B3CB4">
      <w:pPr>
        <w:jc w:val="center"/>
        <w:rPr>
          <w:b/>
          <w:bCs/>
          <w:color w:val="000000" w:themeColor="text1"/>
          <w:shd w:val="clear" w:color="auto" w:fill="FFFFFF"/>
        </w:rPr>
      </w:pPr>
    </w:p>
    <w:p w14:paraId="3DEF7B88" w14:textId="77777777" w:rsidR="005B3CB4" w:rsidRPr="00B66D62" w:rsidRDefault="005B3CB4" w:rsidP="005B3CB4">
      <w:pPr>
        <w:jc w:val="center"/>
        <w:rPr>
          <w:b/>
          <w:bCs/>
          <w:color w:val="000000" w:themeColor="text1"/>
          <w:shd w:val="clear" w:color="auto" w:fill="FFFFFF"/>
        </w:rPr>
      </w:pPr>
    </w:p>
    <w:p w14:paraId="2762DF62" w14:textId="77777777" w:rsidR="005B3CB4" w:rsidRPr="00B66D62" w:rsidRDefault="005B3CB4" w:rsidP="005B3CB4">
      <w:pPr>
        <w:jc w:val="right"/>
        <w:rPr>
          <w:color w:val="000000" w:themeColor="text1"/>
          <w:shd w:val="clear" w:color="auto" w:fill="FFFFFF"/>
        </w:rPr>
      </w:pPr>
      <w:r w:rsidRPr="00B66D62">
        <w:rPr>
          <w:color w:val="000000" w:themeColor="text1"/>
          <w:shd w:val="clear" w:color="auto" w:fill="FFFFFF"/>
        </w:rPr>
        <w:t>Dr. Thomas Burns, Chair</w:t>
      </w:r>
    </w:p>
    <w:p w14:paraId="17207750" w14:textId="77777777" w:rsidR="005B3CB4" w:rsidRPr="00B66D62" w:rsidRDefault="005B3CB4" w:rsidP="005B3CB4">
      <w:pPr>
        <w:jc w:val="right"/>
        <w:rPr>
          <w:color w:val="000000" w:themeColor="text1"/>
          <w:shd w:val="clear" w:color="auto" w:fill="FFFFFF"/>
        </w:rPr>
      </w:pPr>
    </w:p>
    <w:p w14:paraId="538E0131" w14:textId="77777777" w:rsidR="005B3CB4" w:rsidRPr="00B66D62" w:rsidRDefault="005B3CB4" w:rsidP="005B3CB4">
      <w:pPr>
        <w:jc w:val="right"/>
        <w:rPr>
          <w:color w:val="000000" w:themeColor="text1"/>
          <w:shd w:val="clear" w:color="auto" w:fill="FFFFFF"/>
        </w:rPr>
      </w:pPr>
      <w:r w:rsidRPr="00B66D62">
        <w:rPr>
          <w:color w:val="000000" w:themeColor="text1"/>
          <w:shd w:val="clear" w:color="auto" w:fill="FFFFFF"/>
        </w:rPr>
        <w:t>Dr. Ian Carrillo</w:t>
      </w:r>
    </w:p>
    <w:p w14:paraId="09D0996F" w14:textId="77777777" w:rsidR="005B3CB4" w:rsidRPr="00B66D62" w:rsidRDefault="005B3CB4" w:rsidP="005B3CB4">
      <w:pPr>
        <w:jc w:val="right"/>
        <w:rPr>
          <w:color w:val="000000" w:themeColor="text1"/>
          <w:shd w:val="clear" w:color="auto" w:fill="FFFFFF"/>
        </w:rPr>
      </w:pPr>
    </w:p>
    <w:p w14:paraId="229AE8A1" w14:textId="77777777" w:rsidR="005B3CB4" w:rsidRPr="00B66D62" w:rsidRDefault="005B3CB4" w:rsidP="005B3CB4">
      <w:pPr>
        <w:jc w:val="right"/>
        <w:rPr>
          <w:color w:val="000000" w:themeColor="text1"/>
          <w:shd w:val="clear" w:color="auto" w:fill="FFFFFF"/>
        </w:rPr>
      </w:pPr>
      <w:r w:rsidRPr="00B66D62">
        <w:rPr>
          <w:color w:val="000000" w:themeColor="text1"/>
          <w:shd w:val="clear" w:color="auto" w:fill="FFFFFF"/>
        </w:rPr>
        <w:t>Dr. Annabel Ipsen</w:t>
      </w:r>
    </w:p>
    <w:p w14:paraId="2BDB2FE6" w14:textId="77777777" w:rsidR="005B3CB4" w:rsidRPr="00B66D62" w:rsidRDefault="005B3CB4" w:rsidP="005B3CB4">
      <w:pPr>
        <w:jc w:val="right"/>
        <w:rPr>
          <w:color w:val="000000" w:themeColor="text1"/>
          <w:shd w:val="clear" w:color="auto" w:fill="FFFFFF"/>
        </w:rPr>
      </w:pPr>
    </w:p>
    <w:p w14:paraId="12C94201" w14:textId="77777777" w:rsidR="005B3CB4" w:rsidRPr="00B66D62" w:rsidRDefault="005B3CB4" w:rsidP="005B3CB4">
      <w:pPr>
        <w:jc w:val="right"/>
        <w:rPr>
          <w:color w:val="000000" w:themeColor="text1"/>
          <w:shd w:val="clear" w:color="auto" w:fill="FFFFFF"/>
        </w:rPr>
      </w:pPr>
      <w:r w:rsidRPr="00B66D62">
        <w:rPr>
          <w:color w:val="000000" w:themeColor="text1"/>
          <w:shd w:val="clear" w:color="auto" w:fill="FFFFFF"/>
        </w:rPr>
        <w:t>Dr. Jennifer Koch</w:t>
      </w:r>
    </w:p>
    <w:p w14:paraId="4DF5E3B9" w14:textId="77777777" w:rsidR="005B3CB4" w:rsidRPr="00B66D62" w:rsidRDefault="005B3CB4" w:rsidP="005B3CB4">
      <w:pPr>
        <w:jc w:val="right"/>
        <w:rPr>
          <w:color w:val="000000" w:themeColor="text1"/>
          <w:shd w:val="clear" w:color="auto" w:fill="FFFFFF"/>
        </w:rPr>
      </w:pPr>
    </w:p>
    <w:p w14:paraId="6D2E155C" w14:textId="77777777" w:rsidR="005B3CB4" w:rsidRPr="00B66D62" w:rsidRDefault="005B3CB4" w:rsidP="005B3CB4">
      <w:pPr>
        <w:jc w:val="right"/>
        <w:rPr>
          <w:color w:val="000000" w:themeColor="text1"/>
          <w:shd w:val="clear" w:color="auto" w:fill="FFFFFF"/>
        </w:rPr>
      </w:pPr>
      <w:r w:rsidRPr="00B66D62">
        <w:rPr>
          <w:color w:val="000000" w:themeColor="text1"/>
          <w:shd w:val="clear" w:color="auto" w:fill="FFFFFF"/>
        </w:rPr>
        <w:t>Dr. Hongwan Li</w:t>
      </w:r>
    </w:p>
    <w:p w14:paraId="1BF64C81" w14:textId="77777777" w:rsidR="005B3CB4" w:rsidRPr="00B66D62" w:rsidRDefault="005B3CB4" w:rsidP="005B3CB4">
      <w:pPr>
        <w:jc w:val="center"/>
        <w:rPr>
          <w:b/>
          <w:bCs/>
          <w:i/>
          <w:iCs/>
          <w:color w:val="000000" w:themeColor="text1"/>
          <w:shd w:val="clear" w:color="auto" w:fill="FFFFFF"/>
        </w:rPr>
      </w:pPr>
    </w:p>
    <w:p w14:paraId="52E1C1DC" w14:textId="77777777" w:rsidR="005B3CB4" w:rsidRPr="00B66D62" w:rsidRDefault="005B3CB4" w:rsidP="005B3CB4">
      <w:pPr>
        <w:jc w:val="center"/>
        <w:rPr>
          <w:b/>
          <w:bCs/>
          <w:i/>
          <w:iCs/>
          <w:color w:val="000000" w:themeColor="text1"/>
          <w:shd w:val="clear" w:color="auto" w:fill="FFFFFF"/>
        </w:rPr>
      </w:pPr>
    </w:p>
    <w:p w14:paraId="39D6FC53" w14:textId="77777777" w:rsidR="005B3CB4" w:rsidRPr="00B66D62" w:rsidRDefault="005B3CB4" w:rsidP="005B3CB4">
      <w:pPr>
        <w:jc w:val="center"/>
        <w:rPr>
          <w:b/>
          <w:bCs/>
          <w:i/>
          <w:iCs/>
          <w:color w:val="000000" w:themeColor="text1"/>
          <w:shd w:val="clear" w:color="auto" w:fill="FFFFFF"/>
        </w:rPr>
      </w:pPr>
    </w:p>
    <w:p w14:paraId="079AC91C" w14:textId="77777777" w:rsidR="005B3CB4" w:rsidRPr="00B66D62" w:rsidRDefault="005B3CB4" w:rsidP="005B3CB4">
      <w:pPr>
        <w:jc w:val="center"/>
        <w:rPr>
          <w:b/>
          <w:bCs/>
          <w:i/>
          <w:iCs/>
          <w:color w:val="000000" w:themeColor="text1"/>
          <w:shd w:val="clear" w:color="auto" w:fill="FFFFFF"/>
        </w:rPr>
      </w:pPr>
    </w:p>
    <w:p w14:paraId="5821D930" w14:textId="77777777" w:rsidR="005B3CB4" w:rsidRPr="00B66D62" w:rsidRDefault="005B3CB4" w:rsidP="005B3CB4">
      <w:pPr>
        <w:jc w:val="center"/>
        <w:rPr>
          <w:b/>
          <w:bCs/>
          <w:i/>
          <w:iCs/>
          <w:color w:val="000000" w:themeColor="text1"/>
          <w:shd w:val="clear" w:color="auto" w:fill="FFFFFF"/>
        </w:rPr>
      </w:pPr>
    </w:p>
    <w:p w14:paraId="2595F21D" w14:textId="77777777" w:rsidR="005B3CB4" w:rsidRPr="00B66D62" w:rsidRDefault="005B3CB4" w:rsidP="005B3CB4">
      <w:pPr>
        <w:jc w:val="center"/>
        <w:rPr>
          <w:b/>
          <w:bCs/>
          <w:i/>
          <w:iCs/>
          <w:color w:val="000000" w:themeColor="text1"/>
          <w:shd w:val="clear" w:color="auto" w:fill="FFFFFF"/>
        </w:rPr>
      </w:pPr>
    </w:p>
    <w:p w14:paraId="0475F6B0" w14:textId="77777777" w:rsidR="005B3CB4" w:rsidRPr="00B66D62" w:rsidRDefault="005B3CB4" w:rsidP="005B3CB4">
      <w:pPr>
        <w:jc w:val="center"/>
        <w:rPr>
          <w:b/>
          <w:bCs/>
          <w:i/>
          <w:iCs/>
          <w:color w:val="000000" w:themeColor="text1"/>
          <w:shd w:val="clear" w:color="auto" w:fill="FFFFFF"/>
        </w:rPr>
      </w:pPr>
    </w:p>
    <w:p w14:paraId="3C858199" w14:textId="77777777" w:rsidR="005B3CB4" w:rsidRPr="00B66D62" w:rsidRDefault="005B3CB4" w:rsidP="005B3CB4">
      <w:pPr>
        <w:jc w:val="center"/>
        <w:rPr>
          <w:b/>
          <w:bCs/>
          <w:i/>
          <w:iCs/>
          <w:color w:val="000000" w:themeColor="text1"/>
          <w:shd w:val="clear" w:color="auto" w:fill="FFFFFF"/>
        </w:rPr>
      </w:pPr>
    </w:p>
    <w:p w14:paraId="68C9A53E" w14:textId="77777777" w:rsidR="005B3CB4" w:rsidRPr="00B66D62" w:rsidRDefault="005B3CB4" w:rsidP="005B3CB4">
      <w:pPr>
        <w:jc w:val="center"/>
        <w:rPr>
          <w:b/>
          <w:bCs/>
          <w:i/>
          <w:iCs/>
          <w:color w:val="000000" w:themeColor="text1"/>
          <w:shd w:val="clear" w:color="auto" w:fill="FFFFFF"/>
        </w:rPr>
      </w:pPr>
    </w:p>
    <w:p w14:paraId="1AD5337C" w14:textId="77777777" w:rsidR="005B3CB4" w:rsidRPr="00B66D62" w:rsidRDefault="005B3CB4" w:rsidP="005B3CB4">
      <w:pPr>
        <w:jc w:val="center"/>
        <w:rPr>
          <w:b/>
          <w:bCs/>
          <w:i/>
          <w:iCs/>
          <w:color w:val="000000" w:themeColor="text1"/>
          <w:shd w:val="clear" w:color="auto" w:fill="FFFFFF"/>
        </w:rPr>
      </w:pPr>
    </w:p>
    <w:p w14:paraId="0024EE79" w14:textId="77777777" w:rsidR="005B3CB4" w:rsidRPr="00B66D62" w:rsidRDefault="005B3CB4" w:rsidP="005B3CB4">
      <w:pPr>
        <w:jc w:val="center"/>
        <w:rPr>
          <w:b/>
          <w:bCs/>
          <w:i/>
          <w:iCs/>
          <w:color w:val="000000" w:themeColor="text1"/>
          <w:shd w:val="clear" w:color="auto" w:fill="FFFFFF"/>
        </w:rPr>
      </w:pPr>
    </w:p>
    <w:p w14:paraId="23DD43F1" w14:textId="77777777" w:rsidR="005B3CB4" w:rsidRPr="00B66D62" w:rsidRDefault="005B3CB4" w:rsidP="005B3CB4">
      <w:pPr>
        <w:jc w:val="center"/>
        <w:rPr>
          <w:b/>
          <w:bCs/>
          <w:i/>
          <w:iCs/>
          <w:color w:val="000000" w:themeColor="text1"/>
          <w:shd w:val="clear" w:color="auto" w:fill="FFFFFF"/>
        </w:rPr>
      </w:pPr>
    </w:p>
    <w:p w14:paraId="7A843FED" w14:textId="77777777" w:rsidR="005B3CB4" w:rsidRPr="00B66D62" w:rsidRDefault="005B3CB4" w:rsidP="005B3CB4">
      <w:pPr>
        <w:jc w:val="center"/>
        <w:rPr>
          <w:b/>
          <w:bCs/>
          <w:i/>
          <w:iCs/>
          <w:color w:val="000000" w:themeColor="text1"/>
          <w:shd w:val="clear" w:color="auto" w:fill="FFFFFF"/>
        </w:rPr>
      </w:pPr>
    </w:p>
    <w:p w14:paraId="3E956B59" w14:textId="77777777" w:rsidR="005B3CB4" w:rsidRPr="00B66D62" w:rsidRDefault="005B3CB4" w:rsidP="005B3CB4">
      <w:pPr>
        <w:jc w:val="center"/>
        <w:rPr>
          <w:b/>
          <w:bCs/>
          <w:i/>
          <w:iCs/>
          <w:color w:val="000000" w:themeColor="text1"/>
          <w:shd w:val="clear" w:color="auto" w:fill="FFFFFF"/>
        </w:rPr>
      </w:pPr>
    </w:p>
    <w:p w14:paraId="0543FFBD" w14:textId="77777777" w:rsidR="005B3CB4" w:rsidRPr="00B66D62" w:rsidRDefault="005B3CB4" w:rsidP="005B3CB4">
      <w:pPr>
        <w:jc w:val="center"/>
        <w:rPr>
          <w:b/>
          <w:bCs/>
          <w:i/>
          <w:iCs/>
          <w:color w:val="000000" w:themeColor="text1"/>
          <w:shd w:val="clear" w:color="auto" w:fill="FFFFFF"/>
        </w:rPr>
      </w:pPr>
    </w:p>
    <w:p w14:paraId="1CB6B74D" w14:textId="77777777" w:rsidR="005B3CB4" w:rsidRPr="00B66D62" w:rsidRDefault="005B3CB4" w:rsidP="005B3CB4">
      <w:pPr>
        <w:jc w:val="center"/>
        <w:rPr>
          <w:b/>
          <w:bCs/>
          <w:i/>
          <w:iCs/>
          <w:color w:val="000000" w:themeColor="text1"/>
          <w:shd w:val="clear" w:color="auto" w:fill="FFFFFF"/>
        </w:rPr>
      </w:pPr>
    </w:p>
    <w:p w14:paraId="28A2BCF2" w14:textId="77777777" w:rsidR="005B3CB4" w:rsidRPr="00B66D62" w:rsidRDefault="005B3CB4" w:rsidP="005B3CB4">
      <w:pPr>
        <w:jc w:val="center"/>
        <w:rPr>
          <w:b/>
          <w:bCs/>
          <w:i/>
          <w:iCs/>
          <w:color w:val="000000" w:themeColor="text1"/>
          <w:shd w:val="clear" w:color="auto" w:fill="FFFFFF"/>
        </w:rPr>
      </w:pPr>
    </w:p>
    <w:p w14:paraId="06375DB2" w14:textId="77777777" w:rsidR="005B3CB4" w:rsidRPr="00B66D62" w:rsidRDefault="005B3CB4" w:rsidP="005B3CB4">
      <w:pPr>
        <w:jc w:val="center"/>
        <w:rPr>
          <w:b/>
          <w:bCs/>
          <w:i/>
          <w:iCs/>
          <w:color w:val="000000" w:themeColor="text1"/>
          <w:shd w:val="clear" w:color="auto" w:fill="FFFFFF"/>
        </w:rPr>
      </w:pPr>
    </w:p>
    <w:p w14:paraId="1512179C" w14:textId="77777777" w:rsidR="005B3CB4" w:rsidRPr="00B66D62" w:rsidRDefault="005B3CB4" w:rsidP="005B3CB4">
      <w:pPr>
        <w:jc w:val="center"/>
        <w:rPr>
          <w:b/>
          <w:bCs/>
          <w:i/>
          <w:iCs/>
          <w:color w:val="000000" w:themeColor="text1"/>
          <w:shd w:val="clear" w:color="auto" w:fill="FFFFFF"/>
        </w:rPr>
      </w:pPr>
    </w:p>
    <w:p w14:paraId="72207A02" w14:textId="77777777" w:rsidR="005B3CB4" w:rsidRPr="00B66D62" w:rsidRDefault="005B3CB4" w:rsidP="005B3CB4">
      <w:pPr>
        <w:jc w:val="center"/>
        <w:rPr>
          <w:b/>
          <w:bCs/>
          <w:i/>
          <w:iCs/>
          <w:color w:val="000000" w:themeColor="text1"/>
          <w:shd w:val="clear" w:color="auto" w:fill="FFFFFF"/>
        </w:rPr>
      </w:pPr>
    </w:p>
    <w:p w14:paraId="62F5A3B9" w14:textId="77777777" w:rsidR="005B3CB4" w:rsidRPr="00B66D62" w:rsidRDefault="005B3CB4" w:rsidP="005B3CB4">
      <w:pPr>
        <w:jc w:val="center"/>
        <w:rPr>
          <w:b/>
          <w:bCs/>
          <w:i/>
          <w:iCs/>
          <w:color w:val="000000" w:themeColor="text1"/>
          <w:shd w:val="clear" w:color="auto" w:fill="FFFFFF"/>
        </w:rPr>
      </w:pPr>
    </w:p>
    <w:p w14:paraId="0496D9EF" w14:textId="77777777" w:rsidR="005B3CB4" w:rsidRPr="00B66D62" w:rsidRDefault="005B3CB4" w:rsidP="005B3CB4">
      <w:pPr>
        <w:jc w:val="center"/>
        <w:rPr>
          <w:b/>
          <w:bCs/>
          <w:i/>
          <w:iCs/>
          <w:color w:val="000000" w:themeColor="text1"/>
          <w:shd w:val="clear" w:color="auto" w:fill="FFFFFF"/>
        </w:rPr>
      </w:pPr>
    </w:p>
    <w:p w14:paraId="2A33649E" w14:textId="77777777" w:rsidR="005B3CB4" w:rsidRPr="00B66D62" w:rsidRDefault="005B3CB4" w:rsidP="005B3CB4">
      <w:pPr>
        <w:jc w:val="center"/>
        <w:rPr>
          <w:b/>
          <w:bCs/>
          <w:i/>
          <w:iCs/>
          <w:color w:val="000000" w:themeColor="text1"/>
          <w:shd w:val="clear" w:color="auto" w:fill="FFFFFF"/>
        </w:rPr>
      </w:pPr>
    </w:p>
    <w:p w14:paraId="10A7BD1F" w14:textId="77777777" w:rsidR="005B3CB4" w:rsidRPr="00B66D62" w:rsidRDefault="005B3CB4" w:rsidP="005B3CB4">
      <w:pPr>
        <w:jc w:val="center"/>
        <w:rPr>
          <w:b/>
          <w:bCs/>
          <w:i/>
          <w:iCs/>
          <w:color w:val="000000" w:themeColor="text1"/>
          <w:shd w:val="clear" w:color="auto" w:fill="FFFFFF"/>
        </w:rPr>
      </w:pPr>
    </w:p>
    <w:p w14:paraId="0E0EF8D3" w14:textId="77777777" w:rsidR="005B3CB4" w:rsidRPr="00B66D62" w:rsidRDefault="005B3CB4" w:rsidP="005B3CB4">
      <w:pPr>
        <w:jc w:val="center"/>
        <w:rPr>
          <w:b/>
          <w:bCs/>
          <w:i/>
          <w:iCs/>
          <w:color w:val="000000" w:themeColor="text1"/>
          <w:shd w:val="clear" w:color="auto" w:fill="FFFFFF"/>
        </w:rPr>
      </w:pPr>
    </w:p>
    <w:p w14:paraId="6F6C70B8" w14:textId="77777777" w:rsidR="005B3CB4" w:rsidRPr="00B66D62" w:rsidRDefault="005B3CB4" w:rsidP="005B3CB4">
      <w:pPr>
        <w:jc w:val="center"/>
        <w:rPr>
          <w:b/>
          <w:bCs/>
          <w:i/>
          <w:iCs/>
          <w:color w:val="000000" w:themeColor="text1"/>
          <w:shd w:val="clear" w:color="auto" w:fill="FFFFFF"/>
        </w:rPr>
      </w:pPr>
    </w:p>
    <w:p w14:paraId="2E2D3A48" w14:textId="77777777" w:rsidR="005B3CB4" w:rsidRPr="00B66D62" w:rsidRDefault="005B3CB4" w:rsidP="005B3CB4">
      <w:pPr>
        <w:jc w:val="center"/>
        <w:rPr>
          <w:b/>
          <w:bCs/>
          <w:i/>
          <w:iCs/>
          <w:color w:val="000000" w:themeColor="text1"/>
          <w:shd w:val="clear" w:color="auto" w:fill="FFFFFF"/>
        </w:rPr>
      </w:pPr>
    </w:p>
    <w:p w14:paraId="1821A42A" w14:textId="77777777" w:rsidR="005B3CB4" w:rsidRPr="00B66D62" w:rsidRDefault="005B3CB4" w:rsidP="005B3CB4">
      <w:pPr>
        <w:jc w:val="center"/>
        <w:rPr>
          <w:color w:val="000000" w:themeColor="text1"/>
        </w:rPr>
      </w:pPr>
    </w:p>
    <w:p w14:paraId="5DA3A816" w14:textId="77777777" w:rsidR="005B3CB4" w:rsidRPr="00B66D62" w:rsidRDefault="005B3CB4" w:rsidP="005B3CB4">
      <w:pPr>
        <w:rPr>
          <w:color w:val="000000" w:themeColor="text1"/>
        </w:rPr>
      </w:pPr>
    </w:p>
    <w:p w14:paraId="6A74431C" w14:textId="77777777" w:rsidR="005B3CB4" w:rsidRPr="00B66D62" w:rsidRDefault="005B3CB4" w:rsidP="005B3CB4">
      <w:pPr>
        <w:rPr>
          <w:color w:val="000000" w:themeColor="text1"/>
        </w:rPr>
      </w:pPr>
    </w:p>
    <w:p w14:paraId="093F7153" w14:textId="77777777" w:rsidR="005B3CB4" w:rsidRPr="00B66D62" w:rsidRDefault="005B3CB4" w:rsidP="005B3CB4">
      <w:pPr>
        <w:rPr>
          <w:color w:val="000000" w:themeColor="text1"/>
        </w:rPr>
      </w:pPr>
    </w:p>
    <w:p w14:paraId="61EB430F" w14:textId="77777777" w:rsidR="005B3CB4" w:rsidRPr="00B66D62" w:rsidRDefault="005B3CB4" w:rsidP="005B3CB4">
      <w:pPr>
        <w:rPr>
          <w:color w:val="000000" w:themeColor="text1"/>
        </w:rPr>
      </w:pPr>
    </w:p>
    <w:p w14:paraId="19788259" w14:textId="77777777" w:rsidR="005B3CB4" w:rsidRPr="00B66D62" w:rsidRDefault="005B3CB4" w:rsidP="005B3CB4">
      <w:pPr>
        <w:rPr>
          <w:color w:val="000000" w:themeColor="text1"/>
        </w:rPr>
      </w:pPr>
    </w:p>
    <w:p w14:paraId="3F2D5963" w14:textId="77777777" w:rsidR="005B3CB4" w:rsidRPr="00B66D62" w:rsidRDefault="005B3CB4" w:rsidP="005B3CB4">
      <w:pPr>
        <w:rPr>
          <w:color w:val="000000" w:themeColor="text1"/>
        </w:rPr>
      </w:pPr>
    </w:p>
    <w:p w14:paraId="49CB08A0" w14:textId="77777777" w:rsidR="005B3CB4" w:rsidRPr="00B66D62" w:rsidRDefault="005B3CB4" w:rsidP="005B3CB4">
      <w:pPr>
        <w:rPr>
          <w:color w:val="000000" w:themeColor="text1"/>
        </w:rPr>
      </w:pPr>
    </w:p>
    <w:p w14:paraId="0D16BDEA" w14:textId="77777777" w:rsidR="005B3CB4" w:rsidRPr="00B66D62" w:rsidRDefault="005B3CB4" w:rsidP="005B3CB4">
      <w:pPr>
        <w:rPr>
          <w:color w:val="000000" w:themeColor="text1"/>
        </w:rPr>
      </w:pPr>
    </w:p>
    <w:p w14:paraId="3C80810A" w14:textId="77777777" w:rsidR="005B3CB4" w:rsidRPr="00B66D62" w:rsidRDefault="005B3CB4" w:rsidP="005B3CB4">
      <w:pPr>
        <w:rPr>
          <w:color w:val="000000" w:themeColor="text1"/>
        </w:rPr>
      </w:pPr>
    </w:p>
    <w:p w14:paraId="28E33DF7" w14:textId="77777777" w:rsidR="005B3CB4" w:rsidRPr="00B66D62" w:rsidRDefault="005B3CB4" w:rsidP="005B3CB4">
      <w:pPr>
        <w:rPr>
          <w:color w:val="000000" w:themeColor="text1"/>
        </w:rPr>
      </w:pPr>
    </w:p>
    <w:p w14:paraId="30CD04B3" w14:textId="77777777" w:rsidR="005B3CB4" w:rsidRPr="00B66D62" w:rsidRDefault="005B3CB4" w:rsidP="005B3CB4">
      <w:pPr>
        <w:rPr>
          <w:color w:val="000000" w:themeColor="text1"/>
        </w:rPr>
      </w:pPr>
    </w:p>
    <w:p w14:paraId="443A03F2" w14:textId="77777777" w:rsidR="005B3CB4" w:rsidRPr="00B66D62" w:rsidRDefault="005B3CB4" w:rsidP="005B3CB4">
      <w:pPr>
        <w:rPr>
          <w:color w:val="000000" w:themeColor="text1"/>
        </w:rPr>
      </w:pPr>
    </w:p>
    <w:p w14:paraId="00B6283F" w14:textId="77777777" w:rsidR="005B3CB4" w:rsidRPr="00B66D62" w:rsidRDefault="005B3CB4" w:rsidP="005B3CB4">
      <w:pPr>
        <w:rPr>
          <w:color w:val="000000" w:themeColor="text1"/>
        </w:rPr>
      </w:pPr>
    </w:p>
    <w:p w14:paraId="67329761" w14:textId="77777777" w:rsidR="005B3CB4" w:rsidRPr="00B66D62" w:rsidRDefault="005B3CB4" w:rsidP="005B3CB4">
      <w:pPr>
        <w:rPr>
          <w:color w:val="000000" w:themeColor="text1"/>
        </w:rPr>
      </w:pPr>
    </w:p>
    <w:p w14:paraId="1AE661AC" w14:textId="77777777" w:rsidR="005B3CB4" w:rsidRPr="00B66D62" w:rsidRDefault="005B3CB4" w:rsidP="005B3CB4">
      <w:pPr>
        <w:jc w:val="center"/>
        <w:rPr>
          <w:color w:val="000000" w:themeColor="text1"/>
        </w:rPr>
      </w:pPr>
    </w:p>
    <w:p w14:paraId="0C2CAC44" w14:textId="77777777" w:rsidR="00DA54BF" w:rsidRPr="00B66D62" w:rsidRDefault="00DA54BF" w:rsidP="00DA54BF">
      <w:pPr>
        <w:rPr>
          <w:color w:val="000000" w:themeColor="text1"/>
        </w:rPr>
      </w:pPr>
    </w:p>
    <w:p w14:paraId="43BA54DB" w14:textId="77777777" w:rsidR="005B3CB4" w:rsidRPr="00B66D62" w:rsidRDefault="005B3CB4" w:rsidP="005B3CB4">
      <w:pPr>
        <w:jc w:val="center"/>
        <w:rPr>
          <w:color w:val="000000" w:themeColor="text1"/>
        </w:rPr>
      </w:pPr>
      <w:r w:rsidRPr="00B66D62">
        <w:rPr>
          <w:color w:val="000000" w:themeColor="text1"/>
        </w:rPr>
        <w:t>© Copyright by CARRIE McLACHLIN LESLIE 2024</w:t>
      </w:r>
    </w:p>
    <w:p w14:paraId="6584894F" w14:textId="1C4D780D" w:rsidR="004347ED" w:rsidRDefault="005B3CB4" w:rsidP="005B3CB4">
      <w:pPr>
        <w:jc w:val="center"/>
        <w:rPr>
          <w:color w:val="000000" w:themeColor="text1"/>
        </w:rPr>
        <w:sectPr w:rsidR="004347ED" w:rsidSect="000749C2">
          <w:footerReference w:type="even" r:id="rId7"/>
          <w:footerReference w:type="default" r:id="rId8"/>
          <w:pgSz w:w="12240" w:h="15840"/>
          <w:pgMar w:top="1440" w:right="1440" w:bottom="1440" w:left="1440" w:header="720" w:footer="720" w:gutter="0"/>
          <w:cols w:space="720"/>
          <w:titlePg/>
          <w:docGrid w:linePitch="360"/>
        </w:sectPr>
      </w:pPr>
      <w:r w:rsidRPr="00B66D62">
        <w:rPr>
          <w:color w:val="000000" w:themeColor="text1"/>
        </w:rPr>
        <w:t>All Rights Reserved</w:t>
      </w:r>
      <w:r w:rsidR="00722F0B">
        <w:rPr>
          <w:color w:val="000000" w:themeColor="text1"/>
        </w:rPr>
        <w:t>.</w:t>
      </w:r>
    </w:p>
    <w:p w14:paraId="2AD29453" w14:textId="4F09916E" w:rsidR="005B3CB4" w:rsidRDefault="005B3CB4" w:rsidP="00722F0B">
      <w:pPr>
        <w:jc w:val="center"/>
        <w:rPr>
          <w:b/>
          <w:bCs/>
          <w:color w:val="000000" w:themeColor="text1"/>
        </w:rPr>
      </w:pPr>
      <w:r w:rsidRPr="00B66D62">
        <w:rPr>
          <w:b/>
          <w:bCs/>
          <w:color w:val="000000" w:themeColor="text1"/>
        </w:rPr>
        <w:lastRenderedPageBreak/>
        <w:t>Acknowledgements</w:t>
      </w:r>
    </w:p>
    <w:p w14:paraId="33C1DE41" w14:textId="77777777" w:rsidR="005B3CB4" w:rsidRDefault="005B3CB4" w:rsidP="005B3CB4">
      <w:pPr>
        <w:tabs>
          <w:tab w:val="left" w:pos="8200"/>
        </w:tabs>
        <w:rPr>
          <w:color w:val="000000" w:themeColor="text1"/>
        </w:rPr>
      </w:pPr>
    </w:p>
    <w:p w14:paraId="2F78233B" w14:textId="37F513D7" w:rsidR="005B3CB4" w:rsidRPr="00897335" w:rsidRDefault="005B3CB4" w:rsidP="005B3CB4">
      <w:pPr>
        <w:tabs>
          <w:tab w:val="left" w:pos="8200"/>
        </w:tabs>
        <w:rPr>
          <w:color w:val="000000" w:themeColor="text1"/>
          <w:sz w:val="22"/>
          <w:szCs w:val="22"/>
        </w:rPr>
      </w:pPr>
      <w:r w:rsidRPr="00897335">
        <w:rPr>
          <w:color w:val="000000" w:themeColor="text1"/>
          <w:sz w:val="22"/>
          <w:szCs w:val="22"/>
        </w:rPr>
        <w:t>This work is dedicated to the JFK Neighborhood in particular the JFK Neighborhood Association</w:t>
      </w:r>
      <w:r>
        <w:rPr>
          <w:color w:val="000000" w:themeColor="text1"/>
          <w:sz w:val="22"/>
          <w:szCs w:val="22"/>
        </w:rPr>
        <w:t>,</w:t>
      </w:r>
      <w:r w:rsidR="00332CD7">
        <w:rPr>
          <w:color w:val="000000" w:themeColor="text1"/>
          <w:sz w:val="22"/>
          <w:szCs w:val="22"/>
        </w:rPr>
        <w:t xml:space="preserve"> especially</w:t>
      </w:r>
      <w:r w:rsidRPr="00897335">
        <w:rPr>
          <w:color w:val="000000" w:themeColor="text1"/>
          <w:sz w:val="22"/>
          <w:szCs w:val="22"/>
        </w:rPr>
        <w:t>, Denyvetta Davis</w:t>
      </w:r>
      <w:r>
        <w:rPr>
          <w:color w:val="000000" w:themeColor="text1"/>
          <w:sz w:val="22"/>
          <w:szCs w:val="22"/>
        </w:rPr>
        <w:t>,</w:t>
      </w:r>
      <w:r w:rsidR="00332CD7">
        <w:rPr>
          <w:color w:val="000000" w:themeColor="text1"/>
          <w:sz w:val="22"/>
          <w:szCs w:val="22"/>
        </w:rPr>
        <w:t xml:space="preserve"> President</w:t>
      </w:r>
      <w:r>
        <w:rPr>
          <w:color w:val="000000" w:themeColor="text1"/>
          <w:sz w:val="22"/>
          <w:szCs w:val="22"/>
        </w:rPr>
        <w:t>, Rodney Redus</w:t>
      </w:r>
      <w:r w:rsidR="00580FE4">
        <w:rPr>
          <w:color w:val="000000" w:themeColor="text1"/>
          <w:sz w:val="22"/>
          <w:szCs w:val="22"/>
        </w:rPr>
        <w:t>,</w:t>
      </w:r>
      <w:r w:rsidR="004B5203">
        <w:rPr>
          <w:color w:val="000000" w:themeColor="text1"/>
          <w:sz w:val="22"/>
          <w:szCs w:val="22"/>
        </w:rPr>
        <w:t xml:space="preserve"> Vice-President,</w:t>
      </w:r>
      <w:r>
        <w:rPr>
          <w:color w:val="000000" w:themeColor="text1"/>
          <w:sz w:val="22"/>
          <w:szCs w:val="22"/>
        </w:rPr>
        <w:t xml:space="preserve"> his wife Cresha Redus</w:t>
      </w:r>
      <w:r w:rsidR="00580FE4">
        <w:rPr>
          <w:color w:val="000000" w:themeColor="text1"/>
          <w:sz w:val="22"/>
          <w:szCs w:val="22"/>
        </w:rPr>
        <w:t xml:space="preserve">, </w:t>
      </w:r>
      <w:r w:rsidR="00FB23E0">
        <w:rPr>
          <w:color w:val="000000" w:themeColor="text1"/>
          <w:sz w:val="22"/>
          <w:szCs w:val="22"/>
        </w:rPr>
        <w:t>Greg Jones,</w:t>
      </w:r>
      <w:r w:rsidR="004B5203">
        <w:rPr>
          <w:color w:val="000000" w:themeColor="text1"/>
          <w:sz w:val="22"/>
          <w:szCs w:val="22"/>
        </w:rPr>
        <w:t xml:space="preserve"> Board member,</w:t>
      </w:r>
      <w:r w:rsidR="00FB23E0">
        <w:rPr>
          <w:color w:val="000000" w:themeColor="text1"/>
          <w:sz w:val="22"/>
          <w:szCs w:val="22"/>
        </w:rPr>
        <w:t xml:space="preserve"> Diane McDaniel,</w:t>
      </w:r>
      <w:r w:rsidR="003114F0">
        <w:rPr>
          <w:color w:val="000000" w:themeColor="text1"/>
          <w:sz w:val="22"/>
          <w:szCs w:val="22"/>
        </w:rPr>
        <w:t xml:space="preserve"> JFKNA Secretary,</w:t>
      </w:r>
      <w:r w:rsidR="00FB23E0">
        <w:rPr>
          <w:color w:val="000000" w:themeColor="text1"/>
          <w:sz w:val="22"/>
          <w:szCs w:val="22"/>
        </w:rPr>
        <w:t xml:space="preserve"> Guy Rh</w:t>
      </w:r>
      <w:r w:rsidR="00AE2911">
        <w:rPr>
          <w:color w:val="000000" w:themeColor="text1"/>
          <w:sz w:val="22"/>
          <w:szCs w:val="22"/>
        </w:rPr>
        <w:t>ô</w:t>
      </w:r>
      <w:r w:rsidR="00FB23E0">
        <w:rPr>
          <w:color w:val="000000" w:themeColor="text1"/>
          <w:sz w:val="22"/>
          <w:szCs w:val="22"/>
        </w:rPr>
        <w:t>ne, Taylor Doe, Eva King, and Marion West</w:t>
      </w:r>
      <w:r w:rsidRPr="00897335">
        <w:rPr>
          <w:color w:val="000000" w:themeColor="text1"/>
          <w:sz w:val="22"/>
          <w:szCs w:val="22"/>
        </w:rPr>
        <w:t xml:space="preserve">. As a neighborhood, they have been organizing for decades to improve the environmental health of their community, and I hope this research can contribute to achieving the environmental justice that they deserve, free of industrial smoke, explosions, and fires. It is their right to have equal environmental health. I am also grateful for Senator George Young, who has represented the JFK Neighborhood as a </w:t>
      </w:r>
      <w:r>
        <w:rPr>
          <w:color w:val="000000" w:themeColor="text1"/>
          <w:sz w:val="22"/>
          <w:szCs w:val="22"/>
        </w:rPr>
        <w:t>S</w:t>
      </w:r>
      <w:r w:rsidRPr="00897335">
        <w:rPr>
          <w:color w:val="000000" w:themeColor="text1"/>
          <w:sz w:val="22"/>
          <w:szCs w:val="22"/>
        </w:rPr>
        <w:t xml:space="preserve">tate </w:t>
      </w:r>
      <w:r>
        <w:rPr>
          <w:color w:val="000000" w:themeColor="text1"/>
          <w:sz w:val="22"/>
          <w:szCs w:val="22"/>
        </w:rPr>
        <w:t>S</w:t>
      </w:r>
      <w:r w:rsidRPr="00897335">
        <w:rPr>
          <w:color w:val="000000" w:themeColor="text1"/>
          <w:sz w:val="22"/>
          <w:szCs w:val="22"/>
        </w:rPr>
        <w:t xml:space="preserve">enator with conviction towards improving public health and the </w:t>
      </w:r>
      <w:r>
        <w:rPr>
          <w:color w:val="000000" w:themeColor="text1"/>
          <w:sz w:val="22"/>
          <w:szCs w:val="22"/>
        </w:rPr>
        <w:t>equitable distribution of</w:t>
      </w:r>
      <w:r w:rsidRPr="00897335">
        <w:rPr>
          <w:color w:val="000000" w:themeColor="text1"/>
          <w:sz w:val="22"/>
          <w:szCs w:val="22"/>
        </w:rPr>
        <w:t xml:space="preserve"> </w:t>
      </w:r>
      <w:r>
        <w:rPr>
          <w:color w:val="000000" w:themeColor="text1"/>
          <w:sz w:val="22"/>
          <w:szCs w:val="22"/>
        </w:rPr>
        <w:t xml:space="preserve">municipal </w:t>
      </w:r>
      <w:r w:rsidRPr="00897335">
        <w:rPr>
          <w:color w:val="000000" w:themeColor="text1"/>
          <w:sz w:val="22"/>
          <w:szCs w:val="22"/>
        </w:rPr>
        <w:t xml:space="preserve">amenities </w:t>
      </w:r>
      <w:r>
        <w:rPr>
          <w:color w:val="000000" w:themeColor="text1"/>
          <w:sz w:val="22"/>
          <w:szCs w:val="22"/>
        </w:rPr>
        <w:t xml:space="preserve">that </w:t>
      </w:r>
      <w:r w:rsidRPr="00897335">
        <w:rPr>
          <w:color w:val="000000" w:themeColor="text1"/>
          <w:sz w:val="22"/>
          <w:szCs w:val="22"/>
        </w:rPr>
        <w:t>his community</w:t>
      </w:r>
      <w:r>
        <w:rPr>
          <w:color w:val="000000" w:themeColor="text1"/>
          <w:sz w:val="22"/>
          <w:szCs w:val="22"/>
        </w:rPr>
        <w:t xml:space="preserve"> deserves</w:t>
      </w:r>
      <w:r w:rsidR="007E4E90">
        <w:rPr>
          <w:color w:val="000000" w:themeColor="text1"/>
          <w:sz w:val="22"/>
          <w:szCs w:val="22"/>
        </w:rPr>
        <w:t xml:space="preserve"> and for Councilwoman Nikki Nice who fearlessly leads her community to be emboldened in the pursuit of justice and equity</w:t>
      </w:r>
      <w:r w:rsidRPr="00897335">
        <w:rPr>
          <w:color w:val="000000" w:themeColor="text1"/>
          <w:sz w:val="22"/>
          <w:szCs w:val="22"/>
        </w:rPr>
        <w:t>.</w:t>
      </w:r>
      <w:r w:rsidR="005F229A">
        <w:rPr>
          <w:color w:val="000000" w:themeColor="text1"/>
          <w:sz w:val="22"/>
          <w:szCs w:val="22"/>
        </w:rPr>
        <w:t xml:space="preserve"> I am grateful for Representative Ajay Pittman for her commitment to pursue strategies to address the environmental inequalities in the JFK Neighborhood.</w:t>
      </w:r>
    </w:p>
    <w:p w14:paraId="2EEC4A14" w14:textId="77777777" w:rsidR="005B3CB4" w:rsidRPr="00BB2BF5" w:rsidRDefault="005B3CB4" w:rsidP="005B3CB4">
      <w:pPr>
        <w:tabs>
          <w:tab w:val="left" w:pos="8200"/>
        </w:tabs>
        <w:rPr>
          <w:color w:val="000000" w:themeColor="text1"/>
          <w:sz w:val="16"/>
          <w:szCs w:val="16"/>
        </w:rPr>
      </w:pPr>
    </w:p>
    <w:p w14:paraId="39E2AB38" w14:textId="5B69222B" w:rsidR="005B3CB4" w:rsidRPr="00897335" w:rsidRDefault="005B3CB4" w:rsidP="005B3CB4">
      <w:pPr>
        <w:tabs>
          <w:tab w:val="left" w:pos="8200"/>
        </w:tabs>
        <w:rPr>
          <w:color w:val="000000" w:themeColor="text1"/>
          <w:sz w:val="22"/>
          <w:szCs w:val="22"/>
        </w:rPr>
      </w:pPr>
      <w:r w:rsidRPr="00897335">
        <w:rPr>
          <w:color w:val="000000" w:themeColor="text1"/>
          <w:sz w:val="22"/>
          <w:szCs w:val="22"/>
        </w:rPr>
        <w:t>I am grateful for Dr. Thomas Burns, my committee chair, for his commitment to promoting a healthy human-ecological balance for future generations and including me as a writing partner for several publications. Beyond this, he has supported me as a scholar and allowed me to lead with my ideas. I am e</w:t>
      </w:r>
      <w:r w:rsidR="001F7F48">
        <w:rPr>
          <w:color w:val="000000" w:themeColor="text1"/>
          <w:sz w:val="22"/>
          <w:szCs w:val="22"/>
        </w:rPr>
        <w:t>xtremely</w:t>
      </w:r>
      <w:r w:rsidRPr="00897335">
        <w:rPr>
          <w:color w:val="000000" w:themeColor="text1"/>
          <w:sz w:val="22"/>
          <w:szCs w:val="22"/>
        </w:rPr>
        <w:t xml:space="preserve"> grateful for Dr. Ian Carrillo, </w:t>
      </w:r>
      <w:r w:rsidR="00AB44F1">
        <w:rPr>
          <w:color w:val="000000" w:themeColor="text1"/>
          <w:sz w:val="22"/>
          <w:szCs w:val="22"/>
        </w:rPr>
        <w:t>for his unwavering commitment to racial justice and equality</w:t>
      </w:r>
      <w:r w:rsidR="00E25187">
        <w:rPr>
          <w:color w:val="000000" w:themeColor="text1"/>
          <w:sz w:val="22"/>
          <w:szCs w:val="22"/>
        </w:rPr>
        <w:t xml:space="preserve"> and the impactful research </w:t>
      </w:r>
      <w:r w:rsidR="00CC0069">
        <w:rPr>
          <w:color w:val="000000" w:themeColor="text1"/>
          <w:sz w:val="22"/>
          <w:szCs w:val="22"/>
        </w:rPr>
        <w:t>that he has shared and conducted.</w:t>
      </w:r>
      <w:r w:rsidR="008906E1">
        <w:rPr>
          <w:color w:val="000000" w:themeColor="text1"/>
          <w:sz w:val="22"/>
          <w:szCs w:val="22"/>
        </w:rPr>
        <w:t xml:space="preserve"> Dr. Carrillo, thank you also for </w:t>
      </w:r>
      <w:r w:rsidR="00D22502">
        <w:rPr>
          <w:color w:val="000000" w:themeColor="text1"/>
          <w:sz w:val="22"/>
          <w:szCs w:val="22"/>
        </w:rPr>
        <w:t xml:space="preserve">many </w:t>
      </w:r>
      <w:r w:rsidR="008906E1">
        <w:rPr>
          <w:color w:val="000000" w:themeColor="text1"/>
          <w:sz w:val="22"/>
          <w:szCs w:val="22"/>
        </w:rPr>
        <w:t>discussi</w:t>
      </w:r>
      <w:r w:rsidR="00D22502">
        <w:rPr>
          <w:color w:val="000000" w:themeColor="text1"/>
          <w:sz w:val="22"/>
          <w:szCs w:val="22"/>
        </w:rPr>
        <w:t>ons helping to shape</w:t>
      </w:r>
      <w:r w:rsidR="008906E1">
        <w:rPr>
          <w:color w:val="000000" w:themeColor="text1"/>
          <w:sz w:val="22"/>
          <w:szCs w:val="22"/>
        </w:rPr>
        <w:t xml:space="preserve"> my research focus</w:t>
      </w:r>
      <w:r w:rsidR="00D22502">
        <w:rPr>
          <w:color w:val="000000" w:themeColor="text1"/>
          <w:sz w:val="22"/>
          <w:szCs w:val="22"/>
        </w:rPr>
        <w:t>.</w:t>
      </w:r>
      <w:r w:rsidR="00CC0069">
        <w:rPr>
          <w:color w:val="000000" w:themeColor="text1"/>
          <w:sz w:val="22"/>
          <w:szCs w:val="22"/>
        </w:rPr>
        <w:t xml:space="preserve"> </w:t>
      </w:r>
      <w:r w:rsidRPr="00897335">
        <w:rPr>
          <w:color w:val="000000" w:themeColor="text1"/>
          <w:sz w:val="22"/>
          <w:szCs w:val="22"/>
        </w:rPr>
        <w:t>Dr. Annabel Ipsen</w:t>
      </w:r>
      <w:r w:rsidR="00C61AB2">
        <w:rPr>
          <w:color w:val="000000" w:themeColor="text1"/>
          <w:sz w:val="22"/>
          <w:szCs w:val="22"/>
        </w:rPr>
        <w:t>, thank you for your incredible support in this process</w:t>
      </w:r>
      <w:r w:rsidR="009B5C59">
        <w:rPr>
          <w:color w:val="000000" w:themeColor="text1"/>
          <w:sz w:val="22"/>
          <w:szCs w:val="22"/>
        </w:rPr>
        <w:t xml:space="preserve"> –</w:t>
      </w:r>
      <w:r w:rsidR="006D3ECC">
        <w:rPr>
          <w:color w:val="000000" w:themeColor="text1"/>
          <w:sz w:val="22"/>
          <w:szCs w:val="22"/>
        </w:rPr>
        <w:t xml:space="preserve"> your </w:t>
      </w:r>
      <w:r w:rsidR="007D7496">
        <w:rPr>
          <w:color w:val="000000" w:themeColor="text1"/>
          <w:sz w:val="22"/>
          <w:szCs w:val="22"/>
        </w:rPr>
        <w:t>meaningful</w:t>
      </w:r>
      <w:r w:rsidRPr="00897335">
        <w:rPr>
          <w:color w:val="000000" w:themeColor="text1"/>
          <w:sz w:val="22"/>
          <w:szCs w:val="22"/>
        </w:rPr>
        <w:t xml:space="preserve"> feedback </w:t>
      </w:r>
      <w:r w:rsidR="006D3ECC">
        <w:rPr>
          <w:color w:val="000000" w:themeColor="text1"/>
          <w:sz w:val="22"/>
          <w:szCs w:val="22"/>
        </w:rPr>
        <w:t>ha</w:t>
      </w:r>
      <w:r w:rsidR="00DD2963">
        <w:rPr>
          <w:color w:val="000000" w:themeColor="text1"/>
          <w:sz w:val="22"/>
          <w:szCs w:val="22"/>
        </w:rPr>
        <w:t>s</w:t>
      </w:r>
      <w:r w:rsidR="006D3ECC">
        <w:rPr>
          <w:color w:val="000000" w:themeColor="text1"/>
          <w:sz w:val="22"/>
          <w:szCs w:val="22"/>
        </w:rPr>
        <w:t xml:space="preserve"> shaped </w:t>
      </w:r>
      <w:r w:rsidR="00DD2963">
        <w:rPr>
          <w:color w:val="000000" w:themeColor="text1"/>
          <w:sz w:val="22"/>
          <w:szCs w:val="22"/>
        </w:rPr>
        <w:t>critical</w:t>
      </w:r>
      <w:r w:rsidRPr="00897335">
        <w:rPr>
          <w:color w:val="000000" w:themeColor="text1"/>
          <w:sz w:val="22"/>
          <w:szCs w:val="22"/>
        </w:rPr>
        <w:t xml:space="preserve"> attributes of this </w:t>
      </w:r>
      <w:r w:rsidR="00347AC6">
        <w:rPr>
          <w:color w:val="000000" w:themeColor="text1"/>
          <w:sz w:val="22"/>
          <w:szCs w:val="22"/>
        </w:rPr>
        <w:t>research, and your diligent support has been invaluable</w:t>
      </w:r>
      <w:r w:rsidRPr="00897335">
        <w:rPr>
          <w:color w:val="000000" w:themeColor="text1"/>
          <w:sz w:val="22"/>
          <w:szCs w:val="22"/>
        </w:rPr>
        <w:t xml:space="preserve">. Dr. Jennifer Koch, </w:t>
      </w:r>
      <w:r w:rsidR="00613F5E">
        <w:rPr>
          <w:color w:val="000000" w:themeColor="text1"/>
          <w:sz w:val="22"/>
          <w:szCs w:val="22"/>
        </w:rPr>
        <w:t xml:space="preserve">thank you for the genuine encouragement </w:t>
      </w:r>
      <w:r w:rsidR="00003036">
        <w:rPr>
          <w:color w:val="000000" w:themeColor="text1"/>
          <w:sz w:val="22"/>
          <w:szCs w:val="22"/>
        </w:rPr>
        <w:t>throughout my doctoral career</w:t>
      </w:r>
      <w:r w:rsidR="00A0663B">
        <w:rPr>
          <w:color w:val="000000" w:themeColor="text1"/>
          <w:sz w:val="22"/>
          <w:szCs w:val="22"/>
        </w:rPr>
        <w:t xml:space="preserve">, and </w:t>
      </w:r>
      <w:r w:rsidR="00920BD6">
        <w:rPr>
          <w:color w:val="000000" w:themeColor="text1"/>
          <w:sz w:val="22"/>
          <w:szCs w:val="22"/>
        </w:rPr>
        <w:t>for our collaborative</w:t>
      </w:r>
      <w:r w:rsidR="00A0663B">
        <w:rPr>
          <w:color w:val="000000" w:themeColor="text1"/>
          <w:sz w:val="22"/>
          <w:szCs w:val="22"/>
        </w:rPr>
        <w:t xml:space="preserve"> research </w:t>
      </w:r>
      <w:r w:rsidR="00920BD6">
        <w:rPr>
          <w:color w:val="000000" w:themeColor="text1"/>
          <w:sz w:val="22"/>
          <w:szCs w:val="22"/>
        </w:rPr>
        <w:t>on</w:t>
      </w:r>
      <w:r w:rsidRPr="00897335">
        <w:rPr>
          <w:color w:val="000000" w:themeColor="text1"/>
          <w:sz w:val="22"/>
          <w:szCs w:val="22"/>
        </w:rPr>
        <w:t xml:space="preserve"> </w:t>
      </w:r>
      <w:r w:rsidR="00920BD6">
        <w:rPr>
          <w:color w:val="000000" w:themeColor="text1"/>
          <w:sz w:val="22"/>
          <w:szCs w:val="22"/>
        </w:rPr>
        <w:t xml:space="preserve">telecoupling, teleconnections, and </w:t>
      </w:r>
      <w:r w:rsidRPr="00897335">
        <w:rPr>
          <w:color w:val="000000" w:themeColor="text1"/>
          <w:sz w:val="22"/>
          <w:szCs w:val="22"/>
        </w:rPr>
        <w:t>climate change. Dr. Hongwan Li</w:t>
      </w:r>
      <w:r w:rsidR="00A0663B">
        <w:rPr>
          <w:color w:val="000000" w:themeColor="text1"/>
          <w:sz w:val="22"/>
          <w:szCs w:val="22"/>
        </w:rPr>
        <w:t>, thank you</w:t>
      </w:r>
      <w:r w:rsidRPr="00897335">
        <w:rPr>
          <w:color w:val="000000" w:themeColor="text1"/>
          <w:sz w:val="22"/>
          <w:szCs w:val="22"/>
        </w:rPr>
        <w:t xml:space="preserve"> for eagerly accepting to work with the JFK Neighborhood to improve air quality and </w:t>
      </w:r>
      <w:r w:rsidR="00A0663B">
        <w:rPr>
          <w:color w:val="000000" w:themeColor="text1"/>
          <w:sz w:val="22"/>
          <w:szCs w:val="22"/>
        </w:rPr>
        <w:t xml:space="preserve">install air quality </w:t>
      </w:r>
      <w:r w:rsidRPr="00897335">
        <w:rPr>
          <w:color w:val="000000" w:themeColor="text1"/>
          <w:sz w:val="22"/>
          <w:szCs w:val="22"/>
        </w:rPr>
        <w:t>monitor</w:t>
      </w:r>
      <w:r w:rsidR="00A0663B">
        <w:rPr>
          <w:color w:val="000000" w:themeColor="text1"/>
          <w:sz w:val="22"/>
          <w:szCs w:val="22"/>
        </w:rPr>
        <w:t>s to track</w:t>
      </w:r>
      <w:r w:rsidRPr="00897335">
        <w:rPr>
          <w:color w:val="000000" w:themeColor="text1"/>
          <w:sz w:val="22"/>
          <w:szCs w:val="22"/>
        </w:rPr>
        <w:t xml:space="preserve"> the pollutants in which the residents are exposed</w:t>
      </w:r>
      <w:r w:rsidR="0024351F">
        <w:rPr>
          <w:color w:val="000000" w:themeColor="text1"/>
          <w:sz w:val="22"/>
          <w:szCs w:val="22"/>
        </w:rPr>
        <w:t xml:space="preserve"> and for your overall support of my work</w:t>
      </w:r>
      <w:r w:rsidRPr="00897335">
        <w:rPr>
          <w:color w:val="000000" w:themeColor="text1"/>
          <w:sz w:val="22"/>
          <w:szCs w:val="22"/>
        </w:rPr>
        <w:t>.</w:t>
      </w:r>
    </w:p>
    <w:p w14:paraId="47CF67E6" w14:textId="77777777" w:rsidR="005B3CB4" w:rsidRPr="00032175" w:rsidRDefault="005B3CB4" w:rsidP="005B3CB4">
      <w:pPr>
        <w:tabs>
          <w:tab w:val="left" w:pos="8200"/>
        </w:tabs>
        <w:rPr>
          <w:color w:val="000000" w:themeColor="text1"/>
          <w:sz w:val="20"/>
          <w:szCs w:val="20"/>
        </w:rPr>
      </w:pPr>
    </w:p>
    <w:p w14:paraId="7AD1B340" w14:textId="0C6FA3B2" w:rsidR="005B3CB4" w:rsidRPr="00897335" w:rsidRDefault="005B3CB4" w:rsidP="005B3CB4">
      <w:pPr>
        <w:tabs>
          <w:tab w:val="left" w:pos="8200"/>
        </w:tabs>
        <w:rPr>
          <w:color w:val="000000" w:themeColor="text1"/>
          <w:sz w:val="22"/>
          <w:szCs w:val="22"/>
        </w:rPr>
      </w:pPr>
      <w:r w:rsidRPr="00897335">
        <w:rPr>
          <w:color w:val="000000" w:themeColor="text1"/>
          <w:sz w:val="22"/>
          <w:szCs w:val="22"/>
        </w:rPr>
        <w:t xml:space="preserve">For my academic </w:t>
      </w:r>
      <w:r w:rsidR="0024351F">
        <w:rPr>
          <w:color w:val="000000" w:themeColor="text1"/>
          <w:sz w:val="22"/>
          <w:szCs w:val="22"/>
        </w:rPr>
        <w:t>‘</w:t>
      </w:r>
      <w:r w:rsidRPr="00897335">
        <w:rPr>
          <w:color w:val="000000" w:themeColor="text1"/>
          <w:sz w:val="22"/>
          <w:szCs w:val="22"/>
        </w:rPr>
        <w:t>big sisters,</w:t>
      </w:r>
      <w:r w:rsidR="0024351F">
        <w:rPr>
          <w:color w:val="000000" w:themeColor="text1"/>
          <w:sz w:val="22"/>
          <w:szCs w:val="22"/>
        </w:rPr>
        <w:t>’</w:t>
      </w:r>
      <w:r w:rsidRPr="00897335">
        <w:rPr>
          <w:color w:val="000000" w:themeColor="text1"/>
          <w:sz w:val="22"/>
          <w:szCs w:val="22"/>
        </w:rPr>
        <w:t xml:space="preserve"> Laura Bray and Maggie Leon-Corwin, you have both been role models for me, and </w:t>
      </w:r>
      <w:r w:rsidR="00302198" w:rsidRPr="00897335">
        <w:rPr>
          <w:color w:val="000000" w:themeColor="text1"/>
          <w:sz w:val="22"/>
          <w:szCs w:val="22"/>
        </w:rPr>
        <w:t>all</w:t>
      </w:r>
      <w:r w:rsidRPr="00897335">
        <w:rPr>
          <w:color w:val="000000" w:themeColor="text1"/>
          <w:sz w:val="22"/>
          <w:szCs w:val="22"/>
        </w:rPr>
        <w:t xml:space="preserve"> your advice shared </w:t>
      </w:r>
      <w:r w:rsidR="007F253B">
        <w:rPr>
          <w:color w:val="000000" w:themeColor="text1"/>
          <w:sz w:val="22"/>
          <w:szCs w:val="22"/>
        </w:rPr>
        <w:t xml:space="preserve">has been </w:t>
      </w:r>
      <w:r w:rsidR="0017681C">
        <w:rPr>
          <w:color w:val="000000" w:themeColor="text1"/>
          <w:sz w:val="22"/>
          <w:szCs w:val="22"/>
        </w:rPr>
        <w:t>phenomena</w:t>
      </w:r>
      <w:r w:rsidR="007F253B">
        <w:rPr>
          <w:color w:val="000000" w:themeColor="text1"/>
          <w:sz w:val="22"/>
          <w:szCs w:val="22"/>
        </w:rPr>
        <w:t>l</w:t>
      </w:r>
      <w:r w:rsidRPr="00897335">
        <w:rPr>
          <w:color w:val="000000" w:themeColor="text1"/>
          <w:sz w:val="22"/>
          <w:szCs w:val="22"/>
        </w:rPr>
        <w:t xml:space="preserve">. I am also grateful for conversations about the importance of environmental justice with Marina Cucuzza and Codie Winn. I am thankful for Sarah Terry-Cobo and T.O. Bowman with the OKC Office of Sustainability, who are leading the way towards a more sustainable and equitable city and state. I am equally grateful for </w:t>
      </w:r>
      <w:r w:rsidR="00525829">
        <w:rPr>
          <w:color w:val="000000" w:themeColor="text1"/>
          <w:sz w:val="22"/>
          <w:szCs w:val="22"/>
        </w:rPr>
        <w:t xml:space="preserve">Dr. Tim Filley and </w:t>
      </w:r>
      <w:r w:rsidRPr="00897335">
        <w:rPr>
          <w:color w:val="000000" w:themeColor="text1"/>
          <w:sz w:val="22"/>
          <w:szCs w:val="22"/>
        </w:rPr>
        <w:t>the Institute for Resilient Environmental and Energy Systems (IREES)</w:t>
      </w:r>
      <w:r w:rsidR="00885EC6">
        <w:rPr>
          <w:color w:val="000000" w:themeColor="text1"/>
          <w:sz w:val="22"/>
          <w:szCs w:val="22"/>
        </w:rPr>
        <w:t>, for</w:t>
      </w:r>
      <w:r w:rsidRPr="00897335">
        <w:rPr>
          <w:color w:val="000000" w:themeColor="text1"/>
          <w:sz w:val="22"/>
          <w:szCs w:val="22"/>
        </w:rPr>
        <w:t xml:space="preserve"> </w:t>
      </w:r>
      <w:r w:rsidR="00DA54BF" w:rsidRPr="00897335">
        <w:rPr>
          <w:color w:val="000000" w:themeColor="text1"/>
          <w:sz w:val="22"/>
          <w:szCs w:val="22"/>
        </w:rPr>
        <w:t>all</w:t>
      </w:r>
      <w:r w:rsidRPr="00897335">
        <w:rPr>
          <w:color w:val="000000" w:themeColor="text1"/>
          <w:sz w:val="22"/>
          <w:szCs w:val="22"/>
        </w:rPr>
        <w:t xml:space="preserve"> the applied work that we have undertaken in creating resilient environmental systems, and for the critical role of environmental justice in this pursuit. I want to thank Dr. John Harris and Vanessa Morrison, Director of the Institute for Quality Communities, for their steadfast commitment to meaningful community engagement.</w:t>
      </w:r>
      <w:r w:rsidR="00F818EF">
        <w:rPr>
          <w:color w:val="000000" w:themeColor="text1"/>
          <w:sz w:val="22"/>
          <w:szCs w:val="22"/>
        </w:rPr>
        <w:t xml:space="preserve"> </w:t>
      </w:r>
      <w:r w:rsidR="002F4B1A">
        <w:rPr>
          <w:color w:val="000000" w:themeColor="text1"/>
          <w:sz w:val="22"/>
          <w:szCs w:val="22"/>
        </w:rPr>
        <w:t>Dr. Jeff Kelly, thank you for your mentorship during the NSF NRT Fellowship</w:t>
      </w:r>
      <w:r w:rsidR="000322EA">
        <w:rPr>
          <w:color w:val="000000" w:themeColor="text1"/>
          <w:sz w:val="22"/>
          <w:szCs w:val="22"/>
        </w:rPr>
        <w:t>, you expanded my focus to interdisciplinary</w:t>
      </w:r>
      <w:r w:rsidR="00E85C88">
        <w:rPr>
          <w:color w:val="000000" w:themeColor="text1"/>
          <w:sz w:val="22"/>
          <w:szCs w:val="22"/>
        </w:rPr>
        <w:t xml:space="preserve"> research, and I am forever in appreciation </w:t>
      </w:r>
      <w:r w:rsidR="00A330BC">
        <w:rPr>
          <w:color w:val="000000" w:themeColor="text1"/>
          <w:sz w:val="22"/>
          <w:szCs w:val="22"/>
        </w:rPr>
        <w:t xml:space="preserve">of </w:t>
      </w:r>
      <w:r w:rsidR="00E85C88">
        <w:rPr>
          <w:color w:val="000000" w:themeColor="text1"/>
          <w:sz w:val="22"/>
          <w:szCs w:val="22"/>
        </w:rPr>
        <w:t>you.</w:t>
      </w:r>
      <w:r w:rsidRPr="00897335">
        <w:rPr>
          <w:color w:val="000000" w:themeColor="text1"/>
          <w:sz w:val="22"/>
          <w:szCs w:val="22"/>
        </w:rPr>
        <w:t xml:space="preserve"> </w:t>
      </w:r>
      <w:r>
        <w:rPr>
          <w:color w:val="000000" w:themeColor="text1"/>
          <w:sz w:val="22"/>
          <w:szCs w:val="22"/>
        </w:rPr>
        <w:t>I am grateful for Legal Aid of NorthWest Texas, in particular Adam Pirtle, who has given the JFK Neighborhood a pathway in filing a Title VI Complaint regarding the discriminatory zoning conditions that they face.</w:t>
      </w:r>
      <w:r w:rsidR="00D152B2">
        <w:rPr>
          <w:color w:val="000000" w:themeColor="text1"/>
          <w:sz w:val="22"/>
          <w:szCs w:val="22"/>
        </w:rPr>
        <w:t xml:space="preserve"> I am so proud of the students that I have had in the Environmental Studies Capstone partnered with the JFK Neighborhood Association</w:t>
      </w:r>
      <w:r w:rsidR="003F2DD7">
        <w:rPr>
          <w:color w:val="000000" w:themeColor="text1"/>
          <w:sz w:val="22"/>
          <w:szCs w:val="22"/>
        </w:rPr>
        <w:t>, each of you has made a difference</w:t>
      </w:r>
      <w:r w:rsidR="005F229A">
        <w:rPr>
          <w:color w:val="000000" w:themeColor="text1"/>
          <w:sz w:val="22"/>
          <w:szCs w:val="22"/>
        </w:rPr>
        <w:t>, and</w:t>
      </w:r>
      <w:r w:rsidR="00117A77">
        <w:rPr>
          <w:color w:val="000000" w:themeColor="text1"/>
          <w:sz w:val="22"/>
          <w:szCs w:val="22"/>
        </w:rPr>
        <w:t xml:space="preserve"> </w:t>
      </w:r>
      <w:r w:rsidR="005F229A">
        <w:rPr>
          <w:color w:val="000000" w:themeColor="text1"/>
          <w:sz w:val="22"/>
          <w:szCs w:val="22"/>
        </w:rPr>
        <w:t>t</w:t>
      </w:r>
      <w:r w:rsidR="003F2DD7">
        <w:rPr>
          <w:color w:val="000000" w:themeColor="text1"/>
          <w:sz w:val="22"/>
          <w:szCs w:val="22"/>
        </w:rPr>
        <w:t>o Dr. Zev Trachtenberg</w:t>
      </w:r>
      <w:r w:rsidR="009A5020">
        <w:rPr>
          <w:color w:val="000000" w:themeColor="text1"/>
          <w:sz w:val="22"/>
          <w:szCs w:val="22"/>
        </w:rPr>
        <w:t>,</w:t>
      </w:r>
      <w:r w:rsidR="005F229A">
        <w:rPr>
          <w:color w:val="000000" w:themeColor="text1"/>
          <w:sz w:val="22"/>
          <w:szCs w:val="22"/>
        </w:rPr>
        <w:t xml:space="preserve"> </w:t>
      </w:r>
      <w:r w:rsidR="005F229A">
        <w:rPr>
          <w:color w:val="000000" w:themeColor="text1"/>
          <w:sz w:val="22"/>
          <w:szCs w:val="22"/>
        </w:rPr>
        <w:t>Director of Environmental Studies</w:t>
      </w:r>
      <w:r w:rsidR="009A5020">
        <w:rPr>
          <w:color w:val="000000" w:themeColor="text1"/>
          <w:sz w:val="22"/>
          <w:szCs w:val="22"/>
        </w:rPr>
        <w:t xml:space="preserve"> thank you for asking me to be the </w:t>
      </w:r>
      <w:r w:rsidR="005F229A">
        <w:rPr>
          <w:color w:val="000000" w:themeColor="text1"/>
          <w:sz w:val="22"/>
          <w:szCs w:val="22"/>
        </w:rPr>
        <w:t>i</w:t>
      </w:r>
      <w:r w:rsidR="00117A77">
        <w:rPr>
          <w:color w:val="000000" w:themeColor="text1"/>
          <w:sz w:val="22"/>
          <w:szCs w:val="22"/>
        </w:rPr>
        <w:t>nstructor</w:t>
      </w:r>
      <w:r w:rsidR="009A5020">
        <w:rPr>
          <w:color w:val="000000" w:themeColor="text1"/>
          <w:sz w:val="22"/>
          <w:szCs w:val="22"/>
        </w:rPr>
        <w:t xml:space="preserve"> for such an impactful service-learning course.</w:t>
      </w:r>
      <w:r w:rsidR="005F229A">
        <w:rPr>
          <w:color w:val="000000" w:themeColor="text1"/>
          <w:sz w:val="22"/>
          <w:szCs w:val="22"/>
        </w:rPr>
        <w:t xml:space="preserve"> I am thankful for Dr. Betty Harris who always believed in my work from the beginning.</w:t>
      </w:r>
    </w:p>
    <w:p w14:paraId="59D69024" w14:textId="77777777" w:rsidR="005B3CB4" w:rsidRPr="00032175" w:rsidRDefault="005B3CB4" w:rsidP="005B3CB4">
      <w:pPr>
        <w:tabs>
          <w:tab w:val="left" w:pos="8200"/>
        </w:tabs>
        <w:rPr>
          <w:color w:val="000000" w:themeColor="text1"/>
          <w:sz w:val="20"/>
          <w:szCs w:val="20"/>
        </w:rPr>
      </w:pPr>
    </w:p>
    <w:p w14:paraId="17649284" w14:textId="6496DE0F" w:rsidR="005B3CB4" w:rsidRPr="00897335" w:rsidRDefault="005B3CB4" w:rsidP="005B3CB4">
      <w:pPr>
        <w:tabs>
          <w:tab w:val="left" w:pos="8200"/>
        </w:tabs>
        <w:rPr>
          <w:color w:val="000000" w:themeColor="text1"/>
          <w:sz w:val="22"/>
          <w:szCs w:val="22"/>
        </w:rPr>
      </w:pPr>
      <w:r w:rsidRPr="00897335">
        <w:rPr>
          <w:color w:val="000000" w:themeColor="text1"/>
          <w:sz w:val="22"/>
          <w:szCs w:val="22"/>
        </w:rPr>
        <w:t>I am forever grateful to my family. My mother and father who taught me to value education, and following in the footsteps of my father, I will be the first woman in my family to hold a doctoral degree.</w:t>
      </w:r>
      <w:r>
        <w:rPr>
          <w:color w:val="000000" w:themeColor="text1"/>
          <w:sz w:val="22"/>
          <w:szCs w:val="22"/>
        </w:rPr>
        <w:t xml:space="preserve"> I am so thankful for my brother</w:t>
      </w:r>
      <w:r w:rsidR="00BB2BF5">
        <w:rPr>
          <w:color w:val="000000" w:themeColor="text1"/>
          <w:sz w:val="22"/>
          <w:szCs w:val="22"/>
        </w:rPr>
        <w:t xml:space="preserve"> and sister-in-law and family</w:t>
      </w:r>
      <w:r w:rsidR="00DA54BF">
        <w:rPr>
          <w:color w:val="000000" w:themeColor="text1"/>
          <w:sz w:val="22"/>
          <w:szCs w:val="22"/>
        </w:rPr>
        <w:t>,</w:t>
      </w:r>
      <w:r>
        <w:rPr>
          <w:color w:val="000000" w:themeColor="text1"/>
          <w:sz w:val="22"/>
          <w:szCs w:val="22"/>
        </w:rPr>
        <w:t xml:space="preserve"> and </w:t>
      </w:r>
      <w:r w:rsidR="00502A9D">
        <w:rPr>
          <w:color w:val="000000" w:themeColor="text1"/>
          <w:sz w:val="22"/>
          <w:szCs w:val="22"/>
        </w:rPr>
        <w:t xml:space="preserve">my </w:t>
      </w:r>
      <w:r>
        <w:rPr>
          <w:color w:val="000000" w:themeColor="text1"/>
          <w:sz w:val="22"/>
          <w:szCs w:val="22"/>
        </w:rPr>
        <w:t>extended family across the country</w:t>
      </w:r>
      <w:r w:rsidR="00502A9D">
        <w:rPr>
          <w:color w:val="000000" w:themeColor="text1"/>
          <w:sz w:val="22"/>
          <w:szCs w:val="22"/>
        </w:rPr>
        <w:t xml:space="preserve"> in Washington, Colorado,</w:t>
      </w:r>
      <w:r w:rsidR="00BB2BF5">
        <w:rPr>
          <w:color w:val="000000" w:themeColor="text1"/>
          <w:sz w:val="22"/>
          <w:szCs w:val="22"/>
        </w:rPr>
        <w:t xml:space="preserve"> California,</w:t>
      </w:r>
      <w:r w:rsidR="00502A9D">
        <w:rPr>
          <w:color w:val="000000" w:themeColor="text1"/>
          <w:sz w:val="22"/>
          <w:szCs w:val="22"/>
        </w:rPr>
        <w:t xml:space="preserve"> Minnesota</w:t>
      </w:r>
      <w:r w:rsidR="00BB2BF5">
        <w:rPr>
          <w:color w:val="000000" w:themeColor="text1"/>
          <w:sz w:val="22"/>
          <w:szCs w:val="22"/>
        </w:rPr>
        <w:t>, and Texas</w:t>
      </w:r>
      <w:r>
        <w:rPr>
          <w:color w:val="000000" w:themeColor="text1"/>
          <w:sz w:val="22"/>
          <w:szCs w:val="22"/>
        </w:rPr>
        <w:t>.</w:t>
      </w:r>
      <w:r w:rsidRPr="00897335">
        <w:rPr>
          <w:color w:val="000000" w:themeColor="text1"/>
          <w:sz w:val="22"/>
          <w:szCs w:val="22"/>
        </w:rPr>
        <w:t xml:space="preserve"> Most of all, I am grateful to my two children,</w:t>
      </w:r>
      <w:r w:rsidR="004F3421">
        <w:rPr>
          <w:color w:val="000000" w:themeColor="text1"/>
          <w:sz w:val="22"/>
          <w:szCs w:val="22"/>
        </w:rPr>
        <w:t xml:space="preserve"> </w:t>
      </w:r>
      <w:proofErr w:type="gramStart"/>
      <w:r w:rsidR="004F3421">
        <w:rPr>
          <w:color w:val="000000" w:themeColor="text1"/>
          <w:sz w:val="22"/>
          <w:szCs w:val="22"/>
        </w:rPr>
        <w:t>Darcy</w:t>
      </w:r>
      <w:proofErr w:type="gramEnd"/>
      <w:r w:rsidR="004F3421">
        <w:rPr>
          <w:color w:val="000000" w:themeColor="text1"/>
          <w:sz w:val="22"/>
          <w:szCs w:val="22"/>
        </w:rPr>
        <w:t xml:space="preserve"> and Zion,</w:t>
      </w:r>
      <w:r w:rsidRPr="00897335">
        <w:rPr>
          <w:color w:val="000000" w:themeColor="text1"/>
          <w:sz w:val="22"/>
          <w:szCs w:val="22"/>
        </w:rPr>
        <w:t xml:space="preserve"> and it is for them that I am committed to achieving climate health, environmental justice, </w:t>
      </w:r>
      <w:r w:rsidRPr="00897335">
        <w:rPr>
          <w:color w:val="000000" w:themeColor="text1"/>
          <w:sz w:val="22"/>
          <w:szCs w:val="22"/>
        </w:rPr>
        <w:lastRenderedPageBreak/>
        <w:t>and health equity, so that their world can be better. To my very dear friends, many are so far away, I am forever indebted to your love.</w:t>
      </w:r>
    </w:p>
    <w:p w14:paraId="085598D7" w14:textId="77777777" w:rsidR="005B3CB4" w:rsidRPr="00032175" w:rsidRDefault="005B3CB4" w:rsidP="005B3CB4">
      <w:pPr>
        <w:tabs>
          <w:tab w:val="left" w:pos="8200"/>
        </w:tabs>
        <w:rPr>
          <w:color w:val="000000" w:themeColor="text1"/>
          <w:sz w:val="20"/>
          <w:szCs w:val="20"/>
        </w:rPr>
      </w:pPr>
    </w:p>
    <w:p w14:paraId="56D51D23" w14:textId="5785CDB5" w:rsidR="005B3CB4" w:rsidRPr="00897335" w:rsidRDefault="005B3CB4" w:rsidP="005B3CB4">
      <w:pPr>
        <w:tabs>
          <w:tab w:val="left" w:pos="8200"/>
        </w:tabs>
        <w:rPr>
          <w:color w:val="000000" w:themeColor="text1"/>
          <w:sz w:val="22"/>
          <w:szCs w:val="22"/>
        </w:rPr>
      </w:pPr>
      <w:r w:rsidRPr="00897335">
        <w:rPr>
          <w:color w:val="000000" w:themeColor="text1"/>
          <w:sz w:val="22"/>
          <w:szCs w:val="22"/>
        </w:rPr>
        <w:t>The JFK Neighborhood is living next the same h</w:t>
      </w:r>
      <w:r w:rsidR="00CD0D68">
        <w:rPr>
          <w:color w:val="000000" w:themeColor="text1"/>
          <w:sz w:val="22"/>
          <w:szCs w:val="22"/>
        </w:rPr>
        <w:t>azardous</w:t>
      </w:r>
      <w:r w:rsidRPr="00897335">
        <w:rPr>
          <w:color w:val="000000" w:themeColor="text1"/>
          <w:sz w:val="22"/>
          <w:szCs w:val="22"/>
        </w:rPr>
        <w:t xml:space="preserve"> industr</w:t>
      </w:r>
      <w:r w:rsidR="00CD0D68">
        <w:rPr>
          <w:color w:val="000000" w:themeColor="text1"/>
          <w:sz w:val="22"/>
          <w:szCs w:val="22"/>
        </w:rPr>
        <w:t>ies</w:t>
      </w:r>
      <w:r w:rsidRPr="00897335">
        <w:rPr>
          <w:color w:val="000000" w:themeColor="text1"/>
          <w:sz w:val="22"/>
          <w:szCs w:val="22"/>
        </w:rPr>
        <w:t xml:space="preserve"> </w:t>
      </w:r>
      <w:r w:rsidR="00CD0D68">
        <w:rPr>
          <w:color w:val="000000" w:themeColor="text1"/>
          <w:sz w:val="22"/>
          <w:szCs w:val="22"/>
        </w:rPr>
        <w:t>that</w:t>
      </w:r>
      <w:r w:rsidRPr="00897335">
        <w:rPr>
          <w:color w:val="000000" w:themeColor="text1"/>
          <w:sz w:val="22"/>
          <w:szCs w:val="22"/>
        </w:rPr>
        <w:t xml:space="preserve"> they have for decades. Injustices such as this persist everywhere due to the </w:t>
      </w:r>
      <w:r w:rsidR="00D368C2">
        <w:rPr>
          <w:color w:val="000000" w:themeColor="text1"/>
          <w:sz w:val="22"/>
          <w:szCs w:val="22"/>
        </w:rPr>
        <w:t xml:space="preserve">institutions, structures, and </w:t>
      </w:r>
      <w:r w:rsidRPr="00897335">
        <w:rPr>
          <w:color w:val="000000" w:themeColor="text1"/>
          <w:sz w:val="22"/>
          <w:szCs w:val="22"/>
        </w:rPr>
        <w:t xml:space="preserve">systems that have created these patterns of </w:t>
      </w:r>
      <w:r w:rsidR="00D368C2">
        <w:rPr>
          <w:color w:val="000000" w:themeColor="text1"/>
          <w:sz w:val="22"/>
          <w:szCs w:val="22"/>
        </w:rPr>
        <w:t xml:space="preserve">environmental </w:t>
      </w:r>
      <w:r w:rsidRPr="00897335">
        <w:rPr>
          <w:color w:val="000000" w:themeColor="text1"/>
          <w:sz w:val="22"/>
          <w:szCs w:val="22"/>
        </w:rPr>
        <w:t>inequality. I am grateful to the discipline that has given me the freedom to think critically</w:t>
      </w:r>
      <w:r>
        <w:rPr>
          <w:color w:val="000000" w:themeColor="text1"/>
          <w:sz w:val="22"/>
          <w:szCs w:val="22"/>
        </w:rPr>
        <w:t>.</w:t>
      </w:r>
      <w:r w:rsidRPr="00897335">
        <w:rPr>
          <w:color w:val="000000" w:themeColor="text1"/>
          <w:sz w:val="22"/>
          <w:szCs w:val="22"/>
        </w:rPr>
        <w:t xml:space="preserve"> </w:t>
      </w:r>
      <w:r>
        <w:rPr>
          <w:color w:val="000000" w:themeColor="text1"/>
          <w:sz w:val="22"/>
          <w:szCs w:val="22"/>
        </w:rPr>
        <w:t>M</w:t>
      </w:r>
      <w:r w:rsidRPr="00897335">
        <w:rPr>
          <w:color w:val="000000" w:themeColor="text1"/>
          <w:sz w:val="22"/>
          <w:szCs w:val="22"/>
        </w:rPr>
        <w:t xml:space="preserve">ay we all work towards less oppressive systems and </w:t>
      </w:r>
      <w:r>
        <w:rPr>
          <w:color w:val="000000" w:themeColor="text1"/>
          <w:sz w:val="22"/>
          <w:szCs w:val="22"/>
        </w:rPr>
        <w:t xml:space="preserve">environmental </w:t>
      </w:r>
      <w:r w:rsidRPr="00897335">
        <w:rPr>
          <w:color w:val="000000" w:themeColor="text1"/>
          <w:sz w:val="22"/>
          <w:szCs w:val="22"/>
        </w:rPr>
        <w:t>justice for</w:t>
      </w:r>
      <w:r>
        <w:rPr>
          <w:color w:val="000000" w:themeColor="text1"/>
          <w:sz w:val="22"/>
          <w:szCs w:val="22"/>
        </w:rPr>
        <w:t xml:space="preserve"> all</w:t>
      </w:r>
      <w:r w:rsidRPr="00897335">
        <w:rPr>
          <w:color w:val="000000" w:themeColor="text1"/>
          <w:sz w:val="22"/>
          <w:szCs w:val="22"/>
        </w:rPr>
        <w:t>.</w:t>
      </w:r>
      <w:r>
        <w:rPr>
          <w:color w:val="000000" w:themeColor="text1"/>
          <w:sz w:val="22"/>
          <w:szCs w:val="22"/>
        </w:rPr>
        <w:t xml:space="preserve"> </w:t>
      </w:r>
    </w:p>
    <w:p w14:paraId="48CBA7EC" w14:textId="77777777" w:rsidR="005B3CB4" w:rsidRPr="00B66D62" w:rsidRDefault="005B3CB4" w:rsidP="005B3CB4">
      <w:pPr>
        <w:tabs>
          <w:tab w:val="left" w:pos="8200"/>
        </w:tabs>
        <w:rPr>
          <w:color w:val="000000" w:themeColor="text1"/>
        </w:rPr>
      </w:pPr>
    </w:p>
    <w:p w14:paraId="47F5EB44" w14:textId="77777777" w:rsidR="005B3CB4" w:rsidRPr="00B66D62" w:rsidRDefault="005B3CB4" w:rsidP="005B3CB4">
      <w:pPr>
        <w:tabs>
          <w:tab w:val="left" w:pos="8200"/>
        </w:tabs>
        <w:rPr>
          <w:color w:val="000000" w:themeColor="text1"/>
        </w:rPr>
      </w:pPr>
    </w:p>
    <w:p w14:paraId="404F6413" w14:textId="77777777" w:rsidR="005B3CB4" w:rsidRPr="00B66D62" w:rsidRDefault="005B3CB4" w:rsidP="005B3CB4">
      <w:pPr>
        <w:tabs>
          <w:tab w:val="left" w:pos="8200"/>
        </w:tabs>
        <w:rPr>
          <w:color w:val="000000" w:themeColor="text1"/>
        </w:rPr>
      </w:pPr>
    </w:p>
    <w:p w14:paraId="40BEF49C" w14:textId="77777777" w:rsidR="005B3CB4" w:rsidRDefault="005B3CB4" w:rsidP="005B3CB4">
      <w:pPr>
        <w:tabs>
          <w:tab w:val="left" w:pos="8200"/>
        </w:tabs>
        <w:jc w:val="center"/>
        <w:rPr>
          <w:color w:val="000000" w:themeColor="text1"/>
        </w:rPr>
      </w:pPr>
      <w:r w:rsidRPr="00B66D62">
        <w:rPr>
          <w:noProof/>
          <w:color w:val="000000" w:themeColor="text1"/>
        </w:rPr>
        <w:drawing>
          <wp:inline distT="0" distB="0" distL="0" distR="0" wp14:anchorId="06BBB2FA" wp14:editId="383E878F">
            <wp:extent cx="3061699" cy="4014228"/>
            <wp:effectExtent l="0" t="0" r="0" b="0"/>
            <wp:docPr id="1016274670" name="Picture 9" descr="Two women standing together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274670" name="Picture 9" descr="Two women standing together smiling&#10;&#10;Description automatically generated"/>
                    <pic:cNvPicPr/>
                  </pic:nvPicPr>
                  <pic:blipFill>
                    <a:blip r:embed="rId9" cstate="print">
                      <a:extLst>
                        <a:ext uri="{BEBA8EAE-BF5A-486C-A8C5-ECC9F3942E4B}">
                          <a14:imgProps xmlns:a14="http://schemas.microsoft.com/office/drawing/2010/main">
                            <a14:imgLayer r:embed="rId10">
                              <a14:imgEffect>
                                <a14:colorTemperature colorTemp="5573"/>
                              </a14:imgEffect>
                            </a14:imgLayer>
                          </a14:imgProps>
                        </a:ext>
                        <a:ext uri="{28A0092B-C50C-407E-A947-70E740481C1C}">
                          <a14:useLocalDpi xmlns:a14="http://schemas.microsoft.com/office/drawing/2010/main"/>
                        </a:ext>
                      </a:extLst>
                    </a:blip>
                    <a:stretch>
                      <a:fillRect/>
                    </a:stretch>
                  </pic:blipFill>
                  <pic:spPr>
                    <a:xfrm>
                      <a:off x="0" y="0"/>
                      <a:ext cx="3144245" cy="4122455"/>
                    </a:xfrm>
                    <a:prstGeom prst="rect">
                      <a:avLst/>
                    </a:prstGeom>
                  </pic:spPr>
                </pic:pic>
              </a:graphicData>
            </a:graphic>
          </wp:inline>
        </w:drawing>
      </w:r>
    </w:p>
    <w:p w14:paraId="25D953AF" w14:textId="77777777" w:rsidR="00030628" w:rsidRDefault="00030628" w:rsidP="005B3CB4">
      <w:pPr>
        <w:tabs>
          <w:tab w:val="left" w:pos="8200"/>
        </w:tabs>
        <w:jc w:val="center"/>
        <w:rPr>
          <w:color w:val="000000" w:themeColor="text1"/>
        </w:rPr>
      </w:pPr>
    </w:p>
    <w:p w14:paraId="2CCF1A7A" w14:textId="2D05CB57" w:rsidR="00D861F6" w:rsidRPr="00B66D62" w:rsidRDefault="00D861F6" w:rsidP="00D861F6">
      <w:pPr>
        <w:tabs>
          <w:tab w:val="left" w:pos="8200"/>
        </w:tabs>
        <w:jc w:val="center"/>
        <w:rPr>
          <w:color w:val="000000" w:themeColor="text1"/>
        </w:rPr>
      </w:pPr>
      <w:r>
        <w:rPr>
          <w:color w:val="000000" w:themeColor="text1"/>
        </w:rPr>
        <w:t xml:space="preserve">JFK Neighborhood Association (JFKNA) President, Denyvetta Davis </w:t>
      </w:r>
      <w:r w:rsidR="00030628">
        <w:rPr>
          <w:color w:val="000000" w:themeColor="text1"/>
        </w:rPr>
        <w:t>&amp; Carrie Leslie after a Neighborhood Association meeting (October 2023)</w:t>
      </w:r>
    </w:p>
    <w:p w14:paraId="78BAD7FD" w14:textId="77777777" w:rsidR="005B3CB4" w:rsidRPr="00B66D62" w:rsidRDefault="005B3CB4" w:rsidP="005B3CB4">
      <w:pPr>
        <w:tabs>
          <w:tab w:val="left" w:pos="8200"/>
        </w:tabs>
        <w:rPr>
          <w:color w:val="000000" w:themeColor="text1"/>
        </w:rPr>
      </w:pPr>
    </w:p>
    <w:p w14:paraId="32FD0484" w14:textId="77777777" w:rsidR="005B3CB4" w:rsidRPr="00966E0B" w:rsidRDefault="005B3CB4" w:rsidP="005B3CB4">
      <w:pPr>
        <w:jc w:val="center"/>
        <w:rPr>
          <w:color w:val="000000" w:themeColor="text1"/>
        </w:rPr>
      </w:pPr>
      <w:r w:rsidRPr="00B66D62">
        <w:rPr>
          <w:noProof/>
          <w:color w:val="000000" w:themeColor="text1"/>
        </w:rPr>
        <w:lastRenderedPageBreak/>
        <w:drawing>
          <wp:inline distT="0" distB="0" distL="0" distR="0" wp14:anchorId="19E00791" wp14:editId="51C4BADB">
            <wp:extent cx="1726126" cy="2304378"/>
            <wp:effectExtent l="0" t="0" r="1270" b="0"/>
            <wp:docPr id="1117641601" name="Picture 10" descr="A logo for a neighborhood associ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641601" name="Picture 10" descr="A logo for a neighborhood association&#10;&#10;Description automatically generated"/>
                    <pic:cNvPicPr/>
                  </pic:nvPicPr>
                  <pic:blipFill>
                    <a:blip r:embed="rId11">
                      <a:extLst>
                        <a:ext uri="{28A0092B-C50C-407E-A947-70E740481C1C}">
                          <a14:useLocalDpi xmlns:a14="http://schemas.microsoft.com/office/drawing/2010/main"/>
                        </a:ext>
                      </a:extLst>
                    </a:blip>
                    <a:stretch>
                      <a:fillRect/>
                    </a:stretch>
                  </pic:blipFill>
                  <pic:spPr>
                    <a:xfrm>
                      <a:off x="0" y="0"/>
                      <a:ext cx="1741149" cy="2324434"/>
                    </a:xfrm>
                    <a:prstGeom prst="rect">
                      <a:avLst/>
                    </a:prstGeom>
                  </pic:spPr>
                </pic:pic>
              </a:graphicData>
            </a:graphic>
          </wp:inline>
        </w:drawing>
      </w:r>
      <w:r w:rsidRPr="00B66D62">
        <w:rPr>
          <w:color w:val="000000" w:themeColor="text1"/>
        </w:rPr>
        <w:br w:type="page"/>
      </w:r>
    </w:p>
    <w:p w14:paraId="0279EDDD" w14:textId="3693C9C1" w:rsidR="00427B4B" w:rsidRPr="00A870F1" w:rsidRDefault="00427B4B" w:rsidP="00A870F1">
      <w:pPr>
        <w:jc w:val="center"/>
        <w:rPr>
          <w:b/>
          <w:bCs/>
        </w:rPr>
      </w:pPr>
      <w:r w:rsidRPr="001249A5">
        <w:rPr>
          <w:b/>
          <w:bCs/>
        </w:rPr>
        <w:lastRenderedPageBreak/>
        <w:t>TABLE OF CONTENTS</w:t>
      </w:r>
    </w:p>
    <w:p w14:paraId="1AA6DFE6" w14:textId="77777777" w:rsidR="00427B4B" w:rsidRDefault="00427B4B" w:rsidP="00427B4B">
      <w:pPr>
        <w:jc w:val="center"/>
      </w:pPr>
    </w:p>
    <w:p w14:paraId="0EE83F45" w14:textId="77777777" w:rsidR="00427B4B" w:rsidRDefault="00427B4B" w:rsidP="00427B4B">
      <w:r>
        <w:t>Chapter &amp; Section</w:t>
      </w:r>
      <w:r>
        <w:tab/>
      </w:r>
      <w:r>
        <w:tab/>
      </w:r>
      <w:r>
        <w:tab/>
      </w:r>
      <w:r>
        <w:tab/>
      </w:r>
      <w:r>
        <w:tab/>
      </w:r>
      <w:r>
        <w:tab/>
      </w:r>
      <w:r>
        <w:tab/>
      </w:r>
      <w:r>
        <w:tab/>
      </w:r>
      <w:r>
        <w:tab/>
      </w:r>
      <w:r>
        <w:tab/>
        <w:t xml:space="preserve">    Page</w:t>
      </w:r>
    </w:p>
    <w:p w14:paraId="7ECFF3D5" w14:textId="77777777" w:rsidR="00427B4B" w:rsidRDefault="00427B4B" w:rsidP="00427B4B"/>
    <w:p w14:paraId="0ACA344F" w14:textId="1B694AA1" w:rsidR="00427B4B" w:rsidRPr="00B64BDC" w:rsidRDefault="00427B4B" w:rsidP="00427B4B">
      <w:pPr>
        <w:pStyle w:val="ListParagraph"/>
        <w:numPr>
          <w:ilvl w:val="0"/>
          <w:numId w:val="24"/>
        </w:numPr>
        <w:rPr>
          <w:b/>
          <w:bCs/>
        </w:rPr>
      </w:pPr>
      <w:r w:rsidRPr="00B64BDC">
        <w:rPr>
          <w:b/>
          <w:bCs/>
        </w:rPr>
        <w:t>I</w:t>
      </w:r>
      <w:r>
        <w:rPr>
          <w:b/>
          <w:bCs/>
        </w:rPr>
        <w:t>NTRODUCTION</w:t>
      </w:r>
      <w:r w:rsidRPr="00B64BDC">
        <w:rPr>
          <w:b/>
          <w:bCs/>
        </w:rPr>
        <w:t xml:space="preserve"> </w:t>
      </w:r>
      <w:r>
        <w:rPr>
          <w:b/>
          <w:bCs/>
        </w:rPr>
        <w:tab/>
      </w:r>
      <w:r>
        <w:rPr>
          <w:b/>
          <w:bCs/>
        </w:rPr>
        <w:tab/>
      </w:r>
      <w:r>
        <w:rPr>
          <w:b/>
          <w:bCs/>
        </w:rPr>
        <w:tab/>
      </w:r>
      <w:r>
        <w:rPr>
          <w:b/>
          <w:bCs/>
        </w:rPr>
        <w:tab/>
      </w:r>
      <w:r>
        <w:rPr>
          <w:b/>
          <w:bCs/>
        </w:rPr>
        <w:tab/>
      </w:r>
      <w:r>
        <w:rPr>
          <w:b/>
          <w:bCs/>
        </w:rPr>
        <w:tab/>
      </w:r>
      <w:r>
        <w:rPr>
          <w:b/>
          <w:bCs/>
        </w:rPr>
        <w:tab/>
      </w:r>
      <w:r>
        <w:rPr>
          <w:b/>
          <w:bCs/>
        </w:rPr>
        <w:tab/>
      </w:r>
      <w:r>
        <w:rPr>
          <w:b/>
          <w:bCs/>
        </w:rPr>
        <w:tab/>
        <w:t xml:space="preserve">       </w:t>
      </w:r>
      <w:r w:rsidR="006C410B">
        <w:rPr>
          <w:b/>
          <w:bCs/>
        </w:rPr>
        <w:t xml:space="preserve"> </w:t>
      </w:r>
      <w:r w:rsidRPr="006944E0">
        <w:t>1</w:t>
      </w:r>
    </w:p>
    <w:p w14:paraId="0A456CD4" w14:textId="0FF3EA1E" w:rsidR="00427B4B" w:rsidRPr="00AF05B7" w:rsidRDefault="00427B4B" w:rsidP="00427B4B">
      <w:pPr>
        <w:spacing w:line="276" w:lineRule="auto"/>
        <w:ind w:left="432" w:firstLine="288"/>
        <w:rPr>
          <w:color w:val="000000" w:themeColor="text1"/>
          <w:shd w:val="clear" w:color="auto" w:fill="FFFFFF"/>
        </w:rPr>
      </w:pPr>
      <w:r>
        <w:rPr>
          <w:color w:val="000000" w:themeColor="text1"/>
          <w:shd w:val="clear" w:color="auto" w:fill="FFFFFF"/>
        </w:rPr>
        <w:t>Research Methods</w:t>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t xml:space="preserve">       </w:t>
      </w:r>
      <w:r w:rsidR="006C410B">
        <w:rPr>
          <w:color w:val="000000" w:themeColor="text1"/>
          <w:shd w:val="clear" w:color="auto" w:fill="FFFFFF"/>
        </w:rPr>
        <w:t xml:space="preserve"> </w:t>
      </w:r>
      <w:r>
        <w:rPr>
          <w:color w:val="000000" w:themeColor="text1"/>
          <w:shd w:val="clear" w:color="auto" w:fill="FFFFFF"/>
        </w:rPr>
        <w:t>5</w:t>
      </w:r>
    </w:p>
    <w:p w14:paraId="246CC859" w14:textId="1E391C00" w:rsidR="00427B4B" w:rsidRDefault="00427B4B" w:rsidP="00427B4B">
      <w:pPr>
        <w:spacing w:line="276" w:lineRule="auto"/>
        <w:ind w:firstLine="720"/>
        <w:rPr>
          <w:color w:val="000000" w:themeColor="text1"/>
          <w:shd w:val="clear" w:color="auto" w:fill="FFFFFF"/>
        </w:rPr>
      </w:pPr>
      <w:r w:rsidRPr="003711D0">
        <w:rPr>
          <w:color w:val="000000" w:themeColor="text1"/>
          <w:shd w:val="clear" w:color="auto" w:fill="FFFFFF"/>
        </w:rPr>
        <w:t xml:space="preserve">Community Background </w:t>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t xml:space="preserve">       </w:t>
      </w:r>
      <w:r w:rsidR="006C410B">
        <w:rPr>
          <w:color w:val="000000" w:themeColor="text1"/>
          <w:shd w:val="clear" w:color="auto" w:fill="FFFFFF"/>
        </w:rPr>
        <w:t xml:space="preserve"> </w:t>
      </w:r>
      <w:r>
        <w:rPr>
          <w:color w:val="000000" w:themeColor="text1"/>
          <w:shd w:val="clear" w:color="auto" w:fill="FFFFFF"/>
        </w:rPr>
        <w:t>7</w:t>
      </w:r>
    </w:p>
    <w:p w14:paraId="7C4ED52C" w14:textId="55BF1297" w:rsidR="00427B4B" w:rsidRDefault="00427B4B" w:rsidP="00427B4B">
      <w:pPr>
        <w:spacing w:line="276" w:lineRule="auto"/>
        <w:rPr>
          <w:color w:val="000000" w:themeColor="text1"/>
        </w:rPr>
      </w:pPr>
      <w:r>
        <w:rPr>
          <w:color w:val="000000" w:themeColor="text1"/>
        </w:rPr>
        <w:t xml:space="preserve">  </w:t>
      </w:r>
      <w:r>
        <w:rPr>
          <w:color w:val="000000" w:themeColor="text1"/>
        </w:rPr>
        <w:tab/>
      </w:r>
      <w:r w:rsidRPr="00B64BDC">
        <w:rPr>
          <w:color w:val="000000" w:themeColor="text1"/>
        </w:rPr>
        <w:t>JFK Neighborhood Health Outcomes</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      </w:t>
      </w:r>
      <w:r w:rsidR="006C410B">
        <w:rPr>
          <w:color w:val="000000" w:themeColor="text1"/>
        </w:rPr>
        <w:t xml:space="preserve"> </w:t>
      </w:r>
      <w:r>
        <w:rPr>
          <w:color w:val="000000" w:themeColor="text1"/>
        </w:rPr>
        <w:t>10</w:t>
      </w:r>
    </w:p>
    <w:p w14:paraId="7754E6D4" w14:textId="591D57D3" w:rsidR="00427B4B" w:rsidRPr="00D810CF" w:rsidRDefault="00427B4B" w:rsidP="00427B4B">
      <w:pPr>
        <w:spacing w:line="276" w:lineRule="auto"/>
        <w:ind w:firstLine="720"/>
        <w:rPr>
          <w:color w:val="000000" w:themeColor="text1"/>
        </w:rPr>
      </w:pPr>
      <w:r>
        <w:rPr>
          <w:color w:val="000000" w:themeColor="text1"/>
        </w:rPr>
        <w:t xml:space="preserve">    </w:t>
      </w:r>
      <w:r w:rsidRPr="006944E0">
        <w:rPr>
          <w:i/>
          <w:iCs/>
          <w:color w:val="000000" w:themeColor="text1"/>
        </w:rPr>
        <w:t>Lynn Institute’s Comprehensive Health Assessment</w:t>
      </w:r>
      <w:r>
        <w:rPr>
          <w:i/>
          <w:iCs/>
          <w:color w:val="000000" w:themeColor="text1"/>
        </w:rPr>
        <w:tab/>
      </w:r>
      <w:r>
        <w:rPr>
          <w:i/>
          <w:iCs/>
          <w:color w:val="000000" w:themeColor="text1"/>
        </w:rPr>
        <w:tab/>
      </w:r>
      <w:r>
        <w:rPr>
          <w:i/>
          <w:iCs/>
          <w:color w:val="000000" w:themeColor="text1"/>
        </w:rPr>
        <w:tab/>
      </w:r>
      <w:r>
        <w:rPr>
          <w:i/>
          <w:iCs/>
          <w:color w:val="000000" w:themeColor="text1"/>
        </w:rPr>
        <w:tab/>
        <w:t xml:space="preserve">      </w:t>
      </w:r>
      <w:r w:rsidR="006C410B">
        <w:rPr>
          <w:i/>
          <w:iCs/>
          <w:color w:val="000000" w:themeColor="text1"/>
        </w:rPr>
        <w:t xml:space="preserve"> </w:t>
      </w:r>
      <w:r>
        <w:rPr>
          <w:color w:val="000000" w:themeColor="text1"/>
        </w:rPr>
        <w:t>10</w:t>
      </w:r>
    </w:p>
    <w:p w14:paraId="0F2837CC" w14:textId="63EB68B8" w:rsidR="00427B4B" w:rsidRPr="00D810CF" w:rsidRDefault="00427B4B" w:rsidP="00427B4B">
      <w:pPr>
        <w:spacing w:line="276" w:lineRule="auto"/>
        <w:rPr>
          <w:color w:val="222222"/>
          <w:shd w:val="clear" w:color="auto" w:fill="FFFFFF"/>
        </w:rPr>
      </w:pPr>
      <w:r>
        <w:rPr>
          <w:i/>
          <w:iCs/>
          <w:color w:val="222222"/>
          <w:shd w:val="clear" w:color="auto" w:fill="FFFFFF"/>
        </w:rPr>
        <w:t xml:space="preserve">  </w:t>
      </w:r>
      <w:r>
        <w:rPr>
          <w:i/>
          <w:iCs/>
          <w:color w:val="222222"/>
          <w:shd w:val="clear" w:color="auto" w:fill="FFFFFF"/>
        </w:rPr>
        <w:tab/>
        <w:t xml:space="preserve">   </w:t>
      </w:r>
      <w:r w:rsidRPr="00B64BDC">
        <w:rPr>
          <w:i/>
          <w:iCs/>
          <w:color w:val="222222"/>
          <w:shd w:val="clear" w:color="auto" w:fill="FFFFFF"/>
        </w:rPr>
        <w:t>Oklahoma City-County Health Department (OCCHD)’s Wellness Score</w:t>
      </w:r>
      <w:r>
        <w:rPr>
          <w:i/>
          <w:iCs/>
          <w:color w:val="222222"/>
          <w:shd w:val="clear" w:color="auto" w:fill="FFFFFF"/>
        </w:rPr>
        <w:tab/>
      </w:r>
      <w:r>
        <w:rPr>
          <w:i/>
          <w:iCs/>
          <w:color w:val="222222"/>
          <w:shd w:val="clear" w:color="auto" w:fill="FFFFFF"/>
        </w:rPr>
        <w:tab/>
      </w:r>
      <w:r>
        <w:rPr>
          <w:color w:val="222222"/>
          <w:shd w:val="clear" w:color="auto" w:fill="FFFFFF"/>
        </w:rPr>
        <w:t xml:space="preserve">      </w:t>
      </w:r>
      <w:r w:rsidR="006C410B">
        <w:rPr>
          <w:color w:val="222222"/>
          <w:shd w:val="clear" w:color="auto" w:fill="FFFFFF"/>
        </w:rPr>
        <w:t xml:space="preserve"> </w:t>
      </w:r>
      <w:r>
        <w:rPr>
          <w:color w:val="222222"/>
          <w:shd w:val="clear" w:color="auto" w:fill="FFFFFF"/>
        </w:rPr>
        <w:t>13</w:t>
      </w:r>
    </w:p>
    <w:p w14:paraId="14F14C6D" w14:textId="49C9F5E7" w:rsidR="00427B4B" w:rsidRDefault="00427B4B" w:rsidP="00427B4B">
      <w:pPr>
        <w:spacing w:line="276" w:lineRule="auto"/>
        <w:ind w:left="432" w:firstLine="288"/>
        <w:rPr>
          <w:color w:val="000000" w:themeColor="text1"/>
          <w:shd w:val="clear" w:color="auto" w:fill="FFFFFF"/>
        </w:rPr>
      </w:pPr>
      <w:r>
        <w:rPr>
          <w:color w:val="000000" w:themeColor="text1"/>
          <w:shd w:val="clear" w:color="auto" w:fill="FFFFFF"/>
        </w:rPr>
        <w:t xml:space="preserve">Chapter Outline </w:t>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t xml:space="preserve">      </w:t>
      </w:r>
      <w:r w:rsidR="006C410B">
        <w:rPr>
          <w:color w:val="000000" w:themeColor="text1"/>
          <w:shd w:val="clear" w:color="auto" w:fill="FFFFFF"/>
        </w:rPr>
        <w:t xml:space="preserve"> </w:t>
      </w:r>
      <w:r>
        <w:rPr>
          <w:color w:val="000000" w:themeColor="text1"/>
          <w:shd w:val="clear" w:color="auto" w:fill="FFFFFF"/>
        </w:rPr>
        <w:t>15</w:t>
      </w:r>
    </w:p>
    <w:p w14:paraId="080DB7BC" w14:textId="77777777" w:rsidR="00427B4B" w:rsidRDefault="00427B4B" w:rsidP="00427B4B">
      <w:pPr>
        <w:spacing w:line="276" w:lineRule="auto"/>
        <w:rPr>
          <w:color w:val="000000" w:themeColor="text1"/>
          <w:shd w:val="clear" w:color="auto" w:fill="FFFFFF"/>
        </w:rPr>
      </w:pPr>
    </w:p>
    <w:p w14:paraId="114E5B60" w14:textId="77777777" w:rsidR="00427B4B" w:rsidRDefault="00427B4B" w:rsidP="00427B4B">
      <w:pPr>
        <w:pStyle w:val="ListParagraph"/>
        <w:numPr>
          <w:ilvl w:val="0"/>
          <w:numId w:val="24"/>
        </w:numPr>
        <w:rPr>
          <w:b/>
          <w:bCs/>
          <w:color w:val="000000" w:themeColor="text1"/>
        </w:rPr>
      </w:pPr>
      <w:r>
        <w:rPr>
          <w:b/>
          <w:bCs/>
          <w:color w:val="000000" w:themeColor="text1"/>
        </w:rPr>
        <w:t xml:space="preserve">LITERATURE REVIEW </w:t>
      </w:r>
    </w:p>
    <w:p w14:paraId="06142E92" w14:textId="034CEFC8" w:rsidR="00427B4B" w:rsidRPr="00A5585E" w:rsidRDefault="00427B4B" w:rsidP="00427B4B">
      <w:pPr>
        <w:pStyle w:val="ListParagraph"/>
        <w:rPr>
          <w:color w:val="000000" w:themeColor="text1"/>
        </w:rPr>
      </w:pPr>
      <w:r w:rsidRPr="00A5585E">
        <w:rPr>
          <w:color w:val="000000" w:themeColor="text1"/>
        </w:rPr>
        <w:t xml:space="preserve">Environmental Health Inequalities from Legacy Industrial Air Pollution and </w:t>
      </w:r>
      <w:r w:rsidR="008D0713">
        <w:rPr>
          <w:color w:val="000000" w:themeColor="text1"/>
        </w:rPr>
        <w:tab/>
      </w:r>
      <w:r w:rsidRPr="00A5585E">
        <w:rPr>
          <w:color w:val="000000" w:themeColor="text1"/>
        </w:rPr>
        <w:t>Discriminatory Zoning</w:t>
      </w:r>
      <w:r w:rsidR="008D0713">
        <w:rPr>
          <w:color w:val="000000" w:themeColor="text1"/>
        </w:rPr>
        <w:t xml:space="preserve"> </w:t>
      </w:r>
      <w:r w:rsidR="008D0713">
        <w:rPr>
          <w:color w:val="000000" w:themeColor="text1"/>
        </w:rPr>
        <w:tab/>
      </w:r>
      <w:r w:rsidR="008D0713">
        <w:rPr>
          <w:color w:val="000000" w:themeColor="text1"/>
        </w:rPr>
        <w:tab/>
      </w:r>
      <w:r w:rsidR="008D0713">
        <w:rPr>
          <w:color w:val="000000" w:themeColor="text1"/>
        </w:rPr>
        <w:tab/>
      </w:r>
      <w:r w:rsidR="008D0713">
        <w:rPr>
          <w:color w:val="000000" w:themeColor="text1"/>
        </w:rPr>
        <w:tab/>
      </w:r>
      <w:r w:rsidR="008D0713">
        <w:rPr>
          <w:color w:val="000000" w:themeColor="text1"/>
        </w:rPr>
        <w:tab/>
      </w:r>
      <w:r w:rsidR="008D0713">
        <w:rPr>
          <w:color w:val="000000" w:themeColor="text1"/>
        </w:rPr>
        <w:tab/>
      </w:r>
      <w:r w:rsidR="008D0713">
        <w:rPr>
          <w:color w:val="000000" w:themeColor="text1"/>
        </w:rPr>
        <w:tab/>
        <w:t xml:space="preserve">       </w:t>
      </w:r>
      <w:r w:rsidR="006C410B">
        <w:rPr>
          <w:color w:val="000000" w:themeColor="text1"/>
          <w:sz w:val="10"/>
          <w:szCs w:val="10"/>
        </w:rPr>
        <w:t xml:space="preserve"> </w:t>
      </w:r>
      <w:r w:rsidR="008D0713">
        <w:rPr>
          <w:color w:val="000000" w:themeColor="text1"/>
        </w:rPr>
        <w:t>17</w:t>
      </w:r>
    </w:p>
    <w:p w14:paraId="4F4B4F76" w14:textId="37A073E2" w:rsidR="00427B4B" w:rsidRPr="006179E0" w:rsidRDefault="00427B4B" w:rsidP="00427B4B">
      <w:pPr>
        <w:ind w:firstLine="720"/>
        <w:rPr>
          <w:color w:val="000000" w:themeColor="text1"/>
        </w:rPr>
      </w:pPr>
      <w:r>
        <w:rPr>
          <w:i/>
          <w:iCs/>
          <w:color w:val="000000" w:themeColor="text1"/>
        </w:rPr>
        <w:t xml:space="preserve">   </w:t>
      </w:r>
      <w:r w:rsidRPr="00A5585E">
        <w:rPr>
          <w:i/>
          <w:iCs/>
          <w:color w:val="000000" w:themeColor="text1"/>
        </w:rPr>
        <w:t xml:space="preserve">Racial Health Disparities and Discriminatory Zoning </w:t>
      </w:r>
      <w:r w:rsidR="006179E0">
        <w:rPr>
          <w:i/>
          <w:iCs/>
          <w:color w:val="000000" w:themeColor="text1"/>
        </w:rPr>
        <w:tab/>
      </w:r>
      <w:r w:rsidR="006179E0">
        <w:rPr>
          <w:i/>
          <w:iCs/>
          <w:color w:val="000000" w:themeColor="text1"/>
        </w:rPr>
        <w:tab/>
      </w:r>
      <w:r w:rsidR="006179E0">
        <w:rPr>
          <w:i/>
          <w:iCs/>
          <w:color w:val="000000" w:themeColor="text1"/>
        </w:rPr>
        <w:tab/>
      </w:r>
      <w:r w:rsidR="006179E0">
        <w:rPr>
          <w:i/>
          <w:iCs/>
          <w:color w:val="000000" w:themeColor="text1"/>
        </w:rPr>
        <w:tab/>
        <w:t xml:space="preserve">       </w:t>
      </w:r>
      <w:r w:rsidR="006179E0">
        <w:rPr>
          <w:color w:val="000000" w:themeColor="text1"/>
          <w:sz w:val="10"/>
          <w:szCs w:val="10"/>
        </w:rPr>
        <w:t xml:space="preserve"> </w:t>
      </w:r>
      <w:r w:rsidR="006179E0">
        <w:rPr>
          <w:color w:val="000000" w:themeColor="text1"/>
        </w:rPr>
        <w:t>21</w:t>
      </w:r>
    </w:p>
    <w:p w14:paraId="17343318" w14:textId="77777777" w:rsidR="00427B4B" w:rsidRPr="00A5585E" w:rsidRDefault="00427B4B" w:rsidP="00427B4B">
      <w:pPr>
        <w:ind w:firstLine="720"/>
        <w:rPr>
          <w:color w:val="000000" w:themeColor="text1"/>
        </w:rPr>
      </w:pPr>
      <w:r>
        <w:rPr>
          <w:i/>
          <w:iCs/>
          <w:color w:val="000000" w:themeColor="text1"/>
        </w:rPr>
        <w:t xml:space="preserve">   </w:t>
      </w:r>
      <w:r w:rsidRPr="00A5585E">
        <w:rPr>
          <w:i/>
          <w:iCs/>
          <w:color w:val="000000" w:themeColor="text1"/>
        </w:rPr>
        <w:t>Disparate Exposure to Industrial Pollution and the Social Determinants of Health</w:t>
      </w:r>
      <w:r>
        <w:rPr>
          <w:i/>
          <w:iCs/>
          <w:color w:val="000000" w:themeColor="text1"/>
        </w:rPr>
        <w:t xml:space="preserve">     </w:t>
      </w:r>
      <w:r>
        <w:rPr>
          <w:color w:val="000000" w:themeColor="text1"/>
        </w:rPr>
        <w:t>23</w:t>
      </w:r>
    </w:p>
    <w:p w14:paraId="4898CF4C" w14:textId="77777777" w:rsidR="00427B4B" w:rsidRDefault="00427B4B" w:rsidP="00427B4B">
      <w:pPr>
        <w:rPr>
          <w:color w:val="000000" w:themeColor="text1"/>
        </w:rPr>
      </w:pPr>
      <w:r w:rsidRPr="004D4A09">
        <w:rPr>
          <w:i/>
          <w:iCs/>
          <w:color w:val="000000" w:themeColor="text1"/>
        </w:rPr>
        <w:tab/>
      </w:r>
      <w:r w:rsidRPr="004D4A09">
        <w:rPr>
          <w:color w:val="000000" w:themeColor="text1"/>
        </w:rPr>
        <w:t xml:space="preserve">The </w:t>
      </w:r>
      <w:r>
        <w:rPr>
          <w:color w:val="000000" w:themeColor="text1"/>
        </w:rPr>
        <w:t xml:space="preserve">State and </w:t>
      </w:r>
      <w:r w:rsidRPr="004D4A09">
        <w:rPr>
          <w:color w:val="000000" w:themeColor="text1"/>
        </w:rPr>
        <w:t xml:space="preserve">Environmental Justice Policy </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       </w:t>
      </w:r>
      <w:r>
        <w:rPr>
          <w:color w:val="000000" w:themeColor="text1"/>
          <w:sz w:val="10"/>
          <w:szCs w:val="10"/>
        </w:rPr>
        <w:t xml:space="preserve"> </w:t>
      </w:r>
      <w:r>
        <w:rPr>
          <w:color w:val="000000" w:themeColor="text1"/>
        </w:rPr>
        <w:t>28</w:t>
      </w:r>
    </w:p>
    <w:p w14:paraId="29557D90" w14:textId="77777777" w:rsidR="00427B4B" w:rsidRPr="00A5585E" w:rsidRDefault="00427B4B" w:rsidP="00427B4B">
      <w:pPr>
        <w:rPr>
          <w:color w:val="000000" w:themeColor="text1"/>
        </w:rPr>
      </w:pPr>
    </w:p>
    <w:p w14:paraId="4FBEC6D1" w14:textId="77777777" w:rsidR="00427B4B" w:rsidRDefault="00427B4B" w:rsidP="00427B4B">
      <w:pPr>
        <w:pStyle w:val="ListParagraph"/>
        <w:numPr>
          <w:ilvl w:val="0"/>
          <w:numId w:val="24"/>
        </w:numPr>
        <w:rPr>
          <w:b/>
          <w:bCs/>
          <w:color w:val="000000" w:themeColor="text1"/>
          <w:shd w:val="clear" w:color="auto" w:fill="FFFFFF"/>
        </w:rPr>
      </w:pPr>
      <w:r>
        <w:rPr>
          <w:b/>
          <w:bCs/>
          <w:color w:val="000000" w:themeColor="text1"/>
          <w:shd w:val="clear" w:color="auto" w:fill="FFFFFF"/>
        </w:rPr>
        <w:t xml:space="preserve">HISTORICAL ANALYSIS       </w:t>
      </w:r>
      <w:r>
        <w:rPr>
          <w:b/>
          <w:bCs/>
          <w:color w:val="000000" w:themeColor="text1"/>
          <w:shd w:val="clear" w:color="auto" w:fill="FFFFFF"/>
        </w:rPr>
        <w:tab/>
      </w:r>
      <w:r>
        <w:rPr>
          <w:b/>
          <w:bCs/>
          <w:color w:val="000000" w:themeColor="text1"/>
          <w:shd w:val="clear" w:color="auto" w:fill="FFFFFF"/>
        </w:rPr>
        <w:tab/>
      </w:r>
      <w:r>
        <w:rPr>
          <w:b/>
          <w:bCs/>
          <w:color w:val="000000" w:themeColor="text1"/>
          <w:shd w:val="clear" w:color="auto" w:fill="FFFFFF"/>
        </w:rPr>
        <w:tab/>
      </w:r>
      <w:r>
        <w:rPr>
          <w:b/>
          <w:bCs/>
          <w:color w:val="000000" w:themeColor="text1"/>
          <w:shd w:val="clear" w:color="auto" w:fill="FFFFFF"/>
        </w:rPr>
        <w:tab/>
      </w:r>
      <w:r>
        <w:rPr>
          <w:b/>
          <w:bCs/>
          <w:color w:val="000000" w:themeColor="text1"/>
          <w:shd w:val="clear" w:color="auto" w:fill="FFFFFF"/>
        </w:rPr>
        <w:tab/>
      </w:r>
      <w:r>
        <w:rPr>
          <w:b/>
          <w:bCs/>
          <w:color w:val="000000" w:themeColor="text1"/>
          <w:shd w:val="clear" w:color="auto" w:fill="FFFFFF"/>
        </w:rPr>
        <w:tab/>
      </w:r>
      <w:r>
        <w:rPr>
          <w:b/>
          <w:bCs/>
          <w:color w:val="000000" w:themeColor="text1"/>
          <w:shd w:val="clear" w:color="auto" w:fill="FFFFFF"/>
        </w:rPr>
        <w:tab/>
        <w:t xml:space="preserve">        </w:t>
      </w:r>
    </w:p>
    <w:p w14:paraId="64DE2108" w14:textId="77777777" w:rsidR="00427B4B" w:rsidRPr="00B62F27" w:rsidRDefault="00427B4B" w:rsidP="00427B4B">
      <w:pPr>
        <w:pStyle w:val="ListParagraph"/>
        <w:tabs>
          <w:tab w:val="left" w:pos="8200"/>
        </w:tabs>
        <w:spacing w:line="276" w:lineRule="auto"/>
        <w:rPr>
          <w:color w:val="000000" w:themeColor="text1"/>
        </w:rPr>
      </w:pPr>
      <w:r w:rsidRPr="00B62F27">
        <w:rPr>
          <w:color w:val="000000" w:themeColor="text1"/>
        </w:rPr>
        <w:t>Environmental Inequalities from Discriminatory Zoning and Siting in the JFK Neighborhood</w:t>
      </w:r>
      <w:r>
        <w:rPr>
          <w:color w:val="000000" w:themeColor="text1"/>
        </w:rPr>
        <w:t xml:space="preserve">                                                                                                                    37</w:t>
      </w:r>
    </w:p>
    <w:p w14:paraId="57269B28" w14:textId="77777777" w:rsidR="00427B4B" w:rsidRPr="003510E4" w:rsidRDefault="00427B4B" w:rsidP="00427B4B">
      <w:pPr>
        <w:spacing w:line="276" w:lineRule="auto"/>
        <w:ind w:left="432" w:firstLine="288"/>
        <w:jc w:val="both"/>
        <w:rPr>
          <w:color w:val="000000" w:themeColor="text1"/>
        </w:rPr>
      </w:pPr>
      <w:r w:rsidRPr="003510E4">
        <w:rPr>
          <w:color w:val="000000" w:themeColor="text1"/>
        </w:rPr>
        <w:t xml:space="preserve">Environmental Injustices from </w:t>
      </w:r>
      <w:r>
        <w:rPr>
          <w:color w:val="000000" w:themeColor="text1"/>
        </w:rPr>
        <w:t xml:space="preserve">Legacy Oil Pollution </w:t>
      </w:r>
      <w:r>
        <w:rPr>
          <w:color w:val="000000" w:themeColor="text1"/>
        </w:rPr>
        <w:tab/>
      </w:r>
      <w:r>
        <w:rPr>
          <w:color w:val="000000" w:themeColor="text1"/>
        </w:rPr>
        <w:tab/>
      </w:r>
      <w:r>
        <w:rPr>
          <w:color w:val="000000" w:themeColor="text1"/>
        </w:rPr>
        <w:tab/>
      </w:r>
      <w:r>
        <w:rPr>
          <w:color w:val="000000" w:themeColor="text1"/>
        </w:rPr>
        <w:tab/>
        <w:t xml:space="preserve">       43</w:t>
      </w:r>
    </w:p>
    <w:p w14:paraId="7F1B4018" w14:textId="77777777" w:rsidR="00427B4B" w:rsidRPr="003510E4" w:rsidRDefault="00427B4B" w:rsidP="00427B4B">
      <w:pPr>
        <w:spacing w:line="276" w:lineRule="auto"/>
        <w:ind w:left="432" w:firstLine="288"/>
        <w:rPr>
          <w:color w:val="000000" w:themeColor="text1"/>
        </w:rPr>
      </w:pPr>
      <w:r w:rsidRPr="003510E4">
        <w:rPr>
          <w:color w:val="000000" w:themeColor="text1"/>
        </w:rPr>
        <w:t xml:space="preserve">Zoning </w:t>
      </w:r>
      <w:r>
        <w:rPr>
          <w:color w:val="000000" w:themeColor="text1"/>
        </w:rPr>
        <w:t xml:space="preserve">Conditions and Injustice </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       46</w:t>
      </w:r>
      <w:r w:rsidRPr="003510E4">
        <w:rPr>
          <w:color w:val="000000" w:themeColor="text1"/>
        </w:rPr>
        <w:t xml:space="preserve"> </w:t>
      </w:r>
    </w:p>
    <w:p w14:paraId="5376CE81" w14:textId="5C1C4001" w:rsidR="00427B4B" w:rsidRPr="003510E4" w:rsidRDefault="00427B4B" w:rsidP="00427B4B">
      <w:pPr>
        <w:spacing w:line="276" w:lineRule="auto"/>
        <w:ind w:left="432" w:firstLine="288"/>
        <w:rPr>
          <w:color w:val="000000" w:themeColor="text1"/>
        </w:rPr>
      </w:pPr>
      <w:r w:rsidRPr="003510E4">
        <w:rPr>
          <w:color w:val="000000" w:themeColor="text1"/>
        </w:rPr>
        <w:t>Current Heavy Industries near the JFK Neighborhood</w:t>
      </w:r>
      <w:r w:rsidR="00DC3C2C">
        <w:rPr>
          <w:color w:val="000000" w:themeColor="text1"/>
        </w:rPr>
        <w:tab/>
      </w:r>
      <w:r w:rsidR="00DC3C2C">
        <w:rPr>
          <w:color w:val="000000" w:themeColor="text1"/>
        </w:rPr>
        <w:tab/>
      </w:r>
      <w:r w:rsidR="00DC3C2C">
        <w:rPr>
          <w:color w:val="000000" w:themeColor="text1"/>
        </w:rPr>
        <w:tab/>
      </w:r>
      <w:r w:rsidR="00DC3C2C">
        <w:rPr>
          <w:color w:val="000000" w:themeColor="text1"/>
        </w:rPr>
        <w:tab/>
        <w:t xml:space="preserve">       55</w:t>
      </w:r>
    </w:p>
    <w:p w14:paraId="0FDD1963" w14:textId="77777777" w:rsidR="00427B4B" w:rsidRPr="00B62F27" w:rsidRDefault="00427B4B" w:rsidP="00427B4B">
      <w:pPr>
        <w:spacing w:line="276" w:lineRule="auto"/>
        <w:ind w:firstLine="720"/>
        <w:jc w:val="both"/>
        <w:rPr>
          <w:color w:val="000000" w:themeColor="text1"/>
        </w:rPr>
      </w:pPr>
      <w:r>
        <w:rPr>
          <w:i/>
          <w:iCs/>
          <w:color w:val="000000" w:themeColor="text1"/>
        </w:rPr>
        <w:t xml:space="preserve">   </w:t>
      </w:r>
      <w:r w:rsidRPr="003510E4">
        <w:rPr>
          <w:i/>
          <w:iCs/>
          <w:color w:val="000000" w:themeColor="text1"/>
        </w:rPr>
        <w:t>Citgo Petroleum Corporation History of Operations</w:t>
      </w:r>
      <w:r>
        <w:rPr>
          <w:i/>
          <w:iCs/>
          <w:color w:val="000000" w:themeColor="text1"/>
        </w:rPr>
        <w:tab/>
      </w:r>
      <w:r>
        <w:rPr>
          <w:i/>
          <w:iCs/>
          <w:color w:val="000000" w:themeColor="text1"/>
        </w:rPr>
        <w:tab/>
      </w:r>
      <w:r>
        <w:rPr>
          <w:i/>
          <w:iCs/>
          <w:color w:val="000000" w:themeColor="text1"/>
        </w:rPr>
        <w:tab/>
      </w:r>
      <w:r>
        <w:rPr>
          <w:i/>
          <w:iCs/>
          <w:color w:val="000000" w:themeColor="text1"/>
        </w:rPr>
        <w:tab/>
        <w:t xml:space="preserve">       </w:t>
      </w:r>
      <w:r>
        <w:rPr>
          <w:color w:val="000000" w:themeColor="text1"/>
        </w:rPr>
        <w:t>55</w:t>
      </w:r>
    </w:p>
    <w:p w14:paraId="30239B5F" w14:textId="77777777" w:rsidR="00427B4B" w:rsidRPr="003510E4" w:rsidRDefault="00427B4B" w:rsidP="00427B4B">
      <w:pPr>
        <w:spacing w:line="276" w:lineRule="auto"/>
        <w:ind w:left="432" w:firstLine="288"/>
        <w:jc w:val="both"/>
        <w:rPr>
          <w:i/>
          <w:iCs/>
          <w:color w:val="000000" w:themeColor="text1"/>
        </w:rPr>
      </w:pPr>
      <w:r>
        <w:rPr>
          <w:i/>
          <w:iCs/>
          <w:color w:val="000000" w:themeColor="text1"/>
        </w:rPr>
        <w:t xml:space="preserve">   </w:t>
      </w:r>
      <w:r w:rsidRPr="003510E4">
        <w:rPr>
          <w:i/>
          <w:iCs/>
          <w:color w:val="000000" w:themeColor="text1"/>
        </w:rPr>
        <w:t>Derichebourg Recycling Facility History of Operations</w:t>
      </w:r>
      <w:r>
        <w:rPr>
          <w:i/>
          <w:iCs/>
          <w:color w:val="000000" w:themeColor="text1"/>
        </w:rPr>
        <w:tab/>
      </w:r>
      <w:r>
        <w:rPr>
          <w:i/>
          <w:iCs/>
          <w:color w:val="000000" w:themeColor="text1"/>
        </w:rPr>
        <w:tab/>
      </w:r>
      <w:r>
        <w:rPr>
          <w:i/>
          <w:iCs/>
          <w:color w:val="000000" w:themeColor="text1"/>
        </w:rPr>
        <w:tab/>
        <w:t xml:space="preserve">           </w:t>
      </w:r>
      <w:r>
        <w:rPr>
          <w:i/>
          <w:iCs/>
          <w:color w:val="000000" w:themeColor="text1"/>
        </w:rPr>
        <w:tab/>
        <w:t xml:space="preserve">      </w:t>
      </w:r>
      <w:r>
        <w:rPr>
          <w:color w:val="000000" w:themeColor="text1"/>
        </w:rPr>
        <w:t xml:space="preserve"> </w:t>
      </w:r>
      <w:r w:rsidRPr="00B62F27">
        <w:rPr>
          <w:color w:val="000000" w:themeColor="text1"/>
        </w:rPr>
        <w:t>57</w:t>
      </w:r>
    </w:p>
    <w:p w14:paraId="610C4C06" w14:textId="77777777" w:rsidR="00427B4B" w:rsidRPr="00B66D62" w:rsidRDefault="00427B4B" w:rsidP="00427B4B">
      <w:pPr>
        <w:spacing w:line="276" w:lineRule="auto"/>
        <w:ind w:left="432" w:firstLine="288"/>
        <w:jc w:val="both"/>
        <w:rPr>
          <w:b/>
          <w:bCs/>
          <w:color w:val="000000" w:themeColor="text1"/>
        </w:rPr>
      </w:pPr>
      <w:r w:rsidRPr="003510E4">
        <w:rPr>
          <w:color w:val="000000" w:themeColor="text1"/>
        </w:rPr>
        <w:t>History of Environmental Activism in the JFK Neighborhood</w:t>
      </w:r>
      <w:r>
        <w:rPr>
          <w:color w:val="000000" w:themeColor="text1"/>
        </w:rPr>
        <w:t xml:space="preserve">                                        </w:t>
      </w:r>
      <w:r>
        <w:rPr>
          <w:color w:val="000000" w:themeColor="text1"/>
          <w:sz w:val="10"/>
          <w:szCs w:val="10"/>
        </w:rPr>
        <w:t xml:space="preserve"> </w:t>
      </w:r>
      <w:r>
        <w:rPr>
          <w:color w:val="000000" w:themeColor="text1"/>
        </w:rPr>
        <w:t>60</w:t>
      </w:r>
    </w:p>
    <w:p w14:paraId="2FCD6B15" w14:textId="77777777" w:rsidR="00427B4B" w:rsidRDefault="00427B4B" w:rsidP="00427B4B">
      <w:pPr>
        <w:jc w:val="both"/>
        <w:rPr>
          <w:b/>
          <w:bCs/>
          <w:color w:val="000000" w:themeColor="text1"/>
        </w:rPr>
      </w:pPr>
    </w:p>
    <w:p w14:paraId="7691C37E" w14:textId="77777777" w:rsidR="00427B4B" w:rsidRDefault="00427B4B" w:rsidP="00427B4B">
      <w:pPr>
        <w:pStyle w:val="ListParagraph"/>
        <w:numPr>
          <w:ilvl w:val="0"/>
          <w:numId w:val="24"/>
        </w:numPr>
        <w:spacing w:line="276" w:lineRule="auto"/>
        <w:jc w:val="both"/>
        <w:rPr>
          <w:b/>
          <w:bCs/>
          <w:color w:val="000000" w:themeColor="text1"/>
        </w:rPr>
      </w:pPr>
      <w:r>
        <w:rPr>
          <w:b/>
          <w:bCs/>
          <w:color w:val="000000" w:themeColor="text1"/>
        </w:rPr>
        <w:t xml:space="preserve">SYSTEMIC BARRIERS TO ENVIRONMENTAL HEALTH EQUITY </w:t>
      </w:r>
    </w:p>
    <w:p w14:paraId="5105A1D2" w14:textId="77777777" w:rsidR="00427B4B" w:rsidRPr="004D4A09" w:rsidRDefault="00427B4B" w:rsidP="00427B4B">
      <w:pPr>
        <w:pStyle w:val="ListParagraph"/>
        <w:spacing w:line="276" w:lineRule="auto"/>
        <w:jc w:val="both"/>
        <w:rPr>
          <w:color w:val="000000" w:themeColor="text1"/>
        </w:rPr>
      </w:pPr>
      <w:r w:rsidRPr="004D4A09">
        <w:rPr>
          <w:color w:val="000000" w:themeColor="text1"/>
        </w:rPr>
        <w:t>Unequal Environmental Conditions and Environmental Health Inequalities</w:t>
      </w:r>
      <w:r>
        <w:rPr>
          <w:color w:val="000000" w:themeColor="text1"/>
        </w:rPr>
        <w:tab/>
        <w:t xml:space="preserve">                   64</w:t>
      </w:r>
    </w:p>
    <w:p w14:paraId="601DE874" w14:textId="1D74B508" w:rsidR="00427B4B" w:rsidRPr="00CE38E7" w:rsidRDefault="00427B4B" w:rsidP="00427B4B">
      <w:pPr>
        <w:spacing w:line="276" w:lineRule="auto"/>
        <w:ind w:firstLine="720"/>
        <w:rPr>
          <w:color w:val="222222"/>
          <w:shd w:val="clear" w:color="auto" w:fill="FFFFFF"/>
        </w:rPr>
      </w:pPr>
      <w:r>
        <w:rPr>
          <w:i/>
          <w:iCs/>
          <w:color w:val="000000" w:themeColor="text1"/>
        </w:rPr>
        <w:t xml:space="preserve">     </w:t>
      </w:r>
      <w:r w:rsidRPr="00B64BDC">
        <w:rPr>
          <w:i/>
          <w:iCs/>
          <w:color w:val="000000" w:themeColor="text1"/>
        </w:rPr>
        <w:t>Environmental Justice (EJ) Screen and the JFK Neighborhood</w:t>
      </w:r>
      <w:r w:rsidR="00CE38E7">
        <w:rPr>
          <w:i/>
          <w:iCs/>
          <w:color w:val="000000" w:themeColor="text1"/>
        </w:rPr>
        <w:tab/>
      </w:r>
      <w:r w:rsidR="00CE38E7">
        <w:rPr>
          <w:i/>
          <w:iCs/>
          <w:color w:val="000000" w:themeColor="text1"/>
        </w:rPr>
        <w:tab/>
      </w:r>
      <w:r w:rsidR="00CE38E7">
        <w:rPr>
          <w:i/>
          <w:iCs/>
          <w:color w:val="000000" w:themeColor="text1"/>
        </w:rPr>
        <w:tab/>
        <w:t xml:space="preserve">      </w:t>
      </w:r>
      <w:r w:rsidR="00CE38E7">
        <w:rPr>
          <w:color w:val="000000" w:themeColor="text1"/>
        </w:rPr>
        <w:t xml:space="preserve"> 64</w:t>
      </w:r>
    </w:p>
    <w:p w14:paraId="766B8AF2" w14:textId="77777777" w:rsidR="00427B4B" w:rsidRPr="00B64BDC" w:rsidRDefault="00427B4B" w:rsidP="00427B4B">
      <w:pPr>
        <w:spacing w:line="276" w:lineRule="auto"/>
        <w:ind w:left="432" w:firstLine="288"/>
        <w:rPr>
          <w:i/>
          <w:iCs/>
          <w:color w:val="000000" w:themeColor="text1"/>
        </w:rPr>
      </w:pPr>
      <w:r w:rsidRPr="00B64BDC">
        <w:rPr>
          <w:color w:val="000000" w:themeColor="text1"/>
          <w:shd w:val="clear" w:color="auto" w:fill="FFFFFF"/>
        </w:rPr>
        <w:t>Air Quality Monitoring</w:t>
      </w:r>
      <w:r>
        <w:rPr>
          <w:color w:val="000000" w:themeColor="text1"/>
          <w:shd w:val="clear" w:color="auto" w:fill="FFFFFF"/>
        </w:rPr>
        <w:tab/>
      </w:r>
      <w:r>
        <w:rPr>
          <w:color w:val="000000" w:themeColor="text1"/>
          <w:shd w:val="clear" w:color="auto" w:fill="FFFFFF"/>
        </w:rPr>
        <w:tab/>
        <w:t xml:space="preserve">    </w:t>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t xml:space="preserve">       68</w:t>
      </w:r>
    </w:p>
    <w:p w14:paraId="16BE59D5" w14:textId="77777777" w:rsidR="00427B4B" w:rsidRPr="00B64BDC" w:rsidRDefault="00427B4B" w:rsidP="00427B4B">
      <w:pPr>
        <w:spacing w:line="276" w:lineRule="auto"/>
        <w:ind w:left="432" w:firstLine="288"/>
        <w:rPr>
          <w:color w:val="000000" w:themeColor="text1"/>
          <w:shd w:val="clear" w:color="auto" w:fill="FFFFFF"/>
        </w:rPr>
      </w:pPr>
      <w:r w:rsidRPr="00B64BDC">
        <w:rPr>
          <w:color w:val="000000" w:themeColor="text1"/>
          <w:shd w:val="clear" w:color="auto" w:fill="FFFFFF"/>
        </w:rPr>
        <w:t>Extreme Heat Islands in the JFK Neighborhood</w:t>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t xml:space="preserve">       71</w:t>
      </w:r>
    </w:p>
    <w:p w14:paraId="1F88F3DB" w14:textId="77777777" w:rsidR="00427B4B" w:rsidRPr="00B64BDC" w:rsidRDefault="00427B4B" w:rsidP="00427B4B">
      <w:pPr>
        <w:spacing w:line="276" w:lineRule="auto"/>
        <w:ind w:left="432" w:firstLine="288"/>
        <w:rPr>
          <w:color w:val="000000" w:themeColor="text1"/>
        </w:rPr>
      </w:pPr>
      <w:r w:rsidRPr="00B64BDC">
        <w:rPr>
          <w:color w:val="000000" w:themeColor="text1"/>
        </w:rPr>
        <w:t>Systemic Barriers that Obstruct Environmental Justice</w:t>
      </w:r>
      <w:r>
        <w:rPr>
          <w:color w:val="000000" w:themeColor="text1"/>
        </w:rPr>
        <w:tab/>
      </w:r>
      <w:r>
        <w:rPr>
          <w:color w:val="000000" w:themeColor="text1"/>
        </w:rPr>
        <w:tab/>
      </w:r>
      <w:r>
        <w:rPr>
          <w:color w:val="000000" w:themeColor="text1"/>
        </w:rPr>
        <w:tab/>
      </w:r>
      <w:r>
        <w:rPr>
          <w:color w:val="000000" w:themeColor="text1"/>
        </w:rPr>
        <w:tab/>
        <w:t xml:space="preserve">       74</w:t>
      </w:r>
    </w:p>
    <w:p w14:paraId="63FFEA3B" w14:textId="77777777" w:rsidR="00427B4B" w:rsidRPr="00B64BDC" w:rsidRDefault="00427B4B" w:rsidP="00427B4B">
      <w:pPr>
        <w:spacing w:line="276" w:lineRule="auto"/>
        <w:ind w:firstLine="720"/>
        <w:rPr>
          <w:i/>
          <w:iCs/>
          <w:color w:val="000000" w:themeColor="text1"/>
          <w:shd w:val="clear" w:color="auto" w:fill="FFFFFF"/>
        </w:rPr>
      </w:pPr>
      <w:r>
        <w:rPr>
          <w:i/>
          <w:iCs/>
          <w:color w:val="000000" w:themeColor="text1"/>
          <w:shd w:val="clear" w:color="auto" w:fill="FFFFFF"/>
        </w:rPr>
        <w:t xml:space="preserve">     </w:t>
      </w:r>
      <w:r w:rsidRPr="00B64BDC">
        <w:rPr>
          <w:i/>
          <w:iCs/>
          <w:color w:val="000000" w:themeColor="text1"/>
          <w:shd w:val="clear" w:color="auto" w:fill="FFFFFF"/>
        </w:rPr>
        <w:t>Institutional Inaction</w:t>
      </w:r>
      <w:r>
        <w:rPr>
          <w:i/>
          <w:iCs/>
          <w:color w:val="000000" w:themeColor="text1"/>
          <w:shd w:val="clear" w:color="auto" w:fill="FFFFFF"/>
        </w:rPr>
        <w:tab/>
      </w:r>
      <w:r>
        <w:rPr>
          <w:i/>
          <w:iCs/>
          <w:color w:val="000000" w:themeColor="text1"/>
          <w:shd w:val="clear" w:color="auto" w:fill="FFFFFF"/>
        </w:rPr>
        <w:tab/>
      </w:r>
      <w:r>
        <w:rPr>
          <w:i/>
          <w:iCs/>
          <w:color w:val="000000" w:themeColor="text1"/>
          <w:shd w:val="clear" w:color="auto" w:fill="FFFFFF"/>
        </w:rPr>
        <w:tab/>
      </w:r>
      <w:r>
        <w:rPr>
          <w:i/>
          <w:iCs/>
          <w:color w:val="000000" w:themeColor="text1"/>
          <w:shd w:val="clear" w:color="auto" w:fill="FFFFFF"/>
        </w:rPr>
        <w:tab/>
      </w:r>
      <w:r>
        <w:rPr>
          <w:i/>
          <w:iCs/>
          <w:color w:val="000000" w:themeColor="text1"/>
          <w:shd w:val="clear" w:color="auto" w:fill="FFFFFF"/>
        </w:rPr>
        <w:tab/>
      </w:r>
      <w:r>
        <w:rPr>
          <w:i/>
          <w:iCs/>
          <w:color w:val="000000" w:themeColor="text1"/>
          <w:shd w:val="clear" w:color="auto" w:fill="FFFFFF"/>
        </w:rPr>
        <w:tab/>
      </w:r>
      <w:r>
        <w:rPr>
          <w:i/>
          <w:iCs/>
          <w:color w:val="000000" w:themeColor="text1"/>
          <w:shd w:val="clear" w:color="auto" w:fill="FFFFFF"/>
        </w:rPr>
        <w:tab/>
      </w:r>
      <w:r>
        <w:rPr>
          <w:i/>
          <w:iCs/>
          <w:color w:val="000000" w:themeColor="text1"/>
          <w:shd w:val="clear" w:color="auto" w:fill="FFFFFF"/>
        </w:rPr>
        <w:tab/>
        <w:t xml:space="preserve">      </w:t>
      </w:r>
      <w:r w:rsidRPr="006944E0">
        <w:rPr>
          <w:color w:val="000000" w:themeColor="text1"/>
          <w:shd w:val="clear" w:color="auto" w:fill="FFFFFF"/>
        </w:rPr>
        <w:t xml:space="preserve"> 74</w:t>
      </w:r>
    </w:p>
    <w:p w14:paraId="6BC9B2D2" w14:textId="77777777" w:rsidR="00427B4B" w:rsidRPr="006944E0" w:rsidRDefault="00427B4B" w:rsidP="00427B4B">
      <w:pPr>
        <w:spacing w:line="276" w:lineRule="auto"/>
        <w:ind w:firstLine="720"/>
        <w:rPr>
          <w:color w:val="000000" w:themeColor="text1"/>
        </w:rPr>
      </w:pPr>
      <w:r>
        <w:rPr>
          <w:i/>
          <w:iCs/>
          <w:color w:val="000000" w:themeColor="text1"/>
        </w:rPr>
        <w:t xml:space="preserve">     </w:t>
      </w:r>
      <w:r w:rsidRPr="00B64BDC">
        <w:rPr>
          <w:i/>
          <w:iCs/>
          <w:color w:val="000000" w:themeColor="text1"/>
        </w:rPr>
        <w:t>Industrial Prioritization</w:t>
      </w:r>
      <w:r>
        <w:rPr>
          <w:i/>
          <w:iCs/>
          <w:color w:val="000000" w:themeColor="text1"/>
        </w:rPr>
        <w:t xml:space="preserve"> </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t xml:space="preserve">    </w:t>
      </w:r>
      <w:r>
        <w:rPr>
          <w:i/>
          <w:iCs/>
          <w:color w:val="000000" w:themeColor="text1"/>
        </w:rPr>
        <w:tab/>
        <w:t xml:space="preserve">       </w:t>
      </w:r>
      <w:r>
        <w:rPr>
          <w:color w:val="000000" w:themeColor="text1"/>
        </w:rPr>
        <w:t>78</w:t>
      </w:r>
    </w:p>
    <w:p w14:paraId="33DE16E1" w14:textId="77777777" w:rsidR="00427B4B" w:rsidRPr="006944E0" w:rsidRDefault="00427B4B" w:rsidP="00427B4B">
      <w:pPr>
        <w:spacing w:line="276" w:lineRule="auto"/>
        <w:ind w:firstLine="720"/>
        <w:rPr>
          <w:color w:val="000000" w:themeColor="text1"/>
        </w:rPr>
      </w:pPr>
      <w:r>
        <w:rPr>
          <w:i/>
          <w:iCs/>
          <w:color w:val="000000" w:themeColor="text1"/>
        </w:rPr>
        <w:t xml:space="preserve">     </w:t>
      </w:r>
      <w:r w:rsidRPr="00B64BDC">
        <w:rPr>
          <w:i/>
          <w:iCs/>
          <w:color w:val="000000" w:themeColor="text1"/>
        </w:rPr>
        <w:t>Regulatory Gaslighting</w:t>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r>
      <w:r>
        <w:rPr>
          <w:i/>
          <w:iCs/>
          <w:color w:val="000000" w:themeColor="text1"/>
        </w:rPr>
        <w:tab/>
        <w:t xml:space="preserve">       </w:t>
      </w:r>
      <w:r>
        <w:rPr>
          <w:i/>
          <w:iCs/>
          <w:color w:val="000000" w:themeColor="text1"/>
        </w:rPr>
        <w:tab/>
        <w:t xml:space="preserve">       </w:t>
      </w:r>
      <w:r>
        <w:rPr>
          <w:color w:val="000000" w:themeColor="text1"/>
        </w:rPr>
        <w:t>81</w:t>
      </w:r>
    </w:p>
    <w:p w14:paraId="6A20817D" w14:textId="77777777" w:rsidR="00427B4B" w:rsidRPr="006944E0" w:rsidRDefault="00427B4B" w:rsidP="00427B4B">
      <w:pPr>
        <w:spacing w:line="276" w:lineRule="auto"/>
        <w:ind w:firstLine="720"/>
        <w:rPr>
          <w:color w:val="000000" w:themeColor="text1"/>
          <w:shd w:val="clear" w:color="auto" w:fill="FFFFFF"/>
        </w:rPr>
      </w:pPr>
      <w:r>
        <w:rPr>
          <w:i/>
          <w:iCs/>
          <w:color w:val="000000" w:themeColor="text1"/>
          <w:shd w:val="clear" w:color="auto" w:fill="FFFFFF"/>
        </w:rPr>
        <w:t xml:space="preserve">     </w:t>
      </w:r>
      <w:r w:rsidRPr="00B64BDC">
        <w:rPr>
          <w:i/>
          <w:iCs/>
          <w:color w:val="000000" w:themeColor="text1"/>
          <w:shd w:val="clear" w:color="auto" w:fill="FFFFFF"/>
        </w:rPr>
        <w:t xml:space="preserve">Discriminatory Negligence of Updating Zoning Conditions </w:t>
      </w:r>
      <w:r>
        <w:rPr>
          <w:i/>
          <w:iCs/>
          <w:color w:val="000000" w:themeColor="text1"/>
          <w:shd w:val="clear" w:color="auto" w:fill="FFFFFF"/>
        </w:rPr>
        <w:tab/>
      </w:r>
      <w:r>
        <w:rPr>
          <w:i/>
          <w:iCs/>
          <w:color w:val="000000" w:themeColor="text1"/>
          <w:shd w:val="clear" w:color="auto" w:fill="FFFFFF"/>
        </w:rPr>
        <w:tab/>
      </w:r>
      <w:r>
        <w:rPr>
          <w:i/>
          <w:iCs/>
          <w:color w:val="000000" w:themeColor="text1"/>
          <w:shd w:val="clear" w:color="auto" w:fill="FFFFFF"/>
        </w:rPr>
        <w:tab/>
        <w:t xml:space="preserve">     </w:t>
      </w:r>
      <w:r>
        <w:rPr>
          <w:color w:val="000000" w:themeColor="text1"/>
          <w:shd w:val="clear" w:color="auto" w:fill="FFFFFF"/>
        </w:rPr>
        <w:t xml:space="preserve">  84</w:t>
      </w:r>
    </w:p>
    <w:p w14:paraId="7C148ABF" w14:textId="77777777" w:rsidR="00427B4B" w:rsidRPr="004D4A09" w:rsidRDefault="00427B4B" w:rsidP="00427B4B">
      <w:pPr>
        <w:ind w:firstLine="720"/>
        <w:rPr>
          <w:color w:val="000000" w:themeColor="text1"/>
        </w:rPr>
      </w:pPr>
      <w:r>
        <w:rPr>
          <w:color w:val="000000" w:themeColor="text1"/>
        </w:rPr>
        <w:t>Environmental Justice Policy Deficit</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       86</w:t>
      </w:r>
    </w:p>
    <w:p w14:paraId="3B1BC8A2" w14:textId="77777777" w:rsidR="00427B4B" w:rsidRDefault="00427B4B" w:rsidP="00427B4B">
      <w:pPr>
        <w:spacing w:line="276" w:lineRule="auto"/>
        <w:ind w:left="1152" w:firstLine="288"/>
        <w:rPr>
          <w:i/>
          <w:iCs/>
          <w:color w:val="000000" w:themeColor="text1"/>
        </w:rPr>
      </w:pPr>
    </w:p>
    <w:p w14:paraId="33ECC372" w14:textId="18A808B6" w:rsidR="00427B4B" w:rsidRPr="006944E0" w:rsidRDefault="00427B4B" w:rsidP="00427B4B">
      <w:pPr>
        <w:pStyle w:val="ListParagraph"/>
        <w:numPr>
          <w:ilvl w:val="0"/>
          <w:numId w:val="24"/>
        </w:numPr>
        <w:spacing w:line="276" w:lineRule="auto"/>
        <w:rPr>
          <w:b/>
          <w:bCs/>
          <w:color w:val="000000" w:themeColor="text1"/>
        </w:rPr>
      </w:pPr>
      <w:r w:rsidRPr="004D4A09">
        <w:rPr>
          <w:b/>
          <w:bCs/>
          <w:color w:val="000000" w:themeColor="text1"/>
        </w:rPr>
        <w:t xml:space="preserve"> CONCLUSION</w:t>
      </w:r>
      <w:r>
        <w:rPr>
          <w:b/>
          <w:bCs/>
          <w:color w:val="000000" w:themeColor="text1"/>
        </w:rPr>
        <w:t xml:space="preserve"> </w:t>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t xml:space="preserve">     </w:t>
      </w:r>
      <w:r w:rsidR="00A870F1">
        <w:rPr>
          <w:b/>
          <w:bCs/>
          <w:color w:val="000000" w:themeColor="text1"/>
        </w:rPr>
        <w:t xml:space="preserve">  </w:t>
      </w:r>
      <w:r w:rsidRPr="006944E0">
        <w:rPr>
          <w:color w:val="000000" w:themeColor="text1"/>
        </w:rPr>
        <w:t>93</w:t>
      </w:r>
    </w:p>
    <w:p w14:paraId="1D12C907" w14:textId="4D242B79" w:rsidR="00427B4B" w:rsidRDefault="00427B4B" w:rsidP="00427B4B">
      <w:pPr>
        <w:shd w:val="clear" w:color="auto" w:fill="FFFFFF"/>
        <w:rPr>
          <w:color w:val="000000" w:themeColor="text1"/>
          <w:shd w:val="clear" w:color="auto" w:fill="FFFFFF"/>
        </w:rPr>
      </w:pPr>
      <w:r>
        <w:rPr>
          <w:b/>
          <w:bCs/>
          <w:color w:val="000000" w:themeColor="text1"/>
          <w:shd w:val="clear" w:color="auto" w:fill="FFFFFF"/>
        </w:rPr>
        <w:lastRenderedPageBreak/>
        <w:t xml:space="preserve">  </w:t>
      </w:r>
      <w:r>
        <w:rPr>
          <w:b/>
          <w:bCs/>
          <w:color w:val="000000" w:themeColor="text1"/>
          <w:shd w:val="clear" w:color="auto" w:fill="FFFFFF"/>
        </w:rPr>
        <w:tab/>
        <w:t xml:space="preserve"> </w:t>
      </w:r>
      <w:r w:rsidRPr="004D4A09">
        <w:rPr>
          <w:color w:val="000000" w:themeColor="text1"/>
          <w:shd w:val="clear" w:color="auto" w:fill="FFFFFF"/>
        </w:rPr>
        <w:t>Policy Development as a Pathway for Environmental Health Equity</w:t>
      </w:r>
      <w:r>
        <w:rPr>
          <w:color w:val="000000" w:themeColor="text1"/>
          <w:shd w:val="clear" w:color="auto" w:fill="FFFFFF"/>
        </w:rPr>
        <w:tab/>
      </w:r>
      <w:r>
        <w:rPr>
          <w:color w:val="000000" w:themeColor="text1"/>
          <w:shd w:val="clear" w:color="auto" w:fill="FFFFFF"/>
        </w:rPr>
        <w:tab/>
        <w:t xml:space="preserve">     </w:t>
      </w:r>
      <w:r w:rsidR="00A870F1">
        <w:rPr>
          <w:color w:val="000000" w:themeColor="text1"/>
          <w:shd w:val="clear" w:color="auto" w:fill="FFFFFF"/>
        </w:rPr>
        <w:t xml:space="preserve">  </w:t>
      </w:r>
      <w:r>
        <w:rPr>
          <w:color w:val="000000" w:themeColor="text1"/>
          <w:shd w:val="clear" w:color="auto" w:fill="FFFFFF"/>
        </w:rPr>
        <w:t>95</w:t>
      </w:r>
    </w:p>
    <w:p w14:paraId="74B6D87F" w14:textId="77777777" w:rsidR="00427B4B" w:rsidRPr="00434285" w:rsidRDefault="00427B4B" w:rsidP="00427B4B">
      <w:pPr>
        <w:shd w:val="clear" w:color="auto" w:fill="FFFFFF"/>
        <w:rPr>
          <w:color w:val="000000" w:themeColor="text1"/>
          <w:shd w:val="clear" w:color="auto" w:fill="FFFFFF"/>
        </w:rPr>
      </w:pPr>
    </w:p>
    <w:p w14:paraId="259C80DE" w14:textId="77777777" w:rsidR="00427B4B" w:rsidRPr="00B64BDC" w:rsidRDefault="00427B4B" w:rsidP="00427B4B">
      <w:pPr>
        <w:ind w:left="432"/>
        <w:rPr>
          <w:color w:val="000000" w:themeColor="text1"/>
        </w:rPr>
      </w:pPr>
    </w:p>
    <w:p w14:paraId="00087A60" w14:textId="6769318A" w:rsidR="00427B4B" w:rsidRPr="006944E0" w:rsidRDefault="00427B4B" w:rsidP="00427B4B">
      <w:pPr>
        <w:spacing w:line="480" w:lineRule="auto"/>
        <w:rPr>
          <w:b/>
          <w:bCs/>
          <w:color w:val="000000" w:themeColor="text1"/>
        </w:rPr>
      </w:pPr>
      <w:r w:rsidRPr="006944E0">
        <w:rPr>
          <w:b/>
          <w:bCs/>
          <w:color w:val="000000" w:themeColor="text1"/>
        </w:rPr>
        <w:t>References</w:t>
      </w:r>
      <w:r>
        <w:rPr>
          <w:b/>
          <w:bCs/>
          <w:color w:val="000000" w:themeColor="text1"/>
        </w:rPr>
        <w:t xml:space="preserve"> </w:t>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t xml:space="preserve">    </w:t>
      </w:r>
      <w:r w:rsidR="00A870F1">
        <w:rPr>
          <w:b/>
          <w:bCs/>
          <w:color w:val="000000" w:themeColor="text1"/>
        </w:rPr>
        <w:t xml:space="preserve">  </w:t>
      </w:r>
      <w:r w:rsidRPr="006944E0">
        <w:rPr>
          <w:color w:val="000000" w:themeColor="text1"/>
        </w:rPr>
        <w:t>101</w:t>
      </w:r>
    </w:p>
    <w:p w14:paraId="604B716A" w14:textId="77777777" w:rsidR="00427B4B" w:rsidRPr="00B66D62" w:rsidRDefault="00427B4B" w:rsidP="00427B4B">
      <w:pPr>
        <w:tabs>
          <w:tab w:val="left" w:pos="8200"/>
        </w:tabs>
        <w:jc w:val="center"/>
        <w:rPr>
          <w:color w:val="000000" w:themeColor="text1"/>
        </w:rPr>
      </w:pPr>
    </w:p>
    <w:p w14:paraId="494AE6B8" w14:textId="77777777" w:rsidR="00427B4B" w:rsidRPr="00B66D62" w:rsidRDefault="00427B4B" w:rsidP="00427B4B">
      <w:pPr>
        <w:tabs>
          <w:tab w:val="left" w:pos="8200"/>
        </w:tabs>
        <w:jc w:val="center"/>
        <w:rPr>
          <w:color w:val="000000" w:themeColor="text1"/>
        </w:rPr>
      </w:pPr>
    </w:p>
    <w:p w14:paraId="428715BB" w14:textId="0527B392" w:rsidR="005B3CB4" w:rsidRDefault="00427B4B" w:rsidP="005B3CB4">
      <w:pPr>
        <w:rPr>
          <w:color w:val="000000" w:themeColor="text1"/>
        </w:rPr>
      </w:pPr>
      <w:r>
        <w:rPr>
          <w:color w:val="000000" w:themeColor="text1"/>
        </w:rPr>
        <w:br w:type="page"/>
      </w:r>
    </w:p>
    <w:p w14:paraId="2AB38A0C" w14:textId="77777777" w:rsidR="00CA6EEC" w:rsidRDefault="00CA6EEC" w:rsidP="00CA6EEC">
      <w:pPr>
        <w:jc w:val="center"/>
        <w:rPr>
          <w:b/>
          <w:bCs/>
        </w:rPr>
      </w:pPr>
      <w:r w:rsidRPr="00170660">
        <w:rPr>
          <w:b/>
          <w:bCs/>
        </w:rPr>
        <w:lastRenderedPageBreak/>
        <w:t>FIGURES</w:t>
      </w:r>
    </w:p>
    <w:p w14:paraId="44C3ACD9" w14:textId="77777777" w:rsidR="00CA6EEC" w:rsidRDefault="00CA6EEC" w:rsidP="00CA6EEC">
      <w:pPr>
        <w:rPr>
          <w:b/>
          <w:bCs/>
        </w:rPr>
      </w:pPr>
    </w:p>
    <w:p w14:paraId="21CAED68" w14:textId="77777777" w:rsidR="00CA6EEC" w:rsidRPr="001A4728" w:rsidRDefault="00CA6EEC" w:rsidP="00CA6EEC">
      <w:pPr>
        <w:spacing w:line="276" w:lineRule="auto"/>
        <w:rPr>
          <w:color w:val="000000" w:themeColor="text1"/>
        </w:rPr>
      </w:pPr>
      <w:r w:rsidRPr="001A4728">
        <w:rPr>
          <w:color w:val="000000" w:themeColor="text1"/>
        </w:rPr>
        <w:t>1. JFK Neighborhood, Oklahoma City, Oklahoma, Nearby Heavy Industries</w:t>
      </w:r>
    </w:p>
    <w:p w14:paraId="010269D4" w14:textId="77777777" w:rsidR="00CA6EEC" w:rsidRPr="001A4728" w:rsidRDefault="00CA6EEC" w:rsidP="00CA6EEC">
      <w:pPr>
        <w:spacing w:line="276" w:lineRule="auto"/>
        <w:rPr>
          <w:color w:val="000000" w:themeColor="text1"/>
        </w:rPr>
      </w:pPr>
      <w:r w:rsidRPr="001A4728">
        <w:rPr>
          <w:color w:val="000000" w:themeColor="text1"/>
        </w:rPr>
        <w:t xml:space="preserve">2. Map of John F. Kennedy (JFK) Neighborhood with Heavy Industrial areas to the South and in the Northeast corner </w:t>
      </w:r>
    </w:p>
    <w:p w14:paraId="54A2A296" w14:textId="77777777" w:rsidR="00CA6EEC" w:rsidRPr="001A4728" w:rsidRDefault="00CA6EEC" w:rsidP="00CA6EEC">
      <w:pPr>
        <w:spacing w:line="276" w:lineRule="auto"/>
        <w:rPr>
          <w:color w:val="000000" w:themeColor="text1"/>
        </w:rPr>
      </w:pPr>
      <w:r w:rsidRPr="001A4728">
        <w:rPr>
          <w:color w:val="000000" w:themeColor="text1"/>
        </w:rPr>
        <w:t xml:space="preserve">3. Map marking Heavy Industries and remediated Superfund Sites </w:t>
      </w:r>
    </w:p>
    <w:p w14:paraId="7E4433A6" w14:textId="77777777" w:rsidR="00CA6EEC" w:rsidRPr="001A4728" w:rsidRDefault="00CA6EEC" w:rsidP="00CA6EEC">
      <w:pPr>
        <w:spacing w:line="276" w:lineRule="auto"/>
        <w:rPr>
          <w:color w:val="000000" w:themeColor="text1"/>
        </w:rPr>
      </w:pPr>
      <w:r w:rsidRPr="001A4728">
        <w:rPr>
          <w:color w:val="000000" w:themeColor="text1"/>
        </w:rPr>
        <w:t>4. City of OKC Zoning Map of the JFK Neighborhood and surrounding areas</w:t>
      </w:r>
    </w:p>
    <w:p w14:paraId="197E66D6" w14:textId="77777777" w:rsidR="00CA6EEC" w:rsidRPr="00AE215E" w:rsidRDefault="00CA6EEC" w:rsidP="00CA6EEC">
      <w:pPr>
        <w:spacing w:line="276" w:lineRule="auto"/>
        <w:rPr>
          <w:color w:val="000000" w:themeColor="text1"/>
        </w:rPr>
      </w:pPr>
      <w:r w:rsidRPr="001A4728">
        <w:rPr>
          <w:color w:val="000000" w:themeColor="text1"/>
        </w:rPr>
        <w:t>5.</w:t>
      </w:r>
      <w:r>
        <w:rPr>
          <w:color w:val="000000" w:themeColor="text1"/>
        </w:rPr>
        <w:t xml:space="preserve"> </w:t>
      </w:r>
      <w:r w:rsidRPr="00AE215E">
        <w:rPr>
          <w:color w:val="000000" w:themeColor="text1"/>
        </w:rPr>
        <w:t>Map of Northeast OKC Zip Codes surveyed in Lynn Institute’s Comprehensive Health</w:t>
      </w:r>
      <w:r>
        <w:rPr>
          <w:color w:val="000000" w:themeColor="text1"/>
        </w:rPr>
        <w:t xml:space="preserve"> </w:t>
      </w:r>
      <w:r w:rsidRPr="00AE215E">
        <w:rPr>
          <w:color w:val="000000" w:themeColor="text1"/>
        </w:rPr>
        <w:t>Assessment</w:t>
      </w:r>
      <w:r w:rsidRPr="00AE215E">
        <w:rPr>
          <w:color w:val="000000" w:themeColor="text1"/>
        </w:rPr>
        <w:tab/>
      </w:r>
    </w:p>
    <w:p w14:paraId="213BD911" w14:textId="77777777" w:rsidR="00CA6EEC" w:rsidRPr="00AE215E" w:rsidRDefault="00CA6EEC" w:rsidP="00CA6EEC">
      <w:pPr>
        <w:spacing w:line="276" w:lineRule="auto"/>
        <w:rPr>
          <w:color w:val="000000" w:themeColor="text1"/>
          <w:shd w:val="clear" w:color="auto" w:fill="FFFFFF"/>
        </w:rPr>
      </w:pPr>
      <w:r w:rsidRPr="00AE215E">
        <w:rPr>
          <w:color w:val="000000" w:themeColor="text1"/>
          <w:shd w:val="clear" w:color="auto" w:fill="FFFFFF"/>
        </w:rPr>
        <w:t xml:space="preserve">6. </w:t>
      </w:r>
      <w:r w:rsidRPr="00AE215E">
        <w:rPr>
          <w:color w:val="000000" w:themeColor="text1"/>
        </w:rPr>
        <w:t xml:space="preserve">Cardiovascular Mortality </w:t>
      </w:r>
      <w:r>
        <w:rPr>
          <w:color w:val="000000" w:themeColor="text1"/>
        </w:rPr>
        <w:t>R</w:t>
      </w:r>
      <w:r w:rsidRPr="00AE215E">
        <w:rPr>
          <w:color w:val="000000" w:themeColor="text1"/>
        </w:rPr>
        <w:t xml:space="preserve">ates for the three zip codes in Northeast OKC compared to </w:t>
      </w:r>
      <w:r>
        <w:rPr>
          <w:color w:val="000000" w:themeColor="text1"/>
        </w:rPr>
        <w:t>C</w:t>
      </w:r>
      <w:r w:rsidRPr="00AE215E">
        <w:rPr>
          <w:color w:val="000000" w:themeColor="text1"/>
        </w:rPr>
        <w:t xml:space="preserve">ounty, </w:t>
      </w:r>
      <w:r>
        <w:rPr>
          <w:color w:val="000000" w:themeColor="text1"/>
        </w:rPr>
        <w:t>S</w:t>
      </w:r>
      <w:r w:rsidRPr="00AE215E">
        <w:rPr>
          <w:color w:val="000000" w:themeColor="text1"/>
        </w:rPr>
        <w:t xml:space="preserve">tate, and </w:t>
      </w:r>
      <w:r>
        <w:rPr>
          <w:color w:val="000000" w:themeColor="text1"/>
        </w:rPr>
        <w:t>N</w:t>
      </w:r>
      <w:r w:rsidRPr="00AE215E">
        <w:rPr>
          <w:color w:val="000000" w:themeColor="text1"/>
        </w:rPr>
        <w:t xml:space="preserve">ational </w:t>
      </w:r>
      <w:r>
        <w:rPr>
          <w:color w:val="000000" w:themeColor="text1"/>
        </w:rPr>
        <w:t>R</w:t>
      </w:r>
      <w:r w:rsidRPr="00AE215E">
        <w:rPr>
          <w:color w:val="000000" w:themeColor="text1"/>
        </w:rPr>
        <w:t>ates</w:t>
      </w:r>
    </w:p>
    <w:p w14:paraId="100312EE" w14:textId="77777777" w:rsidR="00CA6EEC" w:rsidRPr="00AE215E" w:rsidRDefault="00CA6EEC" w:rsidP="00CA6EEC">
      <w:pPr>
        <w:spacing w:line="276" w:lineRule="auto"/>
        <w:rPr>
          <w:color w:val="222222"/>
          <w:shd w:val="clear" w:color="auto" w:fill="FFFFFF"/>
        </w:rPr>
      </w:pPr>
      <w:r w:rsidRPr="001A4728">
        <w:rPr>
          <w:color w:val="000000" w:themeColor="text1"/>
        </w:rPr>
        <w:t xml:space="preserve">7. </w:t>
      </w:r>
      <w:r w:rsidRPr="00AE215E">
        <w:rPr>
          <w:color w:val="000000" w:themeColor="text1"/>
        </w:rPr>
        <w:t>Map of Oklahoma City-County Average Life Expectancy by zip code</w:t>
      </w:r>
      <w:r>
        <w:rPr>
          <w:color w:val="000000" w:themeColor="text1"/>
        </w:rPr>
        <w:t>, County Wellness Score 2021</w:t>
      </w:r>
    </w:p>
    <w:p w14:paraId="60F9FF50" w14:textId="77777777" w:rsidR="00CA6EEC" w:rsidRPr="001A4728" w:rsidRDefault="00CA6EEC" w:rsidP="00CA6EEC">
      <w:pPr>
        <w:spacing w:line="276" w:lineRule="auto"/>
        <w:rPr>
          <w:color w:val="000000" w:themeColor="text1"/>
        </w:rPr>
      </w:pPr>
      <w:r w:rsidRPr="001A4728">
        <w:rPr>
          <w:color w:val="222222"/>
          <w:shd w:val="clear" w:color="auto" w:fill="FFFFFF"/>
        </w:rPr>
        <w:t xml:space="preserve">8. </w:t>
      </w:r>
      <w:r w:rsidRPr="001A4728">
        <w:rPr>
          <w:color w:val="000000" w:themeColor="text1"/>
        </w:rPr>
        <w:t xml:space="preserve">Map of “Race Distribution” in Oklahoma City (Hare &amp; Hare, 1931, </w:t>
      </w:r>
      <w:r w:rsidRPr="001A4728">
        <w:rPr>
          <w:i/>
          <w:iCs/>
          <w:color w:val="000000" w:themeColor="text1"/>
        </w:rPr>
        <w:t>Official City Planning Report</w:t>
      </w:r>
      <w:r w:rsidRPr="001A4728">
        <w:rPr>
          <w:color w:val="000000" w:themeColor="text1"/>
        </w:rPr>
        <w:t>)</w:t>
      </w:r>
    </w:p>
    <w:p w14:paraId="71C48B82" w14:textId="77777777" w:rsidR="00CA6EEC" w:rsidRPr="001A4728" w:rsidRDefault="00CA6EEC" w:rsidP="00CA6EEC">
      <w:pPr>
        <w:spacing w:line="276" w:lineRule="auto"/>
        <w:rPr>
          <w:color w:val="000000" w:themeColor="text1"/>
        </w:rPr>
      </w:pPr>
      <w:r w:rsidRPr="001A4728">
        <w:rPr>
          <w:color w:val="000000" w:themeColor="text1"/>
        </w:rPr>
        <w:t>9. Drilling and industrial sites within the JFK Neighborhood (</w:t>
      </w:r>
      <w:r w:rsidRPr="001A4728">
        <w:rPr>
          <w:i/>
          <w:iCs/>
          <w:color w:val="000000" w:themeColor="text1"/>
        </w:rPr>
        <w:t>The Comprehensive City Plan</w:t>
      </w:r>
      <w:r w:rsidRPr="001A4728">
        <w:rPr>
          <w:color w:val="000000" w:themeColor="text1"/>
        </w:rPr>
        <w:t>, 1949)</w:t>
      </w:r>
    </w:p>
    <w:p w14:paraId="1C28E633" w14:textId="77777777" w:rsidR="00CA6EEC" w:rsidRPr="001A4728" w:rsidRDefault="00CA6EEC" w:rsidP="00CA6EEC">
      <w:pPr>
        <w:spacing w:line="276" w:lineRule="auto"/>
        <w:rPr>
          <w:color w:val="000000" w:themeColor="text1"/>
        </w:rPr>
      </w:pPr>
      <w:r w:rsidRPr="001A4728">
        <w:rPr>
          <w:color w:val="000000" w:themeColor="text1"/>
        </w:rPr>
        <w:t xml:space="preserve">10. Original Text from </w:t>
      </w:r>
      <w:r w:rsidRPr="001A4728">
        <w:rPr>
          <w:i/>
          <w:iCs/>
          <w:color w:val="000000" w:themeColor="text1"/>
        </w:rPr>
        <w:t>City Plan for Oklahoma City</w:t>
      </w:r>
      <w:r w:rsidRPr="001A4728">
        <w:rPr>
          <w:color w:val="000000" w:themeColor="text1"/>
        </w:rPr>
        <w:t xml:space="preserve">, Report of the City Planning Commission, Oklahoma City, Oklahoma 1930 </w:t>
      </w:r>
    </w:p>
    <w:p w14:paraId="681402A0" w14:textId="77777777" w:rsidR="00CA6EEC" w:rsidRPr="001A4728" w:rsidRDefault="00CA6EEC" w:rsidP="00CA6EEC">
      <w:pPr>
        <w:spacing w:line="276" w:lineRule="auto"/>
        <w:rPr>
          <w:color w:val="000000" w:themeColor="text1"/>
        </w:rPr>
      </w:pPr>
      <w:r w:rsidRPr="001A4728">
        <w:rPr>
          <w:color w:val="000000" w:themeColor="text1"/>
        </w:rPr>
        <w:t>11. Young Boys near Brand YMCA, Oklahoma City, June 16, 1951 (John B. Fink Collection, Western History Collections, University of Oklahoma)</w:t>
      </w:r>
    </w:p>
    <w:p w14:paraId="62B594A1" w14:textId="77777777" w:rsidR="00CA6EEC" w:rsidRPr="001A4728" w:rsidRDefault="00CA6EEC" w:rsidP="00CA6EEC">
      <w:pPr>
        <w:spacing w:line="276" w:lineRule="auto"/>
        <w:rPr>
          <w:color w:val="000000" w:themeColor="text1"/>
        </w:rPr>
      </w:pPr>
      <w:r w:rsidRPr="001A4728">
        <w:rPr>
          <w:color w:val="000000" w:themeColor="text1"/>
        </w:rPr>
        <w:t>12. Redlined Map of Oklahoma City (Metropolitan Library Systems, Special Collections)</w:t>
      </w:r>
    </w:p>
    <w:p w14:paraId="6B13E2E4" w14:textId="77777777" w:rsidR="00CA6EEC" w:rsidRPr="001A4728" w:rsidRDefault="00CA6EEC" w:rsidP="00CA6EEC">
      <w:pPr>
        <w:spacing w:line="276" w:lineRule="auto"/>
        <w:rPr>
          <w:color w:val="000000" w:themeColor="text1"/>
        </w:rPr>
      </w:pPr>
      <w:r w:rsidRPr="001A4728">
        <w:rPr>
          <w:color w:val="000000" w:themeColor="text1"/>
        </w:rPr>
        <w:t>13. Classifications for Industrial Zoning from ‘Light’ to ‘Heavy’ (Oklahoma City Code of Ordinances Chapter 59, Article VI 59-6250.1)</w:t>
      </w:r>
    </w:p>
    <w:p w14:paraId="74F42F13" w14:textId="77777777" w:rsidR="00CA6EEC" w:rsidRPr="001A4728" w:rsidRDefault="00CA6EEC" w:rsidP="00CA6EEC">
      <w:pPr>
        <w:spacing w:line="276" w:lineRule="auto"/>
        <w:rPr>
          <w:color w:val="000000" w:themeColor="text1"/>
        </w:rPr>
      </w:pPr>
      <w:r w:rsidRPr="001A4728">
        <w:rPr>
          <w:color w:val="000000" w:themeColor="text1"/>
        </w:rPr>
        <w:t>14. Heavy Industrial Zoning</w:t>
      </w:r>
      <w:r>
        <w:rPr>
          <w:color w:val="000000" w:themeColor="text1"/>
        </w:rPr>
        <w:t xml:space="preserve"> (I-3)</w:t>
      </w:r>
      <w:r w:rsidRPr="001A4728">
        <w:rPr>
          <w:color w:val="000000" w:themeColor="text1"/>
        </w:rPr>
        <w:t xml:space="preserve"> next to Residential Areas (R-1)</w:t>
      </w:r>
    </w:p>
    <w:p w14:paraId="56BEDB78" w14:textId="77777777" w:rsidR="00CA6EEC" w:rsidRPr="001A4728" w:rsidRDefault="00CA6EEC" w:rsidP="00CA6EEC">
      <w:pPr>
        <w:spacing w:line="276" w:lineRule="auto"/>
        <w:rPr>
          <w:color w:val="000000" w:themeColor="text1"/>
        </w:rPr>
      </w:pPr>
      <w:r w:rsidRPr="001A4728">
        <w:rPr>
          <w:color w:val="000000" w:themeColor="text1"/>
        </w:rPr>
        <w:t>15. Map showing JFK Neighborhood and nearby scrap and industrial recycling yards</w:t>
      </w:r>
    </w:p>
    <w:p w14:paraId="72F67643" w14:textId="77777777" w:rsidR="00CA6EEC" w:rsidRPr="001A4728" w:rsidRDefault="00CA6EEC" w:rsidP="00CA6EEC">
      <w:pPr>
        <w:spacing w:line="276" w:lineRule="auto"/>
        <w:rPr>
          <w:color w:val="000000" w:themeColor="text1"/>
        </w:rPr>
      </w:pPr>
      <w:r w:rsidRPr="001A4728">
        <w:rPr>
          <w:color w:val="000000" w:themeColor="text1"/>
        </w:rPr>
        <w:t xml:space="preserve">16a. Modern zoning map of the JFK Neighborhood and surrounding areas </w:t>
      </w:r>
    </w:p>
    <w:p w14:paraId="7423E937" w14:textId="77777777" w:rsidR="00CA6EEC" w:rsidRPr="001A4728" w:rsidRDefault="00CA6EEC" w:rsidP="00CA6EEC">
      <w:pPr>
        <w:spacing w:line="276" w:lineRule="auto"/>
        <w:rPr>
          <w:color w:val="000000" w:themeColor="text1"/>
        </w:rPr>
      </w:pPr>
      <w:r w:rsidRPr="001A4728">
        <w:rPr>
          <w:color w:val="000000" w:themeColor="text1"/>
        </w:rPr>
        <w:t>16b. Key to Zoning Map - JFK Neighborhood and surrounding industrial area</w:t>
      </w:r>
      <w:r>
        <w:rPr>
          <w:color w:val="000000" w:themeColor="text1"/>
        </w:rPr>
        <w:t>s</w:t>
      </w:r>
      <w:r w:rsidRPr="001A4728">
        <w:rPr>
          <w:color w:val="000000" w:themeColor="text1"/>
        </w:rPr>
        <w:t xml:space="preserve">  </w:t>
      </w:r>
    </w:p>
    <w:p w14:paraId="20B6CD02" w14:textId="77777777" w:rsidR="00CA6EEC" w:rsidRPr="001A4728" w:rsidRDefault="00CA6EEC" w:rsidP="00CA6EEC">
      <w:pPr>
        <w:spacing w:line="276" w:lineRule="auto"/>
        <w:rPr>
          <w:color w:val="000000" w:themeColor="text1"/>
        </w:rPr>
      </w:pPr>
      <w:r w:rsidRPr="001A4728">
        <w:rPr>
          <w:color w:val="000000" w:themeColor="text1"/>
        </w:rPr>
        <w:t xml:space="preserve">17. "Tangled wreckage of storage drum is all that remains on this loading dock of Cato Oil &amp; Grease Co.” Photograph taken by George Tapscott for </w:t>
      </w:r>
      <w:r w:rsidRPr="001A4728">
        <w:rPr>
          <w:i/>
          <w:iCs/>
          <w:color w:val="000000" w:themeColor="text1"/>
        </w:rPr>
        <w:t>Oklahoma City Times</w:t>
      </w:r>
      <w:r w:rsidRPr="001A4728">
        <w:rPr>
          <w:color w:val="000000" w:themeColor="text1"/>
        </w:rPr>
        <w:t xml:space="preserve"> in 1959</w:t>
      </w:r>
    </w:p>
    <w:p w14:paraId="1FE37A1B" w14:textId="77777777" w:rsidR="00CA6EEC" w:rsidRPr="001A4728" w:rsidRDefault="00CA6EEC" w:rsidP="00CA6EEC">
      <w:pPr>
        <w:spacing w:line="276" w:lineRule="auto"/>
        <w:rPr>
          <w:color w:val="000000" w:themeColor="text1"/>
        </w:rPr>
      </w:pPr>
      <w:r w:rsidRPr="001A4728">
        <w:rPr>
          <w:color w:val="000000" w:themeColor="text1"/>
        </w:rPr>
        <w:t>18. Derichebourg Industrial Recycling Facility’s enormous pile of car scraps, View driving south on Martin Luther King Ave.</w:t>
      </w:r>
    </w:p>
    <w:p w14:paraId="74D01002" w14:textId="77777777" w:rsidR="00CA6EEC" w:rsidRDefault="00CA6EEC" w:rsidP="00CA6EEC">
      <w:pPr>
        <w:spacing w:line="276" w:lineRule="auto"/>
        <w:rPr>
          <w:color w:val="000000" w:themeColor="text1"/>
        </w:rPr>
      </w:pPr>
      <w:r w:rsidRPr="001A4728">
        <w:rPr>
          <w:color w:val="000000" w:themeColor="text1"/>
        </w:rPr>
        <w:t>19. Derichebourg Recycling USA Industrial Fire, September 15, 2020 (News 9)</w:t>
      </w:r>
    </w:p>
    <w:p w14:paraId="6D031163" w14:textId="77777777" w:rsidR="00CA6EEC" w:rsidRPr="001A4728" w:rsidRDefault="00CA6EEC" w:rsidP="00CA6EEC">
      <w:pPr>
        <w:spacing w:line="276" w:lineRule="auto"/>
        <w:rPr>
          <w:color w:val="000000" w:themeColor="text1"/>
        </w:rPr>
      </w:pPr>
      <w:r>
        <w:rPr>
          <w:color w:val="000000" w:themeColor="text1"/>
        </w:rPr>
        <w:t>20. Denyvetta Davis, JFK Neighborhood President, in front of her home, 2021</w:t>
      </w:r>
    </w:p>
    <w:p w14:paraId="29BEFC20" w14:textId="77777777" w:rsidR="00CA6EEC" w:rsidRPr="001A4728" w:rsidRDefault="00CA6EEC" w:rsidP="00CA6EEC">
      <w:pPr>
        <w:spacing w:line="276" w:lineRule="auto"/>
        <w:rPr>
          <w:color w:val="000000" w:themeColor="text1"/>
        </w:rPr>
      </w:pPr>
      <w:r w:rsidRPr="001A4728">
        <w:rPr>
          <w:color w:val="000000" w:themeColor="text1"/>
        </w:rPr>
        <w:t>2</w:t>
      </w:r>
      <w:r>
        <w:rPr>
          <w:color w:val="000000" w:themeColor="text1"/>
        </w:rPr>
        <w:t>1</w:t>
      </w:r>
      <w:r w:rsidRPr="001A4728">
        <w:rPr>
          <w:color w:val="000000" w:themeColor="text1"/>
        </w:rPr>
        <w:t>. News 9 Reports on the JFK Neighborhood and the nearby disruptive explosions</w:t>
      </w:r>
    </w:p>
    <w:p w14:paraId="1EDB2687" w14:textId="77777777" w:rsidR="00CA6EEC" w:rsidRPr="001A4728" w:rsidRDefault="00CA6EEC" w:rsidP="00CA6EEC">
      <w:pPr>
        <w:spacing w:line="276" w:lineRule="auto"/>
        <w:rPr>
          <w:color w:val="000000" w:themeColor="text1"/>
        </w:rPr>
      </w:pPr>
      <w:r w:rsidRPr="001A4728">
        <w:rPr>
          <w:color w:val="000000" w:themeColor="text1"/>
        </w:rPr>
        <w:t>2</w:t>
      </w:r>
      <w:r>
        <w:rPr>
          <w:color w:val="000000" w:themeColor="text1"/>
        </w:rPr>
        <w:t>2</w:t>
      </w:r>
      <w:r w:rsidRPr="001A4728">
        <w:rPr>
          <w:color w:val="000000" w:themeColor="text1"/>
        </w:rPr>
        <w:t>. Environmental Justice (EJ) Index for Particulate Matter 2.5 exposure for JFK Neighborhood (EJ Screen Tool)</w:t>
      </w:r>
    </w:p>
    <w:p w14:paraId="5861C6C8" w14:textId="77777777" w:rsidR="00CA6EEC" w:rsidRPr="001A4728" w:rsidRDefault="00CA6EEC" w:rsidP="00CA6EEC">
      <w:pPr>
        <w:spacing w:line="276" w:lineRule="auto"/>
        <w:rPr>
          <w:color w:val="000000" w:themeColor="text1"/>
        </w:rPr>
      </w:pPr>
      <w:r w:rsidRPr="001A4728">
        <w:rPr>
          <w:color w:val="000000" w:themeColor="text1"/>
        </w:rPr>
        <w:t>2</w:t>
      </w:r>
      <w:r>
        <w:rPr>
          <w:color w:val="000000" w:themeColor="text1"/>
        </w:rPr>
        <w:t>3</w:t>
      </w:r>
      <w:r w:rsidRPr="001A4728">
        <w:rPr>
          <w:color w:val="000000" w:themeColor="text1"/>
        </w:rPr>
        <w:t>. Environmental Justice (EJ) Index for Air Toxics Cancer Risk exposure for JFK Neighborhood (EJ Screen Tool)</w:t>
      </w:r>
    </w:p>
    <w:p w14:paraId="3A13DA45" w14:textId="77777777" w:rsidR="00CA6EEC" w:rsidRPr="005F2006" w:rsidRDefault="00CA6EEC" w:rsidP="00CA6EEC">
      <w:pPr>
        <w:pStyle w:val="NormalWeb"/>
        <w:shd w:val="clear" w:color="auto" w:fill="FFFFFF"/>
        <w:spacing w:before="0" w:beforeAutospacing="0" w:after="0" w:afterAutospacing="0" w:line="276" w:lineRule="auto"/>
        <w:rPr>
          <w:color w:val="333333"/>
          <w:shd w:val="clear" w:color="auto" w:fill="FFFFFF"/>
        </w:rPr>
      </w:pPr>
      <w:r w:rsidRPr="001A4728">
        <w:rPr>
          <w:color w:val="000000" w:themeColor="text1"/>
        </w:rPr>
        <w:t>2</w:t>
      </w:r>
      <w:r>
        <w:rPr>
          <w:color w:val="000000" w:themeColor="text1"/>
        </w:rPr>
        <w:t>4</w:t>
      </w:r>
      <w:r w:rsidRPr="001A4728">
        <w:rPr>
          <w:color w:val="000000" w:themeColor="text1"/>
        </w:rPr>
        <w:t xml:space="preserve">. </w:t>
      </w:r>
      <w:r w:rsidRPr="001A4728">
        <w:rPr>
          <w:color w:val="333333"/>
          <w:shd w:val="clear" w:color="auto" w:fill="FFFFFF"/>
        </w:rPr>
        <w:t>EPA EJ Screen Community Report</w:t>
      </w:r>
      <w:r>
        <w:rPr>
          <w:color w:val="333333"/>
          <w:shd w:val="clear" w:color="auto" w:fill="FFFFFF"/>
        </w:rPr>
        <w:t>,</w:t>
      </w:r>
      <w:r w:rsidRPr="001A4728">
        <w:rPr>
          <w:color w:val="333333"/>
          <w:shd w:val="clear" w:color="auto" w:fill="FFFFFF"/>
        </w:rPr>
        <w:t xml:space="preserve"> Socio</w:t>
      </w:r>
      <w:r>
        <w:rPr>
          <w:color w:val="333333"/>
          <w:shd w:val="clear" w:color="auto" w:fill="FFFFFF"/>
        </w:rPr>
        <w:t>e</w:t>
      </w:r>
      <w:r w:rsidRPr="001A4728">
        <w:rPr>
          <w:color w:val="333333"/>
          <w:shd w:val="clear" w:color="auto" w:fill="FFFFFF"/>
        </w:rPr>
        <w:t>conomic</w:t>
      </w:r>
      <w:r>
        <w:rPr>
          <w:color w:val="333333"/>
          <w:shd w:val="clear" w:color="auto" w:fill="FFFFFF"/>
        </w:rPr>
        <w:t xml:space="preserve"> and Demographic information</w:t>
      </w:r>
      <w:r w:rsidRPr="001A4728">
        <w:rPr>
          <w:color w:val="333333"/>
          <w:shd w:val="clear" w:color="auto" w:fill="FFFFFF"/>
        </w:rPr>
        <w:t xml:space="preserve"> for the JFK Neighborhood (2023)</w:t>
      </w:r>
    </w:p>
    <w:p w14:paraId="26A96D53" w14:textId="77777777" w:rsidR="00CA6EEC" w:rsidRPr="005F2006" w:rsidRDefault="00CA6EEC" w:rsidP="00CA6EEC">
      <w:pPr>
        <w:pStyle w:val="NormalWeb"/>
        <w:shd w:val="clear" w:color="auto" w:fill="FFFFFF"/>
        <w:spacing w:before="0" w:beforeAutospacing="0" w:after="0" w:afterAutospacing="0" w:line="276" w:lineRule="auto"/>
        <w:rPr>
          <w:color w:val="333333"/>
          <w:shd w:val="clear" w:color="auto" w:fill="FFFFFF"/>
        </w:rPr>
      </w:pPr>
      <w:r w:rsidRPr="001A4728">
        <w:rPr>
          <w:color w:val="000000" w:themeColor="text1"/>
        </w:rPr>
        <w:lastRenderedPageBreak/>
        <w:t>2</w:t>
      </w:r>
      <w:r>
        <w:rPr>
          <w:color w:val="000000" w:themeColor="text1"/>
        </w:rPr>
        <w:t>5</w:t>
      </w:r>
      <w:r w:rsidRPr="001A4728">
        <w:rPr>
          <w:color w:val="000000" w:themeColor="text1"/>
        </w:rPr>
        <w:t xml:space="preserve">. </w:t>
      </w:r>
      <w:r w:rsidRPr="001A4728">
        <w:rPr>
          <w:color w:val="333333"/>
          <w:shd w:val="clear" w:color="auto" w:fill="FFFFFF"/>
        </w:rPr>
        <w:t xml:space="preserve">EPA EJ Screen Community Report Graph of all EJ Indexes for the JFK Neighborhood </w:t>
      </w:r>
      <w:r w:rsidRPr="005F2006">
        <w:rPr>
          <w:color w:val="333333"/>
          <w:shd w:val="clear" w:color="auto" w:fill="FFFFFF"/>
        </w:rPr>
        <w:t>including ‘Particulate Matter,’ ‘Ozone, ‘Diesel</w:t>
      </w:r>
      <w:r w:rsidRPr="001A4728">
        <w:rPr>
          <w:color w:val="333333"/>
          <w:shd w:val="clear" w:color="auto" w:fill="FFFFFF"/>
        </w:rPr>
        <w:t xml:space="preserve"> Particulate Matter,’ and several other environmental indicators showing the state and national percentiles (2023)</w:t>
      </w:r>
    </w:p>
    <w:p w14:paraId="4CD3BDFA" w14:textId="77777777" w:rsidR="00CA6EEC" w:rsidRPr="000A067E" w:rsidRDefault="00CA6EEC" w:rsidP="00CA6EEC">
      <w:pPr>
        <w:spacing w:line="276" w:lineRule="auto"/>
        <w:rPr>
          <w:color w:val="000000" w:themeColor="text1"/>
          <w:shd w:val="clear" w:color="auto" w:fill="FFFFFF"/>
        </w:rPr>
      </w:pPr>
      <w:r w:rsidRPr="001A4728">
        <w:rPr>
          <w:color w:val="000000" w:themeColor="text1"/>
        </w:rPr>
        <w:t>2</w:t>
      </w:r>
      <w:r>
        <w:rPr>
          <w:color w:val="000000" w:themeColor="text1"/>
        </w:rPr>
        <w:t>6</w:t>
      </w:r>
      <w:r w:rsidRPr="001A4728">
        <w:rPr>
          <w:color w:val="000000" w:themeColor="text1"/>
        </w:rPr>
        <w:t xml:space="preserve">. </w:t>
      </w:r>
      <w:r w:rsidRPr="001A4728">
        <w:t>Map showing nearest Air Quality Monitors for PM</w:t>
      </w:r>
      <w:r w:rsidRPr="001A4728">
        <w:rPr>
          <w:vertAlign w:val="subscript"/>
        </w:rPr>
        <w:t xml:space="preserve">10 </w:t>
      </w:r>
      <w:r w:rsidRPr="001A4728">
        <w:t>and PM</w:t>
      </w:r>
      <w:r w:rsidRPr="001A4728">
        <w:rPr>
          <w:vertAlign w:val="subscript"/>
        </w:rPr>
        <w:t xml:space="preserve">2.5 </w:t>
      </w:r>
      <w:r w:rsidRPr="001A4728">
        <w:t>at the Central Fire Station OKC (2024</w:t>
      </w:r>
      <w:r>
        <w:t>)</w:t>
      </w:r>
    </w:p>
    <w:p w14:paraId="722BFBD4" w14:textId="77777777" w:rsidR="00CA6EEC" w:rsidRPr="000A067E" w:rsidRDefault="00CA6EEC" w:rsidP="00CA6EEC">
      <w:pPr>
        <w:spacing w:line="276" w:lineRule="auto"/>
        <w:rPr>
          <w:color w:val="000000" w:themeColor="text1"/>
        </w:rPr>
      </w:pPr>
      <w:r w:rsidRPr="001A4728">
        <w:rPr>
          <w:color w:val="333333"/>
          <w:shd w:val="clear" w:color="auto" w:fill="FFFFFF"/>
        </w:rPr>
        <w:t>2</w:t>
      </w:r>
      <w:r>
        <w:rPr>
          <w:color w:val="333333"/>
          <w:shd w:val="clear" w:color="auto" w:fill="FFFFFF"/>
        </w:rPr>
        <w:t>7</w:t>
      </w:r>
      <w:r w:rsidRPr="001A4728">
        <w:rPr>
          <w:color w:val="333333"/>
          <w:shd w:val="clear" w:color="auto" w:fill="FFFFFF"/>
        </w:rPr>
        <w:t xml:space="preserve">. </w:t>
      </w:r>
      <w:r w:rsidRPr="001A4728">
        <w:t>Zoomed in Map showing nearest Air Quality Monitors for PM</w:t>
      </w:r>
      <w:r w:rsidRPr="001A4728">
        <w:rPr>
          <w:vertAlign w:val="subscript"/>
        </w:rPr>
        <w:t xml:space="preserve">10 </w:t>
      </w:r>
      <w:r w:rsidRPr="001A4728">
        <w:t>and PM</w:t>
      </w:r>
      <w:r w:rsidRPr="001A4728">
        <w:rPr>
          <w:vertAlign w:val="subscript"/>
        </w:rPr>
        <w:t xml:space="preserve">2.5 </w:t>
      </w:r>
      <w:r w:rsidRPr="001A4728">
        <w:t>at the Central Fire Station OKC (2024)</w:t>
      </w:r>
    </w:p>
    <w:p w14:paraId="1C68F652" w14:textId="77777777" w:rsidR="00CA6EEC" w:rsidRPr="000A067E" w:rsidRDefault="00CA6EEC" w:rsidP="00CA6EEC">
      <w:pPr>
        <w:spacing w:line="276" w:lineRule="auto"/>
        <w:rPr>
          <w:color w:val="000000" w:themeColor="text1"/>
        </w:rPr>
      </w:pPr>
      <w:r w:rsidRPr="001A4728">
        <w:rPr>
          <w:color w:val="333333"/>
          <w:shd w:val="clear" w:color="auto" w:fill="FFFFFF"/>
        </w:rPr>
        <w:t>2</w:t>
      </w:r>
      <w:r>
        <w:rPr>
          <w:color w:val="333333"/>
          <w:shd w:val="clear" w:color="auto" w:fill="FFFFFF"/>
        </w:rPr>
        <w:t>8</w:t>
      </w:r>
      <w:r w:rsidRPr="001A4728">
        <w:rPr>
          <w:color w:val="333333"/>
          <w:shd w:val="clear" w:color="auto" w:fill="FFFFFF"/>
        </w:rPr>
        <w:t xml:space="preserve">. </w:t>
      </w:r>
      <w:r w:rsidRPr="001A4728">
        <w:rPr>
          <w:color w:val="000000" w:themeColor="text1"/>
          <w:shd w:val="clear" w:color="auto" w:fill="FFFFFF"/>
        </w:rPr>
        <w:t xml:space="preserve">OKC </w:t>
      </w:r>
      <w:r>
        <w:rPr>
          <w:color w:val="000000" w:themeColor="text1"/>
          <w:shd w:val="clear" w:color="auto" w:fill="FFFFFF"/>
        </w:rPr>
        <w:t xml:space="preserve">Office of Sustainability, </w:t>
      </w:r>
      <w:r w:rsidRPr="001A4728">
        <w:rPr>
          <w:color w:val="000000" w:themeColor="text1"/>
          <w:shd w:val="clear" w:color="auto" w:fill="FFFFFF"/>
        </w:rPr>
        <w:t>CAPA Air Quality Monitoring</w:t>
      </w:r>
      <w:r>
        <w:rPr>
          <w:color w:val="000000" w:themeColor="text1"/>
          <w:shd w:val="clear" w:color="auto" w:fill="FFFFFF"/>
        </w:rPr>
        <w:t xml:space="preserve"> Afternoon Traverse 2023</w:t>
      </w:r>
      <w:r w:rsidRPr="001A4728">
        <w:rPr>
          <w:color w:val="000000" w:themeColor="text1"/>
          <w:shd w:val="clear" w:color="auto" w:fill="FFFFFF"/>
        </w:rPr>
        <w:t xml:space="preserve">, </w:t>
      </w:r>
      <w:r>
        <w:rPr>
          <w:color w:val="000000" w:themeColor="text1"/>
          <w:shd w:val="clear" w:color="auto" w:fill="FFFFFF"/>
        </w:rPr>
        <w:t xml:space="preserve">two locations in </w:t>
      </w:r>
      <w:r w:rsidRPr="001A4728">
        <w:rPr>
          <w:color w:val="000000" w:themeColor="text1"/>
          <w:shd w:val="clear" w:color="auto" w:fill="FFFFFF"/>
        </w:rPr>
        <w:t xml:space="preserve">JFK Neighborhood measured </w:t>
      </w:r>
      <w:r>
        <w:rPr>
          <w:color w:val="000000" w:themeColor="text1"/>
          <w:shd w:val="clear" w:color="auto" w:fill="FFFFFF"/>
        </w:rPr>
        <w:t xml:space="preserve">levels of </w:t>
      </w:r>
      <w:r w:rsidRPr="001A4728">
        <w:t>PM</w:t>
      </w:r>
      <w:r w:rsidRPr="001A4728">
        <w:rPr>
          <w:vertAlign w:val="subscript"/>
        </w:rPr>
        <w:t>2.5</w:t>
      </w:r>
      <w:r>
        <w:rPr>
          <w:vertAlign w:val="subscript"/>
        </w:rPr>
        <w:t xml:space="preserve"> </w:t>
      </w:r>
      <w:r>
        <w:rPr>
          <w:color w:val="000000" w:themeColor="text1"/>
          <w:shd w:val="clear" w:color="auto" w:fill="FFFFFF"/>
        </w:rPr>
        <w:t xml:space="preserve">as </w:t>
      </w:r>
      <w:r w:rsidRPr="001A4728">
        <w:rPr>
          <w:color w:val="000000" w:themeColor="text1"/>
          <w:shd w:val="clear" w:color="auto" w:fill="FFFFFF"/>
        </w:rPr>
        <w:t>‘Unhealthy for Sensitive Groups’</w:t>
      </w:r>
    </w:p>
    <w:p w14:paraId="01BE5679" w14:textId="77777777" w:rsidR="00CA6EEC" w:rsidRPr="001A4728" w:rsidRDefault="00CA6EEC" w:rsidP="00CA6EEC">
      <w:pPr>
        <w:spacing w:line="276" w:lineRule="auto"/>
        <w:rPr>
          <w:color w:val="000000" w:themeColor="text1"/>
          <w:shd w:val="clear" w:color="auto" w:fill="FFFFFF"/>
        </w:rPr>
      </w:pPr>
      <w:r w:rsidRPr="001A4728">
        <w:t>2</w:t>
      </w:r>
      <w:r>
        <w:t>9</w:t>
      </w:r>
      <w:r w:rsidRPr="001A4728">
        <w:t xml:space="preserve">. </w:t>
      </w:r>
      <w:r w:rsidRPr="001A4728">
        <w:rPr>
          <w:color w:val="000000" w:themeColor="text1"/>
          <w:shd w:val="clear" w:color="auto" w:fill="FFFFFF"/>
        </w:rPr>
        <w:t>Heat Islands in the JFK Neighborhood</w:t>
      </w:r>
      <w:r>
        <w:rPr>
          <w:color w:val="000000" w:themeColor="text1"/>
          <w:shd w:val="clear" w:color="auto" w:fill="FFFFFF"/>
        </w:rPr>
        <w:t>, OU Landscape Studio Design, 2023</w:t>
      </w:r>
    </w:p>
    <w:p w14:paraId="7E0819A6" w14:textId="77777777" w:rsidR="00CA6EEC" w:rsidRPr="001A4728" w:rsidRDefault="00CA6EEC" w:rsidP="00CA6EEC">
      <w:pPr>
        <w:spacing w:line="276" w:lineRule="auto"/>
        <w:rPr>
          <w:color w:val="000000" w:themeColor="text1"/>
        </w:rPr>
      </w:pPr>
      <w:r>
        <w:t>30</w:t>
      </w:r>
      <w:r w:rsidRPr="001A4728">
        <w:t xml:space="preserve">. </w:t>
      </w:r>
      <w:r>
        <w:t xml:space="preserve">Photograph of </w:t>
      </w:r>
      <w:r w:rsidRPr="001A4728">
        <w:rPr>
          <w:color w:val="000000" w:themeColor="text1"/>
          <w:shd w:val="clear" w:color="auto" w:fill="FFFFFF"/>
        </w:rPr>
        <w:t>Oil tanks in between homes in the JFK Neighborhood</w:t>
      </w:r>
      <w:r>
        <w:rPr>
          <w:color w:val="000000" w:themeColor="text1"/>
          <w:shd w:val="clear" w:color="auto" w:fill="FFFFFF"/>
        </w:rPr>
        <w:t>, 2023</w:t>
      </w:r>
    </w:p>
    <w:p w14:paraId="17CCF044" w14:textId="77777777" w:rsidR="00CA6EEC" w:rsidRPr="00FD7B95" w:rsidRDefault="00CA6EEC" w:rsidP="00CA6EEC">
      <w:pPr>
        <w:spacing w:line="276" w:lineRule="auto"/>
        <w:rPr>
          <w:color w:val="000000" w:themeColor="text1"/>
          <w:shd w:val="clear" w:color="auto" w:fill="FFFFFF"/>
        </w:rPr>
      </w:pPr>
      <w:r w:rsidRPr="001A4728">
        <w:rPr>
          <w:color w:val="000000" w:themeColor="text1"/>
          <w:shd w:val="clear" w:color="auto" w:fill="FFFFFF"/>
        </w:rPr>
        <w:t>3</w:t>
      </w:r>
      <w:r>
        <w:rPr>
          <w:color w:val="000000" w:themeColor="text1"/>
          <w:shd w:val="clear" w:color="auto" w:fill="FFFFFF"/>
        </w:rPr>
        <w:t>1</w:t>
      </w:r>
      <w:r w:rsidRPr="001A4728">
        <w:rPr>
          <w:color w:val="000000" w:themeColor="text1"/>
          <w:shd w:val="clear" w:color="auto" w:fill="FFFFFF"/>
        </w:rPr>
        <w:t xml:space="preserve">. </w:t>
      </w:r>
      <w:r>
        <w:rPr>
          <w:color w:val="000000" w:themeColor="text1"/>
          <w:shd w:val="clear" w:color="auto" w:fill="FFFFFF"/>
        </w:rPr>
        <w:t xml:space="preserve">Photograph of </w:t>
      </w:r>
      <w:r w:rsidRPr="000A067E">
        <w:rPr>
          <w:color w:val="000000" w:themeColor="text1"/>
          <w:shd w:val="clear" w:color="auto" w:fill="FFFFFF"/>
        </w:rPr>
        <w:t>Derichebourg Recycling USA (industrial recycling facility) explosion from car shredding when fuel left in tank ignites, recording by OKC Housing Authority (Lackmeyer 2021a)</w:t>
      </w:r>
    </w:p>
    <w:p w14:paraId="2C2A2DF5" w14:textId="77777777" w:rsidR="00CA6EEC" w:rsidRPr="00FD7B95" w:rsidRDefault="00CA6EEC" w:rsidP="00CA6EEC">
      <w:pPr>
        <w:spacing w:line="276" w:lineRule="auto"/>
        <w:rPr>
          <w:color w:val="000000" w:themeColor="text1"/>
        </w:rPr>
      </w:pPr>
      <w:r w:rsidRPr="001A4728">
        <w:rPr>
          <w:color w:val="000000" w:themeColor="text1"/>
          <w:shd w:val="clear" w:color="auto" w:fill="FFFFFF"/>
        </w:rPr>
        <w:t>3</w:t>
      </w:r>
      <w:r>
        <w:rPr>
          <w:color w:val="000000" w:themeColor="text1"/>
          <w:shd w:val="clear" w:color="auto" w:fill="FFFFFF"/>
        </w:rPr>
        <w:t>2</w:t>
      </w:r>
      <w:r w:rsidRPr="001A4728">
        <w:rPr>
          <w:color w:val="000000" w:themeColor="text1"/>
          <w:shd w:val="clear" w:color="auto" w:fill="FFFFFF"/>
        </w:rPr>
        <w:t xml:space="preserve">. </w:t>
      </w:r>
      <w:r>
        <w:rPr>
          <w:color w:val="000000" w:themeColor="text1"/>
        </w:rPr>
        <w:t xml:space="preserve">Rodney </w:t>
      </w:r>
      <w:r w:rsidRPr="00FD7B95">
        <w:rPr>
          <w:color w:val="000000" w:themeColor="text1"/>
        </w:rPr>
        <w:t xml:space="preserve">and Cresha Redus, homeowners in the JFK Neighborhood describe negative environmental and health impacts and property damage from the Derichebourg Industrial Recycling Facility explosions </w:t>
      </w:r>
      <w:r>
        <w:rPr>
          <w:color w:val="000000" w:themeColor="text1"/>
        </w:rPr>
        <w:t>(Lackmeyer and Kliewer 2021)</w:t>
      </w:r>
    </w:p>
    <w:p w14:paraId="6931CDE4" w14:textId="77777777" w:rsidR="00CA6EEC" w:rsidRPr="00FD7B95" w:rsidRDefault="00CA6EEC" w:rsidP="00CA6EEC">
      <w:pPr>
        <w:spacing w:line="276" w:lineRule="auto"/>
        <w:rPr>
          <w:color w:val="000000" w:themeColor="text1"/>
          <w:shd w:val="clear" w:color="auto" w:fill="FFFFFF"/>
        </w:rPr>
      </w:pPr>
      <w:r w:rsidRPr="001A4728">
        <w:rPr>
          <w:color w:val="000000" w:themeColor="text1"/>
          <w:shd w:val="clear" w:color="auto" w:fill="FFFFFF"/>
        </w:rPr>
        <w:t>3</w:t>
      </w:r>
      <w:r>
        <w:rPr>
          <w:color w:val="000000" w:themeColor="text1"/>
          <w:shd w:val="clear" w:color="auto" w:fill="FFFFFF"/>
        </w:rPr>
        <w:t>3</w:t>
      </w:r>
      <w:r w:rsidRPr="001A4728">
        <w:rPr>
          <w:color w:val="000000" w:themeColor="text1"/>
          <w:shd w:val="clear" w:color="auto" w:fill="FFFFFF"/>
        </w:rPr>
        <w:t xml:space="preserve">. </w:t>
      </w:r>
      <w:r w:rsidRPr="001A4728">
        <w:rPr>
          <w:color w:val="000000" w:themeColor="text1"/>
        </w:rPr>
        <w:t xml:space="preserve">Letter from the DEQ regarding explosion at the Derichebourg Industrial Recycling Facility </w:t>
      </w:r>
    </w:p>
    <w:p w14:paraId="36B4A561" w14:textId="77777777" w:rsidR="00CA6EEC" w:rsidRDefault="00CA6EEC" w:rsidP="00CA6EEC">
      <w:pPr>
        <w:spacing w:line="276" w:lineRule="auto"/>
        <w:rPr>
          <w:color w:val="000000" w:themeColor="text1"/>
        </w:rPr>
      </w:pPr>
      <w:r w:rsidRPr="001A4728">
        <w:rPr>
          <w:color w:val="000000" w:themeColor="text1"/>
        </w:rPr>
        <w:t>3</w:t>
      </w:r>
      <w:r>
        <w:rPr>
          <w:color w:val="000000" w:themeColor="text1"/>
        </w:rPr>
        <w:t>4</w:t>
      </w:r>
      <w:r w:rsidRPr="001A4728">
        <w:rPr>
          <w:color w:val="000000" w:themeColor="text1"/>
        </w:rPr>
        <w:t>. Haskell Lemon Smokestacks, Asphalt Production Facility, on NE 4</w:t>
      </w:r>
      <w:r w:rsidRPr="001A4728">
        <w:rPr>
          <w:color w:val="000000" w:themeColor="text1"/>
          <w:vertAlign w:val="superscript"/>
        </w:rPr>
        <w:t>th</w:t>
      </w:r>
      <w:r w:rsidRPr="001A4728">
        <w:rPr>
          <w:color w:val="000000" w:themeColor="text1"/>
        </w:rPr>
        <w:t xml:space="preserve"> St. across from JFK Neighborhood </w:t>
      </w:r>
    </w:p>
    <w:p w14:paraId="4B395640" w14:textId="77777777" w:rsidR="00CA6EEC" w:rsidRDefault="00CA6EEC" w:rsidP="00CA6EEC">
      <w:pPr>
        <w:rPr>
          <w:color w:val="000000" w:themeColor="text1"/>
          <w:shd w:val="clear" w:color="auto" w:fill="FFFFFF"/>
        </w:rPr>
      </w:pPr>
      <w:r>
        <w:rPr>
          <w:color w:val="000000" w:themeColor="text1"/>
        </w:rPr>
        <w:t xml:space="preserve">35. </w:t>
      </w:r>
      <w:r>
        <w:rPr>
          <w:color w:val="000000" w:themeColor="text1"/>
          <w:shd w:val="clear" w:color="auto" w:fill="FFFFFF"/>
        </w:rPr>
        <w:t>Councilwoman Nikki Nice, OKC City Council, Ward 7, JFK Neighborhood</w:t>
      </w:r>
    </w:p>
    <w:p w14:paraId="71AEB12F" w14:textId="77777777" w:rsidR="00CA6EEC" w:rsidRPr="00E4444E" w:rsidRDefault="00CA6EEC" w:rsidP="00CA6EEC">
      <w:pPr>
        <w:rPr>
          <w:color w:val="000000" w:themeColor="text1"/>
          <w:shd w:val="clear" w:color="auto" w:fill="FFFFFF"/>
        </w:rPr>
      </w:pPr>
      <w:r w:rsidRPr="00513CF2">
        <w:rPr>
          <w:color w:val="000000" w:themeColor="text1"/>
        </w:rPr>
        <w:t>3</w:t>
      </w:r>
      <w:r>
        <w:rPr>
          <w:color w:val="000000" w:themeColor="text1"/>
        </w:rPr>
        <w:t>6</w:t>
      </w:r>
      <w:r w:rsidRPr="00513CF2">
        <w:rPr>
          <w:color w:val="000000" w:themeColor="text1"/>
        </w:rPr>
        <w:t>. State Senator George Young, District 48, JFK Neighborhood’s Senator, March 2024</w:t>
      </w:r>
    </w:p>
    <w:p w14:paraId="797DBC40" w14:textId="77777777" w:rsidR="005B3CB4" w:rsidRPr="001A4728" w:rsidRDefault="005B3CB4" w:rsidP="005B3CB4">
      <w:pPr>
        <w:tabs>
          <w:tab w:val="left" w:pos="8200"/>
        </w:tabs>
        <w:jc w:val="center"/>
        <w:rPr>
          <w:color w:val="000000" w:themeColor="text1"/>
        </w:rPr>
      </w:pPr>
    </w:p>
    <w:p w14:paraId="67ABE5D9" w14:textId="77777777" w:rsidR="005B3CB4" w:rsidRPr="001A4728" w:rsidRDefault="005B3CB4" w:rsidP="005B3CB4">
      <w:pPr>
        <w:tabs>
          <w:tab w:val="left" w:pos="8200"/>
        </w:tabs>
        <w:jc w:val="center"/>
        <w:rPr>
          <w:color w:val="000000" w:themeColor="text1"/>
        </w:rPr>
      </w:pPr>
    </w:p>
    <w:p w14:paraId="489DA6C0" w14:textId="77777777" w:rsidR="005B3CB4" w:rsidRPr="001A4728" w:rsidRDefault="005B3CB4" w:rsidP="005B3CB4">
      <w:pPr>
        <w:tabs>
          <w:tab w:val="left" w:pos="8200"/>
        </w:tabs>
        <w:jc w:val="center"/>
        <w:rPr>
          <w:color w:val="000000" w:themeColor="text1"/>
        </w:rPr>
      </w:pPr>
    </w:p>
    <w:p w14:paraId="6312E352" w14:textId="77777777" w:rsidR="005B3CB4" w:rsidRPr="001A4728" w:rsidRDefault="005B3CB4" w:rsidP="005B3CB4">
      <w:pPr>
        <w:rPr>
          <w:color w:val="000000" w:themeColor="text1"/>
        </w:rPr>
      </w:pPr>
      <w:r w:rsidRPr="001A4728">
        <w:rPr>
          <w:color w:val="000000" w:themeColor="text1"/>
        </w:rPr>
        <w:br w:type="page"/>
      </w:r>
    </w:p>
    <w:p w14:paraId="66A7BD3E" w14:textId="77777777" w:rsidR="005B3CB4" w:rsidRDefault="005B3CB4" w:rsidP="005B3CB4">
      <w:pPr>
        <w:tabs>
          <w:tab w:val="left" w:pos="8200"/>
        </w:tabs>
        <w:jc w:val="center"/>
        <w:rPr>
          <w:b/>
          <w:bCs/>
          <w:color w:val="000000" w:themeColor="text1"/>
        </w:rPr>
      </w:pPr>
      <w:r w:rsidRPr="00B66D62">
        <w:rPr>
          <w:b/>
          <w:bCs/>
          <w:color w:val="000000" w:themeColor="text1"/>
        </w:rPr>
        <w:lastRenderedPageBreak/>
        <w:t>Abstract</w:t>
      </w:r>
    </w:p>
    <w:p w14:paraId="4C13E869" w14:textId="77777777" w:rsidR="005B3CB4" w:rsidRDefault="005B3CB4" w:rsidP="005B3CB4">
      <w:pPr>
        <w:tabs>
          <w:tab w:val="left" w:pos="8200"/>
        </w:tabs>
        <w:jc w:val="center"/>
        <w:rPr>
          <w:b/>
          <w:bCs/>
          <w:color w:val="000000" w:themeColor="text1"/>
        </w:rPr>
      </w:pPr>
    </w:p>
    <w:p w14:paraId="32C7EBC6" w14:textId="5D4EAF05" w:rsidR="005B3CB4" w:rsidRPr="0095609F" w:rsidRDefault="0059341B" w:rsidP="005B3CB4">
      <w:pPr>
        <w:tabs>
          <w:tab w:val="left" w:pos="8200"/>
        </w:tabs>
        <w:rPr>
          <w:color w:val="000000" w:themeColor="text1"/>
        </w:rPr>
      </w:pPr>
      <w:r>
        <w:rPr>
          <w:color w:val="000000" w:themeColor="text1"/>
        </w:rPr>
        <w:t xml:space="preserve">Environmental justice research has exposed that environmental health inequalities persist for historically redlined communities due to proximity to heavy industrial areas. </w:t>
      </w:r>
      <w:r w:rsidR="00976AD6">
        <w:rPr>
          <w:color w:val="000000" w:themeColor="text1"/>
        </w:rPr>
        <w:t>Communitie</w:t>
      </w:r>
      <w:r w:rsidR="007F042E">
        <w:rPr>
          <w:color w:val="000000" w:themeColor="text1"/>
        </w:rPr>
        <w:t>s</w:t>
      </w:r>
      <w:r w:rsidR="00976AD6">
        <w:rPr>
          <w:color w:val="000000" w:themeColor="text1"/>
        </w:rPr>
        <w:t xml:space="preserve"> of color </w:t>
      </w:r>
      <w:r w:rsidR="001658D0">
        <w:rPr>
          <w:color w:val="000000" w:themeColor="text1"/>
        </w:rPr>
        <w:t xml:space="preserve">are </w:t>
      </w:r>
      <w:r w:rsidR="00936F6E">
        <w:rPr>
          <w:color w:val="000000" w:themeColor="text1"/>
        </w:rPr>
        <w:t xml:space="preserve">systematically </w:t>
      </w:r>
      <w:r w:rsidR="005B3CB4">
        <w:rPr>
          <w:color w:val="000000" w:themeColor="text1"/>
        </w:rPr>
        <w:t>expos</w:t>
      </w:r>
      <w:r w:rsidR="001658D0">
        <w:rPr>
          <w:color w:val="000000" w:themeColor="text1"/>
        </w:rPr>
        <w:t>ed</w:t>
      </w:r>
      <w:r w:rsidR="005B3CB4">
        <w:rPr>
          <w:color w:val="000000" w:themeColor="text1"/>
        </w:rPr>
        <w:t xml:space="preserve"> to air pollution</w:t>
      </w:r>
      <w:r w:rsidR="0099329F">
        <w:rPr>
          <w:color w:val="000000" w:themeColor="text1"/>
        </w:rPr>
        <w:t xml:space="preserve"> due to structural environmental inequalities</w:t>
      </w:r>
      <w:r w:rsidR="007F7200">
        <w:rPr>
          <w:color w:val="000000" w:themeColor="text1"/>
        </w:rPr>
        <w:t>. D</w:t>
      </w:r>
      <w:r w:rsidR="00383A1D">
        <w:rPr>
          <w:color w:val="000000" w:themeColor="text1"/>
        </w:rPr>
        <w:t xml:space="preserve">isparate </w:t>
      </w:r>
      <w:r w:rsidR="005B3CB4">
        <w:rPr>
          <w:color w:val="000000" w:themeColor="text1"/>
        </w:rPr>
        <w:t>exposure</w:t>
      </w:r>
      <w:r w:rsidR="0075711D">
        <w:rPr>
          <w:color w:val="000000" w:themeColor="text1"/>
        </w:rPr>
        <w:t xml:space="preserve"> to legacy pollution</w:t>
      </w:r>
      <w:r w:rsidR="005B3CB4">
        <w:rPr>
          <w:color w:val="000000" w:themeColor="text1"/>
        </w:rPr>
        <w:t xml:space="preserve"> </w:t>
      </w:r>
      <w:r w:rsidR="00383A1D">
        <w:rPr>
          <w:color w:val="000000" w:themeColor="text1"/>
        </w:rPr>
        <w:t xml:space="preserve">is </w:t>
      </w:r>
      <w:r w:rsidR="005B3CB4">
        <w:rPr>
          <w:color w:val="000000" w:themeColor="text1"/>
        </w:rPr>
        <w:t xml:space="preserve">often </w:t>
      </w:r>
      <w:r w:rsidR="00EB1423">
        <w:rPr>
          <w:color w:val="000000" w:themeColor="text1"/>
        </w:rPr>
        <w:t>overlooked as a key contributor</w:t>
      </w:r>
      <w:r w:rsidR="003A12D6">
        <w:rPr>
          <w:color w:val="000000" w:themeColor="text1"/>
        </w:rPr>
        <w:t xml:space="preserve"> </w:t>
      </w:r>
      <w:r w:rsidR="00076605">
        <w:rPr>
          <w:color w:val="000000" w:themeColor="text1"/>
        </w:rPr>
        <w:t>of racial health disparities</w:t>
      </w:r>
      <w:r w:rsidR="005B3CB4">
        <w:rPr>
          <w:color w:val="000000" w:themeColor="text1"/>
        </w:rPr>
        <w:t xml:space="preserve">. </w:t>
      </w:r>
      <w:r w:rsidR="00E90CC5">
        <w:rPr>
          <w:color w:val="000000" w:themeColor="text1"/>
        </w:rPr>
        <w:t>T</w:t>
      </w:r>
      <w:r w:rsidR="005B3CB4">
        <w:rPr>
          <w:color w:val="000000" w:themeColor="text1"/>
        </w:rPr>
        <w:t>he</w:t>
      </w:r>
      <w:r w:rsidR="00E90CC5">
        <w:rPr>
          <w:color w:val="000000" w:themeColor="text1"/>
        </w:rPr>
        <w:t xml:space="preserve"> underlying</w:t>
      </w:r>
      <w:r w:rsidR="005B3CB4">
        <w:rPr>
          <w:color w:val="000000" w:themeColor="text1"/>
        </w:rPr>
        <w:t xml:space="preserve"> </w:t>
      </w:r>
      <w:r w:rsidR="002C34C2">
        <w:rPr>
          <w:color w:val="000000" w:themeColor="text1"/>
        </w:rPr>
        <w:t xml:space="preserve">historical mechanisms and </w:t>
      </w:r>
      <w:r w:rsidR="005B3CB4">
        <w:rPr>
          <w:color w:val="000000" w:themeColor="text1"/>
        </w:rPr>
        <w:t>systemic barriers that</w:t>
      </w:r>
      <w:r w:rsidR="002C34C2">
        <w:rPr>
          <w:color w:val="000000" w:themeColor="text1"/>
        </w:rPr>
        <w:t xml:space="preserve"> perpetuate</w:t>
      </w:r>
      <w:r w:rsidR="005B3CB4">
        <w:rPr>
          <w:color w:val="000000" w:themeColor="text1"/>
        </w:rPr>
        <w:t xml:space="preserve"> </w:t>
      </w:r>
      <w:r w:rsidR="00DD128B">
        <w:rPr>
          <w:color w:val="000000" w:themeColor="text1"/>
        </w:rPr>
        <w:t xml:space="preserve">environmental </w:t>
      </w:r>
      <w:r w:rsidR="005B3CB4">
        <w:rPr>
          <w:color w:val="000000" w:themeColor="text1"/>
        </w:rPr>
        <w:t xml:space="preserve">health </w:t>
      </w:r>
      <w:r w:rsidR="002C34C2">
        <w:rPr>
          <w:color w:val="000000" w:themeColor="text1"/>
        </w:rPr>
        <w:t>in</w:t>
      </w:r>
      <w:r w:rsidR="00E90CC5">
        <w:rPr>
          <w:color w:val="000000" w:themeColor="text1"/>
        </w:rPr>
        <w:t>justice</w:t>
      </w:r>
      <w:r w:rsidR="002C34C2">
        <w:rPr>
          <w:color w:val="000000" w:themeColor="text1"/>
        </w:rPr>
        <w:t>s</w:t>
      </w:r>
      <w:r w:rsidR="005B3CB4">
        <w:rPr>
          <w:color w:val="000000" w:themeColor="text1"/>
        </w:rPr>
        <w:t xml:space="preserve"> have been less identified</w:t>
      </w:r>
      <w:r w:rsidR="006A4CD9">
        <w:rPr>
          <w:color w:val="000000" w:themeColor="text1"/>
        </w:rPr>
        <w:t xml:space="preserve"> in critical environmental justice research</w:t>
      </w:r>
      <w:r w:rsidR="00505679">
        <w:rPr>
          <w:color w:val="000000" w:themeColor="text1"/>
        </w:rPr>
        <w:t xml:space="preserve"> including how to confront state complicity</w:t>
      </w:r>
      <w:r w:rsidR="005B3CB4">
        <w:rPr>
          <w:color w:val="000000" w:themeColor="text1"/>
        </w:rPr>
        <w:t>.</w:t>
      </w:r>
      <w:r w:rsidR="006A4CD9">
        <w:rPr>
          <w:color w:val="000000" w:themeColor="text1"/>
        </w:rPr>
        <w:t xml:space="preserve"> </w:t>
      </w:r>
      <w:r w:rsidR="005B3CB4">
        <w:rPr>
          <w:color w:val="000000" w:themeColor="text1"/>
        </w:rPr>
        <w:t xml:space="preserve">I use historical archives, </w:t>
      </w:r>
      <w:r w:rsidR="00DC029B">
        <w:rPr>
          <w:color w:val="000000" w:themeColor="text1"/>
        </w:rPr>
        <w:t xml:space="preserve">community reports, </w:t>
      </w:r>
      <w:r w:rsidR="005B3CB4">
        <w:rPr>
          <w:color w:val="000000" w:themeColor="text1"/>
        </w:rPr>
        <w:t>public health r</w:t>
      </w:r>
      <w:r w:rsidR="00DC029B">
        <w:rPr>
          <w:color w:val="000000" w:themeColor="text1"/>
        </w:rPr>
        <w:t>esearch</w:t>
      </w:r>
      <w:r w:rsidR="005B3CB4">
        <w:rPr>
          <w:color w:val="000000" w:themeColor="text1"/>
        </w:rPr>
        <w:t>, environmental data, media articles, industry complaint documentation, and other government documents as primary data sources</w:t>
      </w:r>
      <w:r w:rsidR="00E42706">
        <w:rPr>
          <w:color w:val="000000" w:themeColor="text1"/>
        </w:rPr>
        <w:t xml:space="preserve"> supplemented</w:t>
      </w:r>
      <w:r w:rsidR="005B3CB4">
        <w:rPr>
          <w:color w:val="000000" w:themeColor="text1"/>
        </w:rPr>
        <w:t xml:space="preserve"> with purposive</w:t>
      </w:r>
      <w:r w:rsidR="00A639DD">
        <w:rPr>
          <w:color w:val="000000" w:themeColor="text1"/>
        </w:rPr>
        <w:t>, semi-structured</w:t>
      </w:r>
      <w:r w:rsidR="005B3CB4">
        <w:rPr>
          <w:color w:val="000000" w:themeColor="text1"/>
        </w:rPr>
        <w:t xml:space="preserve"> interviews with state legislators, city council leadership, the municipal planning department, and the county health department</w:t>
      </w:r>
      <w:r w:rsidR="007A4082">
        <w:rPr>
          <w:color w:val="000000" w:themeColor="text1"/>
        </w:rPr>
        <w:t xml:space="preserve"> to </w:t>
      </w:r>
      <w:r w:rsidR="005B3CB4">
        <w:rPr>
          <w:color w:val="000000" w:themeColor="text1"/>
          <w:shd w:val="clear" w:color="auto" w:fill="FFFFFF"/>
        </w:rPr>
        <w:t>identif</w:t>
      </w:r>
      <w:r w:rsidR="00B909BB">
        <w:rPr>
          <w:color w:val="000000" w:themeColor="text1"/>
          <w:shd w:val="clear" w:color="auto" w:fill="FFFFFF"/>
        </w:rPr>
        <w:t>y</w:t>
      </w:r>
      <w:r w:rsidR="005B3CB4">
        <w:rPr>
          <w:color w:val="000000" w:themeColor="text1"/>
          <w:shd w:val="clear" w:color="auto" w:fill="FFFFFF"/>
        </w:rPr>
        <w:t xml:space="preserve"> </w:t>
      </w:r>
      <w:r w:rsidR="000F0D9B">
        <w:rPr>
          <w:color w:val="000000" w:themeColor="text1"/>
          <w:shd w:val="clear" w:color="auto" w:fill="FFFFFF"/>
        </w:rPr>
        <w:t xml:space="preserve">systemic </w:t>
      </w:r>
      <w:r w:rsidR="005B3CB4">
        <w:rPr>
          <w:color w:val="000000" w:themeColor="text1"/>
          <w:shd w:val="clear" w:color="auto" w:fill="FFFFFF"/>
        </w:rPr>
        <w:t xml:space="preserve">barriers </w:t>
      </w:r>
      <w:r w:rsidR="005B3CB4" w:rsidRPr="00B66D62">
        <w:rPr>
          <w:color w:val="000000"/>
        </w:rPr>
        <w:t>for</w:t>
      </w:r>
      <w:r w:rsidR="005B3CB4">
        <w:rPr>
          <w:color w:val="000000"/>
        </w:rPr>
        <w:t xml:space="preserve"> environmental </w:t>
      </w:r>
      <w:r w:rsidR="007431E5">
        <w:rPr>
          <w:color w:val="000000"/>
        </w:rPr>
        <w:t>health equity</w:t>
      </w:r>
      <w:r w:rsidR="007A4082">
        <w:rPr>
          <w:color w:val="000000"/>
        </w:rPr>
        <w:t>.</w:t>
      </w:r>
      <w:r w:rsidR="005B3CB4">
        <w:rPr>
          <w:color w:val="000000"/>
        </w:rPr>
        <w:t xml:space="preserve"> </w:t>
      </w:r>
      <w:r w:rsidR="006D613A">
        <w:rPr>
          <w:color w:val="000000"/>
        </w:rPr>
        <w:t>I find that historic processes of racial residential segregation imbedded st</w:t>
      </w:r>
      <w:r w:rsidR="00AC358E">
        <w:rPr>
          <w:color w:val="000000"/>
        </w:rPr>
        <w:t>ructural environmental inequalities within neighborhoods</w:t>
      </w:r>
      <w:r w:rsidR="002F6688">
        <w:rPr>
          <w:color w:val="000000"/>
        </w:rPr>
        <w:t>, and</w:t>
      </w:r>
      <w:r w:rsidR="00AB78E3">
        <w:rPr>
          <w:color w:val="000000"/>
        </w:rPr>
        <w:t xml:space="preserve"> </w:t>
      </w:r>
      <w:r w:rsidR="002F6688">
        <w:rPr>
          <w:color w:val="000000"/>
        </w:rPr>
        <w:t>i</w:t>
      </w:r>
      <w:r w:rsidR="005B3CB4" w:rsidRPr="00B66D62">
        <w:rPr>
          <w:color w:val="000000"/>
        </w:rPr>
        <w:t>nstitutional inaction, industrial prioritization,</w:t>
      </w:r>
      <w:r w:rsidR="005B3CB4">
        <w:rPr>
          <w:color w:val="000000"/>
        </w:rPr>
        <w:t xml:space="preserve"> </w:t>
      </w:r>
      <w:r w:rsidR="005B3CB4" w:rsidRPr="00B66D62">
        <w:rPr>
          <w:color w:val="000000"/>
        </w:rPr>
        <w:t>regulatory gaslighting</w:t>
      </w:r>
      <w:r w:rsidR="005B3CB4">
        <w:rPr>
          <w:color w:val="000000"/>
        </w:rPr>
        <w:t>,</w:t>
      </w:r>
      <w:r w:rsidR="005B3CB4" w:rsidRPr="00B66D62">
        <w:rPr>
          <w:color w:val="000000"/>
        </w:rPr>
        <w:t xml:space="preserve"> </w:t>
      </w:r>
      <w:r w:rsidR="005B3CB4">
        <w:rPr>
          <w:color w:val="000000"/>
        </w:rPr>
        <w:t xml:space="preserve">and </w:t>
      </w:r>
      <w:r w:rsidR="005B3CB4" w:rsidRPr="00B66D62">
        <w:rPr>
          <w:color w:val="000000"/>
        </w:rPr>
        <w:t>discriminatory negligence of zoning conditions</w:t>
      </w:r>
      <w:r w:rsidR="00AB78E3">
        <w:rPr>
          <w:color w:val="000000"/>
        </w:rPr>
        <w:t xml:space="preserve"> are systemic obstructions to environmental justice.</w:t>
      </w:r>
      <w:r w:rsidR="005B3CB4" w:rsidRPr="00B66D62">
        <w:rPr>
          <w:color w:val="000000"/>
        </w:rPr>
        <w:t xml:space="preserve"> </w:t>
      </w:r>
      <w:r w:rsidR="007E6597">
        <w:rPr>
          <w:color w:val="000000"/>
        </w:rPr>
        <w:t>My findings are critical</w:t>
      </w:r>
      <w:r w:rsidR="009B5FAC">
        <w:rPr>
          <w:color w:val="000000"/>
        </w:rPr>
        <w:t xml:space="preserve"> for</w:t>
      </w:r>
      <w:r w:rsidR="00D256E2">
        <w:rPr>
          <w:color w:val="000000"/>
        </w:rPr>
        <w:t xml:space="preserve"> implementing existing federal civil rights protections, </w:t>
      </w:r>
      <w:r w:rsidR="009B5FAC">
        <w:rPr>
          <w:color w:val="000000"/>
        </w:rPr>
        <w:t xml:space="preserve">developing </w:t>
      </w:r>
      <w:r w:rsidR="004C19AC">
        <w:rPr>
          <w:color w:val="000000"/>
        </w:rPr>
        <w:t>environmental</w:t>
      </w:r>
      <w:r w:rsidR="000E1CAD">
        <w:rPr>
          <w:color w:val="000000"/>
        </w:rPr>
        <w:t>-</w:t>
      </w:r>
      <w:r w:rsidR="004C19AC">
        <w:rPr>
          <w:color w:val="000000"/>
        </w:rPr>
        <w:t>justice</w:t>
      </w:r>
      <w:r w:rsidR="009B5FAC">
        <w:rPr>
          <w:color w:val="000000"/>
        </w:rPr>
        <w:t xml:space="preserve"> based state policies, </w:t>
      </w:r>
      <w:r w:rsidR="00D256E2">
        <w:rPr>
          <w:color w:val="000000"/>
        </w:rPr>
        <w:t>and enforcing current ordinances for industrial areas adjacent to communities</w:t>
      </w:r>
      <w:r w:rsidR="001E316F">
        <w:rPr>
          <w:color w:val="000000"/>
        </w:rPr>
        <w:t xml:space="preserve"> of color</w:t>
      </w:r>
      <w:r w:rsidR="002F6688">
        <w:rPr>
          <w:color w:val="000000"/>
        </w:rPr>
        <w:t xml:space="preserve"> to protect environmental health</w:t>
      </w:r>
      <w:r w:rsidR="00D256E2">
        <w:rPr>
          <w:color w:val="000000"/>
        </w:rPr>
        <w:t>.</w:t>
      </w:r>
      <w:r w:rsidR="007E6597">
        <w:rPr>
          <w:color w:val="000000"/>
        </w:rPr>
        <w:t xml:space="preserve"> </w:t>
      </w:r>
    </w:p>
    <w:p w14:paraId="3AACC66C" w14:textId="77777777" w:rsidR="005B3CB4" w:rsidRPr="00512B59" w:rsidRDefault="005B3CB4" w:rsidP="005B3CB4">
      <w:pPr>
        <w:tabs>
          <w:tab w:val="left" w:pos="8200"/>
        </w:tabs>
        <w:rPr>
          <w:color w:val="000000" w:themeColor="text1"/>
        </w:rPr>
      </w:pPr>
    </w:p>
    <w:p w14:paraId="1144FF9E" w14:textId="77777777" w:rsidR="005B3CB4" w:rsidRPr="00B66D62" w:rsidRDefault="005B3CB4" w:rsidP="005B3CB4">
      <w:pPr>
        <w:tabs>
          <w:tab w:val="left" w:pos="8200"/>
        </w:tabs>
        <w:rPr>
          <w:b/>
          <w:bCs/>
          <w:color w:val="000000" w:themeColor="text1"/>
        </w:rPr>
      </w:pPr>
    </w:p>
    <w:p w14:paraId="1F0F16D5" w14:textId="51689968" w:rsidR="005B3CB4" w:rsidRPr="00E93AD2" w:rsidRDefault="005B3CB4" w:rsidP="005B3CB4">
      <w:pPr>
        <w:tabs>
          <w:tab w:val="left" w:pos="8200"/>
        </w:tabs>
        <w:rPr>
          <w:color w:val="000000" w:themeColor="text1"/>
        </w:rPr>
      </w:pPr>
      <w:r w:rsidRPr="00E93AD2">
        <w:rPr>
          <w:b/>
          <w:bCs/>
          <w:color w:val="000000" w:themeColor="text1"/>
        </w:rPr>
        <w:t>Key Words</w:t>
      </w:r>
      <w:r w:rsidRPr="00E93AD2">
        <w:rPr>
          <w:color w:val="000000" w:themeColor="text1"/>
        </w:rPr>
        <w:t>:  environmental justice, environmental health</w:t>
      </w:r>
      <w:r w:rsidR="004D7A1D">
        <w:rPr>
          <w:color w:val="000000" w:themeColor="text1"/>
        </w:rPr>
        <w:t xml:space="preserve"> equity</w:t>
      </w:r>
      <w:r w:rsidRPr="00E93AD2">
        <w:rPr>
          <w:color w:val="000000" w:themeColor="text1"/>
        </w:rPr>
        <w:t xml:space="preserve">, </w:t>
      </w:r>
      <w:r>
        <w:rPr>
          <w:color w:val="000000" w:themeColor="text1"/>
        </w:rPr>
        <w:t xml:space="preserve">racial </w:t>
      </w:r>
      <w:r w:rsidRPr="00E93AD2">
        <w:rPr>
          <w:color w:val="000000" w:themeColor="text1"/>
        </w:rPr>
        <w:t>health disparities,</w:t>
      </w:r>
      <w:r>
        <w:rPr>
          <w:color w:val="000000" w:themeColor="text1"/>
        </w:rPr>
        <w:t xml:space="preserve"> legacy </w:t>
      </w:r>
      <w:r w:rsidRPr="00E93AD2">
        <w:rPr>
          <w:color w:val="000000" w:themeColor="text1"/>
        </w:rPr>
        <w:t>industr</w:t>
      </w:r>
      <w:r>
        <w:rPr>
          <w:color w:val="000000" w:themeColor="text1"/>
        </w:rPr>
        <w:t>ial pollution</w:t>
      </w:r>
      <w:r w:rsidRPr="00E93AD2">
        <w:rPr>
          <w:color w:val="000000" w:themeColor="text1"/>
        </w:rPr>
        <w:t xml:space="preserve">, </w:t>
      </w:r>
      <w:r>
        <w:rPr>
          <w:color w:val="000000" w:themeColor="text1"/>
        </w:rPr>
        <w:t>regulatory gaslighting</w:t>
      </w:r>
    </w:p>
    <w:p w14:paraId="20EBB954" w14:textId="77777777" w:rsidR="005B3CB4" w:rsidRPr="00B66D62" w:rsidRDefault="005B3CB4" w:rsidP="005B3CB4">
      <w:pPr>
        <w:tabs>
          <w:tab w:val="left" w:pos="8200"/>
        </w:tabs>
        <w:rPr>
          <w:color w:val="000000" w:themeColor="text1"/>
        </w:rPr>
      </w:pPr>
    </w:p>
    <w:p w14:paraId="0E319E17" w14:textId="77777777" w:rsidR="005B3CB4" w:rsidRPr="00B66D62" w:rsidRDefault="005B3CB4" w:rsidP="005B3CB4">
      <w:pPr>
        <w:tabs>
          <w:tab w:val="left" w:pos="8200"/>
        </w:tabs>
        <w:rPr>
          <w:color w:val="000000" w:themeColor="text1"/>
        </w:rPr>
      </w:pPr>
    </w:p>
    <w:p w14:paraId="208A9247" w14:textId="77777777" w:rsidR="005B3CB4" w:rsidRPr="00B66D62" w:rsidRDefault="005B3CB4" w:rsidP="005B3CB4">
      <w:pPr>
        <w:tabs>
          <w:tab w:val="left" w:pos="8200"/>
        </w:tabs>
        <w:rPr>
          <w:color w:val="000000" w:themeColor="text1"/>
        </w:rPr>
      </w:pPr>
    </w:p>
    <w:p w14:paraId="7F1A70ED" w14:textId="77777777" w:rsidR="005B3CB4" w:rsidRPr="003717C9" w:rsidRDefault="005B3CB4" w:rsidP="005B3CB4">
      <w:pPr>
        <w:rPr>
          <w:color w:val="000000" w:themeColor="text1"/>
        </w:rPr>
      </w:pPr>
      <w:r w:rsidRPr="00B66D62">
        <w:rPr>
          <w:color w:val="000000" w:themeColor="text1"/>
        </w:rPr>
        <w:br w:type="page"/>
      </w:r>
    </w:p>
    <w:p w14:paraId="5FC4188F" w14:textId="77777777" w:rsidR="00843682" w:rsidRDefault="00843682" w:rsidP="005B3CB4">
      <w:pPr>
        <w:rPr>
          <w:i/>
          <w:iCs/>
          <w:color w:val="000000" w:themeColor="text1"/>
        </w:rPr>
        <w:sectPr w:rsidR="00843682" w:rsidSect="00983D7F">
          <w:footerReference w:type="default" r:id="rId12"/>
          <w:footerReference w:type="first" r:id="rId13"/>
          <w:pgSz w:w="12240" w:h="15840"/>
          <w:pgMar w:top="1440" w:right="1440" w:bottom="1440" w:left="1440" w:header="720" w:footer="720" w:gutter="0"/>
          <w:pgNumType w:fmt="lowerRoman"/>
          <w:cols w:space="720"/>
          <w:titlePg/>
          <w:docGrid w:linePitch="360"/>
        </w:sectPr>
      </w:pPr>
    </w:p>
    <w:p w14:paraId="346B2AB6" w14:textId="77777777" w:rsidR="005B3CB4" w:rsidRPr="0011197B" w:rsidRDefault="005B3CB4" w:rsidP="005B3CB4">
      <w:pPr>
        <w:rPr>
          <w:i/>
          <w:iCs/>
          <w:color w:val="000000" w:themeColor="text1"/>
        </w:rPr>
      </w:pPr>
      <w:r w:rsidRPr="0011197B">
        <w:rPr>
          <w:i/>
          <w:iCs/>
          <w:color w:val="000000" w:themeColor="text1"/>
        </w:rPr>
        <w:lastRenderedPageBreak/>
        <w:t>“Injustice anywhere is a threat to Justice everywhere” –Dr.</w:t>
      </w:r>
      <w:r>
        <w:rPr>
          <w:i/>
          <w:iCs/>
          <w:color w:val="000000" w:themeColor="text1"/>
        </w:rPr>
        <w:t xml:space="preserve"> &amp; Rev.</w:t>
      </w:r>
      <w:r w:rsidRPr="0011197B">
        <w:rPr>
          <w:i/>
          <w:iCs/>
          <w:color w:val="000000" w:themeColor="text1"/>
        </w:rPr>
        <w:t xml:space="preserve"> Martin Luther King, Jr.</w:t>
      </w:r>
    </w:p>
    <w:p w14:paraId="0E525047" w14:textId="77777777" w:rsidR="005B3CB4" w:rsidRPr="0011197B" w:rsidRDefault="005B3CB4" w:rsidP="005B3CB4">
      <w:pPr>
        <w:rPr>
          <w:i/>
          <w:iCs/>
          <w:color w:val="000000" w:themeColor="text1"/>
        </w:rPr>
      </w:pPr>
    </w:p>
    <w:p w14:paraId="06DE6433" w14:textId="77777777" w:rsidR="005B3CB4" w:rsidRDefault="005B3CB4" w:rsidP="005B3CB4">
      <w:pPr>
        <w:rPr>
          <w:color w:val="000000" w:themeColor="text1"/>
        </w:rPr>
      </w:pPr>
    </w:p>
    <w:p w14:paraId="1CB6B90B" w14:textId="77777777" w:rsidR="005B3CB4" w:rsidRPr="00B66D62" w:rsidRDefault="005B3CB4" w:rsidP="005B3CB4">
      <w:pPr>
        <w:rPr>
          <w:color w:val="000000" w:themeColor="text1"/>
        </w:rPr>
      </w:pPr>
      <w:r w:rsidRPr="00B66D62">
        <w:rPr>
          <w:color w:val="000000" w:themeColor="text1"/>
        </w:rPr>
        <w:t>CHAPTER 1</w:t>
      </w:r>
      <w:r>
        <w:rPr>
          <w:color w:val="000000" w:themeColor="text1"/>
        </w:rPr>
        <w:t>:</w:t>
      </w:r>
      <w:r w:rsidRPr="00B66D62">
        <w:rPr>
          <w:color w:val="000000" w:themeColor="text1"/>
        </w:rPr>
        <w:t xml:space="preserve"> INTRODUCTION</w:t>
      </w:r>
    </w:p>
    <w:p w14:paraId="2AD0E2E7" w14:textId="77777777" w:rsidR="005B3CB4" w:rsidRPr="00B66D62" w:rsidRDefault="005B3CB4" w:rsidP="005B3CB4">
      <w:pPr>
        <w:rPr>
          <w:color w:val="000000" w:themeColor="text1"/>
          <w:shd w:val="clear" w:color="auto" w:fill="FFFFFF"/>
        </w:rPr>
      </w:pPr>
      <w:r w:rsidRPr="00B66D62">
        <w:rPr>
          <w:color w:val="000000" w:themeColor="text1"/>
          <w:shd w:val="clear" w:color="auto" w:fill="FFFFFF"/>
        </w:rPr>
        <w:tab/>
      </w:r>
    </w:p>
    <w:p w14:paraId="2A9D84B9" w14:textId="4947E39D" w:rsidR="005B3CB4" w:rsidRDefault="005B3CB4" w:rsidP="005B3CB4">
      <w:pPr>
        <w:spacing w:line="480" w:lineRule="auto"/>
        <w:ind w:firstLine="720"/>
        <w:rPr>
          <w:color w:val="000000" w:themeColor="text1"/>
          <w:shd w:val="clear" w:color="auto" w:fill="FFFFFF"/>
        </w:rPr>
      </w:pPr>
      <w:r w:rsidRPr="00B66D62">
        <w:rPr>
          <w:color w:val="000000" w:themeColor="text1"/>
          <w:shd w:val="clear" w:color="auto" w:fill="FFFFFF"/>
        </w:rPr>
        <w:t xml:space="preserve">“Is the air killing us?” asks Cresha Redus, an active member of the John F. Kennedy (JFK) Neighborhood Association and resident of the Oklahoma City neighborhood that is surrounded by several industrial facilities that emit </w:t>
      </w:r>
      <w:r w:rsidR="003C22A0">
        <w:rPr>
          <w:color w:val="000000" w:themeColor="text1"/>
          <w:shd w:val="clear" w:color="auto" w:fill="FFFFFF"/>
        </w:rPr>
        <w:t xml:space="preserve">noxious </w:t>
      </w:r>
      <w:r w:rsidRPr="00B66D62">
        <w:rPr>
          <w:color w:val="000000" w:themeColor="text1"/>
          <w:shd w:val="clear" w:color="auto" w:fill="FFFFFF"/>
        </w:rPr>
        <w:t>pollutants into the air</w:t>
      </w:r>
      <w:r w:rsidR="00C55CDE">
        <w:rPr>
          <w:color w:val="000000" w:themeColor="text1"/>
          <w:shd w:val="clear" w:color="auto" w:fill="FFFFFF"/>
        </w:rPr>
        <w:t xml:space="preserve"> </w:t>
      </w:r>
      <w:r w:rsidR="006A1D80">
        <w:rPr>
          <w:color w:val="000000" w:themeColor="text1"/>
          <w:shd w:val="clear" w:color="auto" w:fill="FFFFFF"/>
        </w:rPr>
        <w:t>daily</w:t>
      </w:r>
      <w:r w:rsidRPr="00B66D62">
        <w:rPr>
          <w:color w:val="000000" w:themeColor="text1"/>
          <w:shd w:val="clear" w:color="auto" w:fill="FFFFFF"/>
        </w:rPr>
        <w:t xml:space="preserve">. According to city ordinances residential spaces are </w:t>
      </w:r>
      <w:r w:rsidR="000F2DFD">
        <w:rPr>
          <w:color w:val="000000" w:themeColor="text1"/>
          <w:shd w:val="clear" w:color="auto" w:fill="FFFFFF"/>
        </w:rPr>
        <w:t>“in</w:t>
      </w:r>
      <w:r w:rsidRPr="00B66D62">
        <w:rPr>
          <w:color w:val="000000" w:themeColor="text1"/>
          <w:shd w:val="clear" w:color="auto" w:fill="FFFFFF"/>
        </w:rPr>
        <w:t>compatible</w:t>
      </w:r>
      <w:r w:rsidR="000F2DFD">
        <w:rPr>
          <w:color w:val="000000" w:themeColor="text1"/>
          <w:shd w:val="clear" w:color="auto" w:fill="FFFFFF"/>
        </w:rPr>
        <w:t>”</w:t>
      </w:r>
      <w:r w:rsidRPr="00B66D62">
        <w:rPr>
          <w:color w:val="000000" w:themeColor="text1"/>
          <w:shd w:val="clear" w:color="auto" w:fill="FFFFFF"/>
        </w:rPr>
        <w:t xml:space="preserve"> with heavy industrial areas which can “</w:t>
      </w:r>
      <w:r w:rsidRPr="00B66D62">
        <w:rPr>
          <w:color w:val="000000" w:themeColor="text1"/>
        </w:rPr>
        <w:t xml:space="preserve">generate relatively high levels of noise, vibrations, smoke, dust, odor or light,” and </w:t>
      </w:r>
      <w:r w:rsidRPr="00B66D62">
        <w:rPr>
          <w:color w:val="000000" w:themeColor="text1"/>
          <w:shd w:val="clear" w:color="auto" w:fill="FFFFFF"/>
        </w:rPr>
        <w:t>are to be located</w:t>
      </w:r>
      <w:r w:rsidR="00291430">
        <w:rPr>
          <w:color w:val="000000" w:themeColor="text1"/>
          <w:shd w:val="clear" w:color="auto" w:fill="FFFFFF"/>
        </w:rPr>
        <w:t xml:space="preserve"> “downwind” and</w:t>
      </w:r>
      <w:r w:rsidRPr="00B66D62">
        <w:rPr>
          <w:color w:val="000000" w:themeColor="text1"/>
          <w:shd w:val="clear" w:color="auto" w:fill="FFFFFF"/>
        </w:rPr>
        <w:t xml:space="preserve"> </w:t>
      </w:r>
      <w:r w:rsidR="00195D38">
        <w:rPr>
          <w:color w:val="000000" w:themeColor="text1"/>
          <w:shd w:val="clear" w:color="auto" w:fill="FFFFFF"/>
        </w:rPr>
        <w:t>“</w:t>
      </w:r>
      <w:r w:rsidRPr="00B66D62">
        <w:rPr>
          <w:color w:val="000000" w:themeColor="text1"/>
          <w:shd w:val="clear" w:color="auto" w:fill="FFFFFF"/>
        </w:rPr>
        <w:t>as far away as possible</w:t>
      </w:r>
      <w:r w:rsidR="00195D38">
        <w:rPr>
          <w:color w:val="000000" w:themeColor="text1"/>
          <w:shd w:val="clear" w:color="auto" w:fill="FFFFFF"/>
        </w:rPr>
        <w:t>,</w:t>
      </w:r>
      <w:r w:rsidRPr="00B66D62">
        <w:rPr>
          <w:color w:val="000000" w:themeColor="text1"/>
          <w:shd w:val="clear" w:color="auto" w:fill="FFFFFF"/>
        </w:rPr>
        <w:t xml:space="preserve"> from residential and </w:t>
      </w:r>
      <w:r w:rsidR="00195D38">
        <w:rPr>
          <w:color w:val="000000" w:themeColor="text1"/>
          <w:shd w:val="clear" w:color="auto" w:fill="FFFFFF"/>
        </w:rPr>
        <w:t xml:space="preserve">most </w:t>
      </w:r>
      <w:r w:rsidRPr="00B66D62">
        <w:rPr>
          <w:color w:val="000000" w:themeColor="text1"/>
          <w:shd w:val="clear" w:color="auto" w:fill="FFFFFF"/>
        </w:rPr>
        <w:t>commercial uses</w:t>
      </w:r>
      <w:r w:rsidR="00195D38">
        <w:rPr>
          <w:color w:val="000000" w:themeColor="text1"/>
          <w:shd w:val="clear" w:color="auto" w:fill="FFFFFF"/>
        </w:rPr>
        <w:t>”</w:t>
      </w:r>
      <w:r w:rsidRPr="00B66D62">
        <w:rPr>
          <w:color w:val="000000" w:themeColor="text1"/>
        </w:rPr>
        <w:t xml:space="preserve"> (Oklahoma City Code of Ordinances</w:t>
      </w:r>
      <w:r w:rsidR="00020EB1">
        <w:rPr>
          <w:color w:val="000000" w:themeColor="text1"/>
        </w:rPr>
        <w:t>,</w:t>
      </w:r>
      <w:r w:rsidRPr="00B66D62">
        <w:rPr>
          <w:color w:val="000000" w:themeColor="text1"/>
        </w:rPr>
        <w:t xml:space="preserve"> Chapter 59, Article </w:t>
      </w:r>
      <w:r w:rsidRPr="00F67F78">
        <w:rPr>
          <w:color w:val="000000" w:themeColor="text1"/>
        </w:rPr>
        <w:t>VI</w:t>
      </w:r>
      <w:r w:rsidR="00020EB1">
        <w:rPr>
          <w:color w:val="000000" w:themeColor="text1"/>
        </w:rPr>
        <w:t>.</w:t>
      </w:r>
      <w:r w:rsidRPr="00F67F78">
        <w:rPr>
          <w:color w:val="000000" w:themeColor="text1"/>
        </w:rPr>
        <w:t xml:space="preserve"> </w:t>
      </w:r>
      <w:r w:rsidR="00F67F78" w:rsidRPr="00F67F78">
        <w:rPr>
          <w:b/>
          <w:bCs/>
          <w:color w:val="313335"/>
          <w:shd w:val="clear" w:color="auto" w:fill="FFFFFF"/>
        </w:rPr>
        <w:t>§</w:t>
      </w:r>
      <w:r w:rsidR="00F67F78">
        <w:rPr>
          <w:rFonts w:ascii="Open Sans" w:hAnsi="Open Sans" w:cs="Open Sans"/>
          <w:b/>
          <w:bCs/>
          <w:color w:val="313335"/>
          <w:sz w:val="27"/>
          <w:szCs w:val="27"/>
          <w:shd w:val="clear" w:color="auto" w:fill="FFFFFF"/>
        </w:rPr>
        <w:t xml:space="preserve"> </w:t>
      </w:r>
      <w:r w:rsidRPr="00B66D62">
        <w:rPr>
          <w:color w:val="000000" w:themeColor="text1"/>
        </w:rPr>
        <w:t>59-6250).</w:t>
      </w:r>
      <w:r w:rsidRPr="00B66D62">
        <w:rPr>
          <w:color w:val="000000" w:themeColor="text1"/>
          <w:shd w:val="clear" w:color="auto" w:fill="FFFFFF"/>
        </w:rPr>
        <w:t xml:space="preserve"> This is not the lived reality for the residents of the JFK Neighborhood, and this </w:t>
      </w:r>
      <w:r w:rsidR="00671BD8">
        <w:rPr>
          <w:color w:val="000000" w:themeColor="text1"/>
          <w:shd w:val="clear" w:color="auto" w:fill="FFFFFF"/>
        </w:rPr>
        <w:t>spatial</w:t>
      </w:r>
      <w:r w:rsidRPr="00B66D62">
        <w:rPr>
          <w:color w:val="000000" w:themeColor="text1"/>
          <w:shd w:val="clear" w:color="auto" w:fill="FFFFFF"/>
        </w:rPr>
        <w:t xml:space="preserve"> ineq</w:t>
      </w:r>
      <w:r w:rsidR="00274A11">
        <w:rPr>
          <w:color w:val="000000" w:themeColor="text1"/>
          <w:shd w:val="clear" w:color="auto" w:fill="FFFFFF"/>
        </w:rPr>
        <w:t>uality</w:t>
      </w:r>
      <w:r w:rsidRPr="00B66D62">
        <w:rPr>
          <w:color w:val="000000" w:themeColor="text1"/>
          <w:shd w:val="clear" w:color="auto" w:fill="FFFFFF"/>
        </w:rPr>
        <w:t xml:space="preserve"> and environmental injustice is degrading their health and quality of life.</w:t>
      </w:r>
    </w:p>
    <w:p w14:paraId="68C01786" w14:textId="3267CC47" w:rsidR="00ED707F" w:rsidRDefault="006A1D80" w:rsidP="00996F60">
      <w:pPr>
        <w:spacing w:line="480" w:lineRule="auto"/>
        <w:ind w:firstLine="720"/>
        <w:rPr>
          <w:color w:val="000000" w:themeColor="text1"/>
          <w:shd w:val="clear" w:color="auto" w:fill="FFFFFF"/>
        </w:rPr>
      </w:pPr>
      <w:r>
        <w:rPr>
          <w:color w:val="000000" w:themeColor="text1"/>
          <w:shd w:val="clear" w:color="auto" w:fill="FFFFFF"/>
        </w:rPr>
        <w:t>This research</w:t>
      </w:r>
      <w:r w:rsidR="00B63E9A">
        <w:rPr>
          <w:color w:val="000000" w:themeColor="text1"/>
          <w:shd w:val="clear" w:color="auto" w:fill="FFFFFF"/>
        </w:rPr>
        <w:t xml:space="preserve"> </w:t>
      </w:r>
      <w:r w:rsidR="005B3CB4">
        <w:rPr>
          <w:color w:val="000000" w:themeColor="text1"/>
          <w:shd w:val="clear" w:color="auto" w:fill="FFFFFF"/>
        </w:rPr>
        <w:t>identif</w:t>
      </w:r>
      <w:r>
        <w:rPr>
          <w:color w:val="000000" w:themeColor="text1"/>
          <w:shd w:val="clear" w:color="auto" w:fill="FFFFFF"/>
        </w:rPr>
        <w:t>ies</w:t>
      </w:r>
      <w:r w:rsidR="005B3CB4">
        <w:rPr>
          <w:color w:val="000000" w:themeColor="text1"/>
          <w:shd w:val="clear" w:color="auto" w:fill="FFFFFF"/>
        </w:rPr>
        <w:t xml:space="preserve"> the </w:t>
      </w:r>
      <w:r w:rsidR="00702496">
        <w:rPr>
          <w:color w:val="000000" w:themeColor="text1"/>
          <w:shd w:val="clear" w:color="auto" w:fill="FFFFFF"/>
        </w:rPr>
        <w:t xml:space="preserve">systemic </w:t>
      </w:r>
      <w:r w:rsidR="005B3CB4">
        <w:rPr>
          <w:color w:val="000000" w:themeColor="text1"/>
          <w:shd w:val="clear" w:color="auto" w:fill="FFFFFF"/>
        </w:rPr>
        <w:t>barriers</w:t>
      </w:r>
      <w:r w:rsidR="005B3CB4" w:rsidRPr="00B66D62">
        <w:rPr>
          <w:color w:val="000000" w:themeColor="text1"/>
          <w:shd w:val="clear" w:color="auto" w:fill="FFFFFF"/>
        </w:rPr>
        <w:t xml:space="preserve"> </w:t>
      </w:r>
      <w:r w:rsidR="005B3CB4">
        <w:rPr>
          <w:color w:val="000000" w:themeColor="text1"/>
          <w:shd w:val="clear" w:color="auto" w:fill="FFFFFF"/>
        </w:rPr>
        <w:t xml:space="preserve">that exist </w:t>
      </w:r>
      <w:r w:rsidR="00873B61">
        <w:rPr>
          <w:color w:val="000000" w:themeColor="text1"/>
          <w:shd w:val="clear" w:color="auto" w:fill="FFFFFF"/>
        </w:rPr>
        <w:t>for</w:t>
      </w:r>
      <w:r w:rsidR="005B3CB4">
        <w:rPr>
          <w:color w:val="000000" w:themeColor="text1"/>
          <w:shd w:val="clear" w:color="auto" w:fill="FFFFFF"/>
        </w:rPr>
        <w:t xml:space="preserve"> remediating urban environmental injustices </w:t>
      </w:r>
      <w:r w:rsidR="00D879E6">
        <w:rPr>
          <w:color w:val="000000" w:themeColor="text1"/>
          <w:shd w:val="clear" w:color="auto" w:fill="FFFFFF"/>
        </w:rPr>
        <w:t>of</w:t>
      </w:r>
      <w:r w:rsidR="005B3CB4">
        <w:rPr>
          <w:color w:val="000000" w:themeColor="text1"/>
          <w:shd w:val="clear" w:color="auto" w:fill="FFFFFF"/>
        </w:rPr>
        <w:t xml:space="preserve"> disproportionate</w:t>
      </w:r>
      <w:r w:rsidR="00150324">
        <w:rPr>
          <w:color w:val="000000" w:themeColor="text1"/>
          <w:shd w:val="clear" w:color="auto" w:fill="FFFFFF"/>
        </w:rPr>
        <w:t xml:space="preserve"> exposure</w:t>
      </w:r>
      <w:r w:rsidR="005B3CB4">
        <w:rPr>
          <w:color w:val="000000" w:themeColor="text1"/>
          <w:shd w:val="clear" w:color="auto" w:fill="FFFFFF"/>
        </w:rPr>
        <w:t xml:space="preserve"> </w:t>
      </w:r>
      <w:r w:rsidR="00D4048F">
        <w:rPr>
          <w:color w:val="000000" w:themeColor="text1"/>
          <w:shd w:val="clear" w:color="auto" w:fill="FFFFFF"/>
        </w:rPr>
        <w:t xml:space="preserve">to </w:t>
      </w:r>
      <w:r w:rsidR="00670AC2">
        <w:rPr>
          <w:color w:val="000000" w:themeColor="text1"/>
          <w:shd w:val="clear" w:color="auto" w:fill="FFFFFF"/>
        </w:rPr>
        <w:t xml:space="preserve">legacy </w:t>
      </w:r>
      <w:r w:rsidR="005B3CB4">
        <w:rPr>
          <w:color w:val="000000" w:themeColor="text1"/>
          <w:shd w:val="clear" w:color="auto" w:fill="FFFFFF"/>
        </w:rPr>
        <w:t>air pollution due to the proximity of industr</w:t>
      </w:r>
      <w:r w:rsidR="000802CA">
        <w:rPr>
          <w:color w:val="000000" w:themeColor="text1"/>
          <w:shd w:val="clear" w:color="auto" w:fill="FFFFFF"/>
        </w:rPr>
        <w:t>i</w:t>
      </w:r>
      <w:r w:rsidR="00B63E9A">
        <w:rPr>
          <w:color w:val="000000" w:themeColor="text1"/>
          <w:shd w:val="clear" w:color="auto" w:fill="FFFFFF"/>
        </w:rPr>
        <w:t>al areas</w:t>
      </w:r>
      <w:r w:rsidR="005B3CB4">
        <w:rPr>
          <w:color w:val="000000" w:themeColor="text1"/>
          <w:shd w:val="clear" w:color="auto" w:fill="FFFFFF"/>
        </w:rPr>
        <w:t>.</w:t>
      </w:r>
      <w:r w:rsidR="00405988">
        <w:rPr>
          <w:color w:val="000000" w:themeColor="text1"/>
          <w:shd w:val="clear" w:color="auto" w:fill="FFFFFF"/>
        </w:rPr>
        <w:t xml:space="preserve"> I introduce the term </w:t>
      </w:r>
      <w:r w:rsidR="00405988">
        <w:rPr>
          <w:i/>
          <w:iCs/>
          <w:color w:val="000000" w:themeColor="text1"/>
          <w:shd w:val="clear" w:color="auto" w:fill="FFFFFF"/>
        </w:rPr>
        <w:t>regulatory gaslighting</w:t>
      </w:r>
      <w:r w:rsidR="00405988">
        <w:rPr>
          <w:color w:val="000000" w:themeColor="text1"/>
          <w:shd w:val="clear" w:color="auto" w:fill="FFFFFF"/>
        </w:rPr>
        <w:t xml:space="preserve"> to describe the process of </w:t>
      </w:r>
      <w:r w:rsidR="00BF1E25">
        <w:rPr>
          <w:color w:val="000000" w:themeColor="text1"/>
          <w:shd w:val="clear" w:color="auto" w:fill="FFFFFF"/>
        </w:rPr>
        <w:t xml:space="preserve">undermining complaints from residents about air and noise pollution concerns through a requirement of </w:t>
      </w:r>
      <w:r w:rsidR="003E6F34">
        <w:rPr>
          <w:color w:val="000000" w:themeColor="text1"/>
          <w:shd w:val="clear" w:color="auto" w:fill="FFFFFF"/>
        </w:rPr>
        <w:t>the regulatory inspector witnessing the incidence first-hand.</w:t>
      </w:r>
      <w:r w:rsidR="005B3CB4">
        <w:rPr>
          <w:color w:val="000000" w:themeColor="text1"/>
          <w:shd w:val="clear" w:color="auto" w:fill="FFFFFF"/>
        </w:rPr>
        <w:t xml:space="preserve"> </w:t>
      </w:r>
      <w:r w:rsidR="00996F60">
        <w:rPr>
          <w:color w:val="000000" w:themeColor="text1"/>
          <w:shd w:val="clear" w:color="auto" w:fill="FFFFFF"/>
        </w:rPr>
        <w:t>I document the historic</w:t>
      </w:r>
      <w:r w:rsidR="00F72A15">
        <w:rPr>
          <w:color w:val="000000" w:themeColor="text1"/>
          <w:shd w:val="clear" w:color="auto" w:fill="FFFFFF"/>
        </w:rPr>
        <w:t xml:space="preserve"> processes</w:t>
      </w:r>
      <w:r w:rsidR="00996F60">
        <w:rPr>
          <w:color w:val="000000" w:themeColor="text1"/>
          <w:shd w:val="clear" w:color="auto" w:fill="FFFFFF"/>
        </w:rPr>
        <w:t xml:space="preserve"> that </w:t>
      </w:r>
      <w:r w:rsidR="00F72A15">
        <w:rPr>
          <w:color w:val="000000" w:themeColor="text1"/>
          <w:shd w:val="clear" w:color="auto" w:fill="FFFFFF"/>
        </w:rPr>
        <w:t>embedded these</w:t>
      </w:r>
      <w:r w:rsidR="00996F60">
        <w:rPr>
          <w:color w:val="000000" w:themeColor="text1"/>
          <w:shd w:val="clear" w:color="auto" w:fill="FFFFFF"/>
        </w:rPr>
        <w:t xml:space="preserve"> structural environmental inequalities </w:t>
      </w:r>
      <w:r w:rsidR="00BE6582">
        <w:rPr>
          <w:color w:val="000000" w:themeColor="text1"/>
          <w:shd w:val="clear" w:color="auto" w:fill="FFFFFF"/>
        </w:rPr>
        <w:t xml:space="preserve">within the JFK Neighborhood </w:t>
      </w:r>
      <w:r w:rsidR="00996F60">
        <w:rPr>
          <w:color w:val="000000" w:themeColor="text1"/>
          <w:shd w:val="clear" w:color="auto" w:fill="FFFFFF"/>
        </w:rPr>
        <w:t>through</w:t>
      </w:r>
      <w:r w:rsidR="0041199A">
        <w:rPr>
          <w:color w:val="000000" w:themeColor="text1"/>
          <w:shd w:val="clear" w:color="auto" w:fill="FFFFFF"/>
        </w:rPr>
        <w:t xml:space="preserve"> initial racial residential segregation,</w:t>
      </w:r>
      <w:r w:rsidR="00996F60">
        <w:rPr>
          <w:color w:val="000000" w:themeColor="text1"/>
          <w:shd w:val="clear" w:color="auto" w:fill="FFFFFF"/>
        </w:rPr>
        <w:t xml:space="preserve"> discriminatory zoning</w:t>
      </w:r>
      <w:r w:rsidR="00BE6582">
        <w:rPr>
          <w:color w:val="000000" w:themeColor="text1"/>
          <w:shd w:val="clear" w:color="auto" w:fill="FFFFFF"/>
        </w:rPr>
        <w:t xml:space="preserve"> practices</w:t>
      </w:r>
      <w:r w:rsidR="00C769D8">
        <w:rPr>
          <w:color w:val="000000" w:themeColor="text1"/>
          <w:shd w:val="clear" w:color="auto" w:fill="FFFFFF"/>
        </w:rPr>
        <w:t>,</w:t>
      </w:r>
      <w:r w:rsidR="00BE6582">
        <w:rPr>
          <w:color w:val="000000" w:themeColor="text1"/>
          <w:shd w:val="clear" w:color="auto" w:fill="FFFFFF"/>
        </w:rPr>
        <w:t xml:space="preserve"> and further industrial siting </w:t>
      </w:r>
      <w:r w:rsidR="0041199A">
        <w:rPr>
          <w:color w:val="000000" w:themeColor="text1"/>
          <w:shd w:val="clear" w:color="auto" w:fill="FFFFFF"/>
        </w:rPr>
        <w:t xml:space="preserve">in </w:t>
      </w:r>
      <w:r w:rsidR="00CC37CD">
        <w:rPr>
          <w:color w:val="000000" w:themeColor="text1"/>
          <w:shd w:val="clear" w:color="auto" w:fill="FFFFFF"/>
        </w:rPr>
        <w:t>the present day</w:t>
      </w:r>
      <w:r w:rsidR="0041199A">
        <w:rPr>
          <w:color w:val="000000" w:themeColor="text1"/>
          <w:shd w:val="clear" w:color="auto" w:fill="FFFFFF"/>
        </w:rPr>
        <w:t>.</w:t>
      </w:r>
      <w:r w:rsidR="00996F60">
        <w:rPr>
          <w:color w:val="000000" w:themeColor="text1"/>
          <w:shd w:val="clear" w:color="auto" w:fill="FFFFFF"/>
        </w:rPr>
        <w:t xml:space="preserve"> </w:t>
      </w:r>
      <w:r w:rsidR="00CC37CD">
        <w:rPr>
          <w:color w:val="000000" w:themeColor="text1"/>
          <w:shd w:val="clear" w:color="auto" w:fill="FFFFFF"/>
        </w:rPr>
        <w:t>I determine that there is a</w:t>
      </w:r>
      <w:r w:rsidR="00996F60">
        <w:rPr>
          <w:color w:val="000000" w:themeColor="text1"/>
          <w:shd w:val="clear" w:color="auto" w:fill="FFFFFF"/>
        </w:rPr>
        <w:t xml:space="preserve"> current</w:t>
      </w:r>
      <w:r w:rsidR="00CC37CD">
        <w:rPr>
          <w:color w:val="000000" w:themeColor="text1"/>
          <w:shd w:val="clear" w:color="auto" w:fill="FFFFFF"/>
        </w:rPr>
        <w:t xml:space="preserve"> lack of</w:t>
      </w:r>
      <w:r w:rsidR="00996F60">
        <w:rPr>
          <w:color w:val="000000" w:themeColor="text1"/>
          <w:shd w:val="clear" w:color="auto" w:fill="FFFFFF"/>
        </w:rPr>
        <w:t xml:space="preserve"> state-level </w:t>
      </w:r>
      <w:r w:rsidR="00CC37CD">
        <w:rPr>
          <w:color w:val="000000" w:themeColor="text1"/>
          <w:shd w:val="clear" w:color="auto" w:fill="FFFFFF"/>
        </w:rPr>
        <w:t xml:space="preserve">policies that </w:t>
      </w:r>
      <w:r w:rsidR="00AA2B56">
        <w:rPr>
          <w:color w:val="000000" w:themeColor="text1"/>
          <w:shd w:val="clear" w:color="auto" w:fill="FFFFFF"/>
        </w:rPr>
        <w:t xml:space="preserve">protect </w:t>
      </w:r>
      <w:r w:rsidR="00996F60">
        <w:rPr>
          <w:color w:val="000000" w:themeColor="text1"/>
          <w:shd w:val="clear" w:color="auto" w:fill="FFFFFF"/>
        </w:rPr>
        <w:t xml:space="preserve">environmental justice </w:t>
      </w:r>
      <w:r w:rsidR="00AA2B56">
        <w:rPr>
          <w:color w:val="000000" w:themeColor="text1"/>
          <w:shd w:val="clear" w:color="auto" w:fill="FFFFFF"/>
        </w:rPr>
        <w:t>and health for communities like the JFK Neighborhood</w:t>
      </w:r>
      <w:r w:rsidR="00B52C64">
        <w:rPr>
          <w:color w:val="000000" w:themeColor="text1"/>
          <w:shd w:val="clear" w:color="auto" w:fill="FFFFFF"/>
        </w:rPr>
        <w:t xml:space="preserve">, and this perpetuates industrial prioritization and state complicity over environmental </w:t>
      </w:r>
      <w:r w:rsidR="00405988">
        <w:rPr>
          <w:color w:val="000000" w:themeColor="text1"/>
          <w:shd w:val="clear" w:color="auto" w:fill="FFFFFF"/>
        </w:rPr>
        <w:t>equity.</w:t>
      </w:r>
      <w:r w:rsidR="00734E66">
        <w:rPr>
          <w:color w:val="000000" w:themeColor="text1"/>
          <w:shd w:val="clear" w:color="auto" w:fill="FFFFFF"/>
        </w:rPr>
        <w:t xml:space="preserve"> This further necessitates the implementation of federal civil rights protections in issues of environmental inequality, the development of environmental justice-</w:t>
      </w:r>
      <w:r w:rsidR="00734E66">
        <w:rPr>
          <w:color w:val="000000" w:themeColor="text1"/>
          <w:shd w:val="clear" w:color="auto" w:fill="FFFFFF"/>
        </w:rPr>
        <w:lastRenderedPageBreak/>
        <w:t xml:space="preserve">based state policies, and strengthening the enforcement of existing municipal </w:t>
      </w:r>
      <w:r w:rsidR="00F57894">
        <w:rPr>
          <w:color w:val="000000" w:themeColor="text1"/>
          <w:shd w:val="clear" w:color="auto" w:fill="FFFFFF"/>
        </w:rPr>
        <w:t>ordinances</w:t>
      </w:r>
      <w:r w:rsidR="00734E66">
        <w:rPr>
          <w:color w:val="000000" w:themeColor="text1"/>
          <w:shd w:val="clear" w:color="auto" w:fill="FFFFFF"/>
        </w:rPr>
        <w:t xml:space="preserve"> regarding</w:t>
      </w:r>
      <w:r w:rsidR="00F57894">
        <w:rPr>
          <w:color w:val="000000" w:themeColor="text1"/>
          <w:shd w:val="clear" w:color="auto" w:fill="FFFFFF"/>
        </w:rPr>
        <w:t xml:space="preserve"> the incompatibility of</w:t>
      </w:r>
      <w:r w:rsidR="00734E66">
        <w:rPr>
          <w:color w:val="000000" w:themeColor="text1"/>
          <w:shd w:val="clear" w:color="auto" w:fill="FFFFFF"/>
        </w:rPr>
        <w:t xml:space="preserve"> </w:t>
      </w:r>
      <w:r w:rsidR="00F57894">
        <w:rPr>
          <w:color w:val="000000" w:themeColor="text1"/>
          <w:shd w:val="clear" w:color="auto" w:fill="FFFFFF"/>
        </w:rPr>
        <w:t xml:space="preserve">heavy industrial processes adjacent to residential areas like the JFK Neighborhood. </w:t>
      </w:r>
    </w:p>
    <w:p w14:paraId="360A3F38" w14:textId="6C97278D" w:rsidR="005B3CB4" w:rsidRPr="00865722" w:rsidRDefault="000E340D" w:rsidP="00865722">
      <w:pPr>
        <w:spacing w:line="480" w:lineRule="auto"/>
        <w:ind w:firstLine="720"/>
        <w:rPr>
          <w:color w:val="000000" w:themeColor="text1"/>
          <w:shd w:val="clear" w:color="auto" w:fill="FFFFFF"/>
        </w:rPr>
      </w:pPr>
      <w:r>
        <w:rPr>
          <w:color w:val="000000" w:themeColor="text1"/>
          <w:shd w:val="clear" w:color="auto" w:fill="FFFFFF"/>
        </w:rPr>
        <w:t>One of the</w:t>
      </w:r>
      <w:r w:rsidR="005B3CB4" w:rsidRPr="00B66D62">
        <w:rPr>
          <w:color w:val="000000" w:themeColor="text1"/>
          <w:shd w:val="clear" w:color="auto" w:fill="FFFFFF"/>
        </w:rPr>
        <w:t xml:space="preserve"> main</w:t>
      </w:r>
      <w:r>
        <w:rPr>
          <w:color w:val="000000" w:themeColor="text1"/>
          <w:shd w:val="clear" w:color="auto" w:fill="FFFFFF"/>
        </w:rPr>
        <w:t xml:space="preserve"> systemic</w:t>
      </w:r>
      <w:r w:rsidR="005B3CB4" w:rsidRPr="00B66D62">
        <w:rPr>
          <w:color w:val="000000" w:themeColor="text1"/>
          <w:shd w:val="clear" w:color="auto" w:fill="FFFFFF"/>
        </w:rPr>
        <w:t xml:space="preserve"> barrier</w:t>
      </w:r>
      <w:r>
        <w:rPr>
          <w:color w:val="000000" w:themeColor="text1"/>
          <w:shd w:val="clear" w:color="auto" w:fill="FFFFFF"/>
        </w:rPr>
        <w:t>s</w:t>
      </w:r>
      <w:r w:rsidR="005B3CB4" w:rsidRPr="00B66D62">
        <w:rPr>
          <w:color w:val="000000" w:themeColor="text1"/>
          <w:shd w:val="clear" w:color="auto" w:fill="FFFFFF"/>
        </w:rPr>
        <w:t xml:space="preserve"> that many critical environmental justice scholars have identified is </w:t>
      </w:r>
      <w:r w:rsidR="009F11F8">
        <w:rPr>
          <w:color w:val="000000" w:themeColor="text1"/>
          <w:shd w:val="clear" w:color="auto" w:fill="FFFFFF"/>
        </w:rPr>
        <w:t xml:space="preserve">the failure of </w:t>
      </w:r>
      <w:r w:rsidR="005B3CB4" w:rsidRPr="00B66D62">
        <w:rPr>
          <w:color w:val="000000" w:themeColor="text1"/>
          <w:shd w:val="clear" w:color="auto" w:fill="FFFFFF"/>
        </w:rPr>
        <w:t>state and local government</w:t>
      </w:r>
      <w:r w:rsidR="009F11F8">
        <w:rPr>
          <w:color w:val="000000" w:themeColor="text1"/>
          <w:shd w:val="clear" w:color="auto" w:fill="FFFFFF"/>
        </w:rPr>
        <w:t>s</w:t>
      </w:r>
      <w:r w:rsidR="005B3CB4" w:rsidRPr="00B66D62">
        <w:rPr>
          <w:color w:val="000000" w:themeColor="text1"/>
          <w:shd w:val="clear" w:color="auto" w:fill="FFFFFF"/>
        </w:rPr>
        <w:t xml:space="preserve"> to offer equal protection for </w:t>
      </w:r>
      <w:r w:rsidR="00E2504C">
        <w:rPr>
          <w:color w:val="000000" w:themeColor="text1"/>
          <w:shd w:val="clear" w:color="auto" w:fill="FFFFFF"/>
        </w:rPr>
        <w:t xml:space="preserve">the </w:t>
      </w:r>
      <w:r w:rsidR="005B3CB4" w:rsidRPr="00B66D62">
        <w:rPr>
          <w:color w:val="000000" w:themeColor="text1"/>
          <w:shd w:val="clear" w:color="auto" w:fill="FFFFFF"/>
        </w:rPr>
        <w:t>environmental health</w:t>
      </w:r>
      <w:r w:rsidR="009F11F8">
        <w:rPr>
          <w:color w:val="000000" w:themeColor="text1"/>
          <w:shd w:val="clear" w:color="auto" w:fill="FFFFFF"/>
        </w:rPr>
        <w:t xml:space="preserve">, </w:t>
      </w:r>
      <w:r w:rsidR="004C19AC">
        <w:rPr>
          <w:color w:val="000000" w:themeColor="text1"/>
          <w:shd w:val="clear" w:color="auto" w:fill="FFFFFF"/>
        </w:rPr>
        <w:t>safety,</w:t>
      </w:r>
      <w:r w:rsidR="00E2504C">
        <w:rPr>
          <w:color w:val="000000" w:themeColor="text1"/>
          <w:shd w:val="clear" w:color="auto" w:fill="FFFFFF"/>
        </w:rPr>
        <w:t xml:space="preserve"> and well-being of </w:t>
      </w:r>
      <w:r w:rsidR="00D26389">
        <w:rPr>
          <w:color w:val="000000" w:themeColor="text1"/>
          <w:shd w:val="clear" w:color="auto" w:fill="FFFFFF"/>
        </w:rPr>
        <w:t xml:space="preserve">all </w:t>
      </w:r>
      <w:r w:rsidR="00E2504C">
        <w:rPr>
          <w:color w:val="000000" w:themeColor="text1"/>
          <w:shd w:val="clear" w:color="auto" w:fill="FFFFFF"/>
        </w:rPr>
        <w:t>citizens</w:t>
      </w:r>
      <w:r w:rsidR="00D26389">
        <w:rPr>
          <w:color w:val="000000" w:themeColor="text1"/>
          <w:shd w:val="clear" w:color="auto" w:fill="FFFFFF"/>
        </w:rPr>
        <w:t>, particularly</w:t>
      </w:r>
      <w:r w:rsidR="00E2504C">
        <w:rPr>
          <w:color w:val="000000" w:themeColor="text1"/>
          <w:shd w:val="clear" w:color="auto" w:fill="FFFFFF"/>
        </w:rPr>
        <w:t xml:space="preserve"> in communities of color </w:t>
      </w:r>
      <w:r w:rsidR="005B3CB4" w:rsidRPr="00B66D62">
        <w:rPr>
          <w:color w:val="000000" w:themeColor="text1"/>
          <w:shd w:val="clear" w:color="auto" w:fill="FFFFFF"/>
        </w:rPr>
        <w:t>(Pellow 2016; Pulido 201</w:t>
      </w:r>
      <w:r w:rsidR="00801C70">
        <w:rPr>
          <w:color w:val="000000" w:themeColor="text1"/>
          <w:shd w:val="clear" w:color="auto" w:fill="FFFFFF"/>
        </w:rPr>
        <w:t>7</w:t>
      </w:r>
      <w:r w:rsidR="005B3CB4">
        <w:rPr>
          <w:color w:val="000000" w:themeColor="text1"/>
          <w:shd w:val="clear" w:color="auto" w:fill="FFFFFF"/>
        </w:rPr>
        <w:t>; Richter 2019</w:t>
      </w:r>
      <w:r w:rsidR="005B3CB4" w:rsidRPr="00B66D62">
        <w:rPr>
          <w:color w:val="000000" w:themeColor="text1"/>
          <w:shd w:val="clear" w:color="auto" w:fill="FFFFFF"/>
        </w:rPr>
        <w:t xml:space="preserve">). </w:t>
      </w:r>
      <w:r w:rsidR="005B3CB4" w:rsidRPr="00B66D62">
        <w:rPr>
          <w:color w:val="000000" w:themeColor="text1"/>
        </w:rPr>
        <w:t xml:space="preserve">Environmental racism is systemic, meaning that most instances of discrimination are caused by </w:t>
      </w:r>
      <w:r w:rsidR="005B3CB4">
        <w:rPr>
          <w:color w:val="000000" w:themeColor="text1"/>
        </w:rPr>
        <w:t xml:space="preserve">economic and political </w:t>
      </w:r>
      <w:r w:rsidR="005B3CB4" w:rsidRPr="00B66D62">
        <w:rPr>
          <w:color w:val="000000" w:themeColor="text1"/>
        </w:rPr>
        <w:t>systems that favor industrial or corporate interests</w:t>
      </w:r>
      <w:r w:rsidR="005B3CB4">
        <w:rPr>
          <w:color w:val="000000" w:themeColor="text1"/>
        </w:rPr>
        <w:t xml:space="preserve"> </w:t>
      </w:r>
      <w:r w:rsidR="001451A7">
        <w:rPr>
          <w:color w:val="000000" w:themeColor="text1"/>
        </w:rPr>
        <w:t>over BIPOC</w:t>
      </w:r>
      <w:r w:rsidR="00E8714B">
        <w:rPr>
          <w:color w:val="000000" w:themeColor="text1"/>
        </w:rPr>
        <w:t xml:space="preserve"> (Black, Indigenous, and People of Color)</w:t>
      </w:r>
      <w:r w:rsidR="001451A7">
        <w:rPr>
          <w:color w:val="000000" w:themeColor="text1"/>
        </w:rPr>
        <w:t xml:space="preserve"> communities, perpetuating</w:t>
      </w:r>
      <w:r w:rsidR="005B3CB4" w:rsidRPr="00B66D62">
        <w:rPr>
          <w:color w:val="000000" w:themeColor="text1"/>
        </w:rPr>
        <w:t xml:space="preserve"> environmental health inequit</w:t>
      </w:r>
      <w:r w:rsidR="005B3CB4">
        <w:rPr>
          <w:color w:val="000000" w:themeColor="text1"/>
        </w:rPr>
        <w:t>ies</w:t>
      </w:r>
      <w:r w:rsidR="005B3CB4" w:rsidRPr="00B66D62">
        <w:rPr>
          <w:color w:val="000000" w:themeColor="text1"/>
        </w:rPr>
        <w:t xml:space="preserve"> and </w:t>
      </w:r>
      <w:r w:rsidR="005B3CB4">
        <w:rPr>
          <w:color w:val="000000" w:themeColor="text1"/>
        </w:rPr>
        <w:t xml:space="preserve">structurally </w:t>
      </w:r>
      <w:r w:rsidR="005B3CB4" w:rsidRPr="00B66D62">
        <w:rPr>
          <w:color w:val="000000" w:themeColor="text1"/>
        </w:rPr>
        <w:t>racist practices</w:t>
      </w:r>
      <w:r w:rsidR="005B3CB4">
        <w:rPr>
          <w:color w:val="000000" w:themeColor="text1"/>
        </w:rPr>
        <w:t xml:space="preserve">. </w:t>
      </w:r>
      <w:r w:rsidR="00233579">
        <w:rPr>
          <w:color w:val="000000" w:themeColor="text1"/>
        </w:rPr>
        <w:t>As such, i</w:t>
      </w:r>
      <w:r w:rsidR="005B3CB4" w:rsidRPr="00B66D62">
        <w:rPr>
          <w:color w:val="000000" w:themeColor="text1"/>
        </w:rPr>
        <w:t>nfrastructural disparities</w:t>
      </w:r>
      <w:r w:rsidR="005B3CB4">
        <w:rPr>
          <w:color w:val="000000" w:themeColor="text1"/>
        </w:rPr>
        <w:t xml:space="preserve"> and</w:t>
      </w:r>
      <w:r w:rsidR="005B3CB4" w:rsidRPr="00B66D62">
        <w:rPr>
          <w:color w:val="000000" w:themeColor="text1"/>
        </w:rPr>
        <w:t xml:space="preserve"> </w:t>
      </w:r>
      <w:r w:rsidR="0035511B">
        <w:rPr>
          <w:color w:val="000000" w:themeColor="text1"/>
        </w:rPr>
        <w:t xml:space="preserve">ethnoracial </w:t>
      </w:r>
      <w:r w:rsidR="005B3CB4" w:rsidRPr="00B66D62">
        <w:rPr>
          <w:color w:val="000000" w:themeColor="text1"/>
        </w:rPr>
        <w:t xml:space="preserve">health inequities are largely the result of </w:t>
      </w:r>
      <w:r w:rsidR="005B3CB4">
        <w:rPr>
          <w:color w:val="000000" w:themeColor="text1"/>
        </w:rPr>
        <w:t>“</w:t>
      </w:r>
      <w:r w:rsidR="005B3CB4" w:rsidRPr="00B66D62">
        <w:rPr>
          <w:color w:val="000000" w:themeColor="text1"/>
        </w:rPr>
        <w:t xml:space="preserve">structural racism—that is, the inequitable distribution along racial and ethnic lines of power, resources, and services that shape population health” (Smedley 2018:348). </w:t>
      </w:r>
      <w:r w:rsidR="0047774B">
        <w:rPr>
          <w:color w:val="000000" w:themeColor="text1"/>
        </w:rPr>
        <w:t xml:space="preserve">My research responds to the call to study </w:t>
      </w:r>
      <w:r w:rsidR="001A3FD5">
        <w:rPr>
          <w:color w:val="000000" w:themeColor="text1"/>
        </w:rPr>
        <w:t xml:space="preserve">the </w:t>
      </w:r>
      <w:r w:rsidR="005B3CB4" w:rsidRPr="00B66D62">
        <w:rPr>
          <w:color w:val="000000" w:themeColor="text1"/>
        </w:rPr>
        <w:t>“</w:t>
      </w:r>
      <w:r w:rsidR="005B3CB4" w:rsidRPr="00B66D62">
        <w:rPr>
          <w:color w:val="222222"/>
          <w:shd w:val="clear" w:color="auto" w:fill="FFFFFF"/>
        </w:rPr>
        <w:t>institutional mechanisms driving environmental health inequalities</w:t>
      </w:r>
      <w:r w:rsidR="005B3CB4" w:rsidRPr="00B66D62">
        <w:rPr>
          <w:color w:val="000000" w:themeColor="text1"/>
          <w:shd w:val="clear" w:color="auto" w:fill="FFFFFF"/>
        </w:rPr>
        <w:t xml:space="preserve">” throughout the United States </w:t>
      </w:r>
      <w:r w:rsidR="005B3CB4" w:rsidRPr="00B66D62">
        <w:rPr>
          <w:color w:val="000000" w:themeColor="text1"/>
        </w:rPr>
        <w:t>(Alvarez 2023:244).</w:t>
      </w:r>
      <w:r w:rsidR="006D3230">
        <w:rPr>
          <w:color w:val="000000" w:themeColor="text1"/>
        </w:rPr>
        <w:t xml:space="preserve"> </w:t>
      </w:r>
      <w:r w:rsidR="006F7F47">
        <w:rPr>
          <w:color w:val="000000" w:themeColor="text1"/>
        </w:rPr>
        <w:t xml:space="preserve"> </w:t>
      </w:r>
    </w:p>
    <w:p w14:paraId="4228212F" w14:textId="0406A984" w:rsidR="005B3CB4" w:rsidRDefault="00CE19C8" w:rsidP="00C4093F">
      <w:pPr>
        <w:spacing w:line="480" w:lineRule="auto"/>
        <w:ind w:firstLine="720"/>
        <w:rPr>
          <w:color w:val="000000" w:themeColor="text1"/>
          <w:shd w:val="clear" w:color="auto" w:fill="FFFFFF"/>
        </w:rPr>
      </w:pPr>
      <w:r>
        <w:rPr>
          <w:color w:val="000000" w:themeColor="text1"/>
          <w:shd w:val="clear" w:color="auto" w:fill="FFFFFF"/>
        </w:rPr>
        <w:t>Previous r</w:t>
      </w:r>
      <w:r w:rsidRPr="00A91F45">
        <w:rPr>
          <w:color w:val="000000" w:themeColor="text1"/>
          <w:shd w:val="clear" w:color="auto" w:fill="FFFFFF"/>
        </w:rPr>
        <w:t xml:space="preserve">esearch on </w:t>
      </w:r>
      <w:r w:rsidR="00D53DE7">
        <w:rPr>
          <w:color w:val="000000" w:themeColor="text1"/>
          <w:shd w:val="clear" w:color="auto" w:fill="FFFFFF"/>
        </w:rPr>
        <w:t xml:space="preserve">disproportionate exposure to hazardous pollution </w:t>
      </w:r>
      <w:r>
        <w:rPr>
          <w:color w:val="000000" w:themeColor="text1"/>
          <w:shd w:val="clear" w:color="auto" w:fill="FFFFFF"/>
        </w:rPr>
        <w:t xml:space="preserve">and health </w:t>
      </w:r>
      <w:r w:rsidRPr="00A91F45">
        <w:rPr>
          <w:color w:val="000000" w:themeColor="text1"/>
          <w:shd w:val="clear" w:color="auto" w:fill="FFFFFF"/>
        </w:rPr>
        <w:t xml:space="preserve">indicates that </w:t>
      </w:r>
      <w:r w:rsidR="00862197">
        <w:rPr>
          <w:color w:val="000000" w:themeColor="text1"/>
          <w:shd w:val="clear" w:color="auto" w:fill="FFFFFF"/>
        </w:rPr>
        <w:t xml:space="preserve">degraded </w:t>
      </w:r>
      <w:r w:rsidRPr="00A91F45">
        <w:rPr>
          <w:color w:val="000000" w:themeColor="text1"/>
          <w:shd w:val="clear" w:color="auto" w:fill="FFFFFF"/>
        </w:rPr>
        <w:t>environmental health is directly linked to poor health outcomes (Alvarez 2023; Brulle and Pellow 2006; Ruiz et al. 2018; Wodtke et al. 2022)</w:t>
      </w:r>
      <w:r>
        <w:rPr>
          <w:color w:val="000000" w:themeColor="text1"/>
          <w:shd w:val="clear" w:color="auto" w:fill="FFFFFF"/>
        </w:rPr>
        <w:t xml:space="preserve">. </w:t>
      </w:r>
      <w:r w:rsidR="005B3CB4" w:rsidRPr="00B66D62">
        <w:rPr>
          <w:color w:val="000000" w:themeColor="text1"/>
          <w:shd w:val="clear" w:color="auto" w:fill="FFFFFF"/>
        </w:rPr>
        <w:t>Environmental justice research has clearly articulated the connection between environmental degradation and health ineq</w:t>
      </w:r>
      <w:r w:rsidR="00120E5D">
        <w:rPr>
          <w:color w:val="000000" w:themeColor="text1"/>
          <w:shd w:val="clear" w:color="auto" w:fill="FFFFFF"/>
        </w:rPr>
        <w:t>ualities</w:t>
      </w:r>
      <w:r w:rsidR="005B3CB4" w:rsidRPr="00B66D62">
        <w:rPr>
          <w:color w:val="000000" w:themeColor="text1"/>
          <w:shd w:val="clear" w:color="auto" w:fill="FFFFFF"/>
        </w:rPr>
        <w:t xml:space="preserve"> for marginalized communities (Auyero and Swistun 2008; </w:t>
      </w:r>
      <w:r w:rsidR="005B3CB4" w:rsidRPr="00B66D62">
        <w:rPr>
          <w:color w:val="000000" w:themeColor="text1"/>
        </w:rPr>
        <w:t xml:space="preserve">Carrera and Brown 2020; </w:t>
      </w:r>
      <w:r w:rsidR="005B3CB4" w:rsidRPr="00B66D62">
        <w:rPr>
          <w:color w:val="000000" w:themeColor="text1"/>
          <w:shd w:val="clear" w:color="auto" w:fill="FFFFFF"/>
        </w:rPr>
        <w:t>Richter 2019).</w:t>
      </w:r>
      <w:r w:rsidR="00FC082F">
        <w:rPr>
          <w:color w:val="000000" w:themeColor="text1"/>
          <w:shd w:val="clear" w:color="auto" w:fill="FFFFFF"/>
        </w:rPr>
        <w:t xml:space="preserve"> </w:t>
      </w:r>
      <w:r w:rsidR="00C4093F">
        <w:rPr>
          <w:color w:val="000000" w:themeColor="text1"/>
          <w:shd w:val="clear" w:color="auto" w:fill="FFFFFF"/>
        </w:rPr>
        <w:t xml:space="preserve">Yet </w:t>
      </w:r>
      <w:r w:rsidR="00C4093F" w:rsidRPr="00B66D62">
        <w:rPr>
          <w:color w:val="000000" w:themeColor="text1"/>
          <w:shd w:val="clear" w:color="auto" w:fill="FFFFFF"/>
        </w:rPr>
        <w:t xml:space="preserve">there </w:t>
      </w:r>
      <w:r w:rsidR="00C4093F">
        <w:rPr>
          <w:color w:val="000000" w:themeColor="text1"/>
          <w:shd w:val="clear" w:color="auto" w:fill="FFFFFF"/>
        </w:rPr>
        <w:t>has been</w:t>
      </w:r>
      <w:r w:rsidR="00C4093F" w:rsidRPr="00B66D62">
        <w:rPr>
          <w:color w:val="000000" w:themeColor="text1"/>
          <w:shd w:val="clear" w:color="auto" w:fill="FFFFFF"/>
        </w:rPr>
        <w:t xml:space="preserve"> less applied </w:t>
      </w:r>
      <w:r w:rsidR="00C4093F">
        <w:rPr>
          <w:color w:val="000000" w:themeColor="text1"/>
          <w:shd w:val="clear" w:color="auto" w:fill="FFFFFF"/>
        </w:rPr>
        <w:t>research</w:t>
      </w:r>
      <w:r w:rsidR="00C4093F" w:rsidRPr="00B66D62">
        <w:rPr>
          <w:color w:val="000000" w:themeColor="text1"/>
          <w:shd w:val="clear" w:color="auto" w:fill="FFFFFF"/>
        </w:rPr>
        <w:t xml:space="preserve"> </w:t>
      </w:r>
      <w:r w:rsidR="00C4093F">
        <w:rPr>
          <w:color w:val="000000" w:themeColor="text1"/>
          <w:shd w:val="clear" w:color="auto" w:fill="FFFFFF"/>
        </w:rPr>
        <w:t>that documents</w:t>
      </w:r>
      <w:r w:rsidR="00F74F89">
        <w:rPr>
          <w:color w:val="000000" w:themeColor="text1"/>
          <w:shd w:val="clear" w:color="auto" w:fill="FFFFFF"/>
        </w:rPr>
        <w:t xml:space="preserve"> the mechanisms that drive</w:t>
      </w:r>
      <w:r w:rsidR="00181C90">
        <w:rPr>
          <w:color w:val="000000" w:themeColor="text1"/>
          <w:shd w:val="clear" w:color="auto" w:fill="FFFFFF"/>
        </w:rPr>
        <w:t xml:space="preserve"> </w:t>
      </w:r>
      <w:r w:rsidR="00C4093F">
        <w:rPr>
          <w:color w:val="000000" w:themeColor="text1"/>
          <w:shd w:val="clear" w:color="auto" w:fill="FFFFFF"/>
        </w:rPr>
        <w:t>ethnoracial</w:t>
      </w:r>
      <w:r w:rsidR="00C4093F" w:rsidRPr="00B66D62">
        <w:rPr>
          <w:color w:val="000000" w:themeColor="text1"/>
          <w:shd w:val="clear" w:color="auto" w:fill="FFFFFF"/>
        </w:rPr>
        <w:t xml:space="preserve"> health disparities </w:t>
      </w:r>
      <w:r w:rsidR="00F74F89">
        <w:rPr>
          <w:color w:val="000000" w:themeColor="text1"/>
          <w:shd w:val="clear" w:color="auto" w:fill="FFFFFF"/>
        </w:rPr>
        <w:t>related to</w:t>
      </w:r>
      <w:r w:rsidR="00C4093F" w:rsidRPr="00B66D62">
        <w:rPr>
          <w:color w:val="000000" w:themeColor="text1"/>
          <w:shd w:val="clear" w:color="auto" w:fill="FFFFFF"/>
        </w:rPr>
        <w:t xml:space="preserve"> </w:t>
      </w:r>
      <w:r w:rsidR="00223AD9">
        <w:rPr>
          <w:color w:val="000000" w:themeColor="text1"/>
          <w:shd w:val="clear" w:color="auto" w:fill="FFFFFF"/>
        </w:rPr>
        <w:t>systemic</w:t>
      </w:r>
      <w:r w:rsidR="000E32CE">
        <w:rPr>
          <w:color w:val="000000" w:themeColor="text1"/>
          <w:shd w:val="clear" w:color="auto" w:fill="FFFFFF"/>
        </w:rPr>
        <w:t xml:space="preserve"> environmental</w:t>
      </w:r>
      <w:r w:rsidR="00C4093F" w:rsidRPr="00B66D62">
        <w:rPr>
          <w:color w:val="000000" w:themeColor="text1"/>
          <w:shd w:val="clear" w:color="auto" w:fill="FFFFFF"/>
        </w:rPr>
        <w:t xml:space="preserve"> inequalities</w:t>
      </w:r>
      <w:r w:rsidR="00C4093F">
        <w:rPr>
          <w:color w:val="000000" w:themeColor="text1"/>
          <w:shd w:val="clear" w:color="auto" w:fill="FFFFFF"/>
        </w:rPr>
        <w:t xml:space="preserve"> resulting from industrial pollution</w:t>
      </w:r>
      <w:r w:rsidR="00045654">
        <w:rPr>
          <w:color w:val="000000" w:themeColor="text1"/>
          <w:shd w:val="clear" w:color="auto" w:fill="FFFFFF"/>
        </w:rPr>
        <w:t xml:space="preserve"> exposure</w:t>
      </w:r>
      <w:r w:rsidR="00C4093F" w:rsidRPr="00B66D62">
        <w:rPr>
          <w:color w:val="000000" w:themeColor="text1"/>
          <w:shd w:val="clear" w:color="auto" w:fill="FFFFFF"/>
        </w:rPr>
        <w:t xml:space="preserve"> (Wodtke et al. 2022). </w:t>
      </w:r>
      <w:r w:rsidR="00FC082F">
        <w:rPr>
          <w:color w:val="000000" w:themeColor="text1"/>
          <w:shd w:val="clear" w:color="auto" w:fill="FFFFFF"/>
        </w:rPr>
        <w:t>Regarding public health</w:t>
      </w:r>
      <w:r w:rsidR="00FC082F" w:rsidRPr="00A91F45">
        <w:rPr>
          <w:color w:val="000000" w:themeColor="text1"/>
          <w:shd w:val="clear" w:color="auto" w:fill="FFFFFF"/>
        </w:rPr>
        <w:t xml:space="preserve"> interventions there is </w:t>
      </w:r>
      <w:r w:rsidR="00FC082F" w:rsidRPr="00A91F45">
        <w:rPr>
          <w:color w:val="000000" w:themeColor="text1"/>
          <w:shd w:val="clear" w:color="auto" w:fill="FFFFFF"/>
        </w:rPr>
        <w:lastRenderedPageBreak/>
        <w:t>a disconnect between individual-level health problems and overall environmental health, particularly for low-income households and communities of color.</w:t>
      </w:r>
      <w:r w:rsidR="00223D97">
        <w:rPr>
          <w:color w:val="000000" w:themeColor="text1"/>
          <w:shd w:val="clear" w:color="auto" w:fill="FFFFFF"/>
        </w:rPr>
        <w:t xml:space="preserve"> </w:t>
      </w:r>
      <w:r w:rsidR="005B3CB4" w:rsidRPr="00B66D62">
        <w:rPr>
          <w:color w:val="000000" w:themeColor="text1"/>
          <w:shd w:val="clear" w:color="auto" w:fill="FFFFFF"/>
        </w:rPr>
        <w:t>Racial minorities and communities, as well as lower-income families, have historically been exposed to unhealthy environments, as well as other socio-economic inequities related to poverty and political marginalization that degrade environmental health (Taylor 2014). Lack of adequate nutrition and other conditions of poverty</w:t>
      </w:r>
      <w:r w:rsidR="0052152E">
        <w:rPr>
          <w:color w:val="000000" w:themeColor="text1"/>
          <w:shd w:val="clear" w:color="auto" w:fill="FFFFFF"/>
        </w:rPr>
        <w:t xml:space="preserve"> </w:t>
      </w:r>
      <w:r w:rsidR="00A22AE0">
        <w:rPr>
          <w:color w:val="000000" w:themeColor="text1"/>
          <w:shd w:val="clear" w:color="auto" w:fill="FFFFFF"/>
        </w:rPr>
        <w:t>have been</w:t>
      </w:r>
      <w:r w:rsidR="005B3CB4" w:rsidRPr="00B66D62">
        <w:rPr>
          <w:color w:val="000000" w:themeColor="text1"/>
          <w:shd w:val="clear" w:color="auto" w:fill="FFFFFF"/>
        </w:rPr>
        <w:t xml:space="preserve"> linked to health disparities for communities of color</w:t>
      </w:r>
      <w:r w:rsidR="00A22AE0">
        <w:rPr>
          <w:color w:val="000000" w:themeColor="text1"/>
          <w:shd w:val="clear" w:color="auto" w:fill="FFFFFF"/>
        </w:rPr>
        <w:t>, but disproportionate exposure to pollution is getting more attention as a negative</w:t>
      </w:r>
      <w:r w:rsidR="00795AEF">
        <w:rPr>
          <w:color w:val="000000" w:themeColor="text1"/>
          <w:shd w:val="clear" w:color="auto" w:fill="FFFFFF"/>
        </w:rPr>
        <w:t xml:space="preserve"> determinant of overall health</w:t>
      </w:r>
      <w:r w:rsidR="00C56CA3">
        <w:rPr>
          <w:color w:val="000000" w:themeColor="text1"/>
          <w:shd w:val="clear" w:color="auto" w:fill="FFFFFF"/>
        </w:rPr>
        <w:t xml:space="preserve">. </w:t>
      </w:r>
    </w:p>
    <w:p w14:paraId="7BF27915" w14:textId="1555DB2D" w:rsidR="00414A57" w:rsidRPr="00223D97" w:rsidRDefault="000B4027" w:rsidP="00414A57">
      <w:pPr>
        <w:spacing w:line="480" w:lineRule="auto"/>
        <w:ind w:firstLine="720"/>
        <w:rPr>
          <w:color w:val="000000" w:themeColor="text1"/>
        </w:rPr>
      </w:pPr>
      <w:r w:rsidRPr="00A91F45">
        <w:rPr>
          <w:color w:val="000000" w:themeColor="text1"/>
        </w:rPr>
        <w:t xml:space="preserve">One of the main </w:t>
      </w:r>
      <w:r>
        <w:rPr>
          <w:color w:val="000000" w:themeColor="text1"/>
        </w:rPr>
        <w:t xml:space="preserve">health </w:t>
      </w:r>
      <w:r w:rsidRPr="00A91F45">
        <w:rPr>
          <w:color w:val="000000" w:themeColor="text1"/>
        </w:rPr>
        <w:t xml:space="preserve">impacts from </w:t>
      </w:r>
      <w:r w:rsidR="007D04B9">
        <w:rPr>
          <w:color w:val="000000" w:themeColor="text1"/>
        </w:rPr>
        <w:t xml:space="preserve">historic </w:t>
      </w:r>
      <w:r w:rsidRPr="00A91F45">
        <w:rPr>
          <w:color w:val="000000" w:themeColor="text1"/>
        </w:rPr>
        <w:t>racial residential segregation is the disproportionate exposure to</w:t>
      </w:r>
      <w:r>
        <w:rPr>
          <w:color w:val="000000" w:themeColor="text1"/>
        </w:rPr>
        <w:t xml:space="preserve"> air</w:t>
      </w:r>
      <w:r w:rsidRPr="00A91F45">
        <w:rPr>
          <w:color w:val="000000" w:themeColor="text1"/>
        </w:rPr>
        <w:t xml:space="preserve"> pollution </w:t>
      </w:r>
      <w:r>
        <w:rPr>
          <w:color w:val="000000" w:themeColor="text1"/>
        </w:rPr>
        <w:t xml:space="preserve">for </w:t>
      </w:r>
      <w:r w:rsidRPr="00A91F45">
        <w:rPr>
          <w:color w:val="000000" w:themeColor="text1"/>
        </w:rPr>
        <w:t>communities of colo</w:t>
      </w:r>
      <w:r>
        <w:rPr>
          <w:color w:val="000000" w:themeColor="text1"/>
        </w:rPr>
        <w:t xml:space="preserve">r. </w:t>
      </w:r>
      <w:r w:rsidR="00414A57" w:rsidRPr="00A91F45">
        <w:rPr>
          <w:color w:val="000000" w:themeColor="text1"/>
        </w:rPr>
        <w:t xml:space="preserve">Dorceta Taylor (2014) has detailed the </w:t>
      </w:r>
      <w:r w:rsidR="00414A57">
        <w:rPr>
          <w:color w:val="000000" w:themeColor="text1"/>
        </w:rPr>
        <w:t xml:space="preserve">overlapping </w:t>
      </w:r>
      <w:r w:rsidR="00414A57" w:rsidRPr="00A91F45">
        <w:rPr>
          <w:color w:val="000000" w:themeColor="text1"/>
        </w:rPr>
        <w:t xml:space="preserve">systemic processes that have historically exposed communities of color to toxic pollution, including proximity to chemical waste and hazardous air emissions throughout the last century of the United States. Black neighborhoods </w:t>
      </w:r>
      <w:r w:rsidR="00414A57">
        <w:rPr>
          <w:color w:val="000000" w:themeColor="text1"/>
        </w:rPr>
        <w:t xml:space="preserve">have been historically segregated </w:t>
      </w:r>
      <w:r w:rsidR="00414A57" w:rsidRPr="00A91F45">
        <w:rPr>
          <w:color w:val="000000" w:themeColor="text1"/>
        </w:rPr>
        <w:t>near heavy industry or other hazardous sites (Taylor 2014:269</w:t>
      </w:r>
      <w:r w:rsidR="007941E1">
        <w:rPr>
          <w:color w:val="000000" w:themeColor="text1"/>
        </w:rPr>
        <w:t>; Trounstine 2018</w:t>
      </w:r>
      <w:r w:rsidR="00414A57" w:rsidRPr="00A91F45">
        <w:rPr>
          <w:color w:val="000000" w:themeColor="text1"/>
          <w:shd w:val="clear" w:color="auto" w:fill="FFFFFF"/>
        </w:rPr>
        <w:t>).</w:t>
      </w:r>
      <w:r w:rsidR="00414A57" w:rsidRPr="00A91F45">
        <w:rPr>
          <w:color w:val="000000" w:themeColor="text1"/>
        </w:rPr>
        <w:t xml:space="preserve"> The spatial organization of environmental racism, through persisting systemic racial segregation has been prevalent </w:t>
      </w:r>
      <w:r w:rsidR="00414A57">
        <w:rPr>
          <w:color w:val="000000" w:themeColor="text1"/>
        </w:rPr>
        <w:t xml:space="preserve">in </w:t>
      </w:r>
      <w:r w:rsidR="00414A57" w:rsidRPr="00A91F45">
        <w:rPr>
          <w:color w:val="000000" w:themeColor="text1"/>
        </w:rPr>
        <w:t>both urban and rural</w:t>
      </w:r>
      <w:r w:rsidR="00414A57">
        <w:rPr>
          <w:color w:val="000000" w:themeColor="text1"/>
        </w:rPr>
        <w:t xml:space="preserve"> spaces</w:t>
      </w:r>
      <w:r w:rsidR="00414A57" w:rsidRPr="00A91F45">
        <w:rPr>
          <w:color w:val="000000" w:themeColor="text1"/>
        </w:rPr>
        <w:t xml:space="preserve"> across the United States (Ard 2016; Ard and Smiley 2022; </w:t>
      </w:r>
      <w:r w:rsidR="00414A57" w:rsidRPr="00A91F45">
        <w:rPr>
          <w:color w:val="000000" w:themeColor="text1"/>
          <w:shd w:val="clear" w:color="auto" w:fill="FFFFFF"/>
        </w:rPr>
        <w:t>Liévanos 2019)</w:t>
      </w:r>
      <w:r w:rsidR="00414A57" w:rsidRPr="00A91F45">
        <w:rPr>
          <w:color w:val="000000" w:themeColor="text1"/>
        </w:rPr>
        <w:t xml:space="preserve">. The </w:t>
      </w:r>
      <w:r w:rsidR="00245CC5">
        <w:rPr>
          <w:color w:val="000000" w:themeColor="text1"/>
        </w:rPr>
        <w:t xml:space="preserve">current </w:t>
      </w:r>
      <w:r w:rsidR="00414A57" w:rsidRPr="00A91F45">
        <w:rPr>
          <w:color w:val="000000" w:themeColor="text1"/>
        </w:rPr>
        <w:t xml:space="preserve">impacts </w:t>
      </w:r>
      <w:r w:rsidR="00245CC5">
        <w:rPr>
          <w:color w:val="000000" w:themeColor="text1"/>
        </w:rPr>
        <w:t>from</w:t>
      </w:r>
      <w:r w:rsidR="00414A57" w:rsidRPr="00A91F45">
        <w:rPr>
          <w:color w:val="000000" w:themeColor="text1"/>
        </w:rPr>
        <w:t xml:space="preserve"> </w:t>
      </w:r>
      <w:r w:rsidR="00E57899">
        <w:rPr>
          <w:color w:val="000000" w:themeColor="text1"/>
        </w:rPr>
        <w:t xml:space="preserve">historic </w:t>
      </w:r>
      <w:r w:rsidR="00414A57" w:rsidRPr="00A91F45">
        <w:rPr>
          <w:color w:val="000000" w:themeColor="text1"/>
        </w:rPr>
        <w:t>redlining</w:t>
      </w:r>
      <w:r w:rsidR="00E57899">
        <w:rPr>
          <w:color w:val="000000" w:themeColor="text1"/>
        </w:rPr>
        <w:t xml:space="preserve"> processes and disinvestment</w:t>
      </w:r>
      <w:r w:rsidR="00414A57" w:rsidRPr="00A91F45">
        <w:rPr>
          <w:color w:val="000000" w:themeColor="text1"/>
        </w:rPr>
        <w:t xml:space="preserve"> for communities of color include severe health consequences</w:t>
      </w:r>
      <w:r w:rsidR="00414A57">
        <w:rPr>
          <w:color w:val="000000" w:themeColor="text1"/>
        </w:rPr>
        <w:t xml:space="preserve">, </w:t>
      </w:r>
      <w:r w:rsidR="00414A57" w:rsidRPr="00A91F45">
        <w:rPr>
          <w:color w:val="000000" w:themeColor="text1"/>
        </w:rPr>
        <w:t xml:space="preserve">particularly regarding risk of pre-term birth (Krieger et al. 2020a), increasing cardiometabolic risk (Motairek et al. 2020), and prevalence of cancer development (Krieger et al. 2020b). </w:t>
      </w:r>
    </w:p>
    <w:p w14:paraId="14E74DC7" w14:textId="06480516" w:rsidR="005B3CB4" w:rsidRDefault="005B3CB4" w:rsidP="00795AEF">
      <w:pPr>
        <w:spacing w:line="480" w:lineRule="auto"/>
        <w:ind w:firstLine="720"/>
        <w:rPr>
          <w:color w:val="000000" w:themeColor="text1"/>
        </w:rPr>
      </w:pPr>
      <w:r>
        <w:rPr>
          <w:color w:val="000000" w:themeColor="text1"/>
        </w:rPr>
        <w:t>In 2021,</w:t>
      </w:r>
      <w:r w:rsidR="00994F67">
        <w:rPr>
          <w:color w:val="000000" w:themeColor="text1"/>
        </w:rPr>
        <w:t xml:space="preserve"> the</w:t>
      </w:r>
      <w:r>
        <w:rPr>
          <w:color w:val="000000" w:themeColor="text1"/>
        </w:rPr>
        <w:t xml:space="preserve"> Director of the Centers for Disease Control and Prevention (CDC) declared “racism a serious public health threat” (CDC 2023). </w:t>
      </w:r>
      <w:r w:rsidRPr="00B66D62">
        <w:rPr>
          <w:color w:val="000000" w:themeColor="text1"/>
        </w:rPr>
        <w:t xml:space="preserve">Despite the acknowledgement </w:t>
      </w:r>
      <w:r w:rsidR="00C91685">
        <w:rPr>
          <w:color w:val="000000" w:themeColor="text1"/>
        </w:rPr>
        <w:t>that</w:t>
      </w:r>
      <w:r w:rsidRPr="00B66D62">
        <w:rPr>
          <w:color w:val="000000" w:themeColor="text1"/>
        </w:rPr>
        <w:t xml:space="preserve"> racism </w:t>
      </w:r>
      <w:r w:rsidR="00C91685">
        <w:rPr>
          <w:color w:val="000000" w:themeColor="text1"/>
        </w:rPr>
        <w:t>i</w:t>
      </w:r>
      <w:r w:rsidRPr="00B66D62">
        <w:rPr>
          <w:color w:val="000000" w:themeColor="text1"/>
        </w:rPr>
        <w:t xml:space="preserve">s a </w:t>
      </w:r>
      <w:r>
        <w:rPr>
          <w:color w:val="000000" w:themeColor="text1"/>
        </w:rPr>
        <w:t>negative</w:t>
      </w:r>
      <w:r w:rsidRPr="00B66D62">
        <w:rPr>
          <w:color w:val="000000" w:themeColor="text1"/>
        </w:rPr>
        <w:t xml:space="preserve"> </w:t>
      </w:r>
      <w:r w:rsidR="00BE2F6C">
        <w:rPr>
          <w:color w:val="000000" w:themeColor="text1"/>
        </w:rPr>
        <w:t xml:space="preserve">social </w:t>
      </w:r>
      <w:r w:rsidRPr="00B66D62">
        <w:rPr>
          <w:color w:val="000000" w:themeColor="text1"/>
        </w:rPr>
        <w:t xml:space="preserve">determinant of health, </w:t>
      </w:r>
      <w:r w:rsidR="00A831C8">
        <w:rPr>
          <w:color w:val="000000" w:themeColor="text1"/>
        </w:rPr>
        <w:t xml:space="preserve">there is less research that analyzes </w:t>
      </w:r>
      <w:r>
        <w:rPr>
          <w:color w:val="000000" w:themeColor="text1"/>
        </w:rPr>
        <w:t>the</w:t>
      </w:r>
      <w:r w:rsidR="00E05253">
        <w:rPr>
          <w:color w:val="000000" w:themeColor="text1"/>
        </w:rPr>
        <w:t xml:space="preserve"> specific</w:t>
      </w:r>
      <w:r>
        <w:rPr>
          <w:color w:val="000000" w:themeColor="text1"/>
        </w:rPr>
        <w:t xml:space="preserve"> </w:t>
      </w:r>
      <w:r w:rsidR="00A10851">
        <w:rPr>
          <w:color w:val="000000" w:themeColor="text1"/>
        </w:rPr>
        <w:t xml:space="preserve">structural </w:t>
      </w:r>
      <w:r>
        <w:rPr>
          <w:color w:val="000000" w:themeColor="text1"/>
        </w:rPr>
        <w:lastRenderedPageBreak/>
        <w:t>mechanisms</w:t>
      </w:r>
      <w:r w:rsidR="004D519A">
        <w:rPr>
          <w:color w:val="000000" w:themeColor="text1"/>
        </w:rPr>
        <w:t xml:space="preserve"> that perpetuate </w:t>
      </w:r>
      <w:r w:rsidR="00E05253">
        <w:rPr>
          <w:color w:val="000000" w:themeColor="text1"/>
        </w:rPr>
        <w:t>ethnoracial health disparities</w:t>
      </w:r>
      <w:r w:rsidR="00CC43D1">
        <w:rPr>
          <w:color w:val="000000" w:themeColor="text1"/>
        </w:rPr>
        <w:t xml:space="preserve"> fr</w:t>
      </w:r>
      <w:r w:rsidR="00551872">
        <w:rPr>
          <w:color w:val="000000" w:themeColor="text1"/>
        </w:rPr>
        <w:t>om industrial air pollution</w:t>
      </w:r>
      <w:r w:rsidR="003D0383">
        <w:rPr>
          <w:color w:val="000000" w:themeColor="text1"/>
        </w:rPr>
        <w:t xml:space="preserve">. </w:t>
      </w:r>
      <w:r w:rsidR="000604E2">
        <w:rPr>
          <w:color w:val="000000" w:themeColor="text1"/>
        </w:rPr>
        <w:t xml:space="preserve">Other calls for more research on </w:t>
      </w:r>
      <w:r w:rsidR="00170491">
        <w:rPr>
          <w:color w:val="000000" w:themeColor="text1"/>
        </w:rPr>
        <w:t>“</w:t>
      </w:r>
      <w:r w:rsidRPr="00B66D62">
        <w:rPr>
          <w:color w:val="000000" w:themeColor="text1"/>
        </w:rPr>
        <w:t>an examination of the historical impact of systemic racism on the social determinants of health” (</w:t>
      </w:r>
      <w:r>
        <w:rPr>
          <w:color w:val="000000" w:themeColor="text1"/>
        </w:rPr>
        <w:t xml:space="preserve">Payne-Sturges et al. 2021; </w:t>
      </w:r>
      <w:r w:rsidRPr="00B66D62">
        <w:rPr>
          <w:color w:val="000000" w:themeColor="text1"/>
        </w:rPr>
        <w:t>Castle et al. 2019)</w:t>
      </w:r>
      <w:r w:rsidR="00E36747">
        <w:rPr>
          <w:color w:val="000000" w:themeColor="text1"/>
        </w:rPr>
        <w:t xml:space="preserve"> are bringing focus to the systemic processes that </w:t>
      </w:r>
      <w:r w:rsidR="00D269DC">
        <w:rPr>
          <w:color w:val="000000" w:themeColor="text1"/>
        </w:rPr>
        <w:t>have historically maintained and currently exacerbate environmental health inequalities</w:t>
      </w:r>
      <w:r w:rsidRPr="00B66D62">
        <w:rPr>
          <w:color w:val="000000" w:themeColor="text1"/>
        </w:rPr>
        <w:t>.</w:t>
      </w:r>
      <w:r>
        <w:rPr>
          <w:color w:val="000000" w:themeColor="text1"/>
        </w:rPr>
        <w:t xml:space="preserve"> </w:t>
      </w:r>
      <w:r w:rsidRPr="00A91F45">
        <w:rPr>
          <w:color w:val="000000" w:themeColor="text1"/>
        </w:rPr>
        <w:t xml:space="preserve">Analyzing “the active means by which dominant groups assert power to protect their material interests” </w:t>
      </w:r>
      <w:r w:rsidR="005A7DFD">
        <w:rPr>
          <w:color w:val="000000" w:themeColor="text1"/>
        </w:rPr>
        <w:t>has been</w:t>
      </w:r>
      <w:r w:rsidRPr="00A91F45">
        <w:rPr>
          <w:color w:val="000000" w:themeColor="text1"/>
        </w:rPr>
        <w:t xml:space="preserve"> a mechanism that perpetuates unequal environmental conditions and the devaluation of non-white lives (Richter 2018:107; Pulido 2017). This</w:t>
      </w:r>
      <w:r w:rsidR="009079B1">
        <w:rPr>
          <w:color w:val="000000" w:themeColor="text1"/>
        </w:rPr>
        <w:t xml:space="preserve"> </w:t>
      </w:r>
      <w:r w:rsidRPr="00A91F45">
        <w:rPr>
          <w:color w:val="000000" w:themeColor="text1"/>
        </w:rPr>
        <w:t xml:space="preserve">approach exposes the institutional failure to protect communities of color from </w:t>
      </w:r>
      <w:r w:rsidR="004F7838">
        <w:rPr>
          <w:color w:val="000000" w:themeColor="text1"/>
        </w:rPr>
        <w:t xml:space="preserve">disparate </w:t>
      </w:r>
      <w:r w:rsidRPr="00A91F45">
        <w:rPr>
          <w:color w:val="000000" w:themeColor="text1"/>
        </w:rPr>
        <w:t>negative health impacts</w:t>
      </w:r>
      <w:r w:rsidR="004F7838">
        <w:rPr>
          <w:color w:val="000000" w:themeColor="text1"/>
        </w:rPr>
        <w:t xml:space="preserve"> from environmental pollution</w:t>
      </w:r>
      <w:r w:rsidRPr="00A91F45">
        <w:rPr>
          <w:color w:val="000000" w:themeColor="text1"/>
        </w:rPr>
        <w:t>.</w:t>
      </w:r>
      <w:r w:rsidR="001A29A0">
        <w:rPr>
          <w:color w:val="000000" w:themeColor="text1"/>
        </w:rPr>
        <w:t xml:space="preserve"> Research focused on race and racism, as key drivers of environmental injustices,</w:t>
      </w:r>
      <w:r w:rsidR="006F592E">
        <w:rPr>
          <w:color w:val="000000" w:themeColor="text1"/>
        </w:rPr>
        <w:t xml:space="preserve"> is also a critical avenue for investigating the complicity of the state and policy shortcomings.</w:t>
      </w:r>
      <w:r w:rsidRPr="00A91F45">
        <w:rPr>
          <w:color w:val="000000" w:themeColor="text1"/>
        </w:rPr>
        <w:t xml:space="preserve"> </w:t>
      </w:r>
      <w:r w:rsidR="00F1050D">
        <w:rPr>
          <w:color w:val="000000" w:themeColor="text1"/>
        </w:rPr>
        <w:t>By i</w:t>
      </w:r>
      <w:r w:rsidRPr="00A91F45">
        <w:rPr>
          <w:color w:val="000000" w:themeColor="text1"/>
        </w:rPr>
        <w:t>dentifying “evidence of environmental health harms</w:t>
      </w:r>
      <w:r w:rsidR="000C46DA">
        <w:rPr>
          <w:color w:val="000000" w:themeColor="text1"/>
        </w:rPr>
        <w:t>,</w:t>
      </w:r>
      <w:r w:rsidRPr="00A91F45">
        <w:rPr>
          <w:color w:val="000000" w:themeColor="text1"/>
        </w:rPr>
        <w:t xml:space="preserve">” which can </w:t>
      </w:r>
      <w:r w:rsidR="000C46DA">
        <w:rPr>
          <w:color w:val="000000" w:themeColor="text1"/>
        </w:rPr>
        <w:t>at times be less visible,</w:t>
      </w:r>
      <w:r w:rsidRPr="00A91F45">
        <w:rPr>
          <w:color w:val="000000" w:themeColor="text1"/>
        </w:rPr>
        <w:t xml:space="preserve"> is integral for exposing the inconsistencies of “the institutions mandated to protect” (Richter 2018:107). Because poor health is often conflated with the degraded living conditions associated with poverty, the investigation of nearby polluting industries or hazardous contamina</w:t>
      </w:r>
      <w:r w:rsidR="00F74D0A">
        <w:rPr>
          <w:color w:val="000000" w:themeColor="text1"/>
        </w:rPr>
        <w:t>nts</w:t>
      </w:r>
      <w:r w:rsidRPr="00A91F45">
        <w:rPr>
          <w:color w:val="000000" w:themeColor="text1"/>
        </w:rPr>
        <w:t xml:space="preserve"> are neglected as non-direct factors.</w:t>
      </w:r>
    </w:p>
    <w:p w14:paraId="48B51C1E" w14:textId="129DA8B0" w:rsidR="00814199" w:rsidRDefault="005B3CB4" w:rsidP="001B7B3D">
      <w:pPr>
        <w:spacing w:line="480" w:lineRule="auto"/>
        <w:ind w:firstLine="720"/>
        <w:rPr>
          <w:color w:val="000000" w:themeColor="text1"/>
          <w:shd w:val="clear" w:color="auto" w:fill="FFFFFF"/>
        </w:rPr>
      </w:pPr>
      <w:r w:rsidRPr="00A91F45">
        <w:rPr>
          <w:color w:val="000000" w:themeColor="text1"/>
          <w:shd w:val="clear" w:color="auto" w:fill="FFFFFF"/>
        </w:rPr>
        <w:t>My research asks: 1) What systemic barriers do communities face when seeking environmental justice</w:t>
      </w:r>
      <w:r w:rsidR="00E0522E">
        <w:rPr>
          <w:color w:val="000000" w:themeColor="text1"/>
          <w:shd w:val="clear" w:color="auto" w:fill="FFFFFF"/>
        </w:rPr>
        <w:t xml:space="preserve"> and health equity</w:t>
      </w:r>
      <w:r w:rsidRPr="00A91F45">
        <w:rPr>
          <w:color w:val="000000" w:themeColor="text1"/>
          <w:shd w:val="clear" w:color="auto" w:fill="FFFFFF"/>
        </w:rPr>
        <w:t xml:space="preserve"> </w:t>
      </w:r>
      <w:r>
        <w:rPr>
          <w:color w:val="000000" w:themeColor="text1"/>
          <w:shd w:val="clear" w:color="auto" w:fill="FFFFFF"/>
        </w:rPr>
        <w:t>from legacy industrial pollution</w:t>
      </w:r>
      <w:r w:rsidRPr="00A91F45">
        <w:rPr>
          <w:color w:val="000000" w:themeColor="text1"/>
          <w:shd w:val="clear" w:color="auto" w:fill="FFFFFF"/>
        </w:rPr>
        <w:t xml:space="preserve">? </w:t>
      </w:r>
      <w:r w:rsidR="00150A27">
        <w:rPr>
          <w:color w:val="000000" w:themeColor="text1"/>
          <w:shd w:val="clear" w:color="auto" w:fill="FFFFFF"/>
        </w:rPr>
        <w:t xml:space="preserve">2) What historical mechanisms </w:t>
      </w:r>
      <w:r w:rsidR="007F1375">
        <w:rPr>
          <w:color w:val="000000" w:themeColor="text1"/>
          <w:shd w:val="clear" w:color="auto" w:fill="FFFFFF"/>
        </w:rPr>
        <w:t>established</w:t>
      </w:r>
      <w:r w:rsidR="007B6E96">
        <w:rPr>
          <w:color w:val="000000" w:themeColor="text1"/>
          <w:shd w:val="clear" w:color="auto" w:fill="FFFFFF"/>
        </w:rPr>
        <w:t xml:space="preserve"> structural environmental inequalities </w:t>
      </w:r>
      <w:r w:rsidR="007F1375">
        <w:rPr>
          <w:color w:val="000000" w:themeColor="text1"/>
          <w:shd w:val="clear" w:color="auto" w:fill="FFFFFF"/>
        </w:rPr>
        <w:t>as the basis of</w:t>
      </w:r>
      <w:r w:rsidR="007B6E96">
        <w:rPr>
          <w:color w:val="000000" w:themeColor="text1"/>
          <w:shd w:val="clear" w:color="auto" w:fill="FFFFFF"/>
        </w:rPr>
        <w:t xml:space="preserve"> current discriminatory </w:t>
      </w:r>
      <w:r w:rsidR="005050DA">
        <w:rPr>
          <w:color w:val="000000" w:themeColor="text1"/>
          <w:shd w:val="clear" w:color="auto" w:fill="FFFFFF"/>
        </w:rPr>
        <w:t>zoning and siting</w:t>
      </w:r>
      <w:r w:rsidR="007B6E96">
        <w:rPr>
          <w:color w:val="000000" w:themeColor="text1"/>
          <w:shd w:val="clear" w:color="auto" w:fill="FFFFFF"/>
        </w:rPr>
        <w:t xml:space="preserve"> conditions? </w:t>
      </w:r>
      <w:r w:rsidR="006E6F6F">
        <w:rPr>
          <w:color w:val="000000" w:themeColor="text1"/>
          <w:shd w:val="clear" w:color="auto" w:fill="FFFFFF"/>
        </w:rPr>
        <w:t>3</w:t>
      </w:r>
      <w:r w:rsidRPr="00A91F45">
        <w:rPr>
          <w:color w:val="000000" w:themeColor="text1"/>
          <w:shd w:val="clear" w:color="auto" w:fill="FFFFFF"/>
        </w:rPr>
        <w:t xml:space="preserve">) What types of </w:t>
      </w:r>
      <w:r w:rsidR="00A47CD9">
        <w:rPr>
          <w:color w:val="000000" w:themeColor="text1"/>
          <w:shd w:val="clear" w:color="auto" w:fill="FFFFFF"/>
        </w:rPr>
        <w:t xml:space="preserve">state </w:t>
      </w:r>
      <w:r w:rsidRPr="00A91F45">
        <w:rPr>
          <w:color w:val="000000" w:themeColor="text1"/>
          <w:shd w:val="clear" w:color="auto" w:fill="FFFFFF"/>
        </w:rPr>
        <w:t xml:space="preserve">policies </w:t>
      </w:r>
      <w:r w:rsidR="00A47CD9">
        <w:rPr>
          <w:color w:val="000000" w:themeColor="text1"/>
          <w:shd w:val="clear" w:color="auto" w:fill="FFFFFF"/>
        </w:rPr>
        <w:t xml:space="preserve">exist that </w:t>
      </w:r>
      <w:r w:rsidRPr="00A91F45">
        <w:rPr>
          <w:color w:val="000000" w:themeColor="text1"/>
          <w:shd w:val="clear" w:color="auto" w:fill="FFFFFF"/>
        </w:rPr>
        <w:t xml:space="preserve">could lead to improvements in environmental health </w:t>
      </w:r>
      <w:r w:rsidR="00FD590A">
        <w:rPr>
          <w:color w:val="000000" w:themeColor="text1"/>
          <w:shd w:val="clear" w:color="auto" w:fill="FFFFFF"/>
        </w:rPr>
        <w:t xml:space="preserve">equity </w:t>
      </w:r>
      <w:r w:rsidRPr="00A91F45">
        <w:rPr>
          <w:color w:val="000000" w:themeColor="text1"/>
          <w:shd w:val="clear" w:color="auto" w:fill="FFFFFF"/>
        </w:rPr>
        <w:t xml:space="preserve">in polluted spaces? </w:t>
      </w:r>
      <w:r w:rsidR="00E90706">
        <w:rPr>
          <w:color w:val="000000" w:themeColor="text1"/>
          <w:shd w:val="clear" w:color="auto" w:fill="FFFFFF"/>
        </w:rPr>
        <w:t>I f</w:t>
      </w:r>
      <w:r w:rsidR="00F6723B">
        <w:rPr>
          <w:color w:val="000000" w:themeColor="text1"/>
          <w:shd w:val="clear" w:color="auto" w:fill="FFFFFF"/>
        </w:rPr>
        <w:t>ind</w:t>
      </w:r>
      <w:r w:rsidR="00E90706">
        <w:rPr>
          <w:color w:val="000000" w:themeColor="text1"/>
          <w:shd w:val="clear" w:color="auto" w:fill="FFFFFF"/>
        </w:rPr>
        <w:t xml:space="preserve"> t</w:t>
      </w:r>
      <w:r w:rsidR="00F6723B">
        <w:rPr>
          <w:color w:val="000000" w:themeColor="text1"/>
          <w:shd w:val="clear" w:color="auto" w:fill="FFFFFF"/>
        </w:rPr>
        <w:t>he</w:t>
      </w:r>
      <w:r w:rsidRPr="00B66D62">
        <w:rPr>
          <w:color w:val="000000" w:themeColor="text1"/>
          <w:shd w:val="clear" w:color="auto" w:fill="FFFFFF"/>
        </w:rPr>
        <w:t xml:space="preserve"> systemic barriers that prevent environmental justice for communities of color include institutional inaction, industrial prioritization, regulatory gaslighting, discriminatory negligence of updating zoning conditions, and outdated municipal land use policies. </w:t>
      </w:r>
      <w:r w:rsidR="00991BC7">
        <w:rPr>
          <w:color w:val="000000" w:themeColor="text1"/>
          <w:shd w:val="clear" w:color="auto" w:fill="FFFFFF"/>
        </w:rPr>
        <w:t>I document the historical mechanisms</w:t>
      </w:r>
      <w:r w:rsidR="009E0F1F">
        <w:rPr>
          <w:color w:val="000000" w:themeColor="text1"/>
          <w:shd w:val="clear" w:color="auto" w:fill="FFFFFF"/>
        </w:rPr>
        <w:t xml:space="preserve"> that </w:t>
      </w:r>
      <w:r w:rsidR="009E0F1F">
        <w:rPr>
          <w:color w:val="000000" w:themeColor="text1"/>
          <w:shd w:val="clear" w:color="auto" w:fill="FFFFFF"/>
        </w:rPr>
        <w:lastRenderedPageBreak/>
        <w:t>constructed structural environmental inequalities through discriminatory</w:t>
      </w:r>
      <w:r w:rsidR="00AE6184">
        <w:rPr>
          <w:color w:val="000000" w:themeColor="text1"/>
          <w:shd w:val="clear" w:color="auto" w:fill="FFFFFF"/>
        </w:rPr>
        <w:t xml:space="preserve"> zoning in the 1950s and a continuation of </w:t>
      </w:r>
      <w:r w:rsidR="00557197">
        <w:rPr>
          <w:color w:val="000000" w:themeColor="text1"/>
          <w:shd w:val="clear" w:color="auto" w:fill="FFFFFF"/>
        </w:rPr>
        <w:t xml:space="preserve">hazardous </w:t>
      </w:r>
      <w:r w:rsidR="00AE6184">
        <w:rPr>
          <w:color w:val="000000" w:themeColor="text1"/>
          <w:shd w:val="clear" w:color="auto" w:fill="FFFFFF"/>
        </w:rPr>
        <w:t xml:space="preserve">industrial </w:t>
      </w:r>
      <w:r w:rsidR="00557197">
        <w:rPr>
          <w:color w:val="000000" w:themeColor="text1"/>
          <w:shd w:val="clear" w:color="auto" w:fill="FFFFFF"/>
        </w:rPr>
        <w:t>use of surrounding facilities.</w:t>
      </w:r>
      <w:r w:rsidR="009E0F1F">
        <w:rPr>
          <w:color w:val="000000" w:themeColor="text1"/>
          <w:shd w:val="clear" w:color="auto" w:fill="FFFFFF"/>
        </w:rPr>
        <w:t xml:space="preserve"> </w:t>
      </w:r>
      <w:r w:rsidR="00557197">
        <w:rPr>
          <w:color w:val="000000" w:themeColor="text1"/>
          <w:shd w:val="clear" w:color="auto" w:fill="FFFFFF"/>
        </w:rPr>
        <w:t>T</w:t>
      </w:r>
      <w:r>
        <w:rPr>
          <w:color w:val="000000" w:themeColor="text1"/>
          <w:shd w:val="clear" w:color="auto" w:fill="FFFFFF"/>
        </w:rPr>
        <w:t>he</w:t>
      </w:r>
      <w:r w:rsidR="00D9298E">
        <w:rPr>
          <w:color w:val="000000" w:themeColor="text1"/>
          <w:shd w:val="clear" w:color="auto" w:fill="FFFFFF"/>
        </w:rPr>
        <w:t xml:space="preserve"> current state-level political culture has made</w:t>
      </w:r>
      <w:r w:rsidR="00E66729">
        <w:rPr>
          <w:color w:val="000000" w:themeColor="text1"/>
          <w:shd w:val="clear" w:color="auto" w:fill="FFFFFF"/>
        </w:rPr>
        <w:t xml:space="preserve"> it difficult to</w:t>
      </w:r>
      <w:r w:rsidR="00D9298E">
        <w:rPr>
          <w:color w:val="000000" w:themeColor="text1"/>
          <w:shd w:val="clear" w:color="auto" w:fill="FFFFFF"/>
        </w:rPr>
        <w:t xml:space="preserve"> develop environmental justice policy</w:t>
      </w:r>
      <w:r w:rsidR="00E66729">
        <w:rPr>
          <w:color w:val="000000" w:themeColor="text1"/>
          <w:shd w:val="clear" w:color="auto" w:fill="FFFFFF"/>
        </w:rPr>
        <w:t>. This lack of policy perpetuates state complicity and a prioritization of industry over community well-being</w:t>
      </w:r>
      <w:r w:rsidR="00846785">
        <w:rPr>
          <w:color w:val="000000" w:themeColor="text1"/>
          <w:shd w:val="clear" w:color="auto" w:fill="FFFFFF"/>
        </w:rPr>
        <w:t>. Strategies for combatting this exist in strengthening city municipal code enforcement,</w:t>
      </w:r>
      <w:r w:rsidRPr="00B66D62">
        <w:rPr>
          <w:color w:val="000000" w:themeColor="text1"/>
          <w:shd w:val="clear" w:color="auto" w:fill="FFFFFF"/>
        </w:rPr>
        <w:t xml:space="preserve"> development of environmental justice-based state policies</w:t>
      </w:r>
      <w:r w:rsidR="00B9105D">
        <w:rPr>
          <w:color w:val="000000" w:themeColor="text1"/>
          <w:shd w:val="clear" w:color="auto" w:fill="FFFFFF"/>
        </w:rPr>
        <w:t>, and implementation</w:t>
      </w:r>
      <w:r w:rsidR="00B9105D" w:rsidRPr="00B66D62">
        <w:rPr>
          <w:color w:val="000000" w:themeColor="text1"/>
          <w:shd w:val="clear" w:color="auto" w:fill="FFFFFF"/>
        </w:rPr>
        <w:t xml:space="preserve"> of existing </w:t>
      </w:r>
      <w:r w:rsidR="00B9105D">
        <w:rPr>
          <w:color w:val="000000" w:themeColor="text1"/>
          <w:shd w:val="clear" w:color="auto" w:fill="FFFFFF"/>
        </w:rPr>
        <w:t xml:space="preserve">federal </w:t>
      </w:r>
      <w:r w:rsidR="00B9105D" w:rsidRPr="00B66D62">
        <w:rPr>
          <w:color w:val="000000" w:themeColor="text1"/>
          <w:shd w:val="clear" w:color="auto" w:fill="FFFFFF"/>
        </w:rPr>
        <w:t>civil rights protections</w:t>
      </w:r>
      <w:r w:rsidR="00B9105D">
        <w:rPr>
          <w:color w:val="000000" w:themeColor="text1"/>
          <w:shd w:val="clear" w:color="auto" w:fill="FFFFFF"/>
        </w:rPr>
        <w:t>.</w:t>
      </w:r>
    </w:p>
    <w:p w14:paraId="7085C33F" w14:textId="77777777" w:rsidR="001B7B3D" w:rsidRPr="001B7B3D" w:rsidRDefault="001B7B3D" w:rsidP="001B7B3D">
      <w:pPr>
        <w:spacing w:line="480" w:lineRule="auto"/>
        <w:ind w:firstLine="720"/>
        <w:rPr>
          <w:color w:val="000000" w:themeColor="text1"/>
          <w:shd w:val="clear" w:color="auto" w:fill="FFFFFF"/>
        </w:rPr>
      </w:pPr>
    </w:p>
    <w:p w14:paraId="6E1F75D5" w14:textId="67048B08" w:rsidR="005B3CB4" w:rsidRPr="00B66D62" w:rsidRDefault="005B3CB4" w:rsidP="005B3CB4">
      <w:pPr>
        <w:spacing w:line="480" w:lineRule="auto"/>
        <w:rPr>
          <w:b/>
          <w:bCs/>
          <w:color w:val="000000" w:themeColor="text1"/>
        </w:rPr>
      </w:pPr>
      <w:r w:rsidRPr="00B66D62">
        <w:rPr>
          <w:b/>
          <w:bCs/>
          <w:color w:val="000000" w:themeColor="text1"/>
        </w:rPr>
        <w:t xml:space="preserve">Research Methods </w:t>
      </w:r>
    </w:p>
    <w:p w14:paraId="47F86743" w14:textId="7168D6E5" w:rsidR="005B3CB4" w:rsidRDefault="005B3CB4" w:rsidP="005B3CB4">
      <w:pPr>
        <w:spacing w:line="480" w:lineRule="auto"/>
        <w:ind w:firstLine="720"/>
        <w:rPr>
          <w:color w:val="000000" w:themeColor="text1"/>
        </w:rPr>
      </w:pPr>
      <w:r w:rsidRPr="00B66D62">
        <w:rPr>
          <w:color w:val="000000" w:themeColor="text1"/>
          <w:shd w:val="clear" w:color="auto" w:fill="FFFFFF"/>
        </w:rPr>
        <w:t xml:space="preserve">Since January 2023, I have been working in close partnership with the JFK Neighborhood Association </w:t>
      </w:r>
      <w:r>
        <w:rPr>
          <w:color w:val="000000" w:themeColor="text1"/>
          <w:shd w:val="clear" w:color="auto" w:fill="FFFFFF"/>
        </w:rPr>
        <w:t xml:space="preserve">and </w:t>
      </w:r>
      <w:r w:rsidRPr="00B66D62">
        <w:rPr>
          <w:color w:val="000000" w:themeColor="text1"/>
          <w:shd w:val="clear" w:color="auto" w:fill="FFFFFF"/>
        </w:rPr>
        <w:t>President, Denyvetta Davis, community organizer and President of the Northeast Oklahoma City Neighborhood Coalition.</w:t>
      </w:r>
      <w:r>
        <w:rPr>
          <w:color w:val="000000" w:themeColor="text1"/>
          <w:shd w:val="clear" w:color="auto" w:fill="FFFFFF"/>
        </w:rPr>
        <w:t xml:space="preserve"> </w:t>
      </w:r>
      <w:r>
        <w:rPr>
          <w:color w:val="000000" w:themeColor="text1"/>
        </w:rPr>
        <w:t>M</w:t>
      </w:r>
      <w:r w:rsidRPr="00B66D62">
        <w:rPr>
          <w:color w:val="000000" w:themeColor="text1"/>
        </w:rPr>
        <w:t>y research questions evolved from a grounded research model through engag</w:t>
      </w:r>
      <w:r w:rsidR="002E7B22">
        <w:rPr>
          <w:color w:val="000000" w:themeColor="text1"/>
        </w:rPr>
        <w:t>ement</w:t>
      </w:r>
      <w:r w:rsidRPr="00B66D62">
        <w:rPr>
          <w:color w:val="000000" w:themeColor="text1"/>
        </w:rPr>
        <w:t xml:space="preserve"> with the </w:t>
      </w:r>
      <w:r>
        <w:rPr>
          <w:color w:val="000000" w:themeColor="text1"/>
        </w:rPr>
        <w:t xml:space="preserve">JFK </w:t>
      </w:r>
      <w:r w:rsidRPr="00B66D62">
        <w:rPr>
          <w:color w:val="000000" w:themeColor="text1"/>
        </w:rPr>
        <w:t>Neighborhood Association</w:t>
      </w:r>
      <w:r w:rsidR="007465EE">
        <w:rPr>
          <w:color w:val="000000" w:themeColor="text1"/>
        </w:rPr>
        <w:t>. Through this research, I identif</w:t>
      </w:r>
      <w:r w:rsidR="00B91E15">
        <w:rPr>
          <w:color w:val="000000" w:themeColor="text1"/>
        </w:rPr>
        <w:t xml:space="preserve">y </w:t>
      </w:r>
      <w:r w:rsidRPr="00B66D62">
        <w:rPr>
          <w:color w:val="000000" w:themeColor="text1"/>
        </w:rPr>
        <w:t>the</w:t>
      </w:r>
      <w:r w:rsidR="00871254">
        <w:rPr>
          <w:color w:val="000000" w:themeColor="text1"/>
        </w:rPr>
        <w:t xml:space="preserve"> </w:t>
      </w:r>
      <w:r w:rsidR="000748C9">
        <w:rPr>
          <w:color w:val="000000" w:themeColor="text1"/>
        </w:rPr>
        <w:t xml:space="preserve">historical </w:t>
      </w:r>
      <w:r w:rsidR="00871254">
        <w:rPr>
          <w:color w:val="000000" w:themeColor="text1"/>
        </w:rPr>
        <w:t>mechanisms</w:t>
      </w:r>
      <w:r w:rsidR="000900CB">
        <w:rPr>
          <w:color w:val="000000" w:themeColor="text1"/>
        </w:rPr>
        <w:t xml:space="preserve"> and systemic barriers</w:t>
      </w:r>
      <w:r w:rsidRPr="00B66D62">
        <w:rPr>
          <w:color w:val="000000" w:themeColor="text1"/>
        </w:rPr>
        <w:t xml:space="preserve"> that continue to allow </w:t>
      </w:r>
      <w:r w:rsidRPr="00B66D62">
        <w:rPr>
          <w:i/>
          <w:iCs/>
          <w:color w:val="000000" w:themeColor="text1"/>
        </w:rPr>
        <w:t>institutional neglect</w:t>
      </w:r>
      <w:r w:rsidRPr="00B66D62">
        <w:rPr>
          <w:color w:val="000000" w:themeColor="text1"/>
        </w:rPr>
        <w:t xml:space="preserve"> but present the external appearance of following regulatory protocol (Pulido 2017). My research ascertains what types of government policies and regulations could help to achieve improvements in environmental health for the JFK Neighborhood. </w:t>
      </w:r>
    </w:p>
    <w:p w14:paraId="1F9E4AFC" w14:textId="3666C5D7" w:rsidR="005B3CB4" w:rsidRDefault="002F6D1A" w:rsidP="005B3CB4">
      <w:pPr>
        <w:spacing w:line="480" w:lineRule="auto"/>
        <w:ind w:firstLine="720"/>
        <w:rPr>
          <w:color w:val="000000" w:themeColor="text1"/>
          <w:shd w:val="clear" w:color="auto" w:fill="FFFFFF"/>
        </w:rPr>
      </w:pPr>
      <w:r>
        <w:rPr>
          <w:color w:val="000000" w:themeColor="text1"/>
          <w:shd w:val="clear" w:color="auto" w:fill="FFFFFF"/>
        </w:rPr>
        <w:t xml:space="preserve">My research </w:t>
      </w:r>
      <w:r w:rsidR="005B3CB4" w:rsidRPr="00B66D62">
        <w:rPr>
          <w:color w:val="000000" w:themeColor="text1"/>
          <w:shd w:val="clear" w:color="auto" w:fill="FFFFFF"/>
        </w:rPr>
        <w:t>emphasizes authentically engaging with the community through a collaborative process to determine research needs, as well as identifying solutions and future pathways from the research findings</w:t>
      </w:r>
      <w:r w:rsidR="00A73019">
        <w:rPr>
          <w:color w:val="000000" w:themeColor="text1"/>
          <w:shd w:val="clear" w:color="auto" w:fill="FFFFFF"/>
        </w:rPr>
        <w:t xml:space="preserve">. This model of research is often classified as </w:t>
      </w:r>
      <w:r w:rsidR="00A73019" w:rsidRPr="00B66D62">
        <w:rPr>
          <w:color w:val="000000" w:themeColor="text1"/>
          <w:shd w:val="clear" w:color="auto" w:fill="FFFFFF"/>
        </w:rPr>
        <w:t xml:space="preserve">community-engaged research, </w:t>
      </w:r>
      <w:r w:rsidR="00780D84">
        <w:rPr>
          <w:color w:val="000000" w:themeColor="text1"/>
          <w:shd w:val="clear" w:color="auto" w:fill="FFFFFF"/>
        </w:rPr>
        <w:t xml:space="preserve">which is similar to </w:t>
      </w:r>
      <w:r w:rsidR="00A73019" w:rsidRPr="00B66D62">
        <w:rPr>
          <w:color w:val="000000" w:themeColor="text1"/>
          <w:shd w:val="clear" w:color="auto" w:fill="FFFFFF"/>
        </w:rPr>
        <w:t>community-based participatory research (CBPR)</w:t>
      </w:r>
      <w:r w:rsidR="00A73019">
        <w:rPr>
          <w:color w:val="000000" w:themeColor="text1"/>
          <w:shd w:val="clear" w:color="auto" w:fill="FFFFFF"/>
        </w:rPr>
        <w:t xml:space="preserve"> (</w:t>
      </w:r>
      <w:r w:rsidR="00A73019" w:rsidRPr="00B66D62">
        <w:rPr>
          <w:color w:val="000000" w:themeColor="text1"/>
          <w:shd w:val="clear" w:color="auto" w:fill="FFFFFF"/>
        </w:rPr>
        <w:t>Wallerstein et al. 2020</w:t>
      </w:r>
      <w:r w:rsidR="00A73019">
        <w:rPr>
          <w:color w:val="000000" w:themeColor="text1"/>
          <w:shd w:val="clear" w:color="auto" w:fill="FFFFFF"/>
        </w:rPr>
        <w:t>)</w:t>
      </w:r>
      <w:r w:rsidR="004A58C2">
        <w:rPr>
          <w:color w:val="000000" w:themeColor="text1"/>
          <w:shd w:val="clear" w:color="auto" w:fill="FFFFFF"/>
        </w:rPr>
        <w:t>,</w:t>
      </w:r>
      <w:r w:rsidR="00C17554">
        <w:rPr>
          <w:color w:val="000000" w:themeColor="text1"/>
          <w:shd w:val="clear" w:color="auto" w:fill="FFFFFF"/>
        </w:rPr>
        <w:t xml:space="preserve"> </w:t>
      </w:r>
      <w:r w:rsidR="004A58C2">
        <w:rPr>
          <w:color w:val="000000" w:themeColor="text1"/>
          <w:shd w:val="clear" w:color="auto" w:fill="FFFFFF"/>
        </w:rPr>
        <w:t>as well as</w:t>
      </w:r>
      <w:r w:rsidR="008B48B0">
        <w:rPr>
          <w:color w:val="000000" w:themeColor="text1"/>
          <w:shd w:val="clear" w:color="auto" w:fill="FFFFFF"/>
        </w:rPr>
        <w:t xml:space="preserve"> community change</w:t>
      </w:r>
      <w:r w:rsidR="00DA2527">
        <w:rPr>
          <w:color w:val="000000" w:themeColor="text1"/>
          <w:shd w:val="clear" w:color="auto" w:fill="FFFFFF"/>
        </w:rPr>
        <w:t xml:space="preserve"> research</w:t>
      </w:r>
      <w:r w:rsidR="008B48B0">
        <w:rPr>
          <w:color w:val="000000" w:themeColor="text1"/>
          <w:shd w:val="clear" w:color="auto" w:fill="FFFFFF"/>
        </w:rPr>
        <w:t xml:space="preserve"> (</w:t>
      </w:r>
      <w:r w:rsidR="008B48B0" w:rsidRPr="00B66D62">
        <w:rPr>
          <w:color w:val="000000" w:themeColor="text1"/>
          <w:shd w:val="clear" w:color="auto" w:fill="FFFFFF"/>
        </w:rPr>
        <w:t>Stoecker 2012</w:t>
      </w:r>
      <w:r w:rsidR="008B48B0">
        <w:rPr>
          <w:color w:val="000000" w:themeColor="text1"/>
          <w:shd w:val="clear" w:color="auto" w:fill="FFFFFF"/>
        </w:rPr>
        <w:t>).</w:t>
      </w:r>
      <w:r w:rsidR="00DE75D1">
        <w:rPr>
          <w:color w:val="000000" w:themeColor="text1"/>
          <w:shd w:val="clear" w:color="auto" w:fill="FFFFFF"/>
        </w:rPr>
        <w:t xml:space="preserve"> </w:t>
      </w:r>
      <w:r w:rsidR="00DE75D1" w:rsidRPr="00B66D62">
        <w:rPr>
          <w:color w:val="000000" w:themeColor="text1"/>
        </w:rPr>
        <w:t xml:space="preserve">Community-engaged research has been vital for addressing environmental justice issues and promoting health </w:t>
      </w:r>
      <w:r w:rsidR="00DE75D1" w:rsidRPr="00B66D62">
        <w:rPr>
          <w:color w:val="000000" w:themeColor="text1"/>
        </w:rPr>
        <w:lastRenderedPageBreak/>
        <w:t>equity through active involvement of community organizations and leaders, as well as empowering these same community groups through the creation of lasting partnerships that impact local environmental decisions (</w:t>
      </w:r>
      <w:r w:rsidR="00DE75D1" w:rsidRPr="00B66D62">
        <w:rPr>
          <w:color w:val="000000" w:themeColor="text1"/>
          <w:shd w:val="clear" w:color="auto" w:fill="FFFFFF"/>
        </w:rPr>
        <w:t xml:space="preserve">Den Broeder et al. 2017; </w:t>
      </w:r>
      <w:r w:rsidR="00DE75D1" w:rsidRPr="00B66D62">
        <w:rPr>
          <w:color w:val="000000" w:themeColor="text1"/>
        </w:rPr>
        <w:t xml:space="preserve">Haynes et al. 2016; </w:t>
      </w:r>
      <w:r w:rsidR="00DE75D1" w:rsidRPr="00B66D62">
        <w:rPr>
          <w:color w:val="000000" w:themeColor="text1"/>
          <w:shd w:val="clear" w:color="auto" w:fill="FFFFFF"/>
        </w:rPr>
        <w:t xml:space="preserve">Mullenbach and Baker 2020; </w:t>
      </w:r>
      <w:r w:rsidR="00DE75D1" w:rsidRPr="00B66D62">
        <w:rPr>
          <w:color w:val="000000" w:themeColor="text1"/>
        </w:rPr>
        <w:t xml:space="preserve">Sousa 2021). </w:t>
      </w:r>
      <w:r w:rsidR="005B3CB4">
        <w:rPr>
          <w:color w:val="000000" w:themeColor="text1"/>
          <w:shd w:val="clear" w:color="auto" w:fill="FFFFFF"/>
        </w:rPr>
        <w:t xml:space="preserve">My </w:t>
      </w:r>
      <w:r w:rsidR="00140209">
        <w:rPr>
          <w:color w:val="000000" w:themeColor="text1"/>
          <w:shd w:val="clear" w:color="auto" w:fill="FFFFFF"/>
        </w:rPr>
        <w:t>third</w:t>
      </w:r>
      <w:r w:rsidR="005B3CB4">
        <w:rPr>
          <w:color w:val="000000" w:themeColor="text1"/>
          <w:shd w:val="clear" w:color="auto" w:fill="FFFFFF"/>
        </w:rPr>
        <w:t xml:space="preserve"> research question, </w:t>
      </w:r>
      <w:r w:rsidR="00140209">
        <w:rPr>
          <w:color w:val="000000" w:themeColor="text1"/>
          <w:shd w:val="clear" w:color="auto" w:fill="FFFFFF"/>
        </w:rPr>
        <w:t>‘</w:t>
      </w:r>
      <w:r w:rsidR="00140209" w:rsidRPr="00A91F45">
        <w:rPr>
          <w:color w:val="000000" w:themeColor="text1"/>
          <w:shd w:val="clear" w:color="auto" w:fill="FFFFFF"/>
        </w:rPr>
        <w:t xml:space="preserve">What types of </w:t>
      </w:r>
      <w:r w:rsidR="00140209">
        <w:rPr>
          <w:color w:val="000000" w:themeColor="text1"/>
          <w:shd w:val="clear" w:color="auto" w:fill="FFFFFF"/>
        </w:rPr>
        <w:t xml:space="preserve">state </w:t>
      </w:r>
      <w:r w:rsidR="00140209" w:rsidRPr="00A91F45">
        <w:rPr>
          <w:color w:val="000000" w:themeColor="text1"/>
          <w:shd w:val="clear" w:color="auto" w:fill="FFFFFF"/>
        </w:rPr>
        <w:t xml:space="preserve">policies </w:t>
      </w:r>
      <w:r w:rsidR="00140209">
        <w:rPr>
          <w:color w:val="000000" w:themeColor="text1"/>
          <w:shd w:val="clear" w:color="auto" w:fill="FFFFFF"/>
        </w:rPr>
        <w:t xml:space="preserve">exist that </w:t>
      </w:r>
      <w:r w:rsidR="00140209" w:rsidRPr="00A91F45">
        <w:rPr>
          <w:color w:val="000000" w:themeColor="text1"/>
          <w:shd w:val="clear" w:color="auto" w:fill="FFFFFF"/>
        </w:rPr>
        <w:t xml:space="preserve">could lead to improvements in environmental health </w:t>
      </w:r>
      <w:r w:rsidR="00140209">
        <w:rPr>
          <w:color w:val="000000" w:themeColor="text1"/>
          <w:shd w:val="clear" w:color="auto" w:fill="FFFFFF"/>
        </w:rPr>
        <w:t xml:space="preserve">equity </w:t>
      </w:r>
      <w:r w:rsidR="00140209" w:rsidRPr="00A91F45">
        <w:rPr>
          <w:color w:val="000000" w:themeColor="text1"/>
          <w:shd w:val="clear" w:color="auto" w:fill="FFFFFF"/>
        </w:rPr>
        <w:t>in polluted spaces?</w:t>
      </w:r>
      <w:r w:rsidR="00140209">
        <w:rPr>
          <w:color w:val="000000" w:themeColor="text1"/>
          <w:shd w:val="clear" w:color="auto" w:fill="FFFFFF"/>
        </w:rPr>
        <w:t>’</w:t>
      </w:r>
      <w:r w:rsidR="00140209" w:rsidRPr="00A91F45">
        <w:rPr>
          <w:color w:val="000000" w:themeColor="text1"/>
          <w:shd w:val="clear" w:color="auto" w:fill="FFFFFF"/>
        </w:rPr>
        <w:t xml:space="preserve"> </w:t>
      </w:r>
      <w:r w:rsidR="005B3CB4">
        <w:rPr>
          <w:color w:val="000000" w:themeColor="text1"/>
          <w:shd w:val="clear" w:color="auto" w:fill="FFFFFF"/>
        </w:rPr>
        <w:t xml:space="preserve">is informed by a request from the JFK Neighborhood Association </w:t>
      </w:r>
      <w:r w:rsidR="00B161DF">
        <w:rPr>
          <w:color w:val="000000" w:themeColor="text1"/>
          <w:shd w:val="clear" w:color="auto" w:fill="FFFFFF"/>
        </w:rPr>
        <w:t>P</w:t>
      </w:r>
      <w:r w:rsidR="005B3CB4">
        <w:rPr>
          <w:color w:val="000000" w:themeColor="text1"/>
          <w:shd w:val="clear" w:color="auto" w:fill="FFFFFF"/>
        </w:rPr>
        <w:t>resident to determine if there are any existing state laws that could protect the neighborhood from disparate exposure to legacy</w:t>
      </w:r>
      <w:r w:rsidR="009413B7">
        <w:rPr>
          <w:color w:val="000000" w:themeColor="text1"/>
          <w:shd w:val="clear" w:color="auto" w:fill="FFFFFF"/>
        </w:rPr>
        <w:t xml:space="preserve"> air</w:t>
      </w:r>
      <w:r w:rsidR="005B3CB4">
        <w:rPr>
          <w:color w:val="000000" w:themeColor="text1"/>
          <w:shd w:val="clear" w:color="auto" w:fill="FFFFFF"/>
        </w:rPr>
        <w:t xml:space="preserve"> pollution or uphold public health standards.</w:t>
      </w:r>
    </w:p>
    <w:p w14:paraId="16AF70A1" w14:textId="7404DC79" w:rsidR="005B3CB4" w:rsidRDefault="00112B0A" w:rsidP="005B3CB4">
      <w:pPr>
        <w:spacing w:line="480" w:lineRule="auto"/>
        <w:ind w:firstLine="720"/>
        <w:rPr>
          <w:color w:val="000000" w:themeColor="text1"/>
          <w:shd w:val="clear" w:color="auto" w:fill="FFFFFF"/>
        </w:rPr>
      </w:pPr>
      <w:r>
        <w:rPr>
          <w:color w:val="000000" w:themeColor="text1"/>
        </w:rPr>
        <w:t xml:space="preserve">To answer my research questions, I gathered </w:t>
      </w:r>
      <w:r w:rsidR="005B3CB4">
        <w:rPr>
          <w:color w:val="000000" w:themeColor="text1"/>
        </w:rPr>
        <w:t xml:space="preserve">historical archives, community reports, public health </w:t>
      </w:r>
      <w:r w:rsidR="0014603A">
        <w:rPr>
          <w:color w:val="000000" w:themeColor="text1"/>
        </w:rPr>
        <w:t>research,</w:t>
      </w:r>
      <w:r w:rsidR="005B3CB4">
        <w:rPr>
          <w:color w:val="000000" w:themeColor="text1"/>
        </w:rPr>
        <w:t xml:space="preserve"> environmental data, media articles, industry and environmental regulatory reports, and other government documents, including the Department of Environmental Quality (DEQ)</w:t>
      </w:r>
      <w:r w:rsidR="005B3CB4" w:rsidRPr="00B66D62">
        <w:rPr>
          <w:color w:val="000000" w:themeColor="text1"/>
          <w:shd w:val="clear" w:color="auto" w:fill="FFFFFF"/>
        </w:rPr>
        <w:t xml:space="preserve"> complaint records for Citgo Petroleum </w:t>
      </w:r>
      <w:r w:rsidR="005B3CB4">
        <w:rPr>
          <w:color w:val="000000" w:themeColor="text1"/>
          <w:shd w:val="clear" w:color="auto" w:fill="FFFFFF"/>
        </w:rPr>
        <w:t>Corporation</w:t>
      </w:r>
      <w:r w:rsidR="005B3CB4" w:rsidRPr="00B66D62">
        <w:rPr>
          <w:color w:val="000000" w:themeColor="text1"/>
          <w:shd w:val="clear" w:color="auto" w:fill="FFFFFF"/>
        </w:rPr>
        <w:t xml:space="preserve"> and the Derichebourg Recycling facility</w:t>
      </w:r>
      <w:r w:rsidR="005B3CB4">
        <w:rPr>
          <w:color w:val="000000" w:themeColor="text1"/>
          <w:shd w:val="clear" w:color="auto" w:fill="FFFFFF"/>
        </w:rPr>
        <w:t xml:space="preserve"> adjacent to the JFK Neighborhood</w:t>
      </w:r>
      <w:r w:rsidR="005B3CB4">
        <w:rPr>
          <w:color w:val="000000" w:themeColor="text1"/>
        </w:rPr>
        <w:t>. I also analyzed the transcripts of recorded focus group interviews with the JFK Neighborhood Association archived with the Metropolitan Library System which</w:t>
      </w:r>
      <w:r w:rsidR="005B3CB4" w:rsidRPr="00B66D62">
        <w:rPr>
          <w:color w:val="000000" w:themeColor="text1"/>
          <w:shd w:val="clear" w:color="auto" w:fill="FFFFFF"/>
        </w:rPr>
        <w:t xml:space="preserve"> provided first-hand testimony from residents regarding </w:t>
      </w:r>
      <w:r w:rsidR="005B3CB4">
        <w:rPr>
          <w:color w:val="000000" w:themeColor="text1"/>
          <w:shd w:val="clear" w:color="auto" w:fill="FFFFFF"/>
        </w:rPr>
        <w:t xml:space="preserve">health, property, and overall justice concerns. I </w:t>
      </w:r>
      <w:r w:rsidR="005B3CB4">
        <w:rPr>
          <w:color w:val="000000" w:themeColor="text1"/>
        </w:rPr>
        <w:t xml:space="preserve">supplemented this data with purposive interviews with state and city government leadership including two state senators, one state representative, and the city council representative for the neighborhood and surrounding neighborhoods, as well as the assistant director and associate planner of the municipal planning department and the </w:t>
      </w:r>
      <w:r w:rsidR="003F66EC">
        <w:rPr>
          <w:color w:val="000000" w:themeColor="text1"/>
        </w:rPr>
        <w:t>manager</w:t>
      </w:r>
      <w:r w:rsidR="005B3CB4">
        <w:rPr>
          <w:color w:val="000000" w:themeColor="text1"/>
        </w:rPr>
        <w:t xml:space="preserve"> of</w:t>
      </w:r>
      <w:r w:rsidR="00090F0B">
        <w:rPr>
          <w:color w:val="000000" w:themeColor="text1"/>
        </w:rPr>
        <w:t xml:space="preserve"> </w:t>
      </w:r>
      <w:r w:rsidR="00090F0B" w:rsidRPr="00B66D62">
        <w:rPr>
          <w:color w:val="000000" w:themeColor="text1"/>
        </w:rPr>
        <w:t>protective health services</w:t>
      </w:r>
      <w:r w:rsidR="005B3CB4">
        <w:rPr>
          <w:color w:val="000000" w:themeColor="text1"/>
        </w:rPr>
        <w:t xml:space="preserve"> </w:t>
      </w:r>
      <w:r w:rsidR="00090F0B">
        <w:rPr>
          <w:color w:val="000000" w:themeColor="text1"/>
        </w:rPr>
        <w:t xml:space="preserve">at </w:t>
      </w:r>
      <w:r w:rsidR="005B3CB4">
        <w:rPr>
          <w:color w:val="000000" w:themeColor="text1"/>
        </w:rPr>
        <w:t xml:space="preserve">the county health department. I chose purposive sampling </w:t>
      </w:r>
      <w:proofErr w:type="gramStart"/>
      <w:r w:rsidR="005B3CB4">
        <w:rPr>
          <w:color w:val="000000" w:themeColor="text1"/>
        </w:rPr>
        <w:t>in order to</w:t>
      </w:r>
      <w:proofErr w:type="gramEnd"/>
      <w:r w:rsidR="005B3CB4">
        <w:rPr>
          <w:color w:val="000000" w:themeColor="text1"/>
        </w:rPr>
        <w:t xml:space="preserve"> interview key actors in both municipal and state government leadership roles </w:t>
      </w:r>
      <w:r w:rsidR="00F50235">
        <w:rPr>
          <w:color w:val="000000" w:themeColor="text1"/>
        </w:rPr>
        <w:t>due to</w:t>
      </w:r>
      <w:r w:rsidR="005B3CB4">
        <w:rPr>
          <w:color w:val="000000" w:themeColor="text1"/>
        </w:rPr>
        <w:t xml:space="preserve"> their unique political and administrative positionality.</w:t>
      </w:r>
    </w:p>
    <w:p w14:paraId="6380841D" w14:textId="64C7D317" w:rsidR="005B3CB4" w:rsidRDefault="005B3CB4" w:rsidP="005B3CB4">
      <w:pPr>
        <w:spacing w:line="480" w:lineRule="auto"/>
        <w:ind w:firstLine="720"/>
        <w:rPr>
          <w:color w:val="000000" w:themeColor="text1"/>
          <w:shd w:val="clear" w:color="auto" w:fill="FFFFFF"/>
        </w:rPr>
      </w:pPr>
      <w:r>
        <w:rPr>
          <w:color w:val="000000" w:themeColor="text1"/>
          <w:shd w:val="clear" w:color="auto" w:fill="FFFFFF"/>
        </w:rPr>
        <w:lastRenderedPageBreak/>
        <w:t>I conducted semi-structured</w:t>
      </w:r>
      <w:r w:rsidR="00431187">
        <w:rPr>
          <w:color w:val="000000" w:themeColor="text1"/>
          <w:shd w:val="clear" w:color="auto" w:fill="FFFFFF"/>
        </w:rPr>
        <w:t xml:space="preserve"> interviews</w:t>
      </w:r>
      <w:r>
        <w:rPr>
          <w:color w:val="000000" w:themeColor="text1"/>
          <w:shd w:val="clear" w:color="auto" w:fill="FFFFFF"/>
        </w:rPr>
        <w:t xml:space="preserve"> to </w:t>
      </w:r>
      <w:r w:rsidR="00431187">
        <w:rPr>
          <w:color w:val="000000" w:themeColor="text1"/>
          <w:shd w:val="clear" w:color="auto" w:fill="FFFFFF"/>
        </w:rPr>
        <w:t>understand</w:t>
      </w:r>
      <w:r>
        <w:rPr>
          <w:color w:val="000000" w:themeColor="text1"/>
          <w:shd w:val="clear" w:color="auto" w:fill="FFFFFF"/>
        </w:rPr>
        <w:t xml:space="preserve"> emergent themes but also follow my designated research questions.</w:t>
      </w:r>
      <w:r w:rsidR="00700A12">
        <w:rPr>
          <w:color w:val="000000" w:themeColor="text1"/>
          <w:shd w:val="clear" w:color="auto" w:fill="FFFFFF"/>
        </w:rPr>
        <w:t xml:space="preserve"> Interviews were in </w:t>
      </w:r>
      <w:r w:rsidR="003A5E1F">
        <w:rPr>
          <w:color w:val="000000" w:themeColor="text1"/>
          <w:shd w:val="clear" w:color="auto" w:fill="FFFFFF"/>
        </w:rPr>
        <w:t>person or</w:t>
      </w:r>
      <w:r w:rsidR="00B369EB">
        <w:rPr>
          <w:color w:val="000000" w:themeColor="text1"/>
          <w:shd w:val="clear" w:color="auto" w:fill="FFFFFF"/>
        </w:rPr>
        <w:t xml:space="preserve"> held as a</w:t>
      </w:r>
      <w:r w:rsidR="00700A12">
        <w:rPr>
          <w:color w:val="000000" w:themeColor="text1"/>
          <w:shd w:val="clear" w:color="auto" w:fill="FFFFFF"/>
        </w:rPr>
        <w:t xml:space="preserve"> Zoom</w:t>
      </w:r>
      <w:r w:rsidR="00C35084">
        <w:rPr>
          <w:color w:val="000000" w:themeColor="text1"/>
          <w:shd w:val="clear" w:color="auto" w:fill="FFFFFF"/>
        </w:rPr>
        <w:t xml:space="preserve"> </w:t>
      </w:r>
      <w:r w:rsidR="00B369EB">
        <w:rPr>
          <w:color w:val="000000" w:themeColor="text1"/>
          <w:shd w:val="clear" w:color="auto" w:fill="FFFFFF"/>
        </w:rPr>
        <w:t>or Google Meet</w:t>
      </w:r>
      <w:r w:rsidR="00BA236C">
        <w:rPr>
          <w:color w:val="000000" w:themeColor="text1"/>
          <w:shd w:val="clear" w:color="auto" w:fill="FFFFFF"/>
        </w:rPr>
        <w:t xml:space="preserve"> online video meeting</w:t>
      </w:r>
      <w:r w:rsidR="00D12D2B">
        <w:rPr>
          <w:color w:val="000000" w:themeColor="text1"/>
          <w:shd w:val="clear" w:color="auto" w:fill="FFFFFF"/>
        </w:rPr>
        <w:t xml:space="preserve"> and lasted between 2 hours and 30 minutes.</w:t>
      </w:r>
      <w:r w:rsidR="00B369EB">
        <w:rPr>
          <w:color w:val="000000" w:themeColor="text1"/>
          <w:shd w:val="clear" w:color="auto" w:fill="FFFFFF"/>
        </w:rPr>
        <w:t xml:space="preserve"> </w:t>
      </w:r>
      <w:r>
        <w:rPr>
          <w:color w:val="000000" w:themeColor="text1"/>
          <w:shd w:val="clear" w:color="auto" w:fill="FFFFFF"/>
        </w:rPr>
        <w:t xml:space="preserve">I recorded </w:t>
      </w:r>
      <w:r w:rsidR="009A01EC">
        <w:rPr>
          <w:color w:val="000000" w:themeColor="text1"/>
          <w:shd w:val="clear" w:color="auto" w:fill="FFFFFF"/>
        </w:rPr>
        <w:t xml:space="preserve">the </w:t>
      </w:r>
      <w:r>
        <w:rPr>
          <w:color w:val="000000" w:themeColor="text1"/>
          <w:shd w:val="clear" w:color="auto" w:fill="FFFFFF"/>
        </w:rPr>
        <w:t>interview</w:t>
      </w:r>
      <w:r w:rsidR="009A01EC">
        <w:rPr>
          <w:color w:val="000000" w:themeColor="text1"/>
          <w:shd w:val="clear" w:color="auto" w:fill="FFFFFF"/>
        </w:rPr>
        <w:t>s and</w:t>
      </w:r>
      <w:r>
        <w:rPr>
          <w:color w:val="000000" w:themeColor="text1"/>
          <w:shd w:val="clear" w:color="auto" w:fill="FFFFFF"/>
        </w:rPr>
        <w:t xml:space="preserve"> took notes on important details</w:t>
      </w:r>
      <w:r w:rsidR="00A47EEE">
        <w:rPr>
          <w:color w:val="000000" w:themeColor="text1"/>
          <w:shd w:val="clear" w:color="auto" w:fill="FFFFFF"/>
        </w:rPr>
        <w:t>.</w:t>
      </w:r>
      <w:r>
        <w:rPr>
          <w:color w:val="000000" w:themeColor="text1"/>
          <w:shd w:val="clear" w:color="auto" w:fill="FFFFFF"/>
        </w:rPr>
        <w:t xml:space="preserve"> After an extensive and iterative </w:t>
      </w:r>
      <w:r w:rsidR="00074377">
        <w:rPr>
          <w:color w:val="000000" w:themeColor="text1"/>
          <w:shd w:val="clear" w:color="auto" w:fill="FFFFFF"/>
        </w:rPr>
        <w:t>analysis</w:t>
      </w:r>
      <w:r>
        <w:rPr>
          <w:color w:val="000000" w:themeColor="text1"/>
          <w:shd w:val="clear" w:color="auto" w:fill="FFFFFF"/>
        </w:rPr>
        <w:t xml:space="preserve"> of my primary sources, I analy</w:t>
      </w:r>
      <w:r w:rsidR="000821F0">
        <w:rPr>
          <w:color w:val="000000" w:themeColor="text1"/>
          <w:shd w:val="clear" w:color="auto" w:fill="FFFFFF"/>
        </w:rPr>
        <w:t>zed</w:t>
      </w:r>
      <w:r>
        <w:rPr>
          <w:color w:val="000000" w:themeColor="text1"/>
          <w:shd w:val="clear" w:color="auto" w:fill="FFFFFF"/>
        </w:rPr>
        <w:t xml:space="preserve"> </w:t>
      </w:r>
      <w:r w:rsidR="000821F0">
        <w:rPr>
          <w:color w:val="000000" w:themeColor="text1"/>
          <w:shd w:val="clear" w:color="auto" w:fill="FFFFFF"/>
        </w:rPr>
        <w:t>my</w:t>
      </w:r>
      <w:r>
        <w:rPr>
          <w:color w:val="000000" w:themeColor="text1"/>
          <w:shd w:val="clear" w:color="auto" w:fill="FFFFFF"/>
        </w:rPr>
        <w:t xml:space="preserve"> interview</w:t>
      </w:r>
      <w:r w:rsidR="000821F0">
        <w:rPr>
          <w:color w:val="000000" w:themeColor="text1"/>
          <w:shd w:val="clear" w:color="auto" w:fill="FFFFFF"/>
        </w:rPr>
        <w:t>s</w:t>
      </w:r>
      <w:r>
        <w:rPr>
          <w:color w:val="000000" w:themeColor="text1"/>
          <w:shd w:val="clear" w:color="auto" w:fill="FFFFFF"/>
        </w:rPr>
        <w:t xml:space="preserve"> </w:t>
      </w:r>
      <w:r w:rsidR="00993635">
        <w:rPr>
          <w:color w:val="000000" w:themeColor="text1"/>
          <w:shd w:val="clear" w:color="auto" w:fill="FFFFFF"/>
        </w:rPr>
        <w:t xml:space="preserve">using </w:t>
      </w:r>
      <w:r>
        <w:rPr>
          <w:color w:val="000000" w:themeColor="text1"/>
          <w:shd w:val="clear" w:color="auto" w:fill="FFFFFF"/>
        </w:rPr>
        <w:t>thematic cod</w:t>
      </w:r>
      <w:r w:rsidR="00993635">
        <w:rPr>
          <w:color w:val="000000" w:themeColor="text1"/>
          <w:shd w:val="clear" w:color="auto" w:fill="FFFFFF"/>
        </w:rPr>
        <w:t>es</w:t>
      </w:r>
      <w:r>
        <w:rPr>
          <w:color w:val="000000" w:themeColor="text1"/>
          <w:shd w:val="clear" w:color="auto" w:fill="FFFFFF"/>
        </w:rPr>
        <w:t>.</w:t>
      </w:r>
      <w:r w:rsidR="00637508">
        <w:rPr>
          <w:color w:val="000000" w:themeColor="text1"/>
          <w:shd w:val="clear" w:color="auto" w:fill="FFFFFF"/>
        </w:rPr>
        <w:t xml:space="preserve"> My</w:t>
      </w:r>
      <w:r w:rsidR="00800AA6">
        <w:rPr>
          <w:color w:val="000000" w:themeColor="text1"/>
          <w:shd w:val="clear" w:color="auto" w:fill="FFFFFF"/>
        </w:rPr>
        <w:t xml:space="preserve"> selective</w:t>
      </w:r>
      <w:r w:rsidR="00637508">
        <w:rPr>
          <w:color w:val="000000" w:themeColor="text1"/>
          <w:shd w:val="clear" w:color="auto" w:fill="FFFFFF"/>
        </w:rPr>
        <w:t xml:space="preserve"> thematic codes were</w:t>
      </w:r>
      <w:r w:rsidR="005E101A">
        <w:rPr>
          <w:color w:val="000000" w:themeColor="text1"/>
          <w:shd w:val="clear" w:color="auto" w:fill="FFFFFF"/>
        </w:rPr>
        <w:t>: ‘</w:t>
      </w:r>
      <w:r w:rsidR="00D74466">
        <w:rPr>
          <w:color w:val="000000" w:themeColor="text1"/>
          <w:shd w:val="clear" w:color="auto" w:fill="FFFFFF"/>
        </w:rPr>
        <w:t xml:space="preserve">anti-environment </w:t>
      </w:r>
      <w:r w:rsidR="00E21A0C">
        <w:rPr>
          <w:color w:val="000000" w:themeColor="text1"/>
          <w:shd w:val="clear" w:color="auto" w:fill="FFFFFF"/>
        </w:rPr>
        <w:t>state political climate,’ ‘</w:t>
      </w:r>
      <w:r w:rsidR="00D74466">
        <w:rPr>
          <w:color w:val="000000" w:themeColor="text1"/>
          <w:shd w:val="clear" w:color="auto" w:fill="FFFFFF"/>
        </w:rPr>
        <w:t xml:space="preserve">lack of </w:t>
      </w:r>
      <w:r w:rsidR="00922C42">
        <w:rPr>
          <w:color w:val="000000" w:themeColor="text1"/>
          <w:shd w:val="clear" w:color="auto" w:fill="FFFFFF"/>
        </w:rPr>
        <w:t xml:space="preserve">state legislation to protect environmental health,’ ‘systemic barriers to developing state environmental justice and health legislation,’ </w:t>
      </w:r>
      <w:r w:rsidR="0096674A">
        <w:rPr>
          <w:color w:val="000000" w:themeColor="text1"/>
          <w:shd w:val="clear" w:color="auto" w:fill="FFFFFF"/>
        </w:rPr>
        <w:t>‘industrial prioritization,’</w:t>
      </w:r>
      <w:r w:rsidR="00553A09">
        <w:rPr>
          <w:color w:val="000000" w:themeColor="text1"/>
          <w:shd w:val="clear" w:color="auto" w:fill="FFFFFF"/>
        </w:rPr>
        <w:t xml:space="preserve"> ‘</w:t>
      </w:r>
      <w:r w:rsidR="008C7EA9">
        <w:rPr>
          <w:color w:val="000000" w:themeColor="text1"/>
          <w:shd w:val="clear" w:color="auto" w:fill="FFFFFF"/>
        </w:rPr>
        <w:t>power disparities,’</w:t>
      </w:r>
      <w:r w:rsidR="0096674A">
        <w:rPr>
          <w:color w:val="000000" w:themeColor="text1"/>
          <w:shd w:val="clear" w:color="auto" w:fill="FFFFFF"/>
        </w:rPr>
        <w:t xml:space="preserve"> ‘differential and inconsistent treatment or environmental inequalities,’</w:t>
      </w:r>
      <w:r w:rsidR="00733DBD">
        <w:rPr>
          <w:color w:val="000000" w:themeColor="text1"/>
          <w:shd w:val="clear" w:color="auto" w:fill="FFFFFF"/>
        </w:rPr>
        <w:t xml:space="preserve"> </w:t>
      </w:r>
      <w:r w:rsidR="00BE1402">
        <w:rPr>
          <w:color w:val="000000" w:themeColor="text1"/>
          <w:shd w:val="clear" w:color="auto" w:fill="FFFFFF"/>
        </w:rPr>
        <w:t xml:space="preserve">‘neighborhood health,’ </w:t>
      </w:r>
      <w:r w:rsidR="00733DBD">
        <w:rPr>
          <w:color w:val="000000" w:themeColor="text1"/>
          <w:shd w:val="clear" w:color="auto" w:fill="FFFFFF"/>
        </w:rPr>
        <w:t>‘disempowerment,’</w:t>
      </w:r>
      <w:r w:rsidR="0096674A">
        <w:rPr>
          <w:color w:val="000000" w:themeColor="text1"/>
          <w:shd w:val="clear" w:color="auto" w:fill="FFFFFF"/>
        </w:rPr>
        <w:t xml:space="preserve"> </w:t>
      </w:r>
      <w:r w:rsidR="00A17641">
        <w:rPr>
          <w:color w:val="000000" w:themeColor="text1"/>
          <w:shd w:val="clear" w:color="auto" w:fill="FFFFFF"/>
        </w:rPr>
        <w:t xml:space="preserve">‘institutional inaction,’ ‘regulatory negligence,’ and ‘regulatory gaslighting.’ </w:t>
      </w:r>
      <w:r>
        <w:rPr>
          <w:color w:val="000000" w:themeColor="text1"/>
          <w:shd w:val="clear" w:color="auto" w:fill="FFFFFF"/>
        </w:rPr>
        <w:t>I identified the over-arching them</w:t>
      </w:r>
      <w:r w:rsidR="0094768B">
        <w:rPr>
          <w:color w:val="000000" w:themeColor="text1"/>
          <w:shd w:val="clear" w:color="auto" w:fill="FFFFFF"/>
        </w:rPr>
        <w:t>es</w:t>
      </w:r>
      <w:r>
        <w:rPr>
          <w:color w:val="000000" w:themeColor="text1"/>
          <w:shd w:val="clear" w:color="auto" w:fill="FFFFFF"/>
        </w:rPr>
        <w:t xml:space="preserve"> </w:t>
      </w:r>
      <w:r w:rsidR="00D50D0F">
        <w:rPr>
          <w:color w:val="000000" w:themeColor="text1"/>
          <w:shd w:val="clear" w:color="auto" w:fill="FFFFFF"/>
        </w:rPr>
        <w:t>in</w:t>
      </w:r>
      <w:r>
        <w:rPr>
          <w:color w:val="000000" w:themeColor="text1"/>
          <w:shd w:val="clear" w:color="auto" w:fill="FFFFFF"/>
        </w:rPr>
        <w:t xml:space="preserve"> my primary data and purposive interviews to describe key systemic barriers for </w:t>
      </w:r>
      <w:r>
        <w:rPr>
          <w:color w:val="000000"/>
        </w:rPr>
        <w:t>environmental justice and health for</w:t>
      </w:r>
      <w:r w:rsidRPr="00B66D62">
        <w:rPr>
          <w:color w:val="000000"/>
        </w:rPr>
        <w:t xml:space="preserve"> </w:t>
      </w:r>
      <w:r>
        <w:rPr>
          <w:color w:val="000000"/>
        </w:rPr>
        <w:t xml:space="preserve">underserved </w:t>
      </w:r>
      <w:r w:rsidR="009D2A34">
        <w:rPr>
          <w:color w:val="000000"/>
        </w:rPr>
        <w:t xml:space="preserve">communities </w:t>
      </w:r>
      <w:r>
        <w:rPr>
          <w:color w:val="000000"/>
        </w:rPr>
        <w:t>and the conditions</w:t>
      </w:r>
      <w:r w:rsidRPr="00B66D62">
        <w:rPr>
          <w:color w:val="000000"/>
        </w:rPr>
        <w:t xml:space="preserve"> </w:t>
      </w:r>
      <w:r>
        <w:rPr>
          <w:color w:val="000000"/>
        </w:rPr>
        <w:t xml:space="preserve">needed </w:t>
      </w:r>
      <w:r w:rsidRPr="00B66D62">
        <w:rPr>
          <w:color w:val="000000"/>
        </w:rPr>
        <w:t>for establishing environmental health equity</w:t>
      </w:r>
      <w:r>
        <w:rPr>
          <w:color w:val="000000" w:themeColor="text1"/>
          <w:shd w:val="clear" w:color="auto" w:fill="FFFFFF"/>
        </w:rPr>
        <w:t>.</w:t>
      </w:r>
    </w:p>
    <w:p w14:paraId="54592C25" w14:textId="77777777" w:rsidR="005B3CB4" w:rsidRPr="00407F6A" w:rsidRDefault="005B3CB4" w:rsidP="005B3CB4">
      <w:pPr>
        <w:spacing w:line="480" w:lineRule="auto"/>
        <w:ind w:firstLine="720"/>
        <w:rPr>
          <w:color w:val="000000" w:themeColor="text1"/>
          <w:shd w:val="clear" w:color="auto" w:fill="FFFFFF"/>
        </w:rPr>
      </w:pPr>
    </w:p>
    <w:p w14:paraId="7BFF5896" w14:textId="77777777" w:rsidR="005B3CB4" w:rsidRPr="00B66D62" w:rsidRDefault="005B3CB4" w:rsidP="005B3CB4">
      <w:pPr>
        <w:spacing w:line="480" w:lineRule="auto"/>
        <w:rPr>
          <w:b/>
          <w:bCs/>
          <w:color w:val="000000" w:themeColor="text1"/>
          <w:shd w:val="clear" w:color="auto" w:fill="FFFFFF"/>
        </w:rPr>
      </w:pPr>
      <w:r w:rsidRPr="00B66D62">
        <w:rPr>
          <w:b/>
          <w:bCs/>
          <w:color w:val="000000" w:themeColor="text1"/>
          <w:shd w:val="clear" w:color="auto" w:fill="FFFFFF"/>
        </w:rPr>
        <w:t xml:space="preserve">Community Background </w:t>
      </w:r>
    </w:p>
    <w:p w14:paraId="0DF667D5" w14:textId="6A8E57A2" w:rsidR="005B3CB4" w:rsidRPr="00B66D62" w:rsidRDefault="005B3CB4" w:rsidP="005B3CB4">
      <w:pPr>
        <w:spacing w:line="480" w:lineRule="auto"/>
        <w:ind w:firstLine="720"/>
        <w:rPr>
          <w:color w:val="000000" w:themeColor="text1"/>
          <w:shd w:val="clear" w:color="auto" w:fill="FFFFFF"/>
        </w:rPr>
      </w:pPr>
      <w:r w:rsidRPr="00B66D62">
        <w:rPr>
          <w:color w:val="000000" w:themeColor="text1"/>
          <w:shd w:val="clear" w:color="auto" w:fill="FFFFFF"/>
        </w:rPr>
        <w:t>The JFK Neighborhood, in Northeast Oklahoma City, a historically Black residential area, which was</w:t>
      </w:r>
      <w:r w:rsidR="00CB0601">
        <w:rPr>
          <w:color w:val="000000" w:themeColor="text1"/>
          <w:shd w:val="clear" w:color="auto" w:fill="FFFFFF"/>
        </w:rPr>
        <w:t xml:space="preserve"> forcibly</w:t>
      </w:r>
      <w:r w:rsidRPr="00B66D62">
        <w:rPr>
          <w:color w:val="000000" w:themeColor="text1"/>
          <w:shd w:val="clear" w:color="auto" w:fill="FFFFFF"/>
        </w:rPr>
        <w:t xml:space="preserve"> segregated during the early part of the twentieth century</w:t>
      </w:r>
      <w:r w:rsidR="00CB0601">
        <w:rPr>
          <w:color w:val="000000" w:themeColor="text1"/>
          <w:shd w:val="clear" w:color="auto" w:fill="FFFFFF"/>
        </w:rPr>
        <w:t xml:space="preserve"> through Jim Crow laws</w:t>
      </w:r>
      <w:r w:rsidR="00E544BC">
        <w:rPr>
          <w:color w:val="000000" w:themeColor="text1"/>
          <w:shd w:val="clear" w:color="auto" w:fill="FFFFFF"/>
        </w:rPr>
        <w:t>,</w:t>
      </w:r>
      <w:r w:rsidR="00886A02">
        <w:rPr>
          <w:color w:val="000000" w:themeColor="text1"/>
          <w:shd w:val="clear" w:color="auto" w:fill="FFFFFF"/>
        </w:rPr>
        <w:t xml:space="preserve"> prohibit</w:t>
      </w:r>
      <w:r w:rsidR="00E544BC">
        <w:rPr>
          <w:color w:val="000000" w:themeColor="text1"/>
          <w:shd w:val="clear" w:color="auto" w:fill="FFFFFF"/>
        </w:rPr>
        <w:t>ed</w:t>
      </w:r>
      <w:r w:rsidR="00BF05B6">
        <w:rPr>
          <w:color w:val="000000" w:themeColor="text1"/>
          <w:shd w:val="clear" w:color="auto" w:fill="FFFFFF"/>
        </w:rPr>
        <w:t xml:space="preserve"> </w:t>
      </w:r>
      <w:r w:rsidR="002A08B2">
        <w:rPr>
          <w:color w:val="000000" w:themeColor="text1"/>
          <w:shd w:val="clear" w:color="auto" w:fill="FFFFFF"/>
        </w:rPr>
        <w:t>Black residents</w:t>
      </w:r>
      <w:r w:rsidRPr="00B66D62">
        <w:rPr>
          <w:color w:val="000000" w:themeColor="text1"/>
          <w:shd w:val="clear" w:color="auto" w:fill="FFFFFF"/>
        </w:rPr>
        <w:t xml:space="preserve"> </w:t>
      </w:r>
      <w:r w:rsidR="00886A02">
        <w:rPr>
          <w:color w:val="000000" w:themeColor="text1"/>
          <w:shd w:val="clear" w:color="auto" w:fill="FFFFFF"/>
        </w:rPr>
        <w:t xml:space="preserve">from </w:t>
      </w:r>
      <w:r w:rsidRPr="00B66D62">
        <w:rPr>
          <w:color w:val="000000" w:themeColor="text1"/>
          <w:shd w:val="clear" w:color="auto" w:fill="FFFFFF"/>
        </w:rPr>
        <w:t>living north of NE 8</w:t>
      </w:r>
      <w:r w:rsidRPr="00B66D62">
        <w:rPr>
          <w:color w:val="000000" w:themeColor="text1"/>
          <w:shd w:val="clear" w:color="auto" w:fill="FFFFFF"/>
          <w:vertAlign w:val="superscript"/>
        </w:rPr>
        <w:t>th</w:t>
      </w:r>
      <w:r w:rsidRPr="00B66D62">
        <w:rPr>
          <w:color w:val="000000" w:themeColor="text1"/>
          <w:shd w:val="clear" w:color="auto" w:fill="FFFFFF"/>
        </w:rPr>
        <w:t xml:space="preserve"> St. (Denyvetta Davis 2023)</w:t>
      </w:r>
      <w:r w:rsidR="00EA7A2B">
        <w:rPr>
          <w:color w:val="000000" w:themeColor="text1"/>
          <w:shd w:val="clear" w:color="auto" w:fill="FFFFFF"/>
        </w:rPr>
        <w:t>. The area</w:t>
      </w:r>
      <w:r w:rsidRPr="00B66D62">
        <w:rPr>
          <w:color w:val="000000" w:themeColor="text1"/>
        </w:rPr>
        <w:t xml:space="preserve"> was formally zoned for industry in 1951 by city planner, Donald White, who “reported the area was ‘ideally suited’ for such use” and did not consider the negative impacts for Black residents (Lackmeyer and Kliewer 2021). </w:t>
      </w:r>
      <w:r w:rsidRPr="00B66D62">
        <w:rPr>
          <w:color w:val="000000" w:themeColor="text1"/>
          <w:shd w:val="clear" w:color="auto" w:fill="FFFFFF"/>
        </w:rPr>
        <w:t xml:space="preserve">Today, the neighborhood is </w:t>
      </w:r>
      <w:del w:id="0" w:author="Annabel Ipsen" w:date="2023-10-28T09:41:00Z">
        <w:r w:rsidRPr="00B66D62" w:rsidDel="00347052">
          <w:rPr>
            <w:color w:val="000000" w:themeColor="text1"/>
            <w:shd w:val="clear" w:color="auto" w:fill="FFFFFF"/>
          </w:rPr>
          <w:delText xml:space="preserve">directly </w:delText>
        </w:r>
      </w:del>
      <w:r>
        <w:rPr>
          <w:color w:val="000000" w:themeColor="text1"/>
          <w:shd w:val="clear" w:color="auto" w:fill="FFFFFF"/>
        </w:rPr>
        <w:t>across the street</w:t>
      </w:r>
      <w:r w:rsidRPr="00B66D62">
        <w:rPr>
          <w:color w:val="000000" w:themeColor="text1"/>
          <w:shd w:val="clear" w:color="auto" w:fill="FFFFFF"/>
        </w:rPr>
        <w:t xml:space="preserve"> </w:t>
      </w:r>
      <w:r>
        <w:rPr>
          <w:color w:val="000000" w:themeColor="text1"/>
          <w:shd w:val="clear" w:color="auto" w:fill="FFFFFF"/>
        </w:rPr>
        <w:t>from</w:t>
      </w:r>
      <w:r w:rsidRPr="00B66D62">
        <w:rPr>
          <w:color w:val="000000" w:themeColor="text1"/>
          <w:shd w:val="clear" w:color="auto" w:fill="FFFFFF"/>
        </w:rPr>
        <w:t xml:space="preserve"> h</w:t>
      </w:r>
      <w:r w:rsidR="001E02AE">
        <w:rPr>
          <w:color w:val="000000" w:themeColor="text1"/>
          <w:shd w:val="clear" w:color="auto" w:fill="FFFFFF"/>
        </w:rPr>
        <w:t>azardous</w:t>
      </w:r>
      <w:r w:rsidRPr="00B66D62">
        <w:rPr>
          <w:color w:val="000000" w:themeColor="text1"/>
          <w:shd w:val="clear" w:color="auto" w:fill="FFFFFF"/>
        </w:rPr>
        <w:t xml:space="preserve"> industries including Haskell Lemon Construction </w:t>
      </w:r>
      <w:r>
        <w:rPr>
          <w:color w:val="000000" w:themeColor="text1"/>
          <w:shd w:val="clear" w:color="auto" w:fill="FFFFFF"/>
        </w:rPr>
        <w:t>and Citgo Petroleum Corporation Refinery. Hite Plastics recycling</w:t>
      </w:r>
      <w:r w:rsidRPr="00B66D62">
        <w:rPr>
          <w:color w:val="000000" w:themeColor="text1"/>
          <w:shd w:val="clear" w:color="auto" w:fill="FFFFFF"/>
        </w:rPr>
        <w:t xml:space="preserve"> recently had a large industrial fire requiring eight fire units</w:t>
      </w:r>
      <w:r>
        <w:rPr>
          <w:color w:val="000000" w:themeColor="text1"/>
          <w:shd w:val="clear" w:color="auto" w:fill="FFFFFF"/>
        </w:rPr>
        <w:t xml:space="preserve"> and</w:t>
      </w:r>
      <w:r w:rsidRPr="00B66D62">
        <w:rPr>
          <w:color w:val="000000" w:themeColor="text1"/>
          <w:shd w:val="clear" w:color="auto" w:fill="FFFFFF"/>
        </w:rPr>
        <w:t xml:space="preserve"> </w:t>
      </w:r>
      <w:r w:rsidRPr="00B66D62">
        <w:rPr>
          <w:color w:val="000000" w:themeColor="text1"/>
          <w:shd w:val="clear" w:color="auto" w:fill="FFFFFF"/>
        </w:rPr>
        <w:lastRenderedPageBreak/>
        <w:t>the Hazardous Materials Unit, to control the blaze</w:t>
      </w:r>
      <w:r>
        <w:rPr>
          <w:color w:val="000000" w:themeColor="text1"/>
          <w:shd w:val="clear" w:color="auto" w:fill="FFFFFF"/>
        </w:rPr>
        <w:t xml:space="preserve"> (</w:t>
      </w:r>
      <w:r w:rsidRPr="00B66D62">
        <w:rPr>
          <w:color w:val="000000" w:themeColor="text1"/>
        </w:rPr>
        <w:t>KOKH Staff 2023</w:t>
      </w:r>
      <w:r>
        <w:rPr>
          <w:color w:val="000000" w:themeColor="text1"/>
        </w:rPr>
        <w:t>)</w:t>
      </w:r>
      <w:r w:rsidRPr="00B66D62">
        <w:rPr>
          <w:color w:val="000000" w:themeColor="text1"/>
          <w:shd w:val="clear" w:color="auto" w:fill="FFFFFF"/>
        </w:rPr>
        <w:t>. The Derichebourg Recycling facility (a French corporation), in close proximity, has had intermittent explosions since the 1980s due to remaining gas in car engines causing explosions when the liquid is heated in the process of shredding. The Citgo Petroleum Corporation</w:t>
      </w:r>
      <w:r w:rsidR="00AD3321">
        <w:rPr>
          <w:color w:val="000000" w:themeColor="text1"/>
          <w:shd w:val="clear" w:color="auto" w:fill="FFFFFF"/>
        </w:rPr>
        <w:t xml:space="preserve"> Lubricants Manufacturing</w:t>
      </w:r>
      <w:r w:rsidRPr="00B66D62">
        <w:rPr>
          <w:color w:val="000000" w:themeColor="text1"/>
          <w:shd w:val="clear" w:color="auto" w:fill="FFFFFF"/>
        </w:rPr>
        <w:t xml:space="preserve"> refinery and storage facility has directly contributed to the air quality concerns with its active smokestacks that blow into the JFK Neighborhood (Figure 1 and 2). </w:t>
      </w:r>
    </w:p>
    <w:p w14:paraId="40FA1B17" w14:textId="77777777" w:rsidR="005B3CB4" w:rsidRPr="00B66D62" w:rsidRDefault="005B3CB4" w:rsidP="00E95127">
      <w:pPr>
        <w:spacing w:line="480" w:lineRule="auto"/>
        <w:ind w:firstLine="720"/>
        <w:jc w:val="center"/>
        <w:rPr>
          <w:color w:val="000000" w:themeColor="text1"/>
          <w:shd w:val="clear" w:color="auto" w:fill="FFFFFF"/>
        </w:rPr>
      </w:pPr>
      <w:r w:rsidRPr="00B66D62">
        <w:rPr>
          <w:noProof/>
          <w:color w:val="000000" w:themeColor="text1"/>
          <w:shd w:val="clear" w:color="auto" w:fill="FFFFFF"/>
        </w:rPr>
        <w:drawing>
          <wp:inline distT="0" distB="0" distL="0" distR="0" wp14:anchorId="0388ACDE" wp14:editId="44EB6C94">
            <wp:extent cx="4571393" cy="2571408"/>
            <wp:effectExtent l="0" t="0" r="635" b="0"/>
            <wp:docPr id="849677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77958" name=""/>
                    <pic:cNvPicPr/>
                  </pic:nvPicPr>
                  <pic:blipFill>
                    <a:blip r:embed="rId14"/>
                    <a:stretch>
                      <a:fillRect/>
                    </a:stretch>
                  </pic:blipFill>
                  <pic:spPr>
                    <a:xfrm>
                      <a:off x="0" y="0"/>
                      <a:ext cx="4637751" cy="2608734"/>
                    </a:xfrm>
                    <a:prstGeom prst="rect">
                      <a:avLst/>
                    </a:prstGeom>
                  </pic:spPr>
                </pic:pic>
              </a:graphicData>
            </a:graphic>
          </wp:inline>
        </w:drawing>
      </w:r>
    </w:p>
    <w:p w14:paraId="55EE0A7C" w14:textId="7AE2FF73" w:rsidR="005B3CB4" w:rsidRPr="00B66D62" w:rsidRDefault="005B3CB4" w:rsidP="00E95127">
      <w:pPr>
        <w:spacing w:line="276" w:lineRule="auto"/>
        <w:jc w:val="center"/>
        <w:rPr>
          <w:color w:val="000000" w:themeColor="text1"/>
          <w:sz w:val="22"/>
          <w:szCs w:val="22"/>
        </w:rPr>
      </w:pPr>
      <w:r w:rsidRPr="00B66D62">
        <w:rPr>
          <w:color w:val="000000" w:themeColor="text1"/>
          <w:sz w:val="22"/>
          <w:szCs w:val="22"/>
        </w:rPr>
        <w:t xml:space="preserve">Figure 1. JFK Neighborhood, Oklahoma City, Oklahoma, nearby heavy industries framed in </w:t>
      </w:r>
      <w:r w:rsidR="00C15270" w:rsidRPr="00B66D62">
        <w:rPr>
          <w:color w:val="000000" w:themeColor="text1"/>
          <w:sz w:val="22"/>
          <w:szCs w:val="22"/>
        </w:rPr>
        <w:t>red</w:t>
      </w:r>
      <w:r w:rsidRPr="00B66D62">
        <w:rPr>
          <w:color w:val="000000" w:themeColor="text1"/>
          <w:sz w:val="22"/>
          <w:szCs w:val="22"/>
        </w:rPr>
        <w:t xml:space="preserve"> </w:t>
      </w:r>
    </w:p>
    <w:p w14:paraId="28151BAD" w14:textId="77777777" w:rsidR="005B3CB4" w:rsidRDefault="005B3CB4" w:rsidP="00E95127">
      <w:pPr>
        <w:spacing w:line="276" w:lineRule="auto"/>
        <w:jc w:val="center"/>
        <w:rPr>
          <w:color w:val="000000" w:themeColor="text1"/>
          <w:sz w:val="22"/>
          <w:szCs w:val="22"/>
        </w:rPr>
      </w:pPr>
      <w:r w:rsidRPr="00B66D62">
        <w:rPr>
          <w:color w:val="000000" w:themeColor="text1"/>
          <w:sz w:val="22"/>
          <w:szCs w:val="22"/>
        </w:rPr>
        <w:t>(April 2023)</w:t>
      </w:r>
    </w:p>
    <w:p w14:paraId="2EE9D6C6" w14:textId="77777777" w:rsidR="00E95127" w:rsidRPr="00AF05B7" w:rsidRDefault="00E95127" w:rsidP="00E95127">
      <w:pPr>
        <w:spacing w:line="276" w:lineRule="auto"/>
        <w:jc w:val="center"/>
        <w:rPr>
          <w:color w:val="000000" w:themeColor="text1"/>
          <w:sz w:val="22"/>
          <w:szCs w:val="22"/>
        </w:rPr>
      </w:pPr>
    </w:p>
    <w:p w14:paraId="4CD39383" w14:textId="12EEC9E8" w:rsidR="005B3CB4" w:rsidRPr="00B66D62" w:rsidRDefault="005B3CB4" w:rsidP="005B3CB4">
      <w:pPr>
        <w:spacing w:line="480" w:lineRule="auto"/>
        <w:ind w:firstLine="720"/>
        <w:jc w:val="both"/>
        <w:rPr>
          <w:color w:val="000000" w:themeColor="text1"/>
        </w:rPr>
      </w:pPr>
      <w:r w:rsidRPr="00B66D62">
        <w:rPr>
          <w:color w:val="000000" w:themeColor="text1"/>
        </w:rPr>
        <w:t>As seen in Figures 1 and 2, the residential portion of the JFK Neighborhood is near the industrial sites such as Dolese Brothers Stone and Sand, Haskell Lemon Construction, Derichebourg Industrial Recycling plant, Hite Plastics</w:t>
      </w:r>
      <w:r w:rsidR="003845B9">
        <w:rPr>
          <w:color w:val="000000" w:themeColor="text1"/>
        </w:rPr>
        <w:t>,</w:t>
      </w:r>
      <w:r w:rsidRPr="00B66D62">
        <w:rPr>
          <w:color w:val="000000" w:themeColor="text1"/>
        </w:rPr>
        <w:t xml:space="preserve"> and the Citgo Petroleum Corporation to the north, in the eastern corner of the JFK Neighborhood. </w:t>
      </w:r>
    </w:p>
    <w:p w14:paraId="6BCEF65C" w14:textId="77777777" w:rsidR="005B3CB4" w:rsidRPr="00B66D62" w:rsidRDefault="005B3CB4" w:rsidP="005B3CB4">
      <w:pPr>
        <w:spacing w:line="480" w:lineRule="auto"/>
        <w:ind w:firstLine="720"/>
        <w:jc w:val="center"/>
        <w:rPr>
          <w:color w:val="000000" w:themeColor="text1"/>
        </w:rPr>
      </w:pPr>
      <w:r w:rsidRPr="00B66D62">
        <w:rPr>
          <w:noProof/>
          <w:color w:val="000000" w:themeColor="text1"/>
        </w:rPr>
        <w:lastRenderedPageBreak/>
        <w:drawing>
          <wp:inline distT="0" distB="0" distL="0" distR="0" wp14:anchorId="4F331D8C" wp14:editId="59C0BAA2">
            <wp:extent cx="4794092" cy="2431874"/>
            <wp:effectExtent l="0" t="0" r="0" b="0"/>
            <wp:docPr id="36679345" name="Picture 7"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9345" name="Picture 7" descr="A map of a city&#10;&#10;Description automatically generated"/>
                    <pic:cNvPicPr/>
                  </pic:nvPicPr>
                  <pic:blipFill>
                    <a:blip r:embed="rId15" cstate="print">
                      <a:extLst>
                        <a:ext uri="{28A0092B-C50C-407E-A947-70E740481C1C}">
                          <a14:useLocalDpi xmlns:a14="http://schemas.microsoft.com/office/drawing/2010/main"/>
                        </a:ext>
                      </a:extLst>
                    </a:blip>
                    <a:stretch>
                      <a:fillRect/>
                    </a:stretch>
                  </pic:blipFill>
                  <pic:spPr>
                    <a:xfrm>
                      <a:off x="0" y="0"/>
                      <a:ext cx="4844377" cy="2457382"/>
                    </a:xfrm>
                    <a:prstGeom prst="rect">
                      <a:avLst/>
                    </a:prstGeom>
                  </pic:spPr>
                </pic:pic>
              </a:graphicData>
            </a:graphic>
          </wp:inline>
        </w:drawing>
      </w:r>
    </w:p>
    <w:p w14:paraId="7DCE053B" w14:textId="77777777" w:rsidR="005B3CB4" w:rsidRDefault="005B3CB4" w:rsidP="005B3CB4">
      <w:pPr>
        <w:spacing w:line="276" w:lineRule="auto"/>
        <w:jc w:val="center"/>
        <w:rPr>
          <w:color w:val="000000" w:themeColor="text1"/>
          <w:sz w:val="22"/>
          <w:szCs w:val="22"/>
        </w:rPr>
      </w:pPr>
      <w:r w:rsidRPr="00B66D62">
        <w:rPr>
          <w:color w:val="000000" w:themeColor="text1"/>
          <w:sz w:val="22"/>
          <w:szCs w:val="22"/>
        </w:rPr>
        <w:t>Figure 2: Map of John F. Kennedy (JFK) Neighborhood with Heavy Industrial areas to the South and in the Northeast corner (2024)</w:t>
      </w:r>
    </w:p>
    <w:p w14:paraId="63AB9228" w14:textId="77777777" w:rsidR="005B3CB4" w:rsidRPr="00B66D62" w:rsidRDefault="005B3CB4" w:rsidP="005B3CB4">
      <w:pPr>
        <w:spacing w:line="276" w:lineRule="auto"/>
        <w:jc w:val="center"/>
        <w:rPr>
          <w:color w:val="000000" w:themeColor="text1"/>
          <w:sz w:val="22"/>
          <w:szCs w:val="22"/>
        </w:rPr>
      </w:pPr>
    </w:p>
    <w:p w14:paraId="4812EDC2" w14:textId="0EC362B1" w:rsidR="005B3CB4" w:rsidRPr="00B66D62" w:rsidRDefault="005B3CB4" w:rsidP="005B3CB4">
      <w:pPr>
        <w:spacing w:line="480" w:lineRule="auto"/>
        <w:jc w:val="both"/>
        <w:rPr>
          <w:color w:val="000000" w:themeColor="text1"/>
        </w:rPr>
      </w:pPr>
      <w:r w:rsidRPr="00B66D62">
        <w:rPr>
          <w:color w:val="000000" w:themeColor="text1"/>
        </w:rPr>
        <w:t>Figure 3 offers a</w:t>
      </w:r>
      <w:r w:rsidR="005D3EFE">
        <w:rPr>
          <w:color w:val="000000" w:themeColor="text1"/>
        </w:rPr>
        <w:t>nother</w:t>
      </w:r>
      <w:r w:rsidRPr="00B66D62">
        <w:rPr>
          <w:color w:val="000000" w:themeColor="text1"/>
        </w:rPr>
        <w:t xml:space="preserve"> visual depiction of the heavy industries near the JFK Neighborhood in black. The red areas in the lower map are Superfund sites that have been remediated by the EPA (Oklahoma Department of Environmental Quality 2023).</w:t>
      </w:r>
    </w:p>
    <w:p w14:paraId="19381487" w14:textId="77777777" w:rsidR="005B3CB4" w:rsidRPr="00B66D62" w:rsidRDefault="005B3CB4" w:rsidP="005B3CB4">
      <w:pPr>
        <w:spacing w:line="480" w:lineRule="auto"/>
        <w:ind w:firstLine="720"/>
        <w:jc w:val="center"/>
        <w:rPr>
          <w:color w:val="000000" w:themeColor="text1"/>
        </w:rPr>
      </w:pPr>
      <w:r w:rsidRPr="00B66D62">
        <w:rPr>
          <w:noProof/>
          <w:color w:val="000000" w:themeColor="text1"/>
        </w:rPr>
        <w:drawing>
          <wp:inline distT="0" distB="0" distL="0" distR="0" wp14:anchorId="09B9961C" wp14:editId="20578CC9">
            <wp:extent cx="3655397" cy="2392019"/>
            <wp:effectExtent l="0" t="0" r="2540" b="0"/>
            <wp:docPr id="1917520760" name="Picture 1917520760"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212961" name="Picture 1" descr="A picture containing text, map&#10;&#10;Description automatically generated"/>
                    <pic:cNvPicPr/>
                  </pic:nvPicPr>
                  <pic:blipFill>
                    <a:blip r:embed="rId16" cstate="print">
                      <a:extLst>
                        <a:ext uri="{28A0092B-C50C-407E-A947-70E740481C1C}">
                          <a14:useLocalDpi xmlns:a14="http://schemas.microsoft.com/office/drawing/2010/main"/>
                        </a:ext>
                      </a:extLst>
                    </a:blip>
                    <a:stretch>
                      <a:fillRect/>
                    </a:stretch>
                  </pic:blipFill>
                  <pic:spPr>
                    <a:xfrm>
                      <a:off x="0" y="0"/>
                      <a:ext cx="3771974" cy="2468304"/>
                    </a:xfrm>
                    <a:prstGeom prst="rect">
                      <a:avLst/>
                    </a:prstGeom>
                  </pic:spPr>
                </pic:pic>
              </a:graphicData>
            </a:graphic>
          </wp:inline>
        </w:drawing>
      </w:r>
    </w:p>
    <w:p w14:paraId="7D027E46" w14:textId="1699463B" w:rsidR="005B3CB4" w:rsidRDefault="005B3CB4" w:rsidP="00E95127">
      <w:pPr>
        <w:spacing w:line="276" w:lineRule="auto"/>
        <w:ind w:firstLine="720"/>
        <w:jc w:val="center"/>
        <w:rPr>
          <w:color w:val="000000" w:themeColor="text1"/>
          <w:sz w:val="22"/>
          <w:szCs w:val="22"/>
        </w:rPr>
      </w:pPr>
      <w:r w:rsidRPr="00B66D62">
        <w:rPr>
          <w:color w:val="000000" w:themeColor="text1"/>
          <w:sz w:val="22"/>
          <w:szCs w:val="22"/>
        </w:rPr>
        <w:t xml:space="preserve">Figure 3. Map marking Heavy Industries in black and remediated Superfund Sites in red, </w:t>
      </w:r>
      <w:r w:rsidR="00B22321">
        <w:rPr>
          <w:color w:val="000000" w:themeColor="text1"/>
          <w:sz w:val="22"/>
          <w:szCs w:val="22"/>
        </w:rPr>
        <w:t>Booker T. Washington Park and Frederick Douglass High School</w:t>
      </w:r>
      <w:r w:rsidRPr="00B66D62">
        <w:rPr>
          <w:color w:val="000000" w:themeColor="text1"/>
          <w:sz w:val="22"/>
          <w:szCs w:val="22"/>
        </w:rPr>
        <w:t xml:space="preserve"> </w:t>
      </w:r>
      <w:r w:rsidR="006A4F2C">
        <w:rPr>
          <w:color w:val="000000" w:themeColor="text1"/>
          <w:sz w:val="22"/>
          <w:szCs w:val="22"/>
        </w:rPr>
        <w:t xml:space="preserve">in </w:t>
      </w:r>
      <w:r w:rsidRPr="00B66D62">
        <w:rPr>
          <w:color w:val="000000" w:themeColor="text1"/>
          <w:sz w:val="22"/>
          <w:szCs w:val="22"/>
        </w:rPr>
        <w:t>purple</w:t>
      </w:r>
      <w:r w:rsidR="0032245F">
        <w:rPr>
          <w:color w:val="000000" w:themeColor="text1"/>
          <w:sz w:val="22"/>
          <w:szCs w:val="22"/>
        </w:rPr>
        <w:t>, JFK Neighborhood framed in yellow</w:t>
      </w:r>
      <w:r w:rsidRPr="00B66D62">
        <w:rPr>
          <w:color w:val="000000" w:themeColor="text1"/>
          <w:sz w:val="22"/>
          <w:szCs w:val="22"/>
        </w:rPr>
        <w:t xml:space="preserve"> (OU Civil Engineering and Environmental Science (CEES) 2022)</w:t>
      </w:r>
    </w:p>
    <w:p w14:paraId="47539F7F" w14:textId="77777777" w:rsidR="00E95127" w:rsidRPr="00E95127" w:rsidRDefault="00E95127" w:rsidP="00E95127">
      <w:pPr>
        <w:spacing w:line="276" w:lineRule="auto"/>
        <w:ind w:firstLine="720"/>
        <w:jc w:val="center"/>
        <w:rPr>
          <w:color w:val="000000" w:themeColor="text1"/>
          <w:sz w:val="22"/>
          <w:szCs w:val="22"/>
        </w:rPr>
      </w:pPr>
    </w:p>
    <w:p w14:paraId="63B33758" w14:textId="589C9F95" w:rsidR="005B3CB4" w:rsidRPr="00B66D62" w:rsidRDefault="005B3CB4" w:rsidP="005B3CB4">
      <w:pPr>
        <w:spacing w:line="480" w:lineRule="auto"/>
        <w:rPr>
          <w:color w:val="000000" w:themeColor="text1"/>
        </w:rPr>
      </w:pPr>
      <w:r w:rsidRPr="00B66D62">
        <w:rPr>
          <w:color w:val="000000" w:themeColor="text1"/>
        </w:rPr>
        <w:t>JFK community members are frequently exposed to hazards from these facilities, including air pollution</w:t>
      </w:r>
      <w:r w:rsidR="0032245F">
        <w:rPr>
          <w:color w:val="000000" w:themeColor="text1"/>
        </w:rPr>
        <w:t>,</w:t>
      </w:r>
      <w:r w:rsidRPr="00B66D62">
        <w:rPr>
          <w:color w:val="000000" w:themeColor="text1"/>
        </w:rPr>
        <w:t xml:space="preserve"> fine particulate matter, </w:t>
      </w:r>
      <w:r w:rsidR="0032245F">
        <w:rPr>
          <w:color w:val="000000" w:themeColor="text1"/>
        </w:rPr>
        <w:t xml:space="preserve">and </w:t>
      </w:r>
      <w:r w:rsidRPr="00B66D62">
        <w:rPr>
          <w:color w:val="000000" w:themeColor="text1"/>
        </w:rPr>
        <w:t xml:space="preserve">dust that blows across the neighborhood. Figure 3 shows a </w:t>
      </w:r>
      <w:r w:rsidRPr="00B66D62">
        <w:rPr>
          <w:color w:val="000000" w:themeColor="text1"/>
        </w:rPr>
        <w:lastRenderedPageBreak/>
        <w:t xml:space="preserve">map of the current zoning areas for residential, or ‘Single-Family Residential’ (R-1) and heavy industries, or ‘Heavy Industrial’ (I-3). </w:t>
      </w:r>
      <w:r w:rsidR="00694A94">
        <w:rPr>
          <w:color w:val="000000" w:themeColor="text1"/>
        </w:rPr>
        <w:t xml:space="preserve">The </w:t>
      </w:r>
      <w:r w:rsidR="00694A94" w:rsidRPr="008D35EE">
        <w:rPr>
          <w:color w:val="000000" w:themeColor="text1"/>
        </w:rPr>
        <w:t>“Heavy Industrial District</w:t>
      </w:r>
      <w:r w:rsidR="00694A94">
        <w:rPr>
          <w:color w:val="000000" w:themeColor="text1"/>
        </w:rPr>
        <w:t>”</w:t>
      </w:r>
      <w:r w:rsidR="00694A94" w:rsidRPr="008D35EE">
        <w:rPr>
          <w:color w:val="000000" w:themeColor="text1"/>
        </w:rPr>
        <w:t xml:space="preserve"> </w:t>
      </w:r>
      <w:r w:rsidR="00694A94">
        <w:rPr>
          <w:color w:val="000000" w:themeColor="text1"/>
        </w:rPr>
        <w:t>(</w:t>
      </w:r>
      <w:r w:rsidR="00694A94" w:rsidRPr="008D35EE">
        <w:rPr>
          <w:color w:val="000000" w:themeColor="text1"/>
        </w:rPr>
        <w:t>I-3</w:t>
      </w:r>
      <w:r w:rsidR="00694A94">
        <w:rPr>
          <w:color w:val="000000" w:themeColor="text1"/>
        </w:rPr>
        <w:t xml:space="preserve">) </w:t>
      </w:r>
      <w:r w:rsidR="00694A94" w:rsidRPr="008D35EE">
        <w:rPr>
          <w:color w:val="000000" w:themeColor="text1"/>
        </w:rPr>
        <w:t xml:space="preserve">District is intended to </w:t>
      </w:r>
      <w:r w:rsidR="00694A94">
        <w:rPr>
          <w:color w:val="000000" w:themeColor="text1"/>
        </w:rPr>
        <w:t>“</w:t>
      </w:r>
      <w:r w:rsidR="00694A94" w:rsidRPr="008D35EE">
        <w:rPr>
          <w:color w:val="000000" w:themeColor="text1"/>
        </w:rPr>
        <w:t>provide locations for those industrial uses that may generate relatively high levels of noise, vibrations, smoke, dust, odor or light</w:t>
      </w:r>
      <w:r w:rsidR="00694A94">
        <w:rPr>
          <w:color w:val="000000" w:themeColor="text1"/>
        </w:rPr>
        <w:t>” stated in the Classifications for Industrial Zoning chapter of the OKC Code of Ordinances.</w:t>
      </w:r>
    </w:p>
    <w:p w14:paraId="6D5F04CE" w14:textId="77777777" w:rsidR="005B3CB4" w:rsidRPr="00B66D62" w:rsidRDefault="005B3CB4" w:rsidP="005B3CB4">
      <w:pPr>
        <w:spacing w:line="480" w:lineRule="auto"/>
        <w:ind w:firstLine="720"/>
        <w:jc w:val="center"/>
        <w:rPr>
          <w:color w:val="000000" w:themeColor="text1"/>
        </w:rPr>
      </w:pPr>
      <w:r w:rsidRPr="00B66D62">
        <w:rPr>
          <w:noProof/>
          <w:color w:val="000000" w:themeColor="text1"/>
          <w:shd w:val="clear" w:color="auto" w:fill="E6E6E6"/>
        </w:rPr>
        <w:drawing>
          <wp:inline distT="0" distB="0" distL="0" distR="0" wp14:anchorId="02936ACB" wp14:editId="2F2E5AA1">
            <wp:extent cx="4151556" cy="2903218"/>
            <wp:effectExtent l="0" t="0" r="1905" b="5715"/>
            <wp:docPr id="765762402" name="Picture 765762402"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94486" name="Picture 689094486" descr="A map of a neighborhood&#10;&#10;Description automatically generated"/>
                    <pic:cNvPicPr/>
                  </pic:nvPicPr>
                  <pic:blipFill>
                    <a:blip r:embed="rId17" cstate="print">
                      <a:extLst>
                        <a:ext uri="{28A0092B-C50C-407E-A947-70E740481C1C}">
                          <a14:useLocalDpi xmlns:a14="http://schemas.microsoft.com/office/drawing/2010/main"/>
                        </a:ext>
                      </a:extLst>
                    </a:blip>
                    <a:stretch>
                      <a:fillRect/>
                    </a:stretch>
                  </pic:blipFill>
                  <pic:spPr>
                    <a:xfrm>
                      <a:off x="0" y="0"/>
                      <a:ext cx="4331925" cy="3029352"/>
                    </a:xfrm>
                    <a:prstGeom prst="rect">
                      <a:avLst/>
                    </a:prstGeom>
                  </pic:spPr>
                </pic:pic>
              </a:graphicData>
            </a:graphic>
          </wp:inline>
        </w:drawing>
      </w:r>
    </w:p>
    <w:p w14:paraId="71484ADE" w14:textId="77777777" w:rsidR="005B3CB4" w:rsidRDefault="005B3CB4" w:rsidP="005B3CB4">
      <w:pPr>
        <w:spacing w:line="276" w:lineRule="auto"/>
        <w:ind w:firstLine="720"/>
        <w:jc w:val="center"/>
        <w:rPr>
          <w:color w:val="000000" w:themeColor="text1"/>
          <w:sz w:val="22"/>
          <w:szCs w:val="22"/>
        </w:rPr>
      </w:pPr>
      <w:r w:rsidRPr="00B66D62">
        <w:rPr>
          <w:color w:val="000000" w:themeColor="text1"/>
          <w:sz w:val="22"/>
          <w:szCs w:val="22"/>
        </w:rPr>
        <w:t xml:space="preserve">Figure </w:t>
      </w:r>
      <w:r>
        <w:rPr>
          <w:color w:val="000000" w:themeColor="text1"/>
          <w:sz w:val="22"/>
          <w:szCs w:val="22"/>
        </w:rPr>
        <w:t>4</w:t>
      </w:r>
      <w:r w:rsidRPr="00B66D62">
        <w:rPr>
          <w:color w:val="000000" w:themeColor="text1"/>
          <w:sz w:val="22"/>
          <w:szCs w:val="22"/>
        </w:rPr>
        <w:t xml:space="preserve">: City of OKC zoning map of the JFK Neighborhood and surrounding areas (City of Oklahoma City. “City of OKC.” </w:t>
      </w:r>
      <w:r w:rsidRPr="00B66D62">
        <w:rPr>
          <w:i/>
          <w:iCs/>
          <w:color w:val="000000" w:themeColor="text1"/>
          <w:sz w:val="22"/>
          <w:szCs w:val="22"/>
        </w:rPr>
        <w:t>Zoning Map</w:t>
      </w:r>
      <w:r w:rsidRPr="00B66D62">
        <w:rPr>
          <w:color w:val="000000" w:themeColor="text1"/>
          <w:sz w:val="22"/>
          <w:szCs w:val="22"/>
        </w:rPr>
        <w:t xml:space="preserve">, </w:t>
      </w:r>
      <w:hyperlink r:id="rId18" w:history="1">
        <w:r w:rsidRPr="00B66D62">
          <w:rPr>
            <w:rStyle w:val="Hyperlink"/>
            <w:color w:val="000000" w:themeColor="text1"/>
            <w:sz w:val="22"/>
            <w:szCs w:val="22"/>
          </w:rPr>
          <w:t>https://www.okc.gov/departments/planning/subdivision-zoning/zoning-map</w:t>
        </w:r>
      </w:hyperlink>
      <w:r w:rsidRPr="00B66D62">
        <w:rPr>
          <w:color w:val="000000" w:themeColor="text1"/>
          <w:sz w:val="22"/>
          <w:szCs w:val="22"/>
        </w:rPr>
        <w:t>)</w:t>
      </w:r>
    </w:p>
    <w:p w14:paraId="36D6B33C" w14:textId="77777777" w:rsidR="008D35EE" w:rsidRDefault="008D35EE" w:rsidP="005B3CB4">
      <w:pPr>
        <w:spacing w:line="276" w:lineRule="auto"/>
        <w:ind w:firstLine="720"/>
        <w:jc w:val="center"/>
        <w:rPr>
          <w:color w:val="000000" w:themeColor="text1"/>
          <w:sz w:val="22"/>
          <w:szCs w:val="22"/>
        </w:rPr>
      </w:pPr>
    </w:p>
    <w:p w14:paraId="3CCFE784" w14:textId="1B20E923" w:rsidR="000B0F6D" w:rsidRDefault="005A7F1C" w:rsidP="008D35EE">
      <w:pPr>
        <w:spacing w:line="480" w:lineRule="auto"/>
        <w:rPr>
          <w:color w:val="000000" w:themeColor="text1"/>
        </w:rPr>
      </w:pPr>
      <w:r>
        <w:rPr>
          <w:color w:val="000000" w:themeColor="text1"/>
        </w:rPr>
        <w:t>It further describes that these</w:t>
      </w:r>
      <w:r w:rsidR="008D35EE" w:rsidRPr="008D35EE">
        <w:rPr>
          <w:color w:val="000000" w:themeColor="text1"/>
        </w:rPr>
        <w:t xml:space="preserve"> </w:t>
      </w:r>
      <w:r w:rsidRPr="005A7F1C">
        <w:rPr>
          <w:color w:val="000000" w:themeColor="text1"/>
        </w:rPr>
        <w:t>“</w:t>
      </w:r>
      <w:r w:rsidR="008D35EE" w:rsidRPr="005A7F1C">
        <w:rPr>
          <w:color w:val="000000" w:themeColor="text1"/>
        </w:rPr>
        <w:t>industrial uses are incompatible with residential uses</w:t>
      </w:r>
      <w:r w:rsidR="001B7A54">
        <w:rPr>
          <w:color w:val="000000" w:themeColor="text1"/>
        </w:rPr>
        <w:t>,</w:t>
      </w:r>
      <w:r>
        <w:rPr>
          <w:color w:val="000000" w:themeColor="text1"/>
        </w:rPr>
        <w:t>”</w:t>
      </w:r>
      <w:r w:rsidR="008D35EE" w:rsidRPr="008D35EE">
        <w:rPr>
          <w:b/>
          <w:bCs/>
          <w:color w:val="000000" w:themeColor="text1"/>
        </w:rPr>
        <w:t xml:space="preserve"> </w:t>
      </w:r>
      <w:r w:rsidR="001B7A54">
        <w:rPr>
          <w:color w:val="000000" w:themeColor="text1"/>
        </w:rPr>
        <w:t xml:space="preserve">and </w:t>
      </w:r>
      <w:r w:rsidR="00EB652A">
        <w:rPr>
          <w:color w:val="000000" w:themeColor="text1"/>
        </w:rPr>
        <w:t>“</w:t>
      </w:r>
      <w:r w:rsidR="008D35EE" w:rsidRPr="008D35EE">
        <w:rPr>
          <w:color w:val="000000" w:themeColor="text1"/>
        </w:rPr>
        <w:t>it is desirable that they be located downwind, and as far away as possible, from residential and most commercial uses”</w:t>
      </w:r>
      <w:r w:rsidR="00EB652A">
        <w:rPr>
          <w:color w:val="000000" w:themeColor="text1"/>
        </w:rPr>
        <w:t xml:space="preserve"> (</w:t>
      </w:r>
      <w:r w:rsidR="00BC297E">
        <w:rPr>
          <w:color w:val="000000" w:themeColor="text1"/>
        </w:rPr>
        <w:t>OKC Code of Ordinances</w:t>
      </w:r>
      <w:r w:rsidR="00B93082">
        <w:rPr>
          <w:color w:val="000000" w:themeColor="text1"/>
        </w:rPr>
        <w:t xml:space="preserve"> Chapter 59</w:t>
      </w:r>
      <w:r w:rsidR="00B648C5">
        <w:rPr>
          <w:color w:val="000000" w:themeColor="text1"/>
        </w:rPr>
        <w:t>, Article VI</w:t>
      </w:r>
      <w:r w:rsidR="00DD43CF">
        <w:rPr>
          <w:color w:val="000000" w:themeColor="text1"/>
        </w:rPr>
        <w:t>)</w:t>
      </w:r>
      <w:r w:rsidR="00105CA8">
        <w:rPr>
          <w:color w:val="000000" w:themeColor="text1"/>
        </w:rPr>
        <w:t>.</w:t>
      </w:r>
    </w:p>
    <w:p w14:paraId="04FB4CF2" w14:textId="77777777" w:rsidR="007B3D19" w:rsidRPr="008D35EE" w:rsidRDefault="007B3D19" w:rsidP="008D35EE">
      <w:pPr>
        <w:spacing w:line="480" w:lineRule="auto"/>
        <w:rPr>
          <w:color w:val="000000" w:themeColor="text1"/>
        </w:rPr>
      </w:pPr>
    </w:p>
    <w:p w14:paraId="54183809" w14:textId="62EDBD30" w:rsidR="00A73116" w:rsidRPr="00B66D62" w:rsidRDefault="00814199" w:rsidP="00A73116">
      <w:pPr>
        <w:rPr>
          <w:b/>
          <w:bCs/>
          <w:color w:val="000000" w:themeColor="text1"/>
        </w:rPr>
      </w:pPr>
      <w:r>
        <w:rPr>
          <w:b/>
          <w:bCs/>
          <w:color w:val="000000" w:themeColor="text1"/>
        </w:rPr>
        <w:t>JFK Neighborhood Health Outcomes</w:t>
      </w:r>
    </w:p>
    <w:p w14:paraId="402A918D" w14:textId="77777777" w:rsidR="00A73116" w:rsidRPr="00B66D62" w:rsidRDefault="00A73116" w:rsidP="00A73116">
      <w:pPr>
        <w:rPr>
          <w:b/>
          <w:bCs/>
          <w:color w:val="000000" w:themeColor="text1"/>
        </w:rPr>
      </w:pPr>
    </w:p>
    <w:p w14:paraId="3C1EB7B9" w14:textId="4EE2109C" w:rsidR="00A73116" w:rsidRPr="00B66D62" w:rsidRDefault="00A73116" w:rsidP="00A73116">
      <w:pPr>
        <w:rPr>
          <w:b/>
          <w:bCs/>
          <w:i/>
          <w:iCs/>
          <w:color w:val="000000" w:themeColor="text1"/>
        </w:rPr>
      </w:pPr>
      <w:r w:rsidRPr="00B66D62">
        <w:rPr>
          <w:b/>
          <w:bCs/>
          <w:i/>
          <w:iCs/>
          <w:color w:val="000000" w:themeColor="text1"/>
        </w:rPr>
        <w:t>Lynn Institute’s Comprehensive Health Assessment</w:t>
      </w:r>
    </w:p>
    <w:p w14:paraId="017B0476" w14:textId="77777777" w:rsidR="00A73116" w:rsidRPr="00B66D62" w:rsidRDefault="00A73116" w:rsidP="00A73116">
      <w:pPr>
        <w:rPr>
          <w:b/>
          <w:bCs/>
          <w:color w:val="000000" w:themeColor="text1"/>
        </w:rPr>
      </w:pPr>
    </w:p>
    <w:p w14:paraId="30CD0B85" w14:textId="791B33A7" w:rsidR="00624C03" w:rsidRDefault="00A73116" w:rsidP="0032248E">
      <w:pPr>
        <w:spacing w:line="480" w:lineRule="auto"/>
        <w:ind w:firstLine="720"/>
        <w:rPr>
          <w:color w:val="000000" w:themeColor="text1"/>
        </w:rPr>
      </w:pPr>
      <w:r>
        <w:rPr>
          <w:color w:val="000000" w:themeColor="text1"/>
        </w:rPr>
        <w:t>In 2014, t</w:t>
      </w:r>
      <w:r w:rsidRPr="00B66D62">
        <w:rPr>
          <w:color w:val="000000" w:themeColor="text1"/>
        </w:rPr>
        <w:t xml:space="preserve">he Lynn Institute for Healthcare Research “undertook a comprehensive assessment of Northeast Oklahoma City as the first step of a multi-year program to measurably </w:t>
      </w:r>
      <w:r w:rsidRPr="00B66D62">
        <w:rPr>
          <w:color w:val="000000" w:themeColor="text1"/>
        </w:rPr>
        <w:lastRenderedPageBreak/>
        <w:t xml:space="preserve">improve the health of the community” (Lynn Institute 2016:9). </w:t>
      </w:r>
      <w:r w:rsidRPr="00B66D62">
        <w:rPr>
          <w:i/>
          <w:iCs/>
          <w:color w:val="000000" w:themeColor="text1"/>
        </w:rPr>
        <w:t xml:space="preserve">Lynn Institute Lynn Lifestyle Summary – Northeast Oklahoma City 2016 </w:t>
      </w:r>
      <w:r w:rsidRPr="00B66D62">
        <w:rPr>
          <w:color w:val="000000" w:themeColor="text1"/>
        </w:rPr>
        <w:t>present</w:t>
      </w:r>
      <w:r w:rsidR="00A40D3B">
        <w:rPr>
          <w:color w:val="000000" w:themeColor="text1"/>
        </w:rPr>
        <w:t>ed</w:t>
      </w:r>
      <w:r w:rsidRPr="00B66D62">
        <w:rPr>
          <w:color w:val="000000" w:themeColor="text1"/>
        </w:rPr>
        <w:t xml:space="preserve"> findings that depict the disparities of health outcomes for Northeast OKC. The report </w:t>
      </w:r>
      <w:r w:rsidR="00CF646E">
        <w:rPr>
          <w:color w:val="000000" w:themeColor="text1"/>
        </w:rPr>
        <w:t>is comprised of</w:t>
      </w:r>
      <w:r w:rsidRPr="00B66D62">
        <w:rPr>
          <w:color w:val="000000" w:themeColor="text1"/>
        </w:rPr>
        <w:t xml:space="preserve"> statistical data as well as interviews with community leaders and residents. This health assessment was undertaken </w:t>
      </w:r>
      <w:r w:rsidRPr="00B66D62">
        <w:t xml:space="preserve">because “generations of </w:t>
      </w:r>
      <w:r w:rsidR="00DC3E4A" w:rsidRPr="00B66D62">
        <w:t>high-risk</w:t>
      </w:r>
      <w:r w:rsidRPr="00B66D62">
        <w:t xml:space="preserve"> health conditions including diabetes, obesity, hypertension, and a high infant mortality rate”</w:t>
      </w:r>
      <w:r w:rsidR="0098652C">
        <w:t xml:space="preserve"> </w:t>
      </w:r>
      <w:r w:rsidR="00CC6816">
        <w:t xml:space="preserve">have </w:t>
      </w:r>
      <w:r w:rsidR="00460917">
        <w:t>disproportionate negative health impacts</w:t>
      </w:r>
      <w:r w:rsidR="004719FF">
        <w:t xml:space="preserve"> for</w:t>
      </w:r>
      <w:r w:rsidR="00CC6816">
        <w:t xml:space="preserve"> </w:t>
      </w:r>
      <w:r w:rsidRPr="00B66D62">
        <w:t>Northeast OKC</w:t>
      </w:r>
      <w:r w:rsidR="0091477D">
        <w:t>. This part of OKC</w:t>
      </w:r>
      <w:r w:rsidRPr="00B66D62">
        <w:t xml:space="preserve"> leads the nation in “morbidity from preventable disease” and “inadequate access” to health services (</w:t>
      </w:r>
      <w:r w:rsidRPr="00B66D62">
        <w:rPr>
          <w:color w:val="000000" w:themeColor="text1"/>
        </w:rPr>
        <w:t>Lynn Institute 2016:9)</w:t>
      </w:r>
      <w:r w:rsidRPr="00B66D62">
        <w:t xml:space="preserve">. The residents of Northeast Oklahoma City have endured “multiple adversities and a long history of institutionalized racism” </w:t>
      </w:r>
      <w:r w:rsidR="001E05ED">
        <w:t xml:space="preserve">but still have immense pride in their community and </w:t>
      </w:r>
      <w:r w:rsidRPr="00B66D62">
        <w:t>“exhibit cohesiveness</w:t>
      </w:r>
      <w:r w:rsidR="001E05ED">
        <w:t xml:space="preserve">” in organizing for equal </w:t>
      </w:r>
      <w:r w:rsidR="00963E36">
        <w:t>amenities.</w:t>
      </w:r>
      <w:r w:rsidRPr="00B66D62">
        <w:t xml:space="preserve"> </w:t>
      </w:r>
      <w:r w:rsidR="00963E36">
        <w:t>T</w:t>
      </w:r>
      <w:r w:rsidRPr="00B66D62">
        <w:t>he area also</w:t>
      </w:r>
      <w:r w:rsidR="000A318B">
        <w:t xml:space="preserve"> has</w:t>
      </w:r>
      <w:r w:rsidRPr="00B66D62">
        <w:t xml:space="preserve"> the “largest concentration of African Americans in Oklahoma” creating a “unique history</w:t>
      </w:r>
      <w:r w:rsidR="00963E36">
        <w:t>”</w:t>
      </w:r>
      <w:r w:rsidRPr="00B66D62">
        <w:t xml:space="preserve"> and shared </w:t>
      </w:r>
      <w:r w:rsidR="00963E36">
        <w:t>“</w:t>
      </w:r>
      <w:r w:rsidRPr="00B66D62">
        <w:t>cultural heritage prized by residents” (</w:t>
      </w:r>
      <w:r w:rsidRPr="00B66D62">
        <w:rPr>
          <w:color w:val="000000" w:themeColor="text1"/>
        </w:rPr>
        <w:t>Lynn Institute 2016:9).</w:t>
      </w:r>
      <w:r w:rsidR="0032248E">
        <w:rPr>
          <w:color w:val="000000" w:themeColor="text1"/>
        </w:rPr>
        <w:t xml:space="preserve"> </w:t>
      </w:r>
    </w:p>
    <w:p w14:paraId="3C3CEB88" w14:textId="4F7FE8E1" w:rsidR="00EE1534" w:rsidRPr="00EE1534" w:rsidRDefault="00A73116" w:rsidP="00EE1534">
      <w:pPr>
        <w:spacing w:line="480" w:lineRule="auto"/>
        <w:ind w:firstLine="720"/>
        <w:rPr>
          <w:color w:val="000000" w:themeColor="text1"/>
        </w:rPr>
      </w:pPr>
      <w:r w:rsidRPr="00B66D62">
        <w:rPr>
          <w:color w:val="000000" w:themeColor="text1"/>
        </w:rPr>
        <w:t xml:space="preserve">Compared to other Oklahomans, </w:t>
      </w:r>
      <w:r>
        <w:rPr>
          <w:color w:val="000000" w:themeColor="text1"/>
        </w:rPr>
        <w:t xml:space="preserve">however, </w:t>
      </w:r>
      <w:r w:rsidRPr="00B66D62">
        <w:rPr>
          <w:color w:val="000000" w:themeColor="text1"/>
        </w:rPr>
        <w:t xml:space="preserve">citizens of Northeast Oklahoma City have a “higher morbidity rate in every major disease” (Lynn Institute 2016:10). The suicide rate in the neighborhood </w:t>
      </w:r>
      <w:r w:rsidRPr="00B66D62">
        <w:t>is “more than double the rest of Oklahoma and the nation” (</w:t>
      </w:r>
      <w:r w:rsidRPr="00B66D62">
        <w:rPr>
          <w:color w:val="000000" w:themeColor="text1"/>
        </w:rPr>
        <w:t>Lynn Institute 2016:10). For the zip code, 73105, directly north of the JFK Neighborhood, since 2016, “stroke mortality has increased by 91% and chronic lower respiratory disease mortality has increased by 219%” (Lynn Institute 2022:11).</w:t>
      </w:r>
      <w:r w:rsidR="00EE1534">
        <w:rPr>
          <w:color w:val="000000" w:themeColor="text1"/>
        </w:rPr>
        <w:t xml:space="preserve"> </w:t>
      </w:r>
      <w:r w:rsidR="00EE1534" w:rsidRPr="00EE1534">
        <w:t xml:space="preserve">Northeast Oklahoma City </w:t>
      </w:r>
      <w:r w:rsidR="003177B1">
        <w:t>includes</w:t>
      </w:r>
      <w:r w:rsidR="00EE1534" w:rsidRPr="00EE1534">
        <w:t xml:space="preserve"> zip codes 73105, 73111 and 73117 compris</w:t>
      </w:r>
      <w:r w:rsidR="003177B1">
        <w:t>ing</w:t>
      </w:r>
      <w:r w:rsidR="00EE1534" w:rsidRPr="00EE1534">
        <w:t xml:space="preserve"> a </w:t>
      </w:r>
      <w:r w:rsidR="003177B1">
        <w:t>“</w:t>
      </w:r>
      <w:r w:rsidR="00EE1534" w:rsidRPr="00EE1534">
        <w:t>20-square mile area and include some 22,000 of Northeast Oklahoma City’s 33,000 residents”</w:t>
      </w:r>
      <w:r w:rsidR="00EE1534" w:rsidRPr="00EE1534">
        <w:rPr>
          <w:color w:val="000000" w:themeColor="text1"/>
        </w:rPr>
        <w:t xml:space="preserve"> (Lynn Institute 2016:9</w:t>
      </w:r>
      <w:r w:rsidR="00B17232">
        <w:rPr>
          <w:color w:val="000000" w:themeColor="text1"/>
        </w:rPr>
        <w:t>; Figure 5</w:t>
      </w:r>
      <w:r w:rsidR="00EE1534" w:rsidRPr="00EE1534">
        <w:rPr>
          <w:color w:val="000000" w:themeColor="text1"/>
        </w:rPr>
        <w:t>)</w:t>
      </w:r>
      <w:r w:rsidR="00BD4D0B">
        <w:rPr>
          <w:color w:val="000000" w:themeColor="text1"/>
        </w:rPr>
        <w:t>.</w:t>
      </w:r>
    </w:p>
    <w:p w14:paraId="18B6EA08" w14:textId="77777777" w:rsidR="00EE1534" w:rsidRPr="00B66D62" w:rsidRDefault="00EE1534" w:rsidP="0032248E">
      <w:pPr>
        <w:spacing w:line="480" w:lineRule="auto"/>
        <w:ind w:firstLine="720"/>
        <w:rPr>
          <w:color w:val="000000" w:themeColor="text1"/>
        </w:rPr>
      </w:pPr>
    </w:p>
    <w:p w14:paraId="7E49D357" w14:textId="77777777" w:rsidR="00A73116" w:rsidRPr="00B66D62" w:rsidRDefault="00A73116" w:rsidP="00A73116">
      <w:pPr>
        <w:spacing w:line="480" w:lineRule="auto"/>
        <w:jc w:val="center"/>
        <w:rPr>
          <w:b/>
          <w:bCs/>
          <w:color w:val="000000" w:themeColor="text1"/>
        </w:rPr>
      </w:pPr>
      <w:r w:rsidRPr="00B66D62">
        <w:rPr>
          <w:b/>
          <w:bCs/>
          <w:noProof/>
          <w:color w:val="000000" w:themeColor="text1"/>
        </w:rPr>
        <w:lastRenderedPageBreak/>
        <w:drawing>
          <wp:inline distT="0" distB="0" distL="0" distR="0" wp14:anchorId="6E6FC667" wp14:editId="04AB0012">
            <wp:extent cx="3549122" cy="2584957"/>
            <wp:effectExtent l="0" t="0" r="0" b="6350"/>
            <wp:docPr id="1860450350" name="Picture 1" descr="A map with a number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450350" name="Picture 1" descr="A map with a number and numbers&#10;&#10;Description automatically generated with medium confidence"/>
                    <pic:cNvPicPr/>
                  </pic:nvPicPr>
                  <pic:blipFill>
                    <a:blip r:embed="rId19">
                      <a:extLst>
                        <a:ext uri="{28A0092B-C50C-407E-A947-70E740481C1C}">
                          <a14:useLocalDpi xmlns:a14="http://schemas.microsoft.com/office/drawing/2010/main"/>
                        </a:ext>
                      </a:extLst>
                    </a:blip>
                    <a:stretch>
                      <a:fillRect/>
                    </a:stretch>
                  </pic:blipFill>
                  <pic:spPr>
                    <a:xfrm>
                      <a:off x="0" y="0"/>
                      <a:ext cx="3617179" cy="2634526"/>
                    </a:xfrm>
                    <a:prstGeom prst="rect">
                      <a:avLst/>
                    </a:prstGeom>
                  </pic:spPr>
                </pic:pic>
              </a:graphicData>
            </a:graphic>
          </wp:inline>
        </w:drawing>
      </w:r>
    </w:p>
    <w:p w14:paraId="713DB78C" w14:textId="6C1416D7" w:rsidR="00A73116" w:rsidRPr="00B66D62" w:rsidRDefault="00A73116" w:rsidP="007E7572">
      <w:pPr>
        <w:jc w:val="center"/>
        <w:rPr>
          <w:color w:val="000000" w:themeColor="text1"/>
          <w:sz w:val="22"/>
          <w:szCs w:val="22"/>
        </w:rPr>
      </w:pPr>
      <w:r w:rsidRPr="00B66D62">
        <w:rPr>
          <w:color w:val="000000" w:themeColor="text1"/>
          <w:sz w:val="22"/>
          <w:szCs w:val="22"/>
        </w:rPr>
        <w:t xml:space="preserve">Figure </w:t>
      </w:r>
      <w:r w:rsidR="00E95127">
        <w:rPr>
          <w:color w:val="000000" w:themeColor="text1"/>
          <w:sz w:val="22"/>
          <w:szCs w:val="22"/>
        </w:rPr>
        <w:t>5</w:t>
      </w:r>
      <w:r w:rsidRPr="00B66D62">
        <w:rPr>
          <w:color w:val="000000" w:themeColor="text1"/>
          <w:sz w:val="22"/>
          <w:szCs w:val="22"/>
        </w:rPr>
        <w:t>. Map of Northeast OKC zip codes surveyed in Lynn Institute’s comprehensive health assessment in 2016 and repeated in 2022 (Lynn Institute 2016:12)</w:t>
      </w:r>
    </w:p>
    <w:p w14:paraId="05024C83" w14:textId="77777777" w:rsidR="00A73116" w:rsidRPr="00B66D62" w:rsidRDefault="00A73116" w:rsidP="00A73116">
      <w:pPr>
        <w:rPr>
          <w:color w:val="000000" w:themeColor="text1"/>
          <w:sz w:val="22"/>
          <w:szCs w:val="22"/>
        </w:rPr>
      </w:pPr>
    </w:p>
    <w:p w14:paraId="443DE3A7" w14:textId="1680C34F" w:rsidR="00A73116" w:rsidRPr="00B66D62" w:rsidRDefault="00A73116" w:rsidP="00A73116">
      <w:pPr>
        <w:spacing w:line="480" w:lineRule="auto"/>
        <w:rPr>
          <w:color w:val="000000" w:themeColor="text1"/>
        </w:rPr>
      </w:pPr>
      <w:r w:rsidRPr="00B66D62">
        <w:rPr>
          <w:color w:val="000000" w:themeColor="text1"/>
        </w:rPr>
        <w:t xml:space="preserve">Heart disease is responsible for </w:t>
      </w:r>
      <w:r w:rsidR="00E94E16">
        <w:rPr>
          <w:color w:val="000000" w:themeColor="text1"/>
        </w:rPr>
        <w:t>“</w:t>
      </w:r>
      <w:r w:rsidRPr="00B66D62">
        <w:rPr>
          <w:color w:val="000000" w:themeColor="text1"/>
        </w:rPr>
        <w:t>234.2 deaths per 100,000 people in the United States, 303.9 deaths per 100,000 in the state of Oklahoma, and 269.1 deaths per 100,000</w:t>
      </w:r>
      <w:r w:rsidR="00D7671E">
        <w:rPr>
          <w:color w:val="000000" w:themeColor="text1"/>
        </w:rPr>
        <w:t>”</w:t>
      </w:r>
      <w:r w:rsidRPr="00B66D62">
        <w:rPr>
          <w:color w:val="000000" w:themeColor="text1"/>
        </w:rPr>
        <w:t xml:space="preserve"> in Oklahoma County</w:t>
      </w:r>
      <w:r w:rsidR="00E94E16">
        <w:rPr>
          <w:color w:val="000000" w:themeColor="text1"/>
        </w:rPr>
        <w:t>.</w:t>
      </w:r>
      <w:r w:rsidRPr="00B66D62">
        <w:rPr>
          <w:color w:val="000000" w:themeColor="text1"/>
        </w:rPr>
        <w:t xml:space="preserve"> </w:t>
      </w:r>
      <w:r w:rsidR="00D7671E">
        <w:rPr>
          <w:color w:val="000000" w:themeColor="text1"/>
        </w:rPr>
        <w:t>I</w:t>
      </w:r>
      <w:r w:rsidRPr="00B66D62">
        <w:rPr>
          <w:color w:val="000000" w:themeColor="text1"/>
        </w:rPr>
        <w:t>n the tri-zip area</w:t>
      </w:r>
      <w:r w:rsidR="0056595D">
        <w:rPr>
          <w:color w:val="000000" w:themeColor="text1"/>
        </w:rPr>
        <w:t>,</w:t>
      </w:r>
      <w:r w:rsidRPr="00B66D62">
        <w:rPr>
          <w:color w:val="000000" w:themeColor="text1"/>
        </w:rPr>
        <w:t xml:space="preserve"> mortality rates</w:t>
      </w:r>
      <w:r w:rsidR="0056595D">
        <w:rPr>
          <w:color w:val="000000" w:themeColor="text1"/>
        </w:rPr>
        <w:t xml:space="preserve"> from cardiovascular disease</w:t>
      </w:r>
      <w:r w:rsidRPr="00B66D62">
        <w:rPr>
          <w:color w:val="000000" w:themeColor="text1"/>
        </w:rPr>
        <w:t xml:space="preserve"> are higher than </w:t>
      </w:r>
      <w:r w:rsidR="00B9321D">
        <w:rPr>
          <w:color w:val="000000" w:themeColor="text1"/>
        </w:rPr>
        <w:t>the state and county</w:t>
      </w:r>
      <w:r w:rsidRPr="00B66D62">
        <w:rPr>
          <w:color w:val="000000" w:themeColor="text1"/>
        </w:rPr>
        <w:t xml:space="preserve"> and double the </w:t>
      </w:r>
      <w:r w:rsidR="00992A67">
        <w:rPr>
          <w:color w:val="000000" w:themeColor="text1"/>
        </w:rPr>
        <w:t xml:space="preserve">national </w:t>
      </w:r>
      <w:r w:rsidRPr="00B66D62">
        <w:rPr>
          <w:color w:val="000000" w:themeColor="text1"/>
        </w:rPr>
        <w:t>rate in</w:t>
      </w:r>
      <w:r w:rsidR="00992A67">
        <w:rPr>
          <w:color w:val="000000" w:themeColor="text1"/>
        </w:rPr>
        <w:t xml:space="preserve"> the</w:t>
      </w:r>
      <w:r w:rsidRPr="00B66D62">
        <w:rPr>
          <w:color w:val="000000" w:themeColor="text1"/>
        </w:rPr>
        <w:t xml:space="preserve"> zip code 73117</w:t>
      </w:r>
      <w:r w:rsidR="005D18E9">
        <w:rPr>
          <w:color w:val="000000" w:themeColor="text1"/>
        </w:rPr>
        <w:t>,</w:t>
      </w:r>
      <w:r w:rsidR="00662966">
        <w:rPr>
          <w:color w:val="000000" w:themeColor="text1"/>
        </w:rPr>
        <w:t xml:space="preserve"> </w:t>
      </w:r>
      <w:r w:rsidR="00662966" w:rsidRPr="00B66D62">
        <w:rPr>
          <w:color w:val="000000" w:themeColor="text1"/>
        </w:rPr>
        <w:t>at 519.5 deaths per 100,000</w:t>
      </w:r>
      <w:r w:rsidR="00662966">
        <w:rPr>
          <w:color w:val="000000" w:themeColor="text1"/>
        </w:rPr>
        <w:t>,</w:t>
      </w:r>
      <w:r w:rsidR="005D18E9">
        <w:rPr>
          <w:color w:val="000000" w:themeColor="text1"/>
        </w:rPr>
        <w:t xml:space="preserve"> where the JFK Neighborhood resides</w:t>
      </w:r>
      <w:r w:rsidR="001417E3">
        <w:rPr>
          <w:color w:val="000000" w:themeColor="text1"/>
        </w:rPr>
        <w:t xml:space="preserve"> </w:t>
      </w:r>
      <w:r w:rsidRPr="00B66D62">
        <w:rPr>
          <w:color w:val="000000" w:themeColor="text1"/>
        </w:rPr>
        <w:t xml:space="preserve">(Lynn Institute 2016:17; Figure </w:t>
      </w:r>
      <w:r w:rsidR="00450744">
        <w:rPr>
          <w:color w:val="000000" w:themeColor="text1"/>
        </w:rPr>
        <w:t>6</w:t>
      </w:r>
      <w:r w:rsidRPr="00B66D62">
        <w:rPr>
          <w:color w:val="000000" w:themeColor="text1"/>
        </w:rPr>
        <w:t>)</w:t>
      </w:r>
      <w:r>
        <w:rPr>
          <w:color w:val="000000" w:themeColor="text1"/>
        </w:rPr>
        <w:t xml:space="preserve">, </w:t>
      </w:r>
      <w:r w:rsidR="00375033">
        <w:rPr>
          <w:color w:val="000000" w:themeColor="text1"/>
        </w:rPr>
        <w:t xml:space="preserve">measuring </w:t>
      </w:r>
      <w:r>
        <w:rPr>
          <w:color w:val="000000" w:themeColor="text1"/>
        </w:rPr>
        <w:t>the highest death rate from cardiovascular disease.</w:t>
      </w:r>
    </w:p>
    <w:p w14:paraId="15536200" w14:textId="77777777" w:rsidR="00A73116" w:rsidRPr="00B66D62" w:rsidRDefault="00A73116" w:rsidP="00A73116">
      <w:pPr>
        <w:rPr>
          <w:color w:val="000000" w:themeColor="text1"/>
          <w:sz w:val="22"/>
          <w:szCs w:val="22"/>
        </w:rPr>
      </w:pPr>
    </w:p>
    <w:p w14:paraId="3AE355CB" w14:textId="77777777" w:rsidR="00A73116" w:rsidRPr="00B66D62" w:rsidRDefault="00A73116" w:rsidP="00A73116">
      <w:pPr>
        <w:rPr>
          <w:color w:val="000000" w:themeColor="text1"/>
          <w:sz w:val="22"/>
          <w:szCs w:val="22"/>
        </w:rPr>
      </w:pPr>
      <w:r w:rsidRPr="00B66D62">
        <w:rPr>
          <w:noProof/>
          <w:color w:val="000000" w:themeColor="text1"/>
          <w:sz w:val="22"/>
          <w:szCs w:val="22"/>
        </w:rPr>
        <w:drawing>
          <wp:inline distT="0" distB="0" distL="0" distR="0" wp14:anchorId="1D2C24D4" wp14:editId="771F3E6E">
            <wp:extent cx="5943600" cy="1153160"/>
            <wp:effectExtent l="0" t="0" r="0" b="2540"/>
            <wp:docPr id="1903504890" name="Picture 6" descr="A yellow and black squares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504890" name="Picture 6" descr="A yellow and black squares with numbers&#10;&#10;Description automatically generated"/>
                    <pic:cNvPicPr/>
                  </pic:nvPicPr>
                  <pic:blipFill>
                    <a:blip r:embed="rId20">
                      <a:extLst>
                        <a:ext uri="{28A0092B-C50C-407E-A947-70E740481C1C}">
                          <a14:useLocalDpi xmlns:a14="http://schemas.microsoft.com/office/drawing/2010/main"/>
                        </a:ext>
                      </a:extLst>
                    </a:blip>
                    <a:stretch>
                      <a:fillRect/>
                    </a:stretch>
                  </pic:blipFill>
                  <pic:spPr>
                    <a:xfrm>
                      <a:off x="0" y="0"/>
                      <a:ext cx="5943600" cy="1153160"/>
                    </a:xfrm>
                    <a:prstGeom prst="rect">
                      <a:avLst/>
                    </a:prstGeom>
                  </pic:spPr>
                </pic:pic>
              </a:graphicData>
            </a:graphic>
          </wp:inline>
        </w:drawing>
      </w:r>
    </w:p>
    <w:p w14:paraId="3E5F24A3" w14:textId="22223D74" w:rsidR="00A73116" w:rsidRPr="00B66D62" w:rsidRDefault="00A73116" w:rsidP="00A73116">
      <w:pPr>
        <w:spacing w:line="276" w:lineRule="auto"/>
        <w:jc w:val="center"/>
        <w:rPr>
          <w:color w:val="000000" w:themeColor="text1"/>
          <w:sz w:val="22"/>
          <w:szCs w:val="22"/>
        </w:rPr>
      </w:pPr>
      <w:r w:rsidRPr="00B66D62">
        <w:rPr>
          <w:color w:val="000000" w:themeColor="text1"/>
          <w:sz w:val="22"/>
          <w:szCs w:val="22"/>
        </w:rPr>
        <w:t xml:space="preserve">Figure </w:t>
      </w:r>
      <w:r w:rsidR="00B17232">
        <w:rPr>
          <w:color w:val="000000" w:themeColor="text1"/>
          <w:sz w:val="22"/>
          <w:szCs w:val="22"/>
        </w:rPr>
        <w:t>6</w:t>
      </w:r>
      <w:r w:rsidRPr="00B66D62">
        <w:rPr>
          <w:color w:val="000000" w:themeColor="text1"/>
          <w:sz w:val="22"/>
          <w:szCs w:val="22"/>
        </w:rPr>
        <w:t>. Cardiovascular Mortality rates</w:t>
      </w:r>
      <w:r w:rsidR="00EF4619">
        <w:rPr>
          <w:color w:val="000000" w:themeColor="text1"/>
          <w:sz w:val="22"/>
          <w:szCs w:val="22"/>
        </w:rPr>
        <w:t xml:space="preserve"> for the three zip codes in Northeast OKC compared to county, state, and national rates,</w:t>
      </w:r>
      <w:r w:rsidRPr="00B66D62">
        <w:rPr>
          <w:color w:val="000000" w:themeColor="text1"/>
          <w:sz w:val="22"/>
          <w:szCs w:val="22"/>
        </w:rPr>
        <w:t xml:space="preserve"> the JFK Neighborhood’s zip code (73117) </w:t>
      </w:r>
      <w:r w:rsidR="00EF4619">
        <w:rPr>
          <w:color w:val="000000" w:themeColor="text1"/>
          <w:sz w:val="22"/>
          <w:szCs w:val="22"/>
        </w:rPr>
        <w:t>has the highest rate at</w:t>
      </w:r>
      <w:r w:rsidRPr="00B66D62">
        <w:rPr>
          <w:color w:val="000000" w:themeColor="text1"/>
          <w:sz w:val="22"/>
          <w:szCs w:val="22"/>
        </w:rPr>
        <w:t xml:space="preserve"> 519.5 per 100,000</w:t>
      </w:r>
      <w:r w:rsidR="00EF4619">
        <w:rPr>
          <w:color w:val="000000" w:themeColor="text1"/>
          <w:sz w:val="22"/>
          <w:szCs w:val="22"/>
        </w:rPr>
        <w:t xml:space="preserve"> </w:t>
      </w:r>
      <w:r>
        <w:rPr>
          <w:color w:val="000000" w:themeColor="text1"/>
          <w:sz w:val="22"/>
          <w:szCs w:val="22"/>
        </w:rPr>
        <w:t>(2016)</w:t>
      </w:r>
      <w:r w:rsidRPr="00B66D62">
        <w:rPr>
          <w:color w:val="000000" w:themeColor="text1"/>
          <w:sz w:val="22"/>
          <w:szCs w:val="22"/>
        </w:rPr>
        <w:t>.</w:t>
      </w:r>
    </w:p>
    <w:p w14:paraId="630D5D86" w14:textId="77777777" w:rsidR="00A73116" w:rsidRDefault="00A73116" w:rsidP="00A73116">
      <w:pPr>
        <w:spacing w:line="276" w:lineRule="auto"/>
        <w:rPr>
          <w:color w:val="000000" w:themeColor="text1"/>
        </w:rPr>
      </w:pPr>
    </w:p>
    <w:p w14:paraId="6F65636D" w14:textId="77777777" w:rsidR="00375033" w:rsidRPr="00B66D62" w:rsidRDefault="00375033" w:rsidP="00A73116">
      <w:pPr>
        <w:spacing w:line="276" w:lineRule="auto"/>
        <w:rPr>
          <w:color w:val="000000" w:themeColor="text1"/>
        </w:rPr>
      </w:pPr>
    </w:p>
    <w:p w14:paraId="12C9D57E" w14:textId="09E5FD64" w:rsidR="00A73116" w:rsidRPr="00B66D62" w:rsidRDefault="00A73116" w:rsidP="00A73116">
      <w:pPr>
        <w:spacing w:line="480" w:lineRule="auto"/>
        <w:rPr>
          <w:color w:val="222222"/>
          <w:shd w:val="clear" w:color="auto" w:fill="FFFFFF"/>
        </w:rPr>
      </w:pPr>
      <w:r w:rsidRPr="00B66D62">
        <w:rPr>
          <w:color w:val="000000" w:themeColor="text1"/>
        </w:rPr>
        <w:t xml:space="preserve">For diabetes, “the mortality rates in 73111 and 73117 are exceptionally higher than the county, state, and nation” (Lynn Institute 2022:11). </w:t>
      </w:r>
      <w:r>
        <w:rPr>
          <w:color w:val="222222"/>
          <w:shd w:val="clear" w:color="auto" w:fill="FFFFFF"/>
        </w:rPr>
        <w:t xml:space="preserve">These diabetes mortality rates are disproportionately </w:t>
      </w:r>
      <w:r>
        <w:rPr>
          <w:color w:val="222222"/>
          <w:shd w:val="clear" w:color="auto" w:fill="FFFFFF"/>
        </w:rPr>
        <w:lastRenderedPageBreak/>
        <w:t xml:space="preserve">higher than other zip codes in Oklahoma City, as well as across the state and nation. </w:t>
      </w:r>
      <w:r w:rsidRPr="00B66D62">
        <w:rPr>
          <w:color w:val="000000" w:themeColor="text1"/>
        </w:rPr>
        <w:t>Research has found negative correlations between diabetes complications and air pollution (</w:t>
      </w:r>
      <w:r w:rsidRPr="00B66D62">
        <w:rPr>
          <w:color w:val="222222"/>
          <w:shd w:val="clear" w:color="auto" w:fill="FFFFFF"/>
        </w:rPr>
        <w:t>Mujahid et al. 2023; Ruiz et al. 2018).</w:t>
      </w:r>
      <w:r>
        <w:rPr>
          <w:color w:val="222222"/>
          <w:shd w:val="clear" w:color="auto" w:fill="FFFFFF"/>
        </w:rPr>
        <w:t xml:space="preserve"> Since the Lynn Health Research Summary report for Oklahoma City (2016), the diabetes mortality rate has “increased by 81%” in zip code 73111, </w:t>
      </w:r>
      <w:r w:rsidR="00845A5C">
        <w:rPr>
          <w:color w:val="222222"/>
          <w:shd w:val="clear" w:color="auto" w:fill="FFFFFF"/>
        </w:rPr>
        <w:t xml:space="preserve">north of the </w:t>
      </w:r>
      <w:r>
        <w:rPr>
          <w:color w:val="222222"/>
          <w:shd w:val="clear" w:color="auto" w:fill="FFFFFF"/>
        </w:rPr>
        <w:t>JFK Neighborhood</w:t>
      </w:r>
      <w:r w:rsidR="006402D1">
        <w:rPr>
          <w:color w:val="222222"/>
          <w:shd w:val="clear" w:color="auto" w:fill="FFFFFF"/>
        </w:rPr>
        <w:t xml:space="preserve"> (Lynn Institute 2022:11)</w:t>
      </w:r>
      <w:r>
        <w:rPr>
          <w:color w:val="222222"/>
          <w:shd w:val="clear" w:color="auto" w:fill="FFFFFF"/>
        </w:rPr>
        <w:t>.</w:t>
      </w:r>
      <w:r w:rsidR="006D1180">
        <w:rPr>
          <w:color w:val="222222"/>
          <w:shd w:val="clear" w:color="auto" w:fill="FFFFFF"/>
        </w:rPr>
        <w:t xml:space="preserve"> In zip code </w:t>
      </w:r>
      <w:r w:rsidR="00C0775C">
        <w:rPr>
          <w:color w:val="222222"/>
          <w:shd w:val="clear" w:color="auto" w:fill="FFFFFF"/>
        </w:rPr>
        <w:t xml:space="preserve">73105, stroke mortality has increased by 91% and </w:t>
      </w:r>
      <w:r w:rsidR="000A4ACD">
        <w:rPr>
          <w:color w:val="222222"/>
          <w:shd w:val="clear" w:color="auto" w:fill="FFFFFF"/>
        </w:rPr>
        <w:t xml:space="preserve">chronic lower respiratory disease mortality has increased by 219% </w:t>
      </w:r>
      <w:r w:rsidR="008C6282">
        <w:rPr>
          <w:color w:val="222222"/>
          <w:shd w:val="clear" w:color="auto" w:fill="FFFFFF"/>
        </w:rPr>
        <w:t>(Lynn Institute 2022:11). In Chapter 2, I document research on negative health impacts from air pollution exposure</w:t>
      </w:r>
      <w:r w:rsidR="00A4585C">
        <w:rPr>
          <w:color w:val="222222"/>
          <w:shd w:val="clear" w:color="auto" w:fill="FFFFFF"/>
        </w:rPr>
        <w:t>.</w:t>
      </w:r>
      <w:r w:rsidR="008C6282">
        <w:rPr>
          <w:color w:val="222222"/>
          <w:shd w:val="clear" w:color="auto" w:fill="FFFFFF"/>
        </w:rPr>
        <w:t xml:space="preserve"> </w:t>
      </w:r>
      <w:r w:rsidR="00A4585C">
        <w:rPr>
          <w:color w:val="222222"/>
          <w:shd w:val="clear" w:color="auto" w:fill="FFFFFF"/>
        </w:rPr>
        <w:t>Findings conclude that frequent exposure to air contaminants</w:t>
      </w:r>
      <w:r w:rsidR="008C6282">
        <w:rPr>
          <w:color w:val="222222"/>
          <w:shd w:val="clear" w:color="auto" w:fill="FFFFFF"/>
        </w:rPr>
        <w:t xml:space="preserve"> weakens the overall p</w:t>
      </w:r>
      <w:r w:rsidR="00DD5DEB">
        <w:rPr>
          <w:color w:val="222222"/>
          <w:shd w:val="clear" w:color="auto" w:fill="FFFFFF"/>
        </w:rPr>
        <w:t>h</w:t>
      </w:r>
      <w:r w:rsidR="00DF04ED">
        <w:rPr>
          <w:color w:val="222222"/>
          <w:shd w:val="clear" w:color="auto" w:fill="FFFFFF"/>
        </w:rPr>
        <w:t xml:space="preserve">ysiological </w:t>
      </w:r>
      <w:r w:rsidR="00DD5DEB">
        <w:rPr>
          <w:color w:val="222222"/>
          <w:shd w:val="clear" w:color="auto" w:fill="FFFFFF"/>
        </w:rPr>
        <w:t>functions</w:t>
      </w:r>
      <w:r w:rsidR="00A4585C">
        <w:rPr>
          <w:color w:val="222222"/>
          <w:shd w:val="clear" w:color="auto" w:fill="FFFFFF"/>
        </w:rPr>
        <w:t xml:space="preserve"> of the body.</w:t>
      </w:r>
    </w:p>
    <w:p w14:paraId="64100742" w14:textId="77777777" w:rsidR="00A73116" w:rsidRPr="00B66D62" w:rsidRDefault="00A73116" w:rsidP="00A73116">
      <w:pPr>
        <w:spacing w:line="480" w:lineRule="auto"/>
        <w:rPr>
          <w:b/>
          <w:bCs/>
          <w:i/>
          <w:iCs/>
          <w:color w:val="222222"/>
          <w:sz w:val="10"/>
          <w:szCs w:val="10"/>
          <w:shd w:val="clear" w:color="auto" w:fill="FFFFFF"/>
        </w:rPr>
      </w:pPr>
    </w:p>
    <w:p w14:paraId="55F34990" w14:textId="77777777" w:rsidR="00A73116" w:rsidRPr="00B66D62" w:rsidRDefault="00A73116" w:rsidP="00A73116">
      <w:pPr>
        <w:spacing w:line="480" w:lineRule="auto"/>
        <w:rPr>
          <w:b/>
          <w:bCs/>
          <w:i/>
          <w:iCs/>
          <w:color w:val="000000" w:themeColor="text1"/>
        </w:rPr>
      </w:pPr>
      <w:r w:rsidRPr="00B66D62">
        <w:rPr>
          <w:b/>
          <w:bCs/>
          <w:i/>
          <w:iCs/>
          <w:color w:val="222222"/>
          <w:shd w:val="clear" w:color="auto" w:fill="FFFFFF"/>
        </w:rPr>
        <w:t>Oklahoma City-County Health Department (OCCHD)’s Wellness Score</w:t>
      </w:r>
    </w:p>
    <w:p w14:paraId="715A0A4D" w14:textId="061A2BF6" w:rsidR="00A73116" w:rsidRPr="00B66D62" w:rsidRDefault="00A73116" w:rsidP="00A73116">
      <w:pPr>
        <w:spacing w:line="480" w:lineRule="auto"/>
        <w:ind w:firstLine="720"/>
        <w:rPr>
          <w:color w:val="000000" w:themeColor="text1"/>
        </w:rPr>
      </w:pPr>
      <w:r w:rsidRPr="00B66D62">
        <w:rPr>
          <w:color w:val="000000" w:themeColor="text1"/>
        </w:rPr>
        <w:t>The Oklahoma City-County Health Department (OCCHD) has collaboratively created a ‘Wellness Score’ for every zip code in Oklahoma County within Oklahoma City which provides an “overall summary of community health status” (Oklahoma City-County Health Department - OCCHD 2021:3). More specifically, OCCHD “consulted with representatives across multiple agencies in Oklahoma County to obtain data variables</w:t>
      </w:r>
      <w:r w:rsidR="003D0209">
        <w:rPr>
          <w:color w:val="000000" w:themeColor="text1"/>
        </w:rPr>
        <w:t>.</w:t>
      </w:r>
      <w:r w:rsidRPr="00B66D62">
        <w:rPr>
          <w:color w:val="000000" w:themeColor="text1"/>
        </w:rPr>
        <w:t xml:space="preserve"> </w:t>
      </w:r>
      <w:r w:rsidR="003D0209">
        <w:rPr>
          <w:color w:val="000000" w:themeColor="text1"/>
        </w:rPr>
        <w:t>D</w:t>
      </w:r>
      <w:r w:rsidRPr="00B66D62">
        <w:rPr>
          <w:color w:val="000000" w:themeColor="text1"/>
        </w:rPr>
        <w:t xml:space="preserve">ata analysis was divided into 10 different categories including both determinants and outcomes to </w:t>
      </w:r>
      <w:r w:rsidR="00FD3395">
        <w:rPr>
          <w:color w:val="000000" w:themeColor="text1"/>
        </w:rPr>
        <w:t>“</w:t>
      </w:r>
      <w:r w:rsidRPr="00B66D62">
        <w:rPr>
          <w:color w:val="000000" w:themeColor="text1"/>
        </w:rPr>
        <w:t xml:space="preserve">assess the health and wellness of our communities” (OCCHD 2021:5). In order to create the ‘Wellness Score 2020,’ the OCCHD utilized “the Mobilizing for Action through Planning and Partnership (MAPP) tool to conduct community-wide health needs assessments” through engagement with “individuals, programs, and organizations across the city and county to collect qualitative and quantitative data” (OCCHD 2021:3). For the “Overall Wellness Score,” which includes measures for years of potential life lost, overall life expectancy, and a health index profile, the zip code 73117, in which the JFK Neighborhood resides, is in the category of second highest rate of potential life </w:t>
      </w:r>
      <w:r w:rsidRPr="00B66D62">
        <w:rPr>
          <w:color w:val="000000" w:themeColor="text1"/>
        </w:rPr>
        <w:lastRenderedPageBreak/>
        <w:t>lost from 2016-2018 (OCCHD 2021:154). The same area</w:t>
      </w:r>
      <w:r w:rsidR="00EF1DEF">
        <w:rPr>
          <w:color w:val="000000" w:themeColor="text1"/>
        </w:rPr>
        <w:t xml:space="preserve"> where the neighborhood resides</w:t>
      </w:r>
      <w:r w:rsidRPr="00B66D62">
        <w:rPr>
          <w:color w:val="000000" w:themeColor="text1"/>
        </w:rPr>
        <w:t xml:space="preserve"> and zip code</w:t>
      </w:r>
      <w:r w:rsidR="00EF1DEF">
        <w:rPr>
          <w:color w:val="000000" w:themeColor="text1"/>
        </w:rPr>
        <w:t>, 73117,</w:t>
      </w:r>
      <w:r w:rsidRPr="00B66D62">
        <w:rPr>
          <w:color w:val="000000" w:themeColor="text1"/>
        </w:rPr>
        <w:t xml:space="preserve"> has one of the lowest </w:t>
      </w:r>
      <w:r w:rsidR="00BE270B">
        <w:rPr>
          <w:color w:val="000000" w:themeColor="text1"/>
        </w:rPr>
        <w:t xml:space="preserve">urban </w:t>
      </w:r>
      <w:r w:rsidRPr="00B66D62">
        <w:rPr>
          <w:color w:val="000000" w:themeColor="text1"/>
        </w:rPr>
        <w:t>average life expectancies</w:t>
      </w:r>
      <w:r w:rsidR="00BE270B">
        <w:rPr>
          <w:color w:val="000000" w:themeColor="text1"/>
        </w:rPr>
        <w:t>,</w:t>
      </w:r>
      <w:r w:rsidRPr="00B66D62">
        <w:rPr>
          <w:color w:val="000000" w:themeColor="text1"/>
        </w:rPr>
        <w:t xml:space="preserve"> along with four other</w:t>
      </w:r>
      <w:r w:rsidR="001A19A3">
        <w:rPr>
          <w:color w:val="000000" w:themeColor="text1"/>
        </w:rPr>
        <w:t xml:space="preserve"> nearby</w:t>
      </w:r>
      <w:r w:rsidRPr="00B66D62">
        <w:rPr>
          <w:color w:val="000000" w:themeColor="text1"/>
        </w:rPr>
        <w:t xml:space="preserve"> zip codes</w:t>
      </w:r>
      <w:r w:rsidR="00BE270B">
        <w:rPr>
          <w:color w:val="000000" w:themeColor="text1"/>
        </w:rPr>
        <w:t>,</w:t>
      </w:r>
      <w:r w:rsidRPr="00B66D62">
        <w:rPr>
          <w:color w:val="000000" w:themeColor="text1"/>
        </w:rPr>
        <w:t xml:space="preserve"> in Oklahoma City-County (OCCHD 2021:156; Figure </w:t>
      </w:r>
      <w:r>
        <w:rPr>
          <w:color w:val="000000" w:themeColor="text1"/>
        </w:rPr>
        <w:t>23</w:t>
      </w:r>
      <w:r w:rsidRPr="00B66D62">
        <w:rPr>
          <w:color w:val="000000" w:themeColor="text1"/>
        </w:rPr>
        <w:t>).</w:t>
      </w:r>
      <w:r w:rsidR="001A19A3">
        <w:rPr>
          <w:color w:val="000000" w:themeColor="text1"/>
        </w:rPr>
        <w:t xml:space="preserve"> Two of the other zip codes, 73111 and 73141,</w:t>
      </w:r>
      <w:r w:rsidR="008A7D71">
        <w:rPr>
          <w:color w:val="000000" w:themeColor="text1"/>
        </w:rPr>
        <w:t xml:space="preserve"> </w:t>
      </w:r>
      <w:r w:rsidR="00BB6BAF">
        <w:rPr>
          <w:color w:val="000000" w:themeColor="text1"/>
        </w:rPr>
        <w:t>that have</w:t>
      </w:r>
      <w:r w:rsidR="008A7D71">
        <w:rPr>
          <w:color w:val="000000" w:themeColor="text1"/>
        </w:rPr>
        <w:t xml:space="preserve"> the lowest range </w:t>
      </w:r>
      <w:r w:rsidR="00BB6BAF">
        <w:rPr>
          <w:color w:val="000000" w:themeColor="text1"/>
        </w:rPr>
        <w:t>of</w:t>
      </w:r>
      <w:r w:rsidR="008A7D71">
        <w:rPr>
          <w:color w:val="000000" w:themeColor="text1"/>
        </w:rPr>
        <w:t xml:space="preserve"> life expectancy</w:t>
      </w:r>
      <w:r w:rsidR="001A19A3">
        <w:rPr>
          <w:color w:val="000000" w:themeColor="text1"/>
        </w:rPr>
        <w:t xml:space="preserve"> border</w:t>
      </w:r>
      <w:r w:rsidR="008A7D71">
        <w:rPr>
          <w:color w:val="000000" w:themeColor="text1"/>
        </w:rPr>
        <w:t xml:space="preserve"> the zip code, 73117, where the JFK Neighborhood is located.</w:t>
      </w:r>
      <w:r w:rsidR="001A19A3">
        <w:rPr>
          <w:color w:val="000000" w:themeColor="text1"/>
        </w:rPr>
        <w:t xml:space="preserve"> </w:t>
      </w:r>
      <w:r w:rsidR="00212EDD">
        <w:rPr>
          <w:color w:val="000000" w:themeColor="text1"/>
        </w:rPr>
        <w:t xml:space="preserve">For the </w:t>
      </w:r>
      <w:r w:rsidR="002D1CC9">
        <w:rPr>
          <w:color w:val="000000" w:themeColor="text1"/>
        </w:rPr>
        <w:t>JFK Neighborhood and the zip code, 73117, the average life expectancy is 68.19 years.</w:t>
      </w:r>
    </w:p>
    <w:p w14:paraId="264A28E1" w14:textId="77777777" w:rsidR="00A73116" w:rsidRPr="00B66D62" w:rsidRDefault="00A73116" w:rsidP="006B63B4">
      <w:pPr>
        <w:spacing w:line="480" w:lineRule="auto"/>
        <w:ind w:right="-720" w:firstLine="720"/>
        <w:rPr>
          <w:color w:val="000000" w:themeColor="text1"/>
        </w:rPr>
      </w:pPr>
      <w:r w:rsidRPr="00B66D62">
        <w:rPr>
          <w:noProof/>
          <w:color w:val="000000" w:themeColor="text1"/>
        </w:rPr>
        <w:drawing>
          <wp:inline distT="0" distB="0" distL="0" distR="0" wp14:anchorId="6FFA1C6F" wp14:editId="501FD01D">
            <wp:extent cx="5333641" cy="4197963"/>
            <wp:effectExtent l="0" t="0" r="635" b="6350"/>
            <wp:docPr id="526940783" name="Picture 5" descr="A map of a city with blu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940783" name="Picture 5" descr="A map of a city with blue squares&#10;&#10;Description automatically generated"/>
                    <pic:cNvPicPr/>
                  </pic:nvPicPr>
                  <pic:blipFill>
                    <a:blip r:embed="rId21" cstate="print">
                      <a:extLst>
                        <a:ext uri="{28A0092B-C50C-407E-A947-70E740481C1C}">
                          <a14:useLocalDpi xmlns:a14="http://schemas.microsoft.com/office/drawing/2010/main"/>
                        </a:ext>
                      </a:extLst>
                    </a:blip>
                    <a:stretch>
                      <a:fillRect/>
                    </a:stretch>
                  </pic:blipFill>
                  <pic:spPr>
                    <a:xfrm>
                      <a:off x="0" y="0"/>
                      <a:ext cx="5431298" cy="4274826"/>
                    </a:xfrm>
                    <a:prstGeom prst="rect">
                      <a:avLst/>
                    </a:prstGeom>
                  </pic:spPr>
                </pic:pic>
              </a:graphicData>
            </a:graphic>
          </wp:inline>
        </w:drawing>
      </w:r>
    </w:p>
    <w:p w14:paraId="060F11CA" w14:textId="3C23635F" w:rsidR="00A73116" w:rsidRPr="00B66D62" w:rsidRDefault="00A73116" w:rsidP="00A73116">
      <w:pPr>
        <w:spacing w:line="276" w:lineRule="auto"/>
        <w:ind w:firstLine="720"/>
        <w:jc w:val="center"/>
        <w:rPr>
          <w:color w:val="000000" w:themeColor="text1"/>
          <w:sz w:val="22"/>
          <w:szCs w:val="22"/>
        </w:rPr>
      </w:pPr>
      <w:r w:rsidRPr="00B66D62">
        <w:rPr>
          <w:color w:val="000000" w:themeColor="text1"/>
          <w:sz w:val="22"/>
          <w:szCs w:val="22"/>
        </w:rPr>
        <w:t xml:space="preserve">Figure </w:t>
      </w:r>
      <w:r w:rsidR="00CC51C3">
        <w:rPr>
          <w:color w:val="000000" w:themeColor="text1"/>
          <w:sz w:val="22"/>
          <w:szCs w:val="22"/>
        </w:rPr>
        <w:t>7</w:t>
      </w:r>
      <w:r w:rsidRPr="00B66D62">
        <w:rPr>
          <w:color w:val="000000" w:themeColor="text1"/>
          <w:sz w:val="22"/>
          <w:szCs w:val="22"/>
        </w:rPr>
        <w:t xml:space="preserve">. </w:t>
      </w:r>
      <w:r w:rsidR="0084605C">
        <w:rPr>
          <w:color w:val="000000" w:themeColor="text1"/>
          <w:sz w:val="22"/>
          <w:szCs w:val="22"/>
        </w:rPr>
        <w:t xml:space="preserve">Map of </w:t>
      </w:r>
      <w:r w:rsidRPr="00B66D62">
        <w:rPr>
          <w:color w:val="000000" w:themeColor="text1"/>
          <w:sz w:val="22"/>
          <w:szCs w:val="22"/>
        </w:rPr>
        <w:t>Oklahoma City-County Average Life Expectancy by zip code,</w:t>
      </w:r>
      <w:r w:rsidR="00BB6BAF">
        <w:rPr>
          <w:color w:val="000000" w:themeColor="text1"/>
          <w:sz w:val="22"/>
          <w:szCs w:val="22"/>
        </w:rPr>
        <w:t xml:space="preserve"> the</w:t>
      </w:r>
      <w:r w:rsidRPr="00B66D62">
        <w:rPr>
          <w:color w:val="000000" w:themeColor="text1"/>
          <w:sz w:val="22"/>
          <w:szCs w:val="22"/>
        </w:rPr>
        <w:t xml:space="preserve"> JFK</w:t>
      </w:r>
      <w:r w:rsidR="00BB6BAF">
        <w:rPr>
          <w:color w:val="000000" w:themeColor="text1"/>
          <w:sz w:val="22"/>
          <w:szCs w:val="22"/>
        </w:rPr>
        <w:t xml:space="preserve"> Neighborhood</w:t>
      </w:r>
      <w:r w:rsidRPr="00B66D62">
        <w:rPr>
          <w:color w:val="000000" w:themeColor="text1"/>
          <w:sz w:val="22"/>
          <w:szCs w:val="22"/>
        </w:rPr>
        <w:t xml:space="preserve"> is in the western half of 73117</w:t>
      </w:r>
      <w:r w:rsidR="006C2A99">
        <w:rPr>
          <w:color w:val="000000" w:themeColor="text1"/>
          <w:sz w:val="22"/>
          <w:szCs w:val="22"/>
        </w:rPr>
        <w:t xml:space="preserve"> </w:t>
      </w:r>
      <w:r w:rsidR="006C2A99" w:rsidRPr="006C2A99">
        <w:rPr>
          <w:color w:val="000000" w:themeColor="text1"/>
          <w:sz w:val="22"/>
          <w:szCs w:val="22"/>
        </w:rPr>
        <w:t>in the lowest range of life expectancy</w:t>
      </w:r>
      <w:r w:rsidRPr="00B66D62">
        <w:rPr>
          <w:color w:val="000000" w:themeColor="text1"/>
          <w:sz w:val="22"/>
          <w:szCs w:val="22"/>
        </w:rPr>
        <w:t xml:space="preserve">, </w:t>
      </w:r>
      <w:r w:rsidR="0084605C">
        <w:rPr>
          <w:color w:val="000000" w:themeColor="text1"/>
          <w:sz w:val="22"/>
          <w:szCs w:val="22"/>
        </w:rPr>
        <w:t>(</w:t>
      </w:r>
      <w:r w:rsidRPr="00B66D62">
        <w:rPr>
          <w:color w:val="000000" w:themeColor="text1"/>
          <w:sz w:val="22"/>
          <w:szCs w:val="22"/>
        </w:rPr>
        <w:t>OKC-County Health Department Wellness Score 2021)</w:t>
      </w:r>
    </w:p>
    <w:p w14:paraId="0B2A21E4" w14:textId="77777777" w:rsidR="00A73116" w:rsidRPr="00B66D62" w:rsidRDefault="00A73116" w:rsidP="00A73116">
      <w:pPr>
        <w:spacing w:line="480" w:lineRule="auto"/>
        <w:ind w:firstLine="720"/>
        <w:jc w:val="center"/>
        <w:rPr>
          <w:color w:val="000000" w:themeColor="text1"/>
          <w:sz w:val="22"/>
          <w:szCs w:val="22"/>
        </w:rPr>
      </w:pPr>
    </w:p>
    <w:p w14:paraId="7D6D2666" w14:textId="57E13FDB" w:rsidR="005B3CB4" w:rsidRDefault="00A73116" w:rsidP="00A73116">
      <w:pPr>
        <w:spacing w:line="480" w:lineRule="auto"/>
        <w:ind w:firstLine="720"/>
        <w:rPr>
          <w:color w:val="000000" w:themeColor="text1"/>
        </w:rPr>
      </w:pPr>
      <w:r w:rsidRPr="00B66D62">
        <w:rPr>
          <w:color w:val="000000" w:themeColor="text1"/>
        </w:rPr>
        <w:t xml:space="preserve">For the variables and data that measure the ‘Environment’ category in the Wellness Score, </w:t>
      </w:r>
      <w:r w:rsidR="00B82CAC">
        <w:rPr>
          <w:color w:val="000000" w:themeColor="text1"/>
        </w:rPr>
        <w:t>‘</w:t>
      </w:r>
      <w:r w:rsidRPr="00B66D62">
        <w:rPr>
          <w:color w:val="000000" w:themeColor="text1"/>
        </w:rPr>
        <w:t>grocery store availability,</w:t>
      </w:r>
      <w:r w:rsidR="00B82CAC">
        <w:rPr>
          <w:color w:val="000000" w:themeColor="text1"/>
        </w:rPr>
        <w:t>’</w:t>
      </w:r>
      <w:r w:rsidRPr="00B66D62">
        <w:rPr>
          <w:color w:val="000000" w:themeColor="text1"/>
        </w:rPr>
        <w:t xml:space="preserve"> </w:t>
      </w:r>
      <w:r w:rsidR="00B82CAC">
        <w:rPr>
          <w:color w:val="000000" w:themeColor="text1"/>
        </w:rPr>
        <w:t>‘</w:t>
      </w:r>
      <w:r w:rsidRPr="00B66D62">
        <w:rPr>
          <w:color w:val="000000" w:themeColor="text1"/>
        </w:rPr>
        <w:t>housing security,</w:t>
      </w:r>
      <w:r w:rsidR="00B82CAC">
        <w:rPr>
          <w:color w:val="000000" w:themeColor="text1"/>
        </w:rPr>
        <w:t>’</w:t>
      </w:r>
      <w:r w:rsidR="00620656">
        <w:rPr>
          <w:color w:val="000000" w:themeColor="text1"/>
        </w:rPr>
        <w:t xml:space="preserve"> ‘vehicle access,’</w:t>
      </w:r>
      <w:r w:rsidRPr="00B66D62">
        <w:rPr>
          <w:color w:val="000000" w:themeColor="text1"/>
        </w:rPr>
        <w:t xml:space="preserve"> and </w:t>
      </w:r>
      <w:r w:rsidR="00B82CAC">
        <w:rPr>
          <w:color w:val="000000" w:themeColor="text1"/>
        </w:rPr>
        <w:t>‘</w:t>
      </w:r>
      <w:r w:rsidR="00FD2F73">
        <w:rPr>
          <w:color w:val="000000" w:themeColor="text1"/>
        </w:rPr>
        <w:t xml:space="preserve">average number of </w:t>
      </w:r>
      <w:r w:rsidR="00FD2F73">
        <w:rPr>
          <w:color w:val="000000" w:themeColor="text1"/>
        </w:rPr>
        <w:lastRenderedPageBreak/>
        <w:t xml:space="preserve">food establishment violations’ </w:t>
      </w:r>
      <w:r w:rsidRPr="00B66D62">
        <w:rPr>
          <w:color w:val="000000" w:themeColor="text1"/>
        </w:rPr>
        <w:t xml:space="preserve">are </w:t>
      </w:r>
      <w:r w:rsidR="00687142">
        <w:rPr>
          <w:color w:val="000000" w:themeColor="text1"/>
        </w:rPr>
        <w:t>analyzed</w:t>
      </w:r>
      <w:r w:rsidRPr="00B66D62">
        <w:rPr>
          <w:color w:val="000000" w:themeColor="text1"/>
        </w:rPr>
        <w:t xml:space="preserve">. </w:t>
      </w:r>
      <w:r w:rsidR="00DF68F5">
        <w:rPr>
          <w:color w:val="000000" w:themeColor="text1"/>
        </w:rPr>
        <w:t>T</w:t>
      </w:r>
      <w:r w:rsidRPr="00B66D62">
        <w:rPr>
          <w:color w:val="000000" w:themeColor="text1"/>
        </w:rPr>
        <w:t xml:space="preserve">here are not currently corresponding measures for ‘exposure to environmental pollution’ or ‘proximity to industrial pollution’ in the environmental </w:t>
      </w:r>
      <w:r w:rsidR="00976308">
        <w:rPr>
          <w:color w:val="000000" w:themeColor="text1"/>
        </w:rPr>
        <w:t>analysis for the county wellness score</w:t>
      </w:r>
      <w:r w:rsidRPr="00B66D62">
        <w:rPr>
          <w:color w:val="000000" w:themeColor="text1"/>
        </w:rPr>
        <w:t xml:space="preserve">. There is not currently </w:t>
      </w:r>
      <w:r w:rsidR="00506B58">
        <w:rPr>
          <w:color w:val="000000" w:themeColor="text1"/>
        </w:rPr>
        <w:t>anyone</w:t>
      </w:r>
      <w:r w:rsidRPr="00B66D62">
        <w:rPr>
          <w:color w:val="000000" w:themeColor="text1"/>
        </w:rPr>
        <w:t xml:space="preserve"> who works at the OCCHD who </w:t>
      </w:r>
      <w:r w:rsidR="00945828">
        <w:rPr>
          <w:color w:val="000000" w:themeColor="text1"/>
        </w:rPr>
        <w:t>focuses on environmental health, related specifically to the public</w:t>
      </w:r>
      <w:r w:rsidRPr="00B66D62">
        <w:rPr>
          <w:color w:val="000000" w:themeColor="text1"/>
        </w:rPr>
        <w:t xml:space="preserve"> health impacts or necessary environmental health protections </w:t>
      </w:r>
      <w:r w:rsidR="00945828">
        <w:rPr>
          <w:color w:val="000000" w:themeColor="text1"/>
        </w:rPr>
        <w:t>from</w:t>
      </w:r>
      <w:r>
        <w:rPr>
          <w:color w:val="000000" w:themeColor="text1"/>
        </w:rPr>
        <w:t xml:space="preserve"> industrial</w:t>
      </w:r>
      <w:r w:rsidRPr="00B66D62">
        <w:rPr>
          <w:color w:val="000000" w:themeColor="text1"/>
        </w:rPr>
        <w:t xml:space="preserve"> pollution. </w:t>
      </w:r>
      <w:r w:rsidR="00AE767F">
        <w:rPr>
          <w:color w:val="000000" w:themeColor="text1"/>
        </w:rPr>
        <w:t>OCCHD</w:t>
      </w:r>
      <w:r w:rsidR="00EF6BAE">
        <w:rPr>
          <w:color w:val="000000" w:themeColor="text1"/>
        </w:rPr>
        <w:t xml:space="preserve">’s Manager of Protective Health Services </w:t>
      </w:r>
      <w:r w:rsidR="00AE767F">
        <w:rPr>
          <w:color w:val="000000" w:themeColor="text1"/>
        </w:rPr>
        <w:t>explained that</w:t>
      </w:r>
      <w:r w:rsidRPr="00B66D62">
        <w:rPr>
          <w:color w:val="000000" w:themeColor="text1"/>
        </w:rPr>
        <w:t xml:space="preserve"> this regulatory action related to pollution was designated to the Department of Environmental Quality (DEQ). Adding a variable that measures ‘proximity to industrial pollution’ or ‘exposure to hazardous emissions or contaminants’ would increase an understanding of negative </w:t>
      </w:r>
      <w:r w:rsidR="00366C9A">
        <w:rPr>
          <w:color w:val="000000" w:themeColor="text1"/>
        </w:rPr>
        <w:t xml:space="preserve">public </w:t>
      </w:r>
      <w:r w:rsidRPr="00B66D62">
        <w:rPr>
          <w:color w:val="000000" w:themeColor="text1"/>
        </w:rPr>
        <w:t xml:space="preserve">health outcomes due to frequent exposure to pollution and its connection to overall wellness scores and </w:t>
      </w:r>
      <w:r w:rsidR="00366C9A">
        <w:rPr>
          <w:color w:val="000000" w:themeColor="text1"/>
        </w:rPr>
        <w:t xml:space="preserve">other </w:t>
      </w:r>
      <w:r w:rsidRPr="00B66D62">
        <w:rPr>
          <w:color w:val="000000" w:themeColor="text1"/>
        </w:rPr>
        <w:t>environmental</w:t>
      </w:r>
      <w:r w:rsidR="00366C9A">
        <w:rPr>
          <w:color w:val="000000" w:themeColor="text1"/>
        </w:rPr>
        <w:t xml:space="preserve"> health</w:t>
      </w:r>
      <w:r w:rsidRPr="00B66D62">
        <w:rPr>
          <w:color w:val="000000" w:themeColor="text1"/>
        </w:rPr>
        <w:t xml:space="preserve"> predictors. </w:t>
      </w:r>
    </w:p>
    <w:p w14:paraId="303B7E69" w14:textId="77777777" w:rsidR="00673A91" w:rsidRPr="00A73116" w:rsidRDefault="00673A91" w:rsidP="00A73116">
      <w:pPr>
        <w:spacing w:line="480" w:lineRule="auto"/>
        <w:ind w:firstLine="720"/>
        <w:rPr>
          <w:color w:val="000000" w:themeColor="text1"/>
        </w:rPr>
      </w:pPr>
    </w:p>
    <w:p w14:paraId="5F670BB7" w14:textId="77777777" w:rsidR="005B3CB4" w:rsidRPr="00B66D62" w:rsidRDefault="005B3CB4" w:rsidP="005B3CB4">
      <w:pPr>
        <w:spacing w:line="480" w:lineRule="auto"/>
        <w:rPr>
          <w:b/>
          <w:bCs/>
          <w:color w:val="000000" w:themeColor="text1"/>
        </w:rPr>
      </w:pPr>
      <w:r w:rsidRPr="00B66D62">
        <w:rPr>
          <w:b/>
          <w:bCs/>
          <w:color w:val="000000" w:themeColor="text1"/>
        </w:rPr>
        <w:t>Chapter Outline</w:t>
      </w:r>
      <w:r>
        <w:rPr>
          <w:b/>
          <w:bCs/>
          <w:color w:val="000000" w:themeColor="text1"/>
        </w:rPr>
        <w:t xml:space="preserve"> </w:t>
      </w:r>
    </w:p>
    <w:p w14:paraId="0F3964A5" w14:textId="2DF4D95C" w:rsidR="005B3CB4" w:rsidRPr="00B66D62" w:rsidRDefault="00A22F49" w:rsidP="007264DA">
      <w:pPr>
        <w:spacing w:line="480" w:lineRule="auto"/>
        <w:ind w:firstLine="720"/>
        <w:rPr>
          <w:color w:val="000000" w:themeColor="text1"/>
          <w:shd w:val="clear" w:color="auto" w:fill="FFFFFF"/>
        </w:rPr>
      </w:pPr>
      <w:r>
        <w:rPr>
          <w:color w:val="000000" w:themeColor="text1"/>
          <w:shd w:val="clear" w:color="auto" w:fill="FFFFFF"/>
        </w:rPr>
        <w:t>M</w:t>
      </w:r>
      <w:r w:rsidR="005B3CB4" w:rsidRPr="00B66D62">
        <w:rPr>
          <w:color w:val="000000" w:themeColor="text1"/>
          <w:shd w:val="clear" w:color="auto" w:fill="FFFFFF"/>
        </w:rPr>
        <w:t>y dissertation</w:t>
      </w:r>
      <w:r>
        <w:rPr>
          <w:color w:val="000000" w:themeColor="text1"/>
          <w:shd w:val="clear" w:color="auto" w:fill="FFFFFF"/>
        </w:rPr>
        <w:t xml:space="preserve"> is organized into five chapters.</w:t>
      </w:r>
      <w:r w:rsidR="00A84C86">
        <w:rPr>
          <w:color w:val="000000" w:themeColor="text1"/>
          <w:shd w:val="clear" w:color="auto" w:fill="FFFFFF"/>
        </w:rPr>
        <w:t xml:space="preserve"> </w:t>
      </w:r>
      <w:r w:rsidR="005B3CB4" w:rsidRPr="00B66D62">
        <w:rPr>
          <w:color w:val="000000" w:themeColor="text1"/>
          <w:shd w:val="clear" w:color="auto" w:fill="FFFFFF"/>
        </w:rPr>
        <w:t xml:space="preserve">Chapter 1 </w:t>
      </w:r>
      <w:ins w:id="1" w:author="Annabel Ipsen" w:date="2023-10-28T10:35:00Z">
        <w:r w:rsidR="005B3CB4" w:rsidRPr="00B66D62">
          <w:rPr>
            <w:color w:val="000000" w:themeColor="text1"/>
            <w:shd w:val="clear" w:color="auto" w:fill="FFFFFF"/>
          </w:rPr>
          <w:t>provide</w:t>
        </w:r>
      </w:ins>
      <w:r w:rsidR="005B3CB4" w:rsidRPr="00B66D62">
        <w:rPr>
          <w:color w:val="000000" w:themeColor="text1"/>
          <w:shd w:val="clear" w:color="auto" w:fill="FFFFFF"/>
        </w:rPr>
        <w:t>s</w:t>
      </w:r>
      <w:ins w:id="2" w:author="Annabel Ipsen" w:date="2023-10-28T10:35:00Z">
        <w:r w:rsidR="005B3CB4" w:rsidRPr="00B66D62">
          <w:rPr>
            <w:color w:val="000000" w:themeColor="text1"/>
            <w:shd w:val="clear" w:color="auto" w:fill="FFFFFF"/>
          </w:rPr>
          <w:t xml:space="preserve"> an </w:t>
        </w:r>
      </w:ins>
      <w:del w:id="3" w:author="Annabel Ipsen" w:date="2023-10-28T10:35:00Z">
        <w:r w:rsidR="005B3CB4" w:rsidRPr="00B66D62" w:rsidDel="00BE096C">
          <w:rPr>
            <w:color w:val="000000" w:themeColor="text1"/>
            <w:shd w:val="clear" w:color="auto" w:fill="FFFFFF"/>
          </w:rPr>
          <w:delText xml:space="preserve">expand this proposal into an overall </w:delText>
        </w:r>
      </w:del>
      <w:r w:rsidR="005B3CB4">
        <w:rPr>
          <w:color w:val="000000" w:themeColor="text1"/>
          <w:shd w:val="clear" w:color="auto" w:fill="FFFFFF"/>
        </w:rPr>
        <w:t>overview of my research on the impact from legacy industrial pollution on</w:t>
      </w:r>
      <w:r w:rsidR="002C40BE">
        <w:rPr>
          <w:color w:val="000000" w:themeColor="text1"/>
          <w:shd w:val="clear" w:color="auto" w:fill="FFFFFF"/>
        </w:rPr>
        <w:t xml:space="preserve"> racial</w:t>
      </w:r>
      <w:r w:rsidR="005B3CB4">
        <w:rPr>
          <w:color w:val="000000" w:themeColor="text1"/>
          <w:shd w:val="clear" w:color="auto" w:fill="FFFFFF"/>
        </w:rPr>
        <w:t xml:space="preserve"> health inequalities, specifically </w:t>
      </w:r>
      <w:r w:rsidR="005B3CB4" w:rsidRPr="00B66D62">
        <w:rPr>
          <w:color w:val="000000" w:themeColor="text1"/>
          <w:shd w:val="clear" w:color="auto" w:fill="FFFFFF"/>
        </w:rPr>
        <w:t>how disproportionate exposure to poor environmental health conditions, including degraded air quality, impacts public</w:t>
      </w:r>
      <w:r w:rsidR="005B7602">
        <w:rPr>
          <w:color w:val="000000" w:themeColor="text1"/>
          <w:shd w:val="clear" w:color="auto" w:fill="FFFFFF"/>
        </w:rPr>
        <w:t xml:space="preserve"> health for communities of color</w:t>
      </w:r>
      <w:r w:rsidR="005B3CB4" w:rsidRPr="00B66D62">
        <w:rPr>
          <w:color w:val="000000" w:themeColor="text1"/>
          <w:shd w:val="clear" w:color="auto" w:fill="FFFFFF"/>
        </w:rPr>
        <w:t>.</w:t>
      </w:r>
      <w:r w:rsidR="005B3CB4">
        <w:rPr>
          <w:color w:val="000000" w:themeColor="text1"/>
          <w:shd w:val="clear" w:color="auto" w:fill="FFFFFF"/>
        </w:rPr>
        <w:t xml:space="preserve"> </w:t>
      </w:r>
      <w:r w:rsidR="00AF7596">
        <w:rPr>
          <w:color w:val="000000" w:themeColor="text1"/>
          <w:shd w:val="clear" w:color="auto" w:fill="FFFFFF"/>
        </w:rPr>
        <w:t>My research</w:t>
      </w:r>
      <w:r w:rsidR="005B3CB4">
        <w:rPr>
          <w:color w:val="000000" w:themeColor="text1"/>
          <w:shd w:val="clear" w:color="auto" w:fill="FFFFFF"/>
        </w:rPr>
        <w:t xml:space="preserve"> identifies the systemic barriers to achieving environmental health equity and finds that the state </w:t>
      </w:r>
      <w:r w:rsidR="00761A5F">
        <w:rPr>
          <w:color w:val="000000" w:themeColor="text1"/>
          <w:shd w:val="clear" w:color="auto" w:fill="FFFFFF"/>
        </w:rPr>
        <w:t xml:space="preserve">is </w:t>
      </w:r>
      <w:r w:rsidR="00BF195C">
        <w:rPr>
          <w:color w:val="000000" w:themeColor="text1"/>
          <w:shd w:val="clear" w:color="auto" w:fill="FFFFFF"/>
        </w:rPr>
        <w:t>complicit</w:t>
      </w:r>
      <w:r w:rsidR="005B3CB4">
        <w:rPr>
          <w:color w:val="000000" w:themeColor="text1"/>
          <w:shd w:val="clear" w:color="auto" w:fill="FFFFFF"/>
        </w:rPr>
        <w:t xml:space="preserve"> with the perpetuation of environmental injustices through a lack of EJ-based policy development.</w:t>
      </w:r>
      <w:r w:rsidR="005B3CB4" w:rsidRPr="00B66D62">
        <w:rPr>
          <w:color w:val="000000" w:themeColor="text1"/>
          <w:shd w:val="clear" w:color="auto" w:fill="FFFFFF"/>
        </w:rPr>
        <w:t xml:space="preserve"> </w:t>
      </w:r>
      <w:r w:rsidR="00087FD6">
        <w:rPr>
          <w:color w:val="000000" w:themeColor="text1"/>
          <w:shd w:val="clear" w:color="auto" w:fill="FFFFFF"/>
        </w:rPr>
        <w:t>I describe my data collection methods.</w:t>
      </w:r>
      <w:r w:rsidR="00087FD6" w:rsidRPr="00B66D62">
        <w:rPr>
          <w:color w:val="000000" w:themeColor="text1"/>
          <w:shd w:val="clear" w:color="auto" w:fill="FFFFFF"/>
        </w:rPr>
        <w:t xml:space="preserve"> </w:t>
      </w:r>
      <w:r w:rsidR="005B3CB4" w:rsidRPr="00B66D62">
        <w:rPr>
          <w:color w:val="000000" w:themeColor="text1"/>
          <w:shd w:val="clear" w:color="auto" w:fill="FFFFFF"/>
        </w:rPr>
        <w:t>I introduce the</w:t>
      </w:r>
      <w:ins w:id="4" w:author="Annabel Ipsen" w:date="2023-10-28T10:36:00Z">
        <w:r w:rsidR="005B3CB4" w:rsidRPr="00B66D62">
          <w:rPr>
            <w:color w:val="000000" w:themeColor="text1"/>
            <w:shd w:val="clear" w:color="auto" w:fill="FFFFFF"/>
          </w:rPr>
          <w:t xml:space="preserve"> </w:t>
        </w:r>
      </w:ins>
      <w:r w:rsidR="005B3CB4" w:rsidRPr="00B66D62">
        <w:rPr>
          <w:color w:val="000000" w:themeColor="text1"/>
          <w:shd w:val="clear" w:color="auto" w:fill="FFFFFF"/>
        </w:rPr>
        <w:t>contextual background of the community that I am working in partnership with,</w:t>
      </w:r>
      <w:r w:rsidR="005C393E">
        <w:rPr>
          <w:color w:val="000000" w:themeColor="text1"/>
          <w:shd w:val="clear" w:color="auto" w:fill="FFFFFF"/>
        </w:rPr>
        <w:t xml:space="preserve"> the JFK Neighborhood in Oklahoma City,</w:t>
      </w:r>
      <w:r w:rsidR="005B3CB4" w:rsidRPr="00B66D62">
        <w:rPr>
          <w:color w:val="000000" w:themeColor="text1"/>
          <w:shd w:val="clear" w:color="auto" w:fill="FFFFFF"/>
        </w:rPr>
        <w:t xml:space="preserve"> using a community-engaged research model</w:t>
      </w:r>
      <w:r w:rsidR="00087FD6">
        <w:rPr>
          <w:color w:val="000000" w:themeColor="text1"/>
          <w:shd w:val="clear" w:color="auto" w:fill="FFFFFF"/>
        </w:rPr>
        <w:t xml:space="preserve">. </w:t>
      </w:r>
      <w:r w:rsidR="005B3CB4" w:rsidRPr="00B66D62">
        <w:rPr>
          <w:color w:val="000000" w:themeColor="text1"/>
          <w:shd w:val="clear" w:color="auto" w:fill="FFFFFF"/>
        </w:rPr>
        <w:t xml:space="preserve">In Chapter 2, I offer a systematic review of previous research on the production of inequitable environmental health </w:t>
      </w:r>
      <w:r w:rsidR="00714A82">
        <w:rPr>
          <w:color w:val="000000" w:themeColor="text1"/>
          <w:shd w:val="clear" w:color="auto" w:fill="FFFFFF"/>
        </w:rPr>
        <w:t>through</w:t>
      </w:r>
      <w:r w:rsidR="005B3CB4" w:rsidRPr="00B66D62">
        <w:rPr>
          <w:color w:val="000000" w:themeColor="text1"/>
          <w:shd w:val="clear" w:color="auto" w:fill="FFFFFF"/>
        </w:rPr>
        <w:t xml:space="preserve"> discriminatory zoning</w:t>
      </w:r>
      <w:r w:rsidR="00714A82">
        <w:rPr>
          <w:color w:val="000000" w:themeColor="text1"/>
          <w:shd w:val="clear" w:color="auto" w:fill="FFFFFF"/>
        </w:rPr>
        <w:t xml:space="preserve"> processes</w:t>
      </w:r>
      <w:r w:rsidR="005B3CB4">
        <w:rPr>
          <w:color w:val="000000" w:themeColor="text1"/>
          <w:shd w:val="clear" w:color="auto" w:fill="FFFFFF"/>
        </w:rPr>
        <w:t xml:space="preserve">. I build on </w:t>
      </w:r>
      <w:r w:rsidR="00A23717">
        <w:rPr>
          <w:color w:val="000000" w:themeColor="text1"/>
          <w:shd w:val="clear" w:color="auto" w:fill="FFFFFF"/>
        </w:rPr>
        <w:t xml:space="preserve">calls </w:t>
      </w:r>
      <w:r w:rsidR="005B3CB4">
        <w:rPr>
          <w:color w:val="000000" w:themeColor="text1"/>
          <w:shd w:val="clear" w:color="auto" w:fill="FFFFFF"/>
        </w:rPr>
        <w:t xml:space="preserve">for more </w:t>
      </w:r>
      <w:r w:rsidR="00A23717">
        <w:rPr>
          <w:color w:val="000000" w:themeColor="text1"/>
          <w:shd w:val="clear" w:color="auto" w:fill="FFFFFF"/>
        </w:rPr>
        <w:t xml:space="preserve">research on </w:t>
      </w:r>
      <w:r w:rsidR="005B3CB4">
        <w:rPr>
          <w:color w:val="000000" w:themeColor="text1"/>
          <w:shd w:val="clear" w:color="auto" w:fill="FFFFFF"/>
        </w:rPr>
        <w:t xml:space="preserve">the “structural mechanisms” (Alvarez 2023) that </w:t>
      </w:r>
      <w:r w:rsidR="005B3CB4">
        <w:rPr>
          <w:color w:val="000000" w:themeColor="text1"/>
          <w:shd w:val="clear" w:color="auto" w:fill="FFFFFF"/>
        </w:rPr>
        <w:lastRenderedPageBreak/>
        <w:t xml:space="preserve">maintain environmental </w:t>
      </w:r>
      <w:r w:rsidR="00254C11">
        <w:rPr>
          <w:color w:val="000000" w:themeColor="text1"/>
          <w:shd w:val="clear" w:color="auto" w:fill="FFFFFF"/>
        </w:rPr>
        <w:t xml:space="preserve">health </w:t>
      </w:r>
      <w:r w:rsidR="005B3CB4">
        <w:rPr>
          <w:color w:val="000000" w:themeColor="text1"/>
          <w:shd w:val="clear" w:color="auto" w:fill="FFFFFF"/>
        </w:rPr>
        <w:t>inequalities</w:t>
      </w:r>
      <w:r w:rsidR="003C54A2">
        <w:rPr>
          <w:color w:val="000000" w:themeColor="text1"/>
          <w:shd w:val="clear" w:color="auto" w:fill="FFFFFF"/>
        </w:rPr>
        <w:t>.</w:t>
      </w:r>
      <w:r w:rsidR="005B3CB4">
        <w:rPr>
          <w:color w:val="000000" w:themeColor="text1"/>
          <w:shd w:val="clear" w:color="auto" w:fill="FFFFFF"/>
        </w:rPr>
        <w:t xml:space="preserve"> I </w:t>
      </w:r>
      <w:r w:rsidR="00B9584A">
        <w:rPr>
          <w:color w:val="000000" w:themeColor="text1"/>
          <w:shd w:val="clear" w:color="auto" w:fill="FFFFFF"/>
        </w:rPr>
        <w:t>find</w:t>
      </w:r>
      <w:r w:rsidR="005B3CB4">
        <w:rPr>
          <w:color w:val="000000" w:themeColor="text1"/>
          <w:shd w:val="clear" w:color="auto" w:fill="FFFFFF"/>
        </w:rPr>
        <w:t xml:space="preserve"> a similar research gap in</w:t>
      </w:r>
      <w:r w:rsidR="009E27D6">
        <w:rPr>
          <w:color w:val="000000" w:themeColor="text1"/>
          <w:shd w:val="clear" w:color="auto" w:fill="FFFFFF"/>
        </w:rPr>
        <w:t xml:space="preserve"> the lack of</w:t>
      </w:r>
      <w:r w:rsidR="005B3CB4">
        <w:rPr>
          <w:color w:val="000000" w:themeColor="text1"/>
          <w:shd w:val="clear" w:color="auto" w:fill="FFFFFF"/>
        </w:rPr>
        <w:t xml:space="preserve"> identification of </w:t>
      </w:r>
      <w:r w:rsidR="008772A6">
        <w:rPr>
          <w:color w:val="000000" w:themeColor="text1"/>
          <w:shd w:val="clear" w:color="auto" w:fill="FFFFFF"/>
        </w:rPr>
        <w:t xml:space="preserve">the specific </w:t>
      </w:r>
      <w:r w:rsidR="005B3CB4">
        <w:rPr>
          <w:color w:val="000000" w:themeColor="text1"/>
          <w:shd w:val="clear" w:color="auto" w:fill="FFFFFF"/>
        </w:rPr>
        <w:t>systemic barriers</w:t>
      </w:r>
      <w:r w:rsidR="008772A6">
        <w:rPr>
          <w:color w:val="000000" w:themeColor="text1"/>
          <w:shd w:val="clear" w:color="auto" w:fill="FFFFFF"/>
        </w:rPr>
        <w:t xml:space="preserve"> that maintain environ</w:t>
      </w:r>
      <w:r w:rsidR="00B9584A">
        <w:rPr>
          <w:color w:val="000000" w:themeColor="text1"/>
          <w:shd w:val="clear" w:color="auto" w:fill="FFFFFF"/>
        </w:rPr>
        <w:t>mental health inequities</w:t>
      </w:r>
      <w:r w:rsidR="009E27D6">
        <w:rPr>
          <w:color w:val="000000" w:themeColor="text1"/>
          <w:shd w:val="clear" w:color="auto" w:fill="FFFFFF"/>
        </w:rPr>
        <w:t xml:space="preserve"> through exposure to legacy indusial air pollution</w:t>
      </w:r>
      <w:r w:rsidR="00732B38">
        <w:rPr>
          <w:color w:val="000000" w:themeColor="text1"/>
          <w:shd w:val="clear" w:color="auto" w:fill="FFFFFF"/>
        </w:rPr>
        <w:t xml:space="preserve"> and the maintenance of discriminatory zoning conditions</w:t>
      </w:r>
      <w:r w:rsidR="00646323">
        <w:rPr>
          <w:color w:val="000000" w:themeColor="text1"/>
          <w:shd w:val="clear" w:color="auto" w:fill="FFFFFF"/>
        </w:rPr>
        <w:t>.</w:t>
      </w:r>
      <w:r w:rsidR="005B3CB4">
        <w:rPr>
          <w:color w:val="000000" w:themeColor="text1"/>
          <w:shd w:val="clear" w:color="auto" w:fill="FFFFFF"/>
        </w:rPr>
        <w:t xml:space="preserve"> </w:t>
      </w:r>
      <w:r w:rsidR="005B3CB4" w:rsidRPr="00B66D62">
        <w:rPr>
          <w:color w:val="000000" w:themeColor="text1"/>
          <w:shd w:val="clear" w:color="auto" w:fill="FFFFFF"/>
        </w:rPr>
        <w:t xml:space="preserve">I review </w:t>
      </w:r>
      <w:r w:rsidR="00415E4F">
        <w:rPr>
          <w:color w:val="000000" w:themeColor="text1"/>
          <w:shd w:val="clear" w:color="auto" w:fill="FFFFFF"/>
        </w:rPr>
        <w:t xml:space="preserve">environmental justice research on state complicity, and I </w:t>
      </w:r>
      <w:r w:rsidR="00C9052E">
        <w:rPr>
          <w:color w:val="000000" w:themeColor="text1"/>
          <w:shd w:val="clear" w:color="auto" w:fill="FFFFFF"/>
        </w:rPr>
        <w:t>conclude that state political climate impacts environmental justice policy existence.</w:t>
      </w:r>
      <w:r w:rsidR="007264DA">
        <w:rPr>
          <w:color w:val="000000" w:themeColor="text1"/>
          <w:shd w:val="clear" w:color="auto" w:fill="FFFFFF"/>
        </w:rPr>
        <w:t xml:space="preserve"> This lack of policy causes the state to offer little to no protection for communities burdened by environmental injustice and health inequities. </w:t>
      </w:r>
      <w:r w:rsidR="005B3CB4" w:rsidRPr="00B66D62">
        <w:rPr>
          <w:color w:val="000000" w:themeColor="text1"/>
          <w:shd w:val="clear" w:color="auto" w:fill="FFFFFF"/>
        </w:rPr>
        <w:t xml:space="preserve">In Chapter 3, I </w:t>
      </w:r>
      <w:r w:rsidR="00A913B6">
        <w:rPr>
          <w:color w:val="000000" w:themeColor="text1"/>
          <w:shd w:val="clear" w:color="auto" w:fill="FFFFFF"/>
        </w:rPr>
        <w:t xml:space="preserve">document the </w:t>
      </w:r>
      <w:r w:rsidR="005B3CB4" w:rsidRPr="00B66D62">
        <w:rPr>
          <w:color w:val="000000" w:themeColor="text1"/>
          <w:shd w:val="clear" w:color="auto" w:fill="FFFFFF"/>
        </w:rPr>
        <w:t xml:space="preserve">historical </w:t>
      </w:r>
      <w:r w:rsidR="00A913B6">
        <w:rPr>
          <w:color w:val="000000" w:themeColor="text1"/>
          <w:shd w:val="clear" w:color="auto" w:fill="FFFFFF"/>
        </w:rPr>
        <w:t>mechanisms that have embedded structural environmental inequalities</w:t>
      </w:r>
      <w:r w:rsidR="0083750C">
        <w:rPr>
          <w:color w:val="000000" w:themeColor="text1"/>
          <w:shd w:val="clear" w:color="auto" w:fill="FFFFFF"/>
        </w:rPr>
        <w:t xml:space="preserve"> within the</w:t>
      </w:r>
      <w:r w:rsidR="008C5CCC">
        <w:rPr>
          <w:color w:val="000000" w:themeColor="text1"/>
          <w:shd w:val="clear" w:color="auto" w:fill="FFFFFF"/>
        </w:rPr>
        <w:t xml:space="preserve"> JFK Neighborhood and </w:t>
      </w:r>
      <w:r w:rsidR="005B3CB4" w:rsidRPr="00B66D62">
        <w:rPr>
          <w:color w:val="000000" w:themeColor="text1"/>
          <w:shd w:val="clear" w:color="auto" w:fill="FFFFFF"/>
        </w:rPr>
        <w:t xml:space="preserve">how discriminatory zoning </w:t>
      </w:r>
      <w:r w:rsidR="0083750C">
        <w:rPr>
          <w:color w:val="000000" w:themeColor="text1"/>
          <w:shd w:val="clear" w:color="auto" w:fill="FFFFFF"/>
        </w:rPr>
        <w:t>and more recent environmental siting decisions</w:t>
      </w:r>
      <w:r w:rsidR="00F167B1">
        <w:rPr>
          <w:color w:val="000000" w:themeColor="text1"/>
          <w:shd w:val="clear" w:color="auto" w:fill="FFFFFF"/>
        </w:rPr>
        <w:t xml:space="preserve"> have maintained</w:t>
      </w:r>
      <w:r w:rsidR="00634385">
        <w:rPr>
          <w:color w:val="000000" w:themeColor="text1"/>
          <w:shd w:val="clear" w:color="auto" w:fill="FFFFFF"/>
        </w:rPr>
        <w:t xml:space="preserve"> these injustices</w:t>
      </w:r>
      <w:r w:rsidR="008C5CCC">
        <w:rPr>
          <w:color w:val="000000" w:themeColor="text1"/>
          <w:shd w:val="clear" w:color="auto" w:fill="FFFFFF"/>
        </w:rPr>
        <w:t>. I discuss how the</w:t>
      </w:r>
      <w:r w:rsidR="005A5932">
        <w:rPr>
          <w:color w:val="000000" w:themeColor="text1"/>
          <w:shd w:val="clear" w:color="auto" w:fill="FFFFFF"/>
        </w:rPr>
        <w:t>se hazardous conditions</w:t>
      </w:r>
      <w:r w:rsidR="008C5CCC">
        <w:rPr>
          <w:color w:val="000000" w:themeColor="text1"/>
          <w:shd w:val="clear" w:color="auto" w:fill="FFFFFF"/>
        </w:rPr>
        <w:t xml:space="preserve"> </w:t>
      </w:r>
      <w:r w:rsidR="005B3CB4" w:rsidRPr="00B66D62">
        <w:rPr>
          <w:color w:val="000000" w:themeColor="text1"/>
          <w:shd w:val="clear" w:color="auto" w:fill="FFFFFF"/>
        </w:rPr>
        <w:t>continue to impact current environmental health</w:t>
      </w:r>
      <w:r w:rsidR="004E454A">
        <w:rPr>
          <w:color w:val="000000" w:themeColor="text1"/>
          <w:shd w:val="clear" w:color="auto" w:fill="FFFFFF"/>
        </w:rPr>
        <w:t xml:space="preserve"> in the neighborhood as well as</w:t>
      </w:r>
      <w:r w:rsidR="00401EBD">
        <w:rPr>
          <w:color w:val="000000" w:themeColor="text1"/>
          <w:shd w:val="clear" w:color="auto" w:fill="FFFFFF"/>
        </w:rPr>
        <w:t xml:space="preserve"> </w:t>
      </w:r>
      <w:r w:rsidR="005B3CB4" w:rsidRPr="00B66D62">
        <w:rPr>
          <w:color w:val="000000" w:themeColor="text1"/>
          <w:shd w:val="clear" w:color="auto" w:fill="FFFFFF"/>
        </w:rPr>
        <w:t xml:space="preserve">harm </w:t>
      </w:r>
      <w:r w:rsidR="004E454A">
        <w:rPr>
          <w:color w:val="000000" w:themeColor="text1"/>
          <w:shd w:val="clear" w:color="auto" w:fill="FFFFFF"/>
        </w:rPr>
        <w:t xml:space="preserve">residents and </w:t>
      </w:r>
      <w:r w:rsidR="00401EBD">
        <w:rPr>
          <w:color w:val="000000" w:themeColor="text1"/>
          <w:shd w:val="clear" w:color="auto" w:fill="FFFFFF"/>
        </w:rPr>
        <w:t>exacerbat</w:t>
      </w:r>
      <w:r w:rsidR="00622BE5">
        <w:rPr>
          <w:color w:val="000000" w:themeColor="text1"/>
          <w:shd w:val="clear" w:color="auto" w:fill="FFFFFF"/>
        </w:rPr>
        <w:t>e</w:t>
      </w:r>
      <w:r w:rsidR="00401EBD">
        <w:rPr>
          <w:color w:val="000000" w:themeColor="text1"/>
          <w:shd w:val="clear" w:color="auto" w:fill="FFFFFF"/>
        </w:rPr>
        <w:t xml:space="preserve"> existing racial health disparities</w:t>
      </w:r>
      <w:r w:rsidR="005B3CB4" w:rsidRPr="00B66D62">
        <w:rPr>
          <w:color w:val="000000" w:themeColor="text1"/>
          <w:shd w:val="clear" w:color="auto" w:fill="FFFFFF"/>
        </w:rPr>
        <w:t xml:space="preserve">. Chapter 4 presents </w:t>
      </w:r>
      <w:r w:rsidR="00B775E2">
        <w:rPr>
          <w:color w:val="000000" w:themeColor="text1"/>
          <w:shd w:val="clear" w:color="auto" w:fill="FFFFFF"/>
        </w:rPr>
        <w:t>my</w:t>
      </w:r>
      <w:del w:id="5" w:author="Annabel Ipsen" w:date="2023-10-28T10:38:00Z">
        <w:r w:rsidR="005B3CB4" w:rsidRPr="00B66D62" w:rsidDel="00495600">
          <w:rPr>
            <w:color w:val="000000" w:themeColor="text1"/>
            <w:shd w:val="clear" w:color="auto" w:fill="FFFFFF"/>
          </w:rPr>
          <w:delText xml:space="preserve">expand </w:delText>
        </w:r>
      </w:del>
      <w:r w:rsidR="005B3CB4" w:rsidRPr="00B66D62">
        <w:rPr>
          <w:color w:val="000000" w:themeColor="text1"/>
          <w:shd w:val="clear" w:color="auto" w:fill="FFFFFF"/>
        </w:rPr>
        <w:t xml:space="preserve"> findings </w:t>
      </w:r>
      <w:r w:rsidR="00BE55C2">
        <w:rPr>
          <w:color w:val="000000" w:themeColor="text1"/>
          <w:shd w:val="clear" w:color="auto" w:fill="FFFFFF"/>
        </w:rPr>
        <w:t xml:space="preserve">that </w:t>
      </w:r>
      <w:r w:rsidR="00FB7602">
        <w:rPr>
          <w:color w:val="000000" w:themeColor="text1"/>
          <w:shd w:val="clear" w:color="auto" w:fill="FFFFFF"/>
        </w:rPr>
        <w:t>identify specific</w:t>
      </w:r>
      <w:r w:rsidR="00BE55C2">
        <w:rPr>
          <w:color w:val="000000" w:themeColor="text1"/>
          <w:shd w:val="clear" w:color="auto" w:fill="FFFFFF"/>
        </w:rPr>
        <w:t xml:space="preserve"> </w:t>
      </w:r>
      <w:r w:rsidR="005B3CB4" w:rsidRPr="00B66D62">
        <w:rPr>
          <w:color w:val="000000" w:themeColor="text1"/>
          <w:shd w:val="clear" w:color="auto" w:fill="FFFFFF"/>
        </w:rPr>
        <w:t xml:space="preserve">systemic barriers that </w:t>
      </w:r>
      <w:r w:rsidR="00AB4C67">
        <w:rPr>
          <w:color w:val="000000" w:themeColor="text1"/>
          <w:shd w:val="clear" w:color="auto" w:fill="FFFFFF"/>
        </w:rPr>
        <w:t>obstruct</w:t>
      </w:r>
      <w:r w:rsidR="005B3CB4" w:rsidRPr="00B66D62">
        <w:rPr>
          <w:color w:val="000000" w:themeColor="text1"/>
          <w:shd w:val="clear" w:color="auto" w:fill="FFFFFF"/>
        </w:rPr>
        <w:t xml:space="preserve"> environmental health </w:t>
      </w:r>
      <w:r w:rsidR="00AB4C67">
        <w:rPr>
          <w:color w:val="000000" w:themeColor="text1"/>
          <w:shd w:val="clear" w:color="auto" w:fill="FFFFFF"/>
        </w:rPr>
        <w:t>equity for the JFK Neighborhood and communities of color.</w:t>
      </w:r>
      <w:r w:rsidR="0014371B">
        <w:rPr>
          <w:color w:val="000000" w:themeColor="text1"/>
          <w:shd w:val="clear" w:color="auto" w:fill="FFFFFF"/>
        </w:rPr>
        <w:t xml:space="preserve"> These systemic barriers are described in detail and are maintained through </w:t>
      </w:r>
      <w:r w:rsidR="00AB7952">
        <w:rPr>
          <w:color w:val="000000" w:themeColor="text1"/>
          <w:shd w:val="clear" w:color="auto" w:fill="FFFFFF"/>
        </w:rPr>
        <w:t xml:space="preserve">regulatory, </w:t>
      </w:r>
      <w:r w:rsidR="0014371B">
        <w:rPr>
          <w:color w:val="000000" w:themeColor="text1"/>
          <w:shd w:val="clear" w:color="auto" w:fill="FFFFFF"/>
        </w:rPr>
        <w:t xml:space="preserve">institutional, and structural </w:t>
      </w:r>
      <w:r w:rsidR="00AB7952">
        <w:rPr>
          <w:color w:val="000000" w:themeColor="text1"/>
          <w:shd w:val="clear" w:color="auto" w:fill="FFFFFF"/>
        </w:rPr>
        <w:t>processes.</w:t>
      </w:r>
      <w:r w:rsidR="00AB4C67">
        <w:rPr>
          <w:color w:val="000000" w:themeColor="text1"/>
          <w:shd w:val="clear" w:color="auto" w:fill="FFFFFF"/>
        </w:rPr>
        <w:t xml:space="preserve"> </w:t>
      </w:r>
      <w:r w:rsidR="005B3CB4">
        <w:rPr>
          <w:color w:val="000000" w:themeColor="text1"/>
          <w:shd w:val="clear" w:color="auto" w:fill="FFFFFF"/>
        </w:rPr>
        <w:t xml:space="preserve">Chapter 5 </w:t>
      </w:r>
      <w:r w:rsidR="00EA1CC4">
        <w:rPr>
          <w:color w:val="000000" w:themeColor="text1"/>
          <w:shd w:val="clear" w:color="auto" w:fill="FFFFFF"/>
        </w:rPr>
        <w:t>summarizes my</w:t>
      </w:r>
      <w:r w:rsidR="003E0DAF">
        <w:rPr>
          <w:color w:val="000000" w:themeColor="text1"/>
          <w:shd w:val="clear" w:color="auto" w:fill="FFFFFF"/>
        </w:rPr>
        <w:t xml:space="preserve"> </w:t>
      </w:r>
      <w:r w:rsidR="005B3CB4">
        <w:rPr>
          <w:color w:val="000000" w:themeColor="text1"/>
          <w:shd w:val="clear" w:color="auto" w:fill="FFFFFF"/>
        </w:rPr>
        <w:t xml:space="preserve">key findings regarding historical </w:t>
      </w:r>
      <w:r w:rsidR="00AB7952">
        <w:rPr>
          <w:color w:val="000000" w:themeColor="text1"/>
          <w:shd w:val="clear" w:color="auto" w:fill="FFFFFF"/>
        </w:rPr>
        <w:t xml:space="preserve">mechanisms </w:t>
      </w:r>
      <w:r w:rsidR="005B3CB4">
        <w:rPr>
          <w:color w:val="000000" w:themeColor="text1"/>
          <w:shd w:val="clear" w:color="auto" w:fill="FFFFFF"/>
        </w:rPr>
        <w:t xml:space="preserve">and systemic barriers to environmental health equity and offers suggestions to guide policy development to ensure equal environmental health conditions. </w:t>
      </w:r>
    </w:p>
    <w:p w14:paraId="27D6B668" w14:textId="77777777" w:rsidR="005B3CB4" w:rsidRPr="00B66D62" w:rsidRDefault="005B3CB4" w:rsidP="005B3CB4">
      <w:pPr>
        <w:spacing w:line="480" w:lineRule="auto"/>
        <w:rPr>
          <w:color w:val="000000" w:themeColor="text1"/>
          <w:sz w:val="6"/>
          <w:szCs w:val="6"/>
          <w:shd w:val="clear" w:color="auto" w:fill="FFFFFF"/>
        </w:rPr>
      </w:pPr>
    </w:p>
    <w:p w14:paraId="73206A8D" w14:textId="77777777" w:rsidR="005B3CB4" w:rsidRDefault="005B3CB4" w:rsidP="005B3CB4">
      <w:pPr>
        <w:rPr>
          <w:b/>
          <w:bCs/>
          <w:color w:val="000000" w:themeColor="text1"/>
        </w:rPr>
      </w:pPr>
    </w:p>
    <w:p w14:paraId="3DA49AF5" w14:textId="77777777" w:rsidR="005B3CB4" w:rsidRDefault="005B3CB4" w:rsidP="005B3CB4">
      <w:pPr>
        <w:rPr>
          <w:b/>
          <w:bCs/>
          <w:color w:val="000000" w:themeColor="text1"/>
        </w:rPr>
      </w:pPr>
    </w:p>
    <w:p w14:paraId="6ED98CE1" w14:textId="77777777" w:rsidR="005B3CB4" w:rsidRDefault="005B3CB4" w:rsidP="005B3CB4">
      <w:pPr>
        <w:rPr>
          <w:b/>
          <w:bCs/>
          <w:color w:val="000000" w:themeColor="text1"/>
        </w:rPr>
      </w:pPr>
    </w:p>
    <w:p w14:paraId="2AFE98D0" w14:textId="77777777" w:rsidR="005B3CB4" w:rsidRDefault="005B3CB4" w:rsidP="005B3CB4">
      <w:pPr>
        <w:rPr>
          <w:b/>
          <w:bCs/>
          <w:color w:val="000000" w:themeColor="text1"/>
        </w:rPr>
      </w:pPr>
    </w:p>
    <w:p w14:paraId="04392DD2" w14:textId="77777777" w:rsidR="005B3CB4" w:rsidRDefault="005B3CB4" w:rsidP="005B3CB4">
      <w:pPr>
        <w:rPr>
          <w:b/>
          <w:bCs/>
          <w:color w:val="000000" w:themeColor="text1"/>
        </w:rPr>
      </w:pPr>
    </w:p>
    <w:p w14:paraId="209F84FE" w14:textId="77777777" w:rsidR="005B3CB4" w:rsidRDefault="005B3CB4" w:rsidP="005B3CB4">
      <w:pPr>
        <w:rPr>
          <w:b/>
          <w:bCs/>
          <w:color w:val="000000" w:themeColor="text1"/>
        </w:rPr>
      </w:pPr>
    </w:p>
    <w:p w14:paraId="56AF742C" w14:textId="77777777" w:rsidR="00AB111F" w:rsidRDefault="00AB111F" w:rsidP="005B3CB4">
      <w:pPr>
        <w:rPr>
          <w:b/>
          <w:bCs/>
          <w:color w:val="000000" w:themeColor="text1"/>
        </w:rPr>
      </w:pPr>
    </w:p>
    <w:p w14:paraId="7C3FA517" w14:textId="77777777" w:rsidR="00AB111F" w:rsidRDefault="00AB111F" w:rsidP="005B3CB4">
      <w:pPr>
        <w:rPr>
          <w:b/>
          <w:bCs/>
          <w:color w:val="000000" w:themeColor="text1"/>
        </w:rPr>
      </w:pPr>
    </w:p>
    <w:p w14:paraId="12461287" w14:textId="77777777" w:rsidR="006B63B4" w:rsidRDefault="006B63B4" w:rsidP="00D46660">
      <w:pPr>
        <w:spacing w:line="360" w:lineRule="auto"/>
        <w:rPr>
          <w:b/>
          <w:bCs/>
          <w:color w:val="000000" w:themeColor="text1"/>
        </w:rPr>
      </w:pPr>
    </w:p>
    <w:p w14:paraId="5B2F5E32" w14:textId="77777777" w:rsidR="006B63B4" w:rsidRDefault="006B63B4" w:rsidP="00D46660">
      <w:pPr>
        <w:spacing w:line="360" w:lineRule="auto"/>
        <w:rPr>
          <w:b/>
          <w:bCs/>
          <w:color w:val="000000" w:themeColor="text1"/>
        </w:rPr>
      </w:pPr>
    </w:p>
    <w:p w14:paraId="67A64AE4" w14:textId="254174ED" w:rsidR="00483743" w:rsidRDefault="005B3CB4" w:rsidP="00D46660">
      <w:pPr>
        <w:spacing w:line="360" w:lineRule="auto"/>
        <w:rPr>
          <w:b/>
          <w:bCs/>
          <w:i/>
          <w:iCs/>
          <w:color w:val="000000" w:themeColor="text1"/>
        </w:rPr>
      </w:pPr>
      <w:r w:rsidRPr="00B66D62">
        <w:rPr>
          <w:b/>
          <w:bCs/>
          <w:color w:val="000000" w:themeColor="text1"/>
        </w:rPr>
        <w:lastRenderedPageBreak/>
        <w:t>CHAPTER 2</w:t>
      </w:r>
      <w:r>
        <w:rPr>
          <w:b/>
          <w:bCs/>
          <w:color w:val="000000" w:themeColor="text1"/>
        </w:rPr>
        <w:t>: LITERATURE REVIEW</w:t>
      </w:r>
      <w:r w:rsidR="00A3045E">
        <w:rPr>
          <w:b/>
          <w:bCs/>
          <w:color w:val="000000" w:themeColor="text1"/>
        </w:rPr>
        <w:t xml:space="preserve"> - </w:t>
      </w:r>
      <w:r w:rsidRPr="00D46660">
        <w:rPr>
          <w:b/>
          <w:bCs/>
          <w:i/>
          <w:iCs/>
          <w:color w:val="000000" w:themeColor="text1"/>
        </w:rPr>
        <w:t>Environmental Health Inequalities</w:t>
      </w:r>
      <w:r w:rsidR="00F01A31">
        <w:rPr>
          <w:b/>
          <w:bCs/>
          <w:i/>
          <w:iCs/>
          <w:color w:val="000000" w:themeColor="text1"/>
        </w:rPr>
        <w:t xml:space="preserve"> from</w:t>
      </w:r>
      <w:r w:rsidRPr="00D46660">
        <w:rPr>
          <w:b/>
          <w:bCs/>
          <w:i/>
          <w:iCs/>
          <w:color w:val="000000" w:themeColor="text1"/>
        </w:rPr>
        <w:t xml:space="preserve"> Legacy Industrial Air Pollution</w:t>
      </w:r>
      <w:r w:rsidR="00F01A31">
        <w:rPr>
          <w:b/>
          <w:bCs/>
          <w:i/>
          <w:iCs/>
          <w:color w:val="000000" w:themeColor="text1"/>
        </w:rPr>
        <w:t xml:space="preserve"> and Discriminatory Zoning</w:t>
      </w:r>
    </w:p>
    <w:p w14:paraId="181C2694" w14:textId="77777777" w:rsidR="00483743" w:rsidRDefault="00483743" w:rsidP="00D46660">
      <w:pPr>
        <w:spacing w:line="360" w:lineRule="auto"/>
        <w:rPr>
          <w:b/>
          <w:bCs/>
          <w:i/>
          <w:iCs/>
          <w:color w:val="000000" w:themeColor="text1"/>
        </w:rPr>
      </w:pPr>
    </w:p>
    <w:p w14:paraId="12587FDA" w14:textId="435D3EBE" w:rsidR="005B3CB4" w:rsidRPr="00483743" w:rsidRDefault="00483743" w:rsidP="00483743">
      <w:pPr>
        <w:spacing w:line="480" w:lineRule="auto"/>
        <w:ind w:firstLine="720"/>
        <w:rPr>
          <w:color w:val="000000" w:themeColor="text1"/>
        </w:rPr>
      </w:pPr>
      <w:r w:rsidRPr="00B66D62">
        <w:rPr>
          <w:color w:val="000000" w:themeColor="text1"/>
        </w:rPr>
        <w:t xml:space="preserve">Unequal distributions of environmental hazards further compound </w:t>
      </w:r>
      <w:r w:rsidR="00306626">
        <w:rPr>
          <w:color w:val="000000" w:themeColor="text1"/>
        </w:rPr>
        <w:t>environmental health</w:t>
      </w:r>
      <w:r w:rsidRPr="00B66D62">
        <w:rPr>
          <w:color w:val="000000" w:themeColor="text1"/>
        </w:rPr>
        <w:t xml:space="preserve"> inequalities and </w:t>
      </w:r>
      <w:r w:rsidR="009022FC">
        <w:rPr>
          <w:color w:val="000000" w:themeColor="text1"/>
        </w:rPr>
        <w:t xml:space="preserve">have obstructed </w:t>
      </w:r>
      <w:r w:rsidRPr="00B66D62">
        <w:rPr>
          <w:color w:val="000000" w:themeColor="text1"/>
        </w:rPr>
        <w:t xml:space="preserve">pursuits of environmental </w:t>
      </w:r>
      <w:r w:rsidR="00A91D24">
        <w:rPr>
          <w:color w:val="000000" w:themeColor="text1"/>
        </w:rPr>
        <w:t>health equity</w:t>
      </w:r>
      <w:r w:rsidRPr="00B66D62">
        <w:rPr>
          <w:color w:val="000000" w:themeColor="text1"/>
        </w:rPr>
        <w:t xml:space="preserve">. </w:t>
      </w:r>
      <w:r w:rsidR="00A91D24">
        <w:rPr>
          <w:color w:val="000000" w:themeColor="text1"/>
        </w:rPr>
        <w:t>T</w:t>
      </w:r>
      <w:r w:rsidRPr="00B66D62">
        <w:rPr>
          <w:color w:val="000000" w:themeColor="text1"/>
        </w:rPr>
        <w:t>hroughout the history</w:t>
      </w:r>
      <w:r w:rsidR="008F1048">
        <w:rPr>
          <w:color w:val="000000" w:themeColor="text1"/>
        </w:rPr>
        <w:t xml:space="preserve"> of the United States</w:t>
      </w:r>
      <w:r w:rsidR="00A91D24">
        <w:rPr>
          <w:color w:val="000000" w:themeColor="text1"/>
        </w:rPr>
        <w:t>, the process of discriminatory zoning</w:t>
      </w:r>
      <w:r w:rsidRPr="00B66D62">
        <w:rPr>
          <w:color w:val="000000" w:themeColor="text1"/>
        </w:rPr>
        <w:t xml:space="preserve"> </w:t>
      </w:r>
      <w:r w:rsidR="00A91D24">
        <w:rPr>
          <w:color w:val="000000" w:themeColor="text1"/>
        </w:rPr>
        <w:t xml:space="preserve">has </w:t>
      </w:r>
      <w:r w:rsidRPr="00B66D62">
        <w:rPr>
          <w:color w:val="000000" w:themeColor="text1"/>
        </w:rPr>
        <w:t>cause</w:t>
      </w:r>
      <w:r w:rsidR="00A91D24">
        <w:rPr>
          <w:color w:val="000000" w:themeColor="text1"/>
        </w:rPr>
        <w:t>d</w:t>
      </w:r>
      <w:r w:rsidRPr="00B66D62">
        <w:rPr>
          <w:color w:val="000000" w:themeColor="text1"/>
        </w:rPr>
        <w:t xml:space="preserve"> communities of color</w:t>
      </w:r>
      <w:r w:rsidR="00A91D24">
        <w:rPr>
          <w:color w:val="000000" w:themeColor="text1"/>
        </w:rPr>
        <w:t xml:space="preserve"> to be </w:t>
      </w:r>
      <w:r w:rsidRPr="00B66D62">
        <w:rPr>
          <w:color w:val="000000" w:themeColor="text1"/>
        </w:rPr>
        <w:t>disproportionate</w:t>
      </w:r>
      <w:r w:rsidR="00A91D24">
        <w:rPr>
          <w:color w:val="000000" w:themeColor="text1"/>
        </w:rPr>
        <w:t>ly</w:t>
      </w:r>
      <w:r w:rsidRPr="00B66D62">
        <w:rPr>
          <w:color w:val="000000" w:themeColor="text1"/>
        </w:rPr>
        <w:t xml:space="preserve"> expos</w:t>
      </w:r>
      <w:r w:rsidR="00A91D24">
        <w:rPr>
          <w:color w:val="000000" w:themeColor="text1"/>
        </w:rPr>
        <w:t>ed</w:t>
      </w:r>
      <w:r w:rsidRPr="00B66D62">
        <w:rPr>
          <w:color w:val="000000" w:themeColor="text1"/>
        </w:rPr>
        <w:t xml:space="preserve"> to industrial hazards</w:t>
      </w:r>
      <w:r w:rsidR="00A91D24">
        <w:rPr>
          <w:color w:val="000000" w:themeColor="text1"/>
        </w:rPr>
        <w:t>,</w:t>
      </w:r>
      <w:r w:rsidRPr="00B66D62">
        <w:rPr>
          <w:color w:val="000000" w:themeColor="text1"/>
        </w:rPr>
        <w:t xml:space="preserve"> contributing to unequal health burdens for these communities. The resistances led by communities</w:t>
      </w:r>
      <w:r w:rsidR="00A91D24">
        <w:rPr>
          <w:color w:val="000000" w:themeColor="text1"/>
        </w:rPr>
        <w:t xml:space="preserve"> facing environmental injustices</w:t>
      </w:r>
      <w:r w:rsidRPr="00B66D62">
        <w:rPr>
          <w:color w:val="000000" w:themeColor="text1"/>
        </w:rPr>
        <w:t xml:space="preserve"> ha</w:t>
      </w:r>
      <w:r w:rsidR="00A91D24">
        <w:rPr>
          <w:color w:val="000000" w:themeColor="text1"/>
        </w:rPr>
        <w:t>s</w:t>
      </w:r>
      <w:r w:rsidRPr="00B66D62">
        <w:rPr>
          <w:color w:val="000000" w:themeColor="text1"/>
        </w:rPr>
        <w:t xml:space="preserve"> been instrumental in working to address </w:t>
      </w:r>
      <w:r w:rsidR="00A91D24">
        <w:rPr>
          <w:color w:val="000000" w:themeColor="text1"/>
        </w:rPr>
        <w:t xml:space="preserve">the </w:t>
      </w:r>
      <w:r w:rsidRPr="00B66D62">
        <w:rPr>
          <w:color w:val="000000" w:themeColor="text1"/>
        </w:rPr>
        <w:t xml:space="preserve">systemic barriers for environmental </w:t>
      </w:r>
      <w:r w:rsidR="00A91D24">
        <w:rPr>
          <w:color w:val="000000" w:themeColor="text1"/>
        </w:rPr>
        <w:t>health equity</w:t>
      </w:r>
      <w:r w:rsidRPr="00B66D62">
        <w:rPr>
          <w:color w:val="000000" w:themeColor="text1"/>
        </w:rPr>
        <w:t xml:space="preserve">, not without challenges </w:t>
      </w:r>
      <w:r w:rsidR="00AD2CDB">
        <w:rPr>
          <w:color w:val="000000" w:themeColor="text1"/>
        </w:rPr>
        <w:t xml:space="preserve">from </w:t>
      </w:r>
      <w:r w:rsidRPr="00B66D62">
        <w:rPr>
          <w:color w:val="000000" w:themeColor="text1"/>
        </w:rPr>
        <w:t>institutional and structural pr</w:t>
      </w:r>
      <w:r w:rsidR="00AD2CDB">
        <w:rPr>
          <w:color w:val="000000" w:themeColor="text1"/>
        </w:rPr>
        <w:t>ocesses</w:t>
      </w:r>
      <w:r w:rsidRPr="00B66D62">
        <w:rPr>
          <w:color w:val="000000" w:themeColor="text1"/>
        </w:rPr>
        <w:t xml:space="preserve"> that maintain systemic discrimination. </w:t>
      </w:r>
      <w:r w:rsidR="00DA5E84">
        <w:rPr>
          <w:color w:val="000000" w:themeColor="text1"/>
        </w:rPr>
        <w:t xml:space="preserve">While Critical </w:t>
      </w:r>
      <w:r w:rsidR="00DF07A2">
        <w:rPr>
          <w:color w:val="000000" w:themeColor="text1"/>
        </w:rPr>
        <w:t xml:space="preserve">Environmental </w:t>
      </w:r>
      <w:r w:rsidR="00DA5E84">
        <w:rPr>
          <w:color w:val="000000" w:themeColor="text1"/>
        </w:rPr>
        <w:t>J</w:t>
      </w:r>
      <w:r w:rsidR="00DF07A2">
        <w:rPr>
          <w:color w:val="000000" w:themeColor="text1"/>
        </w:rPr>
        <w:t>ustice</w:t>
      </w:r>
      <w:r w:rsidR="000D5229">
        <w:rPr>
          <w:color w:val="000000" w:themeColor="text1"/>
        </w:rPr>
        <w:t xml:space="preserve"> (CEJ)</w:t>
      </w:r>
      <w:r w:rsidR="00DF07A2">
        <w:rPr>
          <w:color w:val="000000" w:themeColor="text1"/>
        </w:rPr>
        <w:t xml:space="preserve"> research</w:t>
      </w:r>
      <w:r w:rsidR="00955158">
        <w:rPr>
          <w:color w:val="000000" w:themeColor="text1"/>
        </w:rPr>
        <w:t xml:space="preserve"> has called for “multiscalar analysis</w:t>
      </w:r>
      <w:r w:rsidR="00F91821">
        <w:rPr>
          <w:color w:val="000000" w:themeColor="text1"/>
        </w:rPr>
        <w:t xml:space="preserve"> of the causes, consequences, and </w:t>
      </w:r>
      <w:r w:rsidR="005D66EA">
        <w:rPr>
          <w:color w:val="000000" w:themeColor="text1"/>
        </w:rPr>
        <w:t xml:space="preserve">possible resolutions of EJ struggles” (Pellow 2018:14), there has been less research on identifying the specific systemic barriers </w:t>
      </w:r>
      <w:r w:rsidR="001008A2">
        <w:rPr>
          <w:color w:val="000000" w:themeColor="text1"/>
        </w:rPr>
        <w:t>that perpetuate environmental injustices</w:t>
      </w:r>
      <w:r w:rsidR="00DA5584">
        <w:rPr>
          <w:color w:val="000000" w:themeColor="text1"/>
        </w:rPr>
        <w:t xml:space="preserve"> and are maintained through structural, institutional, and micro-level processes</w:t>
      </w:r>
      <w:r w:rsidR="001008A2">
        <w:rPr>
          <w:color w:val="000000" w:themeColor="text1"/>
        </w:rPr>
        <w:t>.</w:t>
      </w:r>
    </w:p>
    <w:p w14:paraId="682D9440" w14:textId="6B3CD231" w:rsidR="005B3CB4" w:rsidRPr="00B66D62" w:rsidRDefault="00875A65" w:rsidP="005B3CB4">
      <w:pPr>
        <w:spacing w:line="480" w:lineRule="auto"/>
        <w:ind w:firstLine="720"/>
        <w:rPr>
          <w:color w:val="000000" w:themeColor="text1"/>
          <w:shd w:val="clear" w:color="auto" w:fill="FFFFFF"/>
        </w:rPr>
      </w:pPr>
      <w:r>
        <w:rPr>
          <w:color w:val="000000" w:themeColor="text1"/>
        </w:rPr>
        <w:t>In general, r</w:t>
      </w:r>
      <w:r w:rsidR="005B3CB4" w:rsidRPr="00B66D62">
        <w:rPr>
          <w:color w:val="000000" w:themeColor="text1"/>
        </w:rPr>
        <w:t xml:space="preserve">esearch on environmental injustices has </w:t>
      </w:r>
      <w:r w:rsidR="00A6361E">
        <w:rPr>
          <w:color w:val="000000" w:themeColor="text1"/>
        </w:rPr>
        <w:t>exposed</w:t>
      </w:r>
      <w:r w:rsidR="005B3CB4" w:rsidRPr="00B66D62">
        <w:rPr>
          <w:color w:val="000000" w:themeColor="text1"/>
        </w:rPr>
        <w:t xml:space="preserve"> that </w:t>
      </w:r>
      <w:r>
        <w:rPr>
          <w:color w:val="000000" w:themeColor="text1"/>
        </w:rPr>
        <w:t>“</w:t>
      </w:r>
      <w:r w:rsidR="005B3CB4" w:rsidRPr="00B66D62">
        <w:rPr>
          <w:color w:val="000000" w:themeColor="text1"/>
        </w:rPr>
        <w:t>ethnic minorities, Indigenous persons, people of color, and low-income communities confront a higher burden of environmental exposure from air, water, and soil pollution from industrialization, militarization, and consumer practices”</w:t>
      </w:r>
      <w:r w:rsidR="00EF5B4C">
        <w:rPr>
          <w:color w:val="000000" w:themeColor="text1"/>
        </w:rPr>
        <w:t xml:space="preserve"> (Mohai 2009:406).</w:t>
      </w:r>
      <w:r w:rsidR="005B3CB4" w:rsidRPr="00B66D62">
        <w:rPr>
          <w:color w:val="000000" w:themeColor="text1"/>
        </w:rPr>
        <w:t xml:space="preserve"> </w:t>
      </w:r>
      <w:r w:rsidR="00EF5B4C">
        <w:rPr>
          <w:color w:val="000000" w:themeColor="text1"/>
        </w:rPr>
        <w:t>T</w:t>
      </w:r>
      <w:r w:rsidR="005B3CB4" w:rsidRPr="00B66D62">
        <w:rPr>
          <w:color w:val="000000" w:themeColor="text1"/>
        </w:rPr>
        <w:t xml:space="preserve">his is also known as “environmental racism, environmental inequality or environmental injustice” (Bacon 2019; Mohai et al. 2009:406). </w:t>
      </w:r>
      <w:r w:rsidR="005B3CB4" w:rsidRPr="00B66D62">
        <w:rPr>
          <w:i/>
          <w:iCs/>
          <w:color w:val="000000" w:themeColor="text1"/>
        </w:rPr>
        <w:t xml:space="preserve">Environmental racism </w:t>
      </w:r>
      <w:r w:rsidR="005B3CB4" w:rsidRPr="00B66D62">
        <w:rPr>
          <w:color w:val="000000" w:themeColor="text1"/>
        </w:rPr>
        <w:t xml:space="preserve">is defined as: </w:t>
      </w:r>
    </w:p>
    <w:p w14:paraId="379D5516" w14:textId="26CC6D38" w:rsidR="005B3CB4" w:rsidRPr="00A6361E" w:rsidRDefault="005B3CB4" w:rsidP="0056167E">
      <w:pPr>
        <w:ind w:left="720"/>
        <w:jc w:val="both"/>
        <w:rPr>
          <w:color w:val="000000" w:themeColor="text1"/>
          <w:sz w:val="22"/>
          <w:szCs w:val="22"/>
        </w:rPr>
      </w:pPr>
      <w:r w:rsidRPr="00A6361E">
        <w:rPr>
          <w:color w:val="000000" w:themeColor="text1"/>
          <w:sz w:val="22"/>
          <w:szCs w:val="22"/>
        </w:rPr>
        <w:t>an extension of racism. It refers to those institutional rules, regulations, and policies of government or corporate decisions that deliberately target certain communities for least desirable land uses, resulting in the disproportionate exposure of toxic and hazardous waste on communities... Environmental racism is the unequal protection against toxic and hazardous waste exposure and the systematic exclusion of people of color from decisions affecting their communities (Bryant 1995:6)</w:t>
      </w:r>
    </w:p>
    <w:p w14:paraId="29D5EDCF" w14:textId="77777777" w:rsidR="005B3CB4" w:rsidRDefault="005B3CB4" w:rsidP="005B3CB4">
      <w:pPr>
        <w:spacing w:line="360" w:lineRule="auto"/>
        <w:ind w:left="720"/>
        <w:rPr>
          <w:color w:val="000000" w:themeColor="text1"/>
        </w:rPr>
      </w:pPr>
    </w:p>
    <w:p w14:paraId="378C149F" w14:textId="77777777" w:rsidR="006C0A18" w:rsidRDefault="005B3CB4" w:rsidP="006C0A18">
      <w:pPr>
        <w:spacing w:line="480" w:lineRule="auto"/>
        <w:rPr>
          <w:color w:val="000000" w:themeColor="text1"/>
          <w:shd w:val="clear" w:color="auto" w:fill="FFFFFF"/>
        </w:rPr>
      </w:pPr>
      <w:r>
        <w:rPr>
          <w:color w:val="000000" w:themeColor="text1"/>
          <w:shd w:val="clear" w:color="auto" w:fill="FFFFFF"/>
        </w:rPr>
        <w:t xml:space="preserve">Due to the concentration of </w:t>
      </w:r>
      <w:r w:rsidRPr="00B66D62">
        <w:rPr>
          <w:color w:val="000000" w:themeColor="text1"/>
          <w:shd w:val="clear" w:color="auto" w:fill="FFFFFF"/>
        </w:rPr>
        <w:t xml:space="preserve">pollution </w:t>
      </w:r>
      <w:r>
        <w:rPr>
          <w:color w:val="000000" w:themeColor="text1"/>
          <w:shd w:val="clear" w:color="auto" w:fill="FFFFFF"/>
        </w:rPr>
        <w:t xml:space="preserve">and polluted areas </w:t>
      </w:r>
      <w:r w:rsidRPr="00B66D62">
        <w:rPr>
          <w:color w:val="000000" w:themeColor="text1"/>
          <w:shd w:val="clear" w:color="auto" w:fill="FFFFFF"/>
        </w:rPr>
        <w:t>in communities of color, th</w:t>
      </w:r>
      <w:r>
        <w:rPr>
          <w:color w:val="000000" w:themeColor="text1"/>
          <w:shd w:val="clear" w:color="auto" w:fill="FFFFFF"/>
        </w:rPr>
        <w:t xml:space="preserve">is </w:t>
      </w:r>
      <w:r w:rsidR="007D57FD">
        <w:rPr>
          <w:color w:val="000000" w:themeColor="text1"/>
          <w:shd w:val="clear" w:color="auto" w:fill="FFFFFF"/>
        </w:rPr>
        <w:t>frequency and statistical prevalence</w:t>
      </w:r>
      <w:r w:rsidRPr="00B66D62">
        <w:rPr>
          <w:color w:val="000000" w:themeColor="text1"/>
          <w:shd w:val="clear" w:color="auto" w:fill="FFFFFF"/>
        </w:rPr>
        <w:t xml:space="preserve"> is increasingly hard to ignore</w:t>
      </w:r>
      <w:r>
        <w:rPr>
          <w:color w:val="000000" w:themeColor="text1"/>
          <w:shd w:val="clear" w:color="auto" w:fill="FFFFFF"/>
        </w:rPr>
        <w:t xml:space="preserve"> related to</w:t>
      </w:r>
      <w:r w:rsidRPr="00B66D62">
        <w:rPr>
          <w:color w:val="000000" w:themeColor="text1"/>
          <w:shd w:val="clear" w:color="auto" w:fill="FFFFFF"/>
        </w:rPr>
        <w:t xml:space="preserve"> its connection to persisting systemic inequities. “Empirical research is now catching up with the reality: that America is segregated and so is pollution” (Tabuchi and Popvich 2021; Bullard 2021).</w:t>
      </w:r>
      <w:r>
        <w:rPr>
          <w:color w:val="000000" w:themeColor="text1"/>
          <w:shd w:val="clear" w:color="auto" w:fill="FFFFFF"/>
        </w:rPr>
        <w:t xml:space="preserve"> Exposure to </w:t>
      </w:r>
      <w:r w:rsidR="00240317">
        <w:rPr>
          <w:color w:val="000000" w:themeColor="text1"/>
          <w:shd w:val="clear" w:color="auto" w:fill="FFFFFF"/>
        </w:rPr>
        <w:t xml:space="preserve">legacy </w:t>
      </w:r>
      <w:r>
        <w:rPr>
          <w:color w:val="000000" w:themeColor="text1"/>
          <w:shd w:val="clear" w:color="auto" w:fill="FFFFFF"/>
        </w:rPr>
        <w:t xml:space="preserve">industrial pollution is </w:t>
      </w:r>
      <w:r w:rsidR="00D81E06">
        <w:rPr>
          <w:color w:val="000000" w:themeColor="text1"/>
          <w:shd w:val="clear" w:color="auto" w:fill="FFFFFF"/>
        </w:rPr>
        <w:t xml:space="preserve">particularly </w:t>
      </w:r>
      <w:r>
        <w:rPr>
          <w:color w:val="000000" w:themeColor="text1"/>
          <w:shd w:val="clear" w:color="auto" w:fill="FFFFFF"/>
        </w:rPr>
        <w:t>disproportionate for BIPOC communities</w:t>
      </w:r>
      <w:r w:rsidR="009F6753">
        <w:rPr>
          <w:color w:val="000000" w:themeColor="text1"/>
          <w:shd w:val="clear" w:color="auto" w:fill="FFFFFF"/>
        </w:rPr>
        <w:t xml:space="preserve"> </w:t>
      </w:r>
      <w:r>
        <w:rPr>
          <w:color w:val="000000" w:themeColor="text1"/>
          <w:shd w:val="clear" w:color="auto" w:fill="FFFFFF"/>
        </w:rPr>
        <w:t xml:space="preserve">and </w:t>
      </w:r>
      <w:r w:rsidR="00794868">
        <w:rPr>
          <w:color w:val="000000" w:themeColor="text1"/>
          <w:shd w:val="clear" w:color="auto" w:fill="FFFFFF"/>
        </w:rPr>
        <w:t xml:space="preserve">continues to exacerbate existing </w:t>
      </w:r>
      <w:r>
        <w:rPr>
          <w:color w:val="000000" w:themeColor="text1"/>
          <w:shd w:val="clear" w:color="auto" w:fill="FFFFFF"/>
        </w:rPr>
        <w:t xml:space="preserve">health disparities. </w:t>
      </w:r>
    </w:p>
    <w:p w14:paraId="0F10D640" w14:textId="7540054D" w:rsidR="005B3CB4" w:rsidRPr="001649C0" w:rsidRDefault="005B3CB4" w:rsidP="006C0A18">
      <w:pPr>
        <w:spacing w:line="480" w:lineRule="auto"/>
        <w:ind w:firstLine="720"/>
        <w:rPr>
          <w:color w:val="000000" w:themeColor="text1"/>
          <w:shd w:val="clear" w:color="auto" w:fill="FFFFFF"/>
        </w:rPr>
      </w:pPr>
      <w:r w:rsidRPr="00B66D62">
        <w:rPr>
          <w:color w:val="000000" w:themeColor="text1"/>
        </w:rPr>
        <w:t>Extensive research has concluded that air pollution is a detriment to human health and has been linked to several negative health outcomes (Kelly and Fussell 2015; Monoson et al. 2023; Sun and Zhu 2019; Turner et al. 2020).</w:t>
      </w:r>
      <w:r w:rsidRPr="00B66D62">
        <w:rPr>
          <w:b/>
          <w:bCs/>
          <w:color w:val="000000" w:themeColor="text1"/>
        </w:rPr>
        <w:t xml:space="preserve"> </w:t>
      </w:r>
      <w:r w:rsidRPr="00B66D62">
        <w:rPr>
          <w:color w:val="000000" w:themeColor="text1"/>
        </w:rPr>
        <w:t xml:space="preserve">Air pollution is known to exacerbate </w:t>
      </w:r>
      <w:r w:rsidR="000E20B9">
        <w:rPr>
          <w:color w:val="000000" w:themeColor="text1"/>
        </w:rPr>
        <w:t xml:space="preserve">respiratory conditions such as </w:t>
      </w:r>
      <w:r w:rsidRPr="00B66D62">
        <w:rPr>
          <w:color w:val="000000" w:themeColor="text1"/>
        </w:rPr>
        <w:t>asthma (</w:t>
      </w:r>
      <w:r w:rsidRPr="00B66D62">
        <w:rPr>
          <w:color w:val="000000" w:themeColor="text1"/>
          <w:shd w:val="clear" w:color="auto" w:fill="FFFFFF"/>
        </w:rPr>
        <w:t>Guarnieri and Balmes 2014)</w:t>
      </w:r>
      <w:r>
        <w:rPr>
          <w:color w:val="000000" w:themeColor="text1"/>
        </w:rPr>
        <w:t xml:space="preserve"> and</w:t>
      </w:r>
      <w:r w:rsidRPr="00B66D62">
        <w:rPr>
          <w:color w:val="000000" w:themeColor="text1"/>
        </w:rPr>
        <w:t xml:space="preserve"> </w:t>
      </w:r>
      <w:r w:rsidR="00876851">
        <w:rPr>
          <w:color w:val="000000" w:themeColor="text1"/>
        </w:rPr>
        <w:t xml:space="preserve">cause </w:t>
      </w:r>
      <w:r w:rsidRPr="00B66D62">
        <w:rPr>
          <w:color w:val="000000" w:themeColor="text1"/>
        </w:rPr>
        <w:t>lung cancer (Cohen and Pope 1995)</w:t>
      </w:r>
      <w:r>
        <w:rPr>
          <w:color w:val="000000" w:themeColor="text1"/>
        </w:rPr>
        <w:t>.</w:t>
      </w:r>
      <w:r w:rsidRPr="00B66D62">
        <w:rPr>
          <w:color w:val="000000" w:themeColor="text1"/>
        </w:rPr>
        <w:t xml:space="preserve"> </w:t>
      </w:r>
      <w:r>
        <w:rPr>
          <w:color w:val="000000" w:themeColor="text1"/>
        </w:rPr>
        <w:t>C</w:t>
      </w:r>
      <w:r w:rsidRPr="00B66D62">
        <w:rPr>
          <w:color w:val="000000" w:themeColor="text1"/>
        </w:rPr>
        <w:t xml:space="preserve">urrent research has found linkages between poor air quality, carcinogenesis, and </w:t>
      </w:r>
      <w:r w:rsidR="000E20B9">
        <w:rPr>
          <w:color w:val="000000" w:themeColor="text1"/>
        </w:rPr>
        <w:t xml:space="preserve">the </w:t>
      </w:r>
      <w:r w:rsidRPr="00B66D62">
        <w:rPr>
          <w:color w:val="000000" w:themeColor="text1"/>
        </w:rPr>
        <w:t xml:space="preserve">deterioration of overall health (Wei et al. 2012; Wong et al. 2016). Exposure to toxic air pollutants is associated with pulmonary (Kyng and Jeong 2020; </w:t>
      </w:r>
      <w:r w:rsidRPr="00B66D62">
        <w:rPr>
          <w:color w:val="000000" w:themeColor="text1"/>
          <w:shd w:val="clear" w:color="auto" w:fill="FFFFFF"/>
        </w:rPr>
        <w:t>Manisalidis et al. 2020)</w:t>
      </w:r>
      <w:r w:rsidR="00ED50A1">
        <w:rPr>
          <w:color w:val="000000" w:themeColor="text1"/>
        </w:rPr>
        <w:t>,</w:t>
      </w:r>
      <w:r w:rsidRPr="00B66D62">
        <w:rPr>
          <w:color w:val="000000" w:themeColor="text1"/>
        </w:rPr>
        <w:t xml:space="preserve"> cardiovascular (Franklin et al. 2015), skin (</w:t>
      </w:r>
      <w:r w:rsidRPr="00B66D62">
        <w:rPr>
          <w:color w:val="000000" w:themeColor="text1"/>
          <w:shd w:val="clear" w:color="auto" w:fill="FFFFFF"/>
        </w:rPr>
        <w:t>Abolhasani et al. 2021)</w:t>
      </w:r>
      <w:r w:rsidRPr="00B66D62">
        <w:rPr>
          <w:color w:val="000000" w:themeColor="text1"/>
        </w:rPr>
        <w:t>,</w:t>
      </w:r>
      <w:r>
        <w:rPr>
          <w:color w:val="000000" w:themeColor="text1"/>
        </w:rPr>
        <w:t xml:space="preserve"> and</w:t>
      </w:r>
      <w:r w:rsidRPr="00B66D62">
        <w:rPr>
          <w:color w:val="000000" w:themeColor="text1"/>
        </w:rPr>
        <w:t xml:space="preserve"> autoimmune conditions </w:t>
      </w:r>
      <w:r w:rsidRPr="00B66D62">
        <w:rPr>
          <w:color w:val="000000" w:themeColor="text1"/>
          <w:shd w:val="clear" w:color="auto" w:fill="FFFFFF"/>
        </w:rPr>
        <w:t xml:space="preserve">(Piovani et al. 2023), </w:t>
      </w:r>
      <w:r w:rsidR="001E697B">
        <w:rPr>
          <w:color w:val="000000" w:themeColor="text1"/>
          <w:shd w:val="clear" w:color="auto" w:fill="FFFFFF"/>
        </w:rPr>
        <w:t>and is</w:t>
      </w:r>
      <w:r w:rsidRPr="00B66D62">
        <w:rPr>
          <w:color w:val="000000" w:themeColor="text1"/>
          <w:shd w:val="clear" w:color="auto" w:fill="FFFFFF"/>
        </w:rPr>
        <w:t xml:space="preserve"> linked to chronic kidney disease (Liang et al. 2015). </w:t>
      </w:r>
      <w:r>
        <w:rPr>
          <w:color w:val="000000" w:themeColor="text1"/>
          <w:shd w:val="clear" w:color="auto" w:fill="FFFFFF"/>
        </w:rPr>
        <w:t>W</w:t>
      </w:r>
      <w:r w:rsidRPr="00B66D62">
        <w:rPr>
          <w:color w:val="000000" w:themeColor="text1"/>
          <w:shd w:val="clear" w:color="auto" w:fill="FFFFFF"/>
        </w:rPr>
        <w:t>ith more prolonged exposure, there is</w:t>
      </w:r>
      <w:r>
        <w:rPr>
          <w:color w:val="000000" w:themeColor="text1"/>
          <w:shd w:val="clear" w:color="auto" w:fill="FFFFFF"/>
        </w:rPr>
        <w:t xml:space="preserve"> </w:t>
      </w:r>
      <w:r w:rsidRPr="00B66D62">
        <w:rPr>
          <w:color w:val="000000" w:themeColor="text1"/>
          <w:shd w:val="clear" w:color="auto" w:fill="FFFFFF"/>
        </w:rPr>
        <w:t>greater risk for cardiovascular mortality (Chen et al. 2013; Hayes et al. 2020; Park 2018).</w:t>
      </w:r>
      <w:r w:rsidRPr="00B66D62">
        <w:rPr>
          <w:b/>
          <w:bCs/>
          <w:color w:val="000000" w:themeColor="text1"/>
        </w:rPr>
        <w:t xml:space="preserve"> </w:t>
      </w:r>
    </w:p>
    <w:p w14:paraId="13F803A2" w14:textId="4AE51198" w:rsidR="005B3CB4" w:rsidRDefault="005B3CB4" w:rsidP="005B3CB4">
      <w:pPr>
        <w:spacing w:line="480" w:lineRule="auto"/>
        <w:ind w:firstLine="720"/>
        <w:rPr>
          <w:color w:val="000000" w:themeColor="text1"/>
          <w:shd w:val="clear" w:color="auto" w:fill="FFFFFF"/>
        </w:rPr>
      </w:pPr>
      <w:r w:rsidRPr="00B66D62">
        <w:rPr>
          <w:color w:val="000000" w:themeColor="text1"/>
        </w:rPr>
        <w:t>Vulnerable populations such as children, the elderly, and individuals with pre-existing diseases are more susceptible to negative health impacts from poor air quality (Gent and Bell 2010). Increases in new asthma cases in children, ages 0-17, and premature deaths in adults 65 and older have been linked to excessive exposure to particulate matter (PM</w:t>
      </w:r>
      <w:r w:rsidRPr="00B66D62">
        <w:rPr>
          <w:color w:val="000000" w:themeColor="text1"/>
          <w:vertAlign w:val="subscript"/>
        </w:rPr>
        <w:t>2.5</w:t>
      </w:r>
      <w:r w:rsidRPr="00B66D62">
        <w:rPr>
          <w:color w:val="000000" w:themeColor="text1"/>
        </w:rPr>
        <w:t xml:space="preserve"> and PM</w:t>
      </w:r>
      <w:r w:rsidRPr="00B66D62">
        <w:rPr>
          <w:color w:val="000000" w:themeColor="text1"/>
          <w:vertAlign w:val="subscript"/>
        </w:rPr>
        <w:t>10</w:t>
      </w:r>
      <w:r w:rsidRPr="00B66D62">
        <w:rPr>
          <w:color w:val="000000" w:themeColor="text1"/>
        </w:rPr>
        <w:t xml:space="preserve">) pollution according to the Environmental Protection Agency (EPA) report on climate change and social vulnerabilities (EPA 2021). Greenhouse gas (GHG) emissions negatively impact health </w:t>
      </w:r>
      <w:r w:rsidRPr="00B66D62">
        <w:rPr>
          <w:color w:val="000000" w:themeColor="text1"/>
        </w:rPr>
        <w:lastRenderedPageBreak/>
        <w:t>and longevity and contribute to disparities in health outcomes for marginalized and vulnerable populations (Lenzen et al. 2020; Masiero et al. 2022). Greenhouse gas (GHG) emissions, or climate pollution, particularly carbon-based air pollutants, carbon dioxide (CO</w:t>
      </w:r>
      <w:r w:rsidRPr="00B66D62">
        <w:rPr>
          <w:color w:val="000000" w:themeColor="text1"/>
          <w:vertAlign w:val="subscript"/>
        </w:rPr>
        <w:t>2</w:t>
      </w:r>
      <w:r w:rsidRPr="00B66D62">
        <w:rPr>
          <w:color w:val="000000" w:themeColor="text1"/>
        </w:rPr>
        <w:t>)</w:t>
      </w:r>
      <w:r w:rsidRPr="00B66D62">
        <w:rPr>
          <w:color w:val="000000" w:themeColor="text1"/>
          <w:vertAlign w:val="subscript"/>
        </w:rPr>
        <w:t xml:space="preserve"> </w:t>
      </w:r>
      <w:r w:rsidRPr="00B66D62">
        <w:rPr>
          <w:color w:val="000000" w:themeColor="text1"/>
        </w:rPr>
        <w:t>and methane (CH</w:t>
      </w:r>
      <w:r w:rsidRPr="00B66D62">
        <w:rPr>
          <w:color w:val="000000" w:themeColor="text1"/>
          <w:vertAlign w:val="subscript"/>
        </w:rPr>
        <w:t>4</w:t>
      </w:r>
      <w:r w:rsidRPr="00B66D62">
        <w:rPr>
          <w:color w:val="000000" w:themeColor="text1"/>
        </w:rPr>
        <w:t xml:space="preserve">), have a direct negative impact on health. </w:t>
      </w:r>
      <w:r w:rsidRPr="00B66D62">
        <w:rPr>
          <w:color w:val="000000" w:themeColor="text1"/>
          <w:shd w:val="clear" w:color="auto" w:fill="FFFFFF"/>
        </w:rPr>
        <w:t xml:space="preserve">Methane emissions </w:t>
      </w:r>
      <w:r>
        <w:rPr>
          <w:color w:val="000000" w:themeColor="text1"/>
          <w:shd w:val="clear" w:color="auto" w:fill="FFFFFF"/>
        </w:rPr>
        <w:t>degrade</w:t>
      </w:r>
      <w:r w:rsidRPr="00B66D62">
        <w:rPr>
          <w:color w:val="000000" w:themeColor="text1"/>
          <w:shd w:val="clear" w:color="auto" w:fill="FFFFFF"/>
        </w:rPr>
        <w:t xml:space="preserve"> air quality</w:t>
      </w:r>
      <w:r>
        <w:rPr>
          <w:color w:val="000000" w:themeColor="text1"/>
          <w:shd w:val="clear" w:color="auto" w:fill="FFFFFF"/>
        </w:rPr>
        <w:t xml:space="preserve"> and</w:t>
      </w:r>
      <w:r w:rsidRPr="00B66D62">
        <w:rPr>
          <w:color w:val="000000" w:themeColor="text1"/>
          <w:shd w:val="clear" w:color="auto" w:fill="FFFFFF"/>
        </w:rPr>
        <w:t xml:space="preserve"> along with the oxides of nitrogen (NO</w:t>
      </w:r>
      <w:r w:rsidRPr="00B66D62">
        <w:rPr>
          <w:color w:val="000000" w:themeColor="text1"/>
          <w:shd w:val="clear" w:color="auto" w:fill="FFFFFF"/>
          <w:vertAlign w:val="subscript"/>
        </w:rPr>
        <w:t>x</w:t>
      </w:r>
      <w:r w:rsidRPr="00B66D62">
        <w:rPr>
          <w:color w:val="000000" w:themeColor="text1"/>
          <w:shd w:val="clear" w:color="auto" w:fill="FFFFFF"/>
        </w:rPr>
        <w:t>), contribute to the formation of ozone and particulate pollution. According to the Environmental Defense Fund, “</w:t>
      </w:r>
      <w:r w:rsidR="00C07BC9">
        <w:rPr>
          <w:color w:val="000000" w:themeColor="text1"/>
          <w:shd w:val="clear" w:color="auto" w:fill="FFFFFF"/>
        </w:rPr>
        <w:t>e</w:t>
      </w:r>
      <w:r w:rsidRPr="00B66D62">
        <w:rPr>
          <w:color w:val="000000" w:themeColor="text1"/>
          <w:shd w:val="clear" w:color="auto" w:fill="FFFFFF"/>
        </w:rPr>
        <w:t xml:space="preserve">xposure to ozone damages airways, aggravates lung diseases, causes asthma attacks, increases rates of preterm birth, cardiovascular morbidity and mortality, and heightens stroke risk” (2024). </w:t>
      </w:r>
    </w:p>
    <w:p w14:paraId="2CB0220A" w14:textId="154D5A26" w:rsidR="005B3CB4" w:rsidRDefault="005B3CB4" w:rsidP="005B3CB4">
      <w:pPr>
        <w:spacing w:line="480" w:lineRule="auto"/>
        <w:ind w:firstLine="720"/>
        <w:rPr>
          <w:color w:val="000000" w:themeColor="text1"/>
          <w:shd w:val="clear" w:color="auto" w:fill="FFFFFF"/>
        </w:rPr>
      </w:pPr>
      <w:r w:rsidRPr="00B66D62">
        <w:rPr>
          <w:color w:val="000000" w:themeColor="text1"/>
          <w:shd w:val="clear" w:color="auto" w:fill="FFFFFF"/>
        </w:rPr>
        <w:t>Oil refineries in particular produce several toxic air pollutants (Allen 2016; Shriver et al. 2020; Viswanath 1994). Oil and gas industries are more prevalent in low-income communities of color (Johnston and Cushing 2020)</w:t>
      </w:r>
      <w:r>
        <w:rPr>
          <w:color w:val="000000" w:themeColor="text1"/>
          <w:shd w:val="clear" w:color="auto" w:fill="FFFFFF"/>
        </w:rPr>
        <w:t xml:space="preserve">. </w:t>
      </w:r>
      <w:r w:rsidRPr="00B66D62">
        <w:rPr>
          <w:color w:val="000000" w:themeColor="text1"/>
          <w:shd w:val="clear" w:color="auto" w:fill="FFFFFF"/>
        </w:rPr>
        <w:t xml:space="preserve">For example, </w:t>
      </w:r>
      <w:r w:rsidRPr="00B66D62">
        <w:rPr>
          <w:color w:val="000000" w:themeColor="text1"/>
        </w:rPr>
        <w:t>“in Oklahoma, Ohio, and West Virginia, approximately one in five African Americans</w:t>
      </w:r>
      <w:r>
        <w:rPr>
          <w:color w:val="000000" w:themeColor="text1"/>
        </w:rPr>
        <w:t>,</w:t>
      </w:r>
      <w:r w:rsidRPr="00B66D62">
        <w:rPr>
          <w:color w:val="000000" w:themeColor="text1"/>
        </w:rPr>
        <w:t>” out of all the United States</w:t>
      </w:r>
      <w:r>
        <w:rPr>
          <w:color w:val="000000" w:themeColor="text1"/>
        </w:rPr>
        <w:t>,</w:t>
      </w:r>
      <w:r w:rsidRPr="00B66D62">
        <w:rPr>
          <w:color w:val="000000" w:themeColor="text1"/>
        </w:rPr>
        <w:t xml:space="preserve"> live within </w:t>
      </w:r>
      <w:r>
        <w:rPr>
          <w:color w:val="000000" w:themeColor="text1"/>
        </w:rPr>
        <w:t>a</w:t>
      </w:r>
      <w:r w:rsidRPr="00B66D62">
        <w:rPr>
          <w:color w:val="000000" w:themeColor="text1"/>
        </w:rPr>
        <w:t xml:space="preserve"> </w:t>
      </w:r>
      <w:r>
        <w:rPr>
          <w:color w:val="000000" w:themeColor="text1"/>
        </w:rPr>
        <w:t>“</w:t>
      </w:r>
      <w:r w:rsidRPr="00B66D62">
        <w:rPr>
          <w:color w:val="000000" w:themeColor="text1"/>
        </w:rPr>
        <w:t>half mile radius of oil and gas facilities” (</w:t>
      </w:r>
      <w:r w:rsidRPr="00B66D62">
        <w:t>Fleischman and Franklin, Clean Air Task Force 2017).</w:t>
      </w:r>
      <w:r>
        <w:rPr>
          <w:color w:val="000000" w:themeColor="text1"/>
          <w:shd w:val="clear" w:color="auto" w:fill="FFFFFF"/>
        </w:rPr>
        <w:t xml:space="preserve"> </w:t>
      </w:r>
      <w:r w:rsidRPr="00B66D62">
        <w:rPr>
          <w:color w:val="000000" w:themeColor="text1"/>
          <w:shd w:val="clear" w:color="auto" w:fill="FFFFFF"/>
        </w:rPr>
        <w:t xml:space="preserve">The closure of an oil refinery in Oakville, Canada created the setting for a natural experiment providing evidence that a reduction in harmful emissions was associated with overall population health improvements (Burr et al. 2018). The location of oil refineries as well as other heavy industrial smokestacks has been the cause of adverse health effects for communities of color and low-income populations. The Citgo Petroleum Corporation’s Lubricants Manufacturing Plant is located adjacent to the JFK Neighborhood in the northeast corner. </w:t>
      </w:r>
    </w:p>
    <w:p w14:paraId="46A7AF6D" w14:textId="02DCAF08" w:rsidR="003079B0" w:rsidRDefault="005B3CB4" w:rsidP="003A2B25">
      <w:pPr>
        <w:spacing w:line="480" w:lineRule="auto"/>
        <w:ind w:firstLine="720"/>
        <w:rPr>
          <w:color w:val="000000" w:themeColor="text1"/>
        </w:rPr>
      </w:pPr>
      <w:r w:rsidRPr="00B66D62">
        <w:rPr>
          <w:color w:val="000000" w:themeColor="text1"/>
        </w:rPr>
        <w:t xml:space="preserve">Disproportionate exposure to air pollution has been associated with exacerbating health disparities, particularly for </w:t>
      </w:r>
      <w:r>
        <w:rPr>
          <w:color w:val="000000" w:themeColor="text1"/>
        </w:rPr>
        <w:t xml:space="preserve">communities with certain </w:t>
      </w:r>
      <w:r w:rsidRPr="00B66D62">
        <w:rPr>
          <w:color w:val="000000" w:themeColor="text1"/>
        </w:rPr>
        <w:t xml:space="preserve">ethnoracial </w:t>
      </w:r>
      <w:r>
        <w:rPr>
          <w:color w:val="000000" w:themeColor="text1"/>
        </w:rPr>
        <w:t xml:space="preserve">demographics </w:t>
      </w:r>
      <w:r w:rsidRPr="00B66D62">
        <w:rPr>
          <w:color w:val="000000" w:themeColor="text1"/>
        </w:rPr>
        <w:t>(</w:t>
      </w:r>
      <w:r>
        <w:rPr>
          <w:color w:val="000000" w:themeColor="text1"/>
        </w:rPr>
        <w:t xml:space="preserve">Banzhaf et al. 2019; </w:t>
      </w:r>
      <w:r w:rsidRPr="00B66D62">
        <w:rPr>
          <w:color w:val="000000" w:themeColor="text1"/>
        </w:rPr>
        <w:t xml:space="preserve">Collins et al. 2017; </w:t>
      </w:r>
      <w:r>
        <w:rPr>
          <w:color w:val="000000" w:themeColor="text1"/>
        </w:rPr>
        <w:t xml:space="preserve">Jbaily et al. 2022; </w:t>
      </w:r>
      <w:r w:rsidRPr="00B66D62">
        <w:rPr>
          <w:color w:val="000000" w:themeColor="text1"/>
        </w:rPr>
        <w:t>Hajat et al. 2015</w:t>
      </w:r>
      <w:r>
        <w:rPr>
          <w:color w:val="000000" w:themeColor="text1"/>
        </w:rPr>
        <w:t xml:space="preserve">; </w:t>
      </w:r>
      <w:r w:rsidRPr="00B66D62">
        <w:rPr>
          <w:color w:val="000000" w:themeColor="text1"/>
        </w:rPr>
        <w:t>Lane et al. 2022</w:t>
      </w:r>
      <w:r>
        <w:rPr>
          <w:color w:val="000000" w:themeColor="text1"/>
        </w:rPr>
        <w:t xml:space="preserve">; </w:t>
      </w:r>
      <w:r w:rsidRPr="00B66D62">
        <w:rPr>
          <w:color w:val="000000" w:themeColor="text1"/>
        </w:rPr>
        <w:t>Liu et al. 2021;</w:t>
      </w:r>
      <w:r>
        <w:rPr>
          <w:color w:val="000000" w:themeColor="text1"/>
        </w:rPr>
        <w:t xml:space="preserve"> </w:t>
      </w:r>
      <w:r w:rsidRPr="007474A3">
        <w:rPr>
          <w:color w:val="222222"/>
          <w:shd w:val="clear" w:color="auto" w:fill="FFFFFF"/>
        </w:rPr>
        <w:t>Mikati</w:t>
      </w:r>
      <w:r>
        <w:rPr>
          <w:color w:val="222222"/>
          <w:shd w:val="clear" w:color="auto" w:fill="FFFFFF"/>
        </w:rPr>
        <w:t xml:space="preserve"> et al. 2018;</w:t>
      </w:r>
      <w:r w:rsidRPr="00B66D62">
        <w:rPr>
          <w:color w:val="000000" w:themeColor="text1"/>
        </w:rPr>
        <w:t xml:space="preserve"> Paolella et al. 2018).</w:t>
      </w:r>
      <w:r>
        <w:rPr>
          <w:b/>
          <w:bCs/>
          <w:color w:val="000000" w:themeColor="text1"/>
        </w:rPr>
        <w:t xml:space="preserve"> </w:t>
      </w:r>
      <w:r w:rsidRPr="00B66D62">
        <w:rPr>
          <w:color w:val="000000" w:themeColor="text1"/>
        </w:rPr>
        <w:t xml:space="preserve">Research has highlighted the unequal distribution of air </w:t>
      </w:r>
      <w:r w:rsidRPr="00B66D62">
        <w:rPr>
          <w:color w:val="000000" w:themeColor="text1"/>
        </w:rPr>
        <w:lastRenderedPageBreak/>
        <w:t>pollution system</w:t>
      </w:r>
      <w:r>
        <w:rPr>
          <w:color w:val="000000" w:themeColor="text1"/>
        </w:rPr>
        <w:t>at</w:t>
      </w:r>
      <w:r w:rsidRPr="00B66D62">
        <w:rPr>
          <w:color w:val="000000" w:themeColor="text1"/>
        </w:rPr>
        <w:t>ically affecting communities of color in the U.S., as far as disproportionate exposure to PM</w:t>
      </w:r>
      <w:r w:rsidRPr="00B66D62">
        <w:rPr>
          <w:color w:val="000000" w:themeColor="text1"/>
          <w:vertAlign w:val="subscript"/>
        </w:rPr>
        <w:t>2.5</w:t>
      </w:r>
      <w:r w:rsidRPr="00B66D62">
        <w:rPr>
          <w:color w:val="000000" w:themeColor="text1"/>
        </w:rPr>
        <w:t xml:space="preserve"> (Bravo et al. 2016; Tessum et al. 2021).</w:t>
      </w:r>
      <w:r>
        <w:rPr>
          <w:color w:val="000000" w:themeColor="text1"/>
        </w:rPr>
        <w:t xml:space="preserve"> Pollution disparities impact Black populations, exposed at much higher rates to </w:t>
      </w:r>
      <w:r w:rsidRPr="00B66D62">
        <w:rPr>
          <w:color w:val="000000" w:themeColor="text1"/>
        </w:rPr>
        <w:t>PM</w:t>
      </w:r>
      <w:r w:rsidRPr="00B66D62">
        <w:rPr>
          <w:color w:val="000000" w:themeColor="text1"/>
          <w:vertAlign w:val="subscript"/>
        </w:rPr>
        <w:t>2.5</w:t>
      </w:r>
      <w:r>
        <w:rPr>
          <w:color w:val="000000" w:themeColor="text1"/>
        </w:rPr>
        <w:t xml:space="preserve"> than other racial groups including white populations</w:t>
      </w:r>
      <w:r w:rsidR="00546E04">
        <w:rPr>
          <w:color w:val="000000" w:themeColor="text1"/>
        </w:rPr>
        <w:t>,</w:t>
      </w:r>
      <w:r>
        <w:rPr>
          <w:color w:val="000000" w:themeColor="text1"/>
        </w:rPr>
        <w:t xml:space="preserve"> with consistently lower exposure to air pollution (Tabuchi and Popvich 2021).</w:t>
      </w:r>
      <w:r w:rsidRPr="00B66D62">
        <w:rPr>
          <w:color w:val="000000" w:themeColor="text1"/>
        </w:rPr>
        <w:t xml:space="preserve"> Disparities in exposure to major air pollutants, including PM</w:t>
      </w:r>
      <w:r w:rsidRPr="00B66D62">
        <w:rPr>
          <w:color w:val="000000" w:themeColor="text1"/>
          <w:vertAlign w:val="subscript"/>
        </w:rPr>
        <w:t>2.5</w:t>
      </w:r>
      <w:r w:rsidRPr="00B66D62">
        <w:rPr>
          <w:color w:val="000000" w:themeColor="text1"/>
        </w:rPr>
        <w:t xml:space="preserve"> and NO</w:t>
      </w:r>
      <w:r w:rsidRPr="00B66D62">
        <w:rPr>
          <w:color w:val="000000" w:themeColor="text1"/>
          <w:vertAlign w:val="subscript"/>
        </w:rPr>
        <w:t>2</w:t>
      </w:r>
      <w:r w:rsidRPr="00B66D62">
        <w:rPr>
          <w:color w:val="000000" w:themeColor="text1"/>
        </w:rPr>
        <w:t xml:space="preserve"> have been correlated with health inequalities, particularly related to chronic obstructive pulmonary disease (COPD) and other severe respiratory conditions (Colmer et al. 2020; Li et al. 2016). Respiratory diseases, including asthma and emphysema, are more</w:t>
      </w:r>
      <w:r>
        <w:rPr>
          <w:color w:val="000000" w:themeColor="text1"/>
        </w:rPr>
        <w:t xml:space="preserve"> prevalent in</w:t>
      </w:r>
      <w:r w:rsidRPr="00B66D62">
        <w:rPr>
          <w:color w:val="000000" w:themeColor="text1"/>
        </w:rPr>
        <w:t xml:space="preserve"> </w:t>
      </w:r>
      <w:r>
        <w:rPr>
          <w:color w:val="000000" w:themeColor="text1"/>
        </w:rPr>
        <w:t>c</w:t>
      </w:r>
      <w:r w:rsidRPr="00B66D62">
        <w:rPr>
          <w:color w:val="000000" w:themeColor="text1"/>
        </w:rPr>
        <w:t>ommunities of color adjacent to highways or diesel exhaust</w:t>
      </w:r>
      <w:r>
        <w:rPr>
          <w:color w:val="000000" w:themeColor="text1"/>
        </w:rPr>
        <w:t xml:space="preserve"> and exacerbate conditions for sensitive groups including </w:t>
      </w:r>
      <w:r w:rsidRPr="00B66D62">
        <w:rPr>
          <w:color w:val="000000" w:themeColor="text1"/>
        </w:rPr>
        <w:t>children and older populations</w:t>
      </w:r>
      <w:r>
        <w:rPr>
          <w:color w:val="000000" w:themeColor="text1"/>
        </w:rPr>
        <w:t xml:space="preserve"> </w:t>
      </w:r>
      <w:r w:rsidRPr="00B66D62">
        <w:rPr>
          <w:color w:val="000000" w:themeColor="text1"/>
        </w:rPr>
        <w:t>(</w:t>
      </w:r>
      <w:r w:rsidRPr="00B66D62">
        <w:rPr>
          <w:color w:val="000000" w:themeColor="text1"/>
          <w:shd w:val="clear" w:color="auto" w:fill="FFFFFF"/>
        </w:rPr>
        <w:t>Hauptman et al. 2020;</w:t>
      </w:r>
      <w:r w:rsidRPr="00B66D62">
        <w:rPr>
          <w:color w:val="000000" w:themeColor="text1"/>
        </w:rPr>
        <w:t xml:space="preserve"> Liu and Grigg 2018). </w:t>
      </w:r>
      <w:r>
        <w:rPr>
          <w:color w:val="000000" w:themeColor="text1"/>
        </w:rPr>
        <w:t xml:space="preserve">Bullard (2000:6) describes the dangers of living </w:t>
      </w:r>
      <w:r w:rsidR="00C104A7">
        <w:rPr>
          <w:color w:val="000000" w:themeColor="text1"/>
        </w:rPr>
        <w:t>near</w:t>
      </w:r>
      <w:r w:rsidRPr="00B66D62">
        <w:rPr>
          <w:color w:val="000000" w:themeColor="text1"/>
        </w:rPr>
        <w:t xml:space="preserve"> </w:t>
      </w:r>
      <w:r>
        <w:rPr>
          <w:color w:val="000000" w:themeColor="text1"/>
        </w:rPr>
        <w:t>“</w:t>
      </w:r>
      <w:r w:rsidRPr="00B66D62">
        <w:rPr>
          <w:color w:val="000000" w:themeColor="text1"/>
        </w:rPr>
        <w:t>health-threatening problems</w:t>
      </w:r>
      <w:r w:rsidR="00D478DA">
        <w:rPr>
          <w:color w:val="000000" w:themeColor="text1"/>
        </w:rPr>
        <w:t>.</w:t>
      </w:r>
      <w:r>
        <w:rPr>
          <w:color w:val="000000" w:themeColor="text1"/>
        </w:rPr>
        <w:t>”</w:t>
      </w:r>
      <w:r w:rsidRPr="00B66D62">
        <w:rPr>
          <w:color w:val="000000" w:themeColor="text1"/>
        </w:rPr>
        <w:t xml:space="preserve"> </w:t>
      </w:r>
      <w:r w:rsidR="00D478DA">
        <w:rPr>
          <w:color w:val="000000" w:themeColor="text1"/>
        </w:rPr>
        <w:t>I</w:t>
      </w:r>
      <w:r w:rsidRPr="00B66D62">
        <w:rPr>
          <w:color w:val="000000" w:themeColor="text1"/>
        </w:rPr>
        <w:t>ndustrial pollution, congestion, and busy freeway</w:t>
      </w:r>
      <w:r>
        <w:rPr>
          <w:color w:val="000000" w:themeColor="text1"/>
        </w:rPr>
        <w:t>s producing health burdens “in the form of higher risks of “</w:t>
      </w:r>
      <w:r w:rsidRPr="00B66D62">
        <w:rPr>
          <w:color w:val="000000" w:themeColor="text1"/>
        </w:rPr>
        <w:t>emphysema, chronic bronchitis, and other chronic pulmonary diseases</w:t>
      </w:r>
      <w:r>
        <w:rPr>
          <w:color w:val="000000" w:themeColor="text1"/>
        </w:rPr>
        <w:t>”</w:t>
      </w:r>
      <w:r w:rsidR="00D478DA">
        <w:rPr>
          <w:color w:val="000000" w:themeColor="text1"/>
        </w:rPr>
        <w:t xml:space="preserve"> (Bullard 2000:6).</w:t>
      </w:r>
      <w:r w:rsidRPr="00B66D62">
        <w:rPr>
          <w:color w:val="000000" w:themeColor="text1"/>
        </w:rPr>
        <w:t xml:space="preserve"> </w:t>
      </w:r>
    </w:p>
    <w:p w14:paraId="476DC914" w14:textId="6CF469D3" w:rsidR="00880B83" w:rsidRDefault="005B3CB4" w:rsidP="00043C47">
      <w:pPr>
        <w:spacing w:line="480" w:lineRule="auto"/>
        <w:ind w:firstLine="720"/>
        <w:rPr>
          <w:color w:val="000000" w:themeColor="text1"/>
        </w:rPr>
      </w:pPr>
      <w:r w:rsidRPr="00B66D62">
        <w:rPr>
          <w:color w:val="000000" w:themeColor="text1"/>
        </w:rPr>
        <w:t xml:space="preserve">Legacy pollution, or a historical prevalence of exposure to </w:t>
      </w:r>
      <w:r>
        <w:rPr>
          <w:color w:val="000000" w:themeColor="text1"/>
        </w:rPr>
        <w:t>degraded environmental health conditions</w:t>
      </w:r>
      <w:r w:rsidRPr="00B66D62">
        <w:rPr>
          <w:color w:val="000000" w:themeColor="text1"/>
        </w:rPr>
        <w:t xml:space="preserve"> directly correlates with lower health outcomes for communities living near industrial-use zoned areas</w:t>
      </w:r>
      <w:r>
        <w:rPr>
          <w:color w:val="000000" w:themeColor="text1"/>
        </w:rPr>
        <w:t>.</w:t>
      </w:r>
      <w:r w:rsidRPr="00B66D62">
        <w:rPr>
          <w:color w:val="000000" w:themeColor="text1"/>
        </w:rPr>
        <w:t xml:space="preserve"> </w:t>
      </w:r>
      <w:r w:rsidRPr="00B66D62">
        <w:rPr>
          <w:color w:val="000000" w:themeColor="text1"/>
          <w:shd w:val="clear" w:color="auto" w:fill="FCFCFC"/>
        </w:rPr>
        <w:t>“</w:t>
      </w:r>
      <w:r>
        <w:rPr>
          <w:color w:val="000000" w:themeColor="text1"/>
          <w:shd w:val="clear" w:color="auto" w:fill="FCFCFC"/>
        </w:rPr>
        <w:t>L</w:t>
      </w:r>
      <w:r w:rsidRPr="00B66D62">
        <w:rPr>
          <w:color w:val="000000" w:themeColor="text1"/>
          <w:shd w:val="clear" w:color="auto" w:fill="FCFCFC"/>
        </w:rPr>
        <w:t>egacy contamination</w:t>
      </w:r>
      <w:r>
        <w:rPr>
          <w:color w:val="000000" w:themeColor="text1"/>
          <w:shd w:val="clear" w:color="auto" w:fill="FCFCFC"/>
        </w:rPr>
        <w:t>”</w:t>
      </w:r>
      <w:r w:rsidRPr="00B66D62">
        <w:rPr>
          <w:color w:val="000000" w:themeColor="text1"/>
          <w:shd w:val="clear" w:color="auto" w:fill="FCFCFC"/>
        </w:rPr>
        <w:t xml:space="preserve"> </w:t>
      </w:r>
      <w:r>
        <w:rPr>
          <w:color w:val="000000" w:themeColor="text1"/>
          <w:shd w:val="clear" w:color="auto" w:fill="FCFCFC"/>
        </w:rPr>
        <w:t>continually harms “</w:t>
      </w:r>
      <w:r w:rsidRPr="00B66D62">
        <w:rPr>
          <w:color w:val="000000" w:themeColor="text1"/>
          <w:shd w:val="clear" w:color="auto" w:fill="FCFCFC"/>
        </w:rPr>
        <w:t>new generation</w:t>
      </w:r>
      <w:r>
        <w:rPr>
          <w:color w:val="000000" w:themeColor="text1"/>
          <w:shd w:val="clear" w:color="auto" w:fill="FCFCFC"/>
        </w:rPr>
        <w:t>[s]</w:t>
      </w:r>
      <w:r w:rsidRPr="00B66D62">
        <w:rPr>
          <w:color w:val="000000" w:themeColor="text1"/>
          <w:shd w:val="clear" w:color="auto" w:fill="FCFCFC"/>
        </w:rPr>
        <w:t xml:space="preserve"> of residents in </w:t>
      </w:r>
      <w:r w:rsidR="00390008" w:rsidRPr="00B66D62">
        <w:rPr>
          <w:color w:val="000000" w:themeColor="text1"/>
          <w:shd w:val="clear" w:color="auto" w:fill="FCFCFC"/>
        </w:rPr>
        <w:t>fence line</w:t>
      </w:r>
      <w:r w:rsidRPr="00B66D62">
        <w:rPr>
          <w:color w:val="000000" w:themeColor="text1"/>
          <w:shd w:val="clear" w:color="auto" w:fill="FCFCFC"/>
        </w:rPr>
        <w:t xml:space="preserve"> communities,</w:t>
      </w:r>
      <w:r>
        <w:rPr>
          <w:color w:val="000000" w:themeColor="text1"/>
          <w:shd w:val="clear" w:color="auto" w:fill="FCFCFC"/>
        </w:rPr>
        <w:t>”</w:t>
      </w:r>
      <w:r w:rsidRPr="00B66D62">
        <w:rPr>
          <w:color w:val="000000" w:themeColor="text1"/>
          <w:shd w:val="clear" w:color="auto" w:fill="FCFCFC"/>
        </w:rPr>
        <w:t xml:space="preserve"> </w:t>
      </w:r>
      <w:r w:rsidRPr="00B66D62">
        <w:rPr>
          <w:color w:val="000000" w:themeColor="text1"/>
        </w:rPr>
        <w:t xml:space="preserve">(Johnston and Cushing 2020:48). Negative health impacts from air pollution have been predominant in neighborhoods zoned adjacent to highways or industrial areas and continue to cause environmental </w:t>
      </w:r>
      <w:r>
        <w:rPr>
          <w:color w:val="000000" w:themeColor="text1"/>
        </w:rPr>
        <w:t xml:space="preserve">health </w:t>
      </w:r>
      <w:r w:rsidRPr="00B66D62">
        <w:rPr>
          <w:color w:val="000000" w:themeColor="text1"/>
        </w:rPr>
        <w:t>inequalities for communities of color. Most recently, this was shown in exposure to air pollution as linked to COVID-19 severity and mortality, showing racial minorities in metropolitan areas as being disproportionately impacted (Brandt et al. 2020).</w:t>
      </w:r>
      <w:r>
        <w:rPr>
          <w:color w:val="000000" w:themeColor="text1"/>
        </w:rPr>
        <w:t xml:space="preserve"> </w:t>
      </w:r>
      <w:r w:rsidR="00880B83" w:rsidRPr="00B66D62">
        <w:rPr>
          <w:color w:val="000000" w:themeColor="text1"/>
        </w:rPr>
        <w:t xml:space="preserve">Environmental health and justice inequalities perpetuate existing systemic </w:t>
      </w:r>
      <w:r w:rsidR="00880B83" w:rsidRPr="00B66D62">
        <w:rPr>
          <w:color w:val="000000" w:themeColor="text1"/>
        </w:rPr>
        <w:lastRenderedPageBreak/>
        <w:t>and structural inequities (Malin et al. 2019)</w:t>
      </w:r>
      <w:r w:rsidR="00880B83">
        <w:rPr>
          <w:color w:val="000000" w:themeColor="text1"/>
        </w:rPr>
        <w:t>, and t</w:t>
      </w:r>
      <w:r w:rsidR="00880B83" w:rsidRPr="00B66D62">
        <w:rPr>
          <w:color w:val="000000" w:themeColor="text1"/>
        </w:rPr>
        <w:t>here is a clear link between ambient air pollution and negative impacts on environmental</w:t>
      </w:r>
      <w:r w:rsidR="00880B83">
        <w:rPr>
          <w:color w:val="000000" w:themeColor="text1"/>
        </w:rPr>
        <w:t xml:space="preserve"> and public</w:t>
      </w:r>
      <w:r w:rsidR="00880B83" w:rsidRPr="00B66D62">
        <w:rPr>
          <w:color w:val="000000" w:themeColor="text1"/>
        </w:rPr>
        <w:t xml:space="preserve"> health.</w:t>
      </w:r>
    </w:p>
    <w:p w14:paraId="6B799A60" w14:textId="77777777" w:rsidR="00043C47" w:rsidRPr="008F5C23" w:rsidRDefault="00043C47" w:rsidP="00043C47">
      <w:pPr>
        <w:ind w:firstLine="720"/>
        <w:rPr>
          <w:color w:val="000000" w:themeColor="text1"/>
        </w:rPr>
      </w:pPr>
    </w:p>
    <w:p w14:paraId="5ADD0F75" w14:textId="77777777" w:rsidR="005B3CB4" w:rsidRPr="008F5C23" w:rsidRDefault="005B3CB4" w:rsidP="005B3CB4">
      <w:pPr>
        <w:rPr>
          <w:b/>
          <w:bCs/>
          <w:i/>
          <w:iCs/>
          <w:color w:val="000000" w:themeColor="text1"/>
        </w:rPr>
      </w:pPr>
      <w:r>
        <w:rPr>
          <w:b/>
          <w:bCs/>
          <w:i/>
          <w:iCs/>
          <w:color w:val="000000" w:themeColor="text1"/>
        </w:rPr>
        <w:t xml:space="preserve">Racial </w:t>
      </w:r>
      <w:r w:rsidRPr="008F5C23">
        <w:rPr>
          <w:b/>
          <w:bCs/>
          <w:i/>
          <w:iCs/>
          <w:color w:val="000000" w:themeColor="text1"/>
        </w:rPr>
        <w:t xml:space="preserve">Health Disparities and Discriminatory Zoning </w:t>
      </w:r>
    </w:p>
    <w:p w14:paraId="6DA6DB8F" w14:textId="77777777" w:rsidR="005B3CB4" w:rsidRPr="008F5C23" w:rsidRDefault="005B3CB4" w:rsidP="005B3CB4">
      <w:pPr>
        <w:rPr>
          <w:b/>
          <w:bCs/>
          <w:i/>
          <w:iCs/>
          <w:color w:val="000000" w:themeColor="text1"/>
        </w:rPr>
      </w:pPr>
    </w:p>
    <w:p w14:paraId="3541F7E8" w14:textId="7A561120" w:rsidR="005B3CB4" w:rsidRPr="00B66D62" w:rsidRDefault="005B3CB4" w:rsidP="005B3CB4">
      <w:pPr>
        <w:spacing w:line="480" w:lineRule="auto"/>
        <w:rPr>
          <w:color w:val="333333"/>
          <w:shd w:val="clear" w:color="auto" w:fill="FFFFFF"/>
        </w:rPr>
      </w:pPr>
      <w:r w:rsidRPr="00B66D62">
        <w:rPr>
          <w:b/>
          <w:bCs/>
          <w:color w:val="000000" w:themeColor="text1"/>
        </w:rPr>
        <w:tab/>
      </w:r>
      <w:r w:rsidRPr="00B66D62">
        <w:rPr>
          <w:color w:val="000000" w:themeColor="text1"/>
        </w:rPr>
        <w:t xml:space="preserve">Discriminatory zoning is the practice of implementing zoning regulations that disproportionately impact certain communities or neighborhoods based on race, ethnicity, or socioeconomic status (Bullard 1993, 1996; Taylor 2014). The history of discriminatory zoning in the United States has excluded racial and ethnic minorities from municipal amenities and affluent neighborhoods through exclusionary zoning policies (Desmond 2023; </w:t>
      </w:r>
      <w:r w:rsidRPr="00B66D62">
        <w:rPr>
          <w:color w:val="000000" w:themeColor="text1"/>
          <w:shd w:val="clear" w:color="auto" w:fill="FFFFFF"/>
        </w:rPr>
        <w:t>Shertzer et al. 2016;</w:t>
      </w:r>
      <w:r w:rsidRPr="00B66D62">
        <w:rPr>
          <w:color w:val="000000" w:themeColor="text1"/>
        </w:rPr>
        <w:t xml:space="preserve"> Taylor 2014; Trounstine 2018). This causes an unequal distribution of environmental hazards, such as industrial facilities or pollution emissions, resulting in disproportionate adverse health outcomes for communities of color and perpetuating systemic inequalities (</w:t>
      </w:r>
      <w:r w:rsidRPr="00B66D62">
        <w:rPr>
          <w:color w:val="000000" w:themeColor="text1"/>
          <w:shd w:val="clear" w:color="auto" w:fill="FFFFFF"/>
        </w:rPr>
        <w:t xml:space="preserve">Bergmann and Sengupta 2016; </w:t>
      </w:r>
      <w:r w:rsidRPr="00B66D62">
        <w:rPr>
          <w:color w:val="000000" w:themeColor="text1"/>
        </w:rPr>
        <w:t>Maantay 2002; Wilson et al. 2008). The historical discriminatory practice of redlining designated certain neighborhoods as ‘hazardous’ or ‘high-risk’ for mortgage lending and denied many individuals and families access to home loans and insurance based on their race and ethnicity, through the use of color-coded maps by the Home Owners’ Loan Corporation (HOLC) primarily in the 1930s (Aaronson et al. 2021). This practice has had lasting impacts on wealth accumulation for communities of color, as well as the perpetuation of environmental and health disparities, due to the location of these neighborhoods near industrial areas and other environmentally hazardous sites, impacting life expectancy (</w:t>
      </w:r>
      <w:r w:rsidRPr="00B66D62">
        <w:rPr>
          <w:color w:val="000000" w:themeColor="text1"/>
          <w:shd w:val="clear" w:color="auto" w:fill="FFFFFF"/>
        </w:rPr>
        <w:t>Graetz and Esposito 2023) and other adverse health outcomes (Ard 2016; Lane et al. 2022; Lee et al. 2022; Lynch et al. 2021; Krieger et al. 2020a, 2020b; Morello-Frosch and Jesdale 2006; Nardone 2020; Poulson et al. 2022; Swope et al. 2020).</w:t>
      </w:r>
      <w:r w:rsidR="00CA03B6">
        <w:rPr>
          <w:color w:val="000000" w:themeColor="text1"/>
          <w:shd w:val="clear" w:color="auto" w:fill="FFFFFF"/>
        </w:rPr>
        <w:t xml:space="preserve"> The</w:t>
      </w:r>
      <w:r w:rsidRPr="00B66D62">
        <w:rPr>
          <w:color w:val="000000" w:themeColor="text1"/>
          <w:shd w:val="clear" w:color="auto" w:fill="FFFFFF"/>
        </w:rPr>
        <w:t xml:space="preserve"> “critical race urban-environmental sociology</w:t>
      </w:r>
      <w:r w:rsidR="00CA03B6">
        <w:rPr>
          <w:color w:val="000000" w:themeColor="text1"/>
          <w:shd w:val="clear" w:color="auto" w:fill="FFFFFF"/>
        </w:rPr>
        <w:t xml:space="preserve"> (CRUES)</w:t>
      </w:r>
      <w:r w:rsidRPr="00B66D62">
        <w:rPr>
          <w:color w:val="000000" w:themeColor="text1"/>
          <w:shd w:val="clear" w:color="auto" w:fill="FFFFFF"/>
        </w:rPr>
        <w:t>” approach highlights the “production of racialized hazardous space” and “residential security”</w:t>
      </w:r>
      <w:r w:rsidR="008A3C25">
        <w:rPr>
          <w:color w:val="000000" w:themeColor="text1"/>
          <w:shd w:val="clear" w:color="auto" w:fill="FFFFFF"/>
        </w:rPr>
        <w:t xml:space="preserve"> for white </w:t>
      </w:r>
      <w:r w:rsidR="008A3C25">
        <w:rPr>
          <w:color w:val="000000" w:themeColor="text1"/>
          <w:shd w:val="clear" w:color="auto" w:fill="FFFFFF"/>
        </w:rPr>
        <w:lastRenderedPageBreak/>
        <w:t>neighborhoods</w:t>
      </w:r>
      <w:r w:rsidRPr="00B66D62">
        <w:rPr>
          <w:color w:val="000000" w:themeColor="text1"/>
          <w:shd w:val="clear" w:color="auto" w:fill="FFFFFF"/>
        </w:rPr>
        <w:t xml:space="preserve"> through the concentration of “environmental hazards, racialized social ‘threats,’ and other sociospatial factors”</w:t>
      </w:r>
      <w:r w:rsidR="008A3C25">
        <w:rPr>
          <w:color w:val="000000" w:themeColor="text1"/>
          <w:shd w:val="clear" w:color="auto" w:fill="FFFFFF"/>
        </w:rPr>
        <w:t xml:space="preserve"> </w:t>
      </w:r>
      <w:r w:rsidR="002F2FF1">
        <w:rPr>
          <w:color w:val="000000" w:themeColor="text1"/>
          <w:shd w:val="clear" w:color="auto" w:fill="FFFFFF"/>
        </w:rPr>
        <w:t>in communities of color</w:t>
      </w:r>
      <w:r w:rsidR="008A3C25">
        <w:rPr>
          <w:color w:val="000000" w:themeColor="text1"/>
          <w:shd w:val="clear" w:color="auto" w:fill="FFFFFF"/>
        </w:rPr>
        <w:t xml:space="preserve"> (</w:t>
      </w:r>
      <w:r w:rsidR="008A3C25" w:rsidRPr="00B66D62">
        <w:rPr>
          <w:color w:val="000000" w:themeColor="text1"/>
          <w:shd w:val="clear" w:color="auto" w:fill="FFFFFF"/>
        </w:rPr>
        <w:t>Liévanos</w:t>
      </w:r>
      <w:r w:rsidR="008A3C25">
        <w:rPr>
          <w:color w:val="000000" w:themeColor="text1"/>
          <w:shd w:val="clear" w:color="auto" w:fill="FFFFFF"/>
        </w:rPr>
        <w:t xml:space="preserve"> </w:t>
      </w:r>
      <w:r w:rsidR="008A3C25" w:rsidRPr="00B66D62">
        <w:rPr>
          <w:color w:val="000000" w:themeColor="text1"/>
          <w:shd w:val="clear" w:color="auto" w:fill="FFFFFF"/>
        </w:rPr>
        <w:t>2023</w:t>
      </w:r>
      <w:r w:rsidR="008A3C25">
        <w:rPr>
          <w:color w:val="000000" w:themeColor="text1"/>
          <w:shd w:val="clear" w:color="auto" w:fill="FFFFFF"/>
        </w:rPr>
        <w:t>:308).</w:t>
      </w:r>
      <w:r w:rsidRPr="00B66D62">
        <w:rPr>
          <w:color w:val="000000" w:themeColor="text1"/>
          <w:shd w:val="clear" w:color="auto" w:fill="FFFFFF"/>
        </w:rPr>
        <w:t xml:space="preserve"> </w:t>
      </w:r>
      <w:r>
        <w:rPr>
          <w:color w:val="000000" w:themeColor="text1"/>
          <w:shd w:val="clear" w:color="auto" w:fill="FFFFFF"/>
        </w:rPr>
        <w:t xml:space="preserve">Discriminatory </w:t>
      </w:r>
      <w:r w:rsidRPr="00B66D62">
        <w:rPr>
          <w:color w:val="000000" w:themeColor="text1"/>
          <w:shd w:val="clear" w:color="auto" w:fill="FFFFFF"/>
        </w:rPr>
        <w:t>practices of Frederick M. Babcock, economist at the Federal Housing Administration</w:t>
      </w:r>
      <w:r>
        <w:rPr>
          <w:color w:val="000000" w:themeColor="text1"/>
          <w:shd w:val="clear" w:color="auto" w:fill="FFFFFF"/>
        </w:rPr>
        <w:t>,</w:t>
      </w:r>
      <w:r w:rsidRPr="00B66D62">
        <w:rPr>
          <w:color w:val="000000" w:themeColor="text1"/>
          <w:shd w:val="clear" w:color="auto" w:fill="FFFFFF"/>
        </w:rPr>
        <w:t xml:space="preserve"> naturalized the devalued status of racially segregated and environmentally harmful neighborhoods during the 1930s</w:t>
      </w:r>
      <w:r w:rsidR="00E649E0">
        <w:rPr>
          <w:color w:val="000000" w:themeColor="text1"/>
          <w:shd w:val="clear" w:color="auto" w:fill="FFFFFF"/>
        </w:rPr>
        <w:t xml:space="preserve"> (</w:t>
      </w:r>
      <w:r w:rsidR="00E649E0" w:rsidRPr="00B66D62">
        <w:rPr>
          <w:color w:val="000000" w:themeColor="text1"/>
          <w:shd w:val="clear" w:color="auto" w:fill="FFFFFF"/>
        </w:rPr>
        <w:t>Liévanos</w:t>
      </w:r>
      <w:r w:rsidR="00E649E0">
        <w:rPr>
          <w:color w:val="000000" w:themeColor="text1"/>
          <w:shd w:val="clear" w:color="auto" w:fill="FFFFFF"/>
        </w:rPr>
        <w:t xml:space="preserve"> </w:t>
      </w:r>
      <w:r w:rsidR="00E649E0" w:rsidRPr="00B66D62">
        <w:rPr>
          <w:color w:val="000000" w:themeColor="text1"/>
          <w:shd w:val="clear" w:color="auto" w:fill="FFFFFF"/>
        </w:rPr>
        <w:t>2023</w:t>
      </w:r>
      <w:r w:rsidR="00E649E0">
        <w:rPr>
          <w:color w:val="000000" w:themeColor="text1"/>
          <w:shd w:val="clear" w:color="auto" w:fill="FFFFFF"/>
        </w:rPr>
        <w:t>)</w:t>
      </w:r>
      <w:r w:rsidRPr="00B66D62">
        <w:rPr>
          <w:color w:val="000000" w:themeColor="text1"/>
          <w:shd w:val="clear" w:color="auto" w:fill="FFFFFF"/>
        </w:rPr>
        <w:t xml:space="preserve">. </w:t>
      </w:r>
      <w:r w:rsidR="00E649E0">
        <w:rPr>
          <w:color w:val="000000" w:themeColor="text1"/>
          <w:shd w:val="clear" w:color="auto" w:fill="FFFFFF"/>
        </w:rPr>
        <w:t>Structural e</w:t>
      </w:r>
      <w:r w:rsidRPr="00B66D62">
        <w:rPr>
          <w:color w:val="000000" w:themeColor="text1"/>
          <w:shd w:val="clear" w:color="auto" w:fill="FFFFFF"/>
        </w:rPr>
        <w:t>nvironmental</w:t>
      </w:r>
      <w:r>
        <w:rPr>
          <w:color w:val="000000" w:themeColor="text1"/>
          <w:shd w:val="clear" w:color="auto" w:fill="FFFFFF"/>
        </w:rPr>
        <w:t xml:space="preserve"> inequalities</w:t>
      </w:r>
      <w:r w:rsidRPr="00B66D62">
        <w:rPr>
          <w:color w:val="000000" w:themeColor="text1"/>
          <w:shd w:val="clear" w:color="auto" w:fill="FFFFFF"/>
        </w:rPr>
        <w:t xml:space="preserve"> further contributed to </w:t>
      </w:r>
      <w:r w:rsidR="00E649E0">
        <w:rPr>
          <w:color w:val="000000" w:themeColor="text1"/>
          <w:shd w:val="clear" w:color="auto" w:fill="FFFFFF"/>
        </w:rPr>
        <w:t xml:space="preserve">the </w:t>
      </w:r>
      <w:r w:rsidRPr="00B66D62">
        <w:rPr>
          <w:color w:val="000000" w:themeColor="text1"/>
          <w:shd w:val="clear" w:color="auto" w:fill="FFFFFF"/>
        </w:rPr>
        <w:t>low ratings</w:t>
      </w:r>
      <w:r w:rsidR="00E649E0">
        <w:rPr>
          <w:color w:val="000000" w:themeColor="text1"/>
          <w:shd w:val="clear" w:color="auto" w:fill="FFFFFF"/>
        </w:rPr>
        <w:t xml:space="preserve"> given to ‘hazardous’ neighborhoods</w:t>
      </w:r>
      <w:r w:rsidRPr="00B66D62">
        <w:rPr>
          <w:color w:val="000000" w:themeColor="text1"/>
          <w:shd w:val="clear" w:color="auto" w:fill="FFFFFF"/>
        </w:rPr>
        <w:t xml:space="preserve"> in the Home </w:t>
      </w:r>
      <w:r w:rsidRPr="00B66D62">
        <w:rPr>
          <w:color w:val="333333"/>
          <w:shd w:val="clear" w:color="auto" w:fill="FFFFFF"/>
        </w:rPr>
        <w:t xml:space="preserve">Owners’ Loan Corporations (HOLC)’s Residential Security Surveys.  </w:t>
      </w:r>
    </w:p>
    <w:p w14:paraId="3ED05BF8" w14:textId="5199BD52" w:rsidR="005B3CB4" w:rsidRPr="00B66D62" w:rsidRDefault="005B3CB4" w:rsidP="005B3CB4">
      <w:pPr>
        <w:spacing w:line="480" w:lineRule="auto"/>
        <w:rPr>
          <w:color w:val="000000" w:themeColor="text1"/>
        </w:rPr>
      </w:pPr>
      <w:r w:rsidRPr="00B66D62">
        <w:rPr>
          <w:color w:val="000000" w:themeColor="text1"/>
        </w:rPr>
        <w:tab/>
      </w:r>
      <w:r>
        <w:rPr>
          <w:color w:val="000000" w:themeColor="text1"/>
        </w:rPr>
        <w:t>R</w:t>
      </w:r>
      <w:r w:rsidRPr="00B66D62">
        <w:rPr>
          <w:color w:val="000000" w:themeColor="text1"/>
        </w:rPr>
        <w:t xml:space="preserve">esearch has found that the historic practice of redlining has structurally conditioned neighborhoods for environmental health inequalities. Historically redlined neighborhoods have been linked to higher cases of chronic conditions such as cardiovascular diseases, hypertension, and diabetes (Mujahid et al. 2023). The discriminatory practice of denying investment and lending in communities of color has also been correlated with disparities in life expectancy (Huang and Sehgal 2022), negative obstetric outcomes, including </w:t>
      </w:r>
      <w:r w:rsidRPr="00B66D62">
        <w:rPr>
          <w:color w:val="000000" w:themeColor="text1"/>
          <w:shd w:val="clear" w:color="auto" w:fill="FFFFFF"/>
        </w:rPr>
        <w:t>preterm delivery and severe maternal morbidity and mortality (Hollenbach et al. 2021),</w:t>
      </w:r>
      <w:r w:rsidRPr="00B66D62">
        <w:rPr>
          <w:color w:val="000000" w:themeColor="text1"/>
        </w:rPr>
        <w:t xml:space="preserve"> asthma-related emergency room visits (Zuberi and Teixeira 2021), </w:t>
      </w:r>
      <w:r w:rsidRPr="00B66D62">
        <w:rPr>
          <w:color w:val="000000" w:themeColor="text1"/>
          <w:shd w:val="clear" w:color="auto" w:fill="FFFFFF"/>
        </w:rPr>
        <w:t>as well as</w:t>
      </w:r>
      <w:r w:rsidRPr="00B66D62">
        <w:rPr>
          <w:color w:val="000000" w:themeColor="text1"/>
        </w:rPr>
        <w:t xml:space="preserve"> kidney failure (Nguyen et al. 2023). Re-evaluating current zoning codes that reinforce unequal environmental health conditions dating from redlining policies is imperative to improve overall public health and reduce health disparities.</w:t>
      </w:r>
      <w:r>
        <w:rPr>
          <w:color w:val="000000" w:themeColor="text1"/>
        </w:rPr>
        <w:tab/>
      </w:r>
      <w:r w:rsidRPr="00B66D62">
        <w:rPr>
          <w:color w:val="000000" w:themeColor="text1"/>
        </w:rPr>
        <w:t xml:space="preserve">Limiting communities of color in access to safe and healthy environments perpetuates environmental inequities that were re-enforced by discriminatory zoning and redlining practices that are no longer legal. The damaging legacy of racially discriminatory policies leading to environmental health inequities is apparent in “intraurban air pollution disparities” further exacerbating health inequalities due to systemically determined disproportionate exposure to toxic air hazards (Lane et al. 2022). </w:t>
      </w:r>
      <w:r w:rsidRPr="00B66D62">
        <w:rPr>
          <w:color w:val="292B2C"/>
          <w:shd w:val="clear" w:color="auto" w:fill="FFFFFF"/>
        </w:rPr>
        <w:t xml:space="preserve">Zoning ordinances are still “the primary tool used in the U.S. </w:t>
      </w:r>
      <w:r w:rsidRPr="00B66D62">
        <w:rPr>
          <w:color w:val="292B2C"/>
          <w:shd w:val="clear" w:color="auto" w:fill="FFFFFF"/>
        </w:rPr>
        <w:lastRenderedPageBreak/>
        <w:t>to control land use</w:t>
      </w:r>
      <w:r w:rsidR="00294AD8">
        <w:rPr>
          <w:color w:val="292B2C"/>
          <w:shd w:val="clear" w:color="auto" w:fill="FFFFFF"/>
        </w:rPr>
        <w:t>” and</w:t>
      </w:r>
      <w:r w:rsidRPr="00B66D62">
        <w:rPr>
          <w:color w:val="292B2C"/>
          <w:shd w:val="clear" w:color="auto" w:fill="FFFFFF"/>
        </w:rPr>
        <w:t xml:space="preserve"> </w:t>
      </w:r>
      <w:r w:rsidR="00294AD8">
        <w:rPr>
          <w:color w:val="292B2C"/>
          <w:shd w:val="clear" w:color="auto" w:fill="FFFFFF"/>
        </w:rPr>
        <w:t>“</w:t>
      </w:r>
      <w:r w:rsidRPr="00B66D62">
        <w:rPr>
          <w:color w:val="292B2C"/>
          <w:shd w:val="clear" w:color="auto" w:fill="FFFFFF"/>
        </w:rPr>
        <w:t>zoning plays a predominant role in creating and maintaining built environments” (Rossen and Pollack 2012:119)</w:t>
      </w:r>
      <w:r w:rsidR="00857F98">
        <w:rPr>
          <w:color w:val="292B2C"/>
          <w:shd w:val="clear" w:color="auto" w:fill="FFFFFF"/>
        </w:rPr>
        <w:t>. R</w:t>
      </w:r>
      <w:r w:rsidRPr="00B66D62">
        <w:rPr>
          <w:color w:val="292B2C"/>
          <w:shd w:val="clear" w:color="auto" w:fill="FFFFFF"/>
        </w:rPr>
        <w:t>edlined neighborhoods</w:t>
      </w:r>
      <w:r w:rsidR="00857F98">
        <w:rPr>
          <w:color w:val="292B2C"/>
          <w:shd w:val="clear" w:color="auto" w:fill="FFFFFF"/>
        </w:rPr>
        <w:t xml:space="preserve"> also</w:t>
      </w:r>
      <w:r w:rsidRPr="00B66D62">
        <w:rPr>
          <w:color w:val="292B2C"/>
          <w:shd w:val="clear" w:color="auto" w:fill="FFFFFF"/>
        </w:rPr>
        <w:t xml:space="preserve"> were primarily in the</w:t>
      </w:r>
      <w:r w:rsidR="00857F98">
        <w:rPr>
          <w:color w:val="292B2C"/>
          <w:shd w:val="clear" w:color="auto" w:fill="FFFFFF"/>
        </w:rPr>
        <w:t xml:space="preserve"> pre-existing</w:t>
      </w:r>
      <w:r w:rsidRPr="00B66D62">
        <w:rPr>
          <w:color w:val="292B2C"/>
          <w:shd w:val="clear" w:color="auto" w:fill="FFFFFF"/>
        </w:rPr>
        <w:t xml:space="preserve"> industrial districts of cities. Many outdated zoning conditions are reflective of the historic system</w:t>
      </w:r>
      <w:r w:rsidR="00857F98">
        <w:rPr>
          <w:color w:val="292B2C"/>
          <w:shd w:val="clear" w:color="auto" w:fill="FFFFFF"/>
        </w:rPr>
        <w:t>at</w:t>
      </w:r>
      <w:r w:rsidRPr="00B66D62">
        <w:rPr>
          <w:color w:val="292B2C"/>
          <w:shd w:val="clear" w:color="auto" w:fill="FFFFFF"/>
        </w:rPr>
        <w:t>ic segregation of communities of color and the resulting discriminatory investment practices maintaining environmentally inequitable spaces.</w:t>
      </w:r>
    </w:p>
    <w:p w14:paraId="5A650705" w14:textId="77777777" w:rsidR="005B3CB4" w:rsidRPr="00B66D62" w:rsidRDefault="005B3CB4" w:rsidP="005B3CB4">
      <w:pPr>
        <w:rPr>
          <w:b/>
          <w:bCs/>
          <w:color w:val="000000" w:themeColor="text1"/>
        </w:rPr>
      </w:pPr>
    </w:p>
    <w:p w14:paraId="70CB210E" w14:textId="77777777" w:rsidR="005B3CB4" w:rsidRPr="008F5C23" w:rsidRDefault="005B3CB4" w:rsidP="005B3CB4">
      <w:pPr>
        <w:rPr>
          <w:b/>
          <w:bCs/>
          <w:i/>
          <w:iCs/>
          <w:color w:val="000000" w:themeColor="text1"/>
        </w:rPr>
      </w:pPr>
      <w:r w:rsidRPr="008F5C23">
        <w:rPr>
          <w:b/>
          <w:bCs/>
          <w:i/>
          <w:iCs/>
          <w:color w:val="000000" w:themeColor="text1"/>
        </w:rPr>
        <w:t>Disparate Exposure to Industrial Pollution and the Social Determinants of Health</w:t>
      </w:r>
    </w:p>
    <w:p w14:paraId="3BC018E9" w14:textId="77777777" w:rsidR="005B3CB4" w:rsidRPr="008F5C23" w:rsidRDefault="005B3CB4" w:rsidP="005B3CB4">
      <w:pPr>
        <w:rPr>
          <w:b/>
          <w:bCs/>
          <w:i/>
          <w:iCs/>
          <w:color w:val="000000" w:themeColor="text1"/>
        </w:rPr>
      </w:pPr>
    </w:p>
    <w:p w14:paraId="53888207" w14:textId="77777777" w:rsidR="005B3CB4" w:rsidRPr="00B66D62" w:rsidRDefault="005B3CB4" w:rsidP="005B3CB4">
      <w:pPr>
        <w:spacing w:line="480" w:lineRule="auto"/>
        <w:rPr>
          <w:color w:val="000000" w:themeColor="text1"/>
        </w:rPr>
      </w:pPr>
      <w:r w:rsidRPr="00B66D62">
        <w:rPr>
          <w:b/>
          <w:bCs/>
          <w:color w:val="000000" w:themeColor="text1"/>
        </w:rPr>
        <w:tab/>
      </w:r>
      <w:r w:rsidRPr="00B66D62">
        <w:rPr>
          <w:color w:val="000000" w:themeColor="text1"/>
        </w:rPr>
        <w:t xml:space="preserve">The </w:t>
      </w:r>
      <w:r w:rsidRPr="00B66D62">
        <w:rPr>
          <w:i/>
          <w:iCs/>
          <w:color w:val="000000" w:themeColor="text1"/>
        </w:rPr>
        <w:t>social determinants of health</w:t>
      </w:r>
      <w:r w:rsidRPr="00B66D62">
        <w:rPr>
          <w:color w:val="000000" w:themeColor="text1"/>
        </w:rPr>
        <w:t xml:space="preserve"> focus on the built environment as one of the key determinants of health outcomes. Often the focus of the built environment is on the human-made surroundings, or the “structures and systems that provide places for people to live, work, and play” (EPA 2023; Maxwell et al. 2018), but it also encompasses the physical environment which includes air and water quality and exposure to environmental hazards. In practice, measures of the health of the built environment often focus on infrastructure, roads and sidewalks, walkability/bike ability, park accessibility, and food security (CDC 2023). Research on the built environment, as a significant contributor to resulting negative environmental impacts, does include a focus on industrial pollution however (Wieser et al. 2021). In urban areas, a lack of green space can exacerbate air pollution impacts (Igwe et al. 2022), as well as the density of polluting industries worsening air toxicity and harmful health outcomes (Boone et al. 2014). It is important to consider the prevalence of industrial pollution as an integral measure of the health of the built environment, and overall environmental health of an area, and thus as a social determinant of health.</w:t>
      </w:r>
    </w:p>
    <w:p w14:paraId="36F12926" w14:textId="48143F34" w:rsidR="005B3CB4" w:rsidRPr="00B66D62" w:rsidRDefault="005B3CB4" w:rsidP="005B3CB4">
      <w:pPr>
        <w:spacing w:line="480" w:lineRule="auto"/>
        <w:rPr>
          <w:i/>
          <w:iCs/>
          <w:color w:val="000000" w:themeColor="text1"/>
        </w:rPr>
      </w:pPr>
      <w:r w:rsidRPr="00B66D62">
        <w:rPr>
          <w:color w:val="000000" w:themeColor="text1"/>
        </w:rPr>
        <w:tab/>
        <w:t xml:space="preserve">Interconnecting research on social determinants of health and environmental justice is critical to determine where “systematic racialized inequalities” are found as far as housing and employment placement that increase exposure to environmental health risks from air toxicity </w:t>
      </w:r>
      <w:r w:rsidRPr="00B66D62">
        <w:rPr>
          <w:color w:val="000000" w:themeColor="text1"/>
        </w:rPr>
        <w:lastRenderedPageBreak/>
        <w:t xml:space="preserve">(Alvarez 2023:244). There is further need for an examination of “systemic racism on the social determinants of health and health of marginalized populations” (Castle et al. 2019:27), particularly related to </w:t>
      </w:r>
      <w:r w:rsidR="00B65516">
        <w:rPr>
          <w:color w:val="000000" w:themeColor="text1"/>
        </w:rPr>
        <w:t xml:space="preserve">the </w:t>
      </w:r>
      <w:r w:rsidRPr="00B66D62">
        <w:rPr>
          <w:color w:val="000000" w:themeColor="text1"/>
        </w:rPr>
        <w:t>prevalence of hazardous industry in proximity to communities of color</w:t>
      </w:r>
      <w:r w:rsidR="00B65516">
        <w:rPr>
          <w:color w:val="000000" w:themeColor="text1"/>
        </w:rPr>
        <w:t xml:space="preserve"> within the built environment</w:t>
      </w:r>
      <w:r w:rsidRPr="00B66D62">
        <w:rPr>
          <w:color w:val="000000" w:themeColor="text1"/>
        </w:rPr>
        <w:t>. Insofar</w:t>
      </w:r>
      <w:r w:rsidR="00B65516">
        <w:rPr>
          <w:color w:val="000000" w:themeColor="text1"/>
        </w:rPr>
        <w:t>,</w:t>
      </w:r>
      <w:r w:rsidRPr="00B66D62">
        <w:rPr>
          <w:color w:val="000000" w:themeColor="text1"/>
        </w:rPr>
        <w:t xml:space="preserve"> as the social determinants of health identify the environmental and social conditions that compromise health outcomes, an analysis of </w:t>
      </w:r>
      <w:r w:rsidRPr="00B66D62">
        <w:rPr>
          <w:i/>
          <w:iCs/>
          <w:color w:val="000000" w:themeColor="text1"/>
        </w:rPr>
        <w:t>intersectional inequalities</w:t>
      </w:r>
      <w:r w:rsidRPr="00B66D62">
        <w:rPr>
          <w:color w:val="000000" w:themeColor="text1"/>
        </w:rPr>
        <w:t xml:space="preserve"> (Alvarez et al. 2022), provides a lens to examine the multiple social identities that are linked to health inequity and systemic discrimination. </w:t>
      </w:r>
      <w:r>
        <w:rPr>
          <w:color w:val="000000" w:themeColor="text1"/>
        </w:rPr>
        <w:t>“</w:t>
      </w:r>
      <w:r w:rsidRPr="00F9440C">
        <w:rPr>
          <w:color w:val="000000" w:themeColor="text1"/>
        </w:rPr>
        <w:t>Structural intersectionality</w:t>
      </w:r>
      <w:r w:rsidRPr="00B66D62">
        <w:rPr>
          <w:color w:val="000000" w:themeColor="text1"/>
        </w:rPr>
        <w:t>,</w:t>
      </w:r>
      <w:r>
        <w:rPr>
          <w:color w:val="000000" w:themeColor="text1"/>
        </w:rPr>
        <w:t>”</w:t>
      </w:r>
      <w:r w:rsidRPr="00B66D62">
        <w:rPr>
          <w:color w:val="000000" w:themeColor="text1"/>
        </w:rPr>
        <w:t xml:space="preserve"> or the process of “</w:t>
      </w:r>
      <w:r w:rsidRPr="00B66D62">
        <w:rPr>
          <w:color w:val="000000" w:themeColor="text1"/>
          <w:shd w:val="clear" w:color="auto" w:fill="FFFFFF"/>
        </w:rPr>
        <w:t xml:space="preserve">measure[ing] systems of inequality at a macro level” is particularly important to identify how structural inequalities are compounded and impact population health for certain communities </w:t>
      </w:r>
      <w:r w:rsidRPr="00B66D62">
        <w:rPr>
          <w:color w:val="000000" w:themeColor="text1"/>
        </w:rPr>
        <w:t xml:space="preserve">(Homan et al. 2021). In this way, </w:t>
      </w:r>
      <w:r w:rsidR="00D309BB" w:rsidRPr="00B66D62">
        <w:rPr>
          <w:color w:val="000000" w:themeColor="text1"/>
        </w:rPr>
        <w:t>an</w:t>
      </w:r>
      <w:r w:rsidRPr="00B66D62">
        <w:rPr>
          <w:color w:val="000000" w:themeColor="text1"/>
        </w:rPr>
        <w:t xml:space="preserve"> intersecting structural condition of environmental inequity is poverty or living in an impoverished neighborhood</w:t>
      </w:r>
      <w:r w:rsidR="00EC5AB6">
        <w:rPr>
          <w:color w:val="000000" w:themeColor="text1"/>
        </w:rPr>
        <w:t>.</w:t>
      </w:r>
      <w:r w:rsidRPr="00B66D62">
        <w:rPr>
          <w:color w:val="000000" w:themeColor="text1"/>
        </w:rPr>
        <w:t xml:space="preserve"> </w:t>
      </w:r>
      <w:r w:rsidR="000D38D1">
        <w:rPr>
          <w:color w:val="000000" w:themeColor="text1"/>
        </w:rPr>
        <w:t>Socioe</w:t>
      </w:r>
      <w:r w:rsidRPr="00B66D62">
        <w:rPr>
          <w:color w:val="000000" w:themeColor="text1"/>
        </w:rPr>
        <w:t>conomic status</w:t>
      </w:r>
      <w:r w:rsidR="000D38D1">
        <w:rPr>
          <w:color w:val="000000" w:themeColor="text1"/>
        </w:rPr>
        <w:t xml:space="preserve"> (SES)</w:t>
      </w:r>
      <w:r w:rsidRPr="00B66D62">
        <w:rPr>
          <w:color w:val="000000" w:themeColor="text1"/>
        </w:rPr>
        <w:t xml:space="preserve"> is often measured as a </w:t>
      </w:r>
      <w:r w:rsidRPr="00B66D62">
        <w:rPr>
          <w:i/>
          <w:iCs/>
          <w:color w:val="000000" w:themeColor="text1"/>
        </w:rPr>
        <w:t xml:space="preserve">social determinant of health </w:t>
      </w:r>
      <w:r w:rsidRPr="00B66D62">
        <w:rPr>
          <w:color w:val="000000" w:themeColor="text1"/>
        </w:rPr>
        <w:t xml:space="preserve">and intersects – interacts – with indicators of unequal access to environmental health which can </w:t>
      </w:r>
      <w:r w:rsidR="000F1801">
        <w:rPr>
          <w:color w:val="000000" w:themeColor="text1"/>
        </w:rPr>
        <w:t xml:space="preserve">help </w:t>
      </w:r>
      <w:r w:rsidRPr="00B66D62">
        <w:rPr>
          <w:color w:val="000000" w:themeColor="text1"/>
        </w:rPr>
        <w:t>identify</w:t>
      </w:r>
      <w:r w:rsidR="000F1801">
        <w:rPr>
          <w:color w:val="000000" w:themeColor="text1"/>
        </w:rPr>
        <w:t xml:space="preserve"> the prevalence of </w:t>
      </w:r>
      <w:r w:rsidRPr="00B66D62">
        <w:rPr>
          <w:color w:val="000000" w:themeColor="text1"/>
        </w:rPr>
        <w:t>environmental injustice</w:t>
      </w:r>
      <w:r w:rsidR="000F1801">
        <w:rPr>
          <w:color w:val="000000" w:themeColor="text1"/>
        </w:rPr>
        <w:t>s within a community</w:t>
      </w:r>
      <w:r w:rsidRPr="00B66D62">
        <w:rPr>
          <w:color w:val="000000" w:themeColor="text1"/>
        </w:rPr>
        <w:t>.</w:t>
      </w:r>
      <w:r w:rsidRPr="00B66D62">
        <w:rPr>
          <w:i/>
          <w:iCs/>
          <w:color w:val="000000" w:themeColor="text1"/>
        </w:rPr>
        <w:t xml:space="preserve"> </w:t>
      </w:r>
      <w:r w:rsidR="009844DB">
        <w:rPr>
          <w:color w:val="000000" w:themeColor="text1"/>
        </w:rPr>
        <w:t>As previously documented in this chapter, i</w:t>
      </w:r>
      <w:r w:rsidRPr="00B66D62">
        <w:rPr>
          <w:color w:val="000000" w:themeColor="text1"/>
        </w:rPr>
        <w:t>ndustrial pollution has been shown to disproportionately affect certain ethnoracial groups, particularly in terms of negative health outcomes (Ard et al. 2016)</w:t>
      </w:r>
      <w:r>
        <w:rPr>
          <w:color w:val="000000" w:themeColor="text1"/>
        </w:rPr>
        <w:t>.</w:t>
      </w:r>
      <w:r w:rsidRPr="00B66D62">
        <w:rPr>
          <w:color w:val="000000" w:themeColor="text1"/>
        </w:rPr>
        <w:t xml:space="preserve"> </w:t>
      </w:r>
      <w:r>
        <w:rPr>
          <w:color w:val="000000" w:themeColor="text1"/>
        </w:rPr>
        <w:t>T</w:t>
      </w:r>
      <w:r w:rsidRPr="00B66D62">
        <w:rPr>
          <w:color w:val="000000" w:themeColor="text1"/>
        </w:rPr>
        <w:t xml:space="preserve">his is an example of </w:t>
      </w:r>
      <w:r w:rsidR="003B0AC4">
        <w:rPr>
          <w:color w:val="000000" w:themeColor="text1"/>
        </w:rPr>
        <w:t xml:space="preserve">how </w:t>
      </w:r>
      <w:r w:rsidRPr="00F9440C">
        <w:rPr>
          <w:color w:val="000000" w:themeColor="text1"/>
        </w:rPr>
        <w:t>structural intersectional conditions of inequitable environmental health,</w:t>
      </w:r>
      <w:r w:rsidRPr="00B66D62">
        <w:rPr>
          <w:i/>
          <w:iCs/>
          <w:color w:val="000000" w:themeColor="text1"/>
        </w:rPr>
        <w:t xml:space="preserve"> </w:t>
      </w:r>
      <w:r w:rsidRPr="00B66D62">
        <w:rPr>
          <w:color w:val="000000" w:themeColor="text1"/>
        </w:rPr>
        <w:t>where ethnoracial identification intersects with environmental health equity status</w:t>
      </w:r>
      <w:r>
        <w:rPr>
          <w:color w:val="000000" w:themeColor="text1"/>
        </w:rPr>
        <w:t xml:space="preserve">, and compounds health inequalities from exposure to </w:t>
      </w:r>
      <w:r w:rsidR="00AF5B3F">
        <w:rPr>
          <w:color w:val="000000" w:themeColor="text1"/>
        </w:rPr>
        <w:t xml:space="preserve">air </w:t>
      </w:r>
      <w:r>
        <w:rPr>
          <w:color w:val="000000" w:themeColor="text1"/>
        </w:rPr>
        <w:t>pollution</w:t>
      </w:r>
      <w:r w:rsidRPr="00B66D62">
        <w:rPr>
          <w:color w:val="000000" w:themeColor="text1"/>
        </w:rPr>
        <w:t>.</w:t>
      </w:r>
    </w:p>
    <w:p w14:paraId="5CC47224" w14:textId="77777777" w:rsidR="005B3CB4" w:rsidRPr="00B66D62" w:rsidRDefault="005B3CB4" w:rsidP="005B3CB4">
      <w:pPr>
        <w:spacing w:line="480" w:lineRule="auto"/>
        <w:ind w:firstLine="720"/>
        <w:rPr>
          <w:color w:val="000000" w:themeColor="text1"/>
        </w:rPr>
      </w:pPr>
      <w:r w:rsidRPr="00B66D62">
        <w:rPr>
          <w:color w:val="000000" w:themeColor="text1"/>
        </w:rPr>
        <w:t>Echoing Alvarez’s (2023) call to identify the “</w:t>
      </w:r>
      <w:r>
        <w:rPr>
          <w:color w:val="000000" w:themeColor="text1"/>
          <w:shd w:val="clear" w:color="auto" w:fill="FFFFFF"/>
        </w:rPr>
        <w:t>structural</w:t>
      </w:r>
      <w:r w:rsidRPr="00B66D62">
        <w:rPr>
          <w:color w:val="000000" w:themeColor="text1"/>
          <w:shd w:val="clear" w:color="auto" w:fill="FFFFFF"/>
        </w:rPr>
        <w:t xml:space="preserve"> mechanisms” distributing environmental injustices:</w:t>
      </w:r>
    </w:p>
    <w:p w14:paraId="775BB906" w14:textId="39C39706" w:rsidR="005B3CB4" w:rsidRPr="00B66D62" w:rsidRDefault="00D60D40" w:rsidP="00D60D40">
      <w:pPr>
        <w:ind w:left="720"/>
        <w:jc w:val="both"/>
        <w:rPr>
          <w:color w:val="222222"/>
          <w:sz w:val="22"/>
          <w:szCs w:val="22"/>
          <w:shd w:val="clear" w:color="auto" w:fill="FFFFFF"/>
        </w:rPr>
      </w:pPr>
      <w:r>
        <w:rPr>
          <w:color w:val="222222"/>
          <w:sz w:val="22"/>
          <w:szCs w:val="22"/>
          <w:shd w:val="clear" w:color="auto" w:fill="FFFFFF"/>
        </w:rPr>
        <w:t>T</w:t>
      </w:r>
      <w:r w:rsidR="005B3CB4" w:rsidRPr="00B66D62">
        <w:rPr>
          <w:color w:val="222222"/>
          <w:sz w:val="22"/>
          <w:szCs w:val="22"/>
          <w:shd w:val="clear" w:color="auto" w:fill="FFFFFF"/>
        </w:rPr>
        <w:t xml:space="preserve">here has been less sustained attention to conceptual and empirical work to understand how structural factors—such as how structural racism and interlocking systems of oppression shape environmental and occupational landscapes, and relatedly health and wellness. We have too often focused on proximate risk factors such as individual behaviors in population health studies. This focus can limit the scope of questions, and related solutions that we can leverage to make </w:t>
      </w:r>
      <w:r w:rsidR="005B3CB4" w:rsidRPr="00B66D62">
        <w:rPr>
          <w:color w:val="222222"/>
          <w:sz w:val="22"/>
          <w:szCs w:val="22"/>
          <w:shd w:val="clear" w:color="auto" w:fill="FFFFFF"/>
        </w:rPr>
        <w:lastRenderedPageBreak/>
        <w:t>widespread gains to improve health and quality of life. New frameworks are required to move us toward environmental health equity, including improved interdisciplinary partnerships, continued focus on community-based research, and integrating root cause analyses into ongoing research efforts” (Zota and Shamasunder 2021:399).</w:t>
      </w:r>
    </w:p>
    <w:p w14:paraId="14D6153E" w14:textId="77777777" w:rsidR="005B3CB4" w:rsidRPr="00B66D62" w:rsidRDefault="005B3CB4" w:rsidP="005B3CB4">
      <w:pPr>
        <w:rPr>
          <w:color w:val="222222"/>
          <w:sz w:val="22"/>
          <w:szCs w:val="22"/>
          <w:shd w:val="clear" w:color="auto" w:fill="FFFFFF"/>
        </w:rPr>
      </w:pPr>
    </w:p>
    <w:p w14:paraId="73F99AF3" w14:textId="1A794D05" w:rsidR="005B3CB4" w:rsidRPr="00F9440C" w:rsidRDefault="005B3CB4" w:rsidP="005B3CB4">
      <w:pPr>
        <w:spacing w:line="480" w:lineRule="auto"/>
        <w:rPr>
          <w:color w:val="000000" w:themeColor="text1"/>
          <w:shd w:val="clear" w:color="auto" w:fill="FFFFFF"/>
        </w:rPr>
      </w:pPr>
      <w:r w:rsidRPr="00B66D62">
        <w:rPr>
          <w:color w:val="000000" w:themeColor="text1"/>
          <w:shd w:val="clear" w:color="auto" w:fill="FFFFFF"/>
        </w:rPr>
        <w:t xml:space="preserve">Although the use of </w:t>
      </w:r>
      <w:r w:rsidRPr="00F9440C">
        <w:rPr>
          <w:color w:val="000000" w:themeColor="text1"/>
          <w:shd w:val="clear" w:color="auto" w:fill="FFFFFF"/>
        </w:rPr>
        <w:t>intersectionality</w:t>
      </w:r>
      <w:r w:rsidRPr="00B66D62">
        <w:rPr>
          <w:color w:val="000000" w:themeColor="text1"/>
          <w:shd w:val="clear" w:color="auto" w:fill="FFFFFF"/>
        </w:rPr>
        <w:t xml:space="preserve">, or </w:t>
      </w:r>
      <w:r>
        <w:rPr>
          <w:color w:val="000000" w:themeColor="text1"/>
          <w:shd w:val="clear" w:color="auto" w:fill="FFFFFF"/>
        </w:rPr>
        <w:t>the</w:t>
      </w:r>
      <w:r w:rsidRPr="00B66D62">
        <w:rPr>
          <w:color w:val="000000" w:themeColor="text1"/>
          <w:shd w:val="clear" w:color="auto" w:fill="FFFFFF"/>
        </w:rPr>
        <w:t xml:space="preserve"> analytical application of the intersections of multiple inequities from social identities</w:t>
      </w:r>
      <w:r>
        <w:rPr>
          <w:color w:val="000000" w:themeColor="text1"/>
          <w:shd w:val="clear" w:color="auto" w:fill="FFFFFF"/>
        </w:rPr>
        <w:t xml:space="preserve"> </w:t>
      </w:r>
      <w:r w:rsidRPr="00B66D62">
        <w:rPr>
          <w:color w:val="000000" w:themeColor="text1"/>
          <w:shd w:val="clear" w:color="auto" w:fill="FFFFFF"/>
        </w:rPr>
        <w:t>is increasing</w:t>
      </w:r>
      <w:r>
        <w:rPr>
          <w:color w:val="000000" w:themeColor="text1"/>
          <w:shd w:val="clear" w:color="auto" w:fill="FFFFFF"/>
        </w:rPr>
        <w:t xml:space="preserve"> in </w:t>
      </w:r>
      <w:r w:rsidRPr="00B66D62">
        <w:rPr>
          <w:color w:val="000000" w:themeColor="text1"/>
          <w:shd w:val="clear" w:color="auto" w:fill="FFFFFF"/>
        </w:rPr>
        <w:t>environmental health research</w:t>
      </w:r>
      <w:r>
        <w:rPr>
          <w:color w:val="000000" w:themeColor="text1"/>
          <w:shd w:val="clear" w:color="auto" w:fill="FFFFFF"/>
        </w:rPr>
        <w:t>,</w:t>
      </w:r>
      <w:r w:rsidRPr="00B66D62">
        <w:rPr>
          <w:color w:val="000000" w:themeColor="text1"/>
          <w:shd w:val="clear" w:color="auto" w:fill="FFFFFF"/>
        </w:rPr>
        <w:t xml:space="preserve"> it is less palpable in</w:t>
      </w:r>
      <w:r>
        <w:rPr>
          <w:color w:val="000000" w:themeColor="text1"/>
          <w:shd w:val="clear" w:color="auto" w:fill="FFFFFF"/>
        </w:rPr>
        <w:t xml:space="preserve"> </w:t>
      </w:r>
      <w:r w:rsidR="00E85FFB">
        <w:rPr>
          <w:color w:val="000000" w:themeColor="text1"/>
          <w:shd w:val="clear" w:color="auto" w:fill="FFFFFF"/>
        </w:rPr>
        <w:t xml:space="preserve">individual-level </w:t>
      </w:r>
      <w:r>
        <w:rPr>
          <w:color w:val="000000" w:themeColor="text1"/>
          <w:shd w:val="clear" w:color="auto" w:fill="FFFFFF"/>
        </w:rPr>
        <w:t>public health interventions</w:t>
      </w:r>
      <w:r w:rsidRPr="00B66D62">
        <w:rPr>
          <w:color w:val="000000" w:themeColor="text1"/>
          <w:shd w:val="clear" w:color="auto" w:fill="FFFFFF"/>
        </w:rPr>
        <w:t xml:space="preserve">. </w:t>
      </w:r>
      <w:r w:rsidR="007F2A36">
        <w:rPr>
          <w:color w:val="000000" w:themeColor="text1"/>
          <w:shd w:val="clear" w:color="auto" w:fill="FFFFFF"/>
        </w:rPr>
        <w:t>Current i</w:t>
      </w:r>
      <w:r w:rsidR="00317595">
        <w:rPr>
          <w:color w:val="000000" w:themeColor="text1"/>
          <w:shd w:val="clear" w:color="auto" w:fill="FFFFFF"/>
        </w:rPr>
        <w:t>nterventions often</w:t>
      </w:r>
      <w:r w:rsidRPr="00B66D62">
        <w:rPr>
          <w:color w:val="000000" w:themeColor="text1"/>
          <w:shd w:val="clear" w:color="auto" w:fill="FFFFFF"/>
        </w:rPr>
        <w:t xml:space="preserve"> focus on the “exposome, a paradigm that considers the totality of an individual’s environmental exposures across the life course”</w:t>
      </w:r>
      <w:r w:rsidR="002C4960">
        <w:rPr>
          <w:color w:val="000000" w:themeColor="text1"/>
          <w:shd w:val="clear" w:color="auto" w:fill="FFFFFF"/>
        </w:rPr>
        <w:t xml:space="preserve"> with less focus on the structures that created th</w:t>
      </w:r>
      <w:r w:rsidR="00A81F19">
        <w:rPr>
          <w:color w:val="000000" w:themeColor="text1"/>
          <w:shd w:val="clear" w:color="auto" w:fill="FFFFFF"/>
        </w:rPr>
        <w:t>e environmental conditions</w:t>
      </w:r>
      <w:r w:rsidRPr="00B66D62">
        <w:rPr>
          <w:color w:val="000000" w:themeColor="text1"/>
          <w:shd w:val="clear" w:color="auto" w:fill="FFFFFF"/>
        </w:rPr>
        <w:t xml:space="preserve"> (Zota and VanNoy 2021:104). Examining the “</w:t>
      </w:r>
      <w:r w:rsidRPr="00B66D62">
        <w:rPr>
          <w:color w:val="222222"/>
          <w:shd w:val="clear" w:color="auto" w:fill="FFFFFF"/>
        </w:rPr>
        <w:t xml:space="preserve">cumulative impacts from </w:t>
      </w:r>
      <w:r w:rsidRPr="00F9440C">
        <w:rPr>
          <w:color w:val="222222"/>
          <w:shd w:val="clear" w:color="auto" w:fill="FFFFFF"/>
        </w:rPr>
        <w:t>multiple stressors</w:t>
      </w:r>
      <w:r w:rsidRPr="00B66D62">
        <w:rPr>
          <w:color w:val="222222"/>
          <w:shd w:val="clear" w:color="auto" w:fill="FFFFFF"/>
        </w:rPr>
        <w:t xml:space="preserve"> faced by environmental justice communities may amplify these adverse effects” is an intersectional explanation of compounding structural adversity (Johnston and Cushing 2020).</w:t>
      </w:r>
    </w:p>
    <w:p w14:paraId="49BA5BA8" w14:textId="741DB12E" w:rsidR="005B3CB4" w:rsidRPr="00B66D62" w:rsidRDefault="005B3CB4" w:rsidP="005B3CB4">
      <w:pPr>
        <w:spacing w:line="480" w:lineRule="auto"/>
        <w:ind w:firstLine="720"/>
        <w:rPr>
          <w:color w:val="000000" w:themeColor="text1"/>
        </w:rPr>
      </w:pPr>
      <w:r w:rsidRPr="00B66D62">
        <w:rPr>
          <w:color w:val="000000" w:themeColor="text1"/>
        </w:rPr>
        <w:t>Including ‘</w:t>
      </w:r>
      <w:r w:rsidRPr="00F9440C">
        <w:rPr>
          <w:color w:val="000000" w:themeColor="text1"/>
        </w:rPr>
        <w:t>environmental health equity</w:t>
      </w:r>
      <w:r w:rsidRPr="00B66D62">
        <w:rPr>
          <w:i/>
          <w:iCs/>
          <w:color w:val="000000" w:themeColor="text1"/>
        </w:rPr>
        <w:t>’</w:t>
      </w:r>
      <w:r w:rsidRPr="00B66D62">
        <w:rPr>
          <w:color w:val="000000" w:themeColor="text1"/>
        </w:rPr>
        <w:t xml:space="preserve"> as </w:t>
      </w:r>
      <w:r w:rsidR="007F2A36">
        <w:rPr>
          <w:color w:val="000000" w:themeColor="text1"/>
        </w:rPr>
        <w:t xml:space="preserve">a health </w:t>
      </w:r>
      <w:r>
        <w:rPr>
          <w:color w:val="000000" w:themeColor="text1"/>
        </w:rPr>
        <w:t>status</w:t>
      </w:r>
      <w:r w:rsidR="007F2A36">
        <w:rPr>
          <w:color w:val="000000" w:themeColor="text1"/>
        </w:rPr>
        <w:t>, or</w:t>
      </w:r>
      <w:r>
        <w:rPr>
          <w:color w:val="000000" w:themeColor="text1"/>
        </w:rPr>
        <w:t xml:space="preserve"> </w:t>
      </w:r>
      <w:r w:rsidRPr="00B66D62">
        <w:rPr>
          <w:color w:val="000000" w:themeColor="text1"/>
        </w:rPr>
        <w:t xml:space="preserve">category </w:t>
      </w:r>
      <w:r w:rsidR="007F2A36">
        <w:rPr>
          <w:color w:val="000000" w:themeColor="text1"/>
        </w:rPr>
        <w:t>of vulnerability</w:t>
      </w:r>
      <w:r w:rsidR="00551168">
        <w:rPr>
          <w:color w:val="000000" w:themeColor="text1"/>
        </w:rPr>
        <w:t>,</w:t>
      </w:r>
      <w:r w:rsidR="007F2A36">
        <w:rPr>
          <w:color w:val="000000" w:themeColor="text1"/>
        </w:rPr>
        <w:t xml:space="preserve"> </w:t>
      </w:r>
      <w:r w:rsidRPr="00B66D62">
        <w:rPr>
          <w:color w:val="000000" w:themeColor="text1"/>
        </w:rPr>
        <w:t xml:space="preserve">in intersectionality frameworks, as well as in </w:t>
      </w:r>
      <w:r>
        <w:rPr>
          <w:color w:val="000000" w:themeColor="text1"/>
        </w:rPr>
        <w:t>‘</w:t>
      </w:r>
      <w:r w:rsidRPr="00F9440C">
        <w:rPr>
          <w:color w:val="000000" w:themeColor="text1"/>
        </w:rPr>
        <w:t>social determinants of health</w:t>
      </w:r>
      <w:r>
        <w:rPr>
          <w:color w:val="000000" w:themeColor="text1"/>
        </w:rPr>
        <w:t>’</w:t>
      </w:r>
      <w:r w:rsidRPr="00B66D62">
        <w:rPr>
          <w:color w:val="000000" w:themeColor="text1"/>
        </w:rPr>
        <w:t xml:space="preserve"> analyses would more accurately illustrate the disadvantage </w:t>
      </w:r>
      <w:r w:rsidR="00551168">
        <w:rPr>
          <w:color w:val="000000" w:themeColor="text1"/>
        </w:rPr>
        <w:t xml:space="preserve">from </w:t>
      </w:r>
      <w:r w:rsidR="004E7B1A">
        <w:rPr>
          <w:color w:val="000000" w:themeColor="text1"/>
        </w:rPr>
        <w:t xml:space="preserve">structurally unequal environments and resulting negative </w:t>
      </w:r>
      <w:r w:rsidRPr="00B66D62">
        <w:rPr>
          <w:color w:val="000000" w:themeColor="text1"/>
        </w:rPr>
        <w:t>health impact</w:t>
      </w:r>
      <w:r w:rsidR="004E7B1A">
        <w:rPr>
          <w:color w:val="000000" w:themeColor="text1"/>
        </w:rPr>
        <w:t>s</w:t>
      </w:r>
      <w:r w:rsidRPr="00B66D62">
        <w:rPr>
          <w:color w:val="000000" w:themeColor="text1"/>
        </w:rPr>
        <w:t xml:space="preserve">. Social scientists evaluate economic status and statistically analyze its indication of negative social outcomes, and </w:t>
      </w:r>
      <w:r>
        <w:rPr>
          <w:color w:val="000000" w:themeColor="text1"/>
        </w:rPr>
        <w:t>as a similar</w:t>
      </w:r>
      <w:r w:rsidRPr="00B66D62">
        <w:rPr>
          <w:color w:val="000000" w:themeColor="text1"/>
        </w:rPr>
        <w:t xml:space="preserve"> analytical measure, </w:t>
      </w:r>
      <w:r w:rsidRPr="00F9440C">
        <w:rPr>
          <w:color w:val="000000" w:themeColor="text1"/>
        </w:rPr>
        <w:t>‘environmental health status’</w:t>
      </w:r>
      <w:r w:rsidRPr="00B66D62">
        <w:rPr>
          <w:color w:val="000000" w:themeColor="text1"/>
        </w:rPr>
        <w:t xml:space="preserve"> is equally important to consider as far as an indicator of poor health outcomes </w:t>
      </w:r>
      <w:r>
        <w:rPr>
          <w:color w:val="000000" w:themeColor="text1"/>
        </w:rPr>
        <w:t>or a barrier to</w:t>
      </w:r>
      <w:r w:rsidRPr="00B66D62">
        <w:rPr>
          <w:color w:val="000000" w:themeColor="text1"/>
        </w:rPr>
        <w:t xml:space="preserve"> achieve environmental health equity.</w:t>
      </w:r>
      <w:r>
        <w:rPr>
          <w:color w:val="000000" w:themeColor="text1"/>
        </w:rPr>
        <w:t xml:space="preserve"> </w:t>
      </w:r>
      <w:r w:rsidRPr="00B66D62">
        <w:rPr>
          <w:rStyle w:val="textlayer--absolute"/>
          <w:color w:val="000000" w:themeColor="text1"/>
        </w:rPr>
        <w:t xml:space="preserve">We need to continue to ask the questions of how “intersectionality – multiple forms of difference – influences justice outcomes” and how we </w:t>
      </w:r>
      <w:r w:rsidR="00EE2ECB">
        <w:rPr>
          <w:rStyle w:val="textlayer--absolute"/>
          <w:color w:val="000000" w:themeColor="text1"/>
        </w:rPr>
        <w:t xml:space="preserve">can </w:t>
      </w:r>
      <w:r w:rsidRPr="00B66D62">
        <w:rPr>
          <w:rStyle w:val="textlayer--absolute"/>
          <w:color w:val="000000" w:themeColor="text1"/>
        </w:rPr>
        <w:t>use intersectional analysis to achieve equality and environmental equity (Méndez 2020).</w:t>
      </w:r>
      <w:r>
        <w:rPr>
          <w:color w:val="000000" w:themeColor="text1"/>
        </w:rPr>
        <w:t xml:space="preserve"> </w:t>
      </w:r>
      <w:r w:rsidR="007F2B52">
        <w:rPr>
          <w:color w:val="000000" w:themeColor="text1"/>
        </w:rPr>
        <w:t xml:space="preserve">Structural intersectional analysis </w:t>
      </w:r>
      <w:r w:rsidRPr="00B66D62">
        <w:rPr>
          <w:color w:val="000000" w:themeColor="text1"/>
        </w:rPr>
        <w:t xml:space="preserve">could begin to address health disparities from </w:t>
      </w:r>
      <w:r w:rsidR="00C279D4">
        <w:rPr>
          <w:color w:val="000000" w:themeColor="text1"/>
        </w:rPr>
        <w:t xml:space="preserve">exposure to </w:t>
      </w:r>
      <w:r w:rsidR="00C279D4" w:rsidRPr="00B66D62">
        <w:rPr>
          <w:color w:val="000000" w:themeColor="text1"/>
        </w:rPr>
        <w:t xml:space="preserve">environmentally hazardous </w:t>
      </w:r>
      <w:r w:rsidR="00C279D4">
        <w:rPr>
          <w:color w:val="000000" w:themeColor="text1"/>
        </w:rPr>
        <w:t xml:space="preserve">conditions and help to </w:t>
      </w:r>
      <w:r w:rsidRPr="00B66D62">
        <w:rPr>
          <w:color w:val="000000" w:themeColor="text1"/>
        </w:rPr>
        <w:t>bring already vulnerable individuals with pre-existing conditions into more of a central focus regarding thei</w:t>
      </w:r>
      <w:r w:rsidR="00C279D4">
        <w:rPr>
          <w:color w:val="000000" w:themeColor="text1"/>
        </w:rPr>
        <w:t xml:space="preserve">r compounding exposure to </w:t>
      </w:r>
      <w:r w:rsidR="00A1548C">
        <w:rPr>
          <w:color w:val="000000" w:themeColor="text1"/>
        </w:rPr>
        <w:t>environmental</w:t>
      </w:r>
      <w:r w:rsidR="006D725D">
        <w:rPr>
          <w:color w:val="000000" w:themeColor="text1"/>
        </w:rPr>
        <w:t xml:space="preserve"> harms</w:t>
      </w:r>
      <w:r w:rsidRPr="00B66D62">
        <w:rPr>
          <w:color w:val="000000" w:themeColor="text1"/>
        </w:rPr>
        <w:t xml:space="preserve">. </w:t>
      </w:r>
      <w:r w:rsidR="006D725D">
        <w:rPr>
          <w:color w:val="000000" w:themeColor="text1"/>
        </w:rPr>
        <w:t>The i</w:t>
      </w:r>
      <w:r w:rsidRPr="00B66D62">
        <w:rPr>
          <w:color w:val="000000" w:themeColor="text1"/>
        </w:rPr>
        <w:t xml:space="preserve">ntersections of </w:t>
      </w:r>
      <w:r w:rsidR="006D725D">
        <w:rPr>
          <w:color w:val="000000" w:themeColor="text1"/>
        </w:rPr>
        <w:t>“</w:t>
      </w:r>
      <w:r w:rsidRPr="00B66D62">
        <w:rPr>
          <w:color w:val="000000" w:themeColor="text1"/>
        </w:rPr>
        <w:t xml:space="preserve">race, nationality, place, class, and gender shape </w:t>
      </w:r>
      <w:r w:rsidRPr="00B66D62">
        <w:rPr>
          <w:color w:val="000000" w:themeColor="text1"/>
        </w:rPr>
        <w:lastRenderedPageBreak/>
        <w:t>environmental risks and vulnerability for people throughout the world” (Ergas et al. 2021:82).</w:t>
      </w:r>
      <w:r w:rsidRPr="00B66D62">
        <w:rPr>
          <w:b/>
          <w:bCs/>
          <w:color w:val="000000" w:themeColor="text1"/>
        </w:rPr>
        <w:t xml:space="preserve"> </w:t>
      </w:r>
      <w:r w:rsidRPr="00B66D62">
        <w:rPr>
          <w:color w:val="000000" w:themeColor="text1"/>
        </w:rPr>
        <w:t xml:space="preserve">Du Bois’s critical analysis of intersectional, political economic, and environmentally unjust structures and systems is an essential tool to examine historical injustices related to race, class, </w:t>
      </w:r>
      <w:r w:rsidR="00D309BB" w:rsidRPr="00B66D62">
        <w:rPr>
          <w:color w:val="000000" w:themeColor="text1"/>
        </w:rPr>
        <w:t>gender,</w:t>
      </w:r>
      <w:r w:rsidRPr="00B66D62">
        <w:rPr>
          <w:color w:val="000000" w:themeColor="text1"/>
        </w:rPr>
        <w:t xml:space="preserve"> and nationality (Clark et al. 2018).</w:t>
      </w:r>
      <w:r>
        <w:rPr>
          <w:color w:val="000000" w:themeColor="text1"/>
        </w:rPr>
        <w:t xml:space="preserve"> </w:t>
      </w:r>
      <w:r w:rsidR="0082293B">
        <w:rPr>
          <w:color w:val="000000" w:themeColor="text1"/>
        </w:rPr>
        <w:t>I</w:t>
      </w:r>
      <w:r w:rsidRPr="00B66D62">
        <w:rPr>
          <w:color w:val="000000" w:themeColor="text1"/>
        </w:rPr>
        <w:t>nclusion of</w:t>
      </w:r>
      <w:r>
        <w:rPr>
          <w:color w:val="000000" w:themeColor="text1"/>
        </w:rPr>
        <w:t xml:space="preserve"> </w:t>
      </w:r>
      <w:r w:rsidR="0082293B">
        <w:rPr>
          <w:color w:val="000000" w:themeColor="text1"/>
        </w:rPr>
        <w:t>‘</w:t>
      </w:r>
      <w:r>
        <w:rPr>
          <w:color w:val="000000" w:themeColor="text1"/>
        </w:rPr>
        <w:t>environmental</w:t>
      </w:r>
      <w:r w:rsidRPr="00B66D62">
        <w:rPr>
          <w:color w:val="000000" w:themeColor="text1"/>
        </w:rPr>
        <w:t xml:space="preserve"> health status</w:t>
      </w:r>
      <w:r w:rsidR="0082293B">
        <w:rPr>
          <w:color w:val="000000" w:themeColor="text1"/>
        </w:rPr>
        <w:t>’</w:t>
      </w:r>
      <w:r w:rsidRPr="00B66D62">
        <w:rPr>
          <w:color w:val="000000" w:themeColor="text1"/>
        </w:rPr>
        <w:t xml:space="preserve"> or</w:t>
      </w:r>
      <w:r w:rsidR="001A2301">
        <w:rPr>
          <w:color w:val="000000" w:themeColor="text1"/>
        </w:rPr>
        <w:t xml:space="preserve"> health</w:t>
      </w:r>
      <w:r w:rsidRPr="00B66D62">
        <w:rPr>
          <w:color w:val="000000" w:themeColor="text1"/>
        </w:rPr>
        <w:t xml:space="preserve"> vulnerability</w:t>
      </w:r>
      <w:r w:rsidR="001A2301">
        <w:rPr>
          <w:color w:val="000000" w:themeColor="text1"/>
        </w:rPr>
        <w:t xml:space="preserve"> in </w:t>
      </w:r>
      <w:r w:rsidRPr="00B66D62">
        <w:rPr>
          <w:color w:val="000000" w:themeColor="text1"/>
        </w:rPr>
        <w:t>intersectional</w:t>
      </w:r>
      <w:r w:rsidR="001A2301">
        <w:rPr>
          <w:color w:val="000000" w:themeColor="text1"/>
        </w:rPr>
        <w:t xml:space="preserve"> frameworks</w:t>
      </w:r>
      <w:r w:rsidR="0082293B">
        <w:rPr>
          <w:color w:val="000000" w:themeColor="text1"/>
        </w:rPr>
        <w:t xml:space="preserve"> could identify </w:t>
      </w:r>
      <w:r w:rsidR="00DC2DD6">
        <w:rPr>
          <w:color w:val="000000" w:themeColor="text1"/>
        </w:rPr>
        <w:t xml:space="preserve">causes perpetuating conditions of intersecting </w:t>
      </w:r>
      <w:r w:rsidR="00B33B90">
        <w:rPr>
          <w:color w:val="000000" w:themeColor="text1"/>
        </w:rPr>
        <w:t xml:space="preserve">inequalities. </w:t>
      </w:r>
    </w:p>
    <w:p w14:paraId="0D5B0DC8" w14:textId="3047EC69" w:rsidR="005B3CB4" w:rsidRPr="00B66D62" w:rsidRDefault="005B3CB4" w:rsidP="005B3CB4">
      <w:pPr>
        <w:spacing w:line="480" w:lineRule="auto"/>
        <w:ind w:firstLine="720"/>
        <w:rPr>
          <w:color w:val="333333"/>
          <w:shd w:val="clear" w:color="auto" w:fill="FFFFFF"/>
        </w:rPr>
      </w:pPr>
      <w:r w:rsidRPr="00B66D62">
        <w:rPr>
          <w:color w:val="000000" w:themeColor="text1"/>
        </w:rPr>
        <w:t xml:space="preserve"> Environmental health equity</w:t>
      </w:r>
      <w:r w:rsidR="00AC1881">
        <w:rPr>
          <w:color w:val="000000" w:themeColor="text1"/>
        </w:rPr>
        <w:t>,</w:t>
      </w:r>
      <w:r w:rsidRPr="00B66D62">
        <w:rPr>
          <w:color w:val="000000" w:themeColor="text1"/>
        </w:rPr>
        <w:t xml:space="preserve"> </w:t>
      </w:r>
      <w:r>
        <w:rPr>
          <w:color w:val="000000" w:themeColor="text1"/>
        </w:rPr>
        <w:t>as</w:t>
      </w:r>
      <w:r w:rsidRPr="00B66D62">
        <w:rPr>
          <w:color w:val="000000" w:themeColor="text1"/>
        </w:rPr>
        <w:t xml:space="preserve"> a </w:t>
      </w:r>
      <w:r>
        <w:rPr>
          <w:color w:val="000000" w:themeColor="text1"/>
        </w:rPr>
        <w:t>condition</w:t>
      </w:r>
      <w:r w:rsidRPr="00B66D62">
        <w:rPr>
          <w:color w:val="000000" w:themeColor="text1"/>
        </w:rPr>
        <w:t xml:space="preserve"> that describes equal access to a healthy environment including a just distribution of environmental health resources such as clean air, water, soil, and outdoor spaces</w:t>
      </w:r>
      <w:r w:rsidR="00AC1881">
        <w:rPr>
          <w:color w:val="000000" w:themeColor="text1"/>
        </w:rPr>
        <w:t>, is also</w:t>
      </w:r>
      <w:r>
        <w:rPr>
          <w:color w:val="000000" w:themeColor="text1"/>
        </w:rPr>
        <w:t xml:space="preserve"> an indicator of environmental justice</w:t>
      </w:r>
      <w:r w:rsidRPr="00B66D62">
        <w:rPr>
          <w:color w:val="000000" w:themeColor="text1"/>
        </w:rPr>
        <w:t xml:space="preserve">. “Environmental health equity (EHE)” is at the intersection of environmental ethics and public health, related to </w:t>
      </w:r>
      <w:r w:rsidR="00AC1881">
        <w:rPr>
          <w:color w:val="000000" w:themeColor="text1"/>
        </w:rPr>
        <w:t xml:space="preserve">the </w:t>
      </w:r>
      <w:r w:rsidRPr="00B66D62">
        <w:rPr>
          <w:color w:val="000000" w:themeColor="text1"/>
        </w:rPr>
        <w:t xml:space="preserve">association </w:t>
      </w:r>
      <w:r w:rsidR="00AC1881">
        <w:rPr>
          <w:color w:val="000000" w:themeColor="text1"/>
        </w:rPr>
        <w:t>of</w:t>
      </w:r>
      <w:r w:rsidRPr="00B66D62">
        <w:rPr>
          <w:color w:val="000000" w:themeColor="text1"/>
        </w:rPr>
        <w:t xml:space="preserve"> unhealthy environments</w:t>
      </w:r>
      <w:r w:rsidR="00AC1881">
        <w:rPr>
          <w:color w:val="000000" w:themeColor="text1"/>
        </w:rPr>
        <w:t xml:space="preserve"> and health disparities</w:t>
      </w:r>
      <w:r w:rsidRPr="00B66D62">
        <w:rPr>
          <w:color w:val="000000" w:themeColor="text1"/>
        </w:rPr>
        <w:t xml:space="preserve"> (Dodd-Butera 2019). Ensuring that all individuals and populations have equal opportunities to live in healthy environments, without environmental hazards, is paramount for achieving</w:t>
      </w:r>
      <w:r>
        <w:rPr>
          <w:color w:val="000000" w:themeColor="text1"/>
        </w:rPr>
        <w:t xml:space="preserve"> individual-level</w:t>
      </w:r>
      <w:r w:rsidRPr="00B66D62">
        <w:rPr>
          <w:color w:val="000000" w:themeColor="text1"/>
        </w:rPr>
        <w:t xml:space="preserve"> health</w:t>
      </w:r>
      <w:r>
        <w:rPr>
          <w:color w:val="000000" w:themeColor="text1"/>
        </w:rPr>
        <w:t>,</w:t>
      </w:r>
      <w:r w:rsidRPr="00B66D62">
        <w:rPr>
          <w:color w:val="000000" w:themeColor="text1"/>
        </w:rPr>
        <w:t xml:space="preserve"> as well as environmental healthy equity. Inclusivity </w:t>
      </w:r>
      <w:r w:rsidR="00857DD3">
        <w:rPr>
          <w:color w:val="000000" w:themeColor="text1"/>
        </w:rPr>
        <w:t>of</w:t>
      </w:r>
      <w:r w:rsidRPr="00B66D62">
        <w:rPr>
          <w:color w:val="000000" w:themeColor="text1"/>
        </w:rPr>
        <w:t xml:space="preserve"> community members in </w:t>
      </w:r>
      <w:r w:rsidR="00857DD3">
        <w:rPr>
          <w:color w:val="000000" w:themeColor="text1"/>
        </w:rPr>
        <w:t xml:space="preserve">institutional-level </w:t>
      </w:r>
      <w:r w:rsidRPr="00B66D62">
        <w:rPr>
          <w:color w:val="000000" w:themeColor="text1"/>
        </w:rPr>
        <w:t>planning process</w:t>
      </w:r>
      <w:r w:rsidR="00857DD3">
        <w:rPr>
          <w:color w:val="000000" w:themeColor="text1"/>
        </w:rPr>
        <w:t>es</w:t>
      </w:r>
      <w:r w:rsidRPr="00B66D62">
        <w:rPr>
          <w:color w:val="000000" w:themeColor="text1"/>
        </w:rPr>
        <w:t xml:space="preserve"> is instrumental in adopting appropriate solutions to address environmental health problems. Focusing </w:t>
      </w:r>
      <w:r w:rsidR="00416070">
        <w:rPr>
          <w:color w:val="000000" w:themeColor="text1"/>
        </w:rPr>
        <w:t xml:space="preserve">research on the </w:t>
      </w:r>
      <w:r w:rsidR="00416070">
        <w:rPr>
          <w:color w:val="333333"/>
          <w:shd w:val="clear" w:color="auto" w:fill="FFFFFF"/>
        </w:rPr>
        <w:t>“</w:t>
      </w:r>
      <w:r w:rsidRPr="00B66D62">
        <w:rPr>
          <w:color w:val="333333"/>
          <w:shd w:val="clear" w:color="auto" w:fill="FFFFFF"/>
        </w:rPr>
        <w:t>links among inequality, the environment, and healt</w:t>
      </w:r>
      <w:r w:rsidR="00603174">
        <w:rPr>
          <w:color w:val="333333"/>
          <w:shd w:val="clear" w:color="auto" w:fill="FFFFFF"/>
        </w:rPr>
        <w:t>h”</w:t>
      </w:r>
      <w:r w:rsidRPr="00B66D62">
        <w:rPr>
          <w:color w:val="333333"/>
          <w:shd w:val="clear" w:color="auto" w:fill="FFFFFF"/>
        </w:rPr>
        <w:t xml:space="preserve"> </w:t>
      </w:r>
      <w:r w:rsidR="00603174">
        <w:rPr>
          <w:color w:val="333333"/>
          <w:shd w:val="clear" w:color="auto" w:fill="FFFFFF"/>
        </w:rPr>
        <w:t xml:space="preserve">can identify where intervention is needed </w:t>
      </w:r>
      <w:r w:rsidRPr="00B66D62">
        <w:rPr>
          <w:color w:val="333333"/>
          <w:shd w:val="clear" w:color="auto" w:fill="FFFFFF"/>
        </w:rPr>
        <w:t>(Cushing et al. 2015a:193)</w:t>
      </w:r>
      <w:r w:rsidR="003A3F53">
        <w:rPr>
          <w:color w:val="333333"/>
          <w:shd w:val="clear" w:color="auto" w:fill="FFFFFF"/>
        </w:rPr>
        <w:t xml:space="preserve"> further exposing</w:t>
      </w:r>
      <w:r w:rsidRPr="00B66D62">
        <w:rPr>
          <w:color w:val="333333"/>
          <w:shd w:val="clear" w:color="auto" w:fill="FFFFFF"/>
        </w:rPr>
        <w:t xml:space="preserve"> structural discrimination</w:t>
      </w:r>
      <w:r w:rsidR="00416070">
        <w:rPr>
          <w:color w:val="333333"/>
          <w:shd w:val="clear" w:color="auto" w:fill="FFFFFF"/>
        </w:rPr>
        <w:t xml:space="preserve"> for impacted </w:t>
      </w:r>
      <w:r w:rsidR="003A3F53">
        <w:rPr>
          <w:color w:val="333333"/>
          <w:shd w:val="clear" w:color="auto" w:fill="FFFFFF"/>
        </w:rPr>
        <w:t>communities</w:t>
      </w:r>
      <w:r w:rsidRPr="00B66D62">
        <w:rPr>
          <w:color w:val="333333"/>
          <w:shd w:val="clear" w:color="auto" w:fill="FFFFFF"/>
        </w:rPr>
        <w:t xml:space="preserve">. This further </w:t>
      </w:r>
      <w:r w:rsidR="00926205">
        <w:rPr>
          <w:color w:val="333333"/>
          <w:shd w:val="clear" w:color="auto" w:fill="FFFFFF"/>
        </w:rPr>
        <w:t xml:space="preserve">identifies the link between </w:t>
      </w:r>
      <w:r w:rsidRPr="00B66D62">
        <w:rPr>
          <w:color w:val="333333"/>
          <w:shd w:val="clear" w:color="auto" w:fill="FFFFFF"/>
        </w:rPr>
        <w:t xml:space="preserve">health disparities </w:t>
      </w:r>
      <w:r w:rsidR="00926205">
        <w:rPr>
          <w:color w:val="333333"/>
          <w:shd w:val="clear" w:color="auto" w:fill="FFFFFF"/>
        </w:rPr>
        <w:t xml:space="preserve">and </w:t>
      </w:r>
      <w:r w:rsidRPr="00B66D62">
        <w:rPr>
          <w:color w:val="333333"/>
          <w:shd w:val="clear" w:color="auto" w:fill="FFFFFF"/>
        </w:rPr>
        <w:t>structural inequalities</w:t>
      </w:r>
      <w:r w:rsidR="00F42409">
        <w:rPr>
          <w:color w:val="333333"/>
          <w:shd w:val="clear" w:color="auto" w:fill="FFFFFF"/>
        </w:rPr>
        <w:t xml:space="preserve"> related to the</w:t>
      </w:r>
      <w:r w:rsidRPr="00B66D62">
        <w:rPr>
          <w:color w:val="333333"/>
          <w:shd w:val="clear" w:color="auto" w:fill="FFFFFF"/>
        </w:rPr>
        <w:t xml:space="preserve"> disparate placement of industrial </w:t>
      </w:r>
      <w:r w:rsidR="004739FD">
        <w:rPr>
          <w:color w:val="333333"/>
          <w:shd w:val="clear" w:color="auto" w:fill="FFFFFF"/>
        </w:rPr>
        <w:t xml:space="preserve">facilities and their </w:t>
      </w:r>
      <w:r w:rsidR="00F42409">
        <w:rPr>
          <w:color w:val="333333"/>
          <w:shd w:val="clear" w:color="auto" w:fill="FFFFFF"/>
        </w:rPr>
        <w:t>contribut</w:t>
      </w:r>
      <w:r w:rsidR="004739FD">
        <w:rPr>
          <w:color w:val="333333"/>
          <w:shd w:val="clear" w:color="auto" w:fill="FFFFFF"/>
        </w:rPr>
        <w:t>ion to</w:t>
      </w:r>
      <w:r w:rsidRPr="00B66D62">
        <w:rPr>
          <w:color w:val="333333"/>
          <w:shd w:val="clear" w:color="auto" w:fill="FFFFFF"/>
        </w:rPr>
        <w:t xml:space="preserve"> systemic inequit</w:t>
      </w:r>
      <w:r w:rsidR="00F42409">
        <w:rPr>
          <w:color w:val="333333"/>
          <w:shd w:val="clear" w:color="auto" w:fill="FFFFFF"/>
        </w:rPr>
        <w:t>ies</w:t>
      </w:r>
      <w:r w:rsidRPr="00B66D62">
        <w:rPr>
          <w:color w:val="333333"/>
          <w:shd w:val="clear" w:color="auto" w:fill="FFFFFF"/>
        </w:rPr>
        <w:t xml:space="preserve"> (Cushing et al. 2015a). Proximity to industrial pollution is an indicator of environmental </w:t>
      </w:r>
      <w:r w:rsidR="00856F09">
        <w:rPr>
          <w:color w:val="333333"/>
          <w:shd w:val="clear" w:color="auto" w:fill="FFFFFF"/>
        </w:rPr>
        <w:t>health inequality</w:t>
      </w:r>
      <w:r w:rsidR="008142D1">
        <w:rPr>
          <w:color w:val="333333"/>
          <w:shd w:val="clear" w:color="auto" w:fill="FFFFFF"/>
        </w:rPr>
        <w:t>,</w:t>
      </w:r>
      <w:r w:rsidR="00856F09">
        <w:rPr>
          <w:color w:val="333333"/>
          <w:shd w:val="clear" w:color="auto" w:fill="FFFFFF"/>
        </w:rPr>
        <w:t xml:space="preserve"> </w:t>
      </w:r>
      <w:r w:rsidRPr="00B66D62">
        <w:rPr>
          <w:color w:val="333333"/>
          <w:shd w:val="clear" w:color="auto" w:fill="FFFFFF"/>
        </w:rPr>
        <w:t>and the prevalence of this disparate structural inequality across the country is evidence of syst</w:t>
      </w:r>
      <w:r w:rsidR="00330FCF">
        <w:rPr>
          <w:color w:val="333333"/>
          <w:shd w:val="clear" w:color="auto" w:fill="FFFFFF"/>
        </w:rPr>
        <w:t>e</w:t>
      </w:r>
      <w:r w:rsidRPr="00B66D62">
        <w:rPr>
          <w:color w:val="333333"/>
          <w:shd w:val="clear" w:color="auto" w:fill="FFFFFF"/>
        </w:rPr>
        <w:t>m</w:t>
      </w:r>
      <w:r w:rsidR="00330FCF">
        <w:rPr>
          <w:color w:val="333333"/>
          <w:shd w:val="clear" w:color="auto" w:fill="FFFFFF"/>
        </w:rPr>
        <w:t>ic</w:t>
      </w:r>
      <w:r w:rsidRPr="00B66D62">
        <w:rPr>
          <w:color w:val="333333"/>
          <w:shd w:val="clear" w:color="auto" w:fill="FFFFFF"/>
        </w:rPr>
        <w:t xml:space="preserve"> discriminatory conditions.</w:t>
      </w:r>
      <w:r w:rsidR="000954EA">
        <w:rPr>
          <w:color w:val="333333"/>
          <w:shd w:val="clear" w:color="auto" w:fill="FFFFFF"/>
        </w:rPr>
        <w:t xml:space="preserve"> Addressing </w:t>
      </w:r>
      <w:r w:rsidR="000954EA">
        <w:rPr>
          <w:color w:val="333333"/>
          <w:shd w:val="clear" w:color="auto" w:fill="FFFFFF"/>
        </w:rPr>
        <w:lastRenderedPageBreak/>
        <w:t xml:space="preserve">discriminatory </w:t>
      </w:r>
      <w:r w:rsidRPr="00B66D62">
        <w:rPr>
          <w:color w:val="333333"/>
          <w:shd w:val="clear" w:color="auto" w:fill="FFFFFF"/>
        </w:rPr>
        <w:t>zoning conditions for communities</w:t>
      </w:r>
      <w:r w:rsidR="00EF09BE">
        <w:rPr>
          <w:color w:val="333333"/>
          <w:shd w:val="clear" w:color="auto" w:fill="FFFFFF"/>
        </w:rPr>
        <w:t xml:space="preserve"> of color near industrial pollution</w:t>
      </w:r>
      <w:r w:rsidRPr="00B66D62">
        <w:rPr>
          <w:color w:val="333333"/>
          <w:shd w:val="clear" w:color="auto" w:fill="FFFFFF"/>
        </w:rPr>
        <w:t xml:space="preserve"> </w:t>
      </w:r>
      <w:r w:rsidR="000954EA">
        <w:rPr>
          <w:color w:val="333333"/>
          <w:shd w:val="clear" w:color="auto" w:fill="FFFFFF"/>
        </w:rPr>
        <w:t xml:space="preserve">could begin to </w:t>
      </w:r>
      <w:r w:rsidR="00EF09BE">
        <w:rPr>
          <w:color w:val="333333"/>
          <w:shd w:val="clear" w:color="auto" w:fill="FFFFFF"/>
        </w:rPr>
        <w:t>remedy</w:t>
      </w:r>
      <w:r w:rsidRPr="00B66D62">
        <w:rPr>
          <w:color w:val="333333"/>
          <w:shd w:val="clear" w:color="auto" w:fill="FFFFFF"/>
        </w:rPr>
        <w:t xml:space="preserve"> environmental health inequ</w:t>
      </w:r>
      <w:r w:rsidR="00EF09BE">
        <w:rPr>
          <w:color w:val="333333"/>
          <w:shd w:val="clear" w:color="auto" w:fill="FFFFFF"/>
        </w:rPr>
        <w:t>alities</w:t>
      </w:r>
      <w:r w:rsidRPr="00B66D62">
        <w:rPr>
          <w:color w:val="333333"/>
          <w:shd w:val="clear" w:color="auto" w:fill="FFFFFF"/>
        </w:rPr>
        <w:t>.</w:t>
      </w:r>
    </w:p>
    <w:p w14:paraId="382AAFC6" w14:textId="320EF059" w:rsidR="005B3CB4" w:rsidRDefault="005B3CB4" w:rsidP="00A838ED">
      <w:pPr>
        <w:spacing w:line="480" w:lineRule="auto"/>
        <w:ind w:firstLine="720"/>
        <w:rPr>
          <w:color w:val="000000" w:themeColor="text1"/>
        </w:rPr>
      </w:pPr>
      <w:r w:rsidRPr="00B66D62">
        <w:rPr>
          <w:color w:val="000000" w:themeColor="text1"/>
        </w:rPr>
        <w:t>The intertwined natures of our systems within the built environment and lack thereof are directly connected to environmental health and health equity.</w:t>
      </w:r>
      <w:r>
        <w:rPr>
          <w:color w:val="000000" w:themeColor="text1"/>
        </w:rPr>
        <w:t xml:space="preserve"> </w:t>
      </w:r>
      <w:r w:rsidRPr="00B66D62">
        <w:rPr>
          <w:color w:val="333333"/>
          <w:shd w:val="clear" w:color="auto" w:fill="FFFFFF"/>
        </w:rPr>
        <w:t>Considering how the built environment can be harmful is important to alleviating inequitable health impacts from industrial</w:t>
      </w:r>
      <w:r w:rsidR="00A838ED">
        <w:rPr>
          <w:color w:val="333333"/>
          <w:shd w:val="clear" w:color="auto" w:fill="FFFFFF"/>
        </w:rPr>
        <w:t xml:space="preserve"> </w:t>
      </w:r>
      <w:r w:rsidRPr="00B66D62">
        <w:rPr>
          <w:color w:val="333333"/>
          <w:shd w:val="clear" w:color="auto" w:fill="FFFFFF"/>
        </w:rPr>
        <w:t xml:space="preserve">facilities. </w:t>
      </w:r>
      <w:r w:rsidRPr="00B66D62">
        <w:rPr>
          <w:color w:val="000000" w:themeColor="text1"/>
        </w:rPr>
        <w:t xml:space="preserve">In the case of Blackwell, Oklahoma, </w:t>
      </w:r>
      <w:r w:rsidRPr="00B66D62">
        <w:rPr>
          <w:color w:val="000000" w:themeColor="text1"/>
          <w:shd w:val="clear" w:color="auto" w:fill="FFFFFF"/>
        </w:rPr>
        <w:t>a zinc smelter facility decommissioned in 1974</w:t>
      </w:r>
      <w:r>
        <w:rPr>
          <w:color w:val="000000" w:themeColor="text1"/>
          <w:shd w:val="clear" w:color="auto" w:fill="FFFFFF"/>
        </w:rPr>
        <w:t>,</w:t>
      </w:r>
      <w:r w:rsidRPr="00B66D62">
        <w:rPr>
          <w:color w:val="000000" w:themeColor="text1"/>
          <w:shd w:val="clear" w:color="auto" w:fill="FFFFFF"/>
        </w:rPr>
        <w:t xml:space="preserve"> le</w:t>
      </w:r>
      <w:r w:rsidR="001F6BFB">
        <w:rPr>
          <w:color w:val="000000" w:themeColor="text1"/>
          <w:shd w:val="clear" w:color="auto" w:fill="FFFFFF"/>
        </w:rPr>
        <w:t>ft</w:t>
      </w:r>
      <w:r w:rsidRPr="00B66D62">
        <w:rPr>
          <w:color w:val="000000" w:themeColor="text1"/>
          <w:shd w:val="clear" w:color="auto" w:fill="FFFFFF"/>
        </w:rPr>
        <w:t xml:space="preserve"> lead, zinc, and cadmium contamination</w:t>
      </w:r>
      <w:r w:rsidR="001F6BFB">
        <w:rPr>
          <w:color w:val="000000" w:themeColor="text1"/>
          <w:shd w:val="clear" w:color="auto" w:fill="FFFFFF"/>
        </w:rPr>
        <w:t>,</w:t>
      </w:r>
      <w:r w:rsidRPr="00B66D62">
        <w:rPr>
          <w:color w:val="000000" w:themeColor="text1"/>
          <w:shd w:val="clear" w:color="auto" w:fill="FFFFFF"/>
        </w:rPr>
        <w:t xml:space="preserve"> still present sixteen years after the facility </w:t>
      </w:r>
      <w:r w:rsidR="002B6DFE">
        <w:rPr>
          <w:color w:val="000000" w:themeColor="text1"/>
          <w:shd w:val="clear" w:color="auto" w:fill="FFFFFF"/>
        </w:rPr>
        <w:t xml:space="preserve">underwent </w:t>
      </w:r>
      <w:r w:rsidRPr="00B66D62">
        <w:rPr>
          <w:color w:val="000000" w:themeColor="text1"/>
          <w:shd w:val="clear" w:color="auto" w:fill="FFFFFF"/>
        </w:rPr>
        <w:t>remediation</w:t>
      </w:r>
      <w:r w:rsidR="002B6DFE">
        <w:rPr>
          <w:color w:val="000000" w:themeColor="text1"/>
          <w:shd w:val="clear" w:color="auto" w:fill="FFFFFF"/>
        </w:rPr>
        <w:t>.</w:t>
      </w:r>
      <w:r w:rsidRPr="00B66D62">
        <w:rPr>
          <w:color w:val="000000" w:themeColor="text1"/>
          <w:shd w:val="clear" w:color="auto" w:fill="FFFFFF"/>
        </w:rPr>
        <w:t xml:space="preserve"> </w:t>
      </w:r>
      <w:r w:rsidR="002B6DFE">
        <w:rPr>
          <w:color w:val="000000" w:themeColor="text1"/>
        </w:rPr>
        <w:t>C</w:t>
      </w:r>
      <w:r>
        <w:rPr>
          <w:color w:val="000000" w:themeColor="text1"/>
        </w:rPr>
        <w:t xml:space="preserve">orporate </w:t>
      </w:r>
      <w:r w:rsidRPr="00B66D62">
        <w:rPr>
          <w:color w:val="000000" w:themeColor="text1"/>
        </w:rPr>
        <w:t>e</w:t>
      </w:r>
      <w:r w:rsidRPr="00B66D62">
        <w:rPr>
          <w:color w:val="000000" w:themeColor="text1"/>
          <w:shd w:val="clear" w:color="auto" w:fill="FFFFFF"/>
        </w:rPr>
        <w:t>lites foster</w:t>
      </w:r>
      <w:r w:rsidR="002B6DFE">
        <w:rPr>
          <w:color w:val="000000" w:themeColor="text1"/>
          <w:shd w:val="clear" w:color="auto" w:fill="FFFFFF"/>
        </w:rPr>
        <w:t>ed</w:t>
      </w:r>
      <w:r w:rsidRPr="00B66D62">
        <w:rPr>
          <w:color w:val="000000" w:themeColor="text1"/>
          <w:shd w:val="clear" w:color="auto" w:fill="FFFFFF"/>
        </w:rPr>
        <w:t xml:space="preserve"> </w:t>
      </w:r>
      <w:r w:rsidR="00025D33">
        <w:rPr>
          <w:i/>
          <w:iCs/>
          <w:color w:val="000000" w:themeColor="text1"/>
          <w:shd w:val="clear" w:color="auto" w:fill="FFFFFF"/>
        </w:rPr>
        <w:t>quiescence</w:t>
      </w:r>
      <w:r w:rsidR="00567724">
        <w:rPr>
          <w:color w:val="000000" w:themeColor="text1"/>
          <w:shd w:val="clear" w:color="auto" w:fill="FFFFFF"/>
        </w:rPr>
        <w:t>, or “</w:t>
      </w:r>
      <w:r w:rsidR="00567724" w:rsidRPr="00B66D62">
        <w:rPr>
          <w:color w:val="000000" w:themeColor="text1"/>
        </w:rPr>
        <w:t>the absence of collective activism in the face of deprivation or injustice”</w:t>
      </w:r>
      <w:r w:rsidRPr="00B66D62">
        <w:rPr>
          <w:color w:val="000000" w:themeColor="text1"/>
          <w:shd w:val="clear" w:color="auto" w:fill="FFFFFF"/>
        </w:rPr>
        <w:t xml:space="preserve"> among</w:t>
      </w:r>
      <w:r w:rsidR="00567724">
        <w:rPr>
          <w:color w:val="000000" w:themeColor="text1"/>
          <w:shd w:val="clear" w:color="auto" w:fill="FFFFFF"/>
        </w:rPr>
        <w:t xml:space="preserve"> the impacted</w:t>
      </w:r>
      <w:r w:rsidRPr="00B66D62">
        <w:rPr>
          <w:color w:val="000000" w:themeColor="text1"/>
          <w:shd w:val="clear" w:color="auto" w:fill="FFFFFF"/>
        </w:rPr>
        <w:t xml:space="preserve"> disadvantaged groups</w:t>
      </w:r>
      <w:r w:rsidR="003A03BC">
        <w:rPr>
          <w:color w:val="000000" w:themeColor="text1"/>
          <w:shd w:val="clear" w:color="auto" w:fill="FFFFFF"/>
        </w:rPr>
        <w:t xml:space="preserve"> </w:t>
      </w:r>
      <w:r w:rsidR="00AF62DB">
        <w:rPr>
          <w:color w:val="000000" w:themeColor="text1"/>
          <w:shd w:val="clear" w:color="auto" w:fill="FFFFFF"/>
        </w:rPr>
        <w:t>mainly</w:t>
      </w:r>
      <w:r w:rsidR="003A03BC">
        <w:rPr>
          <w:color w:val="000000" w:themeColor="text1"/>
          <w:shd w:val="clear" w:color="auto" w:fill="FFFFFF"/>
        </w:rPr>
        <w:t xml:space="preserve"> because “</w:t>
      </w:r>
      <w:r w:rsidRPr="00B66D62">
        <w:rPr>
          <w:color w:val="000000" w:themeColor="text1"/>
          <w:shd w:val="clear" w:color="auto" w:fill="FFFFFF"/>
        </w:rPr>
        <w:t>the potential for collective challenge threaten</w:t>
      </w:r>
      <w:r w:rsidR="003A03BC">
        <w:rPr>
          <w:color w:val="000000" w:themeColor="text1"/>
          <w:shd w:val="clear" w:color="auto" w:fill="FFFFFF"/>
        </w:rPr>
        <w:t xml:space="preserve">[ed] </w:t>
      </w:r>
      <w:r w:rsidRPr="00B66D62">
        <w:rPr>
          <w:color w:val="000000" w:themeColor="text1"/>
          <w:shd w:val="clear" w:color="auto" w:fill="FFFFFF"/>
        </w:rPr>
        <w:t xml:space="preserve">their interests” </w:t>
      </w:r>
      <w:r w:rsidRPr="00B66D62">
        <w:rPr>
          <w:color w:val="000000" w:themeColor="text1"/>
        </w:rPr>
        <w:t>(Shriver</w:t>
      </w:r>
      <w:r w:rsidR="00025D33">
        <w:rPr>
          <w:color w:val="000000" w:themeColor="text1"/>
        </w:rPr>
        <w:t xml:space="preserve"> et al.</w:t>
      </w:r>
      <w:r w:rsidRPr="00B66D62">
        <w:rPr>
          <w:color w:val="000000" w:themeColor="text1"/>
        </w:rPr>
        <w:t xml:space="preserve"> 2014:276).</w:t>
      </w:r>
      <w:r>
        <w:rPr>
          <w:color w:val="000000" w:themeColor="text1"/>
        </w:rPr>
        <w:t xml:space="preserve"> Ipsen (2020) further describes </w:t>
      </w:r>
      <w:r w:rsidR="00482658">
        <w:rPr>
          <w:color w:val="000000" w:themeColor="text1"/>
        </w:rPr>
        <w:t>how</w:t>
      </w:r>
      <w:r>
        <w:rPr>
          <w:color w:val="000000" w:themeColor="text1"/>
        </w:rPr>
        <w:t xml:space="preserve"> </w:t>
      </w:r>
      <w:r w:rsidR="00482658">
        <w:rPr>
          <w:color w:val="000000" w:themeColor="text1"/>
        </w:rPr>
        <w:t xml:space="preserve">powerful </w:t>
      </w:r>
      <w:r>
        <w:rPr>
          <w:color w:val="000000" w:themeColor="text1"/>
        </w:rPr>
        <w:t xml:space="preserve">corporate actors </w:t>
      </w:r>
      <w:r w:rsidR="00BB55EF">
        <w:rPr>
          <w:color w:val="000000" w:themeColor="text1"/>
        </w:rPr>
        <w:t xml:space="preserve">draw on the law </w:t>
      </w:r>
      <w:r w:rsidR="00F67342">
        <w:rPr>
          <w:color w:val="000000" w:themeColor="text1"/>
        </w:rPr>
        <w:t xml:space="preserve">to </w:t>
      </w:r>
      <w:r>
        <w:rPr>
          <w:color w:val="000000" w:themeColor="text1"/>
        </w:rPr>
        <w:t>hamper organizing around protections</w:t>
      </w:r>
      <w:r w:rsidR="003D152D">
        <w:rPr>
          <w:color w:val="000000" w:themeColor="text1"/>
        </w:rPr>
        <w:t xml:space="preserve"> of rights</w:t>
      </w:r>
      <w:r>
        <w:rPr>
          <w:color w:val="000000" w:themeColor="text1"/>
        </w:rPr>
        <w:t xml:space="preserve"> by community-based social movements.</w:t>
      </w:r>
      <w:r w:rsidRPr="00B66D62">
        <w:rPr>
          <w:color w:val="000000" w:themeColor="text1"/>
        </w:rPr>
        <w:t xml:space="preserve"> Therefore, environmental inequalit</w:t>
      </w:r>
      <w:r w:rsidR="003D152D">
        <w:rPr>
          <w:color w:val="000000" w:themeColor="text1"/>
        </w:rPr>
        <w:t>ies</w:t>
      </w:r>
      <w:r w:rsidRPr="00B66D62">
        <w:rPr>
          <w:color w:val="000000" w:themeColor="text1"/>
        </w:rPr>
        <w:t xml:space="preserve"> </w:t>
      </w:r>
      <w:r w:rsidR="003D152D">
        <w:rPr>
          <w:color w:val="000000" w:themeColor="text1"/>
        </w:rPr>
        <w:t>are</w:t>
      </w:r>
      <w:r w:rsidRPr="00B66D62">
        <w:rPr>
          <w:color w:val="000000" w:themeColor="text1"/>
        </w:rPr>
        <w:t xml:space="preserve"> related to how risk is constructed by corporate elite interests and </w:t>
      </w:r>
      <w:r w:rsidR="00A227B2">
        <w:rPr>
          <w:color w:val="000000" w:themeColor="text1"/>
        </w:rPr>
        <w:t>are</w:t>
      </w:r>
      <w:r w:rsidRPr="00B66D62">
        <w:rPr>
          <w:color w:val="000000" w:themeColor="text1"/>
        </w:rPr>
        <w:t xml:space="preserve"> an “embodiment of power relations between the elite and the environmentally oppressed” (Shriver et al. 2014:277).</w:t>
      </w:r>
      <w:r w:rsidRPr="00B66D62">
        <w:rPr>
          <w:color w:val="000000" w:themeColor="text1"/>
          <w:shd w:val="clear" w:color="auto" w:fill="FFFFFF"/>
        </w:rPr>
        <w:t xml:space="preserve"> </w:t>
      </w:r>
      <w:r>
        <w:rPr>
          <w:color w:val="000000" w:themeColor="text1"/>
        </w:rPr>
        <w:t>Industrial actors</w:t>
      </w:r>
      <w:r w:rsidRPr="00B66D62">
        <w:rPr>
          <w:color w:val="000000" w:themeColor="text1"/>
        </w:rPr>
        <w:t xml:space="preserve"> use “intimidation and power to prevent deprived groups from participating in the political process;” specifically, the mechanisms of how they achieved this collusion often involve “knowledge experts” who “claim value neutrality” but </w:t>
      </w:r>
      <w:r w:rsidR="00E26228" w:rsidRPr="00B66D62">
        <w:rPr>
          <w:color w:val="000000" w:themeColor="text1"/>
        </w:rPr>
        <w:t>are</w:t>
      </w:r>
      <w:r w:rsidRPr="00B66D62">
        <w:rPr>
          <w:color w:val="000000" w:themeColor="text1"/>
        </w:rPr>
        <w:t xml:space="preserve"> “embedded in a highly political system that is most often accountable to elites” (Shriver et al. 2014:277). </w:t>
      </w:r>
      <w:r>
        <w:rPr>
          <w:color w:val="000000" w:themeColor="text1"/>
        </w:rPr>
        <w:t xml:space="preserve">Persisting </w:t>
      </w:r>
      <w:r>
        <w:rPr>
          <w:rStyle w:val="textlayer--absolute"/>
          <w:color w:val="000000" w:themeColor="text1"/>
        </w:rPr>
        <w:t>e</w:t>
      </w:r>
      <w:r w:rsidRPr="00B66D62">
        <w:rPr>
          <w:rStyle w:val="textlayer--absolute"/>
          <w:color w:val="000000" w:themeColor="text1"/>
        </w:rPr>
        <w:t xml:space="preserve">nvironmental </w:t>
      </w:r>
      <w:r>
        <w:rPr>
          <w:rStyle w:val="textlayer--absolute"/>
          <w:color w:val="000000" w:themeColor="text1"/>
        </w:rPr>
        <w:t>in</w:t>
      </w:r>
      <w:r w:rsidRPr="00B66D62">
        <w:rPr>
          <w:rStyle w:val="textlayer--absolute"/>
          <w:color w:val="000000" w:themeColor="text1"/>
        </w:rPr>
        <w:t>justice</w:t>
      </w:r>
      <w:r>
        <w:rPr>
          <w:rStyle w:val="textlayer--absolute"/>
          <w:color w:val="000000" w:themeColor="text1"/>
        </w:rPr>
        <w:t>s can be explained</w:t>
      </w:r>
      <w:r w:rsidRPr="00B66D62">
        <w:rPr>
          <w:rStyle w:val="textlayer--absolute"/>
          <w:color w:val="000000" w:themeColor="text1"/>
        </w:rPr>
        <w:t xml:space="preserve"> through both: </w:t>
      </w:r>
      <w:r>
        <w:rPr>
          <w:rStyle w:val="textlayer--absolute"/>
          <w:color w:val="000000" w:themeColor="text1"/>
        </w:rPr>
        <w:t>“</w:t>
      </w:r>
      <w:r w:rsidRPr="00B66D62">
        <w:rPr>
          <w:rStyle w:val="textlayer--absolute"/>
          <w:i/>
          <w:iCs/>
          <w:color w:val="000000" w:themeColor="text1"/>
        </w:rPr>
        <w:t>disproportionality</w:t>
      </w:r>
      <w:r w:rsidRPr="00B66D62">
        <w:rPr>
          <w:rStyle w:val="textlayer--absolute"/>
          <w:color w:val="000000" w:themeColor="text1"/>
        </w:rPr>
        <w:t xml:space="preserve">, diverting environmental rights and resources” to a select few and </w:t>
      </w:r>
      <w:r>
        <w:rPr>
          <w:rStyle w:val="textlayer--absolute"/>
          <w:color w:val="000000" w:themeColor="text1"/>
        </w:rPr>
        <w:t>“</w:t>
      </w:r>
      <w:r w:rsidRPr="00B66D62">
        <w:rPr>
          <w:rStyle w:val="textlayer--absolute"/>
          <w:i/>
          <w:iCs/>
          <w:color w:val="000000" w:themeColor="text1"/>
        </w:rPr>
        <w:t>distraction</w:t>
      </w:r>
      <w:r w:rsidRPr="00DF1036">
        <w:rPr>
          <w:rStyle w:val="textlayer--absolute"/>
          <w:color w:val="000000" w:themeColor="text1"/>
        </w:rPr>
        <w:t>,”</w:t>
      </w:r>
      <w:r w:rsidRPr="00B66D62">
        <w:rPr>
          <w:rStyle w:val="textlayer--absolute"/>
          <w:color w:val="000000" w:themeColor="text1"/>
        </w:rPr>
        <w:t xml:space="preserve"> explaining “environmental harm” as necessary for the greater good (Freudenburg 2006:3). Addressing structural inequalities, structural </w:t>
      </w:r>
      <w:r w:rsidR="005248BF">
        <w:rPr>
          <w:rStyle w:val="textlayer--absolute"/>
          <w:color w:val="000000" w:themeColor="text1"/>
        </w:rPr>
        <w:t xml:space="preserve">environmental </w:t>
      </w:r>
      <w:r w:rsidRPr="00B66D62">
        <w:rPr>
          <w:rStyle w:val="textlayer--absolute"/>
          <w:color w:val="000000" w:themeColor="text1"/>
        </w:rPr>
        <w:t xml:space="preserve">racism and improving the </w:t>
      </w:r>
      <w:r>
        <w:rPr>
          <w:rStyle w:val="textlayer--absolute"/>
          <w:color w:val="000000" w:themeColor="text1"/>
        </w:rPr>
        <w:t>‘</w:t>
      </w:r>
      <w:r w:rsidRPr="00DF1036">
        <w:rPr>
          <w:rStyle w:val="textlayer--absolute"/>
          <w:color w:val="000000" w:themeColor="text1"/>
        </w:rPr>
        <w:t>social determinants of health</w:t>
      </w:r>
      <w:r>
        <w:rPr>
          <w:rStyle w:val="textlayer--absolute"/>
          <w:color w:val="000000" w:themeColor="text1"/>
        </w:rPr>
        <w:t>’</w:t>
      </w:r>
      <w:r w:rsidRPr="00B66D62">
        <w:rPr>
          <w:rStyle w:val="textlayer--absolute"/>
          <w:color w:val="000000" w:themeColor="text1"/>
        </w:rPr>
        <w:t xml:space="preserve"> will improve the built environment and reduce overall </w:t>
      </w:r>
      <w:r w:rsidR="005248BF">
        <w:rPr>
          <w:rStyle w:val="textlayer--absolute"/>
          <w:color w:val="000000" w:themeColor="text1"/>
        </w:rPr>
        <w:t xml:space="preserve">negative </w:t>
      </w:r>
      <w:r w:rsidRPr="00B66D62">
        <w:rPr>
          <w:rStyle w:val="textlayer--absolute"/>
          <w:color w:val="000000" w:themeColor="text1"/>
        </w:rPr>
        <w:t xml:space="preserve">health </w:t>
      </w:r>
      <w:r w:rsidR="005248BF">
        <w:rPr>
          <w:rStyle w:val="textlayer--absolute"/>
          <w:color w:val="000000" w:themeColor="text1"/>
        </w:rPr>
        <w:t xml:space="preserve">impacts as well as </w:t>
      </w:r>
      <w:r w:rsidR="005248BF">
        <w:rPr>
          <w:rStyle w:val="textlayer--absolute"/>
          <w:color w:val="000000" w:themeColor="text1"/>
        </w:rPr>
        <w:lastRenderedPageBreak/>
        <w:t xml:space="preserve">healthcare </w:t>
      </w:r>
      <w:r w:rsidRPr="00B66D62">
        <w:rPr>
          <w:rStyle w:val="textlayer--absolute"/>
          <w:color w:val="000000" w:themeColor="text1"/>
        </w:rPr>
        <w:t xml:space="preserve">costs (Egede et al. 2023). The struggle is mainly against </w:t>
      </w:r>
      <w:r>
        <w:rPr>
          <w:rStyle w:val="textlayer--absolute"/>
          <w:color w:val="000000" w:themeColor="text1"/>
        </w:rPr>
        <w:t xml:space="preserve">the prioritization of industry </w:t>
      </w:r>
      <w:r w:rsidRPr="00B66D62">
        <w:rPr>
          <w:rStyle w:val="textlayer--absolute"/>
          <w:color w:val="000000" w:themeColor="text1"/>
        </w:rPr>
        <w:t>and the elite interests involved in maintaining this</w:t>
      </w:r>
      <w:r w:rsidR="008949EC">
        <w:rPr>
          <w:rStyle w:val="textlayer--absolute"/>
          <w:color w:val="000000" w:themeColor="text1"/>
        </w:rPr>
        <w:t xml:space="preserve"> despite </w:t>
      </w:r>
      <w:r w:rsidRPr="00B66D62">
        <w:rPr>
          <w:rStyle w:val="textlayer--absolute"/>
          <w:color w:val="000000" w:themeColor="text1"/>
        </w:rPr>
        <w:t>the environmental or human cost. This must change to achieve environmental equality and health equity.</w:t>
      </w:r>
    </w:p>
    <w:p w14:paraId="21357472" w14:textId="53344CA3" w:rsidR="00F10A4D" w:rsidRDefault="005B3CB4" w:rsidP="009F45A3">
      <w:pPr>
        <w:spacing w:line="480" w:lineRule="auto"/>
        <w:ind w:firstLine="720"/>
        <w:rPr>
          <w:color w:val="000000" w:themeColor="text1"/>
        </w:rPr>
      </w:pPr>
      <w:r w:rsidRPr="00B66D62">
        <w:rPr>
          <w:color w:val="000000" w:themeColor="text1"/>
        </w:rPr>
        <w:t xml:space="preserve">Environmental racism is thus a function of racial capitalism but is related to the exploitation of vulnerable communities (Pulido 2017), particularly in ways that compromise the overall health of these communities. If certain members of our human population are deemed as “structurally expendable” (Steady 2009) because of their value as human capital, in a capitalist society, then the amount of resources directed towards these communities is comparable to that devaluation. </w:t>
      </w:r>
      <w:r w:rsidRPr="00DF1036">
        <w:rPr>
          <w:color w:val="000000" w:themeColor="text1"/>
        </w:rPr>
        <w:t>Racialized environmental degradation,</w:t>
      </w:r>
      <w:r w:rsidRPr="00B66D62">
        <w:rPr>
          <w:i/>
          <w:iCs/>
          <w:color w:val="000000" w:themeColor="text1"/>
        </w:rPr>
        <w:t xml:space="preserve"> </w:t>
      </w:r>
      <w:r w:rsidRPr="00B66D62">
        <w:rPr>
          <w:color w:val="000000" w:themeColor="text1"/>
        </w:rPr>
        <w:t>related to lack of environmental health and prevalence of discriminatory exposure to toxic pollution, is a manifestation of environmental structural violence.</w:t>
      </w:r>
    </w:p>
    <w:p w14:paraId="23CE0794" w14:textId="77777777" w:rsidR="009F45A3" w:rsidRPr="00BA7A78" w:rsidRDefault="009F45A3" w:rsidP="009F45A3">
      <w:pPr>
        <w:ind w:firstLine="720"/>
        <w:rPr>
          <w:color w:val="000000" w:themeColor="text1"/>
        </w:rPr>
      </w:pPr>
    </w:p>
    <w:p w14:paraId="7E732872" w14:textId="6B1933C2" w:rsidR="005B3CB4" w:rsidRPr="00193ED4" w:rsidRDefault="00F10A4D" w:rsidP="005B3CB4">
      <w:pPr>
        <w:rPr>
          <w:b/>
          <w:bCs/>
          <w:color w:val="000000" w:themeColor="text1"/>
        </w:rPr>
      </w:pPr>
      <w:r>
        <w:rPr>
          <w:b/>
          <w:bCs/>
          <w:color w:val="000000" w:themeColor="text1"/>
        </w:rPr>
        <w:t xml:space="preserve">The State and </w:t>
      </w:r>
      <w:r w:rsidR="005B3CB4" w:rsidRPr="008F5C23">
        <w:rPr>
          <w:b/>
          <w:bCs/>
          <w:color w:val="000000" w:themeColor="text1"/>
        </w:rPr>
        <w:t>Environmental Justice Policy</w:t>
      </w:r>
    </w:p>
    <w:p w14:paraId="22E39A9F" w14:textId="77777777" w:rsidR="005B3CB4" w:rsidRDefault="005B3CB4" w:rsidP="005B3CB4">
      <w:pPr>
        <w:rPr>
          <w:color w:val="000000" w:themeColor="text1"/>
        </w:rPr>
      </w:pPr>
    </w:p>
    <w:p w14:paraId="10AF8D52" w14:textId="6B2EA7A6" w:rsidR="005B3CB4" w:rsidRPr="00B66D62" w:rsidRDefault="005B3CB4" w:rsidP="005B3CB4">
      <w:pPr>
        <w:spacing w:line="480" w:lineRule="auto"/>
        <w:ind w:firstLine="720"/>
        <w:rPr>
          <w:color w:val="000000" w:themeColor="text1"/>
        </w:rPr>
      </w:pPr>
      <w:r w:rsidRPr="00B66D62">
        <w:rPr>
          <w:color w:val="000000" w:themeColor="text1"/>
        </w:rPr>
        <w:t>To address structural white supremacy related to the environmentally racist practice of racial segregation near hazardous industries (Ard and Smiley 2022; Lane et al. 2022), investigating the role of the state</w:t>
      </w:r>
      <w:r>
        <w:rPr>
          <w:color w:val="000000" w:themeColor="text1"/>
        </w:rPr>
        <w:t xml:space="preserve"> (Carrillo 2021)</w:t>
      </w:r>
      <w:r w:rsidRPr="00B66D62">
        <w:rPr>
          <w:color w:val="000000" w:themeColor="text1"/>
        </w:rPr>
        <w:t xml:space="preserve"> is critical in addressing this environmental structural violence, or “state-sanctioned violence” (Pulido 2017:529). Pulido (2017:529) further states that: </w:t>
      </w:r>
    </w:p>
    <w:p w14:paraId="39CD482C" w14:textId="0AE6B08B" w:rsidR="005B3CB4" w:rsidRPr="00F47ED1" w:rsidRDefault="005B3CB4" w:rsidP="00F47ED1">
      <w:pPr>
        <w:ind w:left="720"/>
        <w:jc w:val="both"/>
        <w:rPr>
          <w:color w:val="000000" w:themeColor="text1"/>
          <w:sz w:val="22"/>
          <w:szCs w:val="22"/>
        </w:rPr>
      </w:pPr>
      <w:r w:rsidRPr="00F47ED1">
        <w:rPr>
          <w:color w:val="000000" w:themeColor="text1"/>
          <w:sz w:val="22"/>
          <w:szCs w:val="22"/>
        </w:rPr>
        <w:t xml:space="preserve">the state is deeply invested in not solving the environmental racism gap because it would be too costly and disruptive to industry, the larger political system, and the state itself. Instead, the state has developed numerous initiatives in which it goes through the motions, </w:t>
      </w:r>
      <w:proofErr w:type="gramStart"/>
      <w:r w:rsidRPr="00F47ED1">
        <w:rPr>
          <w:color w:val="000000" w:themeColor="text1"/>
          <w:sz w:val="22"/>
          <w:szCs w:val="22"/>
        </w:rPr>
        <w:t>or,</w:t>
      </w:r>
      <w:proofErr w:type="gramEnd"/>
      <w:r w:rsidRPr="00F47ED1">
        <w:rPr>
          <w:color w:val="000000" w:themeColor="text1"/>
          <w:sz w:val="22"/>
          <w:szCs w:val="22"/>
        </w:rPr>
        <w:t xml:space="preserve"> ‘performs’ regulatory activity, especially participation without producing meaningful change. The problem is not a lack of knowledge or skill, but a lack of political will…</w:t>
      </w:r>
    </w:p>
    <w:p w14:paraId="1356A178" w14:textId="77777777" w:rsidR="005B3CB4" w:rsidRPr="00B66D62" w:rsidRDefault="005B3CB4" w:rsidP="005B3CB4">
      <w:pPr>
        <w:spacing w:line="360" w:lineRule="auto"/>
        <w:ind w:left="720"/>
        <w:jc w:val="both"/>
        <w:rPr>
          <w:color w:val="000000" w:themeColor="text1"/>
        </w:rPr>
      </w:pPr>
    </w:p>
    <w:p w14:paraId="7D7D3821" w14:textId="77777777" w:rsidR="005B3CB4" w:rsidRPr="00A07D2E" w:rsidRDefault="005B3CB4" w:rsidP="005B3CB4">
      <w:pPr>
        <w:spacing w:line="480" w:lineRule="auto"/>
        <w:ind w:firstLine="720"/>
        <w:rPr>
          <w:color w:val="000000" w:themeColor="text1"/>
        </w:rPr>
      </w:pPr>
      <w:r w:rsidRPr="00B66D62">
        <w:rPr>
          <w:color w:val="000000" w:themeColor="text1"/>
        </w:rPr>
        <w:t>Seamster and Purifoy (2021:110)</w:t>
      </w:r>
      <w:r w:rsidRPr="00B66D62">
        <w:rPr>
          <w:b/>
          <w:bCs/>
          <w:color w:val="000000" w:themeColor="text1"/>
        </w:rPr>
        <w:t xml:space="preserve"> </w:t>
      </w:r>
      <w:r w:rsidRPr="00B66D62">
        <w:rPr>
          <w:color w:val="000000" w:themeColor="text1"/>
        </w:rPr>
        <w:t xml:space="preserve">explain how “development, infrastructure, and environmental harm are intimately linked through legal and political contestation, and resource redistribution.” Valuing white bodies over BIPOC bodies, in the creation of “so-called </w:t>
      </w:r>
      <w:r w:rsidRPr="00B66D62">
        <w:rPr>
          <w:color w:val="000000" w:themeColor="text1"/>
        </w:rPr>
        <w:lastRenderedPageBreak/>
        <w:t xml:space="preserve">‘deserving’ white places” causes “spatial violence,” or NIMBYism (‘Not </w:t>
      </w:r>
      <w:proofErr w:type="gramStart"/>
      <w:r w:rsidRPr="00B66D62">
        <w:rPr>
          <w:color w:val="000000" w:themeColor="text1"/>
        </w:rPr>
        <w:t>In</w:t>
      </w:r>
      <w:proofErr w:type="gramEnd"/>
      <w:r w:rsidRPr="00B66D62">
        <w:rPr>
          <w:color w:val="000000" w:themeColor="text1"/>
        </w:rPr>
        <w:t xml:space="preserve"> My Back Yard’) where dangerous or environmentally damaging infrastructure is built within or near communities of color rather than in ‘white spaces’ (Seamster and Purifoy 2021:110). Examining these processes critically and identifying how environmental racism and harm are a part of development, or underdevelopment, that is often overlooked or ignored is essential to finding systemic solutions (Seamster and Purifoy 2021). Another component of this environmental systemic violence towards communities of color involves the extraction of resources with unjust compensation (Pulido 2017). Seamster and Purifoy (2021) term this exploitative pattern “‘creative extraction,’ or the taking of resources from Black places to invest in white places,” which also reinforces disparate “white spatial control and placemaking” (Seamster and Purifoy 2021:110). </w:t>
      </w:r>
      <w:proofErr w:type="gramStart"/>
      <w:r w:rsidRPr="00B66D62">
        <w:rPr>
          <w:color w:val="000000" w:themeColor="text1"/>
        </w:rPr>
        <w:t>In reality, it</w:t>
      </w:r>
      <w:proofErr w:type="gramEnd"/>
      <w:r w:rsidRPr="00B66D62">
        <w:rPr>
          <w:color w:val="000000" w:themeColor="text1"/>
        </w:rPr>
        <w:t xml:space="preserve"> is environmental “resource theft” and a way that white communities “accumulate and hoard resources, and reap comparative advantage through overdevelopment,” resulting in ‘underdevelopment,’ “infrastructure inequity” (Pulido 2017) or economic disparity, for Black communities (Seamster and Purifoy 2021:111, 118). </w:t>
      </w:r>
    </w:p>
    <w:p w14:paraId="47DF4B64" w14:textId="77777777" w:rsidR="005B3CB4" w:rsidRPr="00B66D62" w:rsidRDefault="005B3CB4" w:rsidP="005B3CB4">
      <w:pPr>
        <w:spacing w:line="480" w:lineRule="auto"/>
        <w:ind w:firstLine="720"/>
        <w:rPr>
          <w:color w:val="000000" w:themeColor="text1"/>
          <w:shd w:val="clear" w:color="auto" w:fill="FFFFFF"/>
        </w:rPr>
      </w:pPr>
      <w:r w:rsidRPr="00B66D62">
        <w:rPr>
          <w:color w:val="000000" w:themeColor="text1"/>
        </w:rPr>
        <w:t xml:space="preserve">At the national level, the U.S. has implemented various environmental justice initiatives and programs related to inequitable environmental pollution exposure. One of the first was in 1990, when U.S. EPA administrator, William Reilly, formed a workgroup to review “disproportionate environmental burdens” throughout the country; in 1992, the EPA published </w:t>
      </w:r>
      <w:r w:rsidRPr="00B66D62">
        <w:rPr>
          <w:i/>
          <w:iCs/>
          <w:color w:val="000000" w:themeColor="text1"/>
          <w:shd w:val="clear" w:color="auto" w:fill="FFFFFF"/>
        </w:rPr>
        <w:t>Environmental Equity: Reducing Risk for All Communities</w:t>
      </w:r>
      <w:r w:rsidRPr="00B66D62">
        <w:rPr>
          <w:color w:val="000000" w:themeColor="text1"/>
          <w:shd w:val="clear" w:color="auto" w:fill="FFFFFF"/>
        </w:rPr>
        <w:t xml:space="preserve">, containing policy proposals on how to address these environmental inequities also creating the EPA’s Office of Environmental Justice and later the National Environmental Justice Advisory Council (NEJAC) (Brulle and Pellow 2006:112). Most recently, the </w:t>
      </w:r>
      <w:r w:rsidRPr="00B66D62">
        <w:rPr>
          <w:i/>
          <w:iCs/>
          <w:color w:val="000000" w:themeColor="text1"/>
          <w:shd w:val="clear" w:color="auto" w:fill="FFFFFF"/>
        </w:rPr>
        <w:t xml:space="preserve">Executive Order on Advancing Racial Equity and Support </w:t>
      </w:r>
      <w:r w:rsidRPr="00B66D62">
        <w:rPr>
          <w:i/>
          <w:iCs/>
          <w:color w:val="000000" w:themeColor="text1"/>
          <w:shd w:val="clear" w:color="auto" w:fill="FFFFFF"/>
        </w:rPr>
        <w:lastRenderedPageBreak/>
        <w:t xml:space="preserve">for Underserved Communities through the Federal Government </w:t>
      </w:r>
      <w:r w:rsidRPr="00B66D62">
        <w:rPr>
          <w:color w:val="000000" w:themeColor="text1"/>
          <w:shd w:val="clear" w:color="auto" w:fill="FFFFFF"/>
        </w:rPr>
        <w:t>(EO 13985) was issued on January 20, 2021, and has stated that:</w:t>
      </w:r>
    </w:p>
    <w:p w14:paraId="5C5C097A" w14:textId="40D03EF1" w:rsidR="005B3CB4" w:rsidRPr="00B66D62" w:rsidRDefault="005B3CB4" w:rsidP="00F47ED1">
      <w:pPr>
        <w:ind w:left="720"/>
        <w:jc w:val="both"/>
        <w:rPr>
          <w:color w:val="000000" w:themeColor="text1"/>
          <w:shd w:val="clear" w:color="auto" w:fill="FFFFFF"/>
        </w:rPr>
      </w:pPr>
      <w:r w:rsidRPr="00B66D62">
        <w:rPr>
          <w:color w:val="000000" w:themeColor="text1"/>
          <w:sz w:val="22"/>
          <w:szCs w:val="22"/>
          <w:shd w:val="clear" w:color="auto" w:fill="FFFFFF"/>
        </w:rPr>
        <w:t>It is therefore the policy of my Administration that the Federal Government should pursue a comprehensive approach to advancing equity for all, including people of color and others who have been historically underserved, marginalized, and adversely affected by persistent poverty and inequality. Affirmatively advancing equity, civil rights, racial justice, and equal opportunity is the responsibility of the whole of our Government. Because advancing equity requires a systematic approach to embedding fairness in decision-making processes, executive departments and agencies must recognize and work to redress inequities in their policies and programs that serve as barriers to equal opportunity (Biden, Presidential Actions 2021). </w:t>
      </w:r>
      <w:r w:rsidRPr="00B66D62">
        <w:rPr>
          <w:color w:val="000000" w:themeColor="text1"/>
          <w:shd w:val="clear" w:color="auto" w:fill="FFFFFF"/>
        </w:rPr>
        <w:t> </w:t>
      </w:r>
    </w:p>
    <w:p w14:paraId="51E47878" w14:textId="77777777" w:rsidR="005B3CB4" w:rsidRPr="00B66D62" w:rsidRDefault="005B3CB4" w:rsidP="005B3CB4">
      <w:pPr>
        <w:ind w:left="720"/>
        <w:rPr>
          <w:color w:val="000000" w:themeColor="text1"/>
          <w:shd w:val="clear" w:color="auto" w:fill="FFFFFF"/>
        </w:rPr>
      </w:pPr>
    </w:p>
    <w:p w14:paraId="44EE63B1" w14:textId="77777777" w:rsidR="005B3CB4" w:rsidRPr="003950E9" w:rsidRDefault="005B3CB4" w:rsidP="005B3CB4">
      <w:pPr>
        <w:spacing w:line="480" w:lineRule="auto"/>
        <w:rPr>
          <w:color w:val="000000" w:themeColor="text1"/>
        </w:rPr>
      </w:pPr>
      <w:r w:rsidRPr="00B66D62">
        <w:rPr>
          <w:color w:val="000000" w:themeColor="text1"/>
          <w:shd w:val="clear" w:color="auto" w:fill="FFFFFF"/>
        </w:rPr>
        <w:t xml:space="preserve">The Executive Order defines “underserved communities” as referring to “populations sharing a particular characteristic, as well as geographic communities, that have been systematically denied a full opportunity to participate in aspects of economic, social, and civic life” (Biden, Presidential Actions 2021). The term </w:t>
      </w:r>
      <w:r w:rsidRPr="00B66D62">
        <w:rPr>
          <w:i/>
          <w:iCs/>
          <w:color w:val="000000" w:themeColor="text1"/>
          <w:shd w:val="clear" w:color="auto" w:fill="FFFFFF"/>
        </w:rPr>
        <w:t>equity</w:t>
      </w:r>
      <w:r w:rsidRPr="00B66D62">
        <w:rPr>
          <w:color w:val="000000" w:themeColor="text1"/>
          <w:shd w:val="clear" w:color="auto" w:fill="FFFFFF"/>
        </w:rPr>
        <w:t xml:space="preserve"> is defined as: </w:t>
      </w:r>
      <w:r w:rsidRPr="003950E9">
        <w:rPr>
          <w:color w:val="000000" w:themeColor="text1"/>
        </w:rPr>
        <w:t>“the consistent and systematic fair, just, and impartial treatment of all individuals, including individuals who belong to underserved communities that have been denied such treatmen</w:t>
      </w:r>
      <w:r>
        <w:rPr>
          <w:color w:val="000000" w:themeColor="text1"/>
        </w:rPr>
        <w:t>t</w:t>
      </w:r>
      <w:r w:rsidRPr="003950E9">
        <w:rPr>
          <w:color w:val="000000" w:themeColor="text1"/>
        </w:rPr>
        <w:t>”</w:t>
      </w:r>
      <w:r w:rsidRPr="00B66D62">
        <w:rPr>
          <w:color w:val="000000" w:themeColor="text1"/>
          <w:sz w:val="22"/>
          <w:szCs w:val="22"/>
        </w:rPr>
        <w:t xml:space="preserve"> </w:t>
      </w:r>
      <w:r>
        <w:rPr>
          <w:color w:val="000000" w:themeColor="text1"/>
        </w:rPr>
        <w:t xml:space="preserve">and is accorded for all people of color </w:t>
      </w:r>
    </w:p>
    <w:p w14:paraId="08735DD0" w14:textId="77777777" w:rsidR="005B3CB4" w:rsidRPr="00BB55B8" w:rsidRDefault="005B3CB4" w:rsidP="005B3CB4">
      <w:pPr>
        <w:spacing w:line="480" w:lineRule="auto"/>
        <w:rPr>
          <w:color w:val="000000" w:themeColor="text1"/>
          <w:sz w:val="28"/>
          <w:szCs w:val="28"/>
          <w:shd w:val="clear" w:color="auto" w:fill="FFFFFF"/>
        </w:rPr>
      </w:pPr>
      <w:r>
        <w:rPr>
          <w:color w:val="000000" w:themeColor="text1"/>
        </w:rPr>
        <w:t xml:space="preserve">and </w:t>
      </w:r>
      <w:r w:rsidRPr="003950E9">
        <w:rPr>
          <w:color w:val="000000" w:themeColor="text1"/>
        </w:rPr>
        <w:t xml:space="preserve">“persons otherwise adversely affected by persistent poverty or inequality” (Biden, </w:t>
      </w:r>
      <w:r w:rsidRPr="003950E9">
        <w:rPr>
          <w:color w:val="000000" w:themeColor="text1"/>
          <w:shd w:val="clear" w:color="auto" w:fill="FFFFFF"/>
        </w:rPr>
        <w:t>Presidential Actions 2021).</w:t>
      </w:r>
      <w:r>
        <w:rPr>
          <w:color w:val="000000" w:themeColor="text1"/>
          <w:sz w:val="28"/>
          <w:szCs w:val="28"/>
          <w:shd w:val="clear" w:color="auto" w:fill="FFFFFF"/>
        </w:rPr>
        <w:t xml:space="preserve"> </w:t>
      </w:r>
      <w:r w:rsidRPr="00B66D62">
        <w:rPr>
          <w:color w:val="000000" w:themeColor="text1"/>
        </w:rPr>
        <w:t>Following these equity-based executive orders, developing corresponding regulatory actions has been necessary for the EPA. Environmental equity-based regulations must also “</w:t>
      </w:r>
      <w:r w:rsidRPr="00B66D62">
        <w:rPr>
          <w:color w:val="000000" w:themeColor="text1"/>
          <w:shd w:val="clear" w:color="auto" w:fill="FFFFFF"/>
        </w:rPr>
        <w:t xml:space="preserve">reduce the systematic distribution of harm to any population group or community,” by developing “interim guidance” to “ensure that environmental justice is considered throughout the process” and aid in the “assessment of environmental health disparities within the context of analysis to support policy choices in regulatory development” (Nweke and Lee 2011). </w:t>
      </w:r>
    </w:p>
    <w:p w14:paraId="4CE2A63D" w14:textId="77777777" w:rsidR="005B3CB4" w:rsidRDefault="005B3CB4" w:rsidP="005B3CB4">
      <w:pPr>
        <w:spacing w:line="480" w:lineRule="auto"/>
        <w:ind w:firstLine="720"/>
        <w:rPr>
          <w:color w:val="000000" w:themeColor="text1"/>
          <w:shd w:val="clear" w:color="auto" w:fill="FFFFFF"/>
        </w:rPr>
      </w:pPr>
      <w:r w:rsidRPr="00B66D62">
        <w:rPr>
          <w:color w:val="000000" w:themeColor="text1"/>
          <w:shd w:val="clear" w:color="auto" w:fill="FFFFFF"/>
        </w:rPr>
        <w:t xml:space="preserve">At the state-level, this is easier said than done particularly regarding permitting and enforcement. Many state environmental regulatory agencies have also prescribed to color-blind ideologies emphasizing the continual need to offer ‘equal protection’ for all communities </w:t>
      </w:r>
      <w:r w:rsidRPr="00B66D62">
        <w:rPr>
          <w:color w:val="000000" w:themeColor="text1"/>
          <w:shd w:val="clear" w:color="auto" w:fill="FFFFFF"/>
        </w:rPr>
        <w:lastRenderedPageBreak/>
        <w:t>undermining efforts to address disproportionate exposure for communities of color which also requires proportionate responses in new permitting regulations and enforcement of regulatory standards despite histories of industrial prioritization (Harrison 2019). On the other hand, some</w:t>
      </w:r>
      <w:r>
        <w:rPr>
          <w:color w:val="000000" w:themeColor="text1"/>
          <w:shd w:val="clear" w:color="auto" w:fill="FFFFFF"/>
        </w:rPr>
        <w:t xml:space="preserve"> more recent</w:t>
      </w:r>
      <w:r w:rsidRPr="00B66D62">
        <w:rPr>
          <w:color w:val="000000" w:themeColor="text1"/>
          <w:shd w:val="clear" w:color="auto" w:fill="FFFFFF"/>
        </w:rPr>
        <w:t xml:space="preserve"> state-level actions have played a critical role in advancing environmental justice and equitable health policy, particularly regarding unequal exposure to environmental hazards. Recently in 2022, California Governor Newson signed Senate Bill 1137 created by Senators Lena Gonzalez (D-Long Beach) and Monique Limón (D-Santa Barbara) enacting a “</w:t>
      </w:r>
      <w:r w:rsidRPr="00B66D62">
        <w:rPr>
          <w:rStyle w:val="c8"/>
          <w:color w:val="000000" w:themeColor="text1"/>
        </w:rPr>
        <w:t xml:space="preserve">3,200-foot public health and safety setback, or buffer zone, to protect sensitive sites from the toxic emissions associated with oil and gas extraction,” prior to this there were no regulations on distance from “sensitive sites” for oil and gas drilling to occur allowing it to happen in backyards and on school playgrounds with “no public health precautions” (Office of Governor Gavin Newson 2022; Nelson 2021). </w:t>
      </w:r>
      <w:r w:rsidRPr="00B66D62">
        <w:rPr>
          <w:color w:val="000000" w:themeColor="text1"/>
        </w:rPr>
        <w:t>Communities in Los Angeles who “live right next to some of the 5,000 active drilling sites in the city” are also disproportionately low-income communities of color having dealt with these issues for years, “deserve a similar response to their plight,” but “oil operations look a lot different in low-income communities of color, where drilling sites are often adjacent to residential areas” (</w:t>
      </w:r>
      <w:r w:rsidRPr="00B66D62">
        <w:rPr>
          <w:color w:val="222222"/>
          <w:shd w:val="clear" w:color="auto" w:fill="FFFFFF"/>
        </w:rPr>
        <w:t>Fleischman and Franklin 2017).</w:t>
      </w:r>
      <w:r w:rsidRPr="00B66D62">
        <w:rPr>
          <w:color w:val="000000" w:themeColor="text1"/>
        </w:rPr>
        <w:t xml:space="preserve"> </w:t>
      </w:r>
      <w:r w:rsidRPr="00B66D62">
        <w:rPr>
          <w:rStyle w:val="c8"/>
          <w:color w:val="000000" w:themeColor="text1"/>
        </w:rPr>
        <w:t xml:space="preserve">Despite these commitments toward environmental justice policies and creating equitable access to environmental health, implementation and enforcement remains challenging at the state and local levels to offer tangible benefits for communities who continue to suffer from adverse health impacts from the burden of environmentally hazardous spaces.  </w:t>
      </w:r>
    </w:p>
    <w:p w14:paraId="2E105C69" w14:textId="00AFDA38" w:rsidR="005B3CB4" w:rsidRPr="00BA7A78" w:rsidRDefault="005B3CB4" w:rsidP="005B3CB4">
      <w:pPr>
        <w:spacing w:line="480" w:lineRule="auto"/>
        <w:ind w:firstLine="720"/>
        <w:rPr>
          <w:color w:val="000000" w:themeColor="text1"/>
          <w:shd w:val="clear" w:color="auto" w:fill="FFFFFF"/>
        </w:rPr>
      </w:pPr>
      <w:r>
        <w:rPr>
          <w:color w:val="000000" w:themeColor="text1"/>
        </w:rPr>
        <w:t>T</w:t>
      </w:r>
      <w:r w:rsidRPr="00B66D62">
        <w:rPr>
          <w:color w:val="000000" w:themeColor="text1"/>
        </w:rPr>
        <w:t xml:space="preserve">he development of policies and legislation aimed at alleviating health disparities </w:t>
      </w:r>
      <w:r>
        <w:rPr>
          <w:color w:val="000000" w:themeColor="text1"/>
        </w:rPr>
        <w:t>has been propelled by e</w:t>
      </w:r>
      <w:r w:rsidRPr="00B66D62">
        <w:rPr>
          <w:color w:val="000000" w:themeColor="text1"/>
        </w:rPr>
        <w:t xml:space="preserve">nvironmental justice research on disparate health impacts from environmental hazards for minority, low-income and other disadvantaged communities (Brulle </w:t>
      </w:r>
      <w:r w:rsidRPr="00B66D62">
        <w:rPr>
          <w:color w:val="000000" w:themeColor="text1"/>
        </w:rPr>
        <w:lastRenderedPageBreak/>
        <w:t xml:space="preserve">and Pellow 2006; Mohai et al. 2009; Morello-Frosch et al. 2002). </w:t>
      </w:r>
      <w:r w:rsidRPr="00B66D62">
        <w:rPr>
          <w:rStyle w:val="textlayer--absolute"/>
          <w:color w:val="000000" w:themeColor="text1"/>
        </w:rPr>
        <w:t xml:space="preserve">While many individuals in the U.S. view environmental pollution problems as regionally or locally isolated or as occurring at a certain time, “these cases exemplify conditions that characterize everyday life for racially marginalized, Native American, and working-class communities across America” and “contribute to vast racial and class inequalities in illness and death” (Harrison 2019:3). Harrison (2019) </w:t>
      </w:r>
      <w:r>
        <w:rPr>
          <w:rStyle w:val="textlayer--absolute"/>
          <w:color w:val="000000" w:themeColor="text1"/>
        </w:rPr>
        <w:t xml:space="preserve">continues </w:t>
      </w:r>
      <w:r w:rsidRPr="00B66D62">
        <w:rPr>
          <w:rStyle w:val="textlayer--absolute"/>
          <w:color w:val="000000" w:themeColor="text1"/>
        </w:rPr>
        <w:t xml:space="preserve">that EJ advocates </w:t>
      </w:r>
      <w:r>
        <w:rPr>
          <w:rStyle w:val="textlayer--absolute"/>
          <w:color w:val="000000" w:themeColor="text1"/>
        </w:rPr>
        <w:t xml:space="preserve">from </w:t>
      </w:r>
      <w:r w:rsidRPr="00B66D62">
        <w:rPr>
          <w:rStyle w:val="textlayer--absolute"/>
          <w:color w:val="000000" w:themeColor="text1"/>
        </w:rPr>
        <w:t>environmental and civil rights</w:t>
      </w:r>
      <w:r>
        <w:rPr>
          <w:rStyle w:val="textlayer--absolute"/>
          <w:color w:val="000000" w:themeColor="text1"/>
        </w:rPr>
        <w:t xml:space="preserve"> grassroot movements urge</w:t>
      </w:r>
      <w:r w:rsidRPr="00B66D62">
        <w:rPr>
          <w:rStyle w:val="textlayer--absolute"/>
          <w:color w:val="000000" w:themeColor="text1"/>
        </w:rPr>
        <w:t xml:space="preserve"> that </w:t>
      </w:r>
      <w:r>
        <w:rPr>
          <w:rStyle w:val="textlayer--absolute"/>
          <w:color w:val="000000" w:themeColor="text1"/>
        </w:rPr>
        <w:t>“</w:t>
      </w:r>
      <w:r w:rsidRPr="00B66D62">
        <w:rPr>
          <w:rStyle w:val="textlayer--absolute"/>
          <w:color w:val="000000" w:themeColor="text1"/>
        </w:rPr>
        <w:t>justice requires</w:t>
      </w:r>
      <w:r>
        <w:rPr>
          <w:rStyle w:val="textlayer--absolute"/>
          <w:color w:val="000000" w:themeColor="text1"/>
        </w:rPr>
        <w:t xml:space="preserve"> that</w:t>
      </w:r>
      <w:r w:rsidRPr="00B66D62">
        <w:rPr>
          <w:rStyle w:val="textlayer--absolute"/>
          <w:color w:val="000000" w:themeColor="text1"/>
        </w:rPr>
        <w:t xml:space="preserve"> the state reduce environmental hazards in the most vulnerable and overburdened communities and that members of those communities have more control over government decision-making” (Harrison 2019:3).</w:t>
      </w:r>
      <w:r>
        <w:rPr>
          <w:rStyle w:val="textlayer--absolute"/>
          <w:color w:val="000000" w:themeColor="text1"/>
          <w:shd w:val="clear" w:color="auto" w:fill="FFFFFF"/>
        </w:rPr>
        <w:t xml:space="preserve"> However, </w:t>
      </w:r>
      <w:r>
        <w:rPr>
          <w:rStyle w:val="textlayer--absolute"/>
          <w:color w:val="000000" w:themeColor="text1"/>
        </w:rPr>
        <w:t>e</w:t>
      </w:r>
      <w:r w:rsidRPr="00B66D62">
        <w:rPr>
          <w:rStyle w:val="textlayer--absolute"/>
          <w:color w:val="000000" w:themeColor="text1"/>
        </w:rPr>
        <w:t xml:space="preserve">nvironmental organizations such as the Environmental Protection Agency (EPA) maintain a bureaucratic culture that can interfere with the implementation of Environmental Justice (EJ) policies and incorporating feedback from EJ communities, despite the creation of state-level EJ initiatives or statements promoting the purpose. Many EJ activists have exposed the fact that despite the existence of the Office of Environmental Justice at the U.S. EPA, there has been limited progress in making significant changes for communities suffering from environmental racism and injustices. The processes perpetuating this mismatch of intention and action are </w:t>
      </w:r>
      <w:r w:rsidR="00153E10" w:rsidRPr="00B66D62">
        <w:rPr>
          <w:rStyle w:val="textlayer--absolute"/>
          <w:color w:val="000000" w:themeColor="text1"/>
        </w:rPr>
        <w:t>in</w:t>
      </w:r>
      <w:r w:rsidRPr="00B66D62">
        <w:rPr>
          <w:rStyle w:val="textlayer--absolute"/>
          <w:color w:val="000000" w:themeColor="text1"/>
        </w:rPr>
        <w:t xml:space="preserve"> the micro- and meso-level organizational behaviors and speech of the EPA staff and administration, often promoting “color-blind narratives” (Harrison 2019:91-98, 152) undermining the EJ struggle to “craft government institutions that systematically reduce inequalities and dismantle the structures of oppression that uphold them” (Harrison 2019:5). </w:t>
      </w:r>
      <w:r w:rsidRPr="00B66D62">
        <w:rPr>
          <w:color w:val="000000" w:themeColor="text1"/>
        </w:rPr>
        <w:t xml:space="preserve">Environmental justice research has yet to </w:t>
      </w:r>
      <w:r>
        <w:rPr>
          <w:color w:val="000000" w:themeColor="text1"/>
        </w:rPr>
        <w:t xml:space="preserve">completely </w:t>
      </w:r>
      <w:r w:rsidRPr="00B66D62">
        <w:rPr>
          <w:color w:val="000000" w:themeColor="text1"/>
        </w:rPr>
        <w:t>investigate a “critique of minority vulnerability as endemic to democracy” (Ashwood and MacTavish 2016:273)</w:t>
      </w:r>
      <w:r>
        <w:rPr>
          <w:color w:val="000000" w:themeColor="text1"/>
        </w:rPr>
        <w:t>, but critical environmental justice scholars have determined that “state power” is “entrenched and embedded in society” (Pellow 2018:14)</w:t>
      </w:r>
      <w:r w:rsidRPr="00B66D62">
        <w:rPr>
          <w:color w:val="000000" w:themeColor="text1"/>
        </w:rPr>
        <w:t xml:space="preserve">. Further inclusion of </w:t>
      </w:r>
      <w:r w:rsidRPr="00B66D62">
        <w:rPr>
          <w:color w:val="000000" w:themeColor="text1"/>
        </w:rPr>
        <w:lastRenderedPageBreak/>
        <w:t>community representatives in environmental regulatory spaces can begin to address gaps in protections from these state agencies.</w:t>
      </w:r>
    </w:p>
    <w:p w14:paraId="12F8CEEF" w14:textId="0C2ACC38" w:rsidR="005B3CB4" w:rsidRPr="00794D26" w:rsidRDefault="005B3CB4" w:rsidP="00794D26">
      <w:pPr>
        <w:spacing w:line="480" w:lineRule="auto"/>
        <w:ind w:firstLine="720"/>
        <w:rPr>
          <w:color w:val="000000" w:themeColor="text1"/>
          <w:spacing w:val="5"/>
        </w:rPr>
      </w:pPr>
      <w:r w:rsidRPr="0067094F">
        <w:rPr>
          <w:color w:val="000000" w:themeColor="text1"/>
          <w:spacing w:val="5"/>
        </w:rPr>
        <w:t>Many communities experiencing environmental injustices also have a lack of applied health interventions</w:t>
      </w:r>
      <w:r w:rsidR="00B30F1A">
        <w:rPr>
          <w:color w:val="000000" w:themeColor="text1"/>
          <w:spacing w:val="5"/>
        </w:rPr>
        <w:t>, related specifically to pollution disparities</w:t>
      </w:r>
      <w:r w:rsidR="008939F5">
        <w:rPr>
          <w:color w:val="000000" w:themeColor="text1"/>
          <w:spacing w:val="5"/>
        </w:rPr>
        <w:t xml:space="preserve"> and </w:t>
      </w:r>
      <w:r w:rsidR="002F083A">
        <w:rPr>
          <w:color w:val="000000" w:themeColor="text1"/>
          <w:spacing w:val="5"/>
        </w:rPr>
        <w:t>protective</w:t>
      </w:r>
      <w:r w:rsidR="008939F5">
        <w:rPr>
          <w:color w:val="000000" w:themeColor="text1"/>
          <w:spacing w:val="5"/>
        </w:rPr>
        <w:t xml:space="preserve"> environmental health </w:t>
      </w:r>
      <w:r w:rsidR="002F083A">
        <w:rPr>
          <w:color w:val="000000" w:themeColor="text1"/>
          <w:spacing w:val="5"/>
        </w:rPr>
        <w:t>policies</w:t>
      </w:r>
      <w:r w:rsidR="008939F5">
        <w:rPr>
          <w:color w:val="000000" w:themeColor="text1"/>
          <w:spacing w:val="5"/>
        </w:rPr>
        <w:t xml:space="preserve">. </w:t>
      </w:r>
      <w:r w:rsidRPr="00AA7FF6">
        <w:rPr>
          <w:color w:val="000000" w:themeColor="text1"/>
          <w:spacing w:val="5"/>
        </w:rPr>
        <w:t>Taking seriously the concerns of communities experiencing environmental injustices is the first step to achieving environmental health equity and justice. Advocates for environmental justice “should play a central role in helping identify an alternative regulatory and policy framework so that rebuilding the environmental regulatory state does not become a return to the flawed system that came before” (Harrison 2019:218). Thus, inclusion of impacted populations in the development of the regulatory processes, and if operational with existing frameworks, is essential to lessen social vulnerability and exposure to environmental health inequities.</w:t>
      </w:r>
    </w:p>
    <w:p w14:paraId="6E275401" w14:textId="77777777" w:rsidR="005B3CB4" w:rsidRPr="00B66D62" w:rsidRDefault="005B3CB4" w:rsidP="005B3CB4">
      <w:pPr>
        <w:spacing w:line="480" w:lineRule="auto"/>
        <w:rPr>
          <w:color w:val="000000" w:themeColor="text1"/>
        </w:rPr>
      </w:pPr>
      <w:r w:rsidRPr="00B66D62">
        <w:rPr>
          <w:b/>
          <w:bCs/>
          <w:color w:val="000000" w:themeColor="text1"/>
        </w:rPr>
        <w:tab/>
      </w:r>
      <w:r w:rsidRPr="00B66D62">
        <w:rPr>
          <w:color w:val="000000" w:themeColor="text1"/>
        </w:rPr>
        <w:t>Community-engaged, or community-based participatory research (CBPR) has become an instrumental pathway for connecting community-led initiatives to environmental health policy formation (Baldwin et al. 2021; London et al. 2020). Environmental health research’s inclusion of community members became more prevalent in the mid-1990s, particularly through health advocacy work and the integration of medical and environmental social science (Brown 2013).</w:t>
      </w:r>
    </w:p>
    <w:p w14:paraId="75CE9881" w14:textId="77777777" w:rsidR="005B3CB4" w:rsidRPr="00B66D62" w:rsidRDefault="005B3CB4" w:rsidP="005B3CB4">
      <w:pPr>
        <w:spacing w:line="480" w:lineRule="auto"/>
        <w:rPr>
          <w:color w:val="000000" w:themeColor="text1"/>
        </w:rPr>
      </w:pPr>
      <w:r w:rsidRPr="00B66D62">
        <w:rPr>
          <w:color w:val="000000" w:themeColor="text1"/>
        </w:rPr>
        <w:t>Through the involvement of community leaders in the research process, using a community-based participatory research (CBPR) model, researchers can address the persisting disconnect between communities and research scientists, and collaborative approaches such as this, can also work to translate key research findings into necessary policies to alleviate environmental health inequities (</w:t>
      </w:r>
      <w:r w:rsidRPr="00B66D62">
        <w:rPr>
          <w:color w:val="000000" w:themeColor="text1"/>
          <w:shd w:val="clear" w:color="auto" w:fill="FFFFFF"/>
        </w:rPr>
        <w:t>Balazs and Morello-Frosch 2013;</w:t>
      </w:r>
      <w:r w:rsidRPr="00B66D62">
        <w:rPr>
          <w:color w:val="000000" w:themeColor="text1"/>
        </w:rPr>
        <w:t xml:space="preserve"> Haynes et al. 2011). It is through community-engaged partnerships that environmental health policy can be developed. By directly including </w:t>
      </w:r>
      <w:r w:rsidRPr="00B66D62">
        <w:rPr>
          <w:color w:val="000000" w:themeColor="text1"/>
        </w:rPr>
        <w:lastRenderedPageBreak/>
        <w:t>community members in the research planning and development, concerns related to implementation can be addressed more immediately and appropriate solutions can be identified (Cordner et al. 2019; Korfmacher et al. 2014; O’Fallon and Dearry 2002).</w:t>
      </w:r>
    </w:p>
    <w:p w14:paraId="11BD8D85" w14:textId="048964E0" w:rsidR="005B3CB4" w:rsidRDefault="005B3CB4" w:rsidP="005B3CB4">
      <w:pPr>
        <w:spacing w:line="480" w:lineRule="auto"/>
        <w:rPr>
          <w:color w:val="000000" w:themeColor="text1"/>
          <w:shd w:val="clear" w:color="auto" w:fill="FFFFFF"/>
        </w:rPr>
      </w:pPr>
      <w:r w:rsidRPr="00B66D62">
        <w:rPr>
          <w:color w:val="000000" w:themeColor="text1"/>
        </w:rPr>
        <w:tab/>
        <w:t>Advancing environmental health equity and alleviating health disparities is critical for achieving environmental justice, and this is linked to engaging community members and stakeholders in a long-term collaborative process for determining and “</w:t>
      </w:r>
      <w:r w:rsidRPr="00B66D62">
        <w:rPr>
          <w:color w:val="000000" w:themeColor="text1"/>
          <w:shd w:val="clear" w:color="auto" w:fill="FFFFFF"/>
        </w:rPr>
        <w:t>addressing the social, environmental, and economic determinants of health equity” and developing relevant environmental health policy</w:t>
      </w:r>
      <w:r w:rsidRPr="00B66D62">
        <w:rPr>
          <w:color w:val="000000" w:themeColor="text1"/>
        </w:rPr>
        <w:t xml:space="preserve"> (Remiker et al. 2021:3). Due to the structural inequity of environmental health risks, a critical examination of community-engaged research approaches associated with structural change outcomes for communities facing environmental injustices included instances where, </w:t>
      </w:r>
      <w:r w:rsidRPr="00B66D62">
        <w:rPr>
          <w:color w:val="000000" w:themeColor="text1"/>
          <w:shd w:val="clear" w:color="auto" w:fill="FFFFFF"/>
        </w:rPr>
        <w:t xml:space="preserve">“community members hold formal leadership roles; project design </w:t>
      </w:r>
      <w:r w:rsidR="002C1586">
        <w:rPr>
          <w:color w:val="000000" w:themeColor="text1"/>
          <w:shd w:val="clear" w:color="auto" w:fill="FFFFFF"/>
        </w:rPr>
        <w:t>includ</w:t>
      </w:r>
      <w:r w:rsidR="00426B53">
        <w:rPr>
          <w:color w:val="000000" w:themeColor="text1"/>
          <w:shd w:val="clear" w:color="auto" w:fill="FFFFFF"/>
        </w:rPr>
        <w:t xml:space="preserve">es </w:t>
      </w:r>
      <w:r w:rsidRPr="00B66D62">
        <w:rPr>
          <w:color w:val="000000" w:themeColor="text1"/>
          <w:shd w:val="clear" w:color="auto" w:fill="FFFFFF"/>
        </w:rPr>
        <w:t xml:space="preserve">decision-makers and policy goals; and long-term partnerships </w:t>
      </w:r>
      <w:r w:rsidR="00426B53">
        <w:rPr>
          <w:color w:val="000000" w:themeColor="text1"/>
          <w:shd w:val="clear" w:color="auto" w:fill="FFFFFF"/>
        </w:rPr>
        <w:t>are</w:t>
      </w:r>
      <w:r w:rsidRPr="00B66D62">
        <w:rPr>
          <w:color w:val="000000" w:themeColor="text1"/>
          <w:shd w:val="clear" w:color="auto" w:fill="FFFFFF"/>
        </w:rPr>
        <w:t xml:space="preserve"> sustained through multiple funding mechanisms” (Davis and Ramírez-Andreotta 2021:1). Community-based research collaborations, such as the Community Action Against Asthma (CAAA) in Detroit, Michigan, partnering academia, health agencies, and community-based organizations provide a model to investigate the effects of environmentally toxic air contaminants, engaging impacted participants in “all aspects of the design and conduct of the research; disseminat[ing] the results to all parties involved; and us[ing] the research results to design, in collaboration with all partners, interventions to reduce the identified environmental exposures” (Keeler et al. 2002:173). </w:t>
      </w:r>
    </w:p>
    <w:p w14:paraId="2FEAD626" w14:textId="5566C7CA" w:rsidR="005B3CB4" w:rsidRDefault="005B3CB4" w:rsidP="005B3CB4">
      <w:pPr>
        <w:spacing w:line="480" w:lineRule="auto"/>
        <w:ind w:firstLine="720"/>
        <w:rPr>
          <w:color w:val="000000" w:themeColor="text1"/>
          <w:shd w:val="clear" w:color="auto" w:fill="FFFFFF"/>
        </w:rPr>
      </w:pPr>
      <w:r w:rsidRPr="00B66D62">
        <w:rPr>
          <w:color w:val="000000" w:themeColor="text1"/>
          <w:shd w:val="clear" w:color="auto" w:fill="FFFFFF"/>
        </w:rPr>
        <w:t xml:space="preserve">Community-engaged research has been critical in connecting communities to institutional resources to leverage their concerns into spaces that are a part of systemic gatekeeping and denying equitable access to environmental health. Promoting community-centered benefits for </w:t>
      </w:r>
      <w:r w:rsidRPr="00B66D62">
        <w:rPr>
          <w:color w:val="000000" w:themeColor="text1"/>
          <w:shd w:val="clear" w:color="auto" w:fill="FFFFFF"/>
        </w:rPr>
        <w:lastRenderedPageBreak/>
        <w:t>public health restoration, utilizes a collaborative approach w</w:t>
      </w:r>
      <w:r w:rsidR="00EA6312">
        <w:rPr>
          <w:color w:val="000000" w:themeColor="text1"/>
          <w:shd w:val="clear" w:color="auto" w:fill="FFFFFF"/>
        </w:rPr>
        <w:t>hich</w:t>
      </w:r>
      <w:r w:rsidRPr="00B66D62">
        <w:rPr>
          <w:color w:val="000000" w:themeColor="text1"/>
          <w:shd w:val="clear" w:color="auto" w:fill="FFFFFF"/>
        </w:rPr>
        <w:t xml:space="preserve"> translates findings into policy suggestions and action steps (Haynes et al. 2011). Early engagement strategies with community leaders </w:t>
      </w:r>
      <w:r>
        <w:rPr>
          <w:color w:val="000000" w:themeColor="text1"/>
          <w:shd w:val="clear" w:color="auto" w:fill="FFFFFF"/>
        </w:rPr>
        <w:t>can offer</w:t>
      </w:r>
      <w:r w:rsidRPr="00B66D62">
        <w:rPr>
          <w:color w:val="000000" w:themeColor="text1"/>
          <w:shd w:val="clear" w:color="auto" w:fill="FFFFFF"/>
        </w:rPr>
        <w:t xml:space="preserve"> more effective solutions to address the local environmental public health problems, as well as a more preventative engagement with communities to look for possible environmental health stressors before severe health concerns emerge (Korfmacher et al. 2014)</w:t>
      </w:r>
      <w:r>
        <w:rPr>
          <w:color w:val="000000" w:themeColor="text1"/>
          <w:shd w:val="clear" w:color="auto" w:fill="FFFFFF"/>
        </w:rPr>
        <w:t>.</w:t>
      </w:r>
      <w:r w:rsidRPr="00B66D62">
        <w:rPr>
          <w:color w:val="000000" w:themeColor="text1"/>
          <w:shd w:val="clear" w:color="auto" w:fill="FFFFFF"/>
        </w:rPr>
        <w:t xml:space="preserve"> </w:t>
      </w:r>
    </w:p>
    <w:p w14:paraId="52341161" w14:textId="02497D53" w:rsidR="00017376" w:rsidRPr="00D3722C" w:rsidRDefault="005B3CB4" w:rsidP="005B3CB4">
      <w:pPr>
        <w:spacing w:line="480" w:lineRule="auto"/>
        <w:rPr>
          <w:color w:val="333333"/>
          <w:shd w:val="clear" w:color="auto" w:fill="FFFFFF"/>
        </w:rPr>
      </w:pPr>
      <w:r>
        <w:rPr>
          <w:color w:val="000000" w:themeColor="text1"/>
          <w:shd w:val="clear" w:color="auto" w:fill="FFFFFF"/>
        </w:rPr>
        <w:t>L</w:t>
      </w:r>
      <w:r w:rsidRPr="00B66D62">
        <w:rPr>
          <w:color w:val="000000" w:themeColor="text1"/>
          <w:shd w:val="clear" w:color="auto" w:fill="FFFFFF"/>
        </w:rPr>
        <w:t>inking health complications with</w:t>
      </w:r>
      <w:r>
        <w:rPr>
          <w:color w:val="000000" w:themeColor="text1"/>
          <w:shd w:val="clear" w:color="auto" w:fill="FFFFFF"/>
        </w:rPr>
        <w:t xml:space="preserve"> the “</w:t>
      </w:r>
      <w:r w:rsidRPr="008E4D04">
        <w:rPr>
          <w:color w:val="333333"/>
          <w:shd w:val="clear" w:color="auto" w:fill="FFFFFF"/>
        </w:rPr>
        <w:t>causes and mechanisms of disorders having an environmental etiology,</w:t>
      </w:r>
      <w:r>
        <w:rPr>
          <w:color w:val="333333"/>
          <w:shd w:val="clear" w:color="auto" w:fill="FFFFFF"/>
        </w:rPr>
        <w:t>”</w:t>
      </w:r>
      <w:r w:rsidRPr="008E4D04">
        <w:rPr>
          <w:color w:val="000000" w:themeColor="text1"/>
          <w:shd w:val="clear" w:color="auto" w:fill="FFFFFF"/>
        </w:rPr>
        <w:t xml:space="preserve"> </w:t>
      </w:r>
      <w:r>
        <w:rPr>
          <w:color w:val="000000" w:themeColor="text1"/>
          <w:shd w:val="clear" w:color="auto" w:fill="FFFFFF"/>
        </w:rPr>
        <w:t xml:space="preserve">or the specific environmental cause, can help “address the environmental health concerns of community residents,” and this approach has been promoted in community and academic research partnerships through the National Institute of Environmental Health Sciences (NIEHS) </w:t>
      </w:r>
      <w:r w:rsidRPr="00B66D62">
        <w:rPr>
          <w:color w:val="000000" w:themeColor="text1"/>
          <w:shd w:val="clear" w:color="auto" w:fill="FFFFFF"/>
        </w:rPr>
        <w:t>(O’Fallon and Dearry 2002</w:t>
      </w:r>
      <w:r>
        <w:rPr>
          <w:color w:val="000000" w:themeColor="text1"/>
          <w:shd w:val="clear" w:color="auto" w:fill="FFFFFF"/>
        </w:rPr>
        <w:t>:155</w:t>
      </w:r>
      <w:r w:rsidRPr="00B66D62">
        <w:rPr>
          <w:color w:val="000000" w:themeColor="text1"/>
          <w:shd w:val="clear" w:color="auto" w:fill="FFFFFF"/>
        </w:rPr>
        <w:t xml:space="preserve">). More importantly, involving community members in the design of the proposed research has led to more successful policy changes strengthening the connection between impacted community member integration and effective policies (Broeder et al. 2016). </w:t>
      </w:r>
      <w:r w:rsidRPr="00B66D62">
        <w:rPr>
          <w:color w:val="333333"/>
          <w:shd w:val="clear" w:color="auto" w:fill="FFFFFF"/>
        </w:rPr>
        <w:t xml:space="preserve">The development of coalitions and building community support comes through active community engagement with local residents to create environmental health equity (Folkerth et al. 2020). Focusing on identification of </w:t>
      </w:r>
      <w:r w:rsidRPr="00B66D62">
        <w:rPr>
          <w:color w:val="1A254C"/>
          <w:shd w:val="clear" w:color="auto" w:fill="FFFFFF"/>
        </w:rPr>
        <w:t>the</w:t>
      </w:r>
      <w:r w:rsidR="00792F41">
        <w:rPr>
          <w:color w:val="1A254C"/>
          <w:shd w:val="clear" w:color="auto" w:fill="FFFFFF"/>
        </w:rPr>
        <w:t xml:space="preserve"> “</w:t>
      </w:r>
      <w:r w:rsidRPr="00B66D62">
        <w:rPr>
          <w:color w:val="1A254C"/>
          <w:shd w:val="clear" w:color="auto" w:fill="FFFFFF"/>
        </w:rPr>
        <w:t>determinants of health equity” has become a more applied focus than on</w:t>
      </w:r>
      <w:r>
        <w:rPr>
          <w:color w:val="1A254C"/>
          <w:shd w:val="clear" w:color="auto" w:fill="FFFFFF"/>
        </w:rPr>
        <w:t xml:space="preserve"> simply</w:t>
      </w:r>
      <w:r w:rsidRPr="00B66D62">
        <w:rPr>
          <w:color w:val="1A254C"/>
          <w:shd w:val="clear" w:color="auto" w:fill="FFFFFF"/>
        </w:rPr>
        <w:t xml:space="preserve"> identifying health disparities</w:t>
      </w:r>
      <w:r w:rsidR="00792F41">
        <w:rPr>
          <w:color w:val="1A254C"/>
          <w:shd w:val="clear" w:color="auto" w:fill="FFFFFF"/>
        </w:rPr>
        <w:t>.</w:t>
      </w:r>
      <w:r>
        <w:rPr>
          <w:color w:val="1A254C"/>
          <w:shd w:val="clear" w:color="auto" w:fill="FFFFFF"/>
        </w:rPr>
        <w:t xml:space="preserve"> </w:t>
      </w:r>
      <w:r w:rsidR="00792F41">
        <w:rPr>
          <w:color w:val="1A254C"/>
          <w:shd w:val="clear" w:color="auto" w:fill="FFFFFF"/>
        </w:rPr>
        <w:t>T</w:t>
      </w:r>
      <w:r>
        <w:rPr>
          <w:color w:val="1A254C"/>
          <w:shd w:val="clear" w:color="auto" w:fill="FFFFFF"/>
        </w:rPr>
        <w:t xml:space="preserve">his is important as far as </w:t>
      </w:r>
      <w:r w:rsidRPr="00B66D62">
        <w:rPr>
          <w:color w:val="1A254C"/>
          <w:shd w:val="clear" w:color="auto" w:fill="FFFFFF"/>
        </w:rPr>
        <w:t>combin</w:t>
      </w:r>
      <w:r>
        <w:rPr>
          <w:color w:val="1A254C"/>
          <w:shd w:val="clear" w:color="auto" w:fill="FFFFFF"/>
        </w:rPr>
        <w:t>ing</w:t>
      </w:r>
      <w:r w:rsidRPr="00B66D62">
        <w:rPr>
          <w:color w:val="1A254C"/>
          <w:shd w:val="clear" w:color="auto" w:fill="FFFFFF"/>
        </w:rPr>
        <w:t xml:space="preserve"> “multisectoral efforts to advance health equity and engage stakeholders in implementation research” </w:t>
      </w:r>
      <w:r w:rsidR="002E564D" w:rsidRPr="00B66D62">
        <w:rPr>
          <w:color w:val="1A254C"/>
          <w:shd w:val="clear" w:color="auto" w:fill="FFFFFF"/>
        </w:rPr>
        <w:t>to</w:t>
      </w:r>
      <w:r w:rsidRPr="00B66D62">
        <w:rPr>
          <w:color w:val="1A254C"/>
          <w:shd w:val="clear" w:color="auto" w:fill="FFFFFF"/>
        </w:rPr>
        <w:t xml:space="preserve"> identify ‘evidence-based practices’ to mitigate the compounding </w:t>
      </w:r>
      <w:r>
        <w:rPr>
          <w:color w:val="1A254C"/>
          <w:shd w:val="clear" w:color="auto" w:fill="FFFFFF"/>
        </w:rPr>
        <w:t xml:space="preserve">socio-economic </w:t>
      </w:r>
      <w:r w:rsidRPr="00B66D62">
        <w:rPr>
          <w:color w:val="1A254C"/>
          <w:shd w:val="clear" w:color="auto" w:fill="FFFFFF"/>
        </w:rPr>
        <w:t xml:space="preserve">inequities from inequitable environmental health (Remiker et al. 2021). Creating “closer dialogue” </w:t>
      </w:r>
      <w:r w:rsidRPr="00B66D62">
        <w:rPr>
          <w:color w:val="333333"/>
          <w:shd w:val="clear" w:color="auto" w:fill="FFFFFF"/>
        </w:rPr>
        <w:t xml:space="preserve">and “supporting the development of capacity to stimulate and facilitate engagement” are both key aspects of elevating community member input (Arwal et al. 2017). Overall, community-engaged research promotes collaboration, </w:t>
      </w:r>
      <w:r>
        <w:rPr>
          <w:color w:val="333333"/>
          <w:shd w:val="clear" w:color="auto" w:fill="FFFFFF"/>
        </w:rPr>
        <w:t xml:space="preserve">community </w:t>
      </w:r>
      <w:r w:rsidRPr="00B66D62">
        <w:rPr>
          <w:color w:val="333333"/>
          <w:shd w:val="clear" w:color="auto" w:fill="FFFFFF"/>
        </w:rPr>
        <w:t>empowerment and health equity</w:t>
      </w:r>
      <w:r>
        <w:rPr>
          <w:color w:val="333333"/>
          <w:shd w:val="clear" w:color="auto" w:fill="FFFFFF"/>
        </w:rPr>
        <w:t xml:space="preserve"> advocacy</w:t>
      </w:r>
      <w:r w:rsidRPr="00B66D62">
        <w:rPr>
          <w:color w:val="333333"/>
          <w:shd w:val="clear" w:color="auto" w:fill="FFFFFF"/>
        </w:rPr>
        <w:t xml:space="preserve"> as well as shaping </w:t>
      </w:r>
      <w:r w:rsidRPr="00B66D62">
        <w:rPr>
          <w:color w:val="333333"/>
          <w:shd w:val="clear" w:color="auto" w:fill="FFFFFF"/>
        </w:rPr>
        <w:lastRenderedPageBreak/>
        <w:t>health policies that can offer protections for communities from environmental risks and promote well-being and an equitable quality of life.</w:t>
      </w:r>
      <w:r w:rsidR="00D3722C">
        <w:rPr>
          <w:color w:val="333333"/>
          <w:shd w:val="clear" w:color="auto" w:fill="FFFFFF"/>
        </w:rPr>
        <w:t xml:space="preserve"> </w:t>
      </w:r>
      <w:r w:rsidR="00A94909" w:rsidRPr="00890308">
        <w:rPr>
          <w:color w:val="000000" w:themeColor="text1"/>
        </w:rPr>
        <w:t>Pollution disparities impact communities of color disproportionately</w:t>
      </w:r>
      <w:r w:rsidR="00A94909">
        <w:rPr>
          <w:color w:val="000000" w:themeColor="text1"/>
        </w:rPr>
        <w:t>. Dismantling these unequal conditions will require an understanding of</w:t>
      </w:r>
      <w:r w:rsidR="00A94909">
        <w:rPr>
          <w:color w:val="222222"/>
          <w:shd w:val="clear" w:color="auto" w:fill="FFFFFF"/>
        </w:rPr>
        <w:t xml:space="preserve"> the</w:t>
      </w:r>
      <w:r w:rsidR="00A94909">
        <w:rPr>
          <w:color w:val="000000" w:themeColor="text1"/>
        </w:rPr>
        <w:t xml:space="preserve"> “institutional mechanisms </w:t>
      </w:r>
      <w:r w:rsidR="00A94909" w:rsidRPr="007678A3">
        <w:rPr>
          <w:color w:val="222222"/>
          <w:shd w:val="clear" w:color="auto" w:fill="FFFFFF"/>
        </w:rPr>
        <w:t>driving environmental health inequalities</w:t>
      </w:r>
      <w:r w:rsidR="00A94909" w:rsidRPr="007678A3">
        <w:rPr>
          <w:color w:val="000000" w:themeColor="text1"/>
        </w:rPr>
        <w:t>”</w:t>
      </w:r>
      <w:r w:rsidR="00A94909">
        <w:rPr>
          <w:color w:val="000000" w:themeColor="text1"/>
        </w:rPr>
        <w:t xml:space="preserve"> and “</w:t>
      </w:r>
      <w:r w:rsidR="00A94909" w:rsidRPr="007678A3">
        <w:rPr>
          <w:color w:val="222222"/>
          <w:shd w:val="clear" w:color="auto" w:fill="FFFFFF"/>
        </w:rPr>
        <w:t>the environmental conditions</w:t>
      </w:r>
      <w:r w:rsidR="00A94909">
        <w:rPr>
          <w:color w:val="222222"/>
          <w:shd w:val="clear" w:color="auto" w:fill="FFFFFF"/>
        </w:rPr>
        <w:t>”</w:t>
      </w:r>
      <w:r w:rsidR="00A94909" w:rsidRPr="007678A3">
        <w:rPr>
          <w:color w:val="222222"/>
          <w:shd w:val="clear" w:color="auto" w:fill="FFFFFF"/>
        </w:rPr>
        <w:t xml:space="preserve"> </w:t>
      </w:r>
      <w:r w:rsidR="00A94909">
        <w:rPr>
          <w:color w:val="222222"/>
          <w:shd w:val="clear" w:color="auto" w:fill="FFFFFF"/>
        </w:rPr>
        <w:t>that cause</w:t>
      </w:r>
      <w:r w:rsidR="00A94909" w:rsidRPr="007678A3">
        <w:rPr>
          <w:color w:val="222222"/>
          <w:shd w:val="clear" w:color="auto" w:fill="FFFFFF"/>
        </w:rPr>
        <w:t xml:space="preserve"> health inequalities</w:t>
      </w:r>
      <w:r w:rsidR="00A94909">
        <w:rPr>
          <w:color w:val="222222"/>
          <w:shd w:val="clear" w:color="auto" w:fill="FFFFFF"/>
        </w:rPr>
        <w:t xml:space="preserve"> </w:t>
      </w:r>
      <w:r w:rsidR="00A94909">
        <w:rPr>
          <w:color w:val="000000" w:themeColor="text1"/>
        </w:rPr>
        <w:t>(Alvarez 2023).</w:t>
      </w:r>
      <w:r w:rsidR="00AF2C29">
        <w:rPr>
          <w:color w:val="000000" w:themeColor="text1"/>
        </w:rPr>
        <w:t xml:space="preserve"> This macro-level systemic injustice is a violation of civil rights protections guaranteeing that everyone in the United States can live in pollution-free environments.</w:t>
      </w:r>
    </w:p>
    <w:p w14:paraId="4C90CD12" w14:textId="77777777" w:rsidR="00222BF9" w:rsidRDefault="00222BF9" w:rsidP="005B3CB4">
      <w:pPr>
        <w:spacing w:line="480" w:lineRule="auto"/>
        <w:rPr>
          <w:b/>
          <w:bCs/>
          <w:color w:val="000000" w:themeColor="text1"/>
        </w:rPr>
      </w:pPr>
    </w:p>
    <w:p w14:paraId="362310F4" w14:textId="77777777" w:rsidR="00222BF9" w:rsidRDefault="00222BF9" w:rsidP="005B3CB4">
      <w:pPr>
        <w:spacing w:line="480" w:lineRule="auto"/>
        <w:rPr>
          <w:b/>
          <w:bCs/>
          <w:color w:val="000000" w:themeColor="text1"/>
        </w:rPr>
      </w:pPr>
    </w:p>
    <w:p w14:paraId="272BE697" w14:textId="77777777" w:rsidR="00222BF9" w:rsidRDefault="00222BF9" w:rsidP="005B3CB4">
      <w:pPr>
        <w:spacing w:line="480" w:lineRule="auto"/>
        <w:rPr>
          <w:b/>
          <w:bCs/>
          <w:color w:val="000000" w:themeColor="text1"/>
        </w:rPr>
      </w:pPr>
    </w:p>
    <w:p w14:paraId="7AE8DA52" w14:textId="77777777" w:rsidR="00222BF9" w:rsidRPr="003E484B" w:rsidRDefault="00222BF9" w:rsidP="005B3CB4">
      <w:pPr>
        <w:spacing w:line="480" w:lineRule="auto"/>
        <w:rPr>
          <w:color w:val="000000" w:themeColor="text1"/>
          <w:shd w:val="clear" w:color="auto" w:fill="FFFFFF"/>
        </w:rPr>
      </w:pPr>
    </w:p>
    <w:p w14:paraId="5829900A" w14:textId="77777777" w:rsidR="005B3CB4" w:rsidRDefault="005B3CB4" w:rsidP="005B3CB4">
      <w:pPr>
        <w:rPr>
          <w:color w:val="000000" w:themeColor="text1"/>
          <w:shd w:val="clear" w:color="auto" w:fill="DFECF7"/>
        </w:rPr>
      </w:pPr>
    </w:p>
    <w:p w14:paraId="26F28500" w14:textId="77777777" w:rsidR="00AF2C29" w:rsidRDefault="00AF2C29" w:rsidP="005B3CB4">
      <w:pPr>
        <w:rPr>
          <w:color w:val="000000" w:themeColor="text1"/>
          <w:shd w:val="clear" w:color="auto" w:fill="DFECF7"/>
        </w:rPr>
      </w:pPr>
    </w:p>
    <w:p w14:paraId="31D46758" w14:textId="77777777" w:rsidR="00AF2C29" w:rsidRDefault="00AF2C29" w:rsidP="005B3CB4">
      <w:pPr>
        <w:rPr>
          <w:color w:val="000000" w:themeColor="text1"/>
          <w:shd w:val="clear" w:color="auto" w:fill="DFECF7"/>
        </w:rPr>
      </w:pPr>
    </w:p>
    <w:p w14:paraId="1662E1EE" w14:textId="77777777" w:rsidR="00AF2C29" w:rsidRDefault="00AF2C29" w:rsidP="005B3CB4">
      <w:pPr>
        <w:rPr>
          <w:color w:val="000000" w:themeColor="text1"/>
          <w:shd w:val="clear" w:color="auto" w:fill="DFECF7"/>
        </w:rPr>
      </w:pPr>
    </w:p>
    <w:p w14:paraId="1EC89E69" w14:textId="77777777" w:rsidR="00AF2C29" w:rsidRDefault="00AF2C29" w:rsidP="005B3CB4">
      <w:pPr>
        <w:rPr>
          <w:color w:val="000000" w:themeColor="text1"/>
          <w:shd w:val="clear" w:color="auto" w:fill="DFECF7"/>
        </w:rPr>
      </w:pPr>
    </w:p>
    <w:p w14:paraId="59282EE5" w14:textId="77777777" w:rsidR="00AF2C29" w:rsidRDefault="00AF2C29" w:rsidP="005B3CB4">
      <w:pPr>
        <w:rPr>
          <w:color w:val="000000" w:themeColor="text1"/>
          <w:shd w:val="clear" w:color="auto" w:fill="DFECF7"/>
        </w:rPr>
      </w:pPr>
    </w:p>
    <w:p w14:paraId="7A98A49B" w14:textId="77777777" w:rsidR="00AF2C29" w:rsidRDefault="00AF2C29" w:rsidP="005B3CB4">
      <w:pPr>
        <w:rPr>
          <w:color w:val="000000" w:themeColor="text1"/>
          <w:shd w:val="clear" w:color="auto" w:fill="DFECF7"/>
        </w:rPr>
      </w:pPr>
    </w:p>
    <w:p w14:paraId="26650E41" w14:textId="77777777" w:rsidR="00AF2C29" w:rsidRDefault="00AF2C29" w:rsidP="005B3CB4">
      <w:pPr>
        <w:rPr>
          <w:color w:val="000000" w:themeColor="text1"/>
          <w:shd w:val="clear" w:color="auto" w:fill="DFECF7"/>
        </w:rPr>
      </w:pPr>
    </w:p>
    <w:p w14:paraId="4D87ACFE" w14:textId="77777777" w:rsidR="005B3CB4" w:rsidRDefault="005B3CB4" w:rsidP="005B3CB4">
      <w:pPr>
        <w:tabs>
          <w:tab w:val="left" w:pos="8200"/>
        </w:tabs>
        <w:rPr>
          <w:b/>
          <w:bCs/>
          <w:color w:val="000000" w:themeColor="text1"/>
        </w:rPr>
      </w:pPr>
    </w:p>
    <w:p w14:paraId="7B1E1E57" w14:textId="77777777" w:rsidR="00AF2C29" w:rsidRDefault="00AF2C29" w:rsidP="005B3CB4">
      <w:pPr>
        <w:tabs>
          <w:tab w:val="left" w:pos="8200"/>
        </w:tabs>
        <w:rPr>
          <w:b/>
          <w:bCs/>
          <w:color w:val="000000" w:themeColor="text1"/>
        </w:rPr>
      </w:pPr>
    </w:p>
    <w:p w14:paraId="1A834135" w14:textId="77777777" w:rsidR="00AF2C29" w:rsidRDefault="00AF2C29" w:rsidP="005B3CB4">
      <w:pPr>
        <w:tabs>
          <w:tab w:val="left" w:pos="8200"/>
        </w:tabs>
        <w:rPr>
          <w:b/>
          <w:bCs/>
          <w:color w:val="000000" w:themeColor="text1"/>
        </w:rPr>
      </w:pPr>
    </w:p>
    <w:p w14:paraId="3D97A03B" w14:textId="77777777" w:rsidR="00AF2C29" w:rsidRDefault="00AF2C29" w:rsidP="005B3CB4">
      <w:pPr>
        <w:tabs>
          <w:tab w:val="left" w:pos="8200"/>
        </w:tabs>
        <w:rPr>
          <w:b/>
          <w:bCs/>
          <w:color w:val="000000" w:themeColor="text1"/>
        </w:rPr>
      </w:pPr>
    </w:p>
    <w:p w14:paraId="54717E5F" w14:textId="77777777" w:rsidR="00AF2C29" w:rsidRDefault="00AF2C29" w:rsidP="005B3CB4">
      <w:pPr>
        <w:tabs>
          <w:tab w:val="left" w:pos="8200"/>
        </w:tabs>
        <w:rPr>
          <w:b/>
          <w:bCs/>
          <w:color w:val="000000" w:themeColor="text1"/>
        </w:rPr>
      </w:pPr>
    </w:p>
    <w:p w14:paraId="14F7DC1C" w14:textId="77777777" w:rsidR="00AF2C29" w:rsidRDefault="00AF2C29" w:rsidP="005B3CB4">
      <w:pPr>
        <w:tabs>
          <w:tab w:val="left" w:pos="8200"/>
        </w:tabs>
        <w:rPr>
          <w:b/>
          <w:bCs/>
          <w:color w:val="000000" w:themeColor="text1"/>
        </w:rPr>
      </w:pPr>
    </w:p>
    <w:p w14:paraId="2A6F3180" w14:textId="77777777" w:rsidR="00816E6F" w:rsidRDefault="00816E6F" w:rsidP="009E6B96">
      <w:pPr>
        <w:tabs>
          <w:tab w:val="left" w:pos="8200"/>
        </w:tabs>
        <w:spacing w:line="360" w:lineRule="auto"/>
        <w:rPr>
          <w:b/>
          <w:bCs/>
          <w:color w:val="000000" w:themeColor="text1"/>
        </w:rPr>
      </w:pPr>
    </w:p>
    <w:p w14:paraId="2CF18D17" w14:textId="77777777" w:rsidR="00816E6F" w:rsidRDefault="00816E6F" w:rsidP="009E6B96">
      <w:pPr>
        <w:tabs>
          <w:tab w:val="left" w:pos="8200"/>
        </w:tabs>
        <w:spacing w:line="360" w:lineRule="auto"/>
        <w:rPr>
          <w:b/>
          <w:bCs/>
          <w:color w:val="000000" w:themeColor="text1"/>
        </w:rPr>
      </w:pPr>
    </w:p>
    <w:p w14:paraId="2CC3A3F1" w14:textId="77777777" w:rsidR="00816E6F" w:rsidRDefault="00816E6F" w:rsidP="009E6B96">
      <w:pPr>
        <w:tabs>
          <w:tab w:val="left" w:pos="8200"/>
        </w:tabs>
        <w:spacing w:line="360" w:lineRule="auto"/>
        <w:rPr>
          <w:b/>
          <w:bCs/>
          <w:color w:val="000000" w:themeColor="text1"/>
        </w:rPr>
      </w:pPr>
    </w:p>
    <w:p w14:paraId="700360B5" w14:textId="77777777" w:rsidR="00816E6F" w:rsidRDefault="00816E6F" w:rsidP="009E6B96">
      <w:pPr>
        <w:tabs>
          <w:tab w:val="left" w:pos="8200"/>
        </w:tabs>
        <w:spacing w:line="360" w:lineRule="auto"/>
        <w:rPr>
          <w:b/>
          <w:bCs/>
          <w:color w:val="000000" w:themeColor="text1"/>
        </w:rPr>
      </w:pPr>
    </w:p>
    <w:p w14:paraId="7CF3B69C" w14:textId="77777777" w:rsidR="00816E6F" w:rsidRDefault="00816E6F" w:rsidP="009E6B96">
      <w:pPr>
        <w:tabs>
          <w:tab w:val="left" w:pos="8200"/>
        </w:tabs>
        <w:spacing w:line="360" w:lineRule="auto"/>
        <w:rPr>
          <w:b/>
          <w:bCs/>
          <w:color w:val="000000" w:themeColor="text1"/>
        </w:rPr>
      </w:pPr>
    </w:p>
    <w:p w14:paraId="3757D3F5" w14:textId="77777777" w:rsidR="007444DA" w:rsidRDefault="007444DA" w:rsidP="007444DA">
      <w:pPr>
        <w:tabs>
          <w:tab w:val="left" w:pos="8200"/>
        </w:tabs>
        <w:spacing w:line="276" w:lineRule="auto"/>
        <w:rPr>
          <w:b/>
          <w:bCs/>
          <w:color w:val="000000" w:themeColor="text1"/>
        </w:rPr>
      </w:pPr>
    </w:p>
    <w:p w14:paraId="47191B5E" w14:textId="77777777" w:rsidR="004827AC" w:rsidRDefault="004827AC" w:rsidP="007444DA">
      <w:pPr>
        <w:tabs>
          <w:tab w:val="left" w:pos="8200"/>
        </w:tabs>
        <w:spacing w:line="276" w:lineRule="auto"/>
        <w:rPr>
          <w:b/>
          <w:bCs/>
          <w:color w:val="000000" w:themeColor="text1"/>
        </w:rPr>
      </w:pPr>
    </w:p>
    <w:p w14:paraId="0F873AF2" w14:textId="77777777" w:rsidR="004827AC" w:rsidRDefault="004827AC" w:rsidP="007444DA">
      <w:pPr>
        <w:tabs>
          <w:tab w:val="left" w:pos="8200"/>
        </w:tabs>
        <w:spacing w:line="276" w:lineRule="auto"/>
        <w:rPr>
          <w:b/>
          <w:bCs/>
          <w:color w:val="000000" w:themeColor="text1"/>
        </w:rPr>
      </w:pPr>
    </w:p>
    <w:p w14:paraId="086CC3A5" w14:textId="129A16F3" w:rsidR="003371D0" w:rsidRPr="00776EBB" w:rsidRDefault="005B3CB4" w:rsidP="004827AC">
      <w:pPr>
        <w:tabs>
          <w:tab w:val="left" w:pos="8200"/>
        </w:tabs>
        <w:spacing w:line="276" w:lineRule="auto"/>
        <w:rPr>
          <w:b/>
          <w:bCs/>
          <w:color w:val="000000" w:themeColor="text1"/>
        </w:rPr>
      </w:pPr>
      <w:r w:rsidRPr="00B66D62">
        <w:rPr>
          <w:b/>
          <w:bCs/>
          <w:color w:val="000000" w:themeColor="text1"/>
        </w:rPr>
        <w:lastRenderedPageBreak/>
        <w:t xml:space="preserve">CHAPTER 3: </w:t>
      </w:r>
      <w:r w:rsidR="00A1776A">
        <w:rPr>
          <w:b/>
          <w:bCs/>
          <w:color w:val="000000" w:themeColor="text1"/>
        </w:rPr>
        <w:t>HISTORICAL ANALYSIS</w:t>
      </w:r>
      <w:r w:rsidR="00776EBB">
        <w:rPr>
          <w:b/>
          <w:bCs/>
          <w:color w:val="000000" w:themeColor="text1"/>
        </w:rPr>
        <w:t xml:space="preserve"> - </w:t>
      </w:r>
      <w:r w:rsidR="002A6B89" w:rsidRPr="004827AC">
        <w:rPr>
          <w:b/>
          <w:bCs/>
          <w:i/>
          <w:iCs/>
          <w:color w:val="000000" w:themeColor="text1"/>
        </w:rPr>
        <w:t xml:space="preserve">Environmental Inequalities from Discriminatory Zoning and Siting </w:t>
      </w:r>
      <w:r w:rsidR="004827AC" w:rsidRPr="004827AC">
        <w:rPr>
          <w:b/>
          <w:bCs/>
          <w:i/>
          <w:iCs/>
          <w:color w:val="000000" w:themeColor="text1"/>
        </w:rPr>
        <w:t>in the JFK Neighborhood</w:t>
      </w:r>
    </w:p>
    <w:p w14:paraId="4F1ACCA6" w14:textId="77777777" w:rsidR="004827AC" w:rsidRPr="004827AC" w:rsidRDefault="004827AC" w:rsidP="004827AC">
      <w:pPr>
        <w:tabs>
          <w:tab w:val="left" w:pos="8200"/>
        </w:tabs>
        <w:spacing w:line="276" w:lineRule="auto"/>
        <w:rPr>
          <w:b/>
          <w:bCs/>
          <w:i/>
          <w:iCs/>
          <w:color w:val="000000" w:themeColor="text1"/>
        </w:rPr>
      </w:pPr>
    </w:p>
    <w:p w14:paraId="39E4A50A" w14:textId="4DFFA7F0" w:rsidR="003371D0" w:rsidRDefault="003371D0" w:rsidP="005B3CB4">
      <w:pPr>
        <w:spacing w:line="480" w:lineRule="auto"/>
        <w:ind w:firstLine="720"/>
        <w:jc w:val="both"/>
        <w:rPr>
          <w:color w:val="000000" w:themeColor="text1"/>
        </w:rPr>
      </w:pPr>
      <w:r>
        <w:rPr>
          <w:color w:val="000000" w:themeColor="text1"/>
        </w:rPr>
        <w:t xml:space="preserve">I </w:t>
      </w:r>
      <w:r w:rsidR="00556DCC">
        <w:rPr>
          <w:color w:val="000000" w:themeColor="text1"/>
        </w:rPr>
        <w:t>document</w:t>
      </w:r>
      <w:r>
        <w:rPr>
          <w:color w:val="000000" w:themeColor="text1"/>
        </w:rPr>
        <w:t xml:space="preserve"> the historical and contemporary mechanisms that </w:t>
      </w:r>
      <w:r w:rsidR="00093A0B">
        <w:rPr>
          <w:color w:val="000000" w:themeColor="text1"/>
        </w:rPr>
        <w:t xml:space="preserve">have </w:t>
      </w:r>
      <w:r w:rsidR="004508EF">
        <w:rPr>
          <w:color w:val="000000" w:themeColor="text1"/>
        </w:rPr>
        <w:t>perpetuate</w:t>
      </w:r>
      <w:r w:rsidR="00093A0B">
        <w:rPr>
          <w:color w:val="000000" w:themeColor="text1"/>
        </w:rPr>
        <w:t>d</w:t>
      </w:r>
      <w:r w:rsidR="004508EF">
        <w:rPr>
          <w:color w:val="000000" w:themeColor="text1"/>
        </w:rPr>
        <w:t xml:space="preserve"> environmental inequalities in the JFK Neighborhood. </w:t>
      </w:r>
      <w:r w:rsidR="00093A0B">
        <w:rPr>
          <w:color w:val="000000" w:themeColor="text1"/>
        </w:rPr>
        <w:t xml:space="preserve">These </w:t>
      </w:r>
      <w:r w:rsidR="00153E10">
        <w:rPr>
          <w:color w:val="000000" w:themeColor="text1"/>
        </w:rPr>
        <w:t>historically-based</w:t>
      </w:r>
      <w:r w:rsidR="007E0BCC">
        <w:rPr>
          <w:color w:val="000000" w:themeColor="text1"/>
        </w:rPr>
        <w:t xml:space="preserve"> </w:t>
      </w:r>
      <w:r w:rsidR="008433B9">
        <w:rPr>
          <w:color w:val="000000" w:themeColor="text1"/>
        </w:rPr>
        <w:t xml:space="preserve">structural mechanisms have become </w:t>
      </w:r>
      <w:r w:rsidR="00EA37A4">
        <w:rPr>
          <w:color w:val="000000" w:themeColor="text1"/>
        </w:rPr>
        <w:t xml:space="preserve">systemic </w:t>
      </w:r>
      <w:r w:rsidR="008433B9">
        <w:rPr>
          <w:color w:val="000000" w:themeColor="text1"/>
        </w:rPr>
        <w:t xml:space="preserve">barriers to addressing </w:t>
      </w:r>
      <w:r w:rsidR="007E0BCC">
        <w:rPr>
          <w:color w:val="000000" w:themeColor="text1"/>
        </w:rPr>
        <w:t xml:space="preserve">current </w:t>
      </w:r>
      <w:r w:rsidR="008433B9">
        <w:rPr>
          <w:color w:val="000000" w:themeColor="text1"/>
        </w:rPr>
        <w:t>environmental health inequalities.</w:t>
      </w:r>
      <w:r w:rsidR="004C5A33">
        <w:rPr>
          <w:color w:val="000000" w:themeColor="text1"/>
        </w:rPr>
        <w:t xml:space="preserve"> I document the consequences of these racialized </w:t>
      </w:r>
      <w:r w:rsidR="009E22D5">
        <w:rPr>
          <w:color w:val="000000" w:themeColor="text1"/>
        </w:rPr>
        <w:t xml:space="preserve">and discriminatory </w:t>
      </w:r>
      <w:r w:rsidR="004C5A33">
        <w:rPr>
          <w:color w:val="000000" w:themeColor="text1"/>
        </w:rPr>
        <w:t xml:space="preserve">siting decisions </w:t>
      </w:r>
      <w:r w:rsidR="006303CF">
        <w:rPr>
          <w:color w:val="000000" w:themeColor="text1"/>
        </w:rPr>
        <w:t>that have</w:t>
      </w:r>
      <w:r w:rsidR="008433B9">
        <w:rPr>
          <w:color w:val="000000" w:themeColor="text1"/>
        </w:rPr>
        <w:t xml:space="preserve"> </w:t>
      </w:r>
      <w:r w:rsidR="006303CF">
        <w:rPr>
          <w:color w:val="000000" w:themeColor="text1"/>
        </w:rPr>
        <w:t>i</w:t>
      </w:r>
      <w:r w:rsidR="007D6EB1">
        <w:rPr>
          <w:color w:val="000000" w:themeColor="text1"/>
        </w:rPr>
        <w:t>mpact</w:t>
      </w:r>
      <w:r w:rsidR="006303CF">
        <w:rPr>
          <w:color w:val="000000" w:themeColor="text1"/>
        </w:rPr>
        <w:t>ed</w:t>
      </w:r>
      <w:r w:rsidR="007D6EB1">
        <w:rPr>
          <w:color w:val="000000" w:themeColor="text1"/>
        </w:rPr>
        <w:t xml:space="preserve"> environmental quality</w:t>
      </w:r>
      <w:r w:rsidR="009E22D5">
        <w:rPr>
          <w:color w:val="000000" w:themeColor="text1"/>
        </w:rPr>
        <w:t>,</w:t>
      </w:r>
      <w:r w:rsidR="000D6F4F">
        <w:rPr>
          <w:color w:val="000000" w:themeColor="text1"/>
        </w:rPr>
        <w:t xml:space="preserve"> evident in </w:t>
      </w:r>
      <w:r w:rsidR="009E6B96">
        <w:rPr>
          <w:color w:val="000000" w:themeColor="text1"/>
        </w:rPr>
        <w:t>disparate</w:t>
      </w:r>
      <w:r w:rsidR="0038527F">
        <w:rPr>
          <w:color w:val="000000" w:themeColor="text1"/>
        </w:rPr>
        <w:t xml:space="preserve"> public health </w:t>
      </w:r>
      <w:r w:rsidR="006645F5">
        <w:rPr>
          <w:color w:val="000000" w:themeColor="text1"/>
        </w:rPr>
        <w:t>outcomes</w:t>
      </w:r>
      <w:r w:rsidR="0038527F">
        <w:rPr>
          <w:color w:val="000000" w:themeColor="text1"/>
        </w:rPr>
        <w:t xml:space="preserve"> </w:t>
      </w:r>
      <w:r w:rsidR="003D7D76">
        <w:rPr>
          <w:color w:val="000000" w:themeColor="text1"/>
        </w:rPr>
        <w:t xml:space="preserve">in the JFK </w:t>
      </w:r>
      <w:r w:rsidR="00672D22">
        <w:rPr>
          <w:color w:val="000000" w:themeColor="text1"/>
        </w:rPr>
        <w:t>Neighborhood</w:t>
      </w:r>
      <w:r w:rsidR="003D7D76">
        <w:rPr>
          <w:color w:val="000000" w:themeColor="text1"/>
        </w:rPr>
        <w:t>.</w:t>
      </w:r>
      <w:r w:rsidR="00E3034B">
        <w:rPr>
          <w:color w:val="000000" w:themeColor="text1"/>
        </w:rPr>
        <w:t xml:space="preserve"> </w:t>
      </w:r>
      <w:r w:rsidR="008F19BD">
        <w:rPr>
          <w:color w:val="000000" w:themeColor="text1"/>
        </w:rPr>
        <w:t>I expose how h</w:t>
      </w:r>
      <w:r w:rsidR="00CF166B">
        <w:rPr>
          <w:color w:val="000000" w:themeColor="text1"/>
        </w:rPr>
        <w:t xml:space="preserve">istoric city planning </w:t>
      </w:r>
      <w:r w:rsidR="00BB4F0A">
        <w:rPr>
          <w:color w:val="000000" w:themeColor="text1"/>
        </w:rPr>
        <w:t xml:space="preserve">decisions </w:t>
      </w:r>
      <w:r w:rsidR="000726C2">
        <w:rPr>
          <w:color w:val="000000" w:themeColor="text1"/>
        </w:rPr>
        <w:t>established</w:t>
      </w:r>
      <w:r w:rsidR="008F19BD">
        <w:rPr>
          <w:color w:val="000000" w:themeColor="text1"/>
        </w:rPr>
        <w:t xml:space="preserve"> disproportionate </w:t>
      </w:r>
      <w:r w:rsidR="002A2EA7">
        <w:rPr>
          <w:color w:val="000000" w:themeColor="text1"/>
        </w:rPr>
        <w:t xml:space="preserve">exposure </w:t>
      </w:r>
      <w:r w:rsidR="008F19BD">
        <w:rPr>
          <w:color w:val="000000" w:themeColor="text1"/>
        </w:rPr>
        <w:t>to</w:t>
      </w:r>
      <w:r w:rsidR="002A2EA7">
        <w:rPr>
          <w:color w:val="000000" w:themeColor="text1"/>
        </w:rPr>
        <w:t xml:space="preserve"> </w:t>
      </w:r>
      <w:r w:rsidR="000726C2">
        <w:rPr>
          <w:color w:val="000000" w:themeColor="text1"/>
        </w:rPr>
        <w:t>hazardous sites</w:t>
      </w:r>
      <w:r w:rsidR="00983D69">
        <w:rPr>
          <w:color w:val="000000" w:themeColor="text1"/>
        </w:rPr>
        <w:t xml:space="preserve"> and </w:t>
      </w:r>
      <w:r w:rsidR="00680323">
        <w:rPr>
          <w:color w:val="000000" w:themeColor="text1"/>
        </w:rPr>
        <w:t>have exacerbated</w:t>
      </w:r>
      <w:r w:rsidR="00AF3393">
        <w:rPr>
          <w:color w:val="000000" w:themeColor="text1"/>
        </w:rPr>
        <w:t xml:space="preserve"> </w:t>
      </w:r>
      <w:r w:rsidR="00CD70BC">
        <w:rPr>
          <w:color w:val="000000" w:themeColor="text1"/>
        </w:rPr>
        <w:t xml:space="preserve">racial </w:t>
      </w:r>
      <w:r w:rsidR="00983D69">
        <w:rPr>
          <w:color w:val="000000" w:themeColor="text1"/>
        </w:rPr>
        <w:t xml:space="preserve">health </w:t>
      </w:r>
      <w:r w:rsidR="00CD70BC">
        <w:rPr>
          <w:color w:val="000000" w:themeColor="text1"/>
        </w:rPr>
        <w:t>dispari</w:t>
      </w:r>
      <w:r w:rsidR="00983D69">
        <w:rPr>
          <w:color w:val="000000" w:themeColor="text1"/>
        </w:rPr>
        <w:t>ties</w:t>
      </w:r>
      <w:r w:rsidR="00CD70BC">
        <w:rPr>
          <w:color w:val="000000" w:themeColor="text1"/>
        </w:rPr>
        <w:t xml:space="preserve"> from existing environmental inequalities</w:t>
      </w:r>
      <w:r w:rsidR="00983D69">
        <w:rPr>
          <w:color w:val="000000" w:themeColor="text1"/>
        </w:rPr>
        <w:t>.</w:t>
      </w:r>
      <w:r w:rsidR="00BB4F0A">
        <w:rPr>
          <w:color w:val="000000" w:themeColor="text1"/>
        </w:rPr>
        <w:t xml:space="preserve"> </w:t>
      </w:r>
    </w:p>
    <w:p w14:paraId="786CFEA0" w14:textId="03A707D8" w:rsidR="005B3CB4" w:rsidRPr="00B66D62" w:rsidRDefault="005B3CB4" w:rsidP="005B3CB4">
      <w:pPr>
        <w:spacing w:line="480" w:lineRule="auto"/>
        <w:ind w:firstLine="720"/>
        <w:jc w:val="both"/>
        <w:rPr>
          <w:color w:val="000000" w:themeColor="text1"/>
        </w:rPr>
      </w:pPr>
      <w:r>
        <w:rPr>
          <w:color w:val="000000" w:themeColor="text1"/>
        </w:rPr>
        <w:t>The i</w:t>
      </w:r>
      <w:r w:rsidRPr="00B66D62">
        <w:rPr>
          <w:color w:val="000000" w:themeColor="text1"/>
        </w:rPr>
        <w:t>ndustrial discriminatory zoning</w:t>
      </w:r>
      <w:r>
        <w:rPr>
          <w:color w:val="000000" w:themeColor="text1"/>
        </w:rPr>
        <w:t xml:space="preserve"> conditions</w:t>
      </w:r>
      <w:r w:rsidRPr="00B66D62">
        <w:rPr>
          <w:color w:val="000000" w:themeColor="text1"/>
        </w:rPr>
        <w:t xml:space="preserve"> </w:t>
      </w:r>
      <w:r>
        <w:rPr>
          <w:color w:val="000000" w:themeColor="text1"/>
        </w:rPr>
        <w:t>for</w:t>
      </w:r>
      <w:r w:rsidRPr="00B66D62">
        <w:rPr>
          <w:color w:val="000000" w:themeColor="text1"/>
        </w:rPr>
        <w:t xml:space="preserve"> the John F. Kennedy (JFK) Neighborhood, a residential area in Oklahoma City,</w:t>
      </w:r>
      <w:r>
        <w:rPr>
          <w:color w:val="000000" w:themeColor="text1"/>
        </w:rPr>
        <w:t xml:space="preserve"> which is currently approximately</w:t>
      </w:r>
      <w:r w:rsidRPr="00B66D62">
        <w:rPr>
          <w:color w:val="000000" w:themeColor="text1"/>
        </w:rPr>
        <w:t xml:space="preserve"> 78% African American</w:t>
      </w:r>
      <w:r>
        <w:rPr>
          <w:color w:val="000000" w:themeColor="text1"/>
        </w:rPr>
        <w:t>,</w:t>
      </w:r>
      <w:r w:rsidRPr="00B66D62">
        <w:rPr>
          <w:color w:val="000000" w:themeColor="text1"/>
        </w:rPr>
        <w:t xml:space="preserve"> ha</w:t>
      </w:r>
      <w:r>
        <w:rPr>
          <w:color w:val="000000" w:themeColor="text1"/>
        </w:rPr>
        <w:t>ve</w:t>
      </w:r>
      <w:r w:rsidRPr="00B66D62">
        <w:rPr>
          <w:color w:val="000000" w:themeColor="text1"/>
        </w:rPr>
        <w:t xml:space="preserve"> come to exist due to a process of discriminatory zoning decisions by city planners</w:t>
      </w:r>
      <w:r>
        <w:rPr>
          <w:color w:val="000000" w:themeColor="text1"/>
        </w:rPr>
        <w:t xml:space="preserve"> and other government officials throughout the history of the neighborhood</w:t>
      </w:r>
      <w:r w:rsidRPr="00B66D62">
        <w:rPr>
          <w:color w:val="000000" w:themeColor="text1"/>
        </w:rPr>
        <w:t>. The zoning laws formulated by Oklahoma City planners in the Jim Crow era, and prior in the 1930s, still cause adverse environmental and health impacts for the JFK Neighborhood residents. Pre-statehood for Oklahoma, which occurred in 1907, the area that encompasses what is now the John F. Kennedy (JFK) neighborhood was a military addition bound to the east by the Santa Fe railroad tracks. While the area was later settled by white elites, the presence of coal trains on the railroad led to their eventual departure</w:t>
      </w:r>
      <w:r>
        <w:rPr>
          <w:color w:val="000000" w:themeColor="text1"/>
        </w:rPr>
        <w:t>, or ‘white flight’</w:t>
      </w:r>
      <w:r w:rsidRPr="00B66D62">
        <w:rPr>
          <w:color w:val="000000" w:themeColor="text1"/>
        </w:rPr>
        <w:t xml:space="preserve"> (Baker 1970). Simultaneously, the black population in Oklahoma was growing, a phenomenon tied to the Trail of Tears as the former slaves of the Five Civilized Tribes came together to create communities relatively free of racial prejudice (Aveilhe 2019). As the presence of Black citizens in the area grew, the Deep Deuce (Deep Second), and the neighborhoods in what is now the JFK Neighborhood, became well-known as for their vibrant </w:t>
      </w:r>
      <w:r w:rsidRPr="00B66D62">
        <w:rPr>
          <w:color w:val="000000" w:themeColor="text1"/>
        </w:rPr>
        <w:lastRenderedPageBreak/>
        <w:t xml:space="preserve">businesses, music venues, and cultural presence. By the 1920s, these neighborhoods were famous for parades, breakfast dances, and venues that supported figures like Jimmy Rushing, Charlie Christian, Ralph Ellison, and The Blue Devils (Arnold 2009). </w:t>
      </w:r>
    </w:p>
    <w:p w14:paraId="08712C66" w14:textId="77777777" w:rsidR="005B3CB4" w:rsidRDefault="005B3CB4" w:rsidP="005B3CB4">
      <w:pPr>
        <w:spacing w:line="480" w:lineRule="auto"/>
        <w:ind w:firstLine="720"/>
        <w:jc w:val="both"/>
        <w:rPr>
          <w:color w:val="000000" w:themeColor="text1"/>
        </w:rPr>
      </w:pPr>
      <w:r w:rsidRPr="00B66D62">
        <w:rPr>
          <w:color w:val="000000" w:themeColor="text1"/>
        </w:rPr>
        <w:t>In a time of de jure segregation, these neighborhoods supported several Black-owned businesses like Jay Kola and the Jewel theatre, Oklahoma’s first African American movie theatre (Arnold 2009) as well as grocery stores, barber shops, beauty salons, and other establishments providing needed amenities creating relative economic stability. The community remained largely self-sufficient until the 1950s, when the integration initiatives spurred by the Civil Rights Movement expanded residents’ housing and educational opportunities. Despite the country’s progress on civil rights and overturning racist segregation laws, Oklahoma City upheld racially restrictive regulations well into the mid 20</w:t>
      </w:r>
      <w:r w:rsidRPr="00B66D62">
        <w:rPr>
          <w:color w:val="000000" w:themeColor="text1"/>
          <w:vertAlign w:val="superscript"/>
        </w:rPr>
        <w:t>th</w:t>
      </w:r>
      <w:r w:rsidRPr="00B66D62">
        <w:rPr>
          <w:color w:val="000000" w:themeColor="text1"/>
        </w:rPr>
        <w:t xml:space="preserve">-century, longer than other states in the United States (Taylor 2014). </w:t>
      </w:r>
    </w:p>
    <w:p w14:paraId="78C10AA9" w14:textId="0E8CACB1" w:rsidR="005B3CB4" w:rsidRPr="00B66D62" w:rsidRDefault="005B3CB4" w:rsidP="005B3CB4">
      <w:pPr>
        <w:spacing w:line="480" w:lineRule="auto"/>
        <w:ind w:firstLine="720"/>
        <w:jc w:val="both"/>
        <w:rPr>
          <w:color w:val="000000" w:themeColor="text1"/>
        </w:rPr>
      </w:pPr>
      <w:r w:rsidRPr="00B66D62">
        <w:rPr>
          <w:color w:val="000000" w:themeColor="text1"/>
        </w:rPr>
        <w:t>In 1933, Governor William Murray issued an executive order that established racially segregated zones in Oklahoma City</w:t>
      </w:r>
      <w:r>
        <w:rPr>
          <w:color w:val="000000" w:themeColor="text1"/>
        </w:rPr>
        <w:t>,</w:t>
      </w:r>
      <w:r w:rsidRPr="00B66D62">
        <w:rPr>
          <w:color w:val="000000" w:themeColor="text1"/>
        </w:rPr>
        <w:t xml:space="preserve"> separated by “non-Trespass” buffer zones enforced by the National Guard (Taylor 2014</w:t>
      </w:r>
      <w:r>
        <w:rPr>
          <w:color w:val="000000" w:themeColor="text1"/>
        </w:rPr>
        <w:t>:</w:t>
      </w:r>
      <w:r w:rsidRPr="00B66D62">
        <w:rPr>
          <w:color w:val="000000" w:themeColor="text1"/>
        </w:rPr>
        <w:t>171-172). Black residents were segregated to and physically prohibited from moving anywhere else in the city, other than south of NE 8</w:t>
      </w:r>
      <w:r w:rsidRPr="00B66D62">
        <w:rPr>
          <w:color w:val="000000" w:themeColor="text1"/>
          <w:vertAlign w:val="superscript"/>
        </w:rPr>
        <w:t>th</w:t>
      </w:r>
      <w:r w:rsidRPr="00B66D62">
        <w:rPr>
          <w:color w:val="000000" w:themeColor="text1"/>
        </w:rPr>
        <w:t xml:space="preserve"> St (Figure </w:t>
      </w:r>
      <w:r w:rsidR="00C85FBC">
        <w:rPr>
          <w:color w:val="000000" w:themeColor="text1"/>
        </w:rPr>
        <w:t>8</w:t>
      </w:r>
      <w:r w:rsidRPr="00B66D62">
        <w:rPr>
          <w:color w:val="000000" w:themeColor="text1"/>
        </w:rPr>
        <w:t>)</w:t>
      </w:r>
      <w:r>
        <w:rPr>
          <w:color w:val="000000" w:themeColor="text1"/>
        </w:rPr>
        <w:t>, which is also where the industrial area of the city resided to the south</w:t>
      </w:r>
      <w:r w:rsidRPr="00B66D62">
        <w:rPr>
          <w:color w:val="000000" w:themeColor="text1"/>
        </w:rPr>
        <w:t xml:space="preserve">. </w:t>
      </w:r>
    </w:p>
    <w:p w14:paraId="20C2EBC9" w14:textId="77777777" w:rsidR="005B3CB4" w:rsidRDefault="005B3CB4" w:rsidP="005B3CB4">
      <w:pPr>
        <w:spacing w:line="480" w:lineRule="auto"/>
        <w:ind w:firstLine="720"/>
        <w:jc w:val="center"/>
        <w:rPr>
          <w:color w:val="000000" w:themeColor="text1"/>
        </w:rPr>
      </w:pPr>
      <w:r w:rsidRPr="00B66D62">
        <w:rPr>
          <w:noProof/>
          <w:color w:val="000000" w:themeColor="text1"/>
          <w:shd w:val="clear" w:color="auto" w:fill="E6E6E6"/>
        </w:rPr>
        <w:lastRenderedPageBreak/>
        <w:drawing>
          <wp:inline distT="0" distB="0" distL="0" distR="0" wp14:anchorId="4E6E7B01" wp14:editId="62E6EE3E">
            <wp:extent cx="3640822" cy="3534631"/>
            <wp:effectExtent l="0" t="0" r="4445" b="0"/>
            <wp:docPr id="345718144" name="Picture 345718144"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718144" name="Picture 345718144" descr="A map of a city&#10;&#10;Description automatically generated"/>
                    <pic:cNvPicPr/>
                  </pic:nvPicPr>
                  <pic:blipFill>
                    <a:blip r:embed="rId22">
                      <a:extLst>
                        <a:ext uri="{28A0092B-C50C-407E-A947-70E740481C1C}">
                          <a14:useLocalDpi xmlns:a14="http://schemas.microsoft.com/office/drawing/2010/main"/>
                        </a:ext>
                      </a:extLst>
                    </a:blip>
                    <a:stretch>
                      <a:fillRect/>
                    </a:stretch>
                  </pic:blipFill>
                  <pic:spPr>
                    <a:xfrm>
                      <a:off x="0" y="0"/>
                      <a:ext cx="3648342" cy="3541931"/>
                    </a:xfrm>
                    <a:prstGeom prst="rect">
                      <a:avLst/>
                    </a:prstGeom>
                  </pic:spPr>
                </pic:pic>
              </a:graphicData>
            </a:graphic>
          </wp:inline>
        </w:drawing>
      </w:r>
    </w:p>
    <w:p w14:paraId="70DC3131" w14:textId="77777777" w:rsidR="005B3CB4" w:rsidRPr="00344E0B" w:rsidRDefault="005B3CB4" w:rsidP="005B3CB4">
      <w:pPr>
        <w:spacing w:line="276" w:lineRule="auto"/>
        <w:ind w:firstLine="720"/>
        <w:jc w:val="center"/>
        <w:rPr>
          <w:color w:val="000000" w:themeColor="text1"/>
        </w:rPr>
      </w:pPr>
      <w:r w:rsidRPr="00344E0B">
        <w:rPr>
          <w:color w:val="000000" w:themeColor="text1"/>
          <w:sz w:val="22"/>
          <w:szCs w:val="22"/>
        </w:rPr>
        <w:t xml:space="preserve">Figure </w:t>
      </w:r>
      <w:r>
        <w:rPr>
          <w:color w:val="000000" w:themeColor="text1"/>
          <w:sz w:val="22"/>
          <w:szCs w:val="22"/>
        </w:rPr>
        <w:t>8</w:t>
      </w:r>
      <w:r w:rsidRPr="00344E0B">
        <w:rPr>
          <w:color w:val="000000" w:themeColor="text1"/>
          <w:sz w:val="22"/>
          <w:szCs w:val="22"/>
        </w:rPr>
        <w:t>: Map of “</w:t>
      </w:r>
      <w:r>
        <w:rPr>
          <w:color w:val="000000" w:themeColor="text1"/>
          <w:sz w:val="22"/>
          <w:szCs w:val="22"/>
        </w:rPr>
        <w:t>R</w:t>
      </w:r>
      <w:r w:rsidRPr="00344E0B">
        <w:rPr>
          <w:color w:val="000000" w:themeColor="text1"/>
          <w:sz w:val="22"/>
          <w:szCs w:val="22"/>
        </w:rPr>
        <w:t xml:space="preserve">ace </w:t>
      </w:r>
      <w:r>
        <w:rPr>
          <w:color w:val="000000" w:themeColor="text1"/>
          <w:sz w:val="22"/>
          <w:szCs w:val="22"/>
        </w:rPr>
        <w:t>D</w:t>
      </w:r>
      <w:r w:rsidRPr="00344E0B">
        <w:rPr>
          <w:color w:val="000000" w:themeColor="text1"/>
          <w:sz w:val="22"/>
          <w:szCs w:val="22"/>
        </w:rPr>
        <w:t>istribution” in Oklahoma City (Hare &amp; Hare, 193</w:t>
      </w:r>
      <w:r>
        <w:rPr>
          <w:color w:val="000000" w:themeColor="text1"/>
          <w:sz w:val="22"/>
          <w:szCs w:val="22"/>
        </w:rPr>
        <w:t>1</w:t>
      </w:r>
      <w:r w:rsidRPr="00344E0B">
        <w:rPr>
          <w:color w:val="000000" w:themeColor="text1"/>
          <w:sz w:val="22"/>
          <w:szCs w:val="22"/>
        </w:rPr>
        <w:t xml:space="preserve">, </w:t>
      </w:r>
      <w:r w:rsidRPr="00344E0B">
        <w:rPr>
          <w:i/>
          <w:iCs/>
          <w:color w:val="000000" w:themeColor="text1"/>
          <w:sz w:val="22"/>
          <w:szCs w:val="22"/>
        </w:rPr>
        <w:t>Official City Planning Report</w:t>
      </w:r>
      <w:r w:rsidRPr="00344E0B">
        <w:rPr>
          <w:color w:val="000000" w:themeColor="text1"/>
          <w:sz w:val="22"/>
          <w:szCs w:val="22"/>
        </w:rPr>
        <w:t>)</w:t>
      </w:r>
    </w:p>
    <w:p w14:paraId="4A582753" w14:textId="77777777" w:rsidR="005B3CB4" w:rsidRPr="00B66D62" w:rsidRDefault="005B3CB4" w:rsidP="005B3CB4">
      <w:pPr>
        <w:ind w:firstLine="720"/>
        <w:jc w:val="both"/>
        <w:rPr>
          <w:color w:val="000000" w:themeColor="text1"/>
        </w:rPr>
      </w:pPr>
    </w:p>
    <w:p w14:paraId="32E98507" w14:textId="2AE3C30D" w:rsidR="005B3CB4" w:rsidRPr="00B66D62" w:rsidRDefault="005B3CB4" w:rsidP="005B3CB4">
      <w:pPr>
        <w:spacing w:line="480" w:lineRule="auto"/>
        <w:ind w:firstLine="720"/>
        <w:jc w:val="both"/>
        <w:rPr>
          <w:color w:val="000000" w:themeColor="text1"/>
        </w:rPr>
      </w:pPr>
      <w:r w:rsidRPr="00B66D62">
        <w:rPr>
          <w:color w:val="000000" w:themeColor="text1"/>
        </w:rPr>
        <w:t xml:space="preserve">Due to the discovery of oil near what is now the JFK Neighborhood, there was contention between the city and the residents regarding jurisdiction and other legal proceedings. During this time Roscoe Dunjee, editor of the </w:t>
      </w:r>
      <w:r w:rsidRPr="00B66D62">
        <w:rPr>
          <w:i/>
          <w:iCs/>
          <w:color w:val="000000" w:themeColor="text1"/>
        </w:rPr>
        <w:t>Black Dispatch</w:t>
      </w:r>
      <w:r w:rsidRPr="00B66D62">
        <w:rPr>
          <w:color w:val="000000" w:themeColor="text1"/>
        </w:rPr>
        <w:t>, championed for the rights of Black residents in this area and fought against the injustices of segregation and unequal treatment; he is “considered by many to be one of the nation's foremost civil rights champions” (Arnold 2009).</w:t>
      </w:r>
      <w:r>
        <w:rPr>
          <w:color w:val="000000" w:themeColor="text1"/>
        </w:rPr>
        <w:t xml:space="preserve"> </w:t>
      </w:r>
      <w:r w:rsidRPr="00B66D62">
        <w:rPr>
          <w:color w:val="000000" w:themeColor="text1"/>
        </w:rPr>
        <w:t xml:space="preserve">However, due to the prevalence of oil extraction (Figure </w:t>
      </w:r>
      <w:r w:rsidR="005034EE">
        <w:rPr>
          <w:color w:val="000000" w:themeColor="text1"/>
        </w:rPr>
        <w:t>9</w:t>
      </w:r>
      <w:r w:rsidRPr="00B66D62">
        <w:rPr>
          <w:color w:val="000000" w:themeColor="text1"/>
        </w:rPr>
        <w:t>), the 1960s and 70s were wrought with environmental disasters from nearby industries and the compounding impacts of oil facilities and refineries that took several years to be remediated. It was in these conditions that the official subdivision known as John F. Kennedy was formed in 1967 (Stipek 2013).</w:t>
      </w:r>
    </w:p>
    <w:p w14:paraId="43A12A45" w14:textId="77777777" w:rsidR="005B3CB4" w:rsidRPr="00B66D62" w:rsidRDefault="005B3CB4" w:rsidP="005B3CB4">
      <w:pPr>
        <w:spacing w:line="480" w:lineRule="auto"/>
        <w:ind w:firstLine="720"/>
        <w:jc w:val="both"/>
        <w:rPr>
          <w:color w:val="000000" w:themeColor="text1"/>
        </w:rPr>
      </w:pPr>
    </w:p>
    <w:p w14:paraId="18DF72E8" w14:textId="77777777" w:rsidR="005B3CB4" w:rsidRPr="00B66D62" w:rsidRDefault="005B3CB4" w:rsidP="005B3CB4">
      <w:pPr>
        <w:spacing w:line="480" w:lineRule="auto"/>
        <w:jc w:val="center"/>
        <w:rPr>
          <w:color w:val="000000" w:themeColor="text1"/>
        </w:rPr>
      </w:pPr>
      <w:r w:rsidRPr="00B66D62">
        <w:rPr>
          <w:noProof/>
          <w:color w:val="000000" w:themeColor="text1"/>
          <w:shd w:val="clear" w:color="auto" w:fill="E6E6E6"/>
        </w:rPr>
        <w:lastRenderedPageBreak/>
        <w:drawing>
          <wp:inline distT="0" distB="0" distL="0" distR="0" wp14:anchorId="4A520D6C" wp14:editId="24E0E611">
            <wp:extent cx="4572000" cy="3124200"/>
            <wp:effectExtent l="0" t="0" r="0" b="0"/>
            <wp:docPr id="359755410" name="Picture 359755410" descr="A map from 1949 showing drilling sites within the JFK neighborhood." title="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a:ext>
                      </a:extLst>
                    </a:blip>
                    <a:stretch>
                      <a:fillRect/>
                    </a:stretch>
                  </pic:blipFill>
                  <pic:spPr>
                    <a:xfrm>
                      <a:off x="0" y="0"/>
                      <a:ext cx="4572000" cy="3124200"/>
                    </a:xfrm>
                    <a:prstGeom prst="rect">
                      <a:avLst/>
                    </a:prstGeom>
                  </pic:spPr>
                </pic:pic>
              </a:graphicData>
            </a:graphic>
          </wp:inline>
        </w:drawing>
      </w:r>
    </w:p>
    <w:p w14:paraId="4F47FFF4" w14:textId="77777777" w:rsidR="005B3CB4" w:rsidRPr="00344E0B" w:rsidRDefault="005B3CB4" w:rsidP="005B3CB4">
      <w:pPr>
        <w:spacing w:line="276" w:lineRule="auto"/>
        <w:jc w:val="center"/>
        <w:rPr>
          <w:del w:id="6" w:author="Leslie, Carrie M." w:date="2023-04-27T22:00:00Z"/>
          <w:color w:val="000000" w:themeColor="text1"/>
          <w:sz w:val="22"/>
          <w:szCs w:val="22"/>
        </w:rPr>
      </w:pPr>
    </w:p>
    <w:p w14:paraId="18330D08" w14:textId="77777777" w:rsidR="005B3CB4" w:rsidRPr="00344E0B" w:rsidRDefault="005B3CB4" w:rsidP="005B3CB4">
      <w:pPr>
        <w:spacing w:line="276" w:lineRule="auto"/>
        <w:jc w:val="center"/>
        <w:rPr>
          <w:color w:val="000000" w:themeColor="text1"/>
          <w:sz w:val="22"/>
          <w:szCs w:val="22"/>
        </w:rPr>
      </w:pPr>
      <w:r w:rsidRPr="00344E0B">
        <w:rPr>
          <w:color w:val="000000" w:themeColor="text1"/>
          <w:sz w:val="22"/>
          <w:szCs w:val="22"/>
        </w:rPr>
        <w:t xml:space="preserve">Figure </w:t>
      </w:r>
      <w:r>
        <w:rPr>
          <w:color w:val="000000" w:themeColor="text1"/>
          <w:sz w:val="22"/>
          <w:szCs w:val="22"/>
        </w:rPr>
        <w:t>9</w:t>
      </w:r>
      <w:r w:rsidRPr="00344E0B">
        <w:rPr>
          <w:color w:val="000000" w:themeColor="text1"/>
          <w:sz w:val="22"/>
          <w:szCs w:val="22"/>
        </w:rPr>
        <w:t>: Drilling and industrial sites within the JFK Neighborhood (</w:t>
      </w:r>
      <w:r w:rsidRPr="00344E0B">
        <w:rPr>
          <w:i/>
          <w:iCs/>
          <w:color w:val="000000" w:themeColor="text1"/>
          <w:sz w:val="22"/>
          <w:szCs w:val="22"/>
        </w:rPr>
        <w:t>The Comprehensive City Plan</w:t>
      </w:r>
      <w:r w:rsidRPr="00344E0B">
        <w:rPr>
          <w:color w:val="000000" w:themeColor="text1"/>
          <w:sz w:val="22"/>
          <w:szCs w:val="22"/>
        </w:rPr>
        <w:t>, 1949)</w:t>
      </w:r>
    </w:p>
    <w:p w14:paraId="7987BA21" w14:textId="77777777" w:rsidR="005B3CB4" w:rsidRDefault="005B3CB4" w:rsidP="005B3CB4">
      <w:pPr>
        <w:spacing w:line="480" w:lineRule="auto"/>
        <w:jc w:val="both"/>
        <w:rPr>
          <w:color w:val="000000" w:themeColor="text1"/>
        </w:rPr>
      </w:pPr>
    </w:p>
    <w:p w14:paraId="66FC761A" w14:textId="7EBE8BA8" w:rsidR="005B3CB4" w:rsidRDefault="005B3CB4" w:rsidP="005B3CB4">
      <w:pPr>
        <w:spacing w:line="480" w:lineRule="auto"/>
        <w:ind w:firstLine="720"/>
        <w:jc w:val="both"/>
        <w:rPr>
          <w:color w:val="000000" w:themeColor="text1"/>
        </w:rPr>
      </w:pPr>
      <w:r w:rsidRPr="00B66D62">
        <w:rPr>
          <w:color w:val="000000" w:themeColor="text1"/>
        </w:rPr>
        <w:t xml:space="preserve">The JFK </w:t>
      </w:r>
      <w:r>
        <w:rPr>
          <w:color w:val="000000" w:themeColor="text1"/>
        </w:rPr>
        <w:t xml:space="preserve">Neighborhood </w:t>
      </w:r>
      <w:r w:rsidRPr="00B66D62">
        <w:rPr>
          <w:color w:val="000000" w:themeColor="text1"/>
        </w:rPr>
        <w:t xml:space="preserve">was </w:t>
      </w:r>
      <w:r>
        <w:rPr>
          <w:color w:val="000000" w:themeColor="text1"/>
        </w:rPr>
        <w:t xml:space="preserve">officially </w:t>
      </w:r>
      <w:r w:rsidRPr="00B66D62">
        <w:rPr>
          <w:color w:val="000000" w:themeColor="text1"/>
        </w:rPr>
        <w:t xml:space="preserve">zoned for industry in 1951 by city planner, Donald White, who “reported the area was ‘ideally suited’ for such use” and did not consider the negative impacts to Black families and residents (Lackmeyer and Kliewer 2021). </w:t>
      </w:r>
      <w:r>
        <w:rPr>
          <w:color w:val="000000" w:themeColor="text1"/>
        </w:rPr>
        <w:t xml:space="preserve">Prior to this, in the </w:t>
      </w:r>
      <w:r>
        <w:rPr>
          <w:i/>
          <w:iCs/>
          <w:color w:val="000000" w:themeColor="text1"/>
        </w:rPr>
        <w:t>City Plan for Oklahoma City</w:t>
      </w:r>
      <w:r>
        <w:rPr>
          <w:color w:val="000000" w:themeColor="text1"/>
        </w:rPr>
        <w:t xml:space="preserve"> written in 1930, the following states that the African American population is “concentrated in the area north of the Rock Island Railroad,” which is the current location of the JFK Neighborhood, and that the “lower land will be absorbed by industrial sites in the future” forcing the population to “other localities:” </w:t>
      </w:r>
    </w:p>
    <w:p w14:paraId="7E4BB5DB" w14:textId="0645F289" w:rsidR="005B3CB4" w:rsidRDefault="005B3CB4" w:rsidP="00DA4C9A">
      <w:pPr>
        <w:ind w:left="720"/>
        <w:jc w:val="both"/>
        <w:rPr>
          <w:sz w:val="22"/>
          <w:szCs w:val="22"/>
        </w:rPr>
      </w:pPr>
      <w:r w:rsidRPr="003F12D5">
        <w:rPr>
          <w:sz w:val="22"/>
          <w:szCs w:val="22"/>
        </w:rPr>
        <w:t>The segregation of the races by zoning has been declared unconstitutional. Similar or better results can no doubt be secured by fair cooperation and mutual agreement between the races. At present part of the negro population is scattered in several small areas but the greater part is concentrated in the area north of the Rock Island Railroad in the easterly 'section of the city. Some of the lower land will be absorbed by industrial sites in the future and the population will be forced to other localities</w:t>
      </w:r>
      <w:r>
        <w:rPr>
          <w:sz w:val="22"/>
          <w:szCs w:val="22"/>
        </w:rPr>
        <w:t xml:space="preserve"> (Hare &amp; Hare 1931). (Figure </w:t>
      </w:r>
      <w:r w:rsidR="00745CDE">
        <w:rPr>
          <w:sz w:val="22"/>
          <w:szCs w:val="22"/>
        </w:rPr>
        <w:t>10</w:t>
      </w:r>
      <w:r>
        <w:rPr>
          <w:sz w:val="22"/>
          <w:szCs w:val="22"/>
        </w:rPr>
        <w:t>, original text)</w:t>
      </w:r>
    </w:p>
    <w:p w14:paraId="398CA0C6" w14:textId="77777777" w:rsidR="005B3CB4" w:rsidRDefault="005B3CB4" w:rsidP="005B3CB4">
      <w:pPr>
        <w:spacing w:line="276" w:lineRule="auto"/>
        <w:ind w:left="720"/>
        <w:jc w:val="center"/>
        <w:rPr>
          <w:sz w:val="22"/>
          <w:szCs w:val="22"/>
        </w:rPr>
      </w:pPr>
    </w:p>
    <w:p w14:paraId="63009C53" w14:textId="77777777" w:rsidR="005B3CB4" w:rsidRDefault="005B3CB4" w:rsidP="005B3CB4">
      <w:pPr>
        <w:spacing w:line="276" w:lineRule="auto"/>
        <w:ind w:left="720"/>
        <w:jc w:val="center"/>
        <w:rPr>
          <w:color w:val="000000" w:themeColor="text1"/>
          <w:sz w:val="22"/>
          <w:szCs w:val="22"/>
        </w:rPr>
      </w:pPr>
      <w:r>
        <w:rPr>
          <w:noProof/>
          <w:color w:val="000000" w:themeColor="text1"/>
          <w:sz w:val="22"/>
          <w:szCs w:val="22"/>
        </w:rPr>
        <w:lastRenderedPageBreak/>
        <w:drawing>
          <wp:inline distT="0" distB="0" distL="0" distR="0" wp14:anchorId="62D4FD25" wp14:editId="68B5E361">
            <wp:extent cx="4001548" cy="3079979"/>
            <wp:effectExtent l="0" t="0" r="0" b="0"/>
            <wp:docPr id="1433600581" name="Picture 1" descr="A close-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600581" name="Picture 1" descr="A close-up of a text&#10;&#10;Description automatically generated"/>
                    <pic:cNvPicPr/>
                  </pic:nvPicPr>
                  <pic:blipFill>
                    <a:blip r:embed="rId24">
                      <a:extLst>
                        <a:ext uri="{28A0092B-C50C-407E-A947-70E740481C1C}">
                          <a14:useLocalDpi xmlns:a14="http://schemas.microsoft.com/office/drawing/2010/main"/>
                        </a:ext>
                      </a:extLst>
                    </a:blip>
                    <a:stretch>
                      <a:fillRect/>
                    </a:stretch>
                  </pic:blipFill>
                  <pic:spPr>
                    <a:xfrm>
                      <a:off x="0" y="0"/>
                      <a:ext cx="4017115" cy="3091961"/>
                    </a:xfrm>
                    <a:prstGeom prst="rect">
                      <a:avLst/>
                    </a:prstGeom>
                  </pic:spPr>
                </pic:pic>
              </a:graphicData>
            </a:graphic>
          </wp:inline>
        </w:drawing>
      </w:r>
    </w:p>
    <w:p w14:paraId="297A1889" w14:textId="77777777" w:rsidR="005B3CB4" w:rsidRPr="003F12D5" w:rsidRDefault="005B3CB4" w:rsidP="005B3CB4">
      <w:pPr>
        <w:spacing w:line="276" w:lineRule="auto"/>
        <w:ind w:left="720"/>
        <w:jc w:val="center"/>
        <w:rPr>
          <w:color w:val="000000" w:themeColor="text1"/>
          <w:sz w:val="22"/>
          <w:szCs w:val="22"/>
        </w:rPr>
      </w:pPr>
    </w:p>
    <w:p w14:paraId="4C0C0753" w14:textId="77777777" w:rsidR="005B3CB4" w:rsidRDefault="005B3CB4" w:rsidP="004B6D2C">
      <w:pPr>
        <w:spacing w:line="276" w:lineRule="auto"/>
        <w:ind w:firstLine="720"/>
        <w:jc w:val="center"/>
        <w:rPr>
          <w:color w:val="000000" w:themeColor="text1"/>
          <w:sz w:val="22"/>
          <w:szCs w:val="22"/>
        </w:rPr>
      </w:pPr>
      <w:r>
        <w:rPr>
          <w:color w:val="000000" w:themeColor="text1"/>
          <w:sz w:val="22"/>
          <w:szCs w:val="22"/>
        </w:rPr>
        <w:t xml:space="preserve">Figure 10. Original Text from </w:t>
      </w:r>
      <w:r>
        <w:rPr>
          <w:i/>
          <w:iCs/>
          <w:color w:val="000000" w:themeColor="text1"/>
          <w:sz w:val="22"/>
          <w:szCs w:val="22"/>
        </w:rPr>
        <w:t>City Plan for Oklahoma City</w:t>
      </w:r>
      <w:r>
        <w:rPr>
          <w:color w:val="000000" w:themeColor="text1"/>
          <w:sz w:val="22"/>
          <w:szCs w:val="22"/>
        </w:rPr>
        <w:t>, Report of the City Planning Commission, Oklahoma City, Oklahoma 1930 (p. 24)</w:t>
      </w:r>
    </w:p>
    <w:p w14:paraId="0481E6E7" w14:textId="77777777" w:rsidR="005B3CB4" w:rsidRPr="003F12D5" w:rsidRDefault="005B3CB4" w:rsidP="005B3CB4">
      <w:pPr>
        <w:spacing w:line="480" w:lineRule="auto"/>
        <w:ind w:firstLine="720"/>
        <w:jc w:val="center"/>
        <w:rPr>
          <w:color w:val="000000" w:themeColor="text1"/>
          <w:sz w:val="22"/>
          <w:szCs w:val="22"/>
        </w:rPr>
      </w:pPr>
    </w:p>
    <w:p w14:paraId="0683E70A" w14:textId="41C73F40" w:rsidR="005B3CB4" w:rsidRPr="00B66D62" w:rsidRDefault="005B3CB4" w:rsidP="005B3CB4">
      <w:pPr>
        <w:spacing w:line="480" w:lineRule="auto"/>
        <w:ind w:firstLine="720"/>
        <w:jc w:val="both"/>
        <w:rPr>
          <w:color w:val="000000" w:themeColor="text1"/>
        </w:rPr>
      </w:pPr>
      <w:r w:rsidRPr="00B66D62">
        <w:rPr>
          <w:color w:val="000000" w:themeColor="text1"/>
        </w:rPr>
        <w:t xml:space="preserve">The racial and environmental history of the Deep Deuce and the JFK Neighborhood gives important context as to the necessity of examining zoning </w:t>
      </w:r>
      <w:r w:rsidR="003E36B0" w:rsidRPr="00B66D62">
        <w:rPr>
          <w:color w:val="000000" w:themeColor="text1"/>
        </w:rPr>
        <w:t>decisions</w:t>
      </w:r>
      <w:r w:rsidR="003E36B0">
        <w:rPr>
          <w:color w:val="000000" w:themeColor="text1"/>
        </w:rPr>
        <w:t xml:space="preserve"> and</w:t>
      </w:r>
      <w:r>
        <w:rPr>
          <w:color w:val="000000" w:themeColor="text1"/>
        </w:rPr>
        <w:t xml:space="preserve"> follows Dorceta Taylor’s (2014) call for examining historical processes of exclusionary zoning</w:t>
      </w:r>
      <w:r w:rsidRPr="00B66D62">
        <w:rPr>
          <w:color w:val="000000" w:themeColor="text1"/>
        </w:rPr>
        <w:t>. While Black residents did support some of the early oil drilling operations</w:t>
      </w:r>
      <w:r>
        <w:rPr>
          <w:color w:val="000000" w:themeColor="text1"/>
        </w:rPr>
        <w:t xml:space="preserve"> throughout their neighborhood,</w:t>
      </w:r>
      <w:r w:rsidRPr="00B66D62">
        <w:rPr>
          <w:color w:val="000000" w:themeColor="text1"/>
        </w:rPr>
        <w:t xml:space="preserve"> that eventually led to the environmental degradation of the area, many of those decisions were made with no other viable alternatives and were during the oil boom in Oklahoma City when many where attempting to profit from the expanding oil industry. The zoning and exclusionary policies created by the Oklahoma state and city governments effectively segregated African American citizens into a less desirable part of the city (Baker 1970) and later imposed upon them the negative externalities of industry. Despite some preservation of the rich history and culture of the Deep Deuce and what is now known as the JFK Neighborhood, it is critical to investigate the current injustices of previous </w:t>
      </w:r>
      <w:r w:rsidRPr="00B66D62">
        <w:rPr>
          <w:color w:val="000000" w:themeColor="text1"/>
        </w:rPr>
        <w:lastRenderedPageBreak/>
        <w:t>zoning decisions to understand the external and historic processes that have contributed to the community’s current environmental hardships.</w:t>
      </w:r>
    </w:p>
    <w:p w14:paraId="0D432A2D" w14:textId="77777777" w:rsidR="005B3CB4" w:rsidRPr="00B66D62" w:rsidRDefault="005B3CB4" w:rsidP="005B3CB4">
      <w:pPr>
        <w:spacing w:line="480" w:lineRule="auto"/>
        <w:ind w:firstLine="720"/>
        <w:jc w:val="center"/>
        <w:rPr>
          <w:color w:val="000000" w:themeColor="text1"/>
        </w:rPr>
      </w:pPr>
      <w:r w:rsidRPr="00B66D62">
        <w:rPr>
          <w:noProof/>
          <w:color w:val="000000" w:themeColor="text1"/>
        </w:rPr>
        <w:drawing>
          <wp:inline distT="0" distB="0" distL="0" distR="0" wp14:anchorId="49125772" wp14:editId="535E6E2F">
            <wp:extent cx="2616200" cy="4343400"/>
            <wp:effectExtent l="0" t="0" r="0" b="0"/>
            <wp:docPr id="591381252" name="Picture 3" descr="A group of people standing in front of a t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381252" name="Picture 3" descr="A group of people standing in front of a tower&#10;&#10;Description automatically generated"/>
                    <pic:cNvPicPr/>
                  </pic:nvPicPr>
                  <pic:blipFill>
                    <a:blip r:embed="rId25">
                      <a:extLst>
                        <a:ext uri="{BEBA8EAE-BF5A-486C-A8C5-ECC9F3942E4B}">
                          <a14:imgProps xmlns:a14="http://schemas.microsoft.com/office/drawing/2010/main">
                            <a14:imgLayer r:embed="rId26">
                              <a14:imgEffect>
                                <a14:colorTemperature colorTemp="9665"/>
                              </a14:imgEffect>
                            </a14:imgLayer>
                          </a14:imgProps>
                        </a:ext>
                        <a:ext uri="{28A0092B-C50C-407E-A947-70E740481C1C}">
                          <a14:useLocalDpi xmlns:a14="http://schemas.microsoft.com/office/drawing/2010/main"/>
                        </a:ext>
                      </a:extLst>
                    </a:blip>
                    <a:stretch>
                      <a:fillRect/>
                    </a:stretch>
                  </pic:blipFill>
                  <pic:spPr>
                    <a:xfrm>
                      <a:off x="0" y="0"/>
                      <a:ext cx="2616200" cy="4343400"/>
                    </a:xfrm>
                    <a:prstGeom prst="rect">
                      <a:avLst/>
                    </a:prstGeom>
                  </pic:spPr>
                </pic:pic>
              </a:graphicData>
            </a:graphic>
          </wp:inline>
        </w:drawing>
      </w:r>
    </w:p>
    <w:p w14:paraId="64B5B505" w14:textId="77777777" w:rsidR="005B3CB4" w:rsidRDefault="005B3CB4" w:rsidP="005B3CB4">
      <w:pPr>
        <w:spacing w:line="276" w:lineRule="auto"/>
        <w:ind w:firstLine="720"/>
        <w:jc w:val="center"/>
        <w:rPr>
          <w:color w:val="000000" w:themeColor="text1"/>
          <w:sz w:val="22"/>
          <w:szCs w:val="22"/>
        </w:rPr>
      </w:pPr>
      <w:r w:rsidRPr="00B66D62">
        <w:rPr>
          <w:color w:val="000000" w:themeColor="text1"/>
          <w:sz w:val="22"/>
          <w:szCs w:val="22"/>
        </w:rPr>
        <w:t xml:space="preserve">Figure </w:t>
      </w:r>
      <w:r>
        <w:rPr>
          <w:color w:val="000000" w:themeColor="text1"/>
          <w:sz w:val="22"/>
          <w:szCs w:val="22"/>
        </w:rPr>
        <w:t>11</w:t>
      </w:r>
      <w:r w:rsidRPr="00B66D62">
        <w:rPr>
          <w:color w:val="000000" w:themeColor="text1"/>
          <w:sz w:val="22"/>
          <w:szCs w:val="22"/>
        </w:rPr>
        <w:t>. Near Brand YMCA, Oklahoma City, June 16, 1951 (</w:t>
      </w:r>
      <w:r>
        <w:rPr>
          <w:color w:val="000000" w:themeColor="text1"/>
          <w:sz w:val="22"/>
          <w:szCs w:val="22"/>
        </w:rPr>
        <w:t xml:space="preserve">John B. Fink Collection, </w:t>
      </w:r>
      <w:r w:rsidRPr="00B66D62">
        <w:rPr>
          <w:color w:val="000000" w:themeColor="text1"/>
          <w:sz w:val="22"/>
          <w:szCs w:val="22"/>
        </w:rPr>
        <w:t>Western History Collection</w:t>
      </w:r>
      <w:r>
        <w:rPr>
          <w:color w:val="000000" w:themeColor="text1"/>
          <w:sz w:val="22"/>
          <w:szCs w:val="22"/>
        </w:rPr>
        <w:t>s, University of Oklahoma</w:t>
      </w:r>
      <w:r w:rsidRPr="00B66D62">
        <w:rPr>
          <w:color w:val="000000" w:themeColor="text1"/>
          <w:sz w:val="22"/>
          <w:szCs w:val="22"/>
        </w:rPr>
        <w:t>)</w:t>
      </w:r>
    </w:p>
    <w:p w14:paraId="29EE7542" w14:textId="77777777" w:rsidR="005B3CB4" w:rsidRPr="00E812B6" w:rsidRDefault="005B3CB4" w:rsidP="005B3CB4">
      <w:pPr>
        <w:spacing w:line="276" w:lineRule="auto"/>
        <w:ind w:firstLine="720"/>
        <w:jc w:val="center"/>
        <w:rPr>
          <w:color w:val="000000" w:themeColor="text1"/>
          <w:sz w:val="22"/>
          <w:szCs w:val="22"/>
        </w:rPr>
      </w:pPr>
    </w:p>
    <w:p w14:paraId="3C1522CB" w14:textId="77777777" w:rsidR="005B3CB4" w:rsidRPr="00B66D62" w:rsidRDefault="005B3CB4" w:rsidP="005B3CB4">
      <w:pPr>
        <w:spacing w:line="480" w:lineRule="auto"/>
        <w:ind w:firstLine="720"/>
        <w:jc w:val="both"/>
        <w:rPr>
          <w:color w:val="000000" w:themeColor="text1"/>
        </w:rPr>
      </w:pPr>
      <w:r w:rsidRPr="00B66D62">
        <w:rPr>
          <w:color w:val="000000" w:themeColor="text1"/>
        </w:rPr>
        <w:t xml:space="preserve">Currently, the neighborhood consists of several reconstructed homes due to Urban Renewal tearing down older historic residences in the area, which is an area of contention and loss of historical property (Lackmeyer and Kliewer 2021). The JFK Neighborhood continues to be impacted by urban revitalization and development efforts today due to recent initiatives in nearby districts like Bricktown (Stipek 2013). However, this new construction, while bringing in some new businesses, also has been subject to controversy. “Initially [government-led urban renewal] meant for many African Americans they... were left to move into... mortgages they didn't have </w:t>
      </w:r>
      <w:r w:rsidRPr="00B66D62">
        <w:rPr>
          <w:color w:val="000000" w:themeColor="text1"/>
        </w:rPr>
        <w:lastRenderedPageBreak/>
        <w:t>before,” often receiving low-ball offers when selling their old homes (Stipek 2013). The need to preserve historic buildings and reduce the negative consequences of gentrification, such as rising property taxes, persists currently in the JFK Neighborhood.</w:t>
      </w:r>
    </w:p>
    <w:p w14:paraId="11E499F8" w14:textId="77777777" w:rsidR="005B3CB4" w:rsidRPr="00B66D62" w:rsidRDefault="005B3CB4" w:rsidP="005B3CB4">
      <w:pPr>
        <w:jc w:val="both"/>
        <w:rPr>
          <w:b/>
          <w:bCs/>
          <w:color w:val="000000" w:themeColor="text1"/>
        </w:rPr>
      </w:pPr>
    </w:p>
    <w:p w14:paraId="09F378DE" w14:textId="77777777" w:rsidR="005B3CB4" w:rsidRPr="00B66D62" w:rsidRDefault="005B3CB4" w:rsidP="005B3CB4">
      <w:pPr>
        <w:spacing w:line="480" w:lineRule="auto"/>
        <w:jc w:val="both"/>
        <w:rPr>
          <w:b/>
          <w:bCs/>
          <w:color w:val="000000" w:themeColor="text1"/>
        </w:rPr>
      </w:pPr>
      <w:r w:rsidRPr="00B66D62">
        <w:rPr>
          <w:b/>
          <w:bCs/>
          <w:color w:val="000000" w:themeColor="text1"/>
        </w:rPr>
        <w:t xml:space="preserve">Environmental Injustices from </w:t>
      </w:r>
      <w:r>
        <w:rPr>
          <w:b/>
          <w:bCs/>
          <w:color w:val="000000" w:themeColor="text1"/>
        </w:rPr>
        <w:t>Legacy Oil Pollution</w:t>
      </w:r>
    </w:p>
    <w:p w14:paraId="5C7091D9" w14:textId="0ADF31A1" w:rsidR="005B3CB4" w:rsidRPr="00B66D62" w:rsidRDefault="005B3CB4" w:rsidP="005B3CB4">
      <w:pPr>
        <w:spacing w:line="480" w:lineRule="auto"/>
        <w:ind w:firstLine="720"/>
        <w:jc w:val="both"/>
        <w:rPr>
          <w:color w:val="000000" w:themeColor="text1"/>
        </w:rPr>
      </w:pPr>
      <w:r w:rsidRPr="00B66D62">
        <w:rPr>
          <w:color w:val="000000" w:themeColor="text1"/>
        </w:rPr>
        <w:t>The history of the JFK Neighborhood is turbulent due to many city planning and other systemic decisions that situated environmentally dangerous industries adjacent to the community. The zoning decisions that placed heavy industrial areas (I-3) next to residential areas (R-1) attempted to halt the progression and success of the JFK community while allowing white Oklahomans more opportunities. These zoning laws ushered in a new era of negative environmental impacts upon JFK residents that are still experienced currently.</w:t>
      </w:r>
      <w:r>
        <w:rPr>
          <w:color w:val="000000" w:themeColor="text1"/>
        </w:rPr>
        <w:t xml:space="preserve"> </w:t>
      </w:r>
      <w:r w:rsidRPr="00B66D62">
        <w:rPr>
          <w:color w:val="000000" w:themeColor="text1"/>
        </w:rPr>
        <w:t>A primary example of this can be found in the Double Eagle Superfund Site located south of NE 4</w:t>
      </w:r>
      <w:r w:rsidRPr="00B66D62">
        <w:rPr>
          <w:color w:val="000000" w:themeColor="text1"/>
          <w:vertAlign w:val="superscript"/>
        </w:rPr>
        <w:t>th</w:t>
      </w:r>
      <w:r w:rsidRPr="00B66D62">
        <w:rPr>
          <w:color w:val="000000" w:themeColor="text1"/>
        </w:rPr>
        <w:t xml:space="preserve"> street near Martin Luther King Ave, directly outside of the southeast corner of the JFK Neighborhood boundaries. The refinery was operational as early as 1929 and focused primarily on recycling motor oil into finished lubricating oil. The recycling process used sulfuric acid and bleaching clays that generated 80,000 gallons of corrosive and toxic sludge each month (Oklahoma Department of Environmental Quality</w:t>
      </w:r>
      <w:r w:rsidR="00D776FF">
        <w:rPr>
          <w:color w:val="000000" w:themeColor="text1"/>
        </w:rPr>
        <w:t xml:space="preserve"> </w:t>
      </w:r>
      <w:r w:rsidRPr="00B66D62">
        <w:rPr>
          <w:color w:val="000000" w:themeColor="text1"/>
        </w:rPr>
        <w:t xml:space="preserve">2023). In the 1970s, Double Eagle disposed of sludge in on-site impoundments forming a sludge lagoon just miles from the JFK community. These waste pits and lagoons were deadly; one such pit had such a low pH that objects thrown into the lagoon would eventually dissolve and disappear. The site was so toxic that it became a priority to remediate through the U.S. government’s Comprehensive Environmental Response, Compensation and Liability Act (CERCLA). The Double Eagle Refinery was remediated by CERCLA efforts in 2000 and officially removed from the National Priorities List in 2008 (Oklahoma Department of Environmental Quality 2023). While the site has been cleaned and is no longer visible to </w:t>
      </w:r>
      <w:r w:rsidRPr="00B66D62">
        <w:rPr>
          <w:color w:val="000000" w:themeColor="text1"/>
        </w:rPr>
        <w:lastRenderedPageBreak/>
        <w:t xml:space="preserve">Oklahomans, the legacy of Double Eagle remains. While the industries in the area have changed, the associated problems of current industrial sites continue to plague the JFK residents. </w:t>
      </w:r>
      <w:r>
        <w:rPr>
          <w:color w:val="000000" w:themeColor="text1"/>
        </w:rPr>
        <w:t>The JFK Neighborhood’s</w:t>
      </w:r>
      <w:r w:rsidRPr="00B66D62">
        <w:rPr>
          <w:color w:val="000000" w:themeColor="text1"/>
        </w:rPr>
        <w:t xml:space="preserve"> </w:t>
      </w:r>
      <w:r>
        <w:rPr>
          <w:color w:val="000000" w:themeColor="text1"/>
        </w:rPr>
        <w:t>current zoning conditions have heavy industry near residential areas which does not follow current municipal ordinances</w:t>
      </w:r>
      <w:r w:rsidRPr="00B66D62">
        <w:rPr>
          <w:color w:val="000000" w:themeColor="text1"/>
        </w:rPr>
        <w:t xml:space="preserve"> </w:t>
      </w:r>
      <w:r>
        <w:rPr>
          <w:color w:val="000000" w:themeColor="text1"/>
        </w:rPr>
        <w:t>and due to the ‘grandfathered in’ status of these industries,</w:t>
      </w:r>
      <w:r w:rsidRPr="00B66D62">
        <w:rPr>
          <w:color w:val="000000" w:themeColor="text1"/>
        </w:rPr>
        <w:t xml:space="preserve"> the</w:t>
      </w:r>
      <w:r>
        <w:rPr>
          <w:color w:val="000000" w:themeColor="text1"/>
        </w:rPr>
        <w:t xml:space="preserve"> zoning conditions</w:t>
      </w:r>
      <w:r w:rsidRPr="00B66D62">
        <w:rPr>
          <w:color w:val="000000" w:themeColor="text1"/>
        </w:rPr>
        <w:t xml:space="preserve"> have not changed since </w:t>
      </w:r>
      <w:r>
        <w:rPr>
          <w:color w:val="000000" w:themeColor="text1"/>
        </w:rPr>
        <w:t>their designation</w:t>
      </w:r>
      <w:r w:rsidRPr="00B66D62">
        <w:rPr>
          <w:color w:val="000000" w:themeColor="text1"/>
        </w:rPr>
        <w:t xml:space="preserve"> in </w:t>
      </w:r>
      <w:r>
        <w:rPr>
          <w:color w:val="000000" w:themeColor="text1"/>
        </w:rPr>
        <w:t xml:space="preserve">the </w:t>
      </w:r>
      <w:r w:rsidRPr="00B66D62">
        <w:rPr>
          <w:color w:val="000000" w:themeColor="text1"/>
        </w:rPr>
        <w:t>195</w:t>
      </w:r>
      <w:r>
        <w:rPr>
          <w:color w:val="000000" w:themeColor="text1"/>
        </w:rPr>
        <w:t xml:space="preserve">0s </w:t>
      </w:r>
      <w:r w:rsidRPr="00B66D62">
        <w:rPr>
          <w:color w:val="000000" w:themeColor="text1"/>
        </w:rPr>
        <w:t xml:space="preserve">(Lackmeyer and Kliewer 2021). </w:t>
      </w:r>
    </w:p>
    <w:p w14:paraId="65980A52" w14:textId="7B2FB369" w:rsidR="005B3CB4" w:rsidRPr="00B66D62" w:rsidRDefault="005B3CB4" w:rsidP="005B3CB4">
      <w:pPr>
        <w:spacing w:line="480" w:lineRule="auto"/>
        <w:ind w:firstLine="720"/>
        <w:jc w:val="both"/>
        <w:rPr>
          <w:color w:val="000000" w:themeColor="text1"/>
        </w:rPr>
      </w:pPr>
      <w:r w:rsidRPr="00B66D62">
        <w:rPr>
          <w:color w:val="000000" w:themeColor="text1"/>
        </w:rPr>
        <w:t>Research has shown that communities that received worse Home</w:t>
      </w:r>
      <w:r w:rsidR="003E36B0">
        <w:rPr>
          <w:color w:val="000000" w:themeColor="text1"/>
        </w:rPr>
        <w:t xml:space="preserve"> </w:t>
      </w:r>
      <w:r w:rsidRPr="00B66D62">
        <w:rPr>
          <w:color w:val="000000" w:themeColor="text1"/>
        </w:rPr>
        <w:t xml:space="preserve">Owners’ Loan Corporation (HOLC) grades were correlated with more exposure to oil and gas wells; more specifically, it was concluded that redlined neighborhoods </w:t>
      </w:r>
      <w:r w:rsidRPr="00B66D62">
        <w:rPr>
          <w:i/>
          <w:iCs/>
          <w:color w:val="000000" w:themeColor="text1"/>
        </w:rPr>
        <w:t>did</w:t>
      </w:r>
      <w:r w:rsidRPr="00B66D62">
        <w:rPr>
          <w:color w:val="000000" w:themeColor="text1"/>
        </w:rPr>
        <w:t xml:space="preserve"> have more oil and gas wells present than neighborhoods who received a better grade (Gonzalez et al. 2022, 2023). Redlined neighborhoods can be defined as communities that have faced discriminatory practices that consist of the systematic denial of mortgages, insurance loans, and other financial services to residents of certain areas, based on their race or ethnicity (Mapping Inequality 2023). As a historically redlined community, JFK is an example of industrial companies taking advantage of compounding systemic economic inequalities</w:t>
      </w:r>
      <w:r>
        <w:rPr>
          <w:color w:val="000000" w:themeColor="text1"/>
        </w:rPr>
        <w:t xml:space="preserve"> experienced by formerly redlined areas (Figure </w:t>
      </w:r>
      <w:r w:rsidR="007B3EEF">
        <w:rPr>
          <w:color w:val="000000" w:themeColor="text1"/>
        </w:rPr>
        <w:t>12</w:t>
      </w:r>
      <w:r>
        <w:rPr>
          <w:color w:val="000000" w:themeColor="text1"/>
        </w:rPr>
        <w:t>).</w:t>
      </w:r>
      <w:r w:rsidRPr="00B66D62">
        <w:rPr>
          <w:color w:val="000000" w:themeColor="text1"/>
        </w:rPr>
        <w:t xml:space="preserve"> </w:t>
      </w:r>
    </w:p>
    <w:p w14:paraId="14D0D97D" w14:textId="77777777" w:rsidR="005B3CB4" w:rsidRPr="00B66D62" w:rsidRDefault="005B3CB4" w:rsidP="005B3CB4">
      <w:pPr>
        <w:spacing w:line="480" w:lineRule="auto"/>
        <w:jc w:val="center"/>
        <w:rPr>
          <w:color w:val="000000" w:themeColor="text1"/>
        </w:rPr>
      </w:pPr>
      <w:r w:rsidRPr="00B66D62">
        <w:rPr>
          <w:noProof/>
          <w:color w:val="000000" w:themeColor="text1"/>
        </w:rPr>
        <w:lastRenderedPageBreak/>
        <w:drawing>
          <wp:inline distT="0" distB="0" distL="0" distR="0" wp14:anchorId="397EEC5F" wp14:editId="3AD9DF75">
            <wp:extent cx="4685753" cy="5875715"/>
            <wp:effectExtent l="0" t="0" r="635" b="4445"/>
            <wp:docPr id="1118249978" name="Picture 5"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249978" name="Picture 5" descr="A map of a city&#10;&#10;Description automatically generated"/>
                    <pic:cNvPicPr/>
                  </pic:nvPicPr>
                  <pic:blipFill>
                    <a:blip r:embed="rId27">
                      <a:extLst>
                        <a:ext uri="{28A0092B-C50C-407E-A947-70E740481C1C}">
                          <a14:useLocalDpi xmlns:a14="http://schemas.microsoft.com/office/drawing/2010/main"/>
                        </a:ext>
                      </a:extLst>
                    </a:blip>
                    <a:stretch>
                      <a:fillRect/>
                    </a:stretch>
                  </pic:blipFill>
                  <pic:spPr>
                    <a:xfrm>
                      <a:off x="0" y="0"/>
                      <a:ext cx="4733244" cy="5935266"/>
                    </a:xfrm>
                    <a:prstGeom prst="rect">
                      <a:avLst/>
                    </a:prstGeom>
                  </pic:spPr>
                </pic:pic>
              </a:graphicData>
            </a:graphic>
          </wp:inline>
        </w:drawing>
      </w:r>
    </w:p>
    <w:p w14:paraId="2B3440E4" w14:textId="5D0B8227" w:rsidR="005B3CB4" w:rsidRPr="00B66D62" w:rsidRDefault="005B3CB4" w:rsidP="005B3CB4">
      <w:pPr>
        <w:spacing w:line="480" w:lineRule="auto"/>
        <w:jc w:val="center"/>
        <w:rPr>
          <w:color w:val="000000" w:themeColor="text1"/>
          <w:sz w:val="22"/>
          <w:szCs w:val="22"/>
        </w:rPr>
      </w:pPr>
      <w:r w:rsidRPr="00B66D62">
        <w:rPr>
          <w:color w:val="000000" w:themeColor="text1"/>
          <w:sz w:val="22"/>
          <w:szCs w:val="22"/>
        </w:rPr>
        <w:t xml:space="preserve">Figure </w:t>
      </w:r>
      <w:r>
        <w:rPr>
          <w:color w:val="000000" w:themeColor="text1"/>
          <w:sz w:val="22"/>
          <w:szCs w:val="22"/>
        </w:rPr>
        <w:t>12</w:t>
      </w:r>
      <w:r w:rsidRPr="00B66D62">
        <w:rPr>
          <w:color w:val="000000" w:themeColor="text1"/>
          <w:sz w:val="22"/>
          <w:szCs w:val="22"/>
        </w:rPr>
        <w:t>. Redlined Map of Oklahoma City</w:t>
      </w:r>
      <w:r w:rsidR="00BB2C29">
        <w:rPr>
          <w:color w:val="000000" w:themeColor="text1"/>
          <w:sz w:val="22"/>
          <w:szCs w:val="22"/>
        </w:rPr>
        <w:t>, 1940</w:t>
      </w:r>
      <w:r>
        <w:rPr>
          <w:color w:val="000000" w:themeColor="text1"/>
          <w:sz w:val="22"/>
          <w:szCs w:val="22"/>
        </w:rPr>
        <w:t xml:space="preserve"> (Metropolitan Library Systems, Special Collections)</w:t>
      </w:r>
    </w:p>
    <w:p w14:paraId="0EAA3250" w14:textId="77777777" w:rsidR="005B3CB4" w:rsidRPr="00B66D62" w:rsidRDefault="005B3CB4" w:rsidP="005B3CB4">
      <w:pPr>
        <w:spacing w:line="480" w:lineRule="auto"/>
        <w:jc w:val="both"/>
        <w:rPr>
          <w:color w:val="000000" w:themeColor="text1"/>
        </w:rPr>
      </w:pPr>
      <w:r w:rsidRPr="00B66D62">
        <w:rPr>
          <w:color w:val="000000" w:themeColor="text1"/>
        </w:rPr>
        <w:t xml:space="preserve">While it does not seem ethical for industries such as Double Eagle Refinery to move operational sites adjacent to homes, it falls to the city to amend zoning laws in a manner that will benefit not only the JFK Neighborhood, but other marginalized communities as well. It is apparent that Oklahoma City needs to </w:t>
      </w:r>
      <w:r>
        <w:rPr>
          <w:color w:val="000000" w:themeColor="text1"/>
        </w:rPr>
        <w:t>reassess zoning conditions</w:t>
      </w:r>
      <w:r w:rsidRPr="00B66D62">
        <w:rPr>
          <w:color w:val="000000" w:themeColor="text1"/>
        </w:rPr>
        <w:t xml:space="preserve"> that better meet the needs of all residents, not just the white majority. This is an issue in many cities across the country; the historical zoning </w:t>
      </w:r>
      <w:r w:rsidRPr="00B66D62">
        <w:rPr>
          <w:color w:val="000000" w:themeColor="text1"/>
        </w:rPr>
        <w:lastRenderedPageBreak/>
        <w:t xml:space="preserve">decisions made decades ago do not properly reflect modernizing America. Current industrial zoning placement is reminiscent of discriminatory Jim Crow segregation, confining Black Americans to industrial area. </w:t>
      </w:r>
    </w:p>
    <w:p w14:paraId="3258E57B" w14:textId="77777777" w:rsidR="005B3CB4" w:rsidRPr="00B66D62" w:rsidRDefault="005B3CB4" w:rsidP="005B3CB4">
      <w:pPr>
        <w:ind w:firstLine="720"/>
        <w:jc w:val="both"/>
        <w:rPr>
          <w:color w:val="000000" w:themeColor="text1"/>
        </w:rPr>
      </w:pPr>
    </w:p>
    <w:p w14:paraId="17685EED" w14:textId="5E88B4B7" w:rsidR="005B3CB4" w:rsidRDefault="005B3CB4" w:rsidP="004B1290">
      <w:pPr>
        <w:rPr>
          <w:b/>
          <w:bCs/>
          <w:color w:val="000000" w:themeColor="text1"/>
        </w:rPr>
      </w:pPr>
      <w:r>
        <w:rPr>
          <w:b/>
          <w:bCs/>
          <w:color w:val="000000" w:themeColor="text1"/>
        </w:rPr>
        <w:t>Zoning</w:t>
      </w:r>
      <w:r w:rsidR="00E80023">
        <w:rPr>
          <w:b/>
          <w:bCs/>
          <w:color w:val="000000" w:themeColor="text1"/>
        </w:rPr>
        <w:t xml:space="preserve"> Conditions</w:t>
      </w:r>
      <w:r>
        <w:rPr>
          <w:b/>
          <w:bCs/>
          <w:color w:val="000000" w:themeColor="text1"/>
        </w:rPr>
        <w:t xml:space="preserve"> </w:t>
      </w:r>
      <w:r w:rsidR="00E80023">
        <w:rPr>
          <w:b/>
          <w:bCs/>
          <w:color w:val="000000" w:themeColor="text1"/>
        </w:rPr>
        <w:t xml:space="preserve">and </w:t>
      </w:r>
      <w:r w:rsidR="005D04DA" w:rsidRPr="00B66D62">
        <w:rPr>
          <w:b/>
          <w:bCs/>
          <w:color w:val="000000" w:themeColor="text1"/>
        </w:rPr>
        <w:t xml:space="preserve">Injustice </w:t>
      </w:r>
    </w:p>
    <w:p w14:paraId="65C5188B" w14:textId="77777777" w:rsidR="004B1290" w:rsidRPr="004B1290" w:rsidRDefault="004B1290" w:rsidP="004B1290">
      <w:pPr>
        <w:rPr>
          <w:b/>
          <w:bCs/>
          <w:color w:val="000000" w:themeColor="text1"/>
        </w:rPr>
      </w:pPr>
    </w:p>
    <w:p w14:paraId="1A0E6944" w14:textId="4263265B" w:rsidR="005B3CB4" w:rsidRPr="00B66D62" w:rsidRDefault="005B3CB4" w:rsidP="005B3CB4">
      <w:pPr>
        <w:spacing w:line="480" w:lineRule="auto"/>
        <w:ind w:firstLine="720"/>
        <w:rPr>
          <w:color w:val="000000" w:themeColor="text1"/>
        </w:rPr>
      </w:pPr>
      <w:r w:rsidRPr="00B66D62">
        <w:rPr>
          <w:color w:val="000000" w:themeColor="text1"/>
        </w:rPr>
        <w:t>The landmark case regarding zoning in the United States</w:t>
      </w:r>
      <w:ins w:id="7" w:author="Leslie, Carrie M." w:date="2023-05-01T22:07:00Z">
        <w:r w:rsidRPr="00B66D62">
          <w:rPr>
            <w:color w:val="000000" w:themeColor="text1"/>
          </w:rPr>
          <w:t>,</w:t>
        </w:r>
      </w:ins>
      <w:r w:rsidRPr="00B66D62">
        <w:rPr>
          <w:color w:val="000000" w:themeColor="text1"/>
        </w:rPr>
        <w:t xml:space="preserve"> </w:t>
      </w:r>
      <w:r w:rsidRPr="00B66D62">
        <w:rPr>
          <w:i/>
          <w:iCs/>
          <w:color w:val="000000" w:themeColor="text1"/>
        </w:rPr>
        <w:t>Euclid v. Ambler Reality Co.</w:t>
      </w:r>
      <w:r w:rsidRPr="00B66D62">
        <w:rPr>
          <w:color w:val="000000" w:themeColor="text1"/>
        </w:rPr>
        <w:t xml:space="preserve"> (1926), was the first to establish a distinction between industrial and residential land uses, as its purpose was “for regulating and restricting the location of trades, industries, apartment houses, two-family houses, etc.” </w:t>
      </w:r>
      <w:r w:rsidR="00FA775E" w:rsidRPr="00B66D62">
        <w:rPr>
          <w:color w:val="000000" w:themeColor="text1"/>
        </w:rPr>
        <w:t>to</w:t>
      </w:r>
      <w:r w:rsidRPr="00B66D62">
        <w:rPr>
          <w:color w:val="000000" w:themeColor="text1"/>
        </w:rPr>
        <w:t xml:space="preserve"> protect public welfare (APA Planning and Law Division</w:t>
      </w:r>
      <w:r w:rsidR="00FA775E">
        <w:rPr>
          <w:color w:val="000000" w:themeColor="text1"/>
        </w:rPr>
        <w:t xml:space="preserve"> </w:t>
      </w:r>
      <w:r w:rsidRPr="00B66D62">
        <w:rPr>
          <w:color w:val="000000" w:themeColor="text1"/>
        </w:rPr>
        <w:t>2018</w:t>
      </w:r>
      <w:r>
        <w:rPr>
          <w:color w:val="000000" w:themeColor="text1"/>
        </w:rPr>
        <w:t>:</w:t>
      </w:r>
      <w:r w:rsidRPr="00B66D62">
        <w:rPr>
          <w:color w:val="000000" w:themeColor="text1"/>
        </w:rPr>
        <w:t xml:space="preserve">3). In essence, the court held that there was a legitimate interest for local governments to maintain the character of a neighborhood when deciding where certain land uses occur. </w:t>
      </w:r>
      <w:r>
        <w:rPr>
          <w:color w:val="000000" w:themeColor="text1"/>
        </w:rPr>
        <w:t>W</w:t>
      </w:r>
      <w:r w:rsidRPr="00B66D62">
        <w:rPr>
          <w:color w:val="000000" w:themeColor="text1"/>
        </w:rPr>
        <w:t>hat if the “character” of an area is one deeply embroiled in racism and classism? Given that many American cities experienced their rapid urbanization during the Jim Crow era, it is no surprise to find that many of the country’s earliest zoning laws were made to uphold class, ethnic, and race-based segregation (Trounstine 2018).</w:t>
      </w:r>
    </w:p>
    <w:p w14:paraId="35E90DE6" w14:textId="77777777" w:rsidR="005B3CB4" w:rsidRPr="00B66D62" w:rsidRDefault="005B3CB4" w:rsidP="005B3CB4">
      <w:pPr>
        <w:spacing w:line="480" w:lineRule="auto"/>
        <w:ind w:firstLine="720"/>
        <w:jc w:val="both"/>
        <w:rPr>
          <w:color w:val="000000" w:themeColor="text1"/>
        </w:rPr>
      </w:pPr>
      <w:r w:rsidRPr="00B66D62">
        <w:rPr>
          <w:color w:val="000000" w:themeColor="text1"/>
        </w:rPr>
        <w:t>Indeed, Oklahoma City follows a Euclidean style of zoning that enforces segregation of uses, but with an element of added hierarchy. According to Oklahoma Statute § 59-5150 there are four types of industrial zoning: TP (technology park), I-1 (Light Industrial), I-2 (Moderate Industrial), and I-3 (Heavy Industrial).</w:t>
      </w:r>
    </w:p>
    <w:p w14:paraId="48C7133C" w14:textId="77777777" w:rsidR="005B3CB4" w:rsidRPr="00B66D62" w:rsidRDefault="005B3CB4" w:rsidP="005B3CB4">
      <w:pPr>
        <w:spacing w:line="480" w:lineRule="auto"/>
        <w:jc w:val="center"/>
        <w:rPr>
          <w:color w:val="000000" w:themeColor="text1"/>
        </w:rPr>
      </w:pPr>
      <w:r w:rsidRPr="00B66D62">
        <w:rPr>
          <w:noProof/>
          <w:color w:val="000000" w:themeColor="text1"/>
          <w:shd w:val="clear" w:color="auto" w:fill="E6E6E6"/>
        </w:rPr>
        <w:lastRenderedPageBreak/>
        <w:drawing>
          <wp:inline distT="0" distB="0" distL="0" distR="0" wp14:anchorId="658E9E93" wp14:editId="451E6A1E">
            <wp:extent cx="3906981" cy="2987211"/>
            <wp:effectExtent l="0" t="0" r="0" b="0"/>
            <wp:docPr id="1445631717" name="Picture 1445631717" descr="A close-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631717" name="Picture 1445631717" descr="A close-up of a text&#10;&#10;Description automatically generated"/>
                    <pic:cNvPicPr/>
                  </pic:nvPicPr>
                  <pic:blipFill>
                    <a:blip r:embed="rId28" cstate="print">
                      <a:extLst>
                        <a:ext uri="{28A0092B-C50C-407E-A947-70E740481C1C}">
                          <a14:useLocalDpi xmlns:a14="http://schemas.microsoft.com/office/drawing/2010/main"/>
                        </a:ext>
                      </a:extLst>
                    </a:blip>
                    <a:stretch>
                      <a:fillRect/>
                    </a:stretch>
                  </pic:blipFill>
                  <pic:spPr>
                    <a:xfrm>
                      <a:off x="0" y="0"/>
                      <a:ext cx="4183614" cy="3198720"/>
                    </a:xfrm>
                    <a:prstGeom prst="rect">
                      <a:avLst/>
                    </a:prstGeom>
                  </pic:spPr>
                </pic:pic>
              </a:graphicData>
            </a:graphic>
          </wp:inline>
        </w:drawing>
      </w:r>
    </w:p>
    <w:p w14:paraId="1839C71B" w14:textId="37C39AA9" w:rsidR="005B3CB4" w:rsidRDefault="005B3CB4" w:rsidP="005B3CB4">
      <w:pPr>
        <w:spacing w:line="276" w:lineRule="auto"/>
        <w:jc w:val="center"/>
        <w:rPr>
          <w:sz w:val="22"/>
          <w:szCs w:val="22"/>
        </w:rPr>
      </w:pPr>
      <w:r w:rsidRPr="00A542DF">
        <w:rPr>
          <w:color w:val="000000" w:themeColor="text1"/>
          <w:sz w:val="22"/>
          <w:szCs w:val="22"/>
        </w:rPr>
        <w:t>Figure 13</w:t>
      </w:r>
      <w:r w:rsidRPr="00344E0B">
        <w:rPr>
          <w:color w:val="000000" w:themeColor="text1"/>
          <w:sz w:val="22"/>
          <w:szCs w:val="22"/>
        </w:rPr>
        <w:t>. Classifications for Industrial Zoning from ‘Light’ to ‘Heavy’ (Oklahoma City Code of Ordinances Chapter 59, Article VI 59-6250.1</w:t>
      </w:r>
      <w:r w:rsidR="007B3D19">
        <w:rPr>
          <w:color w:val="000000" w:themeColor="text1"/>
          <w:sz w:val="22"/>
          <w:szCs w:val="22"/>
        </w:rPr>
        <w:t>)</w:t>
      </w:r>
      <w:r>
        <w:rPr>
          <w:rStyle w:val="FootnoteReference"/>
          <w:color w:val="000000" w:themeColor="text1"/>
          <w:sz w:val="22"/>
          <w:szCs w:val="22"/>
        </w:rPr>
        <w:footnoteReference w:id="2"/>
      </w:r>
    </w:p>
    <w:p w14:paraId="7B981645" w14:textId="77777777" w:rsidR="005B3CB4" w:rsidRDefault="005B3CB4" w:rsidP="005B3CB4">
      <w:pPr>
        <w:spacing w:line="276" w:lineRule="auto"/>
        <w:jc w:val="center"/>
        <w:rPr>
          <w:color w:val="000000" w:themeColor="text1"/>
          <w:sz w:val="22"/>
          <w:szCs w:val="22"/>
        </w:rPr>
      </w:pPr>
    </w:p>
    <w:p w14:paraId="149B4F81" w14:textId="77777777" w:rsidR="005B3CB4" w:rsidRPr="00344E0B" w:rsidRDefault="005B3CB4" w:rsidP="005B3CB4">
      <w:pPr>
        <w:spacing w:line="276" w:lineRule="auto"/>
        <w:jc w:val="center"/>
        <w:rPr>
          <w:color w:val="000000" w:themeColor="text1"/>
          <w:sz w:val="22"/>
          <w:szCs w:val="22"/>
        </w:rPr>
      </w:pPr>
    </w:p>
    <w:p w14:paraId="2545B3B3" w14:textId="77777777" w:rsidR="005B3CB4" w:rsidRDefault="005B3CB4" w:rsidP="005B3CB4">
      <w:pPr>
        <w:spacing w:line="480" w:lineRule="auto"/>
        <w:jc w:val="both"/>
        <w:rPr>
          <w:color w:val="000000" w:themeColor="text1"/>
        </w:rPr>
      </w:pPr>
      <w:r w:rsidRPr="00B66D62">
        <w:rPr>
          <w:color w:val="000000" w:themeColor="text1"/>
        </w:rPr>
        <w:t>Since 1951, it has been widely held that it is not the name of an industry that determines whether it is obnoxious but rather the external effects of the industrial operations</w:t>
      </w:r>
      <w:r>
        <w:rPr>
          <w:color w:val="000000" w:themeColor="text1"/>
        </w:rPr>
        <w:t xml:space="preserve"> (American Society of Planning Officials 1955)</w:t>
      </w:r>
      <w:r w:rsidRPr="00B66D62">
        <w:rPr>
          <w:color w:val="000000" w:themeColor="text1"/>
        </w:rPr>
        <w:t xml:space="preserve">. The Oklahoma County zoning regulations align their definitions of industry with </w:t>
      </w:r>
      <w:r>
        <w:rPr>
          <w:color w:val="000000" w:themeColor="text1"/>
        </w:rPr>
        <w:t>the “Industrial Zoning Standards” from 1951.</w:t>
      </w:r>
      <w:r>
        <w:rPr>
          <w:rStyle w:val="FootnoteReference"/>
          <w:color w:val="000000" w:themeColor="text1"/>
        </w:rPr>
        <w:footnoteReference w:id="3"/>
      </w:r>
      <w:r w:rsidRPr="00B66D62">
        <w:rPr>
          <w:color w:val="000000" w:themeColor="text1"/>
        </w:rPr>
        <w:t xml:space="preserve"> </w:t>
      </w:r>
      <w:r>
        <w:rPr>
          <w:color w:val="000000" w:themeColor="text1"/>
        </w:rPr>
        <w:t xml:space="preserve">More recent zoning standards </w:t>
      </w:r>
      <w:r w:rsidRPr="00B66D62">
        <w:rPr>
          <w:color w:val="000000" w:themeColor="text1"/>
        </w:rPr>
        <w:t xml:space="preserve">define the difference between light, moderate, and heavy industry </w:t>
      </w:r>
      <w:r>
        <w:rPr>
          <w:color w:val="000000" w:themeColor="text1"/>
        </w:rPr>
        <w:t>but also</w:t>
      </w:r>
      <w:r w:rsidRPr="00B66D62">
        <w:rPr>
          <w:color w:val="000000" w:themeColor="text1"/>
        </w:rPr>
        <w:t xml:space="preserve"> sets </w:t>
      </w:r>
      <w:r>
        <w:rPr>
          <w:color w:val="000000" w:themeColor="text1"/>
        </w:rPr>
        <w:t xml:space="preserve">different </w:t>
      </w:r>
      <w:r w:rsidRPr="00B66D62">
        <w:rPr>
          <w:color w:val="000000" w:themeColor="text1"/>
        </w:rPr>
        <w:t xml:space="preserve">standards </w:t>
      </w:r>
      <w:r>
        <w:rPr>
          <w:color w:val="000000" w:themeColor="text1"/>
        </w:rPr>
        <w:t xml:space="preserve">for </w:t>
      </w:r>
      <w:r w:rsidRPr="00B66D62">
        <w:rPr>
          <w:color w:val="000000" w:themeColor="text1"/>
        </w:rPr>
        <w:t xml:space="preserve">community sound levels, lighting, </w:t>
      </w:r>
      <w:r>
        <w:rPr>
          <w:color w:val="000000" w:themeColor="text1"/>
        </w:rPr>
        <w:t xml:space="preserve">as compared with </w:t>
      </w:r>
      <w:r w:rsidRPr="00B66D62">
        <w:rPr>
          <w:color w:val="000000" w:themeColor="text1"/>
        </w:rPr>
        <w:t xml:space="preserve">industry (I) </w:t>
      </w:r>
      <w:r>
        <w:rPr>
          <w:color w:val="000000" w:themeColor="text1"/>
        </w:rPr>
        <w:t>which is allowed to have “sound level limits” in the 70-80 decibel range, as compared to R-1, residential areas which are allowed to have sound ranging from 50-65 decibels depending on the time of day</w:t>
      </w:r>
      <w:r w:rsidRPr="00B66D62">
        <w:rPr>
          <w:color w:val="000000" w:themeColor="text1"/>
        </w:rPr>
        <w:t xml:space="preserve"> (Freese and Nichols 2021</w:t>
      </w:r>
      <w:r>
        <w:rPr>
          <w:color w:val="000000" w:themeColor="text1"/>
        </w:rPr>
        <w:t>:</w:t>
      </w:r>
      <w:r w:rsidRPr="00B66D62">
        <w:rPr>
          <w:color w:val="000000" w:themeColor="text1"/>
        </w:rPr>
        <w:t>84).</w:t>
      </w:r>
    </w:p>
    <w:p w14:paraId="7E0B9777" w14:textId="77777777" w:rsidR="005B3CB4" w:rsidRPr="00B66D62" w:rsidRDefault="005B3CB4" w:rsidP="005B3CB4">
      <w:pPr>
        <w:spacing w:line="480" w:lineRule="auto"/>
        <w:jc w:val="both"/>
        <w:rPr>
          <w:color w:val="000000" w:themeColor="text1"/>
        </w:rPr>
      </w:pPr>
    </w:p>
    <w:p w14:paraId="1DBEAE56" w14:textId="77777777" w:rsidR="005B3CB4" w:rsidRPr="00B66D62" w:rsidRDefault="005B3CB4" w:rsidP="005B3CB4">
      <w:pPr>
        <w:spacing w:line="480" w:lineRule="auto"/>
        <w:rPr>
          <w:color w:val="000000" w:themeColor="text1"/>
        </w:rPr>
      </w:pPr>
      <w:r w:rsidRPr="00B66D62">
        <w:rPr>
          <w:noProof/>
          <w:color w:val="000000" w:themeColor="text1"/>
          <w:shd w:val="clear" w:color="auto" w:fill="E6E6E6"/>
        </w:rPr>
        <w:drawing>
          <wp:inline distT="0" distB="0" distL="0" distR="0" wp14:anchorId="0E9C9DA1" wp14:editId="5FF13F83">
            <wp:extent cx="5808607" cy="3158430"/>
            <wp:effectExtent l="0" t="0" r="0" b="0"/>
            <wp:docPr id="1954697118" name="Picture 1954697118"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697118" name="Picture 1954697118" descr="A screenshot of a map&#10;&#10;Description automatically generated"/>
                    <pic:cNvPicPr/>
                  </pic:nvPicPr>
                  <pic:blipFill>
                    <a:blip r:embed="rId29">
                      <a:extLst>
                        <a:ext uri="{28A0092B-C50C-407E-A947-70E740481C1C}">
                          <a14:useLocalDpi xmlns:a14="http://schemas.microsoft.com/office/drawing/2010/main"/>
                        </a:ext>
                      </a:extLst>
                    </a:blip>
                    <a:stretch>
                      <a:fillRect/>
                    </a:stretch>
                  </pic:blipFill>
                  <pic:spPr>
                    <a:xfrm>
                      <a:off x="0" y="0"/>
                      <a:ext cx="5808607" cy="3158430"/>
                    </a:xfrm>
                    <a:prstGeom prst="rect">
                      <a:avLst/>
                    </a:prstGeom>
                  </pic:spPr>
                </pic:pic>
              </a:graphicData>
            </a:graphic>
          </wp:inline>
        </w:drawing>
      </w:r>
    </w:p>
    <w:p w14:paraId="3732E7B1" w14:textId="6FD45720" w:rsidR="005B3CB4" w:rsidRPr="00344E0B" w:rsidRDefault="005B3CB4" w:rsidP="005B3CB4">
      <w:pPr>
        <w:spacing w:line="276" w:lineRule="auto"/>
        <w:ind w:firstLine="720"/>
        <w:jc w:val="center"/>
        <w:rPr>
          <w:color w:val="000000" w:themeColor="text1"/>
          <w:sz w:val="22"/>
          <w:szCs w:val="22"/>
        </w:rPr>
      </w:pPr>
      <w:r w:rsidRPr="00344E0B">
        <w:rPr>
          <w:color w:val="000000" w:themeColor="text1"/>
          <w:sz w:val="22"/>
          <w:szCs w:val="22"/>
        </w:rPr>
        <w:t xml:space="preserve">Figure </w:t>
      </w:r>
      <w:r>
        <w:rPr>
          <w:color w:val="000000" w:themeColor="text1"/>
          <w:sz w:val="22"/>
          <w:szCs w:val="22"/>
        </w:rPr>
        <w:t>14</w:t>
      </w:r>
      <w:r w:rsidRPr="00344E0B">
        <w:rPr>
          <w:color w:val="000000" w:themeColor="text1"/>
          <w:sz w:val="22"/>
          <w:szCs w:val="22"/>
        </w:rPr>
        <w:t xml:space="preserve">. </w:t>
      </w:r>
      <w:r w:rsidR="0005265E">
        <w:rPr>
          <w:color w:val="000000" w:themeColor="text1"/>
          <w:sz w:val="22"/>
          <w:szCs w:val="22"/>
        </w:rPr>
        <w:t>Heavy Industrial (</w:t>
      </w:r>
      <w:r w:rsidRPr="00344E0B">
        <w:rPr>
          <w:color w:val="000000" w:themeColor="text1"/>
          <w:sz w:val="22"/>
          <w:szCs w:val="22"/>
        </w:rPr>
        <w:t>I-3</w:t>
      </w:r>
      <w:r w:rsidR="0005265E">
        <w:rPr>
          <w:color w:val="000000" w:themeColor="text1"/>
          <w:sz w:val="22"/>
          <w:szCs w:val="22"/>
        </w:rPr>
        <w:t>)</w:t>
      </w:r>
      <w:r w:rsidRPr="00344E0B">
        <w:rPr>
          <w:color w:val="000000" w:themeColor="text1"/>
          <w:sz w:val="22"/>
          <w:szCs w:val="22"/>
        </w:rPr>
        <w:t xml:space="preserve"> zoning (light purple) next to residential areas (marked in yellow) (City of Oklahoma City 2023)</w:t>
      </w:r>
    </w:p>
    <w:p w14:paraId="36EF51F6" w14:textId="77777777" w:rsidR="005B3CB4" w:rsidRPr="00B66D62" w:rsidRDefault="005B3CB4" w:rsidP="005B3CB4">
      <w:pPr>
        <w:ind w:firstLine="720"/>
        <w:jc w:val="both"/>
        <w:rPr>
          <w:color w:val="000000" w:themeColor="text1"/>
        </w:rPr>
      </w:pPr>
    </w:p>
    <w:p w14:paraId="162809FC" w14:textId="36EB6CBD" w:rsidR="005B3CB4" w:rsidRPr="00B66D62" w:rsidRDefault="005B3CB4" w:rsidP="005B3CB4">
      <w:pPr>
        <w:spacing w:line="480" w:lineRule="auto"/>
        <w:ind w:firstLine="720"/>
        <w:jc w:val="both"/>
        <w:rPr>
          <w:color w:val="000000" w:themeColor="text1"/>
        </w:rPr>
      </w:pPr>
      <w:r w:rsidRPr="00B66D62">
        <w:rPr>
          <w:color w:val="000000" w:themeColor="text1"/>
        </w:rPr>
        <w:t xml:space="preserve">As shown in the map above, the heavy industry (I-3) that is exempt from most of Oklahoma County’s zoning regulations borders up against and comprises part of the JFK Neighborhood, a </w:t>
      </w:r>
      <w:r>
        <w:rPr>
          <w:color w:val="000000" w:themeColor="text1"/>
        </w:rPr>
        <w:t>condition</w:t>
      </w:r>
      <w:r w:rsidRPr="00B66D62">
        <w:rPr>
          <w:color w:val="000000" w:themeColor="text1"/>
        </w:rPr>
        <w:t xml:space="preserve"> that dates to some of the very first zoning ordinances in the state (Baker 1970). Most zoning systems have a procedure for granting exceptions to the zoning rules called variances. Oklahoma City does offer special use permits, a form of variances, however none of the permits expressly allow for mixed industrial and residential uses (Freese and Nichols 2021</w:t>
      </w:r>
      <w:r w:rsidR="00C0363D">
        <w:rPr>
          <w:color w:val="000000" w:themeColor="text1"/>
        </w:rPr>
        <w:t>:</w:t>
      </w:r>
      <w:r w:rsidRPr="00B66D62">
        <w:rPr>
          <w:color w:val="000000" w:themeColor="text1"/>
        </w:rPr>
        <w:t xml:space="preserve">27-28). Rather, the main variance that creates the situation seen in the JFK Neighborhood is </w:t>
      </w:r>
      <w:r w:rsidRPr="00B66D62">
        <w:rPr>
          <w:i/>
          <w:iCs/>
          <w:color w:val="000000" w:themeColor="text1"/>
        </w:rPr>
        <w:t>nonconforming use,</w:t>
      </w:r>
      <w:r w:rsidRPr="00B66D62">
        <w:rPr>
          <w:color w:val="000000" w:themeColor="text1"/>
        </w:rPr>
        <w:t xml:space="preserve"> where the prior development on a section of land is given an exception from current ordinances because it is </w:t>
      </w:r>
      <w:r>
        <w:rPr>
          <w:color w:val="000000" w:themeColor="text1"/>
        </w:rPr>
        <w:t>‘</w:t>
      </w:r>
      <w:r w:rsidRPr="00B66D62">
        <w:rPr>
          <w:color w:val="000000" w:themeColor="text1"/>
        </w:rPr>
        <w:t>grandfathered in.</w:t>
      </w:r>
      <w:r>
        <w:rPr>
          <w:color w:val="000000" w:themeColor="text1"/>
        </w:rPr>
        <w:t>’</w:t>
      </w:r>
    </w:p>
    <w:p w14:paraId="1913C431" w14:textId="524697D7" w:rsidR="005B3CB4" w:rsidRDefault="005B3CB4" w:rsidP="005B3CB4">
      <w:pPr>
        <w:spacing w:line="480" w:lineRule="auto"/>
        <w:ind w:firstLine="720"/>
        <w:jc w:val="both"/>
        <w:rPr>
          <w:color w:val="000000" w:themeColor="text1"/>
        </w:rPr>
      </w:pPr>
      <w:r w:rsidRPr="00B66D62">
        <w:rPr>
          <w:color w:val="000000" w:themeColor="text1"/>
        </w:rPr>
        <w:t xml:space="preserve"> In short, </w:t>
      </w:r>
      <w:r w:rsidRPr="00B66D62">
        <w:rPr>
          <w:i/>
          <w:iCs/>
          <w:color w:val="000000" w:themeColor="text1"/>
        </w:rPr>
        <w:t xml:space="preserve">Euclid v. Ambler </w:t>
      </w:r>
      <w:r w:rsidRPr="00B66D62">
        <w:rPr>
          <w:color w:val="000000" w:themeColor="text1"/>
        </w:rPr>
        <w:t xml:space="preserve">gave the constitutional go ahead to the state legislature to create land use areas and zoning regulations that when unenforced perpetuate environmental racism and </w:t>
      </w:r>
      <w:r w:rsidRPr="00B66D62">
        <w:rPr>
          <w:color w:val="000000" w:themeColor="text1"/>
        </w:rPr>
        <w:lastRenderedPageBreak/>
        <w:t>injustice, and the city’s municipal code and ordinances not being applied in the JFK Neighborhood creates unequal environmental health conditions due to the existing heavy industrial zones. The question now remains whether newer policies or legal challenges are working to change that precedent. As for policy, while there are laws that prohibit discrimination in housing sales, there is no federal oversight about or spatial benchmarks for heavy industrial zoning adjacent to residential neighborhoods. Oklahoma City does, however, have some of its own regulations. For industrial districts, there must be 35 feet of setback from residential zoning, and for ‘</w:t>
      </w:r>
      <w:r w:rsidRPr="00B66D62">
        <w:rPr>
          <w:i/>
          <w:iCs/>
          <w:color w:val="000000" w:themeColor="text1"/>
        </w:rPr>
        <w:t>hazardous industry’</w:t>
      </w:r>
      <w:r w:rsidRPr="00B66D62">
        <w:rPr>
          <w:color w:val="000000" w:themeColor="text1"/>
        </w:rPr>
        <w:t xml:space="preserve"> (a classification </w:t>
      </w:r>
      <w:r w:rsidR="00D3448B" w:rsidRPr="00B66D62">
        <w:rPr>
          <w:color w:val="000000" w:themeColor="text1"/>
        </w:rPr>
        <w:t>sep</w:t>
      </w:r>
      <w:r w:rsidR="00D3448B">
        <w:rPr>
          <w:color w:val="000000" w:themeColor="text1"/>
        </w:rPr>
        <w:t>a</w:t>
      </w:r>
      <w:r w:rsidR="00D3448B" w:rsidRPr="00B66D62">
        <w:rPr>
          <w:color w:val="000000" w:themeColor="text1"/>
        </w:rPr>
        <w:t>rate</w:t>
      </w:r>
      <w:r w:rsidRPr="00B66D62">
        <w:rPr>
          <w:color w:val="000000" w:themeColor="text1"/>
        </w:rPr>
        <w:t xml:space="preserve"> from I-1, 1-2, or I-3), the distance must be 1,000 feet (Freese and Nichols 2021</w:t>
      </w:r>
      <w:r>
        <w:rPr>
          <w:color w:val="000000" w:themeColor="text1"/>
        </w:rPr>
        <w:t>:</w:t>
      </w:r>
      <w:r w:rsidRPr="00B66D62">
        <w:rPr>
          <w:color w:val="000000" w:themeColor="text1"/>
        </w:rPr>
        <w:t xml:space="preserve">19 &amp; 40). As shown in </w:t>
      </w:r>
      <w:r w:rsidRPr="00A542DF">
        <w:rPr>
          <w:color w:val="000000" w:themeColor="text1"/>
        </w:rPr>
        <w:t xml:space="preserve">Figure </w:t>
      </w:r>
      <w:r w:rsidR="00A542DF">
        <w:rPr>
          <w:color w:val="000000" w:themeColor="text1"/>
        </w:rPr>
        <w:t>13</w:t>
      </w:r>
      <w:r w:rsidRPr="00B66D62">
        <w:rPr>
          <w:color w:val="000000" w:themeColor="text1"/>
        </w:rPr>
        <w:t xml:space="preserve">, Oklahoma City recognizes that heavy (I-3) industrial uses are, “incompatible with residential uses” and that they should “be located downwind, and as far away as possible from residential uses,” (Oklahoma City Code of Ordinances Chapter 59, Article VI 59-6250.1), yet they are not classified as “hazardous.” Nonetheless, it provides no penalties to enforce this ordinance and does not define how “downwind” is to be measured. </w:t>
      </w:r>
    </w:p>
    <w:p w14:paraId="265A55C2" w14:textId="4B89E5B5" w:rsidR="005B3CB4" w:rsidRPr="00B66D62" w:rsidRDefault="005B3CB4" w:rsidP="005B3CB4">
      <w:pPr>
        <w:spacing w:line="480" w:lineRule="auto"/>
        <w:ind w:firstLine="720"/>
        <w:jc w:val="both"/>
        <w:rPr>
          <w:color w:val="000000" w:themeColor="text1"/>
        </w:rPr>
      </w:pPr>
      <w:r w:rsidRPr="00B66D62">
        <w:rPr>
          <w:color w:val="000000" w:themeColor="text1"/>
        </w:rPr>
        <w:t>Historic maps show that residences populated the area closer to the industries when they first opened – now these lots are vacant (Lackmeyer and Kliewer 2021) and current residents describe clouds of smoke that waft over the neighborhood coming from the South where the industrial belt is located. It is</w:t>
      </w:r>
      <w:r>
        <w:rPr>
          <w:color w:val="000000" w:themeColor="text1"/>
        </w:rPr>
        <w:t xml:space="preserve"> therefore</w:t>
      </w:r>
      <w:r w:rsidRPr="00B66D62">
        <w:rPr>
          <w:color w:val="000000" w:themeColor="text1"/>
        </w:rPr>
        <w:t xml:space="preserve"> clear that the current industries are violating this “downwind” ordinance when the wind often carries air pollution directly into the JFK Neighborhood. A recent “good neighbor” rule issued by the EPA has attempted to likewise protect the health of millions of Americans by restricting emissions from industrial sources that, “burden downwind areas with smog-causing pollution they can’t control” (Daly 2023). The rule, however, is not set to take effect until 2026.</w:t>
      </w:r>
    </w:p>
    <w:p w14:paraId="7298B1AA" w14:textId="77777777" w:rsidR="005B3CB4" w:rsidRPr="00B66D62" w:rsidRDefault="005B3CB4" w:rsidP="005B3CB4">
      <w:pPr>
        <w:spacing w:line="480" w:lineRule="auto"/>
        <w:ind w:firstLine="720"/>
        <w:jc w:val="both"/>
        <w:rPr>
          <w:color w:val="000000" w:themeColor="text1"/>
        </w:rPr>
      </w:pPr>
      <w:r w:rsidRPr="00B66D62">
        <w:rPr>
          <w:color w:val="000000" w:themeColor="text1"/>
        </w:rPr>
        <w:lastRenderedPageBreak/>
        <w:t xml:space="preserve">Legally, there has been a history of challenging the jurisdictional powers authorized under Euclidean zoning by basing claims in violations of the first, fifth, and fourteenth amendments. Environmental justice cases most often base themselves in the ‘equal protection clause,’ however several criteria must be met to trigger the clause. The 1977 case </w:t>
      </w:r>
      <w:r w:rsidRPr="00B66D62">
        <w:rPr>
          <w:i/>
          <w:iCs/>
          <w:color w:val="000000" w:themeColor="text1"/>
        </w:rPr>
        <w:t xml:space="preserve">Village of Arlington Heights v. Metropolitan Housing Development Corp. </w:t>
      </w:r>
      <w:r w:rsidRPr="00B66D62">
        <w:rPr>
          <w:color w:val="000000" w:themeColor="text1"/>
        </w:rPr>
        <w:t>established that discriminatory intent is required to invalidate zoning actions with racially disproportionate impacts, including environmental injustices (APA Planning and Law Division 2018:6). According to Dorceta Taylor, “Mere evidence or proof that there is disparate or disproportionate impact on one or more groups of people in an EJ case is not sufficient to prove intent to discriminate. The proof of intent to discriminate has been such a difficult standard to meet that few EJ cases are being brought forward as Fourteenth Amendment challenges anymore” (Taylor 2014</w:t>
      </w:r>
      <w:r>
        <w:rPr>
          <w:color w:val="000000" w:themeColor="text1"/>
        </w:rPr>
        <w:t>:</w:t>
      </w:r>
      <w:r w:rsidRPr="00B66D62">
        <w:rPr>
          <w:color w:val="000000" w:themeColor="text1"/>
        </w:rPr>
        <w:t>106). Further, as many supreme court cases based in the equal protection clause are being overturned or called into question, the legal route for challenging zoning injustices is challenging.</w:t>
      </w:r>
      <w:r>
        <w:rPr>
          <w:color w:val="000000" w:themeColor="text1"/>
        </w:rPr>
        <w:t xml:space="preserve"> </w:t>
      </w:r>
      <w:r w:rsidRPr="00B66D62">
        <w:rPr>
          <w:color w:val="000000" w:themeColor="text1"/>
        </w:rPr>
        <w:t>The Supreme Court must rule that ‘racially disproportionate impact,’ and statistical prevalence are sufficient according to Title IV</w:t>
      </w:r>
      <w:r>
        <w:rPr>
          <w:color w:val="000000" w:themeColor="text1"/>
        </w:rPr>
        <w:t xml:space="preserve"> violations</w:t>
      </w:r>
      <w:r w:rsidRPr="00B66D62">
        <w:rPr>
          <w:color w:val="000000" w:themeColor="text1"/>
        </w:rPr>
        <w:t xml:space="preserve">, as opposed to </w:t>
      </w:r>
      <w:r>
        <w:rPr>
          <w:color w:val="000000" w:themeColor="text1"/>
        </w:rPr>
        <w:t xml:space="preserve">a necessity of proof of </w:t>
      </w:r>
      <w:r w:rsidRPr="00B66D62">
        <w:rPr>
          <w:color w:val="000000" w:themeColor="text1"/>
        </w:rPr>
        <w:t>‘discriminatory intent</w:t>
      </w:r>
      <w:r>
        <w:rPr>
          <w:color w:val="000000" w:themeColor="text1"/>
        </w:rPr>
        <w:t>.’</w:t>
      </w:r>
      <w:r w:rsidRPr="00B66D62">
        <w:rPr>
          <w:color w:val="000000" w:themeColor="text1"/>
        </w:rPr>
        <w:t xml:space="preserve">  </w:t>
      </w:r>
    </w:p>
    <w:p w14:paraId="66E4BDD1" w14:textId="2FB6F524" w:rsidR="005B3CB4" w:rsidRPr="00B66D62" w:rsidRDefault="005B3CB4" w:rsidP="005B3CB4">
      <w:pPr>
        <w:spacing w:line="480" w:lineRule="auto"/>
        <w:ind w:firstLine="720"/>
        <w:jc w:val="both"/>
        <w:rPr>
          <w:color w:val="000000" w:themeColor="text1"/>
        </w:rPr>
      </w:pPr>
      <w:r w:rsidRPr="00B66D62">
        <w:rPr>
          <w:color w:val="000000" w:themeColor="text1"/>
        </w:rPr>
        <w:t xml:space="preserve">The lack of current federal policies and legal precedent means that technically having heavy industry next to residential zoning, especially when this heavy industry is exempt from most standards, is somewhat allowable by law, because of </w:t>
      </w:r>
      <w:r w:rsidRPr="00B66D62">
        <w:rPr>
          <w:i/>
          <w:iCs/>
          <w:color w:val="000000" w:themeColor="text1"/>
        </w:rPr>
        <w:t xml:space="preserve">nonconforming use </w:t>
      </w:r>
      <w:r w:rsidRPr="00B66D62">
        <w:rPr>
          <w:color w:val="000000" w:themeColor="text1"/>
        </w:rPr>
        <w:t xml:space="preserve">stipulations, but it is not ethical or nondiscriminatory. As history has proven, even though a practice is legal does not mean it is moral or just, and there is therefore a need for remediation. </w:t>
      </w:r>
      <w:r>
        <w:rPr>
          <w:color w:val="000000" w:themeColor="text1"/>
        </w:rPr>
        <w:t>I</w:t>
      </w:r>
      <w:r w:rsidRPr="00B66D62">
        <w:rPr>
          <w:color w:val="000000" w:themeColor="text1"/>
        </w:rPr>
        <w:t xml:space="preserve">t is generally understood that it is the </w:t>
      </w:r>
      <w:r>
        <w:rPr>
          <w:color w:val="000000" w:themeColor="text1"/>
        </w:rPr>
        <w:t>role</w:t>
      </w:r>
      <w:r w:rsidRPr="00B66D62">
        <w:rPr>
          <w:color w:val="000000" w:themeColor="text1"/>
        </w:rPr>
        <w:t xml:space="preserve"> of local municipalities to decide land use regulations, </w:t>
      </w:r>
      <w:r>
        <w:rPr>
          <w:color w:val="000000" w:themeColor="text1"/>
        </w:rPr>
        <w:t xml:space="preserve">but </w:t>
      </w:r>
      <w:r w:rsidRPr="00B66D62">
        <w:rPr>
          <w:color w:val="000000" w:themeColor="text1"/>
        </w:rPr>
        <w:t xml:space="preserve">more federal </w:t>
      </w:r>
      <w:r>
        <w:rPr>
          <w:color w:val="000000" w:themeColor="text1"/>
        </w:rPr>
        <w:t>mandates</w:t>
      </w:r>
      <w:r w:rsidRPr="00B66D62">
        <w:rPr>
          <w:color w:val="000000" w:themeColor="text1"/>
        </w:rPr>
        <w:t xml:space="preserve"> from the EPA like the ‘downwind’ pollution ruling may be the mo</w:t>
      </w:r>
      <w:r>
        <w:rPr>
          <w:color w:val="000000" w:themeColor="text1"/>
        </w:rPr>
        <w:t>re</w:t>
      </w:r>
      <w:r w:rsidRPr="00B66D62">
        <w:rPr>
          <w:color w:val="000000" w:themeColor="text1"/>
        </w:rPr>
        <w:t xml:space="preserve"> effective</w:t>
      </w:r>
      <w:r>
        <w:rPr>
          <w:color w:val="000000" w:themeColor="text1"/>
        </w:rPr>
        <w:t xml:space="preserve"> in achieving environmental justice</w:t>
      </w:r>
      <w:r w:rsidRPr="00B66D62">
        <w:rPr>
          <w:color w:val="000000" w:themeColor="text1"/>
        </w:rPr>
        <w:t xml:space="preserve">. For Oklahoma City, changing their exemptions for industry or classifying some of the </w:t>
      </w:r>
      <w:r w:rsidRPr="00B66D62">
        <w:rPr>
          <w:color w:val="000000" w:themeColor="text1"/>
        </w:rPr>
        <w:lastRenderedPageBreak/>
        <w:t>heavy industries near the JFK Neighborhood as ‘hazardous</w:t>
      </w:r>
      <w:r w:rsidR="000C2518">
        <w:rPr>
          <w:color w:val="000000" w:themeColor="text1"/>
        </w:rPr>
        <w:t xml:space="preserve"> uses</w:t>
      </w:r>
      <w:r w:rsidRPr="00B66D62">
        <w:rPr>
          <w:color w:val="000000" w:themeColor="text1"/>
        </w:rPr>
        <w:t>’ would also give the community standing to pursue a more legal route, as well as the City of Oklahoma City enforcing their Heavy Industrial Zonin</w:t>
      </w:r>
      <w:r w:rsidR="00782C87">
        <w:rPr>
          <w:color w:val="000000" w:themeColor="text1"/>
        </w:rPr>
        <w:t>g policy</w:t>
      </w:r>
      <w:r w:rsidRPr="00B66D62">
        <w:rPr>
          <w:color w:val="000000" w:themeColor="text1"/>
        </w:rPr>
        <w:t xml:space="preserve">, which clearly states that heavy industry is “incompatible with residential uses” (City of Oklahoma City, </w:t>
      </w:r>
      <w:r w:rsidRPr="00B66D62">
        <w:rPr>
          <w:i/>
          <w:iCs/>
          <w:color w:val="000000" w:themeColor="text1"/>
        </w:rPr>
        <w:t>I-3</w:t>
      </w:r>
      <w:r w:rsidRPr="00B66D62">
        <w:rPr>
          <w:color w:val="000000" w:themeColor="text1"/>
        </w:rPr>
        <w:t xml:space="preserve"> </w:t>
      </w:r>
      <w:r w:rsidRPr="00B66D62">
        <w:rPr>
          <w:i/>
          <w:iCs/>
          <w:color w:val="000000" w:themeColor="text1"/>
        </w:rPr>
        <w:t>Heavy Industrial District</w:t>
      </w:r>
      <w:r w:rsidRPr="00B66D62">
        <w:rPr>
          <w:color w:val="000000" w:themeColor="text1"/>
        </w:rPr>
        <w:t xml:space="preserve">). </w:t>
      </w:r>
    </w:p>
    <w:p w14:paraId="7052ECE4" w14:textId="77777777" w:rsidR="005B3CB4" w:rsidRPr="00B66D62" w:rsidRDefault="005B3CB4" w:rsidP="005B3CB4">
      <w:pPr>
        <w:spacing w:line="480" w:lineRule="auto"/>
        <w:ind w:firstLine="720"/>
        <w:jc w:val="both"/>
        <w:rPr>
          <w:color w:val="000000" w:themeColor="text1"/>
        </w:rPr>
      </w:pPr>
      <w:r w:rsidRPr="00B66D62">
        <w:rPr>
          <w:color w:val="000000" w:themeColor="text1"/>
        </w:rPr>
        <w:t xml:space="preserve">Currently, the JFK Neighborhood is mixed-income with middle and upper-earning homeowners living in the eastern half of the neighborhood, as well as residents of other racial backgrounds living throughout the neighborhood. In other parts of Oklahoma City that are occupied by predominately affluent, white communities, zoning ordinances prohibit industries from encroaching on residential areas. These types of zoning decisions are representative of a national systemic environmental justice crisis in metropolitan areas where historical precedents are allowing unsafe conditions for communities of color. Across the country, marginalized communities are experiencing environmental injustices through systematically racist zoning practices, many that were established earlier in the century. These zoning decisions imposed upon the residents of the JFK Neighborhood are a blatant act of environmental racism. It is a violation of human and civil rights to live near hazardous, toxic, and dangerous industrial sites. </w:t>
      </w:r>
    </w:p>
    <w:p w14:paraId="3856CB3C" w14:textId="77777777" w:rsidR="005B3CB4" w:rsidRPr="00B66D62" w:rsidRDefault="005B3CB4" w:rsidP="005B3CB4">
      <w:pPr>
        <w:spacing w:line="480" w:lineRule="auto"/>
        <w:ind w:firstLine="720"/>
        <w:jc w:val="both"/>
        <w:rPr>
          <w:color w:val="000000" w:themeColor="text1"/>
        </w:rPr>
      </w:pPr>
      <w:r w:rsidRPr="00B66D62">
        <w:rPr>
          <w:color w:val="000000" w:themeColor="text1"/>
        </w:rPr>
        <w:t>While systemically racist zoning laws exist in many major American cities, (i.e., Detroit, Nashville,</w:t>
      </w:r>
      <w:r>
        <w:rPr>
          <w:color w:val="000000" w:themeColor="text1"/>
        </w:rPr>
        <w:t xml:space="preserve"> Chicago,</w:t>
      </w:r>
      <w:r w:rsidRPr="00B66D62">
        <w:rPr>
          <w:color w:val="000000" w:themeColor="text1"/>
        </w:rPr>
        <w:t xml:space="preserve"> and New York City), Oklahoma City, particularly the JFK Neighborhood, located in the southern part of northeast Oklahoma City still lacks legal protections as far as enforcing city ordinances and corresponding state legislation for environmental health protection. Because the City of Oklahoma City has allowed industries to operate directly next to the JFK Neighborhood, despite the current ordinance for Heavy Industrial Districts (I-3) (City of Oklahoma City, </w:t>
      </w:r>
      <w:r w:rsidRPr="00B66D62">
        <w:rPr>
          <w:i/>
          <w:iCs/>
          <w:color w:val="000000" w:themeColor="text1"/>
        </w:rPr>
        <w:t>I-3</w:t>
      </w:r>
      <w:r w:rsidRPr="00B66D62">
        <w:rPr>
          <w:color w:val="000000" w:themeColor="text1"/>
        </w:rPr>
        <w:t xml:space="preserve"> </w:t>
      </w:r>
      <w:r w:rsidRPr="00B66D62">
        <w:rPr>
          <w:i/>
          <w:iCs/>
          <w:color w:val="000000" w:themeColor="text1"/>
        </w:rPr>
        <w:t>Heavy Industrial District</w:t>
      </w:r>
      <w:r w:rsidRPr="00B66D62">
        <w:rPr>
          <w:color w:val="000000" w:themeColor="text1"/>
        </w:rPr>
        <w:t xml:space="preserve">) major corporations such as Derichebourg Recycling and Citgo Petroleum Corporation have maintained their facilities adjacent to the residential portion of the </w:t>
      </w:r>
      <w:r w:rsidRPr="00B66D62">
        <w:rPr>
          <w:color w:val="000000" w:themeColor="text1"/>
        </w:rPr>
        <w:lastRenderedPageBreak/>
        <w:t>JFK Neighborhood</w:t>
      </w:r>
      <w:r>
        <w:rPr>
          <w:color w:val="000000" w:themeColor="text1"/>
        </w:rPr>
        <w:t xml:space="preserve"> and across from the Frederick Douglass High School</w:t>
      </w:r>
      <w:r w:rsidRPr="00B66D62">
        <w:rPr>
          <w:color w:val="000000" w:themeColor="text1"/>
        </w:rPr>
        <w:t xml:space="preserve">. This is a critical problem for members of the neighborhood for several reasons. Derichebourg Recycling USA, part of a French international company, also an industrial recycling facility that primarily recycles cars and other scrap metal produces sporadic high-level decibel explosions that create a traumatic experience for JFK Neighborhood residents, disrupting residents’ everyday lives, harming mental health, and causing structural damage to homes and other property. Haskell Lemon Construction Co. and Citgo Petroleum Corporation release hazardous air pollution through smokestacks negatively affecting both human and environmental health. The Environmental Protection Agency (EPA) reports that the Citgo refinery pollutes high amounts of zinc; the EPA report shows the refinery as steadily increasing their zinc emissions over the Citgo reporting years of 2019-2021 (EPA TRI Toxics Tracker 2021). The Center for Disease Control and Prevention (CDC) labels zinc pollution as harmful to human health as inhalation of zinc oxide fumes can cause an influenza-like illness termed metal fume fever (Agency for Toxic Substance and Disease Registry 2014). These industrial sites produce strong odors as well as plumes of smoke and smog that roll through the neighborhood periodically, that deter JFK residents from enjoying the outdoors regularly, even on their own patios. </w:t>
      </w:r>
    </w:p>
    <w:p w14:paraId="74BF7F8E" w14:textId="24126ED7" w:rsidR="005B3CB4" w:rsidRPr="00B66D62" w:rsidRDefault="005B3CB4" w:rsidP="005B3CB4">
      <w:pPr>
        <w:spacing w:line="480" w:lineRule="auto"/>
        <w:ind w:firstLine="720"/>
        <w:jc w:val="both"/>
        <w:rPr>
          <w:color w:val="000000" w:themeColor="text1"/>
        </w:rPr>
      </w:pPr>
      <w:r w:rsidRPr="00B66D62">
        <w:rPr>
          <w:color w:val="000000" w:themeColor="text1"/>
        </w:rPr>
        <w:t xml:space="preserve">Besides the obvious health and environmental hazards, the industrial companies surrounding the neighborhood are persistent eyesores directly adjacent to the neighborhood devaluing the neighborhood homes, in particular the massive pile of cars at the Derichebourg industrial recycling facility visible from Martin Luther King Ave. (Figure </w:t>
      </w:r>
      <w:r w:rsidR="00964033">
        <w:rPr>
          <w:color w:val="000000" w:themeColor="text1"/>
        </w:rPr>
        <w:t>1</w:t>
      </w:r>
      <w:r w:rsidRPr="00B66D62">
        <w:rPr>
          <w:color w:val="000000" w:themeColor="text1"/>
        </w:rPr>
        <w:t xml:space="preserve">8). JFK homeowners and residents have to endure these historically racist zoning laws and environmental injustices but also </w:t>
      </w:r>
      <w:r>
        <w:rPr>
          <w:color w:val="000000" w:themeColor="text1"/>
        </w:rPr>
        <w:t>value</w:t>
      </w:r>
      <w:r w:rsidRPr="00B66D62">
        <w:rPr>
          <w:color w:val="000000" w:themeColor="text1"/>
        </w:rPr>
        <w:t xml:space="preserve"> their community and neighbors; they are faced with a difficult dilemma of whether to stay in the neighborhood or move into another residential area where zoning ordinances are </w:t>
      </w:r>
      <w:r w:rsidRPr="00B66D62">
        <w:rPr>
          <w:color w:val="000000" w:themeColor="text1"/>
        </w:rPr>
        <w:lastRenderedPageBreak/>
        <w:t>enforced, prohibiting industrial facilities from being located next to homes – a simple protection the JFK Neighborhood is not granted.</w:t>
      </w:r>
    </w:p>
    <w:p w14:paraId="718D64B7" w14:textId="77777777" w:rsidR="005B3CB4" w:rsidRPr="00B66D62" w:rsidRDefault="005B3CB4" w:rsidP="005B3CB4">
      <w:pPr>
        <w:spacing w:line="480" w:lineRule="auto"/>
        <w:ind w:firstLine="720"/>
        <w:jc w:val="center"/>
        <w:rPr>
          <w:color w:val="000000" w:themeColor="text1"/>
        </w:rPr>
      </w:pPr>
      <w:r w:rsidRPr="00B66D62">
        <w:rPr>
          <w:noProof/>
          <w:color w:val="000000" w:themeColor="text1"/>
          <w:shd w:val="clear" w:color="auto" w:fill="E6E6E6"/>
        </w:rPr>
        <w:drawing>
          <wp:inline distT="0" distB="0" distL="0" distR="0" wp14:anchorId="2AFE3ED1" wp14:editId="7DC7400D">
            <wp:extent cx="4319498" cy="2409098"/>
            <wp:effectExtent l="0" t="0" r="0" b="0"/>
            <wp:docPr id="1763347646" name="Picture 1763347646"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347646" name="Picture 1763347646" descr="A map of a city&#10;&#10;Description automatically generated"/>
                    <pic:cNvPicPr/>
                  </pic:nvPicPr>
                  <pic:blipFill>
                    <a:blip r:embed="rId30" cstate="print">
                      <a:extLst>
                        <a:ext uri="{28A0092B-C50C-407E-A947-70E740481C1C}">
                          <a14:useLocalDpi xmlns:a14="http://schemas.microsoft.com/office/drawing/2010/main"/>
                        </a:ext>
                      </a:extLst>
                    </a:blip>
                    <a:stretch>
                      <a:fillRect/>
                    </a:stretch>
                  </pic:blipFill>
                  <pic:spPr>
                    <a:xfrm>
                      <a:off x="0" y="0"/>
                      <a:ext cx="4340285" cy="2420692"/>
                    </a:xfrm>
                    <a:prstGeom prst="rect">
                      <a:avLst/>
                    </a:prstGeom>
                  </pic:spPr>
                </pic:pic>
              </a:graphicData>
            </a:graphic>
          </wp:inline>
        </w:drawing>
      </w:r>
    </w:p>
    <w:p w14:paraId="585DC387" w14:textId="77777777" w:rsidR="005B3CB4" w:rsidRPr="00B66D62" w:rsidRDefault="005B3CB4" w:rsidP="005B3CB4">
      <w:pPr>
        <w:spacing w:line="276" w:lineRule="auto"/>
        <w:jc w:val="center"/>
        <w:rPr>
          <w:color w:val="000000" w:themeColor="text1"/>
          <w:sz w:val="22"/>
          <w:szCs w:val="22"/>
        </w:rPr>
      </w:pPr>
      <w:r w:rsidRPr="00B66D62">
        <w:rPr>
          <w:color w:val="000000" w:themeColor="text1"/>
          <w:sz w:val="22"/>
          <w:szCs w:val="22"/>
        </w:rPr>
        <w:t xml:space="preserve">Figure </w:t>
      </w:r>
      <w:r>
        <w:rPr>
          <w:color w:val="000000" w:themeColor="text1"/>
          <w:sz w:val="22"/>
          <w:szCs w:val="22"/>
        </w:rPr>
        <w:t>15</w:t>
      </w:r>
      <w:r w:rsidRPr="00B66D62">
        <w:rPr>
          <w:color w:val="000000" w:themeColor="text1"/>
          <w:sz w:val="22"/>
          <w:szCs w:val="22"/>
        </w:rPr>
        <w:t>. Map showing JFK Neighborhood and nearby scrap and industrial recycling yards (Todd Pendleton; Lackmeyer &amp; Kliewer 2021)</w:t>
      </w:r>
    </w:p>
    <w:p w14:paraId="20230669" w14:textId="77777777" w:rsidR="005B3CB4" w:rsidRPr="00B66D62" w:rsidRDefault="005B3CB4" w:rsidP="005B3CB4">
      <w:pPr>
        <w:spacing w:line="480" w:lineRule="auto"/>
        <w:jc w:val="center"/>
        <w:rPr>
          <w:color w:val="000000" w:themeColor="text1"/>
        </w:rPr>
      </w:pPr>
    </w:p>
    <w:p w14:paraId="7AB9A0FD" w14:textId="2EDF938A" w:rsidR="005B3CB4" w:rsidRPr="00B66D62" w:rsidRDefault="005B3CB4" w:rsidP="005B3CB4">
      <w:pPr>
        <w:spacing w:line="480" w:lineRule="auto"/>
        <w:ind w:firstLine="720"/>
        <w:jc w:val="both"/>
        <w:rPr>
          <w:color w:val="000000" w:themeColor="text1"/>
        </w:rPr>
      </w:pPr>
      <w:r w:rsidRPr="00B66D62">
        <w:rPr>
          <w:color w:val="000000" w:themeColor="text1"/>
        </w:rPr>
        <w:t>The residential portion of the JFK Neighborhood is near the industrial sites such as Standard Iron and Metal and Derichebourg Recycling, as well as Haskell Lemon Construction, Hite Plastics, Dolese Brothers Stone and Sand, and the Citgo Petroleum Corporation facility to the northeast of the JFK Neighborhood</w:t>
      </w:r>
      <w:r>
        <w:rPr>
          <w:color w:val="000000" w:themeColor="text1"/>
        </w:rPr>
        <w:t xml:space="preserve"> as well as</w:t>
      </w:r>
      <w:r w:rsidRPr="00B66D62">
        <w:rPr>
          <w:color w:val="000000" w:themeColor="text1"/>
        </w:rPr>
        <w:t xml:space="preserve"> Superfund sites that have been remediated by the EPA (Oklahoma Department of Environmental Quality 2023). JFK community members are frequently exposed to the hazards of these facilities as they are situated directly across NE 4</w:t>
      </w:r>
      <w:r w:rsidRPr="00B66D62">
        <w:rPr>
          <w:color w:val="000000" w:themeColor="text1"/>
          <w:vertAlign w:val="superscript"/>
        </w:rPr>
        <w:t>th</w:t>
      </w:r>
      <w:r w:rsidRPr="00B66D62">
        <w:rPr>
          <w:color w:val="000000" w:themeColor="text1"/>
        </w:rPr>
        <w:t xml:space="preserve"> St. The historically discriminatory zoning laws are what allow heavy industry to be adjacent to a residential area. The </w:t>
      </w:r>
      <w:r>
        <w:rPr>
          <w:color w:val="000000" w:themeColor="text1"/>
        </w:rPr>
        <w:t xml:space="preserve">following map shows the areas </w:t>
      </w:r>
      <w:r w:rsidRPr="00B66D62">
        <w:rPr>
          <w:color w:val="000000" w:themeColor="text1"/>
        </w:rPr>
        <w:t xml:space="preserve">zoned by the city of Oklahoma City (Figure </w:t>
      </w:r>
      <w:r w:rsidR="00EB360B">
        <w:rPr>
          <w:color w:val="000000" w:themeColor="text1"/>
        </w:rPr>
        <w:t>16</w:t>
      </w:r>
      <w:r w:rsidRPr="00B66D62">
        <w:rPr>
          <w:color w:val="000000" w:themeColor="text1"/>
        </w:rPr>
        <w:t>a), accompanying the map is a key that explains the zoning abbreviations</w:t>
      </w:r>
      <w:r w:rsidR="00EB360B">
        <w:rPr>
          <w:color w:val="000000" w:themeColor="text1"/>
        </w:rPr>
        <w:t xml:space="preserve"> (Figure 16b)</w:t>
      </w:r>
      <w:r w:rsidRPr="00B66D62">
        <w:rPr>
          <w:color w:val="000000" w:themeColor="text1"/>
        </w:rPr>
        <w:t xml:space="preserve">. The JFK Neighborhood is zoned as primarily ‘Single-Family Residential’ (R-1) while the surrounding purple industrial area is zoned as ‘Heavy Industrial’ (I-3). </w:t>
      </w:r>
    </w:p>
    <w:p w14:paraId="3E62089D" w14:textId="77777777" w:rsidR="005B3CB4" w:rsidRPr="00B66D62" w:rsidRDefault="005B3CB4" w:rsidP="005B3CB4">
      <w:pPr>
        <w:spacing w:line="480" w:lineRule="auto"/>
        <w:ind w:firstLine="720"/>
        <w:jc w:val="center"/>
        <w:rPr>
          <w:color w:val="000000" w:themeColor="text1"/>
        </w:rPr>
      </w:pPr>
      <w:r w:rsidRPr="00B66D62">
        <w:rPr>
          <w:noProof/>
          <w:color w:val="000000" w:themeColor="text1"/>
          <w:shd w:val="clear" w:color="auto" w:fill="E6E6E6"/>
        </w:rPr>
        <w:lastRenderedPageBreak/>
        <w:drawing>
          <wp:inline distT="0" distB="0" distL="0" distR="0" wp14:anchorId="3F10C87B" wp14:editId="1E5A0039">
            <wp:extent cx="4004766" cy="2945589"/>
            <wp:effectExtent l="0" t="0" r="0" b="0"/>
            <wp:docPr id="689094486" name="Picture 689094486"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94486" name="Picture 689094486" descr="A map of a neighborhood&#10;&#10;Description automatically generated"/>
                    <pic:cNvPicPr/>
                  </pic:nvPicPr>
                  <pic:blipFill>
                    <a:blip r:embed="rId31" cstate="print">
                      <a:extLst>
                        <a:ext uri="{28A0092B-C50C-407E-A947-70E740481C1C}">
                          <a14:useLocalDpi xmlns:a14="http://schemas.microsoft.com/office/drawing/2010/main"/>
                        </a:ext>
                      </a:extLst>
                    </a:blip>
                    <a:stretch>
                      <a:fillRect/>
                    </a:stretch>
                  </pic:blipFill>
                  <pic:spPr>
                    <a:xfrm>
                      <a:off x="0" y="0"/>
                      <a:ext cx="4081953" cy="3002362"/>
                    </a:xfrm>
                    <a:prstGeom prst="rect">
                      <a:avLst/>
                    </a:prstGeom>
                  </pic:spPr>
                </pic:pic>
              </a:graphicData>
            </a:graphic>
          </wp:inline>
        </w:drawing>
      </w:r>
    </w:p>
    <w:p w14:paraId="51F14EDE" w14:textId="026DADC6" w:rsidR="005B3CB4" w:rsidRPr="00344E0B" w:rsidRDefault="005B3CB4" w:rsidP="005B3CB4">
      <w:pPr>
        <w:spacing w:line="276" w:lineRule="auto"/>
        <w:jc w:val="center"/>
        <w:rPr>
          <w:color w:val="000000" w:themeColor="text1"/>
          <w:sz w:val="22"/>
          <w:szCs w:val="22"/>
        </w:rPr>
      </w:pPr>
      <w:r w:rsidRPr="00344E0B">
        <w:rPr>
          <w:color w:val="000000" w:themeColor="text1"/>
          <w:sz w:val="22"/>
          <w:szCs w:val="22"/>
        </w:rPr>
        <w:t xml:space="preserve">Figure </w:t>
      </w:r>
      <w:r>
        <w:rPr>
          <w:color w:val="000000" w:themeColor="text1"/>
          <w:sz w:val="22"/>
          <w:szCs w:val="22"/>
        </w:rPr>
        <w:t>16</w:t>
      </w:r>
      <w:r w:rsidRPr="00344E0B">
        <w:rPr>
          <w:color w:val="000000" w:themeColor="text1"/>
          <w:sz w:val="22"/>
          <w:szCs w:val="22"/>
        </w:rPr>
        <w:t xml:space="preserve">a: Modern zoning map of the JFK Neighborhood and surrounding areas (City of OKC </w:t>
      </w:r>
      <w:r w:rsidR="00173BFB">
        <w:rPr>
          <w:color w:val="000000" w:themeColor="text1"/>
          <w:sz w:val="22"/>
          <w:szCs w:val="22"/>
        </w:rPr>
        <w:t>Z</w:t>
      </w:r>
      <w:r w:rsidRPr="00344E0B">
        <w:rPr>
          <w:color w:val="000000" w:themeColor="text1"/>
          <w:sz w:val="22"/>
          <w:szCs w:val="22"/>
        </w:rPr>
        <w:t xml:space="preserve">oning </w:t>
      </w:r>
      <w:r w:rsidR="00173BFB">
        <w:rPr>
          <w:color w:val="000000" w:themeColor="text1"/>
          <w:sz w:val="22"/>
          <w:szCs w:val="22"/>
        </w:rPr>
        <w:t>M</w:t>
      </w:r>
      <w:r w:rsidRPr="00344E0B">
        <w:rPr>
          <w:color w:val="000000" w:themeColor="text1"/>
          <w:sz w:val="22"/>
          <w:szCs w:val="22"/>
        </w:rPr>
        <w:t>ap)</w:t>
      </w:r>
    </w:p>
    <w:p w14:paraId="316B80B4" w14:textId="77777777" w:rsidR="005B3CB4" w:rsidRPr="00B66D62" w:rsidRDefault="005B3CB4" w:rsidP="005B3CB4">
      <w:pPr>
        <w:spacing w:line="276" w:lineRule="auto"/>
        <w:jc w:val="center"/>
        <w:rPr>
          <w:color w:val="000000" w:themeColor="text1"/>
        </w:rPr>
      </w:pPr>
    </w:p>
    <w:p w14:paraId="04353C01" w14:textId="77777777" w:rsidR="005B3CB4" w:rsidRPr="00B66D62" w:rsidRDefault="005B3CB4" w:rsidP="005B3CB4">
      <w:pPr>
        <w:spacing w:line="480" w:lineRule="auto"/>
        <w:jc w:val="center"/>
        <w:rPr>
          <w:i/>
          <w:iCs/>
          <w:color w:val="000000" w:themeColor="text1"/>
        </w:rPr>
      </w:pPr>
      <w:r w:rsidRPr="00B66D62">
        <w:rPr>
          <w:i/>
          <w:iCs/>
          <w:color w:val="000000" w:themeColor="text1"/>
        </w:rPr>
        <w:t>Key to Zoning Map</w:t>
      </w:r>
    </w:p>
    <w:p w14:paraId="094BB833" w14:textId="77777777" w:rsidR="005B3CB4" w:rsidRPr="00B66D62" w:rsidRDefault="005B3CB4" w:rsidP="005B3CB4">
      <w:pPr>
        <w:spacing w:line="480" w:lineRule="auto"/>
        <w:rPr>
          <w:color w:val="000000" w:themeColor="text1"/>
        </w:rPr>
      </w:pPr>
      <w:r w:rsidRPr="00B66D62">
        <w:rPr>
          <w:noProof/>
          <w:color w:val="000000" w:themeColor="text1"/>
          <w:shd w:val="clear" w:color="auto" w:fill="E6E6E6"/>
        </w:rPr>
        <w:drawing>
          <wp:inline distT="0" distB="0" distL="0" distR="0" wp14:anchorId="38D823CD" wp14:editId="592C94EC">
            <wp:extent cx="4762502" cy="1238250"/>
            <wp:effectExtent l="0" t="0" r="0" b="0"/>
            <wp:docPr id="1621991401" name="Picture 162199140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991401" name="Picture 1621991401" descr="A screenshot of a computer&#10;&#10;Description automatically generated"/>
                    <pic:cNvPicPr/>
                  </pic:nvPicPr>
                  <pic:blipFill>
                    <a:blip r:embed="rId32">
                      <a:extLst>
                        <a:ext uri="{28A0092B-C50C-407E-A947-70E740481C1C}">
                          <a14:useLocalDpi xmlns:a14="http://schemas.microsoft.com/office/drawing/2010/main"/>
                        </a:ext>
                      </a:extLst>
                    </a:blip>
                    <a:stretch>
                      <a:fillRect/>
                    </a:stretch>
                  </pic:blipFill>
                  <pic:spPr>
                    <a:xfrm>
                      <a:off x="0" y="0"/>
                      <a:ext cx="4762502" cy="1238250"/>
                    </a:xfrm>
                    <a:prstGeom prst="rect">
                      <a:avLst/>
                    </a:prstGeom>
                  </pic:spPr>
                </pic:pic>
              </a:graphicData>
            </a:graphic>
          </wp:inline>
        </w:drawing>
      </w:r>
      <w:r w:rsidRPr="00B66D62">
        <w:rPr>
          <w:noProof/>
          <w:color w:val="000000" w:themeColor="text1"/>
          <w:shd w:val="clear" w:color="auto" w:fill="E6E6E6"/>
        </w:rPr>
        <w:drawing>
          <wp:inline distT="0" distB="0" distL="0" distR="0" wp14:anchorId="430F2022" wp14:editId="12581BBB">
            <wp:extent cx="3846064" cy="504825"/>
            <wp:effectExtent l="0" t="0" r="0" b="0"/>
            <wp:docPr id="631849784" name="Picture 631849784"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849784" name="Picture 631849784" descr="A white background with black and white clouds&#10;&#10;Description automatically generated"/>
                    <pic:cNvPicPr/>
                  </pic:nvPicPr>
                  <pic:blipFill>
                    <a:blip r:embed="rId33">
                      <a:extLst>
                        <a:ext uri="{28A0092B-C50C-407E-A947-70E740481C1C}">
                          <a14:useLocalDpi xmlns:a14="http://schemas.microsoft.com/office/drawing/2010/main"/>
                        </a:ext>
                      </a:extLst>
                    </a:blip>
                    <a:stretch>
                      <a:fillRect/>
                    </a:stretch>
                  </pic:blipFill>
                  <pic:spPr>
                    <a:xfrm>
                      <a:off x="0" y="0"/>
                      <a:ext cx="3850520" cy="505410"/>
                    </a:xfrm>
                    <a:prstGeom prst="rect">
                      <a:avLst/>
                    </a:prstGeom>
                  </pic:spPr>
                </pic:pic>
              </a:graphicData>
            </a:graphic>
          </wp:inline>
        </w:drawing>
      </w:r>
    </w:p>
    <w:p w14:paraId="38E63B18" w14:textId="09A28A39" w:rsidR="005B3CB4" w:rsidRPr="00B66D62" w:rsidRDefault="005B3CB4" w:rsidP="005B3CB4">
      <w:pPr>
        <w:spacing w:line="480" w:lineRule="auto"/>
        <w:jc w:val="center"/>
        <w:rPr>
          <w:color w:val="000000" w:themeColor="text1"/>
          <w:sz w:val="22"/>
          <w:szCs w:val="22"/>
        </w:rPr>
      </w:pPr>
      <w:r w:rsidRPr="00B66D62">
        <w:rPr>
          <w:color w:val="000000" w:themeColor="text1"/>
          <w:sz w:val="22"/>
          <w:szCs w:val="22"/>
        </w:rPr>
        <w:t xml:space="preserve">Figure </w:t>
      </w:r>
      <w:r>
        <w:rPr>
          <w:color w:val="000000" w:themeColor="text1"/>
          <w:sz w:val="22"/>
          <w:szCs w:val="22"/>
        </w:rPr>
        <w:t>16</w:t>
      </w:r>
      <w:r w:rsidRPr="00B66D62">
        <w:rPr>
          <w:color w:val="000000" w:themeColor="text1"/>
          <w:sz w:val="22"/>
          <w:szCs w:val="22"/>
        </w:rPr>
        <w:t>b: Key to Zoning Map - JFK Neighborhood and surrounding industrial area</w:t>
      </w:r>
      <w:r w:rsidR="001236F5">
        <w:rPr>
          <w:color w:val="000000" w:themeColor="text1"/>
          <w:sz w:val="22"/>
          <w:szCs w:val="22"/>
        </w:rPr>
        <w:t>s</w:t>
      </w:r>
      <w:r w:rsidRPr="00B66D62">
        <w:rPr>
          <w:color w:val="000000" w:themeColor="text1"/>
          <w:sz w:val="22"/>
          <w:szCs w:val="22"/>
        </w:rPr>
        <w:t xml:space="preserve"> (City of OKC) </w:t>
      </w:r>
    </w:p>
    <w:p w14:paraId="7375D4E4" w14:textId="77777777" w:rsidR="005B3CB4" w:rsidRPr="00B66D62" w:rsidRDefault="005B3CB4" w:rsidP="005B3CB4">
      <w:pPr>
        <w:ind w:firstLine="720"/>
        <w:jc w:val="both"/>
        <w:rPr>
          <w:color w:val="000000" w:themeColor="text1"/>
        </w:rPr>
      </w:pPr>
    </w:p>
    <w:p w14:paraId="0A75327B" w14:textId="7898F922" w:rsidR="005B3CB4" w:rsidRPr="00B66D62" w:rsidRDefault="005B3CB4" w:rsidP="005B3CB4">
      <w:pPr>
        <w:spacing w:line="480" w:lineRule="auto"/>
        <w:ind w:firstLine="720"/>
        <w:jc w:val="both"/>
        <w:rPr>
          <w:color w:val="000000" w:themeColor="text1"/>
        </w:rPr>
      </w:pPr>
      <w:r w:rsidRPr="00B66D62">
        <w:rPr>
          <w:color w:val="000000" w:themeColor="text1"/>
        </w:rPr>
        <w:t xml:space="preserve">This accumulation of negative environmental impacts historically is why the neighborhood unequally bears current environmental injustices. The neighborhood residents have expressed their intense frustrations that their homes are allowed to be zoned next to heavy industry (I-3) repeatedly. Rodney Redus, Vice President of the JFK Neighborhood </w:t>
      </w:r>
      <w:r w:rsidR="001236F5" w:rsidRPr="00B66D62">
        <w:rPr>
          <w:color w:val="000000" w:themeColor="text1"/>
        </w:rPr>
        <w:t>Association,</w:t>
      </w:r>
      <w:r w:rsidRPr="00B66D62">
        <w:rPr>
          <w:color w:val="000000" w:themeColor="text1"/>
        </w:rPr>
        <w:t xml:space="preserve"> and long-time resident says, “For the past nine years, the explosions from the recycling plant have been a major </w:t>
      </w:r>
      <w:r w:rsidRPr="00B66D62">
        <w:rPr>
          <w:color w:val="000000" w:themeColor="text1"/>
        </w:rPr>
        <w:lastRenderedPageBreak/>
        <w:t xml:space="preserve">source of disruption and concern for my wife and </w:t>
      </w:r>
      <w:proofErr w:type="gramStart"/>
      <w:r w:rsidRPr="00B66D62">
        <w:rPr>
          <w:color w:val="000000" w:themeColor="text1"/>
        </w:rPr>
        <w:t>I.</w:t>
      </w:r>
      <w:proofErr w:type="gramEnd"/>
      <w:r w:rsidRPr="00B66D62">
        <w:rPr>
          <w:color w:val="000000" w:themeColor="text1"/>
        </w:rPr>
        <w:t xml:space="preserve"> Our home has sustained structural damage, our sleep is sometimes disrupted, and our complaints, as well as the complaints of others, seem to have fallen on deaf ears” (JFK Neighborhood Association Report 2018). Other residents within the JFK Neighborhood have consistently organized for significant change that would help remediate environmental problems. Greg Jones, JFK Neighborhood Association (JKFNA) board member relays conveys his concern regarding the explosions, “I have experienced these loud explosions for more than eight years, I’m afraid they will continue until businesses located in downtown OKC are affected. I guess as JFK residents our voices don’t matter” (JFK Neighborhood Association Report 2018). </w:t>
      </w:r>
    </w:p>
    <w:p w14:paraId="4D1E51B4" w14:textId="77777777" w:rsidR="005B3CB4" w:rsidRPr="00B66D62" w:rsidRDefault="005B3CB4" w:rsidP="005B3CB4">
      <w:pPr>
        <w:jc w:val="both"/>
        <w:rPr>
          <w:color w:val="000000" w:themeColor="text1"/>
        </w:rPr>
      </w:pPr>
    </w:p>
    <w:p w14:paraId="1F314900" w14:textId="77777777" w:rsidR="005B3CB4" w:rsidRDefault="005B3CB4" w:rsidP="005B3CB4">
      <w:pPr>
        <w:spacing w:line="360" w:lineRule="auto"/>
        <w:rPr>
          <w:b/>
          <w:bCs/>
          <w:color w:val="000000" w:themeColor="text1"/>
        </w:rPr>
      </w:pPr>
      <w:r w:rsidRPr="00B66D62">
        <w:rPr>
          <w:b/>
          <w:bCs/>
          <w:color w:val="000000" w:themeColor="text1"/>
        </w:rPr>
        <w:t>Current Heavy Industries near the JFK Neighborhood</w:t>
      </w:r>
    </w:p>
    <w:p w14:paraId="40CA39F9" w14:textId="77777777" w:rsidR="005B3CB4" w:rsidRPr="000C50DE" w:rsidRDefault="005B3CB4" w:rsidP="005B3CB4">
      <w:pPr>
        <w:spacing w:line="360" w:lineRule="auto"/>
        <w:rPr>
          <w:b/>
          <w:bCs/>
          <w:color w:val="000000" w:themeColor="text1"/>
          <w:sz w:val="6"/>
          <w:szCs w:val="6"/>
        </w:rPr>
      </w:pPr>
    </w:p>
    <w:p w14:paraId="291EEF68" w14:textId="77777777" w:rsidR="005B3CB4" w:rsidRDefault="005B3CB4" w:rsidP="005B3CB4">
      <w:pPr>
        <w:spacing w:line="360" w:lineRule="auto"/>
        <w:jc w:val="both"/>
        <w:rPr>
          <w:b/>
          <w:bCs/>
          <w:i/>
          <w:iCs/>
          <w:color w:val="000000" w:themeColor="text1"/>
        </w:rPr>
      </w:pPr>
      <w:r w:rsidRPr="00B66D62">
        <w:rPr>
          <w:b/>
          <w:bCs/>
          <w:i/>
          <w:iCs/>
          <w:color w:val="000000" w:themeColor="text1"/>
        </w:rPr>
        <w:t>Citgo Petroleum Corporation History of Operations</w:t>
      </w:r>
    </w:p>
    <w:p w14:paraId="22D33C7A" w14:textId="77777777" w:rsidR="005B3CB4" w:rsidRPr="000C50DE" w:rsidRDefault="005B3CB4" w:rsidP="005B3CB4">
      <w:pPr>
        <w:spacing w:line="360" w:lineRule="auto"/>
        <w:ind w:firstLine="720"/>
        <w:jc w:val="both"/>
        <w:rPr>
          <w:b/>
          <w:bCs/>
          <w:i/>
          <w:iCs/>
          <w:color w:val="000000" w:themeColor="text1"/>
          <w:sz w:val="6"/>
          <w:szCs w:val="6"/>
        </w:rPr>
      </w:pPr>
    </w:p>
    <w:p w14:paraId="1CC3EA0A" w14:textId="240EAD54" w:rsidR="005B3CB4" w:rsidRPr="00B66D62" w:rsidRDefault="005B3CB4" w:rsidP="005B3CB4">
      <w:pPr>
        <w:spacing w:line="480" w:lineRule="auto"/>
        <w:ind w:firstLine="720"/>
        <w:jc w:val="both"/>
        <w:rPr>
          <w:color w:val="000000" w:themeColor="text1"/>
        </w:rPr>
      </w:pPr>
      <w:r w:rsidRPr="00B66D62">
        <w:rPr>
          <w:color w:val="000000" w:themeColor="text1"/>
        </w:rPr>
        <w:t>Cato Oil &amp; Grease Co. was established in 1922 in Oklahoma City (Cato Oil 2022) in what is now the Citgo Petroleum Corporation facilities. The company’s address is the same as Citgo Petroleum Corporation, located on Martin Luther King Ave., now directly across from the Douglass High School. On August 25, 1959, George Tapscott took a photo for the Oklahoma City Times newspaper that displayed the remains of a loading dock at Cato Oil &amp; Grease Co. According to the newspaper, an explosion occurred that destroyed a loading dock, where drums of motor oil and other fuels manufactured by Cato Oil &amp; Grease Co. were stored.</w:t>
      </w:r>
      <w:r>
        <w:rPr>
          <w:color w:val="000000" w:themeColor="text1"/>
        </w:rPr>
        <w:t xml:space="preserve"> The fire was devasting </w:t>
      </w:r>
      <w:r w:rsidR="00DC3C2C">
        <w:rPr>
          <w:color w:val="000000" w:themeColor="text1"/>
        </w:rPr>
        <w:t>and</w:t>
      </w:r>
      <w:r>
        <w:rPr>
          <w:color w:val="000000" w:themeColor="text1"/>
        </w:rPr>
        <w:t xml:space="preserve"> released toxic fumes from the burning oil and byproducts.</w:t>
      </w:r>
    </w:p>
    <w:p w14:paraId="22F653AE" w14:textId="77777777" w:rsidR="005B3CB4" w:rsidRPr="00B66D62" w:rsidRDefault="005B3CB4" w:rsidP="005B3CB4">
      <w:pPr>
        <w:spacing w:line="480" w:lineRule="auto"/>
        <w:jc w:val="center"/>
        <w:rPr>
          <w:color w:val="000000" w:themeColor="text1"/>
        </w:rPr>
      </w:pPr>
      <w:r w:rsidRPr="00B66D62">
        <w:rPr>
          <w:noProof/>
          <w:color w:val="000000" w:themeColor="text1"/>
          <w:shd w:val="clear" w:color="auto" w:fill="E6E6E6"/>
        </w:rPr>
        <w:lastRenderedPageBreak/>
        <w:drawing>
          <wp:inline distT="0" distB="0" distL="0" distR="0" wp14:anchorId="4BB1D739" wp14:editId="0DA1C6E6">
            <wp:extent cx="3475486" cy="3417561"/>
            <wp:effectExtent l="0" t="0" r="0" b="0"/>
            <wp:docPr id="2141049908" name="Picture 2141049908" descr="A pile of garbage in a landfil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049908" name="Picture 2141049908" descr="A pile of garbage in a landfill&#10;&#10;Description automatically generated with medium confidence"/>
                    <pic:cNvPicPr/>
                  </pic:nvPicPr>
                  <pic:blipFill>
                    <a:blip r:embed="rId34" cstate="print">
                      <a:extLst>
                        <a:ext uri="{28A0092B-C50C-407E-A947-70E740481C1C}">
                          <a14:useLocalDpi xmlns:a14="http://schemas.microsoft.com/office/drawing/2010/main"/>
                        </a:ext>
                      </a:extLst>
                    </a:blip>
                    <a:stretch>
                      <a:fillRect/>
                    </a:stretch>
                  </pic:blipFill>
                  <pic:spPr>
                    <a:xfrm>
                      <a:off x="0" y="0"/>
                      <a:ext cx="3516211" cy="3457607"/>
                    </a:xfrm>
                    <a:prstGeom prst="rect">
                      <a:avLst/>
                    </a:prstGeom>
                  </pic:spPr>
                </pic:pic>
              </a:graphicData>
            </a:graphic>
          </wp:inline>
        </w:drawing>
      </w:r>
    </w:p>
    <w:p w14:paraId="5EF51014" w14:textId="77777777" w:rsidR="005B3CB4" w:rsidRPr="00344E0B" w:rsidRDefault="005B3CB4" w:rsidP="005B3CB4">
      <w:pPr>
        <w:spacing w:line="276" w:lineRule="auto"/>
        <w:jc w:val="center"/>
        <w:rPr>
          <w:color w:val="000000" w:themeColor="text1"/>
          <w:sz w:val="22"/>
          <w:szCs w:val="22"/>
        </w:rPr>
      </w:pPr>
      <w:r w:rsidRPr="00344E0B">
        <w:rPr>
          <w:color w:val="000000" w:themeColor="text1"/>
          <w:sz w:val="22"/>
          <w:szCs w:val="22"/>
        </w:rPr>
        <w:t xml:space="preserve">Figure </w:t>
      </w:r>
      <w:r>
        <w:rPr>
          <w:color w:val="000000" w:themeColor="text1"/>
          <w:sz w:val="22"/>
          <w:szCs w:val="22"/>
        </w:rPr>
        <w:t>17</w:t>
      </w:r>
      <w:r w:rsidRPr="00344E0B">
        <w:rPr>
          <w:color w:val="000000" w:themeColor="text1"/>
          <w:sz w:val="22"/>
          <w:szCs w:val="22"/>
        </w:rPr>
        <w:t>. "Tangled wreckage of storage drum is all that remains on this loading dock of Cato Oil &amp; Grease Co.” located at 1808 NE 9</w:t>
      </w:r>
      <w:r w:rsidRPr="00344E0B">
        <w:rPr>
          <w:color w:val="000000" w:themeColor="text1"/>
          <w:sz w:val="22"/>
          <w:szCs w:val="22"/>
          <w:vertAlign w:val="superscript"/>
        </w:rPr>
        <w:t>th</w:t>
      </w:r>
      <w:r w:rsidRPr="00344E0B">
        <w:rPr>
          <w:color w:val="000000" w:themeColor="text1"/>
          <w:sz w:val="22"/>
          <w:szCs w:val="22"/>
        </w:rPr>
        <w:t xml:space="preserve"> St. after a fiery blaze engulfed drums filled with “motor oil and related fuels,” Photograph taken by George Tapscott for </w:t>
      </w:r>
      <w:r w:rsidRPr="00344E0B">
        <w:rPr>
          <w:i/>
          <w:iCs/>
          <w:color w:val="000000" w:themeColor="text1"/>
          <w:sz w:val="22"/>
          <w:szCs w:val="22"/>
        </w:rPr>
        <w:t>Oklahoma City Times</w:t>
      </w:r>
      <w:r w:rsidRPr="00344E0B">
        <w:rPr>
          <w:color w:val="000000" w:themeColor="text1"/>
          <w:sz w:val="22"/>
          <w:szCs w:val="22"/>
        </w:rPr>
        <w:t xml:space="preserve"> in 1959</w:t>
      </w:r>
    </w:p>
    <w:p w14:paraId="7A76AF3F" w14:textId="77777777" w:rsidR="005B3CB4" w:rsidRPr="00B66D62" w:rsidRDefault="005B3CB4" w:rsidP="005B3CB4">
      <w:pPr>
        <w:jc w:val="both"/>
        <w:rPr>
          <w:color w:val="000000" w:themeColor="text1"/>
        </w:rPr>
      </w:pPr>
    </w:p>
    <w:p w14:paraId="362DF7E0" w14:textId="77777777" w:rsidR="005B3CB4" w:rsidRDefault="005B3CB4" w:rsidP="005B3CB4">
      <w:pPr>
        <w:spacing w:line="480" w:lineRule="auto"/>
        <w:jc w:val="both"/>
        <w:rPr>
          <w:color w:val="000000" w:themeColor="text1"/>
        </w:rPr>
      </w:pPr>
    </w:p>
    <w:p w14:paraId="1C8B2D1C" w14:textId="77777777" w:rsidR="005B3CB4" w:rsidRPr="00B66D62" w:rsidRDefault="005B3CB4" w:rsidP="005B3CB4">
      <w:pPr>
        <w:spacing w:line="480" w:lineRule="auto"/>
        <w:jc w:val="both"/>
        <w:rPr>
          <w:color w:val="000000" w:themeColor="text1"/>
        </w:rPr>
      </w:pPr>
      <w:r w:rsidRPr="00B66D62">
        <w:rPr>
          <w:color w:val="000000" w:themeColor="text1"/>
        </w:rPr>
        <w:t xml:space="preserve">In 1964, case (40254) was opened against Cato Oil &amp; Grease Co., with the plaintiff being L.W. Rodgers and the defendant Cato Oil &amp; Grease Co. (Justia US Law 2023). </w:t>
      </w:r>
      <w:bookmarkStart w:id="8" w:name="_Int_8wAFZpao"/>
      <w:r w:rsidRPr="00B66D62">
        <w:rPr>
          <w:color w:val="000000" w:themeColor="text1"/>
        </w:rPr>
        <w:t>Rodgers was</w:t>
      </w:r>
      <w:bookmarkEnd w:id="8"/>
      <w:r w:rsidRPr="00B66D62">
        <w:rPr>
          <w:color w:val="000000" w:themeColor="text1"/>
        </w:rPr>
        <w:t xml:space="preserve"> seeking compensation for personal injuries </w:t>
      </w:r>
      <w:r>
        <w:rPr>
          <w:color w:val="000000" w:themeColor="text1"/>
        </w:rPr>
        <w:t>for</w:t>
      </w:r>
      <w:r w:rsidRPr="00B66D62">
        <w:rPr>
          <w:color w:val="000000" w:themeColor="text1"/>
        </w:rPr>
        <w:t xml:space="preserve"> responding to a fire at the </w:t>
      </w:r>
      <w:r>
        <w:rPr>
          <w:color w:val="000000" w:themeColor="text1"/>
        </w:rPr>
        <w:t>Cato Oil &amp; Grease facility</w:t>
      </w:r>
      <w:r w:rsidRPr="00B66D62">
        <w:rPr>
          <w:color w:val="000000" w:themeColor="text1"/>
        </w:rPr>
        <w:t>. With twenty-two years of training and experience as a firefighter, the case</w:t>
      </w:r>
      <w:r>
        <w:rPr>
          <w:color w:val="000000" w:themeColor="text1"/>
        </w:rPr>
        <w:t xml:space="preserve"> documentation gave the impression</w:t>
      </w:r>
      <w:r w:rsidRPr="00B66D62">
        <w:rPr>
          <w:color w:val="000000" w:themeColor="text1"/>
        </w:rPr>
        <w:t xml:space="preserve"> that Rodgers understood</w:t>
      </w:r>
      <w:r>
        <w:rPr>
          <w:color w:val="000000" w:themeColor="text1"/>
        </w:rPr>
        <w:t xml:space="preserve"> the proper</w:t>
      </w:r>
      <w:r w:rsidRPr="00B66D62">
        <w:rPr>
          <w:color w:val="000000" w:themeColor="text1"/>
        </w:rPr>
        <w:t xml:space="preserve"> stor</w:t>
      </w:r>
      <w:r>
        <w:rPr>
          <w:color w:val="000000" w:themeColor="text1"/>
        </w:rPr>
        <w:t>age techniques for</w:t>
      </w:r>
      <w:r w:rsidRPr="00B66D62">
        <w:rPr>
          <w:color w:val="000000" w:themeColor="text1"/>
        </w:rPr>
        <w:t xml:space="preserve"> flammable items, as well as how to properly put out fires. While fighting the fire at Cato Oil &amp; Grease Co., Rodgers stated that the company had stacked several storage drums of crude oil on top of concrete flooring. Rodgers’ position was that this method of storage of crude oil violated the city’s ordinances. He stated that due to the improper storage of the oils, he was unnecessarily injured extinguishing the blaze which occurred due to negligence in the storage of motor oil and other related fuels (Justia US Law 2023). </w:t>
      </w:r>
    </w:p>
    <w:p w14:paraId="224E51C2" w14:textId="77777777" w:rsidR="005B3CB4" w:rsidRPr="00B66D62" w:rsidRDefault="005B3CB4" w:rsidP="005B3CB4">
      <w:pPr>
        <w:spacing w:line="480" w:lineRule="auto"/>
        <w:ind w:firstLine="720"/>
        <w:jc w:val="both"/>
        <w:rPr>
          <w:color w:val="000000" w:themeColor="text1"/>
        </w:rPr>
      </w:pPr>
      <w:r w:rsidRPr="00B66D62">
        <w:rPr>
          <w:color w:val="000000" w:themeColor="text1"/>
        </w:rPr>
        <w:lastRenderedPageBreak/>
        <w:t>Moving towards today, Citgo Petroleum Corporation bought Cato Oil &amp; Grease Co. on May 2, 1995. In 2005, Citgo entered into an agreement with the Environmental Protection Agency, as well as state environmental agencies, as part of the EPA’s refinery initiative (Citgo Fueling Good 2012). The states that Citgo included in this initiative were Georgia, Illinois, Louisiana, and New Jersey. In 2007, air emissions from Citgo’s refineries were 122.6 metric tons/million barrels. By 2012, the emissions had dropped to 27.9 metric tons/million barrels</w:t>
      </w:r>
      <w:r>
        <w:rPr>
          <w:color w:val="000000" w:themeColor="text1"/>
        </w:rPr>
        <w:t>, and i</w:t>
      </w:r>
      <w:r w:rsidRPr="00B66D62">
        <w:rPr>
          <w:color w:val="000000" w:themeColor="text1"/>
        </w:rPr>
        <w:t>n 2021, the air emissions were 34.6 metric tons/million barrels (Citgo 2021). Despite this much needed decrease in harmful air emissions since 2007, the Department of Justice and U.S. Environmental Protection Agency (EPA) found the CITGO Petroleum Corporation in violation of the Clean Air Act (CAA) and charged them with a $737,000 civil penalty to “implement projects to reduce harmful air pollution” (EPA 2013).</w:t>
      </w:r>
    </w:p>
    <w:p w14:paraId="31A33700" w14:textId="77777777" w:rsidR="005B3CB4" w:rsidRPr="00B66D62" w:rsidRDefault="005B3CB4" w:rsidP="005B3CB4">
      <w:pPr>
        <w:ind w:firstLine="720"/>
        <w:jc w:val="both"/>
        <w:rPr>
          <w:color w:val="000000" w:themeColor="text1"/>
        </w:rPr>
      </w:pPr>
    </w:p>
    <w:p w14:paraId="5D81C554" w14:textId="77777777" w:rsidR="005B3CB4" w:rsidRPr="00B66D62" w:rsidRDefault="005B3CB4" w:rsidP="005B3CB4">
      <w:pPr>
        <w:spacing w:line="480" w:lineRule="auto"/>
        <w:jc w:val="both"/>
        <w:rPr>
          <w:b/>
          <w:bCs/>
          <w:i/>
          <w:iCs/>
          <w:color w:val="000000" w:themeColor="text1"/>
        </w:rPr>
      </w:pPr>
      <w:r w:rsidRPr="00B66D62">
        <w:rPr>
          <w:b/>
          <w:bCs/>
          <w:i/>
          <w:iCs/>
          <w:color w:val="000000" w:themeColor="text1"/>
        </w:rPr>
        <w:t>Derichebourg Recycling Facility History of Operations</w:t>
      </w:r>
    </w:p>
    <w:p w14:paraId="567C088C" w14:textId="77777777" w:rsidR="005B3CB4" w:rsidRPr="00B66D62" w:rsidRDefault="005B3CB4" w:rsidP="005B3CB4">
      <w:pPr>
        <w:spacing w:line="480" w:lineRule="auto"/>
        <w:ind w:firstLine="720"/>
        <w:jc w:val="both"/>
        <w:rPr>
          <w:color w:val="000000" w:themeColor="text1"/>
        </w:rPr>
      </w:pPr>
      <w:r w:rsidRPr="00B66D62">
        <w:rPr>
          <w:color w:val="000000" w:themeColor="text1"/>
        </w:rPr>
        <w:t>Derichebourg, a French multi-national corporation, started in the early 1950s and acquired its first shredder in the United States, specifically Oklahoma City, OK, in 1968. Like Citgo, Derichebourg also has another recycling facility that is located in close proximity to a racially marginalized neighborhood</w:t>
      </w:r>
      <w:bookmarkStart w:id="9" w:name="_Int_BEBvywxM"/>
      <w:r w:rsidRPr="00B66D62">
        <w:rPr>
          <w:color w:val="000000" w:themeColor="text1"/>
        </w:rPr>
        <w:t xml:space="preserve"> in</w:t>
      </w:r>
      <w:bookmarkEnd w:id="9"/>
      <w:r w:rsidRPr="00B66D62">
        <w:rPr>
          <w:color w:val="000000" w:themeColor="text1"/>
        </w:rPr>
        <w:t xml:space="preserve"> Houston, Texas. Additionally, the Derichebourg corporation built a wall to minimize the effects from the facility, similar to the one constructed at the Oklahoma City facility (Lackmeyer 2021b). On January 7, 2021, the EPA and the Department of Justice announced a settlement with the Derichebourg corporation concerning ten of their recycling facilities in Texas and Oklahoma (EPA 2022; Fay 2022). The settlement announced that Derichebourg will pay a $442,500 fine due to violations of the Clean Air Act (Egan 2022). Furthermore, the settlement prevents Derichebourg from continuing to release refrigerants and non-exempt substitutes that are damaging to the ozone layer. </w:t>
      </w:r>
    </w:p>
    <w:p w14:paraId="6F60C550" w14:textId="77777777" w:rsidR="005B3CB4" w:rsidRPr="00B66D62" w:rsidRDefault="005B3CB4" w:rsidP="005B3CB4">
      <w:pPr>
        <w:spacing w:line="480" w:lineRule="auto"/>
        <w:ind w:firstLine="720"/>
        <w:jc w:val="both"/>
        <w:rPr>
          <w:color w:val="000000" w:themeColor="text1"/>
        </w:rPr>
      </w:pPr>
      <w:r w:rsidRPr="00B66D62">
        <w:rPr>
          <w:noProof/>
          <w:color w:val="000000" w:themeColor="text1"/>
          <w:shd w:val="clear" w:color="auto" w:fill="E6E6E6"/>
        </w:rPr>
        <w:lastRenderedPageBreak/>
        <w:drawing>
          <wp:inline distT="0" distB="0" distL="0" distR="0" wp14:anchorId="42B448AD" wp14:editId="073B6BC3">
            <wp:extent cx="5351164" cy="3099216"/>
            <wp:effectExtent l="0" t="0" r="0" b="0"/>
            <wp:docPr id="1521471829" name="Picture 1521471829" descr="A pile of trash in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471829" name="Picture 1521471829" descr="A pile of trash in a city&#10;&#10;Description automatically generated"/>
                    <pic:cNvPicPr/>
                  </pic:nvPicPr>
                  <pic:blipFill>
                    <a:blip r:embed="rId35" cstate="print">
                      <a:extLst>
                        <a:ext uri="{28A0092B-C50C-407E-A947-70E740481C1C}">
                          <a14:useLocalDpi xmlns:a14="http://schemas.microsoft.com/office/drawing/2010/main"/>
                        </a:ext>
                      </a:extLst>
                    </a:blip>
                    <a:stretch>
                      <a:fillRect/>
                    </a:stretch>
                  </pic:blipFill>
                  <pic:spPr>
                    <a:xfrm>
                      <a:off x="0" y="0"/>
                      <a:ext cx="5351164" cy="3099216"/>
                    </a:xfrm>
                    <a:prstGeom prst="rect">
                      <a:avLst/>
                    </a:prstGeom>
                  </pic:spPr>
                </pic:pic>
              </a:graphicData>
            </a:graphic>
          </wp:inline>
        </w:drawing>
      </w:r>
    </w:p>
    <w:p w14:paraId="6E7E81D3" w14:textId="77777777" w:rsidR="005B3CB4" w:rsidRPr="00B66D62" w:rsidRDefault="005B3CB4" w:rsidP="005B3CB4">
      <w:pPr>
        <w:spacing w:line="276" w:lineRule="auto"/>
        <w:jc w:val="center"/>
        <w:rPr>
          <w:color w:val="000000" w:themeColor="text1"/>
          <w:sz w:val="22"/>
          <w:szCs w:val="22"/>
        </w:rPr>
      </w:pPr>
      <w:r w:rsidRPr="00B66D62">
        <w:rPr>
          <w:color w:val="000000" w:themeColor="text1"/>
          <w:sz w:val="22"/>
          <w:szCs w:val="22"/>
        </w:rPr>
        <w:t xml:space="preserve">Figure </w:t>
      </w:r>
      <w:r>
        <w:rPr>
          <w:color w:val="000000" w:themeColor="text1"/>
          <w:sz w:val="22"/>
          <w:szCs w:val="22"/>
        </w:rPr>
        <w:t>1</w:t>
      </w:r>
      <w:r w:rsidRPr="00B66D62">
        <w:rPr>
          <w:color w:val="000000" w:themeColor="text1"/>
          <w:sz w:val="22"/>
          <w:szCs w:val="22"/>
        </w:rPr>
        <w:t>8. View driving south on Martin Luther King Ave., Derichebourg Industrial Recycling Facility’s enormous pile of car scraps (Photo by Chris Landsberger/</w:t>
      </w:r>
      <w:r w:rsidRPr="00D07958">
        <w:rPr>
          <w:i/>
          <w:iCs/>
          <w:color w:val="000000" w:themeColor="text1"/>
          <w:sz w:val="22"/>
          <w:szCs w:val="22"/>
        </w:rPr>
        <w:t>The Oklahoman</w:t>
      </w:r>
      <w:r w:rsidRPr="00B66D62">
        <w:rPr>
          <w:color w:val="000000" w:themeColor="text1"/>
          <w:sz w:val="22"/>
          <w:szCs w:val="22"/>
        </w:rPr>
        <w:t xml:space="preserve">, from </w:t>
      </w:r>
      <w:r w:rsidRPr="00B66D62">
        <w:rPr>
          <w:i/>
          <w:iCs/>
          <w:color w:val="000000" w:themeColor="text1"/>
          <w:sz w:val="22"/>
          <w:szCs w:val="22"/>
        </w:rPr>
        <w:t>Sooner Magazine</w:t>
      </w:r>
      <w:r w:rsidRPr="00B66D62">
        <w:rPr>
          <w:color w:val="000000" w:themeColor="text1"/>
          <w:sz w:val="22"/>
          <w:szCs w:val="22"/>
        </w:rPr>
        <w:t>’s “Do No Harm”)</w:t>
      </w:r>
    </w:p>
    <w:p w14:paraId="06476DEC" w14:textId="77777777" w:rsidR="005B3CB4" w:rsidRPr="00B66D62" w:rsidRDefault="005B3CB4" w:rsidP="005B3CB4">
      <w:pPr>
        <w:jc w:val="both"/>
        <w:rPr>
          <w:color w:val="000000" w:themeColor="text1"/>
        </w:rPr>
      </w:pPr>
    </w:p>
    <w:p w14:paraId="7D50AA5B" w14:textId="77777777" w:rsidR="005B3CB4" w:rsidRPr="00B66D62" w:rsidRDefault="005B3CB4" w:rsidP="005B3CB4">
      <w:pPr>
        <w:spacing w:line="480" w:lineRule="auto"/>
        <w:ind w:firstLine="720"/>
        <w:jc w:val="both"/>
        <w:rPr>
          <w:color w:val="000000" w:themeColor="text1"/>
        </w:rPr>
      </w:pPr>
      <w:r w:rsidRPr="00B66D62">
        <w:rPr>
          <w:color w:val="000000" w:themeColor="text1"/>
        </w:rPr>
        <w:t xml:space="preserve">According to the residents of the John F. Kennedy neighborhood, as well as the Oklahoma City Housing Authority, near the Derichebourg recycling plant, explosions have been occurring regularly for decades. Residents have issued formal complaints about the explosions and resulting odors to the Department of Environmental Quality (DEQ) and city officials repeatedly over the years; however, limited action has been taken. The JFK Neighborhood Association started documenting every explosion, as well as comparing the City of Oklahoma City’s Official Explosions log with the Derichebourg Recycling Facility’s log. Residents discovered that the Derichebourg Recycling Facility did not report at least twenty-three explosions between May of 2016 and mid-April 2018 (JFK Neighborhood Association 2018).  </w:t>
      </w:r>
    </w:p>
    <w:p w14:paraId="1AA46B08" w14:textId="5ED8CC3B" w:rsidR="005B3CB4" w:rsidRPr="00B66D62" w:rsidRDefault="005B3CB4" w:rsidP="005B3CB4">
      <w:pPr>
        <w:spacing w:line="480" w:lineRule="auto"/>
        <w:ind w:firstLine="720"/>
        <w:jc w:val="both"/>
        <w:rPr>
          <w:color w:val="000000" w:themeColor="text1"/>
        </w:rPr>
      </w:pPr>
      <w:r w:rsidRPr="00B66D62">
        <w:rPr>
          <w:color w:val="000000" w:themeColor="text1"/>
        </w:rPr>
        <w:t xml:space="preserve">Another environmental concern related to the Derichebourg Recycling Facility, and most recently Hite Plastics, another nearby industry, are the industrial fires that have broken out with relatively high frequency. A recent fire at the Derichebourg Recycling Facility on April 16, 2023, </w:t>
      </w:r>
      <w:r w:rsidRPr="00B66D62">
        <w:rPr>
          <w:color w:val="000000" w:themeColor="text1"/>
        </w:rPr>
        <w:lastRenderedPageBreak/>
        <w:t xml:space="preserve">left an Oklahoma City firefighter in the hospital (Mitchell 2023). On September 15, 2020, the Derichebourg Recycling Facility had a large industrial fire that ignited early in the morning around 5 am, when apparently no one was at the facility and took hours to extinguish, as well as spreading smoke across the OKC Metro area (News 9 2020) (Figure </w:t>
      </w:r>
      <w:r w:rsidR="00092CEE">
        <w:rPr>
          <w:color w:val="000000" w:themeColor="text1"/>
        </w:rPr>
        <w:t>1</w:t>
      </w:r>
      <w:r w:rsidRPr="00B66D62">
        <w:rPr>
          <w:color w:val="000000" w:themeColor="text1"/>
        </w:rPr>
        <w:t>9).</w:t>
      </w:r>
    </w:p>
    <w:p w14:paraId="30AAE30E" w14:textId="77777777" w:rsidR="005B3CB4" w:rsidRPr="00B66D62" w:rsidRDefault="005B3CB4" w:rsidP="005B3CB4">
      <w:pPr>
        <w:spacing w:line="480" w:lineRule="auto"/>
        <w:ind w:firstLine="720"/>
        <w:jc w:val="center"/>
        <w:rPr>
          <w:color w:val="000000" w:themeColor="text1"/>
        </w:rPr>
      </w:pPr>
      <w:r w:rsidRPr="00B66D62">
        <w:rPr>
          <w:noProof/>
          <w:color w:val="000000" w:themeColor="text1"/>
          <w:shd w:val="clear" w:color="auto" w:fill="E6E6E6"/>
        </w:rPr>
        <w:drawing>
          <wp:inline distT="0" distB="0" distL="0" distR="0" wp14:anchorId="6C07BF8B" wp14:editId="0B459395">
            <wp:extent cx="4923170" cy="2482099"/>
            <wp:effectExtent l="0" t="0" r="4445" b="0"/>
            <wp:docPr id="1354806908" name="Picture 1354806908" descr="A large pile of garbage with smoke and flam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806908" name="Picture 1354806908" descr="A large pile of garbage with smoke and flames&#10;&#10;Description automatically generated"/>
                    <pic:cNvPicPr/>
                  </pic:nvPicPr>
                  <pic:blipFill>
                    <a:blip r:embed="rId36" cstate="print">
                      <a:extLst>
                        <a:ext uri="{28A0092B-C50C-407E-A947-70E740481C1C}">
                          <a14:useLocalDpi xmlns:a14="http://schemas.microsoft.com/office/drawing/2010/main"/>
                        </a:ext>
                      </a:extLst>
                    </a:blip>
                    <a:stretch>
                      <a:fillRect/>
                    </a:stretch>
                  </pic:blipFill>
                  <pic:spPr>
                    <a:xfrm>
                      <a:off x="0" y="0"/>
                      <a:ext cx="5006920" cy="2524323"/>
                    </a:xfrm>
                    <a:prstGeom prst="rect">
                      <a:avLst/>
                    </a:prstGeom>
                  </pic:spPr>
                </pic:pic>
              </a:graphicData>
            </a:graphic>
          </wp:inline>
        </w:drawing>
      </w:r>
    </w:p>
    <w:p w14:paraId="26D55F10" w14:textId="77777777" w:rsidR="005B3CB4" w:rsidRPr="00B66D62" w:rsidRDefault="005B3CB4" w:rsidP="005B3CB4">
      <w:pPr>
        <w:spacing w:line="480" w:lineRule="auto"/>
        <w:ind w:firstLine="720"/>
        <w:jc w:val="center"/>
        <w:rPr>
          <w:color w:val="000000" w:themeColor="text1"/>
        </w:rPr>
      </w:pPr>
      <w:r w:rsidRPr="00B66D62">
        <w:rPr>
          <w:noProof/>
          <w:color w:val="000000" w:themeColor="text1"/>
          <w:shd w:val="clear" w:color="auto" w:fill="E6E6E6"/>
        </w:rPr>
        <w:drawing>
          <wp:inline distT="0" distB="0" distL="0" distR="0" wp14:anchorId="0477FD01" wp14:editId="2560BD29">
            <wp:extent cx="5015346" cy="2444981"/>
            <wp:effectExtent l="0" t="0" r="0" b="0"/>
            <wp:docPr id="1984169038" name="Picture 1984169038" descr="A city with clouds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169038" name="Picture 1984169038" descr="A city with clouds in the sky&#10;&#10;Description automatically generated"/>
                    <pic:cNvPicPr/>
                  </pic:nvPicPr>
                  <pic:blipFill>
                    <a:blip r:embed="rId37" cstate="print">
                      <a:extLst>
                        <a:ext uri="{28A0092B-C50C-407E-A947-70E740481C1C}">
                          <a14:useLocalDpi xmlns:a14="http://schemas.microsoft.com/office/drawing/2010/main"/>
                        </a:ext>
                      </a:extLst>
                    </a:blip>
                    <a:stretch>
                      <a:fillRect/>
                    </a:stretch>
                  </pic:blipFill>
                  <pic:spPr>
                    <a:xfrm>
                      <a:off x="0" y="0"/>
                      <a:ext cx="5027041" cy="2450683"/>
                    </a:xfrm>
                    <a:prstGeom prst="rect">
                      <a:avLst/>
                    </a:prstGeom>
                  </pic:spPr>
                </pic:pic>
              </a:graphicData>
            </a:graphic>
          </wp:inline>
        </w:drawing>
      </w:r>
    </w:p>
    <w:p w14:paraId="62ACAD85" w14:textId="77777777" w:rsidR="005B3CB4" w:rsidRDefault="005B3CB4" w:rsidP="005B3CB4">
      <w:pPr>
        <w:spacing w:line="276" w:lineRule="auto"/>
        <w:ind w:firstLine="720"/>
        <w:jc w:val="center"/>
        <w:rPr>
          <w:color w:val="000000" w:themeColor="text1"/>
          <w:sz w:val="22"/>
          <w:szCs w:val="22"/>
        </w:rPr>
      </w:pPr>
      <w:r w:rsidRPr="00344E0B">
        <w:rPr>
          <w:color w:val="000000" w:themeColor="text1"/>
          <w:sz w:val="22"/>
          <w:szCs w:val="22"/>
        </w:rPr>
        <w:t xml:space="preserve">Figure </w:t>
      </w:r>
      <w:r>
        <w:rPr>
          <w:color w:val="000000" w:themeColor="text1"/>
          <w:sz w:val="22"/>
          <w:szCs w:val="22"/>
        </w:rPr>
        <w:t>1</w:t>
      </w:r>
      <w:r w:rsidRPr="00344E0B">
        <w:rPr>
          <w:color w:val="000000" w:themeColor="text1"/>
          <w:sz w:val="22"/>
          <w:szCs w:val="22"/>
        </w:rPr>
        <w:t>9. Derichebourg Recycling USA Industrial Fire, September 15, 2020, (News 9</w:t>
      </w:r>
      <w:r>
        <w:rPr>
          <w:color w:val="000000" w:themeColor="text1"/>
          <w:sz w:val="22"/>
          <w:szCs w:val="22"/>
        </w:rPr>
        <w:t>,</w:t>
      </w:r>
      <w:r w:rsidRPr="00344E0B">
        <w:rPr>
          <w:color w:val="000000" w:themeColor="text1"/>
          <w:sz w:val="22"/>
          <w:szCs w:val="22"/>
        </w:rPr>
        <w:t xml:space="preserve"> 2020)</w:t>
      </w:r>
    </w:p>
    <w:p w14:paraId="1589B6D0" w14:textId="77777777" w:rsidR="005B3CB4" w:rsidRPr="00344E0B" w:rsidRDefault="005B3CB4" w:rsidP="005B3CB4">
      <w:pPr>
        <w:spacing w:line="276" w:lineRule="auto"/>
        <w:ind w:firstLine="720"/>
        <w:jc w:val="center"/>
        <w:rPr>
          <w:color w:val="000000" w:themeColor="text1"/>
          <w:sz w:val="22"/>
          <w:szCs w:val="22"/>
        </w:rPr>
      </w:pPr>
    </w:p>
    <w:p w14:paraId="5F3707D4" w14:textId="77777777" w:rsidR="005B3CB4" w:rsidRPr="00B66D62" w:rsidRDefault="005B3CB4" w:rsidP="005B3CB4">
      <w:pPr>
        <w:spacing w:line="480" w:lineRule="auto"/>
        <w:jc w:val="both"/>
        <w:rPr>
          <w:color w:val="000000" w:themeColor="text1"/>
        </w:rPr>
      </w:pPr>
      <w:r w:rsidRPr="00B66D62">
        <w:rPr>
          <w:color w:val="000000" w:themeColor="text1"/>
        </w:rPr>
        <w:t xml:space="preserve">On May 8, 2023, there was a massive plastic fire that broke out at Hite Plastics, requiring eight fire units, including 80 firefighters, as well as the Hazmat (Hazardous Materials) Unit, to respond (KOKH 2023). While the Department of Environmental Quality (DEQ) regulates air quality, there </w:t>
      </w:r>
      <w:r w:rsidRPr="00B66D62">
        <w:rPr>
          <w:color w:val="000000" w:themeColor="text1"/>
        </w:rPr>
        <w:lastRenderedPageBreak/>
        <w:t>is still a lack of oversight related to the many industrial fires that have occurred near the JFK Neighborhood. The Derichebourg Recycling Facility explosions and fires, as well as the Hite Plastics’ fire have released toxic fumes across the JFK Neighborhood and Oklahoma City. There must be regulations created to protect JFK residents from the toxic air pollution and the hazardous risk caused by these frequent industrial fires and explosions, otherwise health and quality of life are severely compromised.</w:t>
      </w:r>
    </w:p>
    <w:p w14:paraId="5D3427AE" w14:textId="77777777" w:rsidR="005B3CB4" w:rsidRPr="00B66D62" w:rsidRDefault="005B3CB4" w:rsidP="005B3CB4">
      <w:pPr>
        <w:rPr>
          <w:color w:val="000000" w:themeColor="text1"/>
        </w:rPr>
      </w:pPr>
    </w:p>
    <w:p w14:paraId="34E32BFB" w14:textId="77777777" w:rsidR="005B3CB4" w:rsidRPr="00B66D62" w:rsidRDefault="005B3CB4" w:rsidP="005B3CB4">
      <w:pPr>
        <w:spacing w:line="480" w:lineRule="auto"/>
        <w:jc w:val="both"/>
        <w:rPr>
          <w:b/>
          <w:bCs/>
          <w:color w:val="000000" w:themeColor="text1"/>
        </w:rPr>
      </w:pPr>
      <w:r w:rsidRPr="00B66D62">
        <w:rPr>
          <w:b/>
          <w:bCs/>
          <w:color w:val="000000" w:themeColor="text1"/>
        </w:rPr>
        <w:t>History of Environmental Activism in the JFK Neighborhood</w:t>
      </w:r>
    </w:p>
    <w:p w14:paraId="0A1B19FF" w14:textId="77777777" w:rsidR="005B3CB4" w:rsidRDefault="005B3CB4" w:rsidP="005B3CB4">
      <w:pPr>
        <w:spacing w:line="480" w:lineRule="auto"/>
        <w:ind w:firstLine="720"/>
        <w:jc w:val="both"/>
        <w:rPr>
          <w:color w:val="000000" w:themeColor="text1"/>
        </w:rPr>
      </w:pPr>
      <w:r w:rsidRPr="00B66D62">
        <w:rPr>
          <w:color w:val="000000" w:themeColor="text1"/>
        </w:rPr>
        <w:t xml:space="preserve">As previously mentioned in this report, the JFK Neighborhood is historic and culturally significant to many Oklahomans. The issue of industrial zoning infringing on the JFK residents' everyday life is not a new problem. In fact, the JFK Neighborhood Association, currently led by Denyvetta Davis, has been advocating for change for decades. </w:t>
      </w:r>
    </w:p>
    <w:p w14:paraId="4CC10EFF" w14:textId="77777777" w:rsidR="005B3CB4" w:rsidRDefault="005B3CB4" w:rsidP="005B3CB4">
      <w:pPr>
        <w:spacing w:line="480" w:lineRule="auto"/>
        <w:jc w:val="both"/>
        <w:rPr>
          <w:color w:val="000000" w:themeColor="text1"/>
        </w:rPr>
      </w:pPr>
      <w:r>
        <w:rPr>
          <w:noProof/>
          <w:color w:val="000000" w:themeColor="text1"/>
        </w:rPr>
        <w:drawing>
          <wp:inline distT="0" distB="0" distL="0" distR="0" wp14:anchorId="349ED489" wp14:editId="3461C21E">
            <wp:extent cx="5943600" cy="3664585"/>
            <wp:effectExtent l="0" t="0" r="0" b="5715"/>
            <wp:docPr id="1132243152" name="Picture 4" descr="A person standing in fro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243152" name="Picture 4" descr="A person standing in front of a house&#10;&#10;Description automatically generated"/>
                    <pic:cNvPicPr/>
                  </pic:nvPicPr>
                  <pic:blipFill>
                    <a:blip r:embed="rId38" cstate="print">
                      <a:extLst>
                        <a:ext uri="{28A0092B-C50C-407E-A947-70E740481C1C}">
                          <a14:useLocalDpi xmlns:a14="http://schemas.microsoft.com/office/drawing/2010/main"/>
                        </a:ext>
                      </a:extLst>
                    </a:blip>
                    <a:stretch>
                      <a:fillRect/>
                    </a:stretch>
                  </pic:blipFill>
                  <pic:spPr>
                    <a:xfrm>
                      <a:off x="0" y="0"/>
                      <a:ext cx="5943600" cy="3664585"/>
                    </a:xfrm>
                    <a:prstGeom prst="rect">
                      <a:avLst/>
                    </a:prstGeom>
                  </pic:spPr>
                </pic:pic>
              </a:graphicData>
            </a:graphic>
          </wp:inline>
        </w:drawing>
      </w:r>
    </w:p>
    <w:p w14:paraId="256931CB" w14:textId="551E05DB" w:rsidR="005B3CB4" w:rsidRPr="008C15D6" w:rsidRDefault="005B3CB4" w:rsidP="005B3CB4">
      <w:pPr>
        <w:spacing w:line="480" w:lineRule="auto"/>
        <w:jc w:val="both"/>
        <w:rPr>
          <w:color w:val="000000" w:themeColor="text1"/>
          <w:sz w:val="22"/>
          <w:szCs w:val="22"/>
        </w:rPr>
      </w:pPr>
      <w:r w:rsidRPr="008C15D6">
        <w:rPr>
          <w:color w:val="000000" w:themeColor="text1"/>
          <w:sz w:val="22"/>
          <w:szCs w:val="22"/>
        </w:rPr>
        <w:t xml:space="preserve">Figure 20. Denyvetta Davis, JFK Neighborhood President, in front of her home, </w:t>
      </w:r>
      <w:r w:rsidR="000A1D76" w:rsidRPr="008C15D6">
        <w:rPr>
          <w:color w:val="000000" w:themeColor="text1"/>
          <w:sz w:val="22"/>
          <w:szCs w:val="22"/>
        </w:rPr>
        <w:t>(Lackmeyer</w:t>
      </w:r>
      <w:r w:rsidR="008C15D6" w:rsidRPr="008C15D6">
        <w:rPr>
          <w:color w:val="000000" w:themeColor="text1"/>
          <w:sz w:val="22"/>
          <w:szCs w:val="22"/>
        </w:rPr>
        <w:t xml:space="preserve"> </w:t>
      </w:r>
      <w:r w:rsidRPr="008C15D6">
        <w:rPr>
          <w:color w:val="000000" w:themeColor="text1"/>
          <w:sz w:val="22"/>
          <w:szCs w:val="22"/>
        </w:rPr>
        <w:t>2021</w:t>
      </w:r>
      <w:r w:rsidR="008C15D6" w:rsidRPr="008C15D6">
        <w:rPr>
          <w:color w:val="000000" w:themeColor="text1"/>
          <w:sz w:val="22"/>
          <w:szCs w:val="22"/>
        </w:rPr>
        <w:t>a)</w:t>
      </w:r>
      <w:r w:rsidRPr="008C15D6">
        <w:rPr>
          <w:color w:val="000000" w:themeColor="text1"/>
          <w:sz w:val="22"/>
          <w:szCs w:val="22"/>
        </w:rPr>
        <w:t xml:space="preserve"> </w:t>
      </w:r>
    </w:p>
    <w:p w14:paraId="4FA7F477" w14:textId="30828858" w:rsidR="005B3CB4" w:rsidRPr="00B66D62" w:rsidRDefault="005B3CB4" w:rsidP="005B3CB4">
      <w:pPr>
        <w:spacing w:line="480" w:lineRule="auto"/>
        <w:jc w:val="both"/>
        <w:rPr>
          <w:color w:val="000000" w:themeColor="text1"/>
        </w:rPr>
      </w:pPr>
      <w:r w:rsidRPr="00B66D62">
        <w:rPr>
          <w:color w:val="000000" w:themeColor="text1"/>
        </w:rPr>
        <w:lastRenderedPageBreak/>
        <w:t>Recently, the JFK Neighborhood Association created the JFK Neighborhood Explosions Report (JFK Neighborhood Association 2018). This is a detailed report that documented evidence of explosions from the Derichebourg facility and the direct grievances of many of the JFK homeowners. The first section of the JFK Neighborhood Associations’ report is direct quotations from residents regarding their frustrations with the Derichebourg recycling plant explosions</w:t>
      </w:r>
      <w:r>
        <w:rPr>
          <w:color w:val="000000" w:themeColor="text1"/>
        </w:rPr>
        <w:t>, such as one from Taylor Doe,</w:t>
      </w:r>
      <w:r w:rsidRPr="00B66D62">
        <w:rPr>
          <w:color w:val="000000" w:themeColor="text1"/>
        </w:rPr>
        <w:t xml:space="preserve"> “I have an elderly neighbor who told me she has almost fallen several times because the explosions startle her so badly. I now go and check on her after each explosion to make sure she is okay” (JFK Neighborhood Association 2018). </w:t>
      </w:r>
    </w:p>
    <w:p w14:paraId="795A4A26" w14:textId="1AB562C0" w:rsidR="005B3CB4" w:rsidRPr="00B66D62" w:rsidRDefault="005B3CB4" w:rsidP="005B3CB4">
      <w:pPr>
        <w:spacing w:line="480" w:lineRule="auto"/>
        <w:ind w:firstLine="720"/>
        <w:jc w:val="both"/>
        <w:rPr>
          <w:color w:val="000000" w:themeColor="text1"/>
        </w:rPr>
      </w:pPr>
      <w:r w:rsidRPr="00B66D62">
        <w:rPr>
          <w:color w:val="000000" w:themeColor="text1"/>
        </w:rPr>
        <w:t xml:space="preserve">The JFK Neighborhood Association has issued formal complaints with the Oklahoma City Action Center hundreds of times within the last decade; the Action Center is a public helpline where OKC residents can report non-emergency code violations. The report notes that when the JFK Neighborhood Association asked for documentation of the many years of reporting, the Action Center could not provide it. The Action Center said there was no documentation of the reported explosions from the Derichebourg Recycling Facility, but the JFK Neighborhood’s report clearly provides evidence of their correspondence with the Action Center. Denyvetta Davis and other members of the JFK Neighborhood Association have kept detailed logs of every explosion, industrial fire, or other disturbance. The Action Center failed to make the records publicly accessible including keeping record of the accurate number of explosions reported by the JFK residents. Mayor of Oklahoma City, David Holt did respond </w:t>
      </w:r>
      <w:r>
        <w:rPr>
          <w:color w:val="000000" w:themeColor="text1"/>
        </w:rPr>
        <w:t xml:space="preserve">somewhat </w:t>
      </w:r>
      <w:r w:rsidRPr="00B66D62">
        <w:rPr>
          <w:color w:val="000000" w:themeColor="text1"/>
        </w:rPr>
        <w:t xml:space="preserve">to the urgent requests of Davis and the JFK Neighborhood Association, in 2020, particularly regarding the Derichebourg Recycling facilities’ frequent explosions by instructing the Oklahoma City Fire Marshall to deliver a letter mandating that the company operate only between the hours of 7 am – 7 pm, where previously explosions had occurred in the early morning hours during the night. After an </w:t>
      </w:r>
      <w:r w:rsidRPr="00B66D62">
        <w:rPr>
          <w:color w:val="000000" w:themeColor="text1"/>
        </w:rPr>
        <w:lastRenderedPageBreak/>
        <w:t xml:space="preserve">investigation launched by </w:t>
      </w:r>
      <w:r w:rsidRPr="00B66D62">
        <w:rPr>
          <w:i/>
          <w:iCs/>
          <w:color w:val="000000" w:themeColor="text1"/>
          <w:shd w:val="clear" w:color="auto" w:fill="FFFFFF"/>
        </w:rPr>
        <w:t>The Oklahoman</w:t>
      </w:r>
      <w:r w:rsidRPr="00B66D62">
        <w:rPr>
          <w:color w:val="000000" w:themeColor="text1"/>
          <w:shd w:val="clear" w:color="auto" w:fill="FFFFFF"/>
        </w:rPr>
        <w:t xml:space="preserve"> and led by Assistant City Manager Aubrey McDermid, </w:t>
      </w:r>
      <w:r w:rsidRPr="00B66D62">
        <w:rPr>
          <w:color w:val="000000" w:themeColor="text1"/>
        </w:rPr>
        <w:t xml:space="preserve">in 2021, Derichebourg Recycling USA constructed a cost-intensive 30 ft. wall to act as a sound barrier, </w:t>
      </w:r>
      <w:r w:rsidRPr="00B66D62">
        <w:rPr>
          <w:color w:val="000000" w:themeColor="text1"/>
          <w:shd w:val="clear" w:color="auto" w:fill="FFFFFF"/>
        </w:rPr>
        <w:t xml:space="preserve">in between their facility and the JFK Neighborhood </w:t>
      </w:r>
      <w:proofErr w:type="gramStart"/>
      <w:r w:rsidRPr="00B66D62">
        <w:rPr>
          <w:color w:val="000000" w:themeColor="text1"/>
          <w:shd w:val="clear" w:color="auto" w:fill="FFFFFF"/>
        </w:rPr>
        <w:t>in an attempt to</w:t>
      </w:r>
      <w:proofErr w:type="gramEnd"/>
      <w:r w:rsidRPr="00B66D62">
        <w:rPr>
          <w:color w:val="000000" w:themeColor="text1"/>
          <w:shd w:val="clear" w:color="auto" w:fill="FFFFFF"/>
        </w:rPr>
        <w:t xml:space="preserve"> buffer the noise from the explosions (Lackmeyer 2021b). However, this has not helped regarding the subsurface vibrations which travel below ground shaking JFK residents’ homes and damaging their foundations. The explosions have decreased in frequency but still are occurring; JFK residents have reported that they are just as loud and continue to negatively impact their quality of life.  </w:t>
      </w:r>
    </w:p>
    <w:p w14:paraId="17DB9A9A" w14:textId="2286DF5F" w:rsidR="005B3CB4" w:rsidRPr="00B66D62" w:rsidRDefault="005B3CB4" w:rsidP="005B3CB4">
      <w:pPr>
        <w:spacing w:line="480" w:lineRule="auto"/>
        <w:ind w:firstLine="720"/>
        <w:jc w:val="both"/>
        <w:rPr>
          <w:color w:val="000000" w:themeColor="text1"/>
        </w:rPr>
      </w:pPr>
      <w:r w:rsidRPr="00B66D62">
        <w:rPr>
          <w:color w:val="000000" w:themeColor="text1"/>
        </w:rPr>
        <w:t xml:space="preserve">The constant work of Denyvetta Davis and the neighborhood has not gone undocumented; the unjust environmental impacts of the industrial companies has gained media coverage by major Oklahoma news outlets. Over the last ten years, stations such as News 9, KFOR-TV (News 4), and KOCO 5 have televised segments about the neighborhood’s environmentally unjust situation, as well as full-length news articles in </w:t>
      </w:r>
      <w:r w:rsidRPr="00B66D62">
        <w:rPr>
          <w:i/>
          <w:iCs/>
          <w:color w:val="000000" w:themeColor="text1"/>
        </w:rPr>
        <w:t>The Oklahoman</w:t>
      </w:r>
      <w:r>
        <w:rPr>
          <w:color w:val="000000" w:themeColor="text1"/>
        </w:rPr>
        <w:t xml:space="preserve"> (Hayes and Smith 2023, Lackmeyer 2021a, 2021b, Lackmeyer and Kliewer 2021)</w:t>
      </w:r>
      <w:r w:rsidRPr="00B66D62">
        <w:rPr>
          <w:color w:val="000000" w:themeColor="text1"/>
        </w:rPr>
        <w:t>, highlighting their struggles with the explosions and fires from Derichebourg Recycling USA</w:t>
      </w:r>
      <w:r w:rsidR="0085671F" w:rsidRPr="00B66D62">
        <w:rPr>
          <w:color w:val="000000" w:themeColor="text1"/>
        </w:rPr>
        <w:t xml:space="preserve"> as well as</w:t>
      </w:r>
      <w:r w:rsidRPr="00B66D62">
        <w:rPr>
          <w:color w:val="000000" w:themeColor="text1"/>
        </w:rPr>
        <w:t xml:space="preserve"> other hazardous facilities near the neighborhood.</w:t>
      </w:r>
    </w:p>
    <w:p w14:paraId="5EC6D717" w14:textId="77777777" w:rsidR="005B3CB4" w:rsidRPr="00B66D62" w:rsidRDefault="005B3CB4" w:rsidP="005B3CB4">
      <w:pPr>
        <w:ind w:firstLine="720"/>
        <w:jc w:val="both"/>
        <w:rPr>
          <w:color w:val="000000" w:themeColor="text1"/>
        </w:rPr>
      </w:pPr>
    </w:p>
    <w:p w14:paraId="0D3682B2" w14:textId="77777777" w:rsidR="005B3CB4" w:rsidRPr="00B66D62" w:rsidRDefault="005B3CB4" w:rsidP="0085671F">
      <w:pPr>
        <w:spacing w:line="480" w:lineRule="auto"/>
        <w:ind w:firstLine="720"/>
        <w:jc w:val="center"/>
        <w:rPr>
          <w:color w:val="000000" w:themeColor="text1"/>
        </w:rPr>
      </w:pPr>
      <w:r w:rsidRPr="00B66D62">
        <w:rPr>
          <w:noProof/>
          <w:color w:val="000000" w:themeColor="text1"/>
          <w:shd w:val="clear" w:color="auto" w:fill="E6E6E6"/>
        </w:rPr>
        <w:drawing>
          <wp:inline distT="0" distB="0" distL="0" distR="0" wp14:anchorId="27F9255F" wp14:editId="3DA161FD">
            <wp:extent cx="4109663" cy="2534292"/>
            <wp:effectExtent l="0" t="0" r="5715" b="5715"/>
            <wp:docPr id="854150979" name="Picture 854150979" descr="A video of a video of a pile of scrap me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150979" name="Picture 854150979" descr="A video of a video of a pile of scrap metal&#10;&#10;Description automatically generated"/>
                    <pic:cNvPicPr/>
                  </pic:nvPicPr>
                  <pic:blipFill>
                    <a:blip r:embed="rId39">
                      <a:extLst>
                        <a:ext uri="{28A0092B-C50C-407E-A947-70E740481C1C}">
                          <a14:useLocalDpi xmlns:a14="http://schemas.microsoft.com/office/drawing/2010/main"/>
                        </a:ext>
                      </a:extLst>
                    </a:blip>
                    <a:stretch>
                      <a:fillRect/>
                    </a:stretch>
                  </pic:blipFill>
                  <pic:spPr>
                    <a:xfrm>
                      <a:off x="0" y="0"/>
                      <a:ext cx="4128071" cy="2545643"/>
                    </a:xfrm>
                    <a:prstGeom prst="rect">
                      <a:avLst/>
                    </a:prstGeom>
                  </pic:spPr>
                </pic:pic>
              </a:graphicData>
            </a:graphic>
          </wp:inline>
        </w:drawing>
      </w:r>
    </w:p>
    <w:p w14:paraId="7F40AB5F" w14:textId="77777777" w:rsidR="005B3CB4" w:rsidRPr="00344E0B" w:rsidRDefault="005B3CB4" w:rsidP="005B3CB4">
      <w:pPr>
        <w:spacing w:line="276" w:lineRule="auto"/>
        <w:ind w:firstLine="720"/>
        <w:jc w:val="center"/>
        <w:rPr>
          <w:color w:val="000000" w:themeColor="text1"/>
          <w:sz w:val="22"/>
          <w:szCs w:val="22"/>
        </w:rPr>
      </w:pPr>
      <w:r w:rsidRPr="00344E0B">
        <w:rPr>
          <w:color w:val="000000" w:themeColor="text1"/>
          <w:sz w:val="22"/>
          <w:szCs w:val="22"/>
        </w:rPr>
        <w:t xml:space="preserve">Figure </w:t>
      </w:r>
      <w:r>
        <w:rPr>
          <w:color w:val="000000" w:themeColor="text1"/>
          <w:sz w:val="22"/>
          <w:szCs w:val="22"/>
        </w:rPr>
        <w:t>21</w:t>
      </w:r>
      <w:r w:rsidRPr="00344E0B">
        <w:rPr>
          <w:color w:val="000000" w:themeColor="text1"/>
          <w:sz w:val="22"/>
          <w:szCs w:val="22"/>
        </w:rPr>
        <w:t>: News 9 reports on the JFK Neighborhood and the nearby disruptive explosions (Torp, 2014)</w:t>
      </w:r>
    </w:p>
    <w:p w14:paraId="6EFB4B01" w14:textId="77777777" w:rsidR="005B3CB4" w:rsidRPr="00B66D62" w:rsidRDefault="005B3CB4" w:rsidP="005B3CB4">
      <w:pPr>
        <w:spacing w:line="480" w:lineRule="auto"/>
        <w:jc w:val="both"/>
        <w:rPr>
          <w:color w:val="000000" w:themeColor="text1"/>
        </w:rPr>
      </w:pPr>
    </w:p>
    <w:p w14:paraId="397949FE" w14:textId="1D1EB5B9" w:rsidR="005B3CB4" w:rsidRPr="00B66D62" w:rsidRDefault="005B3CB4" w:rsidP="005B3CB4">
      <w:pPr>
        <w:spacing w:line="480" w:lineRule="auto"/>
        <w:jc w:val="both"/>
        <w:rPr>
          <w:color w:val="000000" w:themeColor="text1"/>
        </w:rPr>
      </w:pPr>
      <w:r w:rsidRPr="00B66D62">
        <w:rPr>
          <w:color w:val="000000" w:themeColor="text1"/>
        </w:rPr>
        <w:t xml:space="preserve">While media coverage is important in spreading awareness of </w:t>
      </w:r>
      <w:r w:rsidR="0085671F">
        <w:rPr>
          <w:color w:val="000000" w:themeColor="text1"/>
        </w:rPr>
        <w:t xml:space="preserve">the </w:t>
      </w:r>
      <w:r w:rsidRPr="00B66D62">
        <w:rPr>
          <w:color w:val="000000" w:themeColor="text1"/>
        </w:rPr>
        <w:t>JFK</w:t>
      </w:r>
      <w:r w:rsidR="0085671F">
        <w:rPr>
          <w:color w:val="000000" w:themeColor="text1"/>
        </w:rPr>
        <w:t xml:space="preserve"> Neighborhood</w:t>
      </w:r>
      <w:r w:rsidRPr="00B66D62">
        <w:rPr>
          <w:color w:val="000000" w:themeColor="text1"/>
        </w:rPr>
        <w:t xml:space="preserve"> and the</w:t>
      </w:r>
      <w:r w:rsidR="0085671F">
        <w:rPr>
          <w:color w:val="000000" w:themeColor="text1"/>
        </w:rPr>
        <w:t xml:space="preserve"> environmental</w:t>
      </w:r>
      <w:r w:rsidRPr="00B66D62">
        <w:rPr>
          <w:color w:val="000000" w:themeColor="text1"/>
        </w:rPr>
        <w:t xml:space="preserve"> issues of industrial zoning, it has not been adequate in facilitating necessary change. At the end of the JFK Neighborhood Association’s report, Denyvetta Davis provides a powerful statement, “residents are frustrated, tired and have lost hope this issue will be resolved. For over 8 years residents have been working with city departments and officials to get the explosions to stop...we’ve talked with the Action Center, Police, Fire, City Council and the media. It seems that nobody is responsible” (Davis, JFK Neighborhood Association Report 2018). The JFK neighborhood has continually fought for change and justice but has been confronted with several dead ends. The JFK Neighborhood Association (JKFNA) continues to work tirelessly on improving the environmental quality of their neighborhood.</w:t>
      </w:r>
    </w:p>
    <w:p w14:paraId="7D186D03" w14:textId="77777777" w:rsidR="005B3CB4" w:rsidRDefault="005B3CB4" w:rsidP="005B3CB4">
      <w:pPr>
        <w:jc w:val="both"/>
        <w:rPr>
          <w:rFonts w:eastAsia="Calibri"/>
          <w:color w:val="000000" w:themeColor="text1"/>
        </w:rPr>
      </w:pPr>
    </w:p>
    <w:p w14:paraId="2D1B00D4" w14:textId="77777777" w:rsidR="005B3CB4" w:rsidRDefault="005B3CB4" w:rsidP="005B3CB4">
      <w:pPr>
        <w:jc w:val="both"/>
        <w:rPr>
          <w:color w:val="000000" w:themeColor="text1"/>
        </w:rPr>
      </w:pPr>
    </w:p>
    <w:p w14:paraId="7FFB9EB4" w14:textId="77777777" w:rsidR="005B3CB4" w:rsidRDefault="005B3CB4" w:rsidP="005B3CB4">
      <w:pPr>
        <w:jc w:val="both"/>
        <w:rPr>
          <w:color w:val="000000" w:themeColor="text1"/>
        </w:rPr>
      </w:pPr>
    </w:p>
    <w:p w14:paraId="7304497C" w14:textId="77777777" w:rsidR="005B3CB4" w:rsidRDefault="005B3CB4" w:rsidP="005B3CB4">
      <w:pPr>
        <w:jc w:val="both"/>
        <w:rPr>
          <w:color w:val="000000" w:themeColor="text1"/>
        </w:rPr>
      </w:pPr>
    </w:p>
    <w:p w14:paraId="0684220C" w14:textId="77777777" w:rsidR="005B3CB4" w:rsidRDefault="005B3CB4" w:rsidP="005B3CB4">
      <w:pPr>
        <w:rPr>
          <w:color w:val="000000" w:themeColor="text1"/>
        </w:rPr>
      </w:pPr>
    </w:p>
    <w:p w14:paraId="2EBE6823" w14:textId="77777777" w:rsidR="0005266A" w:rsidRDefault="0005266A" w:rsidP="005B3CB4">
      <w:pPr>
        <w:rPr>
          <w:color w:val="000000" w:themeColor="text1"/>
        </w:rPr>
      </w:pPr>
    </w:p>
    <w:p w14:paraId="7BA6DA9F" w14:textId="77777777" w:rsidR="0005266A" w:rsidRDefault="0005266A" w:rsidP="005B3CB4">
      <w:pPr>
        <w:rPr>
          <w:color w:val="000000" w:themeColor="text1"/>
        </w:rPr>
      </w:pPr>
    </w:p>
    <w:p w14:paraId="5822BA22" w14:textId="77777777" w:rsidR="0005266A" w:rsidRDefault="0005266A" w:rsidP="005B3CB4">
      <w:pPr>
        <w:rPr>
          <w:color w:val="000000" w:themeColor="text1"/>
        </w:rPr>
      </w:pPr>
    </w:p>
    <w:p w14:paraId="39F81C7F" w14:textId="77777777" w:rsidR="0005266A" w:rsidRDefault="0005266A" w:rsidP="005B3CB4">
      <w:pPr>
        <w:rPr>
          <w:color w:val="000000" w:themeColor="text1"/>
        </w:rPr>
      </w:pPr>
    </w:p>
    <w:p w14:paraId="4353FC43" w14:textId="77777777" w:rsidR="0005266A" w:rsidRDefault="0005266A" w:rsidP="005B3CB4">
      <w:pPr>
        <w:rPr>
          <w:color w:val="000000" w:themeColor="text1"/>
        </w:rPr>
      </w:pPr>
    </w:p>
    <w:p w14:paraId="3B86D762" w14:textId="77777777" w:rsidR="0005266A" w:rsidRDefault="0005266A" w:rsidP="005B3CB4">
      <w:pPr>
        <w:rPr>
          <w:color w:val="000000" w:themeColor="text1"/>
        </w:rPr>
      </w:pPr>
    </w:p>
    <w:p w14:paraId="3A56B405" w14:textId="77777777" w:rsidR="0005266A" w:rsidRDefault="0005266A" w:rsidP="005B3CB4">
      <w:pPr>
        <w:rPr>
          <w:color w:val="000000" w:themeColor="text1"/>
        </w:rPr>
      </w:pPr>
    </w:p>
    <w:p w14:paraId="10ACE8BE" w14:textId="77777777" w:rsidR="0005266A" w:rsidRDefault="0005266A" w:rsidP="005B3CB4">
      <w:pPr>
        <w:rPr>
          <w:color w:val="000000" w:themeColor="text1"/>
        </w:rPr>
      </w:pPr>
    </w:p>
    <w:p w14:paraId="6BC6EE42" w14:textId="77777777" w:rsidR="0005266A" w:rsidRDefault="0005266A" w:rsidP="005B3CB4">
      <w:pPr>
        <w:rPr>
          <w:color w:val="000000" w:themeColor="text1"/>
        </w:rPr>
      </w:pPr>
    </w:p>
    <w:p w14:paraId="6A2474B1" w14:textId="77777777" w:rsidR="00656F5B" w:rsidRDefault="00656F5B" w:rsidP="005B3CB4">
      <w:pPr>
        <w:rPr>
          <w:b/>
          <w:bCs/>
          <w:color w:val="000000" w:themeColor="text1"/>
        </w:rPr>
      </w:pPr>
    </w:p>
    <w:p w14:paraId="225B0BC5" w14:textId="77777777" w:rsidR="00656F5B" w:rsidRDefault="00656F5B" w:rsidP="005B3CB4">
      <w:pPr>
        <w:rPr>
          <w:b/>
          <w:bCs/>
          <w:color w:val="000000" w:themeColor="text1"/>
        </w:rPr>
      </w:pPr>
    </w:p>
    <w:p w14:paraId="2755830D" w14:textId="77777777" w:rsidR="00656F5B" w:rsidRDefault="00656F5B" w:rsidP="005B3CB4">
      <w:pPr>
        <w:rPr>
          <w:b/>
          <w:bCs/>
          <w:color w:val="000000" w:themeColor="text1"/>
        </w:rPr>
      </w:pPr>
    </w:p>
    <w:p w14:paraId="623B01C5" w14:textId="77777777" w:rsidR="00656F5B" w:rsidRDefault="00656F5B" w:rsidP="005B3CB4">
      <w:pPr>
        <w:rPr>
          <w:b/>
          <w:bCs/>
          <w:color w:val="000000" w:themeColor="text1"/>
        </w:rPr>
      </w:pPr>
    </w:p>
    <w:p w14:paraId="327515E9" w14:textId="77777777" w:rsidR="00656F5B" w:rsidRDefault="00656F5B" w:rsidP="005B3CB4">
      <w:pPr>
        <w:rPr>
          <w:b/>
          <w:bCs/>
          <w:color w:val="000000" w:themeColor="text1"/>
        </w:rPr>
      </w:pPr>
    </w:p>
    <w:p w14:paraId="4C2B35C7" w14:textId="77777777" w:rsidR="00656F5B" w:rsidRDefault="00656F5B" w:rsidP="005B3CB4">
      <w:pPr>
        <w:rPr>
          <w:b/>
          <w:bCs/>
          <w:color w:val="000000" w:themeColor="text1"/>
        </w:rPr>
      </w:pPr>
    </w:p>
    <w:p w14:paraId="1052CA11" w14:textId="77777777" w:rsidR="00656F5B" w:rsidRDefault="00656F5B" w:rsidP="005B3CB4">
      <w:pPr>
        <w:rPr>
          <w:b/>
          <w:bCs/>
          <w:color w:val="000000" w:themeColor="text1"/>
        </w:rPr>
      </w:pPr>
    </w:p>
    <w:p w14:paraId="5AA4E466" w14:textId="77777777" w:rsidR="00656F5B" w:rsidRDefault="00656F5B" w:rsidP="005B3CB4">
      <w:pPr>
        <w:rPr>
          <w:b/>
          <w:bCs/>
          <w:color w:val="000000" w:themeColor="text1"/>
        </w:rPr>
      </w:pPr>
    </w:p>
    <w:p w14:paraId="24C2E66D" w14:textId="77777777" w:rsidR="00656F5B" w:rsidRDefault="00656F5B" w:rsidP="005B3CB4">
      <w:pPr>
        <w:rPr>
          <w:b/>
          <w:bCs/>
          <w:color w:val="000000" w:themeColor="text1"/>
        </w:rPr>
      </w:pPr>
    </w:p>
    <w:p w14:paraId="2244945C" w14:textId="77777777" w:rsidR="00656F5B" w:rsidRDefault="00656F5B" w:rsidP="005B3CB4">
      <w:pPr>
        <w:rPr>
          <w:b/>
          <w:bCs/>
          <w:color w:val="000000" w:themeColor="text1"/>
        </w:rPr>
      </w:pPr>
    </w:p>
    <w:p w14:paraId="161ACD8D" w14:textId="640EAE60" w:rsidR="005B3CB4" w:rsidRDefault="005B3CB4" w:rsidP="005B3CB4">
      <w:pPr>
        <w:rPr>
          <w:b/>
          <w:bCs/>
          <w:color w:val="000000" w:themeColor="text1"/>
        </w:rPr>
      </w:pPr>
      <w:r w:rsidRPr="00B66D62">
        <w:rPr>
          <w:b/>
          <w:bCs/>
          <w:color w:val="000000" w:themeColor="text1"/>
        </w:rPr>
        <w:lastRenderedPageBreak/>
        <w:t>CHAPTER 4</w:t>
      </w:r>
      <w:r>
        <w:rPr>
          <w:b/>
          <w:bCs/>
          <w:color w:val="000000" w:themeColor="text1"/>
        </w:rPr>
        <w:t xml:space="preserve">: </w:t>
      </w:r>
      <w:r w:rsidR="008A13FA">
        <w:rPr>
          <w:b/>
          <w:bCs/>
          <w:color w:val="000000" w:themeColor="text1"/>
        </w:rPr>
        <w:t xml:space="preserve">SYSTEMIC BARRIERS TO ENVIRONMENTAL </w:t>
      </w:r>
      <w:r w:rsidR="007D6BAA">
        <w:rPr>
          <w:b/>
          <w:bCs/>
          <w:color w:val="000000" w:themeColor="text1"/>
        </w:rPr>
        <w:t>HEALTH EQUITY</w:t>
      </w:r>
    </w:p>
    <w:p w14:paraId="1D4C4DA0" w14:textId="77777777" w:rsidR="005B3CB4" w:rsidRDefault="005B3CB4" w:rsidP="005B3CB4">
      <w:pPr>
        <w:rPr>
          <w:b/>
          <w:bCs/>
          <w:color w:val="000000" w:themeColor="text1"/>
        </w:rPr>
      </w:pPr>
    </w:p>
    <w:p w14:paraId="134ABDD5" w14:textId="77777777" w:rsidR="005B3CB4" w:rsidRPr="00B66D62" w:rsidRDefault="005B3CB4" w:rsidP="00562B23">
      <w:pPr>
        <w:rPr>
          <w:b/>
          <w:bCs/>
          <w:color w:val="000000" w:themeColor="text1"/>
        </w:rPr>
      </w:pPr>
      <w:r w:rsidRPr="00B66D62">
        <w:rPr>
          <w:b/>
          <w:bCs/>
          <w:color w:val="000000" w:themeColor="text1"/>
        </w:rPr>
        <w:t xml:space="preserve">Unequal Environmental Conditions and Environmental </w:t>
      </w:r>
      <w:r>
        <w:rPr>
          <w:b/>
          <w:bCs/>
          <w:color w:val="000000" w:themeColor="text1"/>
        </w:rPr>
        <w:t xml:space="preserve">Health </w:t>
      </w:r>
      <w:r w:rsidRPr="00B66D62">
        <w:rPr>
          <w:b/>
          <w:bCs/>
          <w:color w:val="000000" w:themeColor="text1"/>
        </w:rPr>
        <w:t>Inequalities</w:t>
      </w:r>
    </w:p>
    <w:p w14:paraId="1021EB78" w14:textId="77777777" w:rsidR="005B3CB4" w:rsidRPr="00B66D62" w:rsidRDefault="005B3CB4" w:rsidP="005B3CB4">
      <w:pPr>
        <w:rPr>
          <w:b/>
          <w:bCs/>
          <w:color w:val="000000" w:themeColor="text1"/>
        </w:rPr>
      </w:pPr>
    </w:p>
    <w:p w14:paraId="0E524E93" w14:textId="5437D4CC" w:rsidR="005B3CB4" w:rsidRPr="00D33002" w:rsidRDefault="005B3CB4" w:rsidP="00D33002">
      <w:pPr>
        <w:spacing w:line="480" w:lineRule="auto"/>
        <w:ind w:firstLine="720"/>
        <w:rPr>
          <w:color w:val="000000" w:themeColor="text1"/>
        </w:rPr>
      </w:pPr>
      <w:r>
        <w:rPr>
          <w:color w:val="000000" w:themeColor="text1"/>
        </w:rPr>
        <w:t xml:space="preserve">My analysis </w:t>
      </w:r>
      <w:r w:rsidR="00024319">
        <w:rPr>
          <w:color w:val="000000" w:themeColor="text1"/>
        </w:rPr>
        <w:t>is rooted in</w:t>
      </w:r>
      <w:r w:rsidR="00334C1F">
        <w:rPr>
          <w:color w:val="000000" w:themeColor="text1"/>
        </w:rPr>
        <w:t xml:space="preserve"> an emancipatory</w:t>
      </w:r>
      <w:r>
        <w:rPr>
          <w:color w:val="000000" w:themeColor="text1"/>
        </w:rPr>
        <w:t xml:space="preserve"> Du Boi</w:t>
      </w:r>
      <w:r w:rsidR="00334C1F">
        <w:rPr>
          <w:color w:val="000000" w:themeColor="text1"/>
        </w:rPr>
        <w:t>sian</w:t>
      </w:r>
      <w:r>
        <w:rPr>
          <w:color w:val="000000" w:themeColor="text1"/>
        </w:rPr>
        <w:t xml:space="preserve"> sociology</w:t>
      </w:r>
      <w:r w:rsidR="00C73CC4">
        <w:rPr>
          <w:color w:val="000000" w:themeColor="text1"/>
        </w:rPr>
        <w:t xml:space="preserve"> </w:t>
      </w:r>
      <w:r w:rsidR="00024319">
        <w:rPr>
          <w:color w:val="000000" w:themeColor="text1"/>
        </w:rPr>
        <w:t xml:space="preserve">intent on conducting </w:t>
      </w:r>
      <w:r w:rsidR="00C73CC4">
        <w:rPr>
          <w:color w:val="000000" w:themeColor="text1"/>
        </w:rPr>
        <w:t xml:space="preserve">a systematic investigation of current </w:t>
      </w:r>
      <w:r w:rsidR="003E5D4F">
        <w:rPr>
          <w:color w:val="000000" w:themeColor="text1"/>
        </w:rPr>
        <w:t xml:space="preserve">structural </w:t>
      </w:r>
      <w:r w:rsidR="00C73CC4">
        <w:rPr>
          <w:color w:val="000000" w:themeColor="text1"/>
        </w:rPr>
        <w:t>environmental inequalities, remnants of discriminatory spatial segregation throughout cities in the U.S.</w:t>
      </w:r>
      <w:r w:rsidR="00786381">
        <w:rPr>
          <w:color w:val="000000" w:themeColor="text1"/>
        </w:rPr>
        <w:t xml:space="preserve"> exposing Black families to environmentally degraded conditions.</w:t>
      </w:r>
      <w:r w:rsidR="00C73CC4">
        <w:rPr>
          <w:color w:val="000000" w:themeColor="text1"/>
        </w:rPr>
        <w:t xml:space="preserve"> </w:t>
      </w:r>
      <w:r w:rsidR="003A0BB7">
        <w:rPr>
          <w:color w:val="000000" w:themeColor="text1"/>
        </w:rPr>
        <w:t xml:space="preserve">Du Bois grounded his critique of racialized </w:t>
      </w:r>
      <w:r w:rsidR="001159CA">
        <w:rPr>
          <w:color w:val="000000" w:themeColor="text1"/>
        </w:rPr>
        <w:t xml:space="preserve">inequalities in “detailed empirical research of social practices, institutions, and structures” (Itzigsohn and Brown 2020:192). </w:t>
      </w:r>
      <w:r w:rsidR="00923175">
        <w:rPr>
          <w:color w:val="000000" w:themeColor="text1"/>
        </w:rPr>
        <w:t>He</w:t>
      </w:r>
      <w:r w:rsidR="00701AE5">
        <w:rPr>
          <w:color w:val="000000" w:themeColor="text1"/>
        </w:rPr>
        <w:t xml:space="preserve"> </w:t>
      </w:r>
      <w:r>
        <w:rPr>
          <w:color w:val="000000" w:themeColor="text1"/>
        </w:rPr>
        <w:t>was able to “seamlessly link the macro historical analysis of racial and colonial capitalism to the phenomenological analysis of the lived experience of racialized people” (Itzigsohn and Brown 2020:188)</w:t>
      </w:r>
      <w:r w:rsidR="00701AE5">
        <w:rPr>
          <w:color w:val="000000" w:themeColor="text1"/>
        </w:rPr>
        <w:t>.</w:t>
      </w:r>
      <w:r>
        <w:rPr>
          <w:color w:val="000000" w:themeColor="text1"/>
        </w:rPr>
        <w:t xml:space="preserve"> </w:t>
      </w:r>
      <w:r w:rsidR="00701AE5">
        <w:rPr>
          <w:color w:val="000000" w:themeColor="text1"/>
        </w:rPr>
        <w:t>I</w:t>
      </w:r>
      <w:r>
        <w:rPr>
          <w:color w:val="000000" w:themeColor="text1"/>
        </w:rPr>
        <w:t xml:space="preserve">t is from this framework that I present the lived experience for the people in the JFK Neighborhood and their unequal </w:t>
      </w:r>
      <w:r w:rsidR="00EC0A05">
        <w:rPr>
          <w:color w:val="000000" w:themeColor="text1"/>
        </w:rPr>
        <w:t>exposure</w:t>
      </w:r>
      <w:r>
        <w:rPr>
          <w:color w:val="000000" w:themeColor="text1"/>
        </w:rPr>
        <w:t xml:space="preserve"> to hazardous industries compromising their health</w:t>
      </w:r>
      <w:r w:rsidR="00EC0A05">
        <w:rPr>
          <w:color w:val="000000" w:themeColor="text1"/>
        </w:rPr>
        <w:t>, environmental quality,</w:t>
      </w:r>
      <w:r>
        <w:rPr>
          <w:color w:val="000000" w:themeColor="text1"/>
        </w:rPr>
        <w:t xml:space="preserve"> and well-being.</w:t>
      </w:r>
      <w:r w:rsidR="008E3690">
        <w:rPr>
          <w:color w:val="000000" w:themeColor="text1"/>
        </w:rPr>
        <w:t xml:space="preserve"> In the following sections, I </w:t>
      </w:r>
      <w:r w:rsidR="00B235F9">
        <w:rPr>
          <w:color w:val="000000" w:themeColor="text1"/>
        </w:rPr>
        <w:t xml:space="preserve">document </w:t>
      </w:r>
      <w:r w:rsidR="00F70666">
        <w:rPr>
          <w:color w:val="000000" w:themeColor="text1"/>
        </w:rPr>
        <w:t>the institution</w:t>
      </w:r>
      <w:r w:rsidR="00EE424A">
        <w:rPr>
          <w:color w:val="000000" w:themeColor="text1"/>
        </w:rPr>
        <w:t>al</w:t>
      </w:r>
      <w:r w:rsidR="00FF43B6">
        <w:rPr>
          <w:color w:val="000000" w:themeColor="text1"/>
        </w:rPr>
        <w:t xml:space="preserve"> and structural processes that have</w:t>
      </w:r>
      <w:r w:rsidR="00BF1C92">
        <w:rPr>
          <w:color w:val="000000" w:themeColor="text1"/>
        </w:rPr>
        <w:t xml:space="preserve"> mechanized the</w:t>
      </w:r>
      <w:r w:rsidR="00FF43B6">
        <w:rPr>
          <w:color w:val="000000" w:themeColor="text1"/>
        </w:rPr>
        <w:t xml:space="preserve"> systemic barriers </w:t>
      </w:r>
      <w:r w:rsidR="00B235F9">
        <w:rPr>
          <w:color w:val="000000" w:themeColor="text1"/>
        </w:rPr>
        <w:t xml:space="preserve">that are </w:t>
      </w:r>
      <w:r w:rsidR="00FF43B6">
        <w:rPr>
          <w:color w:val="000000" w:themeColor="text1"/>
        </w:rPr>
        <w:t xml:space="preserve">obstructing </w:t>
      </w:r>
      <w:r w:rsidR="00490989">
        <w:rPr>
          <w:color w:val="000000" w:themeColor="text1"/>
        </w:rPr>
        <w:t xml:space="preserve">access for </w:t>
      </w:r>
      <w:r w:rsidR="00FF43B6">
        <w:rPr>
          <w:color w:val="000000" w:themeColor="text1"/>
        </w:rPr>
        <w:t>the JFK Neighborhood to environmental health equity.</w:t>
      </w:r>
    </w:p>
    <w:p w14:paraId="61EE3242" w14:textId="77777777" w:rsidR="005B3CB4" w:rsidRPr="00B66D62" w:rsidRDefault="005B3CB4" w:rsidP="005B3CB4">
      <w:pPr>
        <w:rPr>
          <w:color w:val="000000" w:themeColor="text1"/>
        </w:rPr>
      </w:pPr>
    </w:p>
    <w:p w14:paraId="0A0AF070" w14:textId="60137D02" w:rsidR="005B3CB4" w:rsidRPr="00B66D62" w:rsidRDefault="005B3CB4" w:rsidP="005B3CB4">
      <w:pPr>
        <w:spacing w:line="480" w:lineRule="auto"/>
        <w:rPr>
          <w:b/>
          <w:bCs/>
          <w:i/>
          <w:iCs/>
          <w:color w:val="000000" w:themeColor="text1"/>
        </w:rPr>
      </w:pPr>
      <w:r w:rsidRPr="00B66D62">
        <w:rPr>
          <w:b/>
          <w:bCs/>
          <w:i/>
          <w:iCs/>
          <w:color w:val="000000" w:themeColor="text1"/>
        </w:rPr>
        <w:t>Environmental Justice (EJ) Screen</w:t>
      </w:r>
      <w:r>
        <w:rPr>
          <w:b/>
          <w:bCs/>
          <w:i/>
          <w:iCs/>
          <w:color w:val="000000" w:themeColor="text1"/>
        </w:rPr>
        <w:t xml:space="preserve"> and the JFK Neighborhood</w:t>
      </w:r>
    </w:p>
    <w:p w14:paraId="60B69FB9" w14:textId="72DA2894" w:rsidR="005B3CB4" w:rsidRPr="00163302" w:rsidRDefault="005B3CB4" w:rsidP="005B3CB4">
      <w:pPr>
        <w:spacing w:line="480" w:lineRule="auto"/>
        <w:rPr>
          <w:color w:val="000000" w:themeColor="text1"/>
        </w:rPr>
      </w:pPr>
      <w:r w:rsidRPr="00B66D62">
        <w:rPr>
          <w:color w:val="000000" w:themeColor="text1"/>
        </w:rPr>
        <w:tab/>
        <w:t xml:space="preserve">The </w:t>
      </w:r>
      <w:r>
        <w:rPr>
          <w:color w:val="000000" w:themeColor="text1"/>
        </w:rPr>
        <w:t>EPA (</w:t>
      </w:r>
      <w:r w:rsidRPr="00B66D62">
        <w:rPr>
          <w:color w:val="000000" w:themeColor="text1"/>
        </w:rPr>
        <w:t>E</w:t>
      </w:r>
      <w:r>
        <w:rPr>
          <w:color w:val="000000" w:themeColor="text1"/>
        </w:rPr>
        <w:t xml:space="preserve">nvironmental Protection Agency) </w:t>
      </w:r>
      <w:r w:rsidRPr="00B66D62">
        <w:rPr>
          <w:color w:val="000000" w:themeColor="text1"/>
        </w:rPr>
        <w:t>has developed an Environmental Justice (EJ) Screen Tool to screen areas for incidences</w:t>
      </w:r>
      <w:r>
        <w:rPr>
          <w:color w:val="000000" w:themeColor="text1"/>
        </w:rPr>
        <w:t xml:space="preserve"> or prevalence</w:t>
      </w:r>
      <w:r w:rsidRPr="00B66D62">
        <w:rPr>
          <w:color w:val="000000" w:themeColor="text1"/>
        </w:rPr>
        <w:t xml:space="preserve"> of environmental injustice</w:t>
      </w:r>
      <w:r>
        <w:rPr>
          <w:color w:val="000000" w:themeColor="text1"/>
        </w:rPr>
        <w:t>(s)</w:t>
      </w:r>
      <w:r w:rsidRPr="00B66D62">
        <w:rPr>
          <w:color w:val="000000" w:themeColor="text1"/>
        </w:rPr>
        <w:t>. The two maps below of the JFK Neighborhood us</w:t>
      </w:r>
      <w:r>
        <w:rPr>
          <w:color w:val="000000" w:themeColor="text1"/>
        </w:rPr>
        <w:t>e</w:t>
      </w:r>
      <w:r w:rsidRPr="00B66D62">
        <w:rPr>
          <w:color w:val="000000" w:themeColor="text1"/>
        </w:rPr>
        <w:t xml:space="preserve"> the</w:t>
      </w:r>
      <w:r>
        <w:rPr>
          <w:color w:val="000000" w:themeColor="text1"/>
        </w:rPr>
        <w:t xml:space="preserve"> EJ Screen Tool’s</w:t>
      </w:r>
      <w:r w:rsidRPr="00B66D62">
        <w:rPr>
          <w:color w:val="000000" w:themeColor="text1"/>
        </w:rPr>
        <w:t xml:space="preserve"> Environmental Justice (EJ) Indexes which combine </w:t>
      </w:r>
      <w:r w:rsidRPr="00B66D62">
        <w:rPr>
          <w:i/>
          <w:iCs/>
          <w:color w:val="000000" w:themeColor="text1"/>
        </w:rPr>
        <w:t>environmental indicators</w:t>
      </w:r>
      <w:r w:rsidRPr="00B66D62">
        <w:rPr>
          <w:color w:val="000000" w:themeColor="text1"/>
        </w:rPr>
        <w:t xml:space="preserve"> such as, air quality measures of </w:t>
      </w:r>
      <w:r>
        <w:rPr>
          <w:color w:val="000000" w:themeColor="text1"/>
        </w:rPr>
        <w:t>‘</w:t>
      </w:r>
      <w:r w:rsidRPr="00B66D62">
        <w:rPr>
          <w:color w:val="000000" w:themeColor="text1"/>
        </w:rPr>
        <w:t>particulate matter (PM) 2.5,</w:t>
      </w:r>
      <w:r>
        <w:rPr>
          <w:color w:val="000000" w:themeColor="text1"/>
        </w:rPr>
        <w:t>’</w:t>
      </w:r>
      <w:r w:rsidRPr="00B66D62">
        <w:rPr>
          <w:color w:val="000000" w:themeColor="text1"/>
        </w:rPr>
        <w:t xml:space="preserve"> </w:t>
      </w:r>
      <w:r>
        <w:rPr>
          <w:color w:val="000000" w:themeColor="text1"/>
        </w:rPr>
        <w:t>‘</w:t>
      </w:r>
      <w:r w:rsidRPr="00B66D62">
        <w:rPr>
          <w:color w:val="000000" w:themeColor="text1"/>
        </w:rPr>
        <w:t>ozone,</w:t>
      </w:r>
      <w:r>
        <w:rPr>
          <w:color w:val="000000" w:themeColor="text1"/>
        </w:rPr>
        <w:t>’</w:t>
      </w:r>
      <w:r w:rsidRPr="00B66D62">
        <w:rPr>
          <w:color w:val="000000" w:themeColor="text1"/>
        </w:rPr>
        <w:t xml:space="preserve"> </w:t>
      </w:r>
      <w:r>
        <w:rPr>
          <w:color w:val="000000" w:themeColor="text1"/>
        </w:rPr>
        <w:t>‘</w:t>
      </w:r>
      <w:r w:rsidRPr="00B66D62">
        <w:rPr>
          <w:color w:val="000000" w:themeColor="text1"/>
        </w:rPr>
        <w:t>diesel particulate matter,</w:t>
      </w:r>
      <w:r>
        <w:rPr>
          <w:color w:val="000000" w:themeColor="text1"/>
        </w:rPr>
        <w:t>’</w:t>
      </w:r>
      <w:r w:rsidRPr="00B66D62">
        <w:rPr>
          <w:color w:val="000000" w:themeColor="text1"/>
        </w:rPr>
        <w:t xml:space="preserve"> ‘Air Toxics Cancer Risk,’ ‘Air Toxics Respiratory Hazard Index,’ and ‘traffic proximity,’ with data on </w:t>
      </w:r>
      <w:r w:rsidRPr="00B66D62">
        <w:rPr>
          <w:i/>
          <w:iCs/>
          <w:color w:val="000000" w:themeColor="text1"/>
        </w:rPr>
        <w:t>low-income status</w:t>
      </w:r>
      <w:r w:rsidRPr="00B66D62">
        <w:rPr>
          <w:color w:val="000000" w:themeColor="text1"/>
        </w:rPr>
        <w:t xml:space="preserve"> and </w:t>
      </w:r>
      <w:r w:rsidRPr="00B66D62">
        <w:rPr>
          <w:i/>
          <w:iCs/>
          <w:color w:val="000000" w:themeColor="text1"/>
        </w:rPr>
        <w:t>racial demographics</w:t>
      </w:r>
      <w:r w:rsidRPr="00B66D62">
        <w:rPr>
          <w:color w:val="000000" w:themeColor="text1"/>
        </w:rPr>
        <w:t xml:space="preserve"> of the</w:t>
      </w:r>
      <w:r>
        <w:rPr>
          <w:color w:val="000000" w:themeColor="text1"/>
        </w:rPr>
        <w:t xml:space="preserve"> screened</w:t>
      </w:r>
      <w:r w:rsidRPr="00B66D62">
        <w:rPr>
          <w:color w:val="000000" w:themeColor="text1"/>
        </w:rPr>
        <w:t xml:space="preserve"> area (EPA 2023, EJ Screen). The EJ Screen tool shows areas where there is a high prevalence of a racial or ethnic minority </w:t>
      </w:r>
      <w:r>
        <w:rPr>
          <w:color w:val="000000" w:themeColor="text1"/>
        </w:rPr>
        <w:t xml:space="preserve">population, as well as </w:t>
      </w:r>
      <w:r>
        <w:rPr>
          <w:color w:val="000000" w:themeColor="text1"/>
        </w:rPr>
        <w:lastRenderedPageBreak/>
        <w:t>socioeconomic status</w:t>
      </w:r>
      <w:r w:rsidRPr="00B66D62">
        <w:rPr>
          <w:color w:val="000000" w:themeColor="text1"/>
        </w:rPr>
        <w:t xml:space="preserve">, </w:t>
      </w:r>
      <w:r>
        <w:rPr>
          <w:color w:val="000000" w:themeColor="text1"/>
        </w:rPr>
        <w:t>and</w:t>
      </w:r>
      <w:r w:rsidRPr="00B66D62">
        <w:rPr>
          <w:color w:val="000000" w:themeColor="text1"/>
        </w:rPr>
        <w:t xml:space="preserve"> a high level of air </w:t>
      </w:r>
      <w:r>
        <w:rPr>
          <w:color w:val="000000" w:themeColor="text1"/>
        </w:rPr>
        <w:t>pollutants</w:t>
      </w:r>
      <w:r w:rsidRPr="00B66D62">
        <w:rPr>
          <w:color w:val="000000" w:themeColor="text1"/>
        </w:rPr>
        <w:t xml:space="preserve"> </w:t>
      </w:r>
      <w:r>
        <w:rPr>
          <w:color w:val="000000" w:themeColor="text1"/>
        </w:rPr>
        <w:t xml:space="preserve">compared </w:t>
      </w:r>
      <w:r w:rsidRPr="00B66D62">
        <w:rPr>
          <w:color w:val="000000" w:themeColor="text1"/>
        </w:rPr>
        <w:t>to national percentiles (95-100</w:t>
      </w:r>
      <w:r w:rsidRPr="00B66D62">
        <w:rPr>
          <w:color w:val="000000" w:themeColor="text1"/>
          <w:vertAlign w:val="superscript"/>
        </w:rPr>
        <w:t>th</w:t>
      </w:r>
      <w:r w:rsidRPr="00B66D62">
        <w:rPr>
          <w:color w:val="000000" w:themeColor="text1"/>
        </w:rPr>
        <w:t xml:space="preserve"> percentile representing the highest exposure to environmental pollutants). The eastern half of the JFK Neighborhood is in the 95-100</w:t>
      </w:r>
      <w:r w:rsidRPr="00B66D62">
        <w:rPr>
          <w:color w:val="000000" w:themeColor="text1"/>
          <w:vertAlign w:val="superscript"/>
        </w:rPr>
        <w:t>th</w:t>
      </w:r>
      <w:r w:rsidRPr="00B66D62">
        <w:rPr>
          <w:color w:val="000000" w:themeColor="text1"/>
        </w:rPr>
        <w:t xml:space="preserve"> percentile nationally for exposure to ‘Particulate Matter 2.5’</w:t>
      </w:r>
      <w:r w:rsidR="008008E8">
        <w:rPr>
          <w:color w:val="000000" w:themeColor="text1"/>
        </w:rPr>
        <w:t xml:space="preserve"> combined with a significant percent of low</w:t>
      </w:r>
      <w:r w:rsidR="00384234">
        <w:rPr>
          <w:color w:val="000000" w:themeColor="text1"/>
        </w:rPr>
        <w:t>-</w:t>
      </w:r>
      <w:r w:rsidR="008008E8">
        <w:rPr>
          <w:color w:val="000000" w:themeColor="text1"/>
        </w:rPr>
        <w:t>income households and racial</w:t>
      </w:r>
      <w:r w:rsidR="009F1369">
        <w:rPr>
          <w:color w:val="000000" w:themeColor="text1"/>
        </w:rPr>
        <w:t xml:space="preserve"> or ethnic minority identification</w:t>
      </w:r>
      <w:r w:rsidR="00D92700">
        <w:rPr>
          <w:color w:val="000000" w:themeColor="text1"/>
        </w:rPr>
        <w:t xml:space="preserve"> indicating a high </w:t>
      </w:r>
      <w:r w:rsidR="006542D3">
        <w:rPr>
          <w:color w:val="000000" w:themeColor="text1"/>
        </w:rPr>
        <w:t>risk for environmental injustices</w:t>
      </w:r>
      <w:r w:rsidRPr="00B66D62">
        <w:rPr>
          <w:color w:val="000000" w:themeColor="text1"/>
        </w:rPr>
        <w:t xml:space="preserve"> (EJ Screen Tool 2023; Figure </w:t>
      </w:r>
      <w:r>
        <w:rPr>
          <w:color w:val="000000" w:themeColor="text1"/>
        </w:rPr>
        <w:t>2</w:t>
      </w:r>
      <w:r w:rsidR="00154B55">
        <w:rPr>
          <w:color w:val="000000" w:themeColor="text1"/>
        </w:rPr>
        <w:t>2</w:t>
      </w:r>
      <w:r w:rsidRPr="00B66D62">
        <w:rPr>
          <w:color w:val="000000" w:themeColor="text1"/>
        </w:rPr>
        <w:t>).</w:t>
      </w:r>
      <w:r w:rsidR="00BF5548">
        <w:rPr>
          <w:color w:val="000000" w:themeColor="text1"/>
        </w:rPr>
        <w:t xml:space="preserve"> In other words, this portion of the neighborhood, </w:t>
      </w:r>
      <w:r w:rsidR="005D698A">
        <w:rPr>
          <w:color w:val="000000" w:themeColor="text1"/>
        </w:rPr>
        <w:t>is in</w:t>
      </w:r>
      <w:r w:rsidR="00163302">
        <w:rPr>
          <w:color w:val="000000" w:themeColor="text1"/>
        </w:rPr>
        <w:t xml:space="preserve"> the highest </w:t>
      </w:r>
      <w:r w:rsidR="005D698A">
        <w:rPr>
          <w:color w:val="000000" w:themeColor="text1"/>
        </w:rPr>
        <w:t>percentile</w:t>
      </w:r>
      <w:r w:rsidR="00721CB2">
        <w:rPr>
          <w:color w:val="000000" w:themeColor="text1"/>
        </w:rPr>
        <w:t xml:space="preserve"> nationally</w:t>
      </w:r>
      <w:r w:rsidR="005D698A">
        <w:rPr>
          <w:color w:val="000000" w:themeColor="text1"/>
        </w:rPr>
        <w:t xml:space="preserve"> </w:t>
      </w:r>
      <w:r w:rsidR="00E86064">
        <w:rPr>
          <w:color w:val="000000" w:themeColor="text1"/>
        </w:rPr>
        <w:t>for</w:t>
      </w:r>
      <w:r w:rsidR="00163302">
        <w:rPr>
          <w:color w:val="000000" w:themeColor="text1"/>
        </w:rPr>
        <w:t xml:space="preserve"> PM</w:t>
      </w:r>
      <w:r w:rsidR="00163302">
        <w:rPr>
          <w:color w:val="000000" w:themeColor="text1"/>
          <w:vertAlign w:val="subscript"/>
        </w:rPr>
        <w:t>2.5</w:t>
      </w:r>
      <w:r w:rsidR="005D698A">
        <w:rPr>
          <w:color w:val="000000" w:themeColor="text1"/>
        </w:rPr>
        <w:t xml:space="preserve"> exposure</w:t>
      </w:r>
      <w:r w:rsidR="00E86064">
        <w:rPr>
          <w:color w:val="000000" w:themeColor="text1"/>
        </w:rPr>
        <w:t xml:space="preserve"> combined with demographic </w:t>
      </w:r>
      <w:r w:rsidR="0002409A">
        <w:rPr>
          <w:color w:val="000000" w:themeColor="text1"/>
        </w:rPr>
        <w:t xml:space="preserve">characteristics that indicate a likely </w:t>
      </w:r>
      <w:r w:rsidR="00E066B3">
        <w:rPr>
          <w:color w:val="000000" w:themeColor="text1"/>
        </w:rPr>
        <w:t>condition</w:t>
      </w:r>
      <w:r w:rsidR="0002409A">
        <w:rPr>
          <w:color w:val="000000" w:themeColor="text1"/>
        </w:rPr>
        <w:t xml:space="preserve"> of environmental injustic</w:t>
      </w:r>
      <w:r w:rsidR="00E066B3">
        <w:rPr>
          <w:color w:val="000000" w:themeColor="text1"/>
        </w:rPr>
        <w:t>e</w:t>
      </w:r>
      <w:r w:rsidR="00B25429">
        <w:rPr>
          <w:color w:val="000000" w:themeColor="text1"/>
        </w:rPr>
        <w:t>.</w:t>
      </w:r>
    </w:p>
    <w:p w14:paraId="591A6E66" w14:textId="77777777" w:rsidR="005B3CB4" w:rsidRPr="00B66D62" w:rsidRDefault="005B3CB4" w:rsidP="003E357A">
      <w:pPr>
        <w:jc w:val="center"/>
        <w:rPr>
          <w:color w:val="000000" w:themeColor="text1"/>
        </w:rPr>
      </w:pPr>
      <w:r w:rsidRPr="00B66D62">
        <w:rPr>
          <w:noProof/>
          <w:color w:val="000000" w:themeColor="text1"/>
        </w:rPr>
        <w:drawing>
          <wp:inline distT="0" distB="0" distL="0" distR="0" wp14:anchorId="4D4D0FD4" wp14:editId="1452822F">
            <wp:extent cx="5470989" cy="2819664"/>
            <wp:effectExtent l="0" t="0" r="3175" b="0"/>
            <wp:docPr id="311947227" name="Picture 1"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947227" name="Picture 1" descr="A map of a neighborhood&#10;&#10;Description automatically generated"/>
                    <pic:cNvPicPr/>
                  </pic:nvPicPr>
                  <pic:blipFill>
                    <a:blip r:embed="rId40" cstate="print">
                      <a:extLst>
                        <a:ext uri="{28A0092B-C50C-407E-A947-70E740481C1C}">
                          <a14:useLocalDpi xmlns:a14="http://schemas.microsoft.com/office/drawing/2010/main"/>
                        </a:ext>
                      </a:extLst>
                    </a:blip>
                    <a:stretch>
                      <a:fillRect/>
                    </a:stretch>
                  </pic:blipFill>
                  <pic:spPr>
                    <a:xfrm>
                      <a:off x="0" y="0"/>
                      <a:ext cx="5484786" cy="2826775"/>
                    </a:xfrm>
                    <a:prstGeom prst="rect">
                      <a:avLst/>
                    </a:prstGeom>
                  </pic:spPr>
                </pic:pic>
              </a:graphicData>
            </a:graphic>
          </wp:inline>
        </w:drawing>
      </w:r>
    </w:p>
    <w:p w14:paraId="660A1200" w14:textId="1CC7CA49" w:rsidR="005B3CB4" w:rsidRPr="00D07958" w:rsidRDefault="005B3CB4" w:rsidP="005B3CB4">
      <w:pPr>
        <w:jc w:val="center"/>
        <w:rPr>
          <w:color w:val="000000" w:themeColor="text1"/>
          <w:sz w:val="21"/>
          <w:szCs w:val="21"/>
        </w:rPr>
      </w:pPr>
      <w:r w:rsidRPr="00D07958">
        <w:rPr>
          <w:color w:val="000000" w:themeColor="text1"/>
          <w:sz w:val="21"/>
          <w:szCs w:val="21"/>
        </w:rPr>
        <w:t>Figure 2</w:t>
      </w:r>
      <w:r w:rsidR="00710E00">
        <w:rPr>
          <w:color w:val="000000" w:themeColor="text1"/>
          <w:sz w:val="21"/>
          <w:szCs w:val="21"/>
        </w:rPr>
        <w:t>2</w:t>
      </w:r>
      <w:r w:rsidRPr="00D07958">
        <w:rPr>
          <w:color w:val="000000" w:themeColor="text1"/>
          <w:sz w:val="21"/>
          <w:szCs w:val="21"/>
        </w:rPr>
        <w:t xml:space="preserve">: </w:t>
      </w:r>
      <w:r>
        <w:rPr>
          <w:color w:val="000000" w:themeColor="text1"/>
          <w:sz w:val="21"/>
          <w:szCs w:val="21"/>
        </w:rPr>
        <w:t xml:space="preserve">EJ Screen for </w:t>
      </w:r>
      <w:r w:rsidRPr="00D07958">
        <w:rPr>
          <w:b/>
          <w:bCs/>
          <w:color w:val="000000" w:themeColor="text1"/>
          <w:sz w:val="21"/>
          <w:szCs w:val="21"/>
        </w:rPr>
        <w:t>Particulate Matter 2.5</w:t>
      </w:r>
      <w:r w:rsidRPr="00D07958">
        <w:rPr>
          <w:color w:val="000000" w:themeColor="text1"/>
          <w:sz w:val="21"/>
          <w:szCs w:val="21"/>
        </w:rPr>
        <w:t xml:space="preserve"> exposure</w:t>
      </w:r>
      <w:r>
        <w:rPr>
          <w:color w:val="000000" w:themeColor="text1"/>
          <w:sz w:val="21"/>
          <w:szCs w:val="21"/>
        </w:rPr>
        <w:t xml:space="preserve">; </w:t>
      </w:r>
      <w:r w:rsidRPr="00D07958">
        <w:rPr>
          <w:color w:val="000000" w:themeColor="text1"/>
          <w:sz w:val="21"/>
          <w:szCs w:val="21"/>
        </w:rPr>
        <w:t xml:space="preserve">Environmental Justice (EJ) Indexes combine prevalence of communities of color, low-income households, &amp; </w:t>
      </w:r>
      <w:r>
        <w:rPr>
          <w:color w:val="000000" w:themeColor="text1"/>
          <w:sz w:val="21"/>
          <w:szCs w:val="21"/>
        </w:rPr>
        <w:t xml:space="preserve">air pollutant </w:t>
      </w:r>
      <w:r w:rsidRPr="00D07958">
        <w:rPr>
          <w:color w:val="000000" w:themeColor="text1"/>
          <w:sz w:val="21"/>
          <w:szCs w:val="21"/>
        </w:rPr>
        <w:t>exposure, JFK Neighborhood highlighted in red</w:t>
      </w:r>
      <w:r>
        <w:rPr>
          <w:color w:val="000000" w:themeColor="text1"/>
          <w:sz w:val="21"/>
          <w:szCs w:val="21"/>
        </w:rPr>
        <w:t xml:space="preserve"> frame</w:t>
      </w:r>
      <w:r w:rsidRPr="00D07958">
        <w:rPr>
          <w:color w:val="000000" w:themeColor="text1"/>
          <w:sz w:val="21"/>
          <w:szCs w:val="21"/>
        </w:rPr>
        <w:t xml:space="preserve"> (EJ Screen Tool 2023)</w:t>
      </w:r>
    </w:p>
    <w:p w14:paraId="2B6166C3" w14:textId="77777777" w:rsidR="005B3CB4" w:rsidRDefault="005B3CB4" w:rsidP="005B3CB4">
      <w:pPr>
        <w:rPr>
          <w:color w:val="000000" w:themeColor="text1"/>
        </w:rPr>
      </w:pPr>
    </w:p>
    <w:p w14:paraId="52B01BBC" w14:textId="34479BFB" w:rsidR="005B3CB4" w:rsidRPr="00B66D62" w:rsidRDefault="005B3CB4" w:rsidP="005B3CB4">
      <w:pPr>
        <w:spacing w:line="480" w:lineRule="auto"/>
        <w:rPr>
          <w:color w:val="000000" w:themeColor="text1"/>
        </w:rPr>
      </w:pPr>
      <w:r>
        <w:rPr>
          <w:color w:val="000000" w:themeColor="text1"/>
        </w:rPr>
        <w:tab/>
      </w:r>
      <w:r w:rsidRPr="00B66D62">
        <w:rPr>
          <w:color w:val="000000" w:themeColor="text1"/>
        </w:rPr>
        <w:t xml:space="preserve">The </w:t>
      </w:r>
      <w:r w:rsidR="00E066B3">
        <w:rPr>
          <w:color w:val="000000" w:themeColor="text1"/>
        </w:rPr>
        <w:t>western</w:t>
      </w:r>
      <w:r w:rsidRPr="00B66D62">
        <w:rPr>
          <w:color w:val="000000" w:themeColor="text1"/>
        </w:rPr>
        <w:t xml:space="preserve"> half of the JFK Neighborhood is in the 9</w:t>
      </w:r>
      <w:r>
        <w:rPr>
          <w:color w:val="000000" w:themeColor="text1"/>
        </w:rPr>
        <w:t>0</w:t>
      </w:r>
      <w:r w:rsidRPr="00B66D62">
        <w:rPr>
          <w:color w:val="000000" w:themeColor="text1"/>
        </w:rPr>
        <w:t>-</w:t>
      </w:r>
      <w:r>
        <w:rPr>
          <w:color w:val="000000" w:themeColor="text1"/>
        </w:rPr>
        <w:t>95</w:t>
      </w:r>
      <w:r w:rsidRPr="00B66D62">
        <w:rPr>
          <w:color w:val="000000" w:themeColor="text1"/>
          <w:vertAlign w:val="superscript"/>
        </w:rPr>
        <w:t>th</w:t>
      </w:r>
      <w:r w:rsidRPr="00B66D62">
        <w:rPr>
          <w:color w:val="000000" w:themeColor="text1"/>
        </w:rPr>
        <w:t xml:space="preserve"> percentile nationally for exposure to ‘</w:t>
      </w:r>
      <w:r>
        <w:rPr>
          <w:color w:val="000000" w:themeColor="text1"/>
        </w:rPr>
        <w:t>Air Toxics Cancer Risk</w:t>
      </w:r>
      <w:r w:rsidRPr="00B66D62">
        <w:rPr>
          <w:color w:val="000000" w:themeColor="text1"/>
        </w:rPr>
        <w:t xml:space="preserve">’ (EJ Screen Tool 2023; Figure </w:t>
      </w:r>
      <w:r>
        <w:rPr>
          <w:color w:val="000000" w:themeColor="text1"/>
        </w:rPr>
        <w:t>2</w:t>
      </w:r>
      <w:r w:rsidR="008341C5">
        <w:rPr>
          <w:color w:val="000000" w:themeColor="text1"/>
        </w:rPr>
        <w:t>3</w:t>
      </w:r>
      <w:r w:rsidRPr="00B66D62">
        <w:rPr>
          <w:color w:val="000000" w:themeColor="text1"/>
        </w:rPr>
        <w:t>)</w:t>
      </w:r>
      <w:r w:rsidR="00334E2E">
        <w:rPr>
          <w:color w:val="000000" w:themeColor="text1"/>
        </w:rPr>
        <w:t xml:space="preserve">, indicating that </w:t>
      </w:r>
      <w:r w:rsidR="00190768">
        <w:rPr>
          <w:color w:val="000000" w:themeColor="text1"/>
        </w:rPr>
        <w:t>cancer risk from toxic air pollutants is</w:t>
      </w:r>
      <w:r w:rsidR="00BE616E">
        <w:rPr>
          <w:color w:val="000000" w:themeColor="text1"/>
        </w:rPr>
        <w:t xml:space="preserve"> likely to be</w:t>
      </w:r>
      <w:r w:rsidR="00190768">
        <w:rPr>
          <w:color w:val="000000" w:themeColor="text1"/>
        </w:rPr>
        <w:t xml:space="preserve"> </w:t>
      </w:r>
      <w:r w:rsidR="00B86641">
        <w:rPr>
          <w:color w:val="000000" w:themeColor="text1"/>
        </w:rPr>
        <w:t>in the upper percentile</w:t>
      </w:r>
      <w:r w:rsidR="006809D8">
        <w:rPr>
          <w:color w:val="000000" w:themeColor="text1"/>
        </w:rPr>
        <w:t xml:space="preserve"> for the neighborhood, which </w:t>
      </w:r>
      <w:r w:rsidR="00BE616E">
        <w:rPr>
          <w:color w:val="000000" w:themeColor="text1"/>
        </w:rPr>
        <w:t>calls for</w:t>
      </w:r>
      <w:r w:rsidR="006809D8">
        <w:rPr>
          <w:color w:val="000000" w:themeColor="text1"/>
        </w:rPr>
        <w:t xml:space="preserve"> </w:t>
      </w:r>
      <w:r w:rsidR="00B86641">
        <w:rPr>
          <w:color w:val="000000" w:themeColor="text1"/>
        </w:rPr>
        <w:t xml:space="preserve">further risk assessment. </w:t>
      </w:r>
    </w:p>
    <w:p w14:paraId="4924CD6B" w14:textId="77777777" w:rsidR="005B3CB4" w:rsidRPr="00B66D62" w:rsidRDefault="005B3CB4" w:rsidP="005B3CB4">
      <w:pPr>
        <w:rPr>
          <w:color w:val="000000" w:themeColor="text1"/>
        </w:rPr>
      </w:pPr>
    </w:p>
    <w:p w14:paraId="23E95EB6" w14:textId="77777777" w:rsidR="005B3CB4" w:rsidRPr="00B66D62" w:rsidRDefault="005B3CB4" w:rsidP="003E357A">
      <w:pPr>
        <w:jc w:val="center"/>
        <w:rPr>
          <w:color w:val="000000" w:themeColor="text1"/>
        </w:rPr>
      </w:pPr>
      <w:r w:rsidRPr="00B66D62">
        <w:rPr>
          <w:noProof/>
          <w:color w:val="000000" w:themeColor="text1"/>
        </w:rPr>
        <w:lastRenderedPageBreak/>
        <w:drawing>
          <wp:inline distT="0" distB="0" distL="0" distR="0" wp14:anchorId="5FB8983F" wp14:editId="2E893FCD">
            <wp:extent cx="5611343" cy="2907587"/>
            <wp:effectExtent l="0" t="0" r="2540" b="1270"/>
            <wp:docPr id="1196354102" name="Picture 2"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354102" name="Picture 2" descr="A map of a neighborhood&#10;&#10;Description automatically generated"/>
                    <pic:cNvPicPr/>
                  </pic:nvPicPr>
                  <pic:blipFill>
                    <a:blip r:embed="rId41" cstate="print">
                      <a:extLst>
                        <a:ext uri="{28A0092B-C50C-407E-A947-70E740481C1C}">
                          <a14:useLocalDpi xmlns:a14="http://schemas.microsoft.com/office/drawing/2010/main"/>
                        </a:ext>
                      </a:extLst>
                    </a:blip>
                    <a:stretch>
                      <a:fillRect/>
                    </a:stretch>
                  </pic:blipFill>
                  <pic:spPr>
                    <a:xfrm>
                      <a:off x="0" y="0"/>
                      <a:ext cx="5630995" cy="2917770"/>
                    </a:xfrm>
                    <a:prstGeom prst="rect">
                      <a:avLst/>
                    </a:prstGeom>
                  </pic:spPr>
                </pic:pic>
              </a:graphicData>
            </a:graphic>
          </wp:inline>
        </w:drawing>
      </w:r>
    </w:p>
    <w:p w14:paraId="4AE3219E" w14:textId="066FFFFB" w:rsidR="005B3CB4" w:rsidRPr="00F63BD4" w:rsidRDefault="005B3CB4" w:rsidP="005B3CB4">
      <w:pPr>
        <w:jc w:val="center"/>
        <w:rPr>
          <w:color w:val="000000" w:themeColor="text1"/>
          <w:sz w:val="20"/>
          <w:szCs w:val="20"/>
        </w:rPr>
      </w:pPr>
      <w:r w:rsidRPr="00B66D62">
        <w:rPr>
          <w:color w:val="000000" w:themeColor="text1"/>
          <w:sz w:val="20"/>
          <w:szCs w:val="20"/>
        </w:rPr>
        <w:t xml:space="preserve">Figure </w:t>
      </w:r>
      <w:r>
        <w:rPr>
          <w:color w:val="000000" w:themeColor="text1"/>
          <w:sz w:val="20"/>
          <w:szCs w:val="20"/>
        </w:rPr>
        <w:t>2</w:t>
      </w:r>
      <w:r w:rsidR="008341C5">
        <w:rPr>
          <w:color w:val="000000" w:themeColor="text1"/>
          <w:sz w:val="20"/>
          <w:szCs w:val="20"/>
        </w:rPr>
        <w:t>3</w:t>
      </w:r>
      <w:r w:rsidRPr="00B66D62">
        <w:rPr>
          <w:color w:val="000000" w:themeColor="text1"/>
          <w:sz w:val="20"/>
          <w:szCs w:val="20"/>
        </w:rPr>
        <w:t xml:space="preserve">: </w:t>
      </w:r>
      <w:r>
        <w:rPr>
          <w:color w:val="000000" w:themeColor="text1"/>
          <w:sz w:val="20"/>
          <w:szCs w:val="20"/>
        </w:rPr>
        <w:t xml:space="preserve">EJ Screen for </w:t>
      </w:r>
      <w:r w:rsidRPr="00B66D62">
        <w:rPr>
          <w:b/>
          <w:bCs/>
          <w:color w:val="000000" w:themeColor="text1"/>
          <w:sz w:val="20"/>
          <w:szCs w:val="20"/>
        </w:rPr>
        <w:t>Air Toxics Cancer Risk</w:t>
      </w:r>
      <w:r>
        <w:rPr>
          <w:b/>
          <w:bCs/>
          <w:color w:val="000000" w:themeColor="text1"/>
          <w:sz w:val="20"/>
          <w:szCs w:val="20"/>
        </w:rPr>
        <w:t xml:space="preserve"> </w:t>
      </w:r>
      <w:r>
        <w:rPr>
          <w:color w:val="000000" w:themeColor="text1"/>
          <w:sz w:val="20"/>
          <w:szCs w:val="20"/>
        </w:rPr>
        <w:t xml:space="preserve">exposure; </w:t>
      </w:r>
      <w:r w:rsidRPr="00B66D62">
        <w:rPr>
          <w:color w:val="000000" w:themeColor="text1"/>
          <w:sz w:val="20"/>
          <w:szCs w:val="20"/>
        </w:rPr>
        <w:t xml:space="preserve">Environmental Justice (EJ) Indexes combine prevalence of communities of color, low-income households, </w:t>
      </w:r>
      <w:r>
        <w:rPr>
          <w:color w:val="000000" w:themeColor="text1"/>
          <w:sz w:val="20"/>
          <w:szCs w:val="20"/>
        </w:rPr>
        <w:t>air pollutant exposure</w:t>
      </w:r>
      <w:r w:rsidRPr="00B66D62">
        <w:rPr>
          <w:color w:val="000000" w:themeColor="text1"/>
          <w:sz w:val="20"/>
          <w:szCs w:val="20"/>
        </w:rPr>
        <w:t>, JFK Neighborhood highlighted in red</w:t>
      </w:r>
      <w:r>
        <w:rPr>
          <w:color w:val="000000" w:themeColor="text1"/>
          <w:sz w:val="20"/>
          <w:szCs w:val="20"/>
        </w:rPr>
        <w:t xml:space="preserve"> frame</w:t>
      </w:r>
      <w:r w:rsidRPr="00B66D62">
        <w:rPr>
          <w:color w:val="000000" w:themeColor="text1"/>
          <w:sz w:val="20"/>
          <w:szCs w:val="20"/>
        </w:rPr>
        <w:t xml:space="preserve"> (EJ Screen Tool 2023)</w:t>
      </w:r>
    </w:p>
    <w:p w14:paraId="068D7867" w14:textId="5B192AAE" w:rsidR="005B3CB4" w:rsidRPr="00B66D62" w:rsidRDefault="005B3CB4" w:rsidP="005B3CB4">
      <w:pPr>
        <w:pStyle w:val="NormalWeb"/>
        <w:shd w:val="clear" w:color="auto" w:fill="FFFFFF"/>
        <w:spacing w:line="480" w:lineRule="auto"/>
        <w:ind w:firstLine="720"/>
        <w:rPr>
          <w:color w:val="333333"/>
          <w:shd w:val="clear" w:color="auto" w:fill="FFFFFF"/>
        </w:rPr>
      </w:pPr>
      <w:r w:rsidRPr="00B66D62">
        <w:rPr>
          <w:color w:val="000000" w:themeColor="text1"/>
          <w:shd w:val="clear" w:color="auto" w:fill="FFFFFF"/>
        </w:rPr>
        <w:t>The utilization of tools such as the EJ Screen Mapping Tool aid in identifying areas with a high probability of experiencing disproportionate adverse health impacts or exposure to air pollutants (Rowangould et al. 2019). Screening regional or local areas for these elevated hazardous conditions of compromised air quality is important for determining places that potentially need interventions. Cumulative risk assessment coupled with community-engaged research can help measure both “</w:t>
      </w:r>
      <w:r w:rsidRPr="00B66D62">
        <w:rPr>
          <w:color w:val="222222"/>
          <w:shd w:val="clear" w:color="auto" w:fill="FFFFFF"/>
        </w:rPr>
        <w:t xml:space="preserve">health-promoting attributes” and “socio-environmental stressors” that perpetuate health inequities and what </w:t>
      </w:r>
      <w:r>
        <w:rPr>
          <w:color w:val="222222"/>
          <w:shd w:val="clear" w:color="auto" w:fill="FFFFFF"/>
        </w:rPr>
        <w:t xml:space="preserve">might </w:t>
      </w:r>
      <w:r w:rsidRPr="00B66D62">
        <w:rPr>
          <w:color w:val="222222"/>
          <w:shd w:val="clear" w:color="auto" w:fill="FFFFFF"/>
        </w:rPr>
        <w:t xml:space="preserve">trigger the onset of disease from these environmentally adverse conditions (Burwell-Naney et al. 2019). </w:t>
      </w:r>
      <w:r w:rsidR="00A47155">
        <w:rPr>
          <w:color w:val="333333"/>
          <w:shd w:val="clear" w:color="auto" w:fill="FFFFFF"/>
        </w:rPr>
        <w:t xml:space="preserve">Environmental justice </w:t>
      </w:r>
      <w:r>
        <w:rPr>
          <w:color w:val="333333"/>
          <w:shd w:val="clear" w:color="auto" w:fill="FFFFFF"/>
        </w:rPr>
        <w:t xml:space="preserve">screening </w:t>
      </w:r>
      <w:r w:rsidRPr="00B66D62">
        <w:rPr>
          <w:color w:val="333333"/>
          <w:shd w:val="clear" w:color="auto" w:fill="FFFFFF"/>
        </w:rPr>
        <w:t>tools</w:t>
      </w:r>
      <w:r w:rsidR="00A47155">
        <w:rPr>
          <w:color w:val="333333"/>
          <w:shd w:val="clear" w:color="auto" w:fill="FFFFFF"/>
        </w:rPr>
        <w:t>, such as</w:t>
      </w:r>
      <w:r w:rsidRPr="00B66D62">
        <w:rPr>
          <w:color w:val="333333"/>
          <w:shd w:val="clear" w:color="auto" w:fill="FFFFFF"/>
        </w:rPr>
        <w:t xml:space="preserve"> EJ</w:t>
      </w:r>
      <w:r w:rsidR="00A47155">
        <w:rPr>
          <w:color w:val="333333"/>
          <w:shd w:val="clear" w:color="auto" w:fill="FFFFFF"/>
        </w:rPr>
        <w:t xml:space="preserve"> </w:t>
      </w:r>
      <w:r w:rsidRPr="00B66D62">
        <w:rPr>
          <w:color w:val="333333"/>
          <w:shd w:val="clear" w:color="auto" w:fill="FFFFFF"/>
        </w:rPr>
        <w:t>SCREEN</w:t>
      </w:r>
      <w:r w:rsidR="00210DC4">
        <w:rPr>
          <w:color w:val="333333"/>
          <w:shd w:val="clear" w:color="auto" w:fill="FFFFFF"/>
        </w:rPr>
        <w:t xml:space="preserve"> </w:t>
      </w:r>
      <w:r w:rsidRPr="00B66D62">
        <w:rPr>
          <w:color w:val="333333"/>
          <w:shd w:val="clear" w:color="auto" w:fill="FFFFFF"/>
        </w:rPr>
        <w:t>and EJ Atlas, a</w:t>
      </w:r>
      <w:r w:rsidR="00A47155">
        <w:rPr>
          <w:color w:val="333333"/>
          <w:shd w:val="clear" w:color="auto" w:fill="FFFFFF"/>
        </w:rPr>
        <w:t>re important because</w:t>
      </w:r>
      <w:r w:rsidRPr="00B66D62">
        <w:rPr>
          <w:color w:val="333333"/>
          <w:shd w:val="clear" w:color="auto" w:fill="FFFFFF"/>
        </w:rPr>
        <w:t xml:space="preserve"> they c</w:t>
      </w:r>
      <w:r w:rsidR="00A47155">
        <w:rPr>
          <w:color w:val="333333"/>
          <w:shd w:val="clear" w:color="auto" w:fill="FFFFFF"/>
        </w:rPr>
        <w:t>an</w:t>
      </w:r>
      <w:r w:rsidRPr="00B66D62">
        <w:rPr>
          <w:color w:val="333333"/>
          <w:shd w:val="clear" w:color="auto" w:fill="FFFFFF"/>
        </w:rPr>
        <w:t xml:space="preserve"> identify both environmentally and socially burdened communities</w:t>
      </w:r>
      <w:r w:rsidR="00A47155">
        <w:rPr>
          <w:color w:val="333333"/>
          <w:shd w:val="clear" w:color="auto" w:fill="FFFFFF"/>
        </w:rPr>
        <w:t>, screening for vulnerability</w:t>
      </w:r>
      <w:r w:rsidR="001F229D">
        <w:rPr>
          <w:color w:val="333333"/>
          <w:shd w:val="clear" w:color="auto" w:fill="FFFFFF"/>
        </w:rPr>
        <w:t>, and point to areas of concern within</w:t>
      </w:r>
      <w:r w:rsidR="0077706B">
        <w:rPr>
          <w:color w:val="333333"/>
          <w:shd w:val="clear" w:color="auto" w:fill="FFFFFF"/>
        </w:rPr>
        <w:t xml:space="preserve"> cities</w:t>
      </w:r>
      <w:r w:rsidRPr="00B66D62">
        <w:rPr>
          <w:color w:val="333333"/>
          <w:shd w:val="clear" w:color="auto" w:fill="FFFFFF"/>
        </w:rPr>
        <w:t xml:space="preserve"> (</w:t>
      </w:r>
      <w:r w:rsidRPr="00B66D62">
        <w:rPr>
          <w:color w:val="222222"/>
          <w:shd w:val="clear" w:color="auto" w:fill="FFFFFF"/>
        </w:rPr>
        <w:t>Kuruppuarachchi et al. 2017; Driver et al. 2019)</w:t>
      </w:r>
      <w:r w:rsidRPr="00B66D62">
        <w:rPr>
          <w:color w:val="333333"/>
          <w:shd w:val="clear" w:color="auto" w:fill="FFFFFF"/>
        </w:rPr>
        <w:t>.</w:t>
      </w:r>
    </w:p>
    <w:p w14:paraId="52FB6A76" w14:textId="77777777" w:rsidR="0077706B" w:rsidRDefault="005B3CB4" w:rsidP="0077706B">
      <w:pPr>
        <w:pStyle w:val="NormalWeb"/>
        <w:shd w:val="clear" w:color="auto" w:fill="FFFFFF"/>
        <w:spacing w:line="276" w:lineRule="auto"/>
        <w:jc w:val="center"/>
        <w:rPr>
          <w:color w:val="333333"/>
          <w:sz w:val="22"/>
          <w:szCs w:val="22"/>
          <w:shd w:val="clear" w:color="auto" w:fill="FFFFFF"/>
        </w:rPr>
      </w:pPr>
      <w:r w:rsidRPr="00B66D62">
        <w:rPr>
          <w:noProof/>
          <w:color w:val="000000" w:themeColor="text1"/>
          <w:shd w:val="clear" w:color="auto" w:fill="FFFFFF"/>
        </w:rPr>
        <w:lastRenderedPageBreak/>
        <w:drawing>
          <wp:inline distT="0" distB="0" distL="0" distR="0" wp14:anchorId="1D1F404F" wp14:editId="35A4C7A6">
            <wp:extent cx="5943600" cy="2800350"/>
            <wp:effectExtent l="0" t="0" r="0" b="6350"/>
            <wp:docPr id="2118586860" name="Picture 2" descr="A map with a green area and a blu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586860" name="Picture 2" descr="A map with a green area and a blue background&#10;&#10;Description automatically generated with medium confidence"/>
                    <pic:cNvPicPr/>
                  </pic:nvPicPr>
                  <pic:blipFill>
                    <a:blip r:embed="rId42" cstate="print">
                      <a:extLst>
                        <a:ext uri="{28A0092B-C50C-407E-A947-70E740481C1C}">
                          <a14:useLocalDpi xmlns:a14="http://schemas.microsoft.com/office/drawing/2010/main"/>
                        </a:ext>
                      </a:extLst>
                    </a:blip>
                    <a:stretch>
                      <a:fillRect/>
                    </a:stretch>
                  </pic:blipFill>
                  <pic:spPr>
                    <a:xfrm>
                      <a:off x="0" y="0"/>
                      <a:ext cx="5943600" cy="2800350"/>
                    </a:xfrm>
                    <a:prstGeom prst="rect">
                      <a:avLst/>
                    </a:prstGeom>
                  </pic:spPr>
                </pic:pic>
              </a:graphicData>
            </a:graphic>
          </wp:inline>
        </w:drawing>
      </w:r>
    </w:p>
    <w:p w14:paraId="21E2235A" w14:textId="5C57137D" w:rsidR="003E357A" w:rsidRPr="003E357A" w:rsidRDefault="005B3CB4" w:rsidP="00072A4B">
      <w:pPr>
        <w:pStyle w:val="NormalWeb"/>
        <w:shd w:val="clear" w:color="auto" w:fill="FFFFFF"/>
        <w:spacing w:line="276" w:lineRule="auto"/>
        <w:jc w:val="center"/>
        <w:rPr>
          <w:color w:val="333333"/>
          <w:sz w:val="22"/>
          <w:szCs w:val="22"/>
          <w:shd w:val="clear" w:color="auto" w:fill="FFFFFF"/>
        </w:rPr>
      </w:pPr>
      <w:r w:rsidRPr="00B66D62">
        <w:rPr>
          <w:color w:val="333333"/>
          <w:sz w:val="22"/>
          <w:szCs w:val="22"/>
          <w:shd w:val="clear" w:color="auto" w:fill="FFFFFF"/>
        </w:rPr>
        <w:t xml:space="preserve">Figure </w:t>
      </w:r>
      <w:r>
        <w:rPr>
          <w:color w:val="333333"/>
          <w:sz w:val="22"/>
          <w:szCs w:val="22"/>
          <w:shd w:val="clear" w:color="auto" w:fill="FFFFFF"/>
        </w:rPr>
        <w:t>2</w:t>
      </w:r>
      <w:r w:rsidR="0012740C">
        <w:rPr>
          <w:color w:val="333333"/>
          <w:sz w:val="22"/>
          <w:szCs w:val="22"/>
          <w:shd w:val="clear" w:color="auto" w:fill="FFFFFF"/>
        </w:rPr>
        <w:t>4</w:t>
      </w:r>
      <w:r w:rsidRPr="00B66D62">
        <w:rPr>
          <w:color w:val="333333"/>
          <w:sz w:val="22"/>
          <w:szCs w:val="22"/>
          <w:shd w:val="clear" w:color="auto" w:fill="FFFFFF"/>
        </w:rPr>
        <w:t xml:space="preserve">. </w:t>
      </w:r>
      <w:r>
        <w:rPr>
          <w:color w:val="333333"/>
          <w:sz w:val="22"/>
          <w:szCs w:val="22"/>
          <w:shd w:val="clear" w:color="auto" w:fill="FFFFFF"/>
        </w:rPr>
        <w:t xml:space="preserve">EPA </w:t>
      </w:r>
      <w:r w:rsidRPr="00B66D62">
        <w:rPr>
          <w:color w:val="333333"/>
          <w:sz w:val="22"/>
          <w:szCs w:val="22"/>
          <w:shd w:val="clear" w:color="auto" w:fill="FFFFFF"/>
        </w:rPr>
        <w:t>EJ Screen Community Repor</w:t>
      </w:r>
      <w:r>
        <w:rPr>
          <w:color w:val="333333"/>
          <w:sz w:val="22"/>
          <w:szCs w:val="22"/>
          <w:shd w:val="clear" w:color="auto" w:fill="FFFFFF"/>
        </w:rPr>
        <w:t>t’s Community Information</w:t>
      </w:r>
      <w:r w:rsidRPr="00B66D62">
        <w:rPr>
          <w:color w:val="333333"/>
          <w:sz w:val="22"/>
          <w:szCs w:val="22"/>
          <w:shd w:val="clear" w:color="auto" w:fill="FFFFFF"/>
        </w:rPr>
        <w:t xml:space="preserve"> for the JFK Neighborhood, displaying socioeconomic</w:t>
      </w:r>
      <w:r w:rsidR="001C534C">
        <w:rPr>
          <w:color w:val="333333"/>
          <w:sz w:val="22"/>
          <w:szCs w:val="22"/>
          <w:shd w:val="clear" w:color="auto" w:fill="FFFFFF"/>
        </w:rPr>
        <w:t xml:space="preserve"> and demographic</w:t>
      </w:r>
      <w:r w:rsidRPr="00B66D62">
        <w:rPr>
          <w:color w:val="333333"/>
          <w:sz w:val="22"/>
          <w:szCs w:val="22"/>
          <w:shd w:val="clear" w:color="auto" w:fill="FFFFFF"/>
        </w:rPr>
        <w:t xml:space="preserve"> indicators such as racial identification, education level, and per capita income</w:t>
      </w:r>
      <w:r w:rsidR="00906DCA">
        <w:rPr>
          <w:color w:val="333333"/>
          <w:sz w:val="22"/>
          <w:szCs w:val="22"/>
          <w:shd w:val="clear" w:color="auto" w:fill="FFFFFF"/>
        </w:rPr>
        <w:t xml:space="preserve">, Average life expectancy </w:t>
      </w:r>
      <w:r w:rsidR="001C534C">
        <w:rPr>
          <w:color w:val="333333"/>
          <w:sz w:val="22"/>
          <w:szCs w:val="22"/>
          <w:shd w:val="clear" w:color="auto" w:fill="FFFFFF"/>
        </w:rPr>
        <w:t>at</w:t>
      </w:r>
      <w:r w:rsidR="00906DCA">
        <w:rPr>
          <w:color w:val="333333"/>
          <w:sz w:val="22"/>
          <w:szCs w:val="22"/>
          <w:shd w:val="clear" w:color="auto" w:fill="FFFFFF"/>
        </w:rPr>
        <w:t xml:space="preserve"> 38 years </w:t>
      </w:r>
      <w:r w:rsidR="001C534C">
        <w:rPr>
          <w:color w:val="333333"/>
          <w:sz w:val="22"/>
          <w:szCs w:val="22"/>
          <w:shd w:val="clear" w:color="auto" w:fill="FFFFFF"/>
        </w:rPr>
        <w:t>needs</w:t>
      </w:r>
      <w:r w:rsidR="00906DCA">
        <w:rPr>
          <w:color w:val="333333"/>
          <w:sz w:val="22"/>
          <w:szCs w:val="22"/>
          <w:shd w:val="clear" w:color="auto" w:fill="FFFFFF"/>
        </w:rPr>
        <w:t xml:space="preserve"> further assessment </w:t>
      </w:r>
      <w:r w:rsidR="001C534C">
        <w:rPr>
          <w:color w:val="333333"/>
          <w:sz w:val="22"/>
          <w:szCs w:val="22"/>
          <w:shd w:val="clear" w:color="auto" w:fill="FFFFFF"/>
        </w:rPr>
        <w:t>from</w:t>
      </w:r>
      <w:r w:rsidR="00072A4B">
        <w:rPr>
          <w:color w:val="333333"/>
          <w:sz w:val="22"/>
          <w:szCs w:val="22"/>
          <w:shd w:val="clear" w:color="auto" w:fill="FFFFFF"/>
        </w:rPr>
        <w:t xml:space="preserve"> this</w:t>
      </w:r>
      <w:r w:rsidR="00E97ADF">
        <w:rPr>
          <w:color w:val="333333"/>
          <w:sz w:val="22"/>
          <w:szCs w:val="22"/>
          <w:shd w:val="clear" w:color="auto" w:fill="FFFFFF"/>
        </w:rPr>
        <w:t xml:space="preserve"> low lifespan</w:t>
      </w:r>
      <w:r w:rsidRPr="00B66D62">
        <w:rPr>
          <w:color w:val="333333"/>
          <w:sz w:val="22"/>
          <w:szCs w:val="22"/>
          <w:shd w:val="clear" w:color="auto" w:fill="FFFFFF"/>
        </w:rPr>
        <w:t xml:space="preserve"> (2023)</w:t>
      </w:r>
    </w:p>
    <w:p w14:paraId="576DF8D4" w14:textId="77777777" w:rsidR="005B3CB4" w:rsidRPr="00B66D62" w:rsidRDefault="005B3CB4" w:rsidP="005B3CB4">
      <w:pPr>
        <w:pStyle w:val="NormalWeb"/>
        <w:shd w:val="clear" w:color="auto" w:fill="FFFFFF"/>
        <w:spacing w:line="480" w:lineRule="auto"/>
        <w:rPr>
          <w:color w:val="333333"/>
          <w:shd w:val="clear" w:color="auto" w:fill="FFFFFF"/>
        </w:rPr>
      </w:pPr>
      <w:r w:rsidRPr="00B66D62">
        <w:rPr>
          <w:noProof/>
          <w:color w:val="000000" w:themeColor="text1"/>
          <w:shd w:val="clear" w:color="auto" w:fill="FFFFFF"/>
        </w:rPr>
        <w:drawing>
          <wp:inline distT="0" distB="0" distL="0" distR="0" wp14:anchorId="49201C8D" wp14:editId="757C1E56">
            <wp:extent cx="5943600" cy="3116580"/>
            <wp:effectExtent l="0" t="0" r="0" b="0"/>
            <wp:docPr id="436086749" name="Picture 1"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086749" name="Picture 1" descr="A graph of different colored bars&#10;&#10;Description automatically generated with medium confidence"/>
                    <pic:cNvPicPr/>
                  </pic:nvPicPr>
                  <pic:blipFill>
                    <a:blip r:embed="rId43" cstate="print">
                      <a:extLst>
                        <a:ext uri="{28A0092B-C50C-407E-A947-70E740481C1C}">
                          <a14:useLocalDpi xmlns:a14="http://schemas.microsoft.com/office/drawing/2010/main"/>
                        </a:ext>
                      </a:extLst>
                    </a:blip>
                    <a:stretch>
                      <a:fillRect/>
                    </a:stretch>
                  </pic:blipFill>
                  <pic:spPr>
                    <a:xfrm>
                      <a:off x="0" y="0"/>
                      <a:ext cx="5943600" cy="3116580"/>
                    </a:xfrm>
                    <a:prstGeom prst="rect">
                      <a:avLst/>
                    </a:prstGeom>
                  </pic:spPr>
                </pic:pic>
              </a:graphicData>
            </a:graphic>
          </wp:inline>
        </w:drawing>
      </w:r>
    </w:p>
    <w:p w14:paraId="30EFC312" w14:textId="4E670681" w:rsidR="005B3CB4" w:rsidRPr="00B66D62" w:rsidRDefault="005B3CB4" w:rsidP="005B3CB4">
      <w:pPr>
        <w:pStyle w:val="NormalWeb"/>
        <w:shd w:val="clear" w:color="auto" w:fill="FFFFFF"/>
        <w:spacing w:line="276" w:lineRule="auto"/>
        <w:jc w:val="center"/>
        <w:rPr>
          <w:color w:val="333333"/>
          <w:sz w:val="22"/>
          <w:szCs w:val="22"/>
          <w:shd w:val="clear" w:color="auto" w:fill="FFFFFF"/>
        </w:rPr>
      </w:pPr>
      <w:r w:rsidRPr="00B66D62">
        <w:rPr>
          <w:color w:val="333333"/>
          <w:sz w:val="22"/>
          <w:szCs w:val="22"/>
          <w:shd w:val="clear" w:color="auto" w:fill="FFFFFF"/>
        </w:rPr>
        <w:t xml:space="preserve">Figure </w:t>
      </w:r>
      <w:r>
        <w:rPr>
          <w:color w:val="333333"/>
          <w:sz w:val="22"/>
          <w:szCs w:val="22"/>
          <w:shd w:val="clear" w:color="auto" w:fill="FFFFFF"/>
        </w:rPr>
        <w:t>2</w:t>
      </w:r>
      <w:r w:rsidR="00072A4B">
        <w:rPr>
          <w:color w:val="333333"/>
          <w:sz w:val="22"/>
          <w:szCs w:val="22"/>
          <w:shd w:val="clear" w:color="auto" w:fill="FFFFFF"/>
        </w:rPr>
        <w:t>5</w:t>
      </w:r>
      <w:r w:rsidRPr="00B66D62">
        <w:rPr>
          <w:color w:val="333333"/>
          <w:sz w:val="22"/>
          <w:szCs w:val="22"/>
          <w:shd w:val="clear" w:color="auto" w:fill="FFFFFF"/>
        </w:rPr>
        <w:t xml:space="preserve">. </w:t>
      </w:r>
      <w:r>
        <w:rPr>
          <w:color w:val="333333"/>
          <w:sz w:val="22"/>
          <w:szCs w:val="22"/>
          <w:shd w:val="clear" w:color="auto" w:fill="FFFFFF"/>
        </w:rPr>
        <w:t xml:space="preserve">EPA </w:t>
      </w:r>
      <w:r w:rsidRPr="00B66D62">
        <w:rPr>
          <w:color w:val="333333"/>
          <w:sz w:val="22"/>
          <w:szCs w:val="22"/>
          <w:shd w:val="clear" w:color="auto" w:fill="FFFFFF"/>
        </w:rPr>
        <w:t>EJ Screen Community Report graph of all EJ Indexes for the JFK Neighborhood including</w:t>
      </w:r>
      <w:r w:rsidR="006008B2">
        <w:rPr>
          <w:color w:val="333333"/>
          <w:sz w:val="22"/>
          <w:szCs w:val="22"/>
          <w:shd w:val="clear" w:color="auto" w:fill="FFFFFF"/>
        </w:rPr>
        <w:t xml:space="preserve"> ‘Particulate Matter,’ ‘Ozone,’</w:t>
      </w:r>
      <w:r w:rsidRPr="00B66D62">
        <w:rPr>
          <w:color w:val="333333"/>
          <w:sz w:val="22"/>
          <w:szCs w:val="22"/>
          <w:shd w:val="clear" w:color="auto" w:fill="FFFFFF"/>
        </w:rPr>
        <w:t xml:space="preserve"> ‘Diesel Particulate Matter,’</w:t>
      </w:r>
      <w:r w:rsidR="00A005A4">
        <w:rPr>
          <w:color w:val="333333"/>
          <w:sz w:val="22"/>
          <w:szCs w:val="22"/>
          <w:shd w:val="clear" w:color="auto" w:fill="FFFFFF"/>
        </w:rPr>
        <w:t xml:space="preserve"> and ‘Toxic Releases to Air’ </w:t>
      </w:r>
      <w:r w:rsidRPr="00B66D62">
        <w:rPr>
          <w:color w:val="333333"/>
          <w:sz w:val="22"/>
          <w:szCs w:val="22"/>
          <w:shd w:val="clear" w:color="auto" w:fill="FFFFFF"/>
        </w:rPr>
        <w:t xml:space="preserve">and several other environmental indicators </w:t>
      </w:r>
      <w:r w:rsidR="00A005A4">
        <w:rPr>
          <w:color w:val="333333"/>
          <w:sz w:val="22"/>
          <w:szCs w:val="22"/>
          <w:shd w:val="clear" w:color="auto" w:fill="FFFFFF"/>
        </w:rPr>
        <w:t xml:space="preserve">measured with </w:t>
      </w:r>
      <w:r w:rsidRPr="00B66D62">
        <w:rPr>
          <w:color w:val="333333"/>
          <w:sz w:val="22"/>
          <w:szCs w:val="22"/>
          <w:shd w:val="clear" w:color="auto" w:fill="FFFFFF"/>
        </w:rPr>
        <w:t>state and national percentiles (2023)</w:t>
      </w:r>
    </w:p>
    <w:p w14:paraId="27453A01" w14:textId="409889F4" w:rsidR="005B3CB4" w:rsidRPr="00384234" w:rsidRDefault="005B3CB4" w:rsidP="00384234">
      <w:pPr>
        <w:pStyle w:val="NormalWeb"/>
        <w:shd w:val="clear" w:color="auto" w:fill="FFFFFF"/>
        <w:spacing w:line="480" w:lineRule="auto"/>
        <w:rPr>
          <w:color w:val="000000" w:themeColor="text1"/>
        </w:rPr>
      </w:pPr>
      <w:r w:rsidRPr="00B66D62">
        <w:rPr>
          <w:color w:val="333333"/>
          <w:shd w:val="clear" w:color="auto" w:fill="FFFFFF"/>
        </w:rPr>
        <w:lastRenderedPageBreak/>
        <w:t>“Environmental burdens can include any environmental pollutant, hazard or disadvantage that compromises the health of a community” (</w:t>
      </w:r>
      <w:r w:rsidRPr="00B66D62">
        <w:rPr>
          <w:color w:val="222222"/>
          <w:shd w:val="clear" w:color="auto" w:fill="FFFFFF"/>
        </w:rPr>
        <w:t>Kuruppuarachchi et al. 2017:59).</w:t>
      </w:r>
      <w:r w:rsidRPr="00B66D62">
        <w:rPr>
          <w:color w:val="333333"/>
          <w:shd w:val="clear" w:color="auto" w:fill="FFFFFF"/>
        </w:rPr>
        <w:t xml:space="preserve"> The key purpose of environmental justice screening tools it to help in “decision making for disadvantaged communities in certain areas and in setting up environmental policies and planning” (</w:t>
      </w:r>
      <w:r w:rsidRPr="00B66D62">
        <w:rPr>
          <w:color w:val="222222"/>
          <w:shd w:val="clear" w:color="auto" w:fill="FFFFFF"/>
        </w:rPr>
        <w:t xml:space="preserve">Kuruppuarachchi et al. 2017:59; Hartley et al. 2021). </w:t>
      </w:r>
      <w:r w:rsidR="00DE05EC">
        <w:rPr>
          <w:color w:val="000000" w:themeColor="text1"/>
        </w:rPr>
        <w:t xml:space="preserve">The use of screening tools gives advocates </w:t>
      </w:r>
      <w:r w:rsidR="00A21180">
        <w:rPr>
          <w:color w:val="000000" w:themeColor="text1"/>
        </w:rPr>
        <w:t xml:space="preserve">ways to show that </w:t>
      </w:r>
      <w:r w:rsidRPr="00B66D62">
        <w:rPr>
          <w:color w:val="000000" w:themeColor="text1"/>
        </w:rPr>
        <w:t xml:space="preserve">“environmental hazards </w:t>
      </w:r>
      <w:r w:rsidR="00DE05EC">
        <w:rPr>
          <w:color w:val="000000" w:themeColor="text1"/>
        </w:rPr>
        <w:t>[are]</w:t>
      </w:r>
      <w:r w:rsidRPr="00B66D62">
        <w:rPr>
          <w:color w:val="000000" w:themeColor="text1"/>
        </w:rPr>
        <w:t xml:space="preserve"> more regressively distributed with respect to race/ethnicity than poverty, with</w:t>
      </w:r>
      <w:r w:rsidR="00705ADA">
        <w:rPr>
          <w:color w:val="000000" w:themeColor="text1"/>
        </w:rPr>
        <w:t>…</w:t>
      </w:r>
      <w:r w:rsidRPr="00B66D62">
        <w:rPr>
          <w:color w:val="000000" w:themeColor="text1"/>
        </w:rPr>
        <w:t xml:space="preserve"> toxic chemical releases being the most unequal” (Cushing et al. 2015b:2341).</w:t>
      </w:r>
      <w:r w:rsidR="00D76733">
        <w:rPr>
          <w:color w:val="000000" w:themeColor="text1"/>
        </w:rPr>
        <w:t xml:space="preserve"> The EJ Screen tool is being used in the EPA’s Climate Pollution Reduction Grant (CPRG)</w:t>
      </w:r>
      <w:r w:rsidR="00940872">
        <w:rPr>
          <w:color w:val="000000" w:themeColor="text1"/>
        </w:rPr>
        <w:t xml:space="preserve"> to develop Priority Climate Action Plans for each state. In Oklahoma, the tool </w:t>
      </w:r>
      <w:r w:rsidR="00231986">
        <w:rPr>
          <w:color w:val="000000" w:themeColor="text1"/>
        </w:rPr>
        <w:t>has been</w:t>
      </w:r>
      <w:r w:rsidR="00940872">
        <w:rPr>
          <w:color w:val="000000" w:themeColor="text1"/>
        </w:rPr>
        <w:t xml:space="preserve"> used to screen areas</w:t>
      </w:r>
      <w:r w:rsidR="00243E96">
        <w:rPr>
          <w:color w:val="000000" w:themeColor="text1"/>
        </w:rPr>
        <w:t xml:space="preserve"> </w:t>
      </w:r>
      <w:r w:rsidR="009752C9">
        <w:rPr>
          <w:color w:val="000000" w:themeColor="text1"/>
        </w:rPr>
        <w:t>classified as</w:t>
      </w:r>
      <w:r w:rsidR="00243E96">
        <w:rPr>
          <w:color w:val="000000" w:themeColor="text1"/>
        </w:rPr>
        <w:t xml:space="preserve"> IRA (Inflation Reduction Act) EPA ‘Disadvantaged Communit</w:t>
      </w:r>
      <w:r w:rsidR="009752C9">
        <w:rPr>
          <w:color w:val="000000" w:themeColor="text1"/>
        </w:rPr>
        <w:t>ies</w:t>
      </w:r>
      <w:r w:rsidR="00285ED5">
        <w:rPr>
          <w:color w:val="000000" w:themeColor="text1"/>
        </w:rPr>
        <w:t>.</w:t>
      </w:r>
      <w:r w:rsidR="009752C9">
        <w:rPr>
          <w:color w:val="000000" w:themeColor="text1"/>
        </w:rPr>
        <w:t>’</w:t>
      </w:r>
      <w:r w:rsidR="00285ED5">
        <w:rPr>
          <w:color w:val="000000" w:themeColor="text1"/>
        </w:rPr>
        <w:t xml:space="preserve"> These communities are to receive benefits from the Justice40 Initiative which mandates investments in clean energy and other infrastructure flow to </w:t>
      </w:r>
      <w:r w:rsidR="004A7A5D">
        <w:rPr>
          <w:color w:val="000000" w:themeColor="text1"/>
        </w:rPr>
        <w:t xml:space="preserve">underserved </w:t>
      </w:r>
      <w:r w:rsidR="00285ED5">
        <w:rPr>
          <w:color w:val="000000" w:themeColor="text1"/>
        </w:rPr>
        <w:t>and disadvantaged communities.</w:t>
      </w:r>
      <w:r w:rsidR="00274AA6">
        <w:rPr>
          <w:rStyle w:val="FootnoteReference"/>
          <w:color w:val="000000" w:themeColor="text1"/>
        </w:rPr>
        <w:footnoteReference w:id="4"/>
      </w:r>
      <w:r w:rsidR="00285ED5">
        <w:rPr>
          <w:color w:val="000000" w:themeColor="text1"/>
        </w:rPr>
        <w:t xml:space="preserve"> </w:t>
      </w:r>
      <w:r w:rsidRPr="00B66D62">
        <w:rPr>
          <w:color w:val="000000" w:themeColor="text1"/>
        </w:rPr>
        <w:t xml:space="preserve"> </w:t>
      </w:r>
    </w:p>
    <w:p w14:paraId="25CEF6EE" w14:textId="77777777" w:rsidR="005B3CB4" w:rsidRPr="0078439A" w:rsidRDefault="005B3CB4" w:rsidP="005B3CB4">
      <w:pPr>
        <w:pStyle w:val="NormalWeb"/>
        <w:shd w:val="clear" w:color="auto" w:fill="FFFFFF"/>
        <w:spacing w:line="276" w:lineRule="auto"/>
        <w:rPr>
          <w:b/>
          <w:bCs/>
          <w:color w:val="000000" w:themeColor="text1"/>
          <w:shd w:val="clear" w:color="auto" w:fill="FFFFFF"/>
        </w:rPr>
      </w:pPr>
      <w:r w:rsidRPr="0078439A">
        <w:rPr>
          <w:b/>
          <w:bCs/>
          <w:color w:val="000000" w:themeColor="text1"/>
          <w:shd w:val="clear" w:color="auto" w:fill="FFFFFF"/>
        </w:rPr>
        <w:t>Air Quality Monitoring</w:t>
      </w:r>
    </w:p>
    <w:p w14:paraId="0FE3D5A4" w14:textId="1DBBF1B1" w:rsidR="005B3CB4" w:rsidRPr="00B66D62" w:rsidRDefault="005B3CB4" w:rsidP="00482816">
      <w:pPr>
        <w:pStyle w:val="NormalWeb"/>
        <w:shd w:val="clear" w:color="auto" w:fill="FFFFFF"/>
        <w:spacing w:line="480" w:lineRule="auto"/>
        <w:ind w:firstLine="720"/>
        <w:rPr>
          <w:color w:val="000000" w:themeColor="text1"/>
          <w:shd w:val="clear" w:color="auto" w:fill="FFFFFF"/>
        </w:rPr>
      </w:pPr>
      <w:r w:rsidRPr="00B66D62">
        <w:rPr>
          <w:color w:val="000000" w:themeColor="text1"/>
          <w:shd w:val="clear" w:color="auto" w:fill="FFFFFF"/>
        </w:rPr>
        <w:t>As far as locations of air quality monitors in OKC, the closest ones to the JFK Neighborhood that measure particulate matter 2.5 and 10 (PM</w:t>
      </w:r>
      <w:r w:rsidRPr="00B66D62">
        <w:rPr>
          <w:color w:val="000000" w:themeColor="text1"/>
          <w:shd w:val="clear" w:color="auto" w:fill="FFFFFF"/>
          <w:vertAlign w:val="subscript"/>
        </w:rPr>
        <w:t>2.5</w:t>
      </w:r>
      <w:r w:rsidRPr="00B66D62">
        <w:rPr>
          <w:color w:val="000000" w:themeColor="text1"/>
          <w:shd w:val="clear" w:color="auto" w:fill="FFFFFF"/>
        </w:rPr>
        <w:t xml:space="preserve"> and PM</w:t>
      </w:r>
      <w:r w:rsidRPr="00B66D62">
        <w:rPr>
          <w:color w:val="000000" w:themeColor="text1"/>
          <w:shd w:val="clear" w:color="auto" w:fill="FFFFFF"/>
          <w:vertAlign w:val="subscript"/>
        </w:rPr>
        <w:t>10</w:t>
      </w:r>
      <w:r w:rsidRPr="00B66D62">
        <w:rPr>
          <w:color w:val="000000" w:themeColor="text1"/>
          <w:shd w:val="clear" w:color="auto" w:fill="FFFFFF"/>
        </w:rPr>
        <w:t>)</w:t>
      </w:r>
      <w:r>
        <w:rPr>
          <w:color w:val="000000" w:themeColor="text1"/>
          <w:shd w:val="clear" w:color="auto" w:fill="FFFFFF"/>
        </w:rPr>
        <w:t xml:space="preserve"> on a regular basis</w:t>
      </w:r>
      <w:r w:rsidRPr="00B66D62">
        <w:rPr>
          <w:color w:val="000000" w:themeColor="text1"/>
          <w:shd w:val="clear" w:color="auto" w:fill="FFFFFF"/>
        </w:rPr>
        <w:t xml:space="preserve"> are at the Central Fire Station, on NW </w:t>
      </w:r>
      <w:r w:rsidR="00126828">
        <w:rPr>
          <w:color w:val="000000" w:themeColor="text1"/>
          <w:shd w:val="clear" w:color="auto" w:fill="FFFFFF"/>
        </w:rPr>
        <w:t>5</w:t>
      </w:r>
      <w:r w:rsidRPr="00B66D62">
        <w:rPr>
          <w:color w:val="000000" w:themeColor="text1"/>
          <w:shd w:val="clear" w:color="auto" w:fill="FFFFFF"/>
          <w:vertAlign w:val="superscript"/>
        </w:rPr>
        <w:t>th</w:t>
      </w:r>
      <w:r w:rsidRPr="00B66D62">
        <w:rPr>
          <w:color w:val="000000" w:themeColor="text1"/>
          <w:shd w:val="clear" w:color="auto" w:fill="FFFFFF"/>
        </w:rPr>
        <w:t xml:space="preserve"> St., across Interstate (I)-235</w:t>
      </w:r>
      <w:r w:rsidR="00943944">
        <w:rPr>
          <w:color w:val="000000" w:themeColor="text1"/>
          <w:shd w:val="clear" w:color="auto" w:fill="FFFFFF"/>
        </w:rPr>
        <w:t>,</w:t>
      </w:r>
      <w:r w:rsidRPr="00B66D62">
        <w:rPr>
          <w:color w:val="000000" w:themeColor="text1"/>
          <w:shd w:val="clear" w:color="auto" w:fill="FFFFFF"/>
        </w:rPr>
        <w:t xml:space="preserve"> </w:t>
      </w:r>
      <w:r w:rsidR="008B19D2">
        <w:rPr>
          <w:color w:val="000000" w:themeColor="text1"/>
          <w:shd w:val="clear" w:color="auto" w:fill="FFFFFF"/>
        </w:rPr>
        <w:t xml:space="preserve">about 2 miles </w:t>
      </w:r>
      <w:r w:rsidRPr="00B66D62">
        <w:rPr>
          <w:color w:val="000000" w:themeColor="text1"/>
          <w:shd w:val="clear" w:color="auto" w:fill="FFFFFF"/>
        </w:rPr>
        <w:t xml:space="preserve">from the neighborhood (EPA AirData Air Quality Monitors 2023; Figures </w:t>
      </w:r>
      <w:r w:rsidR="00BE4584">
        <w:rPr>
          <w:color w:val="000000" w:themeColor="text1"/>
          <w:shd w:val="clear" w:color="auto" w:fill="FFFFFF"/>
        </w:rPr>
        <w:t>26</w:t>
      </w:r>
      <w:r w:rsidRPr="00B66D62">
        <w:rPr>
          <w:color w:val="000000" w:themeColor="text1"/>
          <w:shd w:val="clear" w:color="auto" w:fill="FFFFFF"/>
        </w:rPr>
        <w:t xml:space="preserve"> and </w:t>
      </w:r>
      <w:r w:rsidR="00BE4584">
        <w:rPr>
          <w:color w:val="000000" w:themeColor="text1"/>
          <w:shd w:val="clear" w:color="auto" w:fill="FFFFFF"/>
        </w:rPr>
        <w:t>27</w:t>
      </w:r>
      <w:r w:rsidRPr="00B66D62">
        <w:rPr>
          <w:color w:val="000000" w:themeColor="text1"/>
          <w:shd w:val="clear" w:color="auto" w:fill="FFFFFF"/>
        </w:rPr>
        <w:t>).</w:t>
      </w:r>
      <w:r w:rsidR="00C13ABC">
        <w:rPr>
          <w:color w:val="000000" w:themeColor="text1"/>
          <w:shd w:val="clear" w:color="auto" w:fill="FFFFFF"/>
        </w:rPr>
        <w:t xml:space="preserve"> Interstate (I)-235, </w:t>
      </w:r>
      <w:r w:rsidR="00F76499">
        <w:rPr>
          <w:color w:val="000000" w:themeColor="text1"/>
          <w:shd w:val="clear" w:color="auto" w:fill="FFFFFF"/>
        </w:rPr>
        <w:t xml:space="preserve">initially constructed </w:t>
      </w:r>
      <w:r w:rsidR="00C13ABC">
        <w:rPr>
          <w:color w:val="000000" w:themeColor="text1"/>
          <w:shd w:val="clear" w:color="auto" w:fill="FFFFFF"/>
        </w:rPr>
        <w:t xml:space="preserve">in </w:t>
      </w:r>
      <w:r w:rsidR="00F76499">
        <w:rPr>
          <w:color w:val="000000" w:themeColor="text1"/>
          <w:shd w:val="clear" w:color="auto" w:fill="FFFFFF"/>
        </w:rPr>
        <w:t xml:space="preserve">1978, divided the historically Black neighborhoods of </w:t>
      </w:r>
      <w:r w:rsidR="00ED413B">
        <w:rPr>
          <w:color w:val="000000" w:themeColor="text1"/>
          <w:shd w:val="clear" w:color="auto" w:fill="FFFFFF"/>
        </w:rPr>
        <w:t>Deep Deuce and what is now the JFK Neighborhood</w:t>
      </w:r>
      <w:r w:rsidR="00AB7426">
        <w:rPr>
          <w:color w:val="000000" w:themeColor="text1"/>
          <w:shd w:val="clear" w:color="auto" w:fill="FFFFFF"/>
        </w:rPr>
        <w:t>. I-235</w:t>
      </w:r>
      <w:r w:rsidR="0022346B">
        <w:rPr>
          <w:color w:val="000000" w:themeColor="text1"/>
          <w:shd w:val="clear" w:color="auto" w:fill="FFFFFF"/>
        </w:rPr>
        <w:t xml:space="preserve"> obstructs accurate air quality monitoring</w:t>
      </w:r>
      <w:r w:rsidR="00257A57">
        <w:rPr>
          <w:color w:val="000000" w:themeColor="text1"/>
          <w:shd w:val="clear" w:color="auto" w:fill="FFFFFF"/>
        </w:rPr>
        <w:t xml:space="preserve"> from the Central Fire Station monitor</w:t>
      </w:r>
      <w:r w:rsidR="0022346B">
        <w:rPr>
          <w:color w:val="000000" w:themeColor="text1"/>
          <w:shd w:val="clear" w:color="auto" w:fill="FFFFFF"/>
        </w:rPr>
        <w:t xml:space="preserve"> for the neighborhood due to the prevalence of diesel and other </w:t>
      </w:r>
      <w:r w:rsidR="0022346B">
        <w:rPr>
          <w:color w:val="000000" w:themeColor="text1"/>
          <w:shd w:val="clear" w:color="auto" w:fill="FFFFFF"/>
        </w:rPr>
        <w:lastRenderedPageBreak/>
        <w:t>traffic emissions.</w:t>
      </w:r>
      <w:r w:rsidRPr="00B66D62">
        <w:rPr>
          <w:color w:val="000000" w:themeColor="text1"/>
          <w:shd w:val="clear" w:color="auto" w:fill="FFFFFF"/>
        </w:rPr>
        <w:t xml:space="preserve"> </w:t>
      </w:r>
      <w:r w:rsidR="00257A57">
        <w:rPr>
          <w:color w:val="000000" w:themeColor="text1"/>
          <w:shd w:val="clear" w:color="auto" w:fill="FFFFFF"/>
        </w:rPr>
        <w:t>A</w:t>
      </w:r>
      <w:r w:rsidRPr="00B66D62">
        <w:rPr>
          <w:color w:val="000000" w:themeColor="text1"/>
          <w:shd w:val="clear" w:color="auto" w:fill="FFFFFF"/>
        </w:rPr>
        <w:t>ir quality data</w:t>
      </w:r>
      <w:r w:rsidR="00257A57">
        <w:rPr>
          <w:color w:val="000000" w:themeColor="text1"/>
          <w:shd w:val="clear" w:color="auto" w:fill="FFFFFF"/>
        </w:rPr>
        <w:t xml:space="preserve"> is</w:t>
      </w:r>
      <w:r w:rsidRPr="00B66D62">
        <w:rPr>
          <w:color w:val="000000" w:themeColor="text1"/>
          <w:shd w:val="clear" w:color="auto" w:fill="FFFFFF"/>
        </w:rPr>
        <w:t xml:space="preserve"> available from this monitor s</w:t>
      </w:r>
      <w:r w:rsidR="00931F82">
        <w:rPr>
          <w:color w:val="000000" w:themeColor="text1"/>
          <w:shd w:val="clear" w:color="auto" w:fill="FFFFFF"/>
        </w:rPr>
        <w:t>panning from</w:t>
      </w:r>
      <w:r w:rsidRPr="00B66D62">
        <w:rPr>
          <w:color w:val="000000" w:themeColor="text1"/>
          <w:shd w:val="clear" w:color="auto" w:fill="FFFFFF"/>
        </w:rPr>
        <w:t xml:space="preserve"> 1995-2023. The EPA </w:t>
      </w:r>
      <w:r w:rsidR="00931F82">
        <w:rPr>
          <w:color w:val="000000" w:themeColor="text1"/>
          <w:shd w:val="clear" w:color="auto" w:fill="FFFFFF"/>
        </w:rPr>
        <w:t xml:space="preserve">also </w:t>
      </w:r>
      <w:r w:rsidRPr="00B66D62">
        <w:rPr>
          <w:color w:val="000000" w:themeColor="text1"/>
          <w:shd w:val="clear" w:color="auto" w:fill="FFFFFF"/>
        </w:rPr>
        <w:t>recommends using AirNow</w:t>
      </w:r>
      <w:r w:rsidRPr="00B66D62">
        <w:rPr>
          <w:rStyle w:val="FootnoteReference"/>
          <w:color w:val="000000" w:themeColor="text1"/>
          <w:shd w:val="clear" w:color="auto" w:fill="FFFFFF"/>
        </w:rPr>
        <w:footnoteReference w:id="5"/>
      </w:r>
      <w:r w:rsidRPr="00B66D62">
        <w:rPr>
          <w:color w:val="000000" w:themeColor="text1"/>
          <w:shd w:val="clear" w:color="auto" w:fill="FFFFFF"/>
        </w:rPr>
        <w:t xml:space="preserve"> and getting Air Quality Index (AQI) alerts to measure how clean or polluted the outdoor air is </w:t>
      </w:r>
      <w:r w:rsidR="00EE2F37">
        <w:rPr>
          <w:color w:val="000000" w:themeColor="text1"/>
          <w:shd w:val="clear" w:color="auto" w:fill="FFFFFF"/>
        </w:rPr>
        <w:t>on a color</w:t>
      </w:r>
      <w:r w:rsidRPr="00B66D62">
        <w:rPr>
          <w:color w:val="000000" w:themeColor="text1"/>
          <w:shd w:val="clear" w:color="auto" w:fill="FFFFFF"/>
        </w:rPr>
        <w:t xml:space="preserve"> scale measuring ‘Good’ to ‘Hazardous</w:t>
      </w:r>
      <w:r w:rsidR="002A7B68">
        <w:rPr>
          <w:color w:val="000000" w:themeColor="text1"/>
          <w:shd w:val="clear" w:color="auto" w:fill="FFFFFF"/>
        </w:rPr>
        <w:t>,</w:t>
      </w:r>
      <w:r w:rsidRPr="00B66D62">
        <w:rPr>
          <w:color w:val="000000" w:themeColor="text1"/>
          <w:shd w:val="clear" w:color="auto" w:fill="FFFFFF"/>
        </w:rPr>
        <w:t>’ (EPA, Particulate Matter PM</w:t>
      </w:r>
      <w:r w:rsidRPr="00B66D62">
        <w:rPr>
          <w:color w:val="000000" w:themeColor="text1"/>
          <w:shd w:val="clear" w:color="auto" w:fill="FFFFFF"/>
          <w:vertAlign w:val="subscript"/>
        </w:rPr>
        <w:t>2.5</w:t>
      </w:r>
      <w:r w:rsidRPr="00B66D62">
        <w:rPr>
          <w:color w:val="000000" w:themeColor="text1"/>
          <w:shd w:val="clear" w:color="auto" w:fill="FFFFFF"/>
        </w:rPr>
        <w:t xml:space="preserve"> Basics, 2023).</w:t>
      </w:r>
      <w:r w:rsidR="002A5216">
        <w:rPr>
          <w:color w:val="000000" w:themeColor="text1"/>
          <w:shd w:val="clear" w:color="auto" w:fill="FFFFFF"/>
        </w:rPr>
        <w:t xml:space="preserve"> While AirNow does provide alerts for Oklahoma City</w:t>
      </w:r>
      <w:r w:rsidR="00C97432">
        <w:rPr>
          <w:color w:val="000000" w:themeColor="text1"/>
          <w:shd w:val="clear" w:color="auto" w:fill="FFFFFF"/>
        </w:rPr>
        <w:t xml:space="preserve">, </w:t>
      </w:r>
      <w:r w:rsidR="009B01D1">
        <w:rPr>
          <w:color w:val="000000" w:themeColor="text1"/>
          <w:shd w:val="clear" w:color="auto" w:fill="FFFFFF"/>
        </w:rPr>
        <w:t>the closest monitor is 10 miles northwest of the JFK Neighborhood.</w:t>
      </w:r>
    </w:p>
    <w:p w14:paraId="19CB2CD0" w14:textId="41C8B2EF" w:rsidR="005B3CB4" w:rsidRPr="00B66D62" w:rsidRDefault="005B3CB4" w:rsidP="00482816">
      <w:pPr>
        <w:jc w:val="center"/>
        <w:rPr>
          <w:color w:val="000000" w:themeColor="text1"/>
          <w:shd w:val="clear" w:color="auto" w:fill="FFFFFF"/>
        </w:rPr>
      </w:pPr>
      <w:r w:rsidRPr="00B66D62">
        <w:rPr>
          <w:noProof/>
          <w:color w:val="000000" w:themeColor="text1"/>
          <w:shd w:val="clear" w:color="auto" w:fill="FFFFFF"/>
        </w:rPr>
        <w:drawing>
          <wp:inline distT="0" distB="0" distL="0" distR="0" wp14:anchorId="05715824" wp14:editId="7C0C0DD8">
            <wp:extent cx="3746409" cy="2308284"/>
            <wp:effectExtent l="0" t="0" r="635" b="3175"/>
            <wp:docPr id="2096087425" name="Picture 6"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087425" name="Picture 6" descr="A screenshot of a map&#10;&#10;Description automatically generated"/>
                    <pic:cNvPicPr/>
                  </pic:nvPicPr>
                  <pic:blipFill>
                    <a:blip r:embed="rId44" cstate="print">
                      <a:extLst>
                        <a:ext uri="{28A0092B-C50C-407E-A947-70E740481C1C}">
                          <a14:useLocalDpi xmlns:a14="http://schemas.microsoft.com/office/drawing/2010/main"/>
                        </a:ext>
                      </a:extLst>
                    </a:blip>
                    <a:stretch>
                      <a:fillRect/>
                    </a:stretch>
                  </pic:blipFill>
                  <pic:spPr>
                    <a:xfrm>
                      <a:off x="0" y="0"/>
                      <a:ext cx="3855779" cy="2375670"/>
                    </a:xfrm>
                    <a:prstGeom prst="rect">
                      <a:avLst/>
                    </a:prstGeom>
                  </pic:spPr>
                </pic:pic>
              </a:graphicData>
            </a:graphic>
          </wp:inline>
        </w:drawing>
      </w:r>
    </w:p>
    <w:p w14:paraId="2282DCD7" w14:textId="7A461055" w:rsidR="005B3CB4" w:rsidRPr="00B66D62" w:rsidRDefault="005B3CB4" w:rsidP="005B3CB4">
      <w:pPr>
        <w:spacing w:line="276" w:lineRule="auto"/>
        <w:jc w:val="center"/>
        <w:rPr>
          <w:color w:val="000000" w:themeColor="text1"/>
          <w:sz w:val="22"/>
          <w:szCs w:val="22"/>
          <w:shd w:val="clear" w:color="auto" w:fill="FFFFFF"/>
        </w:rPr>
      </w:pPr>
      <w:r w:rsidRPr="00B66D62">
        <w:rPr>
          <w:sz w:val="22"/>
          <w:szCs w:val="22"/>
        </w:rPr>
        <w:t xml:space="preserve">Figure </w:t>
      </w:r>
      <w:r>
        <w:rPr>
          <w:sz w:val="22"/>
          <w:szCs w:val="22"/>
        </w:rPr>
        <w:t>2</w:t>
      </w:r>
      <w:r w:rsidR="00BE4584">
        <w:rPr>
          <w:sz w:val="22"/>
          <w:szCs w:val="22"/>
        </w:rPr>
        <w:t>6</w:t>
      </w:r>
      <w:r w:rsidRPr="00B66D62">
        <w:rPr>
          <w:sz w:val="22"/>
          <w:szCs w:val="22"/>
        </w:rPr>
        <w:t xml:space="preserve">: </w:t>
      </w:r>
      <w:hyperlink r:id="rId45" w:history="1">
        <w:r w:rsidRPr="00B66D62">
          <w:rPr>
            <w:rStyle w:val="Hyperlink"/>
            <w:i/>
            <w:iCs/>
            <w:color w:val="000000" w:themeColor="text1"/>
            <w:sz w:val="22"/>
            <w:szCs w:val="22"/>
            <w:shd w:val="clear" w:color="auto" w:fill="FFFFFF"/>
          </w:rPr>
          <w:t>Map showing nearest Air Quality Monitors for PM</w:t>
        </w:r>
        <w:r w:rsidRPr="00B66D62">
          <w:rPr>
            <w:rStyle w:val="Hyperlink"/>
            <w:i/>
            <w:iCs/>
            <w:color w:val="000000" w:themeColor="text1"/>
            <w:sz w:val="22"/>
            <w:szCs w:val="22"/>
            <w:shd w:val="clear" w:color="auto" w:fill="FFFFFF"/>
            <w:vertAlign w:val="subscript"/>
          </w:rPr>
          <w:t xml:space="preserve">10 </w:t>
        </w:r>
        <w:r w:rsidRPr="00B66D62">
          <w:rPr>
            <w:rStyle w:val="Hyperlink"/>
            <w:i/>
            <w:iCs/>
            <w:color w:val="000000" w:themeColor="text1"/>
            <w:sz w:val="22"/>
            <w:szCs w:val="22"/>
            <w:shd w:val="clear" w:color="auto" w:fill="FFFFFF"/>
          </w:rPr>
          <w:t>and PM</w:t>
        </w:r>
        <w:r w:rsidRPr="00B66D62">
          <w:rPr>
            <w:rStyle w:val="Hyperlink"/>
            <w:i/>
            <w:iCs/>
            <w:color w:val="000000" w:themeColor="text1"/>
            <w:sz w:val="22"/>
            <w:szCs w:val="22"/>
            <w:shd w:val="clear" w:color="auto" w:fill="FFFFFF"/>
            <w:vertAlign w:val="subscript"/>
          </w:rPr>
          <w:t>2.5</w:t>
        </w:r>
      </w:hyperlink>
      <w:r w:rsidRPr="00B66D62">
        <w:rPr>
          <w:i/>
          <w:iCs/>
          <w:color w:val="000000" w:themeColor="text1"/>
          <w:sz w:val="22"/>
          <w:szCs w:val="22"/>
          <w:shd w:val="clear" w:color="auto" w:fill="FFFFFF"/>
        </w:rPr>
        <w:t xml:space="preserve"> </w:t>
      </w:r>
      <w:r w:rsidRPr="00B66D62">
        <w:rPr>
          <w:color w:val="000000" w:themeColor="text1"/>
          <w:sz w:val="22"/>
          <w:szCs w:val="22"/>
          <w:shd w:val="clear" w:color="auto" w:fill="FFFFFF"/>
        </w:rPr>
        <w:t>at the Central Fire Station</w:t>
      </w:r>
    </w:p>
    <w:p w14:paraId="115EDD34" w14:textId="77777777" w:rsidR="005B3CB4" w:rsidRPr="00B66D62" w:rsidRDefault="005B3CB4" w:rsidP="005B3CB4">
      <w:pPr>
        <w:spacing w:line="276" w:lineRule="auto"/>
        <w:jc w:val="center"/>
        <w:rPr>
          <w:color w:val="000000" w:themeColor="text1"/>
          <w:sz w:val="22"/>
          <w:szCs w:val="22"/>
          <w:shd w:val="clear" w:color="auto" w:fill="FFFFFF"/>
        </w:rPr>
      </w:pPr>
      <w:r w:rsidRPr="00B66D62">
        <w:rPr>
          <w:color w:val="000000" w:themeColor="text1"/>
          <w:sz w:val="22"/>
          <w:szCs w:val="22"/>
          <w:shd w:val="clear" w:color="auto" w:fill="FFFFFF"/>
        </w:rPr>
        <w:t>(</w:t>
      </w:r>
      <w:hyperlink r:id="rId46" w:history="1">
        <w:r w:rsidRPr="00B66D62">
          <w:rPr>
            <w:rStyle w:val="Hyperlink"/>
            <w:color w:val="000000" w:themeColor="text1"/>
            <w:sz w:val="22"/>
            <w:szCs w:val="22"/>
            <w:shd w:val="clear" w:color="auto" w:fill="FFFFFF"/>
          </w:rPr>
          <w:t>https://www.epa.gov/outdoor-air-quality-data/interactive-map-air-quality-monitors</w:t>
        </w:r>
      </w:hyperlink>
      <w:r w:rsidRPr="00B66D62">
        <w:rPr>
          <w:color w:val="000000" w:themeColor="text1"/>
          <w:sz w:val="22"/>
          <w:szCs w:val="22"/>
          <w:shd w:val="clear" w:color="auto" w:fill="FFFFFF"/>
        </w:rPr>
        <w:t>, 2024)</w:t>
      </w:r>
    </w:p>
    <w:p w14:paraId="7F58D719" w14:textId="77777777" w:rsidR="005B3CB4" w:rsidRPr="00B66D62" w:rsidRDefault="005B3CB4" w:rsidP="005B3CB4">
      <w:pPr>
        <w:jc w:val="center"/>
        <w:rPr>
          <w:color w:val="000000" w:themeColor="text1"/>
          <w:sz w:val="22"/>
          <w:szCs w:val="22"/>
          <w:shd w:val="clear" w:color="auto" w:fill="FFFFFF"/>
        </w:rPr>
      </w:pPr>
    </w:p>
    <w:p w14:paraId="689E58B7" w14:textId="1827C19A" w:rsidR="005B3CB4" w:rsidRPr="00B66D62" w:rsidRDefault="005B3CB4" w:rsidP="00405592">
      <w:pPr>
        <w:jc w:val="center"/>
        <w:rPr>
          <w:color w:val="000000" w:themeColor="text1"/>
          <w:shd w:val="clear" w:color="auto" w:fill="FFFFFF"/>
        </w:rPr>
      </w:pPr>
      <w:r w:rsidRPr="00B66D62">
        <w:rPr>
          <w:noProof/>
          <w:color w:val="000000" w:themeColor="text1"/>
          <w:shd w:val="clear" w:color="auto" w:fill="FFFFFF"/>
        </w:rPr>
        <w:drawing>
          <wp:inline distT="0" distB="0" distL="0" distR="0" wp14:anchorId="3E7F8F22" wp14:editId="3254D8C0">
            <wp:extent cx="3760927" cy="2325667"/>
            <wp:effectExtent l="0" t="0" r="0" b="0"/>
            <wp:docPr id="586717547" name="Picture 7"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717547" name="Picture 7" descr="A screenshot of a map&#10;&#10;Description automatically generated"/>
                    <pic:cNvPicPr/>
                  </pic:nvPicPr>
                  <pic:blipFill>
                    <a:blip r:embed="rId47" cstate="print">
                      <a:extLst>
                        <a:ext uri="{28A0092B-C50C-407E-A947-70E740481C1C}">
                          <a14:useLocalDpi xmlns:a14="http://schemas.microsoft.com/office/drawing/2010/main"/>
                        </a:ext>
                      </a:extLst>
                    </a:blip>
                    <a:stretch>
                      <a:fillRect/>
                    </a:stretch>
                  </pic:blipFill>
                  <pic:spPr>
                    <a:xfrm>
                      <a:off x="0" y="0"/>
                      <a:ext cx="3815792" cy="2359594"/>
                    </a:xfrm>
                    <a:prstGeom prst="rect">
                      <a:avLst/>
                    </a:prstGeom>
                  </pic:spPr>
                </pic:pic>
              </a:graphicData>
            </a:graphic>
          </wp:inline>
        </w:drawing>
      </w:r>
    </w:p>
    <w:p w14:paraId="1DBE5B05" w14:textId="100538D0" w:rsidR="005B3CB4" w:rsidRPr="00B66D62" w:rsidRDefault="005B3CB4" w:rsidP="005B3CB4">
      <w:pPr>
        <w:spacing w:line="276" w:lineRule="auto"/>
        <w:jc w:val="center"/>
        <w:rPr>
          <w:color w:val="000000" w:themeColor="text1"/>
          <w:sz w:val="22"/>
          <w:szCs w:val="22"/>
          <w:shd w:val="clear" w:color="auto" w:fill="FFFFFF"/>
        </w:rPr>
      </w:pPr>
      <w:r w:rsidRPr="00B66D62">
        <w:rPr>
          <w:sz w:val="22"/>
          <w:szCs w:val="22"/>
        </w:rPr>
        <w:t xml:space="preserve">Figure </w:t>
      </w:r>
      <w:r w:rsidR="00BE4584">
        <w:rPr>
          <w:sz w:val="22"/>
          <w:szCs w:val="22"/>
        </w:rPr>
        <w:t>27</w:t>
      </w:r>
      <w:r w:rsidRPr="00B66D62">
        <w:rPr>
          <w:sz w:val="22"/>
          <w:szCs w:val="22"/>
        </w:rPr>
        <w:t xml:space="preserve">: </w:t>
      </w:r>
      <w:hyperlink r:id="rId48" w:history="1">
        <w:r w:rsidRPr="00B66D62">
          <w:rPr>
            <w:rStyle w:val="Hyperlink"/>
            <w:color w:val="000000" w:themeColor="text1"/>
            <w:sz w:val="22"/>
            <w:szCs w:val="22"/>
            <w:shd w:val="clear" w:color="auto" w:fill="FFFFFF"/>
          </w:rPr>
          <w:t>Map showing nearest Air Quality Monitors for PM</w:t>
        </w:r>
        <w:r w:rsidRPr="00B66D62">
          <w:rPr>
            <w:rStyle w:val="Hyperlink"/>
            <w:color w:val="000000" w:themeColor="text1"/>
            <w:sz w:val="22"/>
            <w:szCs w:val="22"/>
            <w:shd w:val="clear" w:color="auto" w:fill="FFFFFF"/>
            <w:vertAlign w:val="subscript"/>
          </w:rPr>
          <w:t xml:space="preserve">10 </w:t>
        </w:r>
        <w:r w:rsidRPr="00B66D62">
          <w:rPr>
            <w:rStyle w:val="Hyperlink"/>
            <w:color w:val="000000" w:themeColor="text1"/>
            <w:sz w:val="22"/>
            <w:szCs w:val="22"/>
            <w:shd w:val="clear" w:color="auto" w:fill="FFFFFF"/>
          </w:rPr>
          <w:t>and PM</w:t>
        </w:r>
        <w:r w:rsidRPr="00B66D62">
          <w:rPr>
            <w:rStyle w:val="Hyperlink"/>
            <w:color w:val="000000" w:themeColor="text1"/>
            <w:sz w:val="22"/>
            <w:szCs w:val="22"/>
            <w:shd w:val="clear" w:color="auto" w:fill="FFFFFF"/>
            <w:vertAlign w:val="subscript"/>
          </w:rPr>
          <w:t>2.5</w:t>
        </w:r>
      </w:hyperlink>
      <w:r w:rsidRPr="00B66D62">
        <w:rPr>
          <w:color w:val="000000" w:themeColor="text1"/>
          <w:sz w:val="22"/>
          <w:szCs w:val="22"/>
          <w:shd w:val="clear" w:color="auto" w:fill="FFFFFF"/>
        </w:rPr>
        <w:t xml:space="preserve"> at the Central Fire Station also conveys proximity to heavy industrial area to the south from an aerial view;</w:t>
      </w:r>
    </w:p>
    <w:p w14:paraId="305680DD" w14:textId="29E9425A" w:rsidR="005B3CB4" w:rsidRPr="00482816" w:rsidRDefault="005B3CB4" w:rsidP="00482816">
      <w:pPr>
        <w:spacing w:line="276" w:lineRule="auto"/>
        <w:jc w:val="center"/>
        <w:rPr>
          <w:color w:val="000000" w:themeColor="text1"/>
          <w:sz w:val="22"/>
          <w:szCs w:val="22"/>
          <w:shd w:val="clear" w:color="auto" w:fill="FFFFFF"/>
        </w:rPr>
      </w:pPr>
      <w:r w:rsidRPr="00B66D62">
        <w:rPr>
          <w:color w:val="000000" w:themeColor="text1"/>
          <w:sz w:val="22"/>
          <w:szCs w:val="22"/>
          <w:shd w:val="clear" w:color="auto" w:fill="FFFFFF"/>
        </w:rPr>
        <w:t>(</w:t>
      </w:r>
      <w:hyperlink r:id="rId49" w:history="1">
        <w:r w:rsidRPr="00B66D62">
          <w:rPr>
            <w:rStyle w:val="Hyperlink"/>
            <w:color w:val="000000" w:themeColor="text1"/>
            <w:sz w:val="22"/>
            <w:szCs w:val="22"/>
            <w:shd w:val="clear" w:color="auto" w:fill="FFFFFF"/>
          </w:rPr>
          <w:t>https://www.epa.gov/outdoor-air-quality-data/interactive-map-air-quality-monitors</w:t>
        </w:r>
      </w:hyperlink>
      <w:r w:rsidRPr="00B66D62">
        <w:rPr>
          <w:color w:val="000000" w:themeColor="text1"/>
          <w:sz w:val="22"/>
          <w:szCs w:val="22"/>
          <w:shd w:val="clear" w:color="auto" w:fill="FFFFFF"/>
        </w:rPr>
        <w:t>, 2024)</w:t>
      </w:r>
    </w:p>
    <w:p w14:paraId="02AF396A" w14:textId="6EFFCB7E" w:rsidR="005B3CB4" w:rsidRPr="0085557B" w:rsidRDefault="005B3CB4" w:rsidP="005B3CB4">
      <w:pPr>
        <w:spacing w:line="480" w:lineRule="auto"/>
        <w:rPr>
          <w:color w:val="000000" w:themeColor="text1"/>
          <w:shd w:val="clear" w:color="auto" w:fill="FFFFFF"/>
        </w:rPr>
      </w:pPr>
      <w:r w:rsidRPr="00B66D62">
        <w:rPr>
          <w:color w:val="000000" w:themeColor="text1"/>
          <w:shd w:val="clear" w:color="auto" w:fill="FFFFFF"/>
        </w:rPr>
        <w:lastRenderedPageBreak/>
        <w:tab/>
        <w:t xml:space="preserve">A recent study on air quality in Oklahoma City </w:t>
      </w:r>
      <w:r w:rsidR="000D67E5">
        <w:rPr>
          <w:color w:val="000000" w:themeColor="text1"/>
          <w:shd w:val="clear" w:color="auto" w:fill="FFFFFF"/>
        </w:rPr>
        <w:t>in partnership with</w:t>
      </w:r>
      <w:r w:rsidRPr="00B66D62">
        <w:rPr>
          <w:color w:val="000000" w:themeColor="text1"/>
          <w:shd w:val="clear" w:color="auto" w:fill="FFFFFF"/>
        </w:rPr>
        <w:t xml:space="preserve"> CAPA </w:t>
      </w:r>
      <w:r w:rsidRPr="00B66D62">
        <w:rPr>
          <w:color w:val="000000" w:themeColor="text1"/>
          <w:sz w:val="28"/>
          <w:szCs w:val="28"/>
          <w:shd w:val="clear" w:color="auto" w:fill="FFFFFF"/>
        </w:rPr>
        <w:t>(</w:t>
      </w:r>
      <w:r w:rsidRPr="00B66D62">
        <w:rPr>
          <w:color w:val="000000" w:themeColor="text1"/>
          <w:shd w:val="clear" w:color="auto" w:fill="FFFFFF"/>
        </w:rPr>
        <w:t xml:space="preserve">Climate Adaptation Planning &amp; Analysis) </w:t>
      </w:r>
      <w:r w:rsidR="003F5595">
        <w:rPr>
          <w:color w:val="000000" w:themeColor="text1"/>
          <w:shd w:val="clear" w:color="auto" w:fill="FFFFFF"/>
        </w:rPr>
        <w:t xml:space="preserve">was conducted </w:t>
      </w:r>
      <w:r w:rsidRPr="00B66D62">
        <w:rPr>
          <w:color w:val="000000" w:themeColor="text1"/>
          <w:shd w:val="clear" w:color="auto" w:fill="FFFFFF"/>
        </w:rPr>
        <w:t>in coordination with the Urban Heat Island study</w:t>
      </w:r>
      <w:r w:rsidR="003F5595">
        <w:rPr>
          <w:color w:val="000000" w:themeColor="text1"/>
          <w:shd w:val="clear" w:color="auto" w:fill="FFFFFF"/>
        </w:rPr>
        <w:t xml:space="preserve"> led by the</w:t>
      </w:r>
      <w:r w:rsidRPr="00B66D62">
        <w:rPr>
          <w:color w:val="000000" w:themeColor="text1"/>
          <w:shd w:val="clear" w:color="auto" w:fill="FFFFFF"/>
        </w:rPr>
        <w:t xml:space="preserve"> OKC Office of Sustainability. Oklahoma City was chosen as one of NOAA (National Oceanic and Atmospheric Administration)’s Urban Heat Island Mapping campaign</w:t>
      </w:r>
      <w:r>
        <w:rPr>
          <w:color w:val="000000" w:themeColor="text1"/>
          <w:shd w:val="clear" w:color="auto" w:fill="FFFFFF"/>
        </w:rPr>
        <w:t>s</w:t>
      </w:r>
      <w:r w:rsidRPr="00B66D62">
        <w:rPr>
          <w:color w:val="000000" w:themeColor="text1"/>
          <w:shd w:val="clear" w:color="auto" w:fill="FFFFFF"/>
        </w:rPr>
        <w:t xml:space="preserve"> for 2023. Measurements were taken for extreme heat and PM</w:t>
      </w:r>
      <w:r w:rsidRPr="00B66D62">
        <w:rPr>
          <w:color w:val="000000" w:themeColor="text1"/>
          <w:shd w:val="clear" w:color="auto" w:fill="FFFFFF"/>
          <w:vertAlign w:val="subscript"/>
        </w:rPr>
        <w:t>2.5</w:t>
      </w:r>
      <w:r w:rsidRPr="00B66D62">
        <w:rPr>
          <w:color w:val="000000" w:themeColor="text1"/>
          <w:shd w:val="clear" w:color="auto" w:fill="FFFFFF"/>
        </w:rPr>
        <w:t xml:space="preserve"> levels throughout </w:t>
      </w:r>
      <w:r w:rsidR="00E424C6">
        <w:rPr>
          <w:color w:val="000000" w:themeColor="text1"/>
          <w:shd w:val="clear" w:color="auto" w:fill="FFFFFF"/>
        </w:rPr>
        <w:t>Oklahoma City</w:t>
      </w:r>
      <w:r w:rsidRPr="00B66D62">
        <w:rPr>
          <w:color w:val="000000" w:themeColor="text1"/>
          <w:shd w:val="clear" w:color="auto" w:fill="FFFFFF"/>
        </w:rPr>
        <w:t>.</w:t>
      </w:r>
      <w:r>
        <w:rPr>
          <w:color w:val="000000" w:themeColor="text1"/>
          <w:shd w:val="clear" w:color="auto" w:fill="FFFFFF"/>
        </w:rPr>
        <w:t xml:space="preserve"> </w:t>
      </w:r>
      <w:r w:rsidRPr="00073870">
        <w:rPr>
          <w:color w:val="000000" w:themeColor="text1"/>
          <w:shd w:val="clear" w:color="auto" w:fill="FFFFFF"/>
        </w:rPr>
        <w:t>There were stationary and mobile monitoring of PM</w:t>
      </w:r>
      <w:r w:rsidRPr="00073870">
        <w:rPr>
          <w:color w:val="000000" w:themeColor="text1"/>
          <w:shd w:val="clear" w:color="auto" w:fill="FFFFFF"/>
          <w:vertAlign w:val="subscript"/>
        </w:rPr>
        <w:t>2.5</w:t>
      </w:r>
      <w:r w:rsidRPr="00073870">
        <w:rPr>
          <w:color w:val="000000" w:themeColor="text1"/>
          <w:shd w:val="clear" w:color="auto" w:fill="FFFFFF"/>
        </w:rPr>
        <w:t xml:space="preserve"> levels throughout the metro area. During the afternoon air quality mobile monitoring on August 12, 2023, two locations</w:t>
      </w:r>
      <w:r w:rsidR="007462D8">
        <w:rPr>
          <w:color w:val="000000" w:themeColor="text1"/>
          <w:shd w:val="clear" w:color="auto" w:fill="FFFFFF"/>
        </w:rPr>
        <w:t xml:space="preserve"> in the JFK Neighborhood measured</w:t>
      </w:r>
      <w:r w:rsidRPr="00073870">
        <w:rPr>
          <w:color w:val="000000" w:themeColor="text1"/>
          <w:shd w:val="clear" w:color="auto" w:fill="FFFFFF"/>
        </w:rPr>
        <w:t xml:space="preserve"> </w:t>
      </w:r>
      <w:r w:rsidR="00712BB0">
        <w:rPr>
          <w:color w:val="000000" w:themeColor="text1"/>
          <w:shd w:val="clear" w:color="auto" w:fill="FFFFFF"/>
        </w:rPr>
        <w:t xml:space="preserve">high </w:t>
      </w:r>
      <w:r w:rsidRPr="00073870">
        <w:rPr>
          <w:color w:val="000000" w:themeColor="text1"/>
          <w:shd w:val="clear" w:color="auto" w:fill="FFFFFF"/>
        </w:rPr>
        <w:t>PM</w:t>
      </w:r>
      <w:r w:rsidRPr="00073870">
        <w:rPr>
          <w:color w:val="000000" w:themeColor="text1"/>
          <w:shd w:val="clear" w:color="auto" w:fill="FFFFFF"/>
          <w:vertAlign w:val="subscript"/>
        </w:rPr>
        <w:t>2.5</w:t>
      </w:r>
      <w:r w:rsidRPr="00073870">
        <w:rPr>
          <w:color w:val="000000" w:themeColor="text1"/>
          <w:shd w:val="clear" w:color="auto" w:fill="FFFFFF"/>
        </w:rPr>
        <w:t xml:space="preserve"> levels as ‘Unhealthy for Sensitive Groups.’ Compared to the majority of sites measured in the metro area, this is an unhealthy level of PM</w:t>
      </w:r>
      <w:r w:rsidRPr="00073870">
        <w:rPr>
          <w:color w:val="000000" w:themeColor="text1"/>
          <w:shd w:val="clear" w:color="auto" w:fill="FFFFFF"/>
          <w:vertAlign w:val="subscript"/>
        </w:rPr>
        <w:t xml:space="preserve">2.5 </w:t>
      </w:r>
      <w:r w:rsidR="00712BB0">
        <w:rPr>
          <w:color w:val="000000" w:themeColor="text1"/>
          <w:shd w:val="clear" w:color="auto" w:fill="FFFFFF"/>
        </w:rPr>
        <w:t xml:space="preserve">exposure </w:t>
      </w:r>
      <w:r>
        <w:rPr>
          <w:color w:val="000000" w:themeColor="text1"/>
          <w:shd w:val="clear" w:color="auto" w:fill="FFFFFF"/>
        </w:rPr>
        <w:t xml:space="preserve">and confirms neighbors’ concerns </w:t>
      </w:r>
      <w:r w:rsidR="008011D3">
        <w:rPr>
          <w:color w:val="000000" w:themeColor="text1"/>
          <w:shd w:val="clear" w:color="auto" w:fill="FFFFFF"/>
        </w:rPr>
        <w:t xml:space="preserve">related to </w:t>
      </w:r>
      <w:r>
        <w:rPr>
          <w:color w:val="000000" w:themeColor="text1"/>
          <w:shd w:val="clear" w:color="auto" w:fill="FFFFFF"/>
        </w:rPr>
        <w:t>unsafe air quality</w:t>
      </w:r>
      <w:r w:rsidR="008011D3">
        <w:rPr>
          <w:color w:val="000000" w:themeColor="text1"/>
          <w:shd w:val="clear" w:color="auto" w:fill="FFFFFF"/>
        </w:rPr>
        <w:t>,</w:t>
      </w:r>
      <w:r>
        <w:rPr>
          <w:color w:val="000000" w:themeColor="text1"/>
          <w:shd w:val="clear" w:color="auto" w:fill="FFFFFF"/>
        </w:rPr>
        <w:t xml:space="preserve"> particularly</w:t>
      </w:r>
      <w:r w:rsidR="008011D3">
        <w:rPr>
          <w:color w:val="000000" w:themeColor="text1"/>
          <w:shd w:val="clear" w:color="auto" w:fill="FFFFFF"/>
        </w:rPr>
        <w:t xml:space="preserve"> for</w:t>
      </w:r>
      <w:r>
        <w:rPr>
          <w:color w:val="000000" w:themeColor="text1"/>
          <w:shd w:val="clear" w:color="auto" w:fill="FFFFFF"/>
        </w:rPr>
        <w:t xml:space="preserve"> children</w:t>
      </w:r>
      <w:r w:rsidR="008011D3">
        <w:rPr>
          <w:color w:val="000000" w:themeColor="text1"/>
          <w:shd w:val="clear" w:color="auto" w:fill="FFFFFF"/>
        </w:rPr>
        <w:t xml:space="preserve">, </w:t>
      </w:r>
      <w:r>
        <w:rPr>
          <w:color w:val="000000" w:themeColor="text1"/>
          <w:shd w:val="clear" w:color="auto" w:fill="FFFFFF"/>
        </w:rPr>
        <w:t>older populations</w:t>
      </w:r>
      <w:r w:rsidR="008011D3">
        <w:rPr>
          <w:color w:val="000000" w:themeColor="text1"/>
          <w:shd w:val="clear" w:color="auto" w:fill="FFFFFF"/>
        </w:rPr>
        <w:t>, and individuals with pre-existing health conditions</w:t>
      </w:r>
      <w:r>
        <w:rPr>
          <w:color w:val="000000" w:themeColor="text1"/>
          <w:shd w:val="clear" w:color="auto" w:fill="FFFFFF"/>
        </w:rPr>
        <w:t xml:space="preserve"> (Figure </w:t>
      </w:r>
      <w:r w:rsidR="00094641">
        <w:rPr>
          <w:color w:val="000000" w:themeColor="text1"/>
          <w:shd w:val="clear" w:color="auto" w:fill="FFFFFF"/>
        </w:rPr>
        <w:t>28</w:t>
      </w:r>
      <w:r>
        <w:rPr>
          <w:color w:val="000000" w:themeColor="text1"/>
          <w:shd w:val="clear" w:color="auto" w:fill="FFFFFF"/>
        </w:rPr>
        <w:t>).</w:t>
      </w:r>
    </w:p>
    <w:p w14:paraId="173A592F" w14:textId="77777777" w:rsidR="005B3CB4" w:rsidRPr="00B66D62" w:rsidRDefault="005B3CB4" w:rsidP="005B3CB4">
      <w:pPr>
        <w:jc w:val="center"/>
        <w:rPr>
          <w:color w:val="000000" w:themeColor="text1"/>
          <w:shd w:val="clear" w:color="auto" w:fill="FFFFFF"/>
        </w:rPr>
      </w:pPr>
      <w:r w:rsidRPr="00B66D62">
        <w:rPr>
          <w:noProof/>
          <w:color w:val="000000" w:themeColor="text1"/>
          <w:shd w:val="clear" w:color="auto" w:fill="FFFFFF"/>
        </w:rPr>
        <w:drawing>
          <wp:inline distT="0" distB="0" distL="0" distR="0" wp14:anchorId="0BE8C756" wp14:editId="224E5663">
            <wp:extent cx="4579664" cy="750067"/>
            <wp:effectExtent l="0" t="0" r="5080" b="0"/>
            <wp:docPr id="656030797" name="Picture 1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030797" name="Picture 11" descr="A close-up of a sign&#10;&#10;Description automatically generated"/>
                    <pic:cNvPicPr/>
                  </pic:nvPicPr>
                  <pic:blipFill>
                    <a:blip r:embed="rId50" cstate="print">
                      <a:extLst>
                        <a:ext uri="{28A0092B-C50C-407E-A947-70E740481C1C}">
                          <a14:useLocalDpi xmlns:a14="http://schemas.microsoft.com/office/drawing/2010/main"/>
                        </a:ext>
                      </a:extLst>
                    </a:blip>
                    <a:stretch>
                      <a:fillRect/>
                    </a:stretch>
                  </pic:blipFill>
                  <pic:spPr>
                    <a:xfrm>
                      <a:off x="0" y="0"/>
                      <a:ext cx="4579664" cy="750067"/>
                    </a:xfrm>
                    <a:prstGeom prst="rect">
                      <a:avLst/>
                    </a:prstGeom>
                  </pic:spPr>
                </pic:pic>
              </a:graphicData>
            </a:graphic>
          </wp:inline>
        </w:drawing>
      </w:r>
    </w:p>
    <w:p w14:paraId="347C2EB7" w14:textId="77777777" w:rsidR="005B3CB4" w:rsidRPr="00B66D62" w:rsidRDefault="005B3CB4" w:rsidP="005B3CB4">
      <w:pPr>
        <w:jc w:val="center"/>
        <w:rPr>
          <w:color w:val="000000" w:themeColor="text1"/>
          <w:shd w:val="clear" w:color="auto" w:fill="FFFFFF"/>
        </w:rPr>
      </w:pPr>
      <w:r w:rsidRPr="00B66D62">
        <w:rPr>
          <w:noProof/>
          <w:color w:val="000000" w:themeColor="text1"/>
          <w:shd w:val="clear" w:color="auto" w:fill="FFFFFF"/>
        </w:rPr>
        <w:drawing>
          <wp:inline distT="0" distB="0" distL="0" distR="0" wp14:anchorId="6DEB5B90" wp14:editId="350F2D6C">
            <wp:extent cx="4311634" cy="3279330"/>
            <wp:effectExtent l="0" t="0" r="3175" b="0"/>
            <wp:docPr id="1437228727" name="Picture 10"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228727" name="Picture 10" descr="A map of a city&#10;&#10;Description automatically generated"/>
                    <pic:cNvPicPr/>
                  </pic:nvPicPr>
                  <pic:blipFill>
                    <a:blip r:embed="rId51">
                      <a:extLst>
                        <a:ext uri="{28A0092B-C50C-407E-A947-70E740481C1C}">
                          <a14:useLocalDpi xmlns:a14="http://schemas.microsoft.com/office/drawing/2010/main"/>
                        </a:ext>
                      </a:extLst>
                    </a:blip>
                    <a:stretch>
                      <a:fillRect/>
                    </a:stretch>
                  </pic:blipFill>
                  <pic:spPr>
                    <a:xfrm>
                      <a:off x="0" y="0"/>
                      <a:ext cx="4311634" cy="3279330"/>
                    </a:xfrm>
                    <a:prstGeom prst="rect">
                      <a:avLst/>
                    </a:prstGeom>
                  </pic:spPr>
                </pic:pic>
              </a:graphicData>
            </a:graphic>
          </wp:inline>
        </w:drawing>
      </w:r>
    </w:p>
    <w:p w14:paraId="1B18F205" w14:textId="77777777" w:rsidR="005B3CB4" w:rsidRPr="00B66D62" w:rsidRDefault="005B3CB4" w:rsidP="005B3CB4">
      <w:pPr>
        <w:jc w:val="center"/>
        <w:rPr>
          <w:color w:val="000000" w:themeColor="text1"/>
          <w:shd w:val="clear" w:color="auto" w:fill="FFFFFF"/>
        </w:rPr>
      </w:pPr>
    </w:p>
    <w:p w14:paraId="2709693F" w14:textId="77777777" w:rsidR="005B3CB4" w:rsidRPr="00B66D62" w:rsidRDefault="005B3CB4" w:rsidP="005B3CB4">
      <w:pPr>
        <w:jc w:val="center"/>
        <w:rPr>
          <w:color w:val="000000" w:themeColor="text1"/>
          <w:shd w:val="clear" w:color="auto" w:fill="FFFFFF"/>
        </w:rPr>
      </w:pPr>
      <w:r w:rsidRPr="00B66D62">
        <w:rPr>
          <w:noProof/>
          <w:color w:val="000000" w:themeColor="text1"/>
          <w:shd w:val="clear" w:color="auto" w:fill="FFFFFF"/>
        </w:rPr>
        <w:lastRenderedPageBreak/>
        <w:drawing>
          <wp:inline distT="0" distB="0" distL="0" distR="0" wp14:anchorId="0DE6CD99" wp14:editId="36A362B9">
            <wp:extent cx="5069542" cy="2079812"/>
            <wp:effectExtent l="0" t="0" r="0" b="3175"/>
            <wp:docPr id="1336127399" name="Picture 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27399" name="Picture 8" descr="A screenshot of a computer&#10;&#10;Description automatically generated"/>
                    <pic:cNvPicPr/>
                  </pic:nvPicPr>
                  <pic:blipFill>
                    <a:blip r:embed="rId52" cstate="print">
                      <a:extLst>
                        <a:ext uri="{28A0092B-C50C-407E-A947-70E740481C1C}">
                          <a14:useLocalDpi xmlns:a14="http://schemas.microsoft.com/office/drawing/2010/main"/>
                        </a:ext>
                      </a:extLst>
                    </a:blip>
                    <a:stretch>
                      <a:fillRect/>
                    </a:stretch>
                  </pic:blipFill>
                  <pic:spPr>
                    <a:xfrm>
                      <a:off x="0" y="0"/>
                      <a:ext cx="5107751" cy="2095487"/>
                    </a:xfrm>
                    <a:prstGeom prst="rect">
                      <a:avLst/>
                    </a:prstGeom>
                  </pic:spPr>
                </pic:pic>
              </a:graphicData>
            </a:graphic>
          </wp:inline>
        </w:drawing>
      </w:r>
    </w:p>
    <w:p w14:paraId="2F17534B" w14:textId="77777777" w:rsidR="005B3CB4" w:rsidRDefault="005B3CB4" w:rsidP="005B3CB4">
      <w:pPr>
        <w:jc w:val="center"/>
        <w:rPr>
          <w:color w:val="000000" w:themeColor="text1"/>
          <w:sz w:val="22"/>
          <w:szCs w:val="22"/>
          <w:shd w:val="clear" w:color="auto" w:fill="FFFFFF"/>
        </w:rPr>
      </w:pPr>
    </w:p>
    <w:p w14:paraId="059E4C93" w14:textId="0C163FD3" w:rsidR="00782051" w:rsidRDefault="005B3CB4" w:rsidP="00E927B0">
      <w:pPr>
        <w:spacing w:line="276" w:lineRule="auto"/>
        <w:jc w:val="center"/>
        <w:rPr>
          <w:color w:val="000000" w:themeColor="text1"/>
          <w:shd w:val="clear" w:color="auto" w:fill="FFFFFF"/>
        </w:rPr>
      </w:pPr>
      <w:r w:rsidRPr="00B66D62">
        <w:rPr>
          <w:color w:val="000000" w:themeColor="text1"/>
          <w:sz w:val="22"/>
          <w:szCs w:val="22"/>
          <w:shd w:val="clear" w:color="auto" w:fill="FFFFFF"/>
        </w:rPr>
        <w:t xml:space="preserve">Figure </w:t>
      </w:r>
      <w:r w:rsidR="00094641">
        <w:rPr>
          <w:color w:val="000000" w:themeColor="text1"/>
          <w:sz w:val="22"/>
          <w:szCs w:val="22"/>
          <w:shd w:val="clear" w:color="auto" w:fill="FFFFFF"/>
        </w:rPr>
        <w:t>28</w:t>
      </w:r>
      <w:r w:rsidRPr="00B66D62">
        <w:rPr>
          <w:color w:val="000000" w:themeColor="text1"/>
          <w:sz w:val="22"/>
          <w:szCs w:val="22"/>
          <w:shd w:val="clear" w:color="auto" w:fill="FFFFFF"/>
        </w:rPr>
        <w:t>. JFK Neighborhood area with two measures of levels of Particulate Matter 2.5 (PM</w:t>
      </w:r>
      <w:r w:rsidRPr="00B66D62">
        <w:rPr>
          <w:color w:val="000000" w:themeColor="text1"/>
          <w:sz w:val="22"/>
          <w:szCs w:val="22"/>
          <w:shd w:val="clear" w:color="auto" w:fill="FFFFFF"/>
          <w:vertAlign w:val="subscript"/>
        </w:rPr>
        <w:t>2.5</w:t>
      </w:r>
      <w:r w:rsidRPr="00B66D62">
        <w:rPr>
          <w:color w:val="000000" w:themeColor="text1"/>
          <w:sz w:val="22"/>
          <w:szCs w:val="22"/>
          <w:shd w:val="clear" w:color="auto" w:fill="FFFFFF"/>
        </w:rPr>
        <w:t>) measured as ‘Unhealthy for Sensitive Groups,’ (OKC</w:t>
      </w:r>
      <w:r w:rsidR="004E191A">
        <w:rPr>
          <w:color w:val="000000" w:themeColor="text1"/>
          <w:sz w:val="22"/>
          <w:szCs w:val="22"/>
          <w:shd w:val="clear" w:color="auto" w:fill="FFFFFF"/>
        </w:rPr>
        <w:t xml:space="preserve"> Office of </w:t>
      </w:r>
      <w:r w:rsidR="009D50FB">
        <w:rPr>
          <w:color w:val="000000" w:themeColor="text1"/>
          <w:sz w:val="22"/>
          <w:szCs w:val="22"/>
          <w:shd w:val="clear" w:color="auto" w:fill="FFFFFF"/>
        </w:rPr>
        <w:t>Sustainability</w:t>
      </w:r>
      <w:r w:rsidR="004E191A">
        <w:rPr>
          <w:color w:val="000000" w:themeColor="text1"/>
          <w:sz w:val="22"/>
          <w:szCs w:val="22"/>
          <w:shd w:val="clear" w:color="auto" w:fill="FFFFFF"/>
        </w:rPr>
        <w:t>,</w:t>
      </w:r>
      <w:r w:rsidRPr="00B66D62">
        <w:rPr>
          <w:color w:val="000000" w:themeColor="text1"/>
          <w:sz w:val="22"/>
          <w:szCs w:val="22"/>
          <w:shd w:val="clear" w:color="auto" w:fill="FFFFFF"/>
        </w:rPr>
        <w:t xml:space="preserve"> CAPA Air Quality Monitoring, 2023)</w:t>
      </w:r>
      <w:r w:rsidRPr="00B66D62">
        <w:rPr>
          <w:rStyle w:val="FootnoteReference"/>
          <w:color w:val="000000" w:themeColor="text1"/>
          <w:sz w:val="22"/>
          <w:szCs w:val="22"/>
          <w:shd w:val="clear" w:color="auto" w:fill="FFFFFF"/>
        </w:rPr>
        <w:footnoteReference w:id="6"/>
      </w:r>
    </w:p>
    <w:p w14:paraId="5BF8765F" w14:textId="77777777" w:rsidR="00782051" w:rsidRDefault="00782051" w:rsidP="003E357A">
      <w:pPr>
        <w:spacing w:line="276" w:lineRule="auto"/>
        <w:rPr>
          <w:color w:val="000000" w:themeColor="text1"/>
          <w:shd w:val="clear" w:color="auto" w:fill="FFFFFF"/>
        </w:rPr>
      </w:pPr>
    </w:p>
    <w:p w14:paraId="2C1C9554" w14:textId="77777777" w:rsidR="00782051" w:rsidRDefault="00782051" w:rsidP="00E927B0">
      <w:pPr>
        <w:spacing w:line="276" w:lineRule="auto"/>
        <w:jc w:val="center"/>
        <w:rPr>
          <w:color w:val="000000" w:themeColor="text1"/>
          <w:shd w:val="clear" w:color="auto" w:fill="FFFFFF"/>
        </w:rPr>
      </w:pPr>
    </w:p>
    <w:p w14:paraId="211B9E69" w14:textId="0E7FE538" w:rsidR="005B3CB4" w:rsidRPr="00E927B0" w:rsidRDefault="005B3CB4" w:rsidP="00782051">
      <w:pPr>
        <w:spacing w:line="276" w:lineRule="auto"/>
        <w:rPr>
          <w:color w:val="000000" w:themeColor="text1"/>
          <w:sz w:val="22"/>
          <w:szCs w:val="22"/>
          <w:shd w:val="clear" w:color="auto" w:fill="FFFFFF"/>
        </w:rPr>
      </w:pPr>
      <w:r w:rsidRPr="0078439A">
        <w:rPr>
          <w:b/>
          <w:bCs/>
          <w:color w:val="000000" w:themeColor="text1"/>
          <w:shd w:val="clear" w:color="auto" w:fill="FFFFFF"/>
        </w:rPr>
        <w:t>Extreme Heat Islands in the JFK Neighborhood</w:t>
      </w:r>
    </w:p>
    <w:p w14:paraId="3B98D549" w14:textId="77777777" w:rsidR="005B3CB4" w:rsidRPr="0078439A" w:rsidRDefault="005B3CB4" w:rsidP="005B3CB4">
      <w:pPr>
        <w:rPr>
          <w:b/>
          <w:bCs/>
          <w:color w:val="000000" w:themeColor="text1"/>
          <w:shd w:val="clear" w:color="auto" w:fill="FFFFFF"/>
        </w:rPr>
      </w:pPr>
    </w:p>
    <w:p w14:paraId="713B1703" w14:textId="77777777" w:rsidR="005B3CB4" w:rsidRPr="00B66D62" w:rsidRDefault="005B3CB4" w:rsidP="008011D3">
      <w:pPr>
        <w:jc w:val="center"/>
        <w:rPr>
          <w:color w:val="000000" w:themeColor="text1"/>
          <w:shd w:val="clear" w:color="auto" w:fill="FFFFFF"/>
        </w:rPr>
      </w:pPr>
      <w:r w:rsidRPr="00B66D62">
        <w:rPr>
          <w:noProof/>
          <w:color w:val="000000" w:themeColor="text1"/>
          <w:shd w:val="clear" w:color="auto" w:fill="FFFFFF"/>
        </w:rPr>
        <w:drawing>
          <wp:inline distT="0" distB="0" distL="0" distR="0" wp14:anchorId="06E05BCF" wp14:editId="188B64B6">
            <wp:extent cx="5170714" cy="3345496"/>
            <wp:effectExtent l="0" t="0" r="0" b="0"/>
            <wp:docPr id="563293544" name="Picture 8" descr="A map of neighborhood hea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293544" name="Picture 8" descr="A map of neighborhood heat map&#10;&#10;Description automatically generated"/>
                    <pic:cNvPicPr/>
                  </pic:nvPicPr>
                  <pic:blipFill>
                    <a:blip r:embed="rId53" cstate="print">
                      <a:extLst>
                        <a:ext uri="{28A0092B-C50C-407E-A947-70E740481C1C}">
                          <a14:useLocalDpi xmlns:a14="http://schemas.microsoft.com/office/drawing/2010/main"/>
                        </a:ext>
                      </a:extLst>
                    </a:blip>
                    <a:stretch>
                      <a:fillRect/>
                    </a:stretch>
                  </pic:blipFill>
                  <pic:spPr>
                    <a:xfrm>
                      <a:off x="0" y="0"/>
                      <a:ext cx="5179999" cy="3351503"/>
                    </a:xfrm>
                    <a:prstGeom prst="rect">
                      <a:avLst/>
                    </a:prstGeom>
                  </pic:spPr>
                </pic:pic>
              </a:graphicData>
            </a:graphic>
          </wp:inline>
        </w:drawing>
      </w:r>
    </w:p>
    <w:p w14:paraId="02EECD3F" w14:textId="12FE0283" w:rsidR="005B3CB4" w:rsidRPr="00B66D62" w:rsidRDefault="005B3CB4" w:rsidP="005B3CB4">
      <w:pPr>
        <w:jc w:val="center"/>
        <w:rPr>
          <w:color w:val="000000" w:themeColor="text1"/>
          <w:sz w:val="22"/>
          <w:szCs w:val="22"/>
          <w:shd w:val="clear" w:color="auto" w:fill="FFFFFF"/>
        </w:rPr>
      </w:pPr>
      <w:r w:rsidRPr="00B66D62">
        <w:rPr>
          <w:color w:val="000000" w:themeColor="text1"/>
          <w:sz w:val="22"/>
          <w:szCs w:val="22"/>
          <w:shd w:val="clear" w:color="auto" w:fill="FFFFFF"/>
        </w:rPr>
        <w:t xml:space="preserve">Figure </w:t>
      </w:r>
      <w:r w:rsidR="00A80CF9">
        <w:rPr>
          <w:color w:val="000000" w:themeColor="text1"/>
          <w:sz w:val="22"/>
          <w:szCs w:val="22"/>
          <w:shd w:val="clear" w:color="auto" w:fill="FFFFFF"/>
        </w:rPr>
        <w:t>29</w:t>
      </w:r>
      <w:r w:rsidRPr="00B66D62">
        <w:rPr>
          <w:color w:val="000000" w:themeColor="text1"/>
          <w:sz w:val="22"/>
          <w:szCs w:val="22"/>
          <w:shd w:val="clear" w:color="auto" w:fill="FFFFFF"/>
        </w:rPr>
        <w:t>. Heat Islands in the JFK Neighborhood, OU (University of Oklahoma) Landscape Architecture Studio Design, September 2023</w:t>
      </w:r>
    </w:p>
    <w:p w14:paraId="1E44A6CE" w14:textId="77777777" w:rsidR="005B3CB4" w:rsidRPr="00B66D62" w:rsidRDefault="005B3CB4" w:rsidP="005B3CB4">
      <w:pPr>
        <w:rPr>
          <w:color w:val="000000" w:themeColor="text1"/>
          <w:shd w:val="clear" w:color="auto" w:fill="FFFFFF"/>
        </w:rPr>
      </w:pPr>
    </w:p>
    <w:p w14:paraId="4ABFFA2A" w14:textId="34321BDD" w:rsidR="005B3CB4" w:rsidRPr="00B66D62" w:rsidRDefault="005B3CB4" w:rsidP="005B3CB4">
      <w:pPr>
        <w:spacing w:line="480" w:lineRule="auto"/>
        <w:rPr>
          <w:color w:val="000000" w:themeColor="text1"/>
          <w:shd w:val="clear" w:color="auto" w:fill="FFFFFF"/>
        </w:rPr>
      </w:pPr>
      <w:r w:rsidRPr="00B66D62">
        <w:rPr>
          <w:color w:val="000000" w:themeColor="text1"/>
          <w:shd w:val="clear" w:color="auto" w:fill="FFFFFF"/>
        </w:rPr>
        <w:lastRenderedPageBreak/>
        <w:tab/>
      </w:r>
      <w:r w:rsidR="004D1DD7">
        <w:rPr>
          <w:color w:val="000000" w:themeColor="text1"/>
          <w:shd w:val="clear" w:color="auto" w:fill="FFFFFF"/>
        </w:rPr>
        <w:t>S</w:t>
      </w:r>
      <w:r w:rsidRPr="00B66D62">
        <w:rPr>
          <w:color w:val="000000" w:themeColor="text1"/>
          <w:shd w:val="clear" w:color="auto" w:fill="FFFFFF"/>
        </w:rPr>
        <w:t>everal heat islands are scattered throughout the neighborhood and seem to be correlated with vegetation prevalence</w:t>
      </w:r>
      <w:r>
        <w:rPr>
          <w:color w:val="000000" w:themeColor="text1"/>
          <w:shd w:val="clear" w:color="auto" w:fill="FFFFFF"/>
        </w:rPr>
        <w:t xml:space="preserve"> or lack thereof</w:t>
      </w:r>
      <w:r w:rsidRPr="00B66D62">
        <w:rPr>
          <w:color w:val="000000" w:themeColor="text1"/>
          <w:shd w:val="clear" w:color="auto" w:fill="FFFFFF"/>
        </w:rPr>
        <w:t>. Urban planning throughout the United States concentrated communities of color into areas with little green spaces or vegetative upkeep as far as city landscaping (Ard and Smiley 2022; Trounstine 2018).</w:t>
      </w:r>
    </w:p>
    <w:p w14:paraId="41ECF91F" w14:textId="69915463" w:rsidR="005B3CB4" w:rsidRPr="00B66D62" w:rsidRDefault="005B3CB4" w:rsidP="00636A53">
      <w:pPr>
        <w:ind w:left="720"/>
        <w:jc w:val="both"/>
        <w:rPr>
          <w:color w:val="000000" w:themeColor="text1"/>
          <w:sz w:val="22"/>
          <w:szCs w:val="22"/>
          <w:shd w:val="clear" w:color="auto" w:fill="FFFFFF"/>
        </w:rPr>
      </w:pPr>
      <w:r w:rsidRPr="00B66D62">
        <w:rPr>
          <w:color w:val="000000" w:themeColor="text1"/>
          <w:sz w:val="22"/>
          <w:szCs w:val="22"/>
          <w:shd w:val="clear" w:color="auto" w:fill="FFFFFF"/>
        </w:rPr>
        <w:t xml:space="preserve">Land cover was associated with segregation within each racial/ethnic group, which may be explained partly by the concentration of racial/ethnic minorities into densely populated neighborhoods within larger, more segregated cities. In anticipation of greater frequency and duration of extreme heat events, climate change adaptation strategies, such as planting trees in urban areas, should explicitly incorporate an environmental justice framework that addresses racial/ethnic disparities in HRRLC (Heat Risk-Related Land Cover) (Jesdale et al. 2013). </w:t>
      </w:r>
    </w:p>
    <w:p w14:paraId="3B1DE843" w14:textId="77777777" w:rsidR="005B3CB4" w:rsidRPr="00B66D62" w:rsidRDefault="005B3CB4" w:rsidP="005B3CB4">
      <w:pPr>
        <w:spacing w:line="276" w:lineRule="auto"/>
        <w:ind w:left="720"/>
        <w:rPr>
          <w:color w:val="000000" w:themeColor="text1"/>
          <w:sz w:val="22"/>
          <w:szCs w:val="22"/>
          <w:shd w:val="clear" w:color="auto" w:fill="FFFFFF"/>
        </w:rPr>
      </w:pPr>
    </w:p>
    <w:p w14:paraId="05642F8E" w14:textId="756984F7" w:rsidR="005B3CB4" w:rsidRPr="00B66D62" w:rsidRDefault="005B3CB4" w:rsidP="005B3CB4">
      <w:pPr>
        <w:spacing w:line="480" w:lineRule="auto"/>
        <w:rPr>
          <w:color w:val="000000" w:themeColor="text1"/>
          <w:shd w:val="clear" w:color="auto" w:fill="FFFFFF"/>
        </w:rPr>
      </w:pPr>
      <w:r w:rsidRPr="00B66D62">
        <w:rPr>
          <w:color w:val="000000" w:themeColor="text1"/>
          <w:shd w:val="clear" w:color="auto" w:fill="FFFFFF"/>
        </w:rPr>
        <w:t>The JFK Neighborhood is lacking some of the landscaping amenities compared to other neighborhoods in Oklahoma City. Reducing “Heat Risk-Related Land Cover (HRRLC)” with landscaping designs with native plants can be an important mitigation that both improves air quality and reduces extreme heat vulnerabilities.</w:t>
      </w:r>
      <w:r w:rsidR="00AD5747">
        <w:rPr>
          <w:color w:val="000000" w:themeColor="text1"/>
          <w:shd w:val="clear" w:color="auto" w:fill="FFFFFF"/>
        </w:rPr>
        <w:t xml:space="preserve"> The development of policy that promotes “green space equity” is a key component to addressing extreme heat exposure disparities</w:t>
      </w:r>
      <w:r w:rsidR="006A2F10">
        <w:rPr>
          <w:color w:val="000000" w:themeColor="text1"/>
          <w:shd w:val="clear" w:color="auto" w:fill="FFFFFF"/>
        </w:rPr>
        <w:t xml:space="preserve"> (Rigolon et al. 2024)</w:t>
      </w:r>
    </w:p>
    <w:p w14:paraId="6F810C8F" w14:textId="77777777" w:rsidR="005B3CB4" w:rsidRPr="00B66D62" w:rsidRDefault="005B3CB4" w:rsidP="005B3CB4">
      <w:pPr>
        <w:rPr>
          <w:color w:val="000000" w:themeColor="text1"/>
          <w:shd w:val="clear" w:color="auto" w:fill="FFFFFF"/>
        </w:rPr>
      </w:pPr>
    </w:p>
    <w:p w14:paraId="44CBD012" w14:textId="77777777" w:rsidR="005B3CB4" w:rsidRPr="00B66D62" w:rsidRDefault="005B3CB4" w:rsidP="005B3CB4">
      <w:pPr>
        <w:jc w:val="center"/>
        <w:rPr>
          <w:color w:val="000000" w:themeColor="text1"/>
          <w:shd w:val="clear" w:color="auto" w:fill="FFFFFF"/>
        </w:rPr>
      </w:pPr>
      <w:r w:rsidRPr="00B66D62">
        <w:rPr>
          <w:noProof/>
          <w:color w:val="000000" w:themeColor="text1"/>
          <w:shd w:val="clear" w:color="auto" w:fill="FFFFFF"/>
        </w:rPr>
        <w:lastRenderedPageBreak/>
        <w:drawing>
          <wp:inline distT="0" distB="0" distL="0" distR="0" wp14:anchorId="6797B388" wp14:editId="18114A5F">
            <wp:extent cx="5095982" cy="3821986"/>
            <wp:effectExtent l="0" t="0" r="0" b="1270"/>
            <wp:docPr id="826758540" name="Picture 3" descr="A large black tanks in a gravel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758540" name="Picture 3" descr="A large black tanks in a gravel area&#10;&#10;Description automatically generated"/>
                    <pic:cNvPicPr/>
                  </pic:nvPicPr>
                  <pic:blipFill>
                    <a:blip r:embed="rId54" cstate="print">
                      <a:extLst>
                        <a:ext uri="{28A0092B-C50C-407E-A947-70E740481C1C}">
                          <a14:useLocalDpi xmlns:a14="http://schemas.microsoft.com/office/drawing/2010/main"/>
                        </a:ext>
                      </a:extLst>
                    </a:blip>
                    <a:stretch>
                      <a:fillRect/>
                    </a:stretch>
                  </pic:blipFill>
                  <pic:spPr>
                    <a:xfrm>
                      <a:off x="0" y="0"/>
                      <a:ext cx="5136349" cy="3852261"/>
                    </a:xfrm>
                    <a:prstGeom prst="rect">
                      <a:avLst/>
                    </a:prstGeom>
                  </pic:spPr>
                </pic:pic>
              </a:graphicData>
            </a:graphic>
          </wp:inline>
        </w:drawing>
      </w:r>
    </w:p>
    <w:p w14:paraId="59FA219F" w14:textId="77777777" w:rsidR="005B3CB4" w:rsidRPr="00B66D62" w:rsidRDefault="005B3CB4" w:rsidP="005B3CB4">
      <w:pPr>
        <w:rPr>
          <w:color w:val="000000" w:themeColor="text1"/>
          <w:shd w:val="clear" w:color="auto" w:fill="FFFFFF"/>
        </w:rPr>
      </w:pPr>
    </w:p>
    <w:p w14:paraId="6BE8BDDB" w14:textId="088A9DBE" w:rsidR="005B3CB4" w:rsidRPr="00B66D62" w:rsidRDefault="005B3CB4" w:rsidP="005B3CB4">
      <w:pPr>
        <w:spacing w:line="276" w:lineRule="auto"/>
        <w:jc w:val="center"/>
        <w:rPr>
          <w:color w:val="000000" w:themeColor="text1"/>
          <w:sz w:val="22"/>
          <w:szCs w:val="22"/>
          <w:shd w:val="clear" w:color="auto" w:fill="FFFFFF"/>
        </w:rPr>
      </w:pPr>
      <w:r w:rsidRPr="00B66D62">
        <w:rPr>
          <w:color w:val="000000" w:themeColor="text1"/>
          <w:sz w:val="22"/>
          <w:szCs w:val="22"/>
          <w:shd w:val="clear" w:color="auto" w:fill="FFFFFF"/>
        </w:rPr>
        <w:t xml:space="preserve">Figure </w:t>
      </w:r>
      <w:r>
        <w:rPr>
          <w:color w:val="000000" w:themeColor="text1"/>
          <w:sz w:val="22"/>
          <w:szCs w:val="22"/>
          <w:shd w:val="clear" w:color="auto" w:fill="FFFFFF"/>
        </w:rPr>
        <w:t>3</w:t>
      </w:r>
      <w:r w:rsidR="00A64261">
        <w:rPr>
          <w:color w:val="000000" w:themeColor="text1"/>
          <w:sz w:val="22"/>
          <w:szCs w:val="22"/>
          <w:shd w:val="clear" w:color="auto" w:fill="FFFFFF"/>
        </w:rPr>
        <w:t>0</w:t>
      </w:r>
      <w:r w:rsidRPr="00B66D62">
        <w:rPr>
          <w:color w:val="000000" w:themeColor="text1"/>
          <w:sz w:val="22"/>
          <w:szCs w:val="22"/>
          <w:shd w:val="clear" w:color="auto" w:fill="FFFFFF"/>
        </w:rPr>
        <w:t>. Oil tanks in between homes in the JFK Neighborhood, there are several sites in the neighborhood with active oil rigs and other infrastructure similar to photograph (2023)</w:t>
      </w:r>
    </w:p>
    <w:p w14:paraId="5AC86661" w14:textId="77777777" w:rsidR="005B3CB4" w:rsidRDefault="005B3CB4" w:rsidP="005B3CB4">
      <w:pPr>
        <w:spacing w:line="276" w:lineRule="auto"/>
        <w:rPr>
          <w:b/>
          <w:bCs/>
          <w:color w:val="000000" w:themeColor="text1"/>
        </w:rPr>
      </w:pPr>
    </w:p>
    <w:p w14:paraId="550C7FC3" w14:textId="05A8655F" w:rsidR="005B3CB4" w:rsidRPr="00F63FAA" w:rsidRDefault="00F63FAA" w:rsidP="00FF3408">
      <w:pPr>
        <w:spacing w:line="480" w:lineRule="auto"/>
        <w:rPr>
          <w:color w:val="000000" w:themeColor="text1"/>
        </w:rPr>
      </w:pPr>
      <w:r>
        <w:rPr>
          <w:b/>
          <w:bCs/>
          <w:color w:val="000000" w:themeColor="text1"/>
        </w:rPr>
        <w:tab/>
      </w:r>
      <w:r>
        <w:rPr>
          <w:color w:val="000000" w:themeColor="text1"/>
        </w:rPr>
        <w:t xml:space="preserve">The JFK Neighborhood and other portions of Northeast OKC </w:t>
      </w:r>
      <w:r w:rsidR="00FF3408">
        <w:rPr>
          <w:color w:val="000000" w:themeColor="text1"/>
        </w:rPr>
        <w:t>are disproportionately exposed to hazardous air pollution.</w:t>
      </w:r>
      <w:r w:rsidR="00F36D08">
        <w:rPr>
          <w:color w:val="000000" w:themeColor="text1"/>
        </w:rPr>
        <w:t xml:space="preserve"> Poor air quality in particular harms children, older populations, and </w:t>
      </w:r>
      <w:r w:rsidR="008218A4">
        <w:rPr>
          <w:color w:val="000000" w:themeColor="text1"/>
        </w:rPr>
        <w:t>individuals</w:t>
      </w:r>
      <w:r w:rsidR="00F36D08">
        <w:rPr>
          <w:color w:val="000000" w:themeColor="text1"/>
        </w:rPr>
        <w:t xml:space="preserve"> with pre-exiting health conditions which has been confirmed by accounts</w:t>
      </w:r>
      <w:r w:rsidR="006144A3">
        <w:rPr>
          <w:color w:val="000000" w:themeColor="text1"/>
        </w:rPr>
        <w:t xml:space="preserve"> from neighborhood residents</w:t>
      </w:r>
      <w:r w:rsidR="00DB10BA">
        <w:rPr>
          <w:color w:val="000000" w:themeColor="text1"/>
        </w:rPr>
        <w:t xml:space="preserve"> and the CAPA Air Quality study in 2023</w:t>
      </w:r>
      <w:r w:rsidR="008218A4">
        <w:rPr>
          <w:color w:val="000000" w:themeColor="text1"/>
        </w:rPr>
        <w:t>.</w:t>
      </w:r>
      <w:r w:rsidR="006144A3">
        <w:rPr>
          <w:color w:val="000000" w:themeColor="text1"/>
        </w:rPr>
        <w:t xml:space="preserve"> </w:t>
      </w:r>
      <w:r w:rsidR="00BF78FF">
        <w:rPr>
          <w:color w:val="000000" w:themeColor="text1"/>
        </w:rPr>
        <w:t>The lack of air quality monitors within the neighborhood is problematic related to the emissions of the nearby heavy industries.</w:t>
      </w:r>
      <w:r w:rsidR="007E5931">
        <w:rPr>
          <w:color w:val="000000" w:themeColor="text1"/>
        </w:rPr>
        <w:t xml:space="preserve"> Mitigation strategies using green buffers and native plant landscaping are short-term solutions</w:t>
      </w:r>
      <w:r w:rsidR="00387EA1">
        <w:rPr>
          <w:color w:val="000000" w:themeColor="text1"/>
        </w:rPr>
        <w:t xml:space="preserve"> that can help to reduce extreme heat and air pollution exposure. </w:t>
      </w:r>
      <w:r w:rsidR="00F46B37">
        <w:rPr>
          <w:color w:val="000000" w:themeColor="text1"/>
        </w:rPr>
        <w:t>The JFK Neighborhood received a grant from OKC Beautiful</w:t>
      </w:r>
      <w:r w:rsidR="003F32BD">
        <w:rPr>
          <w:color w:val="000000" w:themeColor="text1"/>
        </w:rPr>
        <w:t>, a non-profit promoting environmental stewardship and community advocacy</w:t>
      </w:r>
      <w:r w:rsidR="00E70D43">
        <w:rPr>
          <w:color w:val="000000" w:themeColor="text1"/>
        </w:rPr>
        <w:t>, to plant trees along the NE 4</w:t>
      </w:r>
      <w:r w:rsidR="00E70D43" w:rsidRPr="00E70D43">
        <w:rPr>
          <w:color w:val="000000" w:themeColor="text1"/>
          <w:vertAlign w:val="superscript"/>
        </w:rPr>
        <w:t>th</w:t>
      </w:r>
      <w:r w:rsidR="00E70D43">
        <w:rPr>
          <w:color w:val="000000" w:themeColor="text1"/>
        </w:rPr>
        <w:t xml:space="preserve"> St. median to</w:t>
      </w:r>
      <w:r w:rsidR="00B708DA">
        <w:rPr>
          <w:color w:val="000000" w:themeColor="text1"/>
        </w:rPr>
        <w:t xml:space="preserve"> buffer some of the air contaminants from the nearby heavy industries. </w:t>
      </w:r>
      <w:r w:rsidR="00B56058">
        <w:rPr>
          <w:color w:val="000000" w:themeColor="text1"/>
        </w:rPr>
        <w:t>Approximately 300 trees were</w:t>
      </w:r>
      <w:r w:rsidR="00A27664">
        <w:rPr>
          <w:color w:val="000000" w:themeColor="text1"/>
        </w:rPr>
        <w:t xml:space="preserve"> planted </w:t>
      </w:r>
      <w:r w:rsidR="00A27664">
        <w:rPr>
          <w:color w:val="000000" w:themeColor="text1"/>
        </w:rPr>
        <w:lastRenderedPageBreak/>
        <w:t>along the median and throughout the JFK Neighborhood</w:t>
      </w:r>
      <w:r w:rsidR="00491F13">
        <w:rPr>
          <w:color w:val="000000" w:themeColor="text1"/>
        </w:rPr>
        <w:t xml:space="preserve"> and in Culbertson East Highland</w:t>
      </w:r>
      <w:r w:rsidR="00514FF8">
        <w:rPr>
          <w:color w:val="000000" w:themeColor="text1"/>
        </w:rPr>
        <w:t>, the neighborhood adjacent and to the north.</w:t>
      </w:r>
      <w:r w:rsidR="00B56058">
        <w:rPr>
          <w:color w:val="000000" w:themeColor="text1"/>
        </w:rPr>
        <w:t xml:space="preserve"> </w:t>
      </w:r>
      <w:r w:rsidR="00F46B37">
        <w:rPr>
          <w:color w:val="000000" w:themeColor="text1"/>
        </w:rPr>
        <w:t xml:space="preserve"> </w:t>
      </w:r>
    </w:p>
    <w:p w14:paraId="6CF64439" w14:textId="77777777" w:rsidR="00F63FAA" w:rsidRPr="00B66D62" w:rsidRDefault="00F63FAA" w:rsidP="005B3CB4">
      <w:pPr>
        <w:rPr>
          <w:b/>
          <w:bCs/>
          <w:color w:val="000000" w:themeColor="text1"/>
        </w:rPr>
      </w:pPr>
    </w:p>
    <w:p w14:paraId="5B8E4497" w14:textId="12EDE18E" w:rsidR="005B3CB4" w:rsidRPr="00B66D62" w:rsidRDefault="005B3CB4" w:rsidP="005B3CB4">
      <w:pPr>
        <w:rPr>
          <w:b/>
          <w:bCs/>
          <w:color w:val="000000" w:themeColor="text1"/>
        </w:rPr>
      </w:pPr>
      <w:r w:rsidRPr="00B66D62">
        <w:rPr>
          <w:b/>
          <w:bCs/>
          <w:color w:val="000000" w:themeColor="text1"/>
        </w:rPr>
        <w:t xml:space="preserve">Systemic Barriers that Obstruct Environmental </w:t>
      </w:r>
      <w:r w:rsidR="00667D30">
        <w:rPr>
          <w:b/>
          <w:bCs/>
          <w:color w:val="000000" w:themeColor="text1"/>
        </w:rPr>
        <w:t>Health Equity</w:t>
      </w:r>
      <w:r>
        <w:rPr>
          <w:b/>
          <w:bCs/>
          <w:color w:val="000000" w:themeColor="text1"/>
        </w:rPr>
        <w:t xml:space="preserve"> in the JFK Neighborhood</w:t>
      </w:r>
    </w:p>
    <w:p w14:paraId="7BEA2C25" w14:textId="77777777" w:rsidR="005B3CB4" w:rsidRPr="00B66D62" w:rsidRDefault="005B3CB4" w:rsidP="005B3CB4">
      <w:pPr>
        <w:rPr>
          <w:b/>
          <w:bCs/>
          <w:color w:val="000000" w:themeColor="text1"/>
        </w:rPr>
      </w:pPr>
    </w:p>
    <w:p w14:paraId="7B25F50C" w14:textId="64146406" w:rsidR="007B268F" w:rsidRPr="0053627E" w:rsidRDefault="005B3CB4" w:rsidP="003E357A">
      <w:pPr>
        <w:spacing w:line="480" w:lineRule="auto"/>
        <w:ind w:firstLine="720"/>
        <w:rPr>
          <w:color w:val="000000" w:themeColor="text1"/>
          <w:shd w:val="clear" w:color="auto" w:fill="FFFFFF"/>
        </w:rPr>
      </w:pPr>
      <w:r w:rsidRPr="00B66D62">
        <w:rPr>
          <w:color w:val="000000" w:themeColor="text1"/>
          <w:shd w:val="clear" w:color="auto" w:fill="FFFFFF"/>
        </w:rPr>
        <w:t xml:space="preserve">This research seeks to: 1) Identify systemic barriers that communities face when seeking environmental justice nearby heavy industrial zones 2) Determine </w:t>
      </w:r>
      <w:r w:rsidR="009C545D">
        <w:rPr>
          <w:color w:val="000000" w:themeColor="text1"/>
          <w:shd w:val="clear" w:color="auto" w:fill="FFFFFF"/>
        </w:rPr>
        <w:t>the historical mechanisms that embedded structural environmental inequalities as the basis of current discriminatory zoning and siting conditions</w:t>
      </w:r>
      <w:r w:rsidR="00B20A0C">
        <w:rPr>
          <w:color w:val="000000" w:themeColor="text1"/>
          <w:shd w:val="clear" w:color="auto" w:fill="FFFFFF"/>
        </w:rPr>
        <w:t xml:space="preserve"> </w:t>
      </w:r>
      <w:r w:rsidRPr="00B66D62">
        <w:rPr>
          <w:color w:val="000000" w:themeColor="text1"/>
          <w:shd w:val="clear" w:color="auto" w:fill="FFFFFF"/>
        </w:rPr>
        <w:t>3)</w:t>
      </w:r>
      <w:r w:rsidR="00B20A0C">
        <w:rPr>
          <w:color w:val="000000" w:themeColor="text1"/>
          <w:shd w:val="clear" w:color="auto" w:fill="FFFFFF"/>
        </w:rPr>
        <w:t xml:space="preserve"> Ascertain what</w:t>
      </w:r>
      <w:r w:rsidR="00B20A0C" w:rsidRPr="00A91F45">
        <w:rPr>
          <w:color w:val="000000" w:themeColor="text1"/>
          <w:shd w:val="clear" w:color="auto" w:fill="FFFFFF"/>
        </w:rPr>
        <w:t xml:space="preserve"> types of </w:t>
      </w:r>
      <w:r w:rsidR="00B20A0C">
        <w:rPr>
          <w:color w:val="000000" w:themeColor="text1"/>
          <w:shd w:val="clear" w:color="auto" w:fill="FFFFFF"/>
        </w:rPr>
        <w:t xml:space="preserve">state </w:t>
      </w:r>
      <w:r w:rsidR="00B20A0C" w:rsidRPr="00A91F45">
        <w:rPr>
          <w:color w:val="000000" w:themeColor="text1"/>
          <w:shd w:val="clear" w:color="auto" w:fill="FFFFFF"/>
        </w:rPr>
        <w:t xml:space="preserve">policies </w:t>
      </w:r>
      <w:r w:rsidR="00B20A0C">
        <w:rPr>
          <w:color w:val="000000" w:themeColor="text1"/>
          <w:shd w:val="clear" w:color="auto" w:fill="FFFFFF"/>
        </w:rPr>
        <w:t xml:space="preserve">exist that </w:t>
      </w:r>
      <w:r w:rsidR="00B20A0C" w:rsidRPr="00A91F45">
        <w:rPr>
          <w:color w:val="000000" w:themeColor="text1"/>
          <w:shd w:val="clear" w:color="auto" w:fill="FFFFFF"/>
        </w:rPr>
        <w:t xml:space="preserve">could lead to improvements in environmental health </w:t>
      </w:r>
      <w:r w:rsidR="00B20A0C">
        <w:rPr>
          <w:color w:val="000000" w:themeColor="text1"/>
          <w:shd w:val="clear" w:color="auto" w:fill="FFFFFF"/>
        </w:rPr>
        <w:t xml:space="preserve">equity </w:t>
      </w:r>
      <w:r w:rsidR="003F0924">
        <w:rPr>
          <w:color w:val="000000" w:themeColor="text1"/>
          <w:shd w:val="clear" w:color="auto" w:fill="FFFFFF"/>
        </w:rPr>
        <w:t xml:space="preserve">for the JFK Neighborhood. </w:t>
      </w:r>
      <w:r w:rsidR="001B1DC5">
        <w:rPr>
          <w:color w:val="000000" w:themeColor="text1"/>
          <w:shd w:val="clear" w:color="auto" w:fill="FFFFFF"/>
        </w:rPr>
        <w:t>I identified four specific</w:t>
      </w:r>
      <w:r w:rsidRPr="00B66D62">
        <w:rPr>
          <w:color w:val="000000" w:themeColor="text1"/>
          <w:shd w:val="clear" w:color="auto" w:fill="FFFFFF"/>
        </w:rPr>
        <w:t xml:space="preserve"> </w:t>
      </w:r>
      <w:r w:rsidR="001B1DC5">
        <w:rPr>
          <w:color w:val="000000" w:themeColor="text1"/>
          <w:shd w:val="clear" w:color="auto" w:fill="FFFFFF"/>
        </w:rPr>
        <w:t>s</w:t>
      </w:r>
      <w:r w:rsidRPr="00B66D62">
        <w:rPr>
          <w:color w:val="000000" w:themeColor="text1"/>
          <w:shd w:val="clear" w:color="auto" w:fill="FFFFFF"/>
        </w:rPr>
        <w:t>ystemic barriers that prevent environmental justice for communities of color</w:t>
      </w:r>
      <w:r w:rsidR="001B1DC5">
        <w:rPr>
          <w:color w:val="000000" w:themeColor="text1"/>
          <w:shd w:val="clear" w:color="auto" w:fill="FFFFFF"/>
        </w:rPr>
        <w:t>. These systemic barriers are</w:t>
      </w:r>
      <w:r w:rsidRPr="00B66D62">
        <w:rPr>
          <w:color w:val="000000" w:themeColor="text1"/>
          <w:shd w:val="clear" w:color="auto" w:fill="FFFFFF"/>
        </w:rPr>
        <w:t xml:space="preserve"> institutional inaction, industrial prioritization, regulatory gaslighting, </w:t>
      </w:r>
      <w:r w:rsidR="001B68D1">
        <w:rPr>
          <w:color w:val="000000" w:themeColor="text1"/>
          <w:shd w:val="clear" w:color="auto" w:fill="FFFFFF"/>
        </w:rPr>
        <w:t xml:space="preserve">and </w:t>
      </w:r>
      <w:r w:rsidRPr="00B66D62">
        <w:rPr>
          <w:color w:val="000000" w:themeColor="text1"/>
          <w:shd w:val="clear" w:color="auto" w:fill="FFFFFF"/>
        </w:rPr>
        <w:t>discriminatory negligence of updating zoning conditions</w:t>
      </w:r>
      <w:r w:rsidR="001B68D1">
        <w:rPr>
          <w:color w:val="000000" w:themeColor="text1"/>
          <w:shd w:val="clear" w:color="auto" w:fill="FFFFFF"/>
        </w:rPr>
        <w:t>.</w:t>
      </w:r>
      <w:r w:rsidRPr="00B66D62">
        <w:rPr>
          <w:color w:val="000000" w:themeColor="text1"/>
          <w:shd w:val="clear" w:color="auto" w:fill="FFFFFF"/>
        </w:rPr>
        <w:t xml:space="preserve"> </w:t>
      </w:r>
      <w:r w:rsidR="00755BE8">
        <w:rPr>
          <w:color w:val="000000" w:themeColor="text1"/>
          <w:shd w:val="clear" w:color="auto" w:fill="FFFFFF"/>
        </w:rPr>
        <w:t>I</w:t>
      </w:r>
      <w:r w:rsidR="008730DE">
        <w:rPr>
          <w:color w:val="000000" w:themeColor="text1"/>
          <w:shd w:val="clear" w:color="auto" w:fill="FFFFFF"/>
        </w:rPr>
        <w:t>n Chapter 3, I</w:t>
      </w:r>
      <w:r w:rsidR="00755BE8">
        <w:rPr>
          <w:color w:val="000000" w:themeColor="text1"/>
          <w:shd w:val="clear" w:color="auto" w:fill="FFFFFF"/>
        </w:rPr>
        <w:t xml:space="preserve"> document</w:t>
      </w:r>
      <w:r w:rsidR="008730DE">
        <w:rPr>
          <w:color w:val="000000" w:themeColor="text1"/>
          <w:shd w:val="clear" w:color="auto" w:fill="FFFFFF"/>
        </w:rPr>
        <w:t>ed</w:t>
      </w:r>
      <w:r w:rsidR="00755BE8">
        <w:rPr>
          <w:color w:val="000000" w:themeColor="text1"/>
          <w:shd w:val="clear" w:color="auto" w:fill="FFFFFF"/>
        </w:rPr>
        <w:t xml:space="preserve"> the historic </w:t>
      </w:r>
      <w:r w:rsidR="008730DE">
        <w:rPr>
          <w:color w:val="000000" w:themeColor="text1"/>
          <w:shd w:val="clear" w:color="auto" w:fill="FFFFFF"/>
        </w:rPr>
        <w:t>mechanisms</w:t>
      </w:r>
      <w:r w:rsidR="00755BE8">
        <w:rPr>
          <w:color w:val="000000" w:themeColor="text1"/>
          <w:shd w:val="clear" w:color="auto" w:fill="FFFFFF"/>
        </w:rPr>
        <w:t xml:space="preserve"> that embedded these structural environmental inequalities within the JFK Neighborhood through initial racial residential segregation, discriminatory zoning practices, and further industrial sitin</w:t>
      </w:r>
      <w:r w:rsidR="004B424C">
        <w:rPr>
          <w:color w:val="000000" w:themeColor="text1"/>
          <w:shd w:val="clear" w:color="auto" w:fill="FFFFFF"/>
        </w:rPr>
        <w:t>g</w:t>
      </w:r>
      <w:r w:rsidR="00755BE8">
        <w:rPr>
          <w:color w:val="000000" w:themeColor="text1"/>
          <w:shd w:val="clear" w:color="auto" w:fill="FFFFFF"/>
        </w:rPr>
        <w:t xml:space="preserve">. I </w:t>
      </w:r>
      <w:r w:rsidR="004B424C">
        <w:rPr>
          <w:color w:val="000000" w:themeColor="text1"/>
          <w:shd w:val="clear" w:color="auto" w:fill="FFFFFF"/>
        </w:rPr>
        <w:t>found</w:t>
      </w:r>
      <w:r w:rsidR="00755BE8">
        <w:rPr>
          <w:color w:val="000000" w:themeColor="text1"/>
          <w:shd w:val="clear" w:color="auto" w:fill="FFFFFF"/>
        </w:rPr>
        <w:t xml:space="preserve"> a current lack of state-level policies that protect environmental justice and health</w:t>
      </w:r>
      <w:r w:rsidR="008A57DF">
        <w:rPr>
          <w:color w:val="000000" w:themeColor="text1"/>
          <w:shd w:val="clear" w:color="auto" w:fill="FFFFFF"/>
        </w:rPr>
        <w:t xml:space="preserve"> further</w:t>
      </w:r>
      <w:r w:rsidR="00755BE8">
        <w:rPr>
          <w:color w:val="000000" w:themeColor="text1"/>
          <w:shd w:val="clear" w:color="auto" w:fill="FFFFFF"/>
        </w:rPr>
        <w:t xml:space="preserve"> perpetuat</w:t>
      </w:r>
      <w:r w:rsidR="008A57DF">
        <w:rPr>
          <w:color w:val="000000" w:themeColor="text1"/>
          <w:shd w:val="clear" w:color="auto" w:fill="FFFFFF"/>
        </w:rPr>
        <w:t>ing</w:t>
      </w:r>
      <w:r w:rsidR="00755BE8">
        <w:rPr>
          <w:color w:val="000000" w:themeColor="text1"/>
          <w:shd w:val="clear" w:color="auto" w:fill="FFFFFF"/>
        </w:rPr>
        <w:t xml:space="preserve"> industrial prioritization and state complicity over environmental equity necessitat</w:t>
      </w:r>
      <w:r w:rsidR="003F2A1B">
        <w:rPr>
          <w:color w:val="000000" w:themeColor="text1"/>
          <w:shd w:val="clear" w:color="auto" w:fill="FFFFFF"/>
        </w:rPr>
        <w:t>ing</w:t>
      </w:r>
      <w:r w:rsidR="00755BE8">
        <w:rPr>
          <w:color w:val="000000" w:themeColor="text1"/>
          <w:shd w:val="clear" w:color="auto" w:fill="FFFFFF"/>
        </w:rPr>
        <w:t xml:space="preserve"> the implementation of federal civil rights protections </w:t>
      </w:r>
      <w:r w:rsidR="003F2A1B">
        <w:rPr>
          <w:color w:val="000000" w:themeColor="text1"/>
          <w:shd w:val="clear" w:color="auto" w:fill="FFFFFF"/>
        </w:rPr>
        <w:t>to create</w:t>
      </w:r>
      <w:r w:rsidR="00755BE8">
        <w:rPr>
          <w:color w:val="000000" w:themeColor="text1"/>
          <w:shd w:val="clear" w:color="auto" w:fill="FFFFFF"/>
        </w:rPr>
        <w:t xml:space="preserve"> environmental </w:t>
      </w:r>
      <w:r w:rsidR="003F2A1B">
        <w:rPr>
          <w:color w:val="000000" w:themeColor="text1"/>
          <w:shd w:val="clear" w:color="auto" w:fill="FFFFFF"/>
        </w:rPr>
        <w:t>equity.</w:t>
      </w:r>
      <w:r w:rsidR="00755BE8">
        <w:rPr>
          <w:color w:val="000000" w:themeColor="text1"/>
          <w:shd w:val="clear" w:color="auto" w:fill="FFFFFF"/>
        </w:rPr>
        <w:t xml:space="preserve"> </w:t>
      </w:r>
      <w:r w:rsidR="00A20699">
        <w:rPr>
          <w:color w:val="000000" w:themeColor="text1"/>
          <w:shd w:val="clear" w:color="auto" w:fill="FFFFFF"/>
        </w:rPr>
        <w:t xml:space="preserve">The current policy deficit requires </w:t>
      </w:r>
      <w:r w:rsidR="00755BE8">
        <w:rPr>
          <w:color w:val="000000" w:themeColor="text1"/>
          <w:shd w:val="clear" w:color="auto" w:fill="FFFFFF"/>
        </w:rPr>
        <w:t xml:space="preserve">the development of environmental justice-based state policies and strengthening enforcement of municipal ordinances </w:t>
      </w:r>
      <w:r w:rsidR="00A20699">
        <w:rPr>
          <w:color w:val="000000" w:themeColor="text1"/>
          <w:shd w:val="clear" w:color="auto" w:fill="FFFFFF"/>
        </w:rPr>
        <w:t>stating</w:t>
      </w:r>
      <w:r w:rsidR="00755BE8">
        <w:rPr>
          <w:color w:val="000000" w:themeColor="text1"/>
          <w:shd w:val="clear" w:color="auto" w:fill="FFFFFF"/>
        </w:rPr>
        <w:t xml:space="preserve"> the incompatibility o</w:t>
      </w:r>
      <w:r w:rsidR="00A20699">
        <w:rPr>
          <w:color w:val="000000" w:themeColor="text1"/>
          <w:shd w:val="clear" w:color="auto" w:fill="FFFFFF"/>
        </w:rPr>
        <w:t>f</w:t>
      </w:r>
      <w:r w:rsidR="00755BE8">
        <w:rPr>
          <w:color w:val="000000" w:themeColor="text1"/>
          <w:shd w:val="clear" w:color="auto" w:fill="FFFFFF"/>
        </w:rPr>
        <w:t xml:space="preserve"> industrial </w:t>
      </w:r>
      <w:r w:rsidR="00A20699">
        <w:rPr>
          <w:color w:val="000000" w:themeColor="text1"/>
          <w:shd w:val="clear" w:color="auto" w:fill="FFFFFF"/>
        </w:rPr>
        <w:t xml:space="preserve">areas and </w:t>
      </w:r>
      <w:r w:rsidR="00755BE8">
        <w:rPr>
          <w:color w:val="000000" w:themeColor="text1"/>
          <w:shd w:val="clear" w:color="auto" w:fill="FFFFFF"/>
        </w:rPr>
        <w:t xml:space="preserve">residential </w:t>
      </w:r>
      <w:r w:rsidR="00A20699">
        <w:rPr>
          <w:color w:val="000000" w:themeColor="text1"/>
          <w:shd w:val="clear" w:color="auto" w:fill="FFFFFF"/>
        </w:rPr>
        <w:t>neighborhoods</w:t>
      </w:r>
      <w:r w:rsidR="00155B76">
        <w:rPr>
          <w:color w:val="000000" w:themeColor="text1"/>
          <w:shd w:val="clear" w:color="auto" w:fill="FFFFFF"/>
        </w:rPr>
        <w:t>, despite this pattern of discriminatory land use organization for communities of color</w:t>
      </w:r>
      <w:r w:rsidR="00755BE8">
        <w:rPr>
          <w:color w:val="000000" w:themeColor="text1"/>
          <w:shd w:val="clear" w:color="auto" w:fill="FFFFFF"/>
        </w:rPr>
        <w:t xml:space="preserve">. </w:t>
      </w:r>
    </w:p>
    <w:p w14:paraId="1ACE8E2F" w14:textId="77777777" w:rsidR="005B3CB4" w:rsidRPr="00B66D62" w:rsidRDefault="005B3CB4" w:rsidP="005B3CB4">
      <w:pPr>
        <w:rPr>
          <w:b/>
          <w:bCs/>
          <w:i/>
          <w:iCs/>
          <w:color w:val="000000" w:themeColor="text1"/>
          <w:shd w:val="clear" w:color="auto" w:fill="FFFFFF"/>
        </w:rPr>
      </w:pPr>
      <w:r w:rsidRPr="00B66D62">
        <w:rPr>
          <w:b/>
          <w:bCs/>
          <w:i/>
          <w:iCs/>
          <w:color w:val="000000" w:themeColor="text1"/>
          <w:shd w:val="clear" w:color="auto" w:fill="FFFFFF"/>
        </w:rPr>
        <w:t>Institutional Inaction</w:t>
      </w:r>
      <w:r>
        <w:rPr>
          <w:b/>
          <w:bCs/>
          <w:i/>
          <w:iCs/>
          <w:color w:val="000000" w:themeColor="text1"/>
          <w:shd w:val="clear" w:color="auto" w:fill="FFFFFF"/>
        </w:rPr>
        <w:t xml:space="preserve"> </w:t>
      </w:r>
    </w:p>
    <w:p w14:paraId="0131717A" w14:textId="77777777" w:rsidR="005B3CB4" w:rsidRPr="00B66D62" w:rsidRDefault="005B3CB4" w:rsidP="005B3CB4">
      <w:pPr>
        <w:rPr>
          <w:b/>
          <w:bCs/>
          <w:i/>
          <w:iCs/>
          <w:color w:val="000000" w:themeColor="text1"/>
          <w:shd w:val="clear" w:color="auto" w:fill="FFFFFF"/>
        </w:rPr>
      </w:pPr>
      <w:r w:rsidRPr="00B66D62">
        <w:rPr>
          <w:b/>
          <w:bCs/>
          <w:i/>
          <w:iCs/>
          <w:color w:val="000000" w:themeColor="text1"/>
          <w:shd w:val="clear" w:color="auto" w:fill="FFFFFF"/>
        </w:rPr>
        <w:tab/>
      </w:r>
    </w:p>
    <w:p w14:paraId="60DB04F9" w14:textId="77777777" w:rsidR="005B3CB4" w:rsidRPr="00B66D62" w:rsidRDefault="005B3CB4" w:rsidP="005B3CB4">
      <w:pPr>
        <w:spacing w:line="480" w:lineRule="auto"/>
        <w:ind w:firstLine="720"/>
        <w:rPr>
          <w:color w:val="000000" w:themeColor="text1"/>
          <w:shd w:val="clear" w:color="auto" w:fill="FFFFFF"/>
        </w:rPr>
      </w:pPr>
      <w:r w:rsidRPr="00B66D62">
        <w:rPr>
          <w:color w:val="000000" w:themeColor="text1"/>
          <w:shd w:val="clear" w:color="auto" w:fill="FFFFFF"/>
        </w:rPr>
        <w:t xml:space="preserve">Rodney Redus, Vice President of the JFK Neighborhood Association, and a former school administrator, sees a legacy of discriminatory zoning that has yet to be abated. </w:t>
      </w:r>
    </w:p>
    <w:p w14:paraId="1552352A" w14:textId="77777777" w:rsidR="00A8331A" w:rsidRDefault="005B3CB4" w:rsidP="005B3CB4">
      <w:pPr>
        <w:spacing w:line="480" w:lineRule="auto"/>
        <w:rPr>
          <w:color w:val="000000" w:themeColor="text1"/>
          <w:shd w:val="clear" w:color="auto" w:fill="FFFFFF"/>
        </w:rPr>
      </w:pPr>
      <w:r w:rsidRPr="00B66D62">
        <w:rPr>
          <w:color w:val="000000" w:themeColor="text1"/>
          <w:shd w:val="clear" w:color="auto" w:fill="FFFFFF"/>
        </w:rPr>
        <w:lastRenderedPageBreak/>
        <w:t xml:space="preserve">“If you go north, you won’t find this zoning,” he said in an interview with </w:t>
      </w:r>
      <w:r w:rsidRPr="00B66D62">
        <w:rPr>
          <w:i/>
          <w:iCs/>
          <w:color w:val="000000" w:themeColor="text1"/>
          <w:shd w:val="clear" w:color="auto" w:fill="FFFFFF"/>
        </w:rPr>
        <w:t>The Oklahoman</w:t>
      </w:r>
      <w:r w:rsidRPr="00B66D62">
        <w:rPr>
          <w:color w:val="000000" w:themeColor="text1"/>
          <w:shd w:val="clear" w:color="auto" w:fill="FFFFFF"/>
        </w:rPr>
        <w:t>, “</w:t>
      </w:r>
      <w:r>
        <w:rPr>
          <w:color w:val="000000" w:themeColor="text1"/>
          <w:shd w:val="clear" w:color="auto" w:fill="FFFFFF"/>
        </w:rPr>
        <w:t>b</w:t>
      </w:r>
      <w:r w:rsidRPr="00B66D62">
        <w:rPr>
          <w:color w:val="000000" w:themeColor="text1"/>
          <w:shd w:val="clear" w:color="auto" w:fill="FFFFFF"/>
        </w:rPr>
        <w:t xml:space="preserve">ut that kind of zoning is allowed around African American neighborhoods in many major cities. It’s another systematic racist situation where we know we are not alone. It’s happening across the country” (Redus, 2021; Lackmeyer and Kliewer 2021). The </w:t>
      </w:r>
      <w:r w:rsidRPr="00082D60">
        <w:rPr>
          <w:color w:val="000000" w:themeColor="text1"/>
          <w:shd w:val="clear" w:color="auto" w:fill="FFFFFF"/>
        </w:rPr>
        <w:t>systemic barriers</w:t>
      </w:r>
      <w:r w:rsidRPr="00B66D62">
        <w:rPr>
          <w:i/>
          <w:iCs/>
          <w:color w:val="000000" w:themeColor="text1"/>
          <w:shd w:val="clear" w:color="auto" w:fill="FFFFFF"/>
        </w:rPr>
        <w:t xml:space="preserve"> </w:t>
      </w:r>
      <w:r>
        <w:rPr>
          <w:color w:val="000000" w:themeColor="text1"/>
          <w:shd w:val="clear" w:color="auto" w:fill="FFFFFF"/>
        </w:rPr>
        <w:t xml:space="preserve">and </w:t>
      </w:r>
      <w:r w:rsidRPr="00082D60">
        <w:rPr>
          <w:color w:val="000000" w:themeColor="text1"/>
          <w:shd w:val="clear" w:color="auto" w:fill="FFFFFF"/>
        </w:rPr>
        <w:t>institutional mechanisms</w:t>
      </w:r>
      <w:r w:rsidR="000C3BB4">
        <w:rPr>
          <w:color w:val="000000" w:themeColor="text1"/>
          <w:shd w:val="clear" w:color="auto" w:fill="FFFFFF"/>
        </w:rPr>
        <w:t xml:space="preserve"> </w:t>
      </w:r>
      <w:r w:rsidRPr="00B66D62">
        <w:rPr>
          <w:color w:val="000000" w:themeColor="text1"/>
          <w:shd w:val="clear" w:color="auto" w:fill="FFFFFF"/>
        </w:rPr>
        <w:t xml:space="preserve">that are causing systemic discrimination to continue are related to </w:t>
      </w:r>
      <w:r w:rsidR="008D5C22">
        <w:rPr>
          <w:color w:val="000000" w:themeColor="text1"/>
          <w:shd w:val="clear" w:color="auto" w:fill="FFFFFF"/>
        </w:rPr>
        <w:t xml:space="preserve">institutional </w:t>
      </w:r>
      <w:r w:rsidRPr="00B66D62">
        <w:rPr>
          <w:color w:val="000000" w:themeColor="text1"/>
          <w:shd w:val="clear" w:color="auto" w:fill="FFFFFF"/>
        </w:rPr>
        <w:t xml:space="preserve">inaction. </w:t>
      </w:r>
      <w:r w:rsidR="00A75FED">
        <w:rPr>
          <w:color w:val="000000" w:themeColor="text1"/>
          <w:shd w:val="clear" w:color="auto" w:fill="FFFFFF"/>
        </w:rPr>
        <w:t xml:space="preserve">By institutional inaction, I mean </w:t>
      </w:r>
      <w:r w:rsidR="00656ED9">
        <w:rPr>
          <w:color w:val="000000" w:themeColor="text1"/>
          <w:shd w:val="clear" w:color="auto" w:fill="FFFFFF"/>
        </w:rPr>
        <w:t>the</w:t>
      </w:r>
      <w:r w:rsidRPr="00B66D62">
        <w:rPr>
          <w:color w:val="000000" w:themeColor="text1"/>
          <w:shd w:val="clear" w:color="auto" w:fill="FFFFFF"/>
        </w:rPr>
        <w:t xml:space="preserve"> structural</w:t>
      </w:r>
      <w:r w:rsidR="00656ED9">
        <w:rPr>
          <w:color w:val="000000" w:themeColor="text1"/>
          <w:shd w:val="clear" w:color="auto" w:fill="FFFFFF"/>
        </w:rPr>
        <w:t xml:space="preserve"> conditions that</w:t>
      </w:r>
      <w:r w:rsidRPr="00B66D62">
        <w:rPr>
          <w:color w:val="000000" w:themeColor="text1"/>
          <w:shd w:val="clear" w:color="auto" w:fill="FFFFFF"/>
        </w:rPr>
        <w:t xml:space="preserve"> </w:t>
      </w:r>
      <w:r w:rsidR="00656ED9">
        <w:rPr>
          <w:color w:val="000000" w:themeColor="text1"/>
          <w:shd w:val="clear" w:color="auto" w:fill="FFFFFF"/>
        </w:rPr>
        <w:t>produce</w:t>
      </w:r>
      <w:r w:rsidRPr="00B66D62">
        <w:rPr>
          <w:color w:val="000000" w:themeColor="text1"/>
          <w:shd w:val="clear" w:color="auto" w:fill="FFFFFF"/>
        </w:rPr>
        <w:t xml:space="preserve"> regulatory </w:t>
      </w:r>
      <w:r w:rsidR="00656ED9">
        <w:rPr>
          <w:color w:val="000000" w:themeColor="text1"/>
          <w:shd w:val="clear" w:color="auto" w:fill="FFFFFF"/>
        </w:rPr>
        <w:t xml:space="preserve">stalemates that do little to address </w:t>
      </w:r>
      <w:r w:rsidRPr="00B66D62">
        <w:rPr>
          <w:color w:val="000000" w:themeColor="text1"/>
          <w:shd w:val="clear" w:color="auto" w:fill="FFFFFF"/>
        </w:rPr>
        <w:t>preexisting conditions</w:t>
      </w:r>
      <w:r w:rsidR="00656ED9">
        <w:rPr>
          <w:color w:val="000000" w:themeColor="text1"/>
          <w:shd w:val="clear" w:color="auto" w:fill="FFFFFF"/>
        </w:rPr>
        <w:t xml:space="preserve"> of environmental inequality</w:t>
      </w:r>
      <w:r w:rsidRPr="00B66D62">
        <w:rPr>
          <w:color w:val="000000" w:themeColor="text1"/>
          <w:shd w:val="clear" w:color="auto" w:fill="FFFFFF"/>
        </w:rPr>
        <w:t xml:space="preserve">. </w:t>
      </w:r>
    </w:p>
    <w:p w14:paraId="4D5AB261" w14:textId="597C5CE5" w:rsidR="005B3CB4" w:rsidRDefault="005B3CB4" w:rsidP="00A8331A">
      <w:pPr>
        <w:spacing w:line="480" w:lineRule="auto"/>
        <w:ind w:firstLine="720"/>
        <w:rPr>
          <w:color w:val="000000" w:themeColor="text1"/>
          <w:shd w:val="clear" w:color="auto" w:fill="FFFFFF"/>
        </w:rPr>
      </w:pPr>
      <w:r w:rsidRPr="00B66D62">
        <w:rPr>
          <w:i/>
          <w:iCs/>
          <w:color w:val="000000" w:themeColor="text1"/>
          <w:shd w:val="clear" w:color="auto" w:fill="FFFFFF"/>
        </w:rPr>
        <w:t>Legacy zoning</w:t>
      </w:r>
      <w:r w:rsidRPr="00B66D62">
        <w:rPr>
          <w:color w:val="000000" w:themeColor="text1"/>
          <w:shd w:val="clear" w:color="auto" w:fill="FFFFFF"/>
        </w:rPr>
        <w:t xml:space="preserve">, </w:t>
      </w:r>
      <w:r>
        <w:rPr>
          <w:color w:val="000000" w:themeColor="text1"/>
          <w:shd w:val="clear" w:color="auto" w:fill="FFFFFF"/>
        </w:rPr>
        <w:t xml:space="preserve">a term that I would like to introduce, </w:t>
      </w:r>
      <w:r w:rsidRPr="00B66D62">
        <w:rPr>
          <w:color w:val="000000" w:themeColor="text1"/>
          <w:shd w:val="clear" w:color="auto" w:fill="FFFFFF"/>
        </w:rPr>
        <w:t xml:space="preserve">is a condition of outdated zoning arrangements which maintain unequal environmental health standards for citizens of a municipality. </w:t>
      </w:r>
      <w:r w:rsidR="00E46D2F">
        <w:rPr>
          <w:color w:val="000000" w:themeColor="text1"/>
          <w:shd w:val="clear" w:color="auto" w:fill="FFFFFF"/>
        </w:rPr>
        <w:t>Regulatory agencies have limited pathways</w:t>
      </w:r>
      <w:r w:rsidRPr="00B66D62">
        <w:rPr>
          <w:color w:val="000000" w:themeColor="text1"/>
          <w:shd w:val="clear" w:color="auto" w:fill="FFFFFF"/>
        </w:rPr>
        <w:t xml:space="preserve"> of addressing the unequal </w:t>
      </w:r>
      <w:r w:rsidR="00E46D2F">
        <w:rPr>
          <w:color w:val="000000" w:themeColor="text1"/>
          <w:shd w:val="clear" w:color="auto" w:fill="FFFFFF"/>
        </w:rPr>
        <w:t xml:space="preserve">environmental </w:t>
      </w:r>
      <w:r w:rsidRPr="00B66D62">
        <w:rPr>
          <w:color w:val="000000" w:themeColor="text1"/>
          <w:shd w:val="clear" w:color="auto" w:fill="FFFFFF"/>
        </w:rPr>
        <w:t>conditions</w:t>
      </w:r>
      <w:r w:rsidR="00E46D2F">
        <w:rPr>
          <w:color w:val="000000" w:themeColor="text1"/>
          <w:shd w:val="clear" w:color="auto" w:fill="FFFFFF"/>
        </w:rPr>
        <w:t xml:space="preserve"> in the JFK Neighborhood which is due to a systemic</w:t>
      </w:r>
      <w:r w:rsidRPr="00B66D62">
        <w:rPr>
          <w:color w:val="000000" w:themeColor="text1"/>
          <w:shd w:val="clear" w:color="auto" w:fill="FFFFFF"/>
        </w:rPr>
        <w:t xml:space="preserve"> </w:t>
      </w:r>
      <w:r>
        <w:rPr>
          <w:color w:val="000000" w:themeColor="text1"/>
          <w:shd w:val="clear" w:color="auto" w:fill="FFFFFF"/>
        </w:rPr>
        <w:t>‘</w:t>
      </w:r>
      <w:r w:rsidRPr="00082D60">
        <w:rPr>
          <w:color w:val="000000" w:themeColor="text1"/>
          <w:shd w:val="clear" w:color="auto" w:fill="FFFFFF"/>
        </w:rPr>
        <w:t>industrial prioritization</w:t>
      </w:r>
      <w:r w:rsidRPr="00B66D62">
        <w:rPr>
          <w:color w:val="000000" w:themeColor="text1"/>
          <w:shd w:val="clear" w:color="auto" w:fill="FFFFFF"/>
        </w:rPr>
        <w:t>,</w:t>
      </w:r>
      <w:r>
        <w:rPr>
          <w:color w:val="000000" w:themeColor="text1"/>
          <w:shd w:val="clear" w:color="auto" w:fill="FFFFFF"/>
        </w:rPr>
        <w:t>’</w:t>
      </w:r>
      <w:r w:rsidR="002006C2">
        <w:rPr>
          <w:color w:val="000000" w:themeColor="text1"/>
          <w:shd w:val="clear" w:color="auto" w:fill="FFFFFF"/>
        </w:rPr>
        <w:t xml:space="preserve"> or prioritizing the </w:t>
      </w:r>
      <w:r w:rsidR="00C3676B">
        <w:rPr>
          <w:color w:val="000000" w:themeColor="text1"/>
          <w:shd w:val="clear" w:color="auto" w:fill="FFFFFF"/>
        </w:rPr>
        <w:t>needs of industry over community members,</w:t>
      </w:r>
      <w:r w:rsidR="002006C2">
        <w:rPr>
          <w:color w:val="000000" w:themeColor="text1"/>
          <w:shd w:val="clear" w:color="auto" w:fill="FFFFFF"/>
        </w:rPr>
        <w:t xml:space="preserve"> which I discuss further in the following section.</w:t>
      </w:r>
      <w:r w:rsidRPr="00B66D62">
        <w:rPr>
          <w:color w:val="000000" w:themeColor="text1"/>
          <w:shd w:val="clear" w:color="auto" w:fill="FFFFFF"/>
        </w:rPr>
        <w:t xml:space="preserve"> </w:t>
      </w:r>
      <w:r w:rsidR="00C3676B">
        <w:rPr>
          <w:color w:val="000000" w:themeColor="text1"/>
          <w:shd w:val="clear" w:color="auto" w:fill="FFFFFF"/>
        </w:rPr>
        <w:t xml:space="preserve">Inconsistent </w:t>
      </w:r>
      <w:r w:rsidRPr="00082D60">
        <w:rPr>
          <w:color w:val="000000" w:themeColor="text1"/>
          <w:shd w:val="clear" w:color="auto" w:fill="FFFFFF"/>
        </w:rPr>
        <w:t>instituti</w:t>
      </w:r>
      <w:r w:rsidR="00CB27C9">
        <w:rPr>
          <w:color w:val="000000" w:themeColor="text1"/>
          <w:shd w:val="clear" w:color="auto" w:fill="FFFFFF"/>
        </w:rPr>
        <w:t>o</w:t>
      </w:r>
      <w:r w:rsidRPr="00082D60">
        <w:rPr>
          <w:color w:val="000000" w:themeColor="text1"/>
          <w:shd w:val="clear" w:color="auto" w:fill="FFFFFF"/>
        </w:rPr>
        <w:t>nal responses</w:t>
      </w:r>
      <w:r>
        <w:rPr>
          <w:color w:val="000000" w:themeColor="text1"/>
          <w:shd w:val="clear" w:color="auto" w:fill="FFFFFF"/>
        </w:rPr>
        <w:t>,</w:t>
      </w:r>
      <w:r w:rsidRPr="00B66D62">
        <w:rPr>
          <w:color w:val="000000" w:themeColor="text1"/>
          <w:shd w:val="clear" w:color="auto" w:fill="FFFFFF"/>
        </w:rPr>
        <w:t xml:space="preserve"> where some neighborhoods receive prompt </w:t>
      </w:r>
      <w:r>
        <w:rPr>
          <w:color w:val="000000" w:themeColor="text1"/>
          <w:shd w:val="clear" w:color="auto" w:fill="FFFFFF"/>
        </w:rPr>
        <w:t xml:space="preserve">municipal </w:t>
      </w:r>
      <w:r w:rsidR="00CB27C9">
        <w:rPr>
          <w:color w:val="000000" w:themeColor="text1"/>
          <w:shd w:val="clear" w:color="auto" w:fill="FFFFFF"/>
        </w:rPr>
        <w:t>action</w:t>
      </w:r>
      <w:r w:rsidRPr="00B66D62">
        <w:rPr>
          <w:color w:val="000000" w:themeColor="text1"/>
          <w:shd w:val="clear" w:color="auto" w:fill="FFFFFF"/>
        </w:rPr>
        <w:t xml:space="preserve"> to noise and air quality complaints and others receive </w:t>
      </w:r>
      <w:r w:rsidR="0002622A">
        <w:rPr>
          <w:color w:val="000000" w:themeColor="text1"/>
          <w:shd w:val="clear" w:color="auto" w:fill="FFFFFF"/>
        </w:rPr>
        <w:t>dismissals of their concerns</w:t>
      </w:r>
      <w:r w:rsidR="00CB27C9">
        <w:rPr>
          <w:color w:val="000000" w:themeColor="text1"/>
          <w:shd w:val="clear" w:color="auto" w:fill="FFFFFF"/>
        </w:rPr>
        <w:t xml:space="preserve"> is a </w:t>
      </w:r>
      <w:r w:rsidR="00587E6C">
        <w:rPr>
          <w:color w:val="000000" w:themeColor="text1"/>
          <w:shd w:val="clear" w:color="auto" w:fill="FFFFFF"/>
        </w:rPr>
        <w:t xml:space="preserve">process that I identify as, </w:t>
      </w:r>
      <w:r w:rsidRPr="00B66D62">
        <w:rPr>
          <w:i/>
          <w:iCs/>
          <w:color w:val="000000" w:themeColor="text1"/>
          <w:shd w:val="clear" w:color="auto" w:fill="FFFFFF"/>
        </w:rPr>
        <w:t>regulatory gaslighting</w:t>
      </w:r>
      <w:r w:rsidRPr="00B66D62">
        <w:rPr>
          <w:color w:val="000000" w:themeColor="text1"/>
          <w:shd w:val="clear" w:color="auto" w:fill="FFFFFF"/>
        </w:rPr>
        <w:t>. This is</w:t>
      </w:r>
      <w:r w:rsidR="00587E6C">
        <w:rPr>
          <w:color w:val="000000" w:themeColor="text1"/>
          <w:shd w:val="clear" w:color="auto" w:fill="FFFFFF"/>
        </w:rPr>
        <w:t xml:space="preserve"> primarily</w:t>
      </w:r>
      <w:r w:rsidRPr="00B66D62">
        <w:rPr>
          <w:color w:val="000000" w:themeColor="text1"/>
          <w:shd w:val="clear" w:color="auto" w:fill="FFFFFF"/>
        </w:rPr>
        <w:t xml:space="preserve"> </w:t>
      </w:r>
      <w:r>
        <w:rPr>
          <w:color w:val="000000" w:themeColor="text1"/>
          <w:shd w:val="clear" w:color="auto" w:fill="FFFFFF"/>
        </w:rPr>
        <w:t>due</w:t>
      </w:r>
      <w:r w:rsidRPr="00B66D62">
        <w:rPr>
          <w:color w:val="000000" w:themeColor="text1"/>
          <w:shd w:val="clear" w:color="auto" w:fill="FFFFFF"/>
        </w:rPr>
        <w:t xml:space="preserve"> to </w:t>
      </w:r>
      <w:r w:rsidR="003907E2">
        <w:rPr>
          <w:color w:val="000000" w:themeColor="text1"/>
          <w:shd w:val="clear" w:color="auto" w:fill="FFFFFF"/>
        </w:rPr>
        <w:t xml:space="preserve">the </w:t>
      </w:r>
      <w:r w:rsidRPr="00B66D62">
        <w:rPr>
          <w:color w:val="000000" w:themeColor="text1"/>
          <w:shd w:val="clear" w:color="auto" w:fill="FFFFFF"/>
        </w:rPr>
        <w:t>reporting</w:t>
      </w:r>
      <w:r w:rsidR="00587E6C">
        <w:rPr>
          <w:color w:val="000000" w:themeColor="text1"/>
          <w:shd w:val="clear" w:color="auto" w:fill="FFFFFF"/>
        </w:rPr>
        <w:t xml:space="preserve"> </w:t>
      </w:r>
      <w:r w:rsidR="003907E2">
        <w:rPr>
          <w:color w:val="000000" w:themeColor="text1"/>
          <w:shd w:val="clear" w:color="auto" w:fill="FFFFFF"/>
        </w:rPr>
        <w:t>and complaint inspection process</w:t>
      </w:r>
      <w:r w:rsidR="002E30E2">
        <w:rPr>
          <w:color w:val="000000" w:themeColor="text1"/>
          <w:shd w:val="clear" w:color="auto" w:fill="FFFFFF"/>
        </w:rPr>
        <w:t>, which results in limited to no</w:t>
      </w:r>
      <w:r w:rsidR="00587E6C">
        <w:rPr>
          <w:color w:val="000000" w:themeColor="text1"/>
          <w:shd w:val="clear" w:color="auto" w:fill="FFFFFF"/>
        </w:rPr>
        <w:t xml:space="preserve"> </w:t>
      </w:r>
      <w:r w:rsidRPr="00B66D62">
        <w:rPr>
          <w:color w:val="000000" w:themeColor="text1"/>
          <w:shd w:val="clear" w:color="auto" w:fill="FFFFFF"/>
        </w:rPr>
        <w:t>action to remediate</w:t>
      </w:r>
      <w:r w:rsidR="002E30E2">
        <w:rPr>
          <w:color w:val="000000" w:themeColor="text1"/>
          <w:shd w:val="clear" w:color="auto" w:fill="FFFFFF"/>
        </w:rPr>
        <w:t xml:space="preserve"> the environmental</w:t>
      </w:r>
      <w:r w:rsidR="007445AC">
        <w:rPr>
          <w:color w:val="000000" w:themeColor="text1"/>
          <w:shd w:val="clear" w:color="auto" w:fill="FFFFFF"/>
        </w:rPr>
        <w:t xml:space="preserve"> hazard</w:t>
      </w:r>
      <w:r>
        <w:rPr>
          <w:color w:val="000000" w:themeColor="text1"/>
          <w:shd w:val="clear" w:color="auto" w:fill="FFFFFF"/>
        </w:rPr>
        <w:t xml:space="preserve">. </w:t>
      </w:r>
      <w:r w:rsidRPr="00B66D62">
        <w:rPr>
          <w:color w:val="000000" w:themeColor="text1"/>
          <w:shd w:val="clear" w:color="auto" w:fill="FFFFFF"/>
        </w:rPr>
        <w:t>The JFK Neighborhood experienced this with several complaints</w:t>
      </w:r>
      <w:r w:rsidR="00185B67">
        <w:rPr>
          <w:color w:val="000000" w:themeColor="text1"/>
          <w:shd w:val="clear" w:color="auto" w:fill="FFFFFF"/>
        </w:rPr>
        <w:t xml:space="preserve"> of environmental issues</w:t>
      </w:r>
      <w:r w:rsidRPr="00B66D62">
        <w:rPr>
          <w:color w:val="000000" w:themeColor="text1"/>
          <w:shd w:val="clear" w:color="auto" w:fill="FFFFFF"/>
        </w:rPr>
        <w:t xml:space="preserve"> made to Department of Environmental Quality (DEQ).</w:t>
      </w:r>
      <w:r w:rsidR="001B361E">
        <w:rPr>
          <w:color w:val="000000" w:themeColor="text1"/>
          <w:shd w:val="clear" w:color="auto" w:fill="FFFFFF"/>
        </w:rPr>
        <w:t xml:space="preserve"> The cause of reporting an environmental complaint must be witnessed first-hand by a DEQ inspector.</w:t>
      </w:r>
      <w:r w:rsidR="007A5A6B">
        <w:rPr>
          <w:color w:val="000000" w:themeColor="text1"/>
          <w:shd w:val="clear" w:color="auto" w:fill="FFFFFF"/>
        </w:rPr>
        <w:t xml:space="preserve"> When</w:t>
      </w:r>
      <w:r w:rsidR="007A5A6B" w:rsidRPr="00B66D62">
        <w:rPr>
          <w:color w:val="000000" w:themeColor="text1"/>
          <w:shd w:val="clear" w:color="auto" w:fill="FFFFFF"/>
        </w:rPr>
        <w:t xml:space="preserve"> complaints</w:t>
      </w:r>
      <w:r w:rsidR="007A5A6B">
        <w:rPr>
          <w:color w:val="000000" w:themeColor="text1"/>
          <w:shd w:val="clear" w:color="auto" w:fill="FFFFFF"/>
        </w:rPr>
        <w:t xml:space="preserve"> are inspected,</w:t>
      </w:r>
      <w:r w:rsidR="007A5A6B" w:rsidRPr="00B66D62">
        <w:rPr>
          <w:color w:val="000000" w:themeColor="text1"/>
          <w:shd w:val="clear" w:color="auto" w:fill="FFFFFF"/>
        </w:rPr>
        <w:t xml:space="preserve"> if the instance is no longer occurring, the inspector reports that the concern was not </w:t>
      </w:r>
      <w:r w:rsidR="007A5A6B">
        <w:rPr>
          <w:color w:val="000000" w:themeColor="text1"/>
          <w:shd w:val="clear" w:color="auto" w:fill="FFFFFF"/>
        </w:rPr>
        <w:t>apparent</w:t>
      </w:r>
      <w:r w:rsidR="007A5A6B" w:rsidRPr="00B66D62">
        <w:rPr>
          <w:color w:val="000000" w:themeColor="text1"/>
          <w:shd w:val="clear" w:color="auto" w:fill="FFFFFF"/>
        </w:rPr>
        <w:t>, and the instance is not revisited.</w:t>
      </w:r>
      <w:r w:rsidRPr="00B66D62">
        <w:rPr>
          <w:color w:val="000000" w:themeColor="text1"/>
          <w:shd w:val="clear" w:color="auto" w:fill="FFFFFF"/>
        </w:rPr>
        <w:t xml:space="preserve"> Throughout the years, the JFK Neighborhood Association and the OKC Housing Authority</w:t>
      </w:r>
      <w:r w:rsidR="002E06CB">
        <w:rPr>
          <w:color w:val="000000" w:themeColor="text1"/>
          <w:shd w:val="clear" w:color="auto" w:fill="FFFFFF"/>
        </w:rPr>
        <w:t xml:space="preserve"> located on NE 4</w:t>
      </w:r>
      <w:r w:rsidR="002E06CB" w:rsidRPr="002E06CB">
        <w:rPr>
          <w:color w:val="000000" w:themeColor="text1"/>
          <w:shd w:val="clear" w:color="auto" w:fill="FFFFFF"/>
          <w:vertAlign w:val="superscript"/>
        </w:rPr>
        <w:t>th</w:t>
      </w:r>
      <w:r w:rsidR="002E06CB">
        <w:rPr>
          <w:color w:val="000000" w:themeColor="text1"/>
          <w:shd w:val="clear" w:color="auto" w:fill="FFFFFF"/>
        </w:rPr>
        <w:t xml:space="preserve"> St. adjacent to the neighborhood</w:t>
      </w:r>
      <w:r w:rsidRPr="00B66D62">
        <w:rPr>
          <w:color w:val="000000" w:themeColor="text1"/>
          <w:shd w:val="clear" w:color="auto" w:fill="FFFFFF"/>
        </w:rPr>
        <w:t xml:space="preserve"> have collected substantial </w:t>
      </w:r>
      <w:r>
        <w:rPr>
          <w:color w:val="000000" w:themeColor="text1"/>
          <w:shd w:val="clear" w:color="auto" w:fill="FFFFFF"/>
        </w:rPr>
        <w:t xml:space="preserve">video </w:t>
      </w:r>
      <w:r w:rsidRPr="00B66D62">
        <w:rPr>
          <w:color w:val="000000" w:themeColor="text1"/>
          <w:shd w:val="clear" w:color="auto" w:fill="FFFFFF"/>
        </w:rPr>
        <w:t xml:space="preserve">evidence about the frequent explosions from the </w:t>
      </w:r>
      <w:r w:rsidRPr="00B66D62">
        <w:rPr>
          <w:color w:val="000000" w:themeColor="text1"/>
          <w:shd w:val="clear" w:color="auto" w:fill="FFFFFF"/>
        </w:rPr>
        <w:lastRenderedPageBreak/>
        <w:t>Derichebourg Recycling facility.</w:t>
      </w:r>
      <w:r>
        <w:rPr>
          <w:color w:val="000000" w:themeColor="text1"/>
          <w:shd w:val="clear" w:color="auto" w:fill="FFFFFF"/>
        </w:rPr>
        <w:t xml:space="preserve"> </w:t>
      </w:r>
      <w:r w:rsidR="00397E82">
        <w:rPr>
          <w:color w:val="000000" w:themeColor="text1"/>
          <w:shd w:val="clear" w:color="auto" w:fill="FFFFFF"/>
        </w:rPr>
        <w:t xml:space="preserve">These types of regulatory practices </w:t>
      </w:r>
      <w:r w:rsidR="00A65EBE">
        <w:rPr>
          <w:color w:val="000000" w:themeColor="text1"/>
          <w:shd w:val="clear" w:color="auto" w:fill="FFFFFF"/>
        </w:rPr>
        <w:t xml:space="preserve">protect industries and make reporting pollution concerns ineffective. </w:t>
      </w:r>
      <w:r w:rsidRPr="00B66D62">
        <w:rPr>
          <w:color w:val="000000" w:themeColor="text1"/>
          <w:shd w:val="clear" w:color="auto" w:fill="FFFFFF"/>
        </w:rPr>
        <w:t xml:space="preserve">Finding ways to use video and photo documentation as grounds for </w:t>
      </w:r>
      <w:r>
        <w:rPr>
          <w:color w:val="000000" w:themeColor="text1"/>
          <w:shd w:val="clear" w:color="auto" w:fill="FFFFFF"/>
        </w:rPr>
        <w:t xml:space="preserve">a hazardous event occurring frequently and </w:t>
      </w:r>
      <w:r w:rsidR="007C32F2">
        <w:rPr>
          <w:color w:val="000000" w:themeColor="text1"/>
          <w:shd w:val="clear" w:color="auto" w:fill="FFFFFF"/>
        </w:rPr>
        <w:t xml:space="preserve">developing </w:t>
      </w:r>
      <w:r w:rsidRPr="00B66D62">
        <w:rPr>
          <w:color w:val="000000" w:themeColor="text1"/>
          <w:shd w:val="clear" w:color="auto" w:fill="FFFFFF"/>
        </w:rPr>
        <w:t xml:space="preserve">new regulatory standards </w:t>
      </w:r>
      <w:r>
        <w:rPr>
          <w:color w:val="000000" w:themeColor="text1"/>
          <w:shd w:val="clear" w:color="auto" w:fill="FFFFFF"/>
        </w:rPr>
        <w:t xml:space="preserve">are needed </w:t>
      </w:r>
      <w:r w:rsidRPr="00B66D62">
        <w:rPr>
          <w:color w:val="000000" w:themeColor="text1"/>
          <w:shd w:val="clear" w:color="auto" w:fill="FFFFFF"/>
        </w:rPr>
        <w:t>to protect environmental health</w:t>
      </w:r>
      <w:r w:rsidR="007C32F2">
        <w:rPr>
          <w:color w:val="000000" w:themeColor="text1"/>
          <w:shd w:val="clear" w:color="auto" w:fill="FFFFFF"/>
        </w:rPr>
        <w:t xml:space="preserve"> in communities such as the JFK Neighborhood</w:t>
      </w:r>
      <w:r w:rsidRPr="00B66D62">
        <w:rPr>
          <w:color w:val="000000" w:themeColor="text1"/>
          <w:shd w:val="clear" w:color="auto" w:fill="FFFFFF"/>
        </w:rPr>
        <w:t xml:space="preserve">.   </w:t>
      </w:r>
    </w:p>
    <w:p w14:paraId="0F7F2610" w14:textId="5113B655" w:rsidR="00E50102" w:rsidRDefault="00E50102" w:rsidP="006B63B4">
      <w:pPr>
        <w:spacing w:line="480" w:lineRule="auto"/>
        <w:ind w:firstLine="720"/>
        <w:jc w:val="both"/>
        <w:rPr>
          <w:color w:val="000000" w:themeColor="text1"/>
          <w:shd w:val="clear" w:color="auto" w:fill="FFFFFF"/>
        </w:rPr>
      </w:pPr>
      <w:r>
        <w:rPr>
          <w:noProof/>
          <w:color w:val="000000" w:themeColor="text1"/>
          <w:shd w:val="clear" w:color="auto" w:fill="FFFFFF"/>
        </w:rPr>
        <w:drawing>
          <wp:inline distT="0" distB="0" distL="0" distR="0" wp14:anchorId="7C46AAAD" wp14:editId="33DBF563">
            <wp:extent cx="5223510" cy="3081089"/>
            <wp:effectExtent l="0" t="0" r="0" b="5080"/>
            <wp:docPr id="152518512" name="Picture 1" descr="A large white building with a crane in th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18512" name="Picture 1" descr="A large white building with a crane in the background&#10;&#10;Description automatically generated with medium confidence"/>
                    <pic:cNvPicPr/>
                  </pic:nvPicPr>
                  <pic:blipFill>
                    <a:blip r:embed="rId55" cstate="hqprint">
                      <a:extLst>
                        <a:ext uri="{BEBA8EAE-BF5A-486C-A8C5-ECC9F3942E4B}">
                          <a14:imgProps xmlns:a14="http://schemas.microsoft.com/office/drawing/2010/main">
                            <a14:imgLayer r:embed="rId56">
                              <a14:imgEffect>
                                <a14:sharpenSoften amount="79000"/>
                              </a14:imgEffect>
                              <a14:imgEffect>
                                <a14:colorTemperature colorTemp="5477"/>
                              </a14:imgEffect>
                            </a14:imgLayer>
                          </a14:imgProps>
                        </a:ext>
                        <a:ext uri="{28A0092B-C50C-407E-A947-70E740481C1C}">
                          <a14:useLocalDpi xmlns:a14="http://schemas.microsoft.com/office/drawing/2010/main"/>
                        </a:ext>
                      </a:extLst>
                    </a:blip>
                    <a:stretch>
                      <a:fillRect/>
                    </a:stretch>
                  </pic:blipFill>
                  <pic:spPr>
                    <a:xfrm>
                      <a:off x="0" y="0"/>
                      <a:ext cx="5257316" cy="3101029"/>
                    </a:xfrm>
                    <a:prstGeom prst="rect">
                      <a:avLst/>
                    </a:prstGeom>
                  </pic:spPr>
                </pic:pic>
              </a:graphicData>
            </a:graphic>
          </wp:inline>
        </w:drawing>
      </w:r>
    </w:p>
    <w:p w14:paraId="693615BD" w14:textId="6944531A" w:rsidR="00E50102" w:rsidRDefault="00EE000E" w:rsidP="00513944">
      <w:pPr>
        <w:spacing w:line="276" w:lineRule="auto"/>
        <w:ind w:firstLine="720"/>
        <w:jc w:val="center"/>
        <w:rPr>
          <w:color w:val="000000" w:themeColor="text1"/>
          <w:sz w:val="22"/>
          <w:szCs w:val="22"/>
          <w:shd w:val="clear" w:color="auto" w:fill="FFFFFF"/>
        </w:rPr>
      </w:pPr>
      <w:r>
        <w:rPr>
          <w:color w:val="000000" w:themeColor="text1"/>
          <w:sz w:val="22"/>
          <w:szCs w:val="22"/>
          <w:shd w:val="clear" w:color="auto" w:fill="FFFFFF"/>
        </w:rPr>
        <w:t xml:space="preserve">Figure </w:t>
      </w:r>
      <w:r w:rsidR="00513944">
        <w:rPr>
          <w:color w:val="000000" w:themeColor="text1"/>
          <w:sz w:val="22"/>
          <w:szCs w:val="22"/>
          <w:shd w:val="clear" w:color="auto" w:fill="FFFFFF"/>
        </w:rPr>
        <w:t>31</w:t>
      </w:r>
      <w:r>
        <w:rPr>
          <w:color w:val="000000" w:themeColor="text1"/>
          <w:sz w:val="22"/>
          <w:szCs w:val="22"/>
          <w:shd w:val="clear" w:color="auto" w:fill="FFFFFF"/>
        </w:rPr>
        <w:t>. Derichebourg Recycling USA (industrial recycling facility) explosion</w:t>
      </w:r>
      <w:r w:rsidR="002608EC">
        <w:rPr>
          <w:color w:val="000000" w:themeColor="text1"/>
          <w:sz w:val="22"/>
          <w:szCs w:val="22"/>
          <w:shd w:val="clear" w:color="auto" w:fill="FFFFFF"/>
        </w:rPr>
        <w:t xml:space="preserve"> from car shredding when fuel left in tank ignites,</w:t>
      </w:r>
      <w:r>
        <w:rPr>
          <w:color w:val="000000" w:themeColor="text1"/>
          <w:sz w:val="22"/>
          <w:szCs w:val="22"/>
          <w:shd w:val="clear" w:color="auto" w:fill="FFFFFF"/>
        </w:rPr>
        <w:t xml:space="preserve"> recording </w:t>
      </w:r>
      <w:r w:rsidR="002608EC">
        <w:rPr>
          <w:color w:val="000000" w:themeColor="text1"/>
          <w:sz w:val="22"/>
          <w:szCs w:val="22"/>
          <w:shd w:val="clear" w:color="auto" w:fill="FFFFFF"/>
        </w:rPr>
        <w:t xml:space="preserve">by OKC Housing Authority (Lackmeyer </w:t>
      </w:r>
      <w:r w:rsidR="00DA0F90">
        <w:rPr>
          <w:color w:val="000000" w:themeColor="text1"/>
          <w:sz w:val="22"/>
          <w:szCs w:val="22"/>
          <w:shd w:val="clear" w:color="auto" w:fill="FFFFFF"/>
        </w:rPr>
        <w:t>2021</w:t>
      </w:r>
      <w:r w:rsidR="00340DFF">
        <w:rPr>
          <w:color w:val="000000" w:themeColor="text1"/>
          <w:sz w:val="22"/>
          <w:szCs w:val="22"/>
          <w:shd w:val="clear" w:color="auto" w:fill="FFFFFF"/>
        </w:rPr>
        <w:t>a</w:t>
      </w:r>
      <w:r w:rsidR="00DA0F90">
        <w:rPr>
          <w:color w:val="000000" w:themeColor="text1"/>
          <w:sz w:val="22"/>
          <w:szCs w:val="22"/>
          <w:shd w:val="clear" w:color="auto" w:fill="FFFFFF"/>
        </w:rPr>
        <w:t>)</w:t>
      </w:r>
    </w:p>
    <w:p w14:paraId="60FB9240" w14:textId="77777777" w:rsidR="00340DFF" w:rsidRPr="00340DFF" w:rsidRDefault="00340DFF" w:rsidP="00340DFF">
      <w:pPr>
        <w:spacing w:line="276" w:lineRule="auto"/>
        <w:ind w:firstLine="720"/>
        <w:jc w:val="center"/>
        <w:rPr>
          <w:color w:val="000000" w:themeColor="text1"/>
          <w:sz w:val="22"/>
          <w:szCs w:val="22"/>
          <w:shd w:val="clear" w:color="auto" w:fill="FFFFFF"/>
        </w:rPr>
      </w:pPr>
    </w:p>
    <w:p w14:paraId="2B7A0416" w14:textId="41CA01FC" w:rsidR="005B3CB4" w:rsidRDefault="005B3CB4" w:rsidP="005B3CB4">
      <w:pPr>
        <w:spacing w:line="480" w:lineRule="auto"/>
        <w:ind w:firstLine="720"/>
        <w:rPr>
          <w:color w:val="000000" w:themeColor="text1"/>
        </w:rPr>
      </w:pPr>
      <w:r w:rsidRPr="00B66D62">
        <w:rPr>
          <w:color w:val="000000" w:themeColor="text1"/>
          <w:shd w:val="clear" w:color="auto" w:fill="FFFFFF"/>
        </w:rPr>
        <w:t>Councilwoman Nikki Nice</w:t>
      </w:r>
      <w:r>
        <w:rPr>
          <w:color w:val="000000" w:themeColor="text1"/>
          <w:shd w:val="clear" w:color="auto" w:fill="FFFFFF"/>
        </w:rPr>
        <w:t xml:space="preserve"> </w:t>
      </w:r>
      <w:r w:rsidRPr="00B66D62">
        <w:rPr>
          <w:color w:val="000000" w:themeColor="text1"/>
        </w:rPr>
        <w:t>(Oklahoma City, Ward 7</w:t>
      </w:r>
      <w:r>
        <w:rPr>
          <w:color w:val="000000" w:themeColor="text1"/>
        </w:rPr>
        <w:t>, JFK Neighborhood’s Council</w:t>
      </w:r>
      <w:r w:rsidRPr="00B66D62">
        <w:rPr>
          <w:color w:val="000000" w:themeColor="text1"/>
        </w:rPr>
        <w:t>)</w:t>
      </w:r>
      <w:r w:rsidRPr="00B66D62">
        <w:rPr>
          <w:color w:val="000000" w:themeColor="text1"/>
          <w:shd w:val="clear" w:color="auto" w:fill="FFFFFF"/>
        </w:rPr>
        <w:t xml:space="preserve"> advocated for regular meetings with the neighborhood </w:t>
      </w:r>
      <w:r>
        <w:rPr>
          <w:color w:val="000000" w:themeColor="text1"/>
          <w:shd w:val="clear" w:color="auto" w:fill="FFFFFF"/>
        </w:rPr>
        <w:t xml:space="preserve">and the city </w:t>
      </w:r>
      <w:r w:rsidRPr="00B66D62">
        <w:rPr>
          <w:color w:val="000000" w:themeColor="text1"/>
          <w:shd w:val="clear" w:color="auto" w:fill="FFFFFF"/>
        </w:rPr>
        <w:t>each quarter</w:t>
      </w:r>
      <w:r w:rsidR="002F54EB">
        <w:rPr>
          <w:color w:val="000000" w:themeColor="text1"/>
          <w:shd w:val="clear" w:color="auto" w:fill="FFFFFF"/>
        </w:rPr>
        <w:t xml:space="preserve"> to discuss strategies to address these </w:t>
      </w:r>
      <w:r w:rsidR="00B366E3">
        <w:rPr>
          <w:color w:val="000000" w:themeColor="text1"/>
          <w:shd w:val="clear" w:color="auto" w:fill="FFFFFF"/>
        </w:rPr>
        <w:t xml:space="preserve">environmental justice </w:t>
      </w:r>
      <w:r w:rsidR="002F54EB">
        <w:rPr>
          <w:color w:val="000000" w:themeColor="text1"/>
          <w:shd w:val="clear" w:color="auto" w:fill="FFFFFF"/>
        </w:rPr>
        <w:t>issues.</w:t>
      </w:r>
      <w:r w:rsidRPr="00B66D62">
        <w:rPr>
          <w:color w:val="000000" w:themeColor="text1"/>
          <w:shd w:val="clear" w:color="auto" w:fill="FFFFFF"/>
        </w:rPr>
        <w:t xml:space="preserve"> </w:t>
      </w:r>
      <w:r w:rsidR="002F54EB">
        <w:rPr>
          <w:color w:val="000000" w:themeColor="text1"/>
          <w:shd w:val="clear" w:color="auto" w:fill="FFFFFF"/>
        </w:rPr>
        <w:t>A</w:t>
      </w:r>
      <w:r>
        <w:rPr>
          <w:color w:val="000000" w:themeColor="text1"/>
          <w:shd w:val="clear" w:color="auto" w:fill="FFFFFF"/>
        </w:rPr>
        <w:t xml:space="preserve">n investigative report compiled by former Assistant City Manager Audrey McDermid determined that, “the mix of land uses in the area was established and allowed through zoning many years ago, and each has a legal right to exist where they are currently located” due to </w:t>
      </w:r>
      <w:r>
        <w:rPr>
          <w:i/>
          <w:iCs/>
          <w:color w:val="000000" w:themeColor="text1"/>
          <w:shd w:val="clear" w:color="auto" w:fill="FFFFFF"/>
        </w:rPr>
        <w:t>nonconforming use</w:t>
      </w:r>
      <w:r>
        <w:rPr>
          <w:color w:val="000000" w:themeColor="text1"/>
          <w:shd w:val="clear" w:color="auto" w:fill="FFFFFF"/>
        </w:rPr>
        <w:t xml:space="preserve"> stipulations (</w:t>
      </w:r>
      <w:r w:rsidRPr="00B66D62">
        <w:rPr>
          <w:color w:val="000000" w:themeColor="text1"/>
          <w:shd w:val="clear" w:color="auto" w:fill="FFFFFF"/>
        </w:rPr>
        <w:t>Lackmeyer and Kliewer 2021</w:t>
      </w:r>
      <w:r>
        <w:rPr>
          <w:color w:val="000000" w:themeColor="text1"/>
          <w:shd w:val="clear" w:color="auto" w:fill="FFFFFF"/>
        </w:rPr>
        <w:t xml:space="preserve">). Councilwoman Nice countered that the </w:t>
      </w:r>
      <w:r w:rsidRPr="00B66D62">
        <w:rPr>
          <w:color w:val="000000" w:themeColor="text1"/>
          <w:shd w:val="clear" w:color="auto" w:fill="FFFFFF"/>
        </w:rPr>
        <w:t>direct impact on neighbors cannot be overlooked</w:t>
      </w:r>
      <w:r>
        <w:rPr>
          <w:color w:val="000000" w:themeColor="text1"/>
          <w:shd w:val="clear" w:color="auto" w:fill="FFFFFF"/>
        </w:rPr>
        <w:t>, and o</w:t>
      </w:r>
      <w:r w:rsidRPr="00B66D62">
        <w:rPr>
          <w:color w:val="000000" w:themeColor="text1"/>
          <w:shd w:val="clear" w:color="auto" w:fill="FFFFFF"/>
        </w:rPr>
        <w:t>ne of the legal barrier</w:t>
      </w:r>
      <w:r>
        <w:rPr>
          <w:color w:val="000000" w:themeColor="text1"/>
          <w:shd w:val="clear" w:color="auto" w:fill="FFFFFF"/>
        </w:rPr>
        <w:t>s</w:t>
      </w:r>
      <w:r w:rsidRPr="00B66D62">
        <w:rPr>
          <w:color w:val="000000" w:themeColor="text1"/>
          <w:shd w:val="clear" w:color="auto" w:fill="FFFFFF"/>
        </w:rPr>
        <w:t xml:space="preserve"> is that “the state has regulated </w:t>
      </w:r>
      <w:r w:rsidR="00065EF3">
        <w:rPr>
          <w:color w:val="000000" w:themeColor="text1"/>
          <w:shd w:val="clear" w:color="auto" w:fill="FFFFFF"/>
        </w:rPr>
        <w:t>[the neighborhood and complaint reporting options]</w:t>
      </w:r>
      <w:r w:rsidRPr="00B66D62">
        <w:rPr>
          <w:color w:val="000000" w:themeColor="text1"/>
          <w:shd w:val="clear" w:color="auto" w:fill="FFFFFF"/>
        </w:rPr>
        <w:t xml:space="preserve"> in a way where it is very difficult </w:t>
      </w:r>
      <w:r>
        <w:rPr>
          <w:color w:val="000000" w:themeColor="text1"/>
          <w:shd w:val="clear" w:color="auto" w:fill="FFFFFF"/>
        </w:rPr>
        <w:t xml:space="preserve">to </w:t>
      </w:r>
      <w:r w:rsidRPr="00B66D62">
        <w:rPr>
          <w:color w:val="000000" w:themeColor="text1"/>
          <w:shd w:val="clear" w:color="auto" w:fill="FFFFFF"/>
        </w:rPr>
        <w:t xml:space="preserve">do the things that we need to </w:t>
      </w:r>
      <w:r w:rsidRPr="00B66D62">
        <w:rPr>
          <w:color w:val="000000" w:themeColor="text1"/>
          <w:shd w:val="clear" w:color="auto" w:fill="FFFFFF"/>
        </w:rPr>
        <w:lastRenderedPageBreak/>
        <w:t>do</w:t>
      </w:r>
      <w:r w:rsidR="00A110B4">
        <w:rPr>
          <w:color w:val="000000" w:themeColor="text1"/>
          <w:shd w:val="clear" w:color="auto" w:fill="FFFFFF"/>
        </w:rPr>
        <w:t>”</w:t>
      </w:r>
      <w:r w:rsidR="00FE0345">
        <w:rPr>
          <w:color w:val="000000" w:themeColor="text1"/>
          <w:shd w:val="clear" w:color="auto" w:fill="FFFFFF"/>
        </w:rPr>
        <w:t xml:space="preserve"> (Nice 2021).</w:t>
      </w:r>
      <w:r w:rsidR="00A110B4">
        <w:rPr>
          <w:color w:val="000000" w:themeColor="text1"/>
          <w:shd w:val="clear" w:color="auto" w:fill="FFFFFF"/>
        </w:rPr>
        <w:t xml:space="preserve"> Nice continues stating that the JFK community needs to stay</w:t>
      </w:r>
      <w:r w:rsidRPr="00B66D62">
        <w:rPr>
          <w:color w:val="000000" w:themeColor="text1"/>
          <w:shd w:val="clear" w:color="auto" w:fill="FFFFFF"/>
        </w:rPr>
        <w:t xml:space="preserve"> </w:t>
      </w:r>
      <w:r w:rsidR="00A110B4">
        <w:rPr>
          <w:color w:val="000000" w:themeColor="text1"/>
          <w:shd w:val="clear" w:color="auto" w:fill="FFFFFF"/>
        </w:rPr>
        <w:t>“</w:t>
      </w:r>
      <w:r w:rsidRPr="00B66D62">
        <w:rPr>
          <w:color w:val="000000" w:themeColor="text1"/>
          <w:shd w:val="clear" w:color="auto" w:fill="FFFFFF"/>
        </w:rPr>
        <w:t>vigilant and start working more on advocating to break those barriers that have been created</w:t>
      </w:r>
      <w:r w:rsidR="007E5A2A">
        <w:rPr>
          <w:color w:val="000000" w:themeColor="text1"/>
          <w:shd w:val="clear" w:color="auto" w:fill="FFFFFF"/>
        </w:rPr>
        <w:t>” in order</w:t>
      </w:r>
      <w:r w:rsidRPr="00B66D62">
        <w:rPr>
          <w:color w:val="000000" w:themeColor="text1"/>
          <w:shd w:val="clear" w:color="auto" w:fill="FFFFFF"/>
        </w:rPr>
        <w:t xml:space="preserve"> </w:t>
      </w:r>
      <w:r w:rsidR="007E5A2A">
        <w:rPr>
          <w:color w:val="000000" w:themeColor="text1"/>
          <w:shd w:val="clear" w:color="auto" w:fill="FFFFFF"/>
        </w:rPr>
        <w:t>“</w:t>
      </w:r>
      <w:r w:rsidRPr="00B66D62">
        <w:rPr>
          <w:color w:val="000000" w:themeColor="text1"/>
          <w:shd w:val="clear" w:color="auto" w:fill="FFFFFF"/>
        </w:rPr>
        <w:t xml:space="preserve">to do the work on the state level, as we also work through the federal level” (Nice 2021). </w:t>
      </w:r>
    </w:p>
    <w:p w14:paraId="239FE3EC" w14:textId="7E418DFC" w:rsidR="005723D2" w:rsidRDefault="005B3CB4" w:rsidP="008B5EFB">
      <w:pPr>
        <w:spacing w:line="480" w:lineRule="auto"/>
        <w:ind w:firstLine="720"/>
        <w:rPr>
          <w:color w:val="000000" w:themeColor="text1"/>
        </w:rPr>
      </w:pPr>
      <w:r>
        <w:rPr>
          <w:color w:val="000000" w:themeColor="text1"/>
        </w:rPr>
        <w:t>In comparison, more affluent neighborhoods get immediate institutional responses for quality of life and neighborhood health concerns.</w:t>
      </w:r>
      <w:r w:rsidRPr="00B66D62">
        <w:rPr>
          <w:color w:val="000000" w:themeColor="text1"/>
        </w:rPr>
        <w:t xml:space="preserve"> </w:t>
      </w:r>
      <w:r>
        <w:rPr>
          <w:color w:val="000000" w:themeColor="text1"/>
        </w:rPr>
        <w:t>Attorney Leslie Batchelor who represented the Oklahoma Housing Authority in meetings with City Hall and the Department of Environmental Quality (DEQ) stated that she didn’t think this “would be tolerated in any other portion of the city” (</w:t>
      </w:r>
      <w:r w:rsidRPr="00B66D62">
        <w:rPr>
          <w:color w:val="000000" w:themeColor="text1"/>
          <w:shd w:val="clear" w:color="auto" w:fill="FFFFFF"/>
        </w:rPr>
        <w:t>Lackmeyer and Kliewer 2021</w:t>
      </w:r>
      <w:r>
        <w:rPr>
          <w:color w:val="000000" w:themeColor="text1"/>
          <w:shd w:val="clear" w:color="auto" w:fill="FFFFFF"/>
        </w:rPr>
        <w:t>).</w:t>
      </w:r>
      <w:r>
        <w:rPr>
          <w:color w:val="000000" w:themeColor="text1"/>
        </w:rPr>
        <w:t xml:space="preserve"> </w:t>
      </w:r>
      <w:r w:rsidRPr="00B66D62">
        <w:rPr>
          <w:color w:val="000000" w:themeColor="text1"/>
        </w:rPr>
        <w:t>Marion West</w:t>
      </w:r>
      <w:r>
        <w:rPr>
          <w:color w:val="000000" w:themeColor="text1"/>
        </w:rPr>
        <w:t>, JFK Neighborhood Association active member exclaims that</w:t>
      </w:r>
      <w:r w:rsidRPr="00B66D62">
        <w:rPr>
          <w:color w:val="000000" w:themeColor="text1"/>
        </w:rPr>
        <w:t>, “we have that right</w:t>
      </w:r>
      <w:r>
        <w:rPr>
          <w:color w:val="000000" w:themeColor="text1"/>
        </w:rPr>
        <w:t xml:space="preserve"> [for a healthy environment]</w:t>
      </w:r>
      <w:r w:rsidRPr="00B66D62">
        <w:rPr>
          <w:color w:val="000000" w:themeColor="text1"/>
        </w:rPr>
        <w:t xml:space="preserve"> we’ve earned </w:t>
      </w:r>
      <w:proofErr w:type="gramStart"/>
      <w:r w:rsidRPr="00B66D62">
        <w:rPr>
          <w:color w:val="000000" w:themeColor="text1"/>
        </w:rPr>
        <w:t>it</w:t>
      </w:r>
      <w:proofErr w:type="gramEnd"/>
      <w:r w:rsidRPr="00B66D62">
        <w:rPr>
          <w:color w:val="000000" w:themeColor="text1"/>
        </w:rPr>
        <w:t xml:space="preserve"> and I don’t think that is a hard thing to accept when you live in this country” (2023).</w:t>
      </w:r>
      <w:r>
        <w:rPr>
          <w:color w:val="000000" w:themeColor="text1"/>
        </w:rPr>
        <w:t xml:space="preserve"> Lisa Chronister, Assistant Director of the O</w:t>
      </w:r>
      <w:r w:rsidR="000872E5">
        <w:rPr>
          <w:color w:val="000000" w:themeColor="text1"/>
        </w:rPr>
        <w:t>KC</w:t>
      </w:r>
      <w:r>
        <w:rPr>
          <w:color w:val="000000" w:themeColor="text1"/>
        </w:rPr>
        <w:t xml:space="preserve"> Planning Department, and Marilyn Allen, City of OKC Program Planner explained that due</w:t>
      </w:r>
      <w:r w:rsidR="0010442B">
        <w:rPr>
          <w:color w:val="000000" w:themeColor="text1"/>
        </w:rPr>
        <w:t xml:space="preserve"> to</w:t>
      </w:r>
      <w:r>
        <w:rPr>
          <w:color w:val="000000" w:themeColor="text1"/>
        </w:rPr>
        <w:t xml:space="preserve"> </w:t>
      </w:r>
      <w:r w:rsidR="000872E5">
        <w:rPr>
          <w:color w:val="000000" w:themeColor="text1"/>
        </w:rPr>
        <w:t>a state statu</w:t>
      </w:r>
      <w:r w:rsidR="00CB276C">
        <w:rPr>
          <w:color w:val="000000" w:themeColor="text1"/>
        </w:rPr>
        <w:t>t</w:t>
      </w:r>
      <w:r w:rsidR="000872E5">
        <w:rPr>
          <w:color w:val="000000" w:themeColor="text1"/>
        </w:rPr>
        <w:t>e</w:t>
      </w:r>
      <w:r w:rsidR="00CB276C">
        <w:rPr>
          <w:color w:val="000000" w:themeColor="text1"/>
        </w:rPr>
        <w:t xml:space="preserve">, the city cannot regulate the industrial ‘uses’ of </w:t>
      </w:r>
      <w:r w:rsidR="007264ED">
        <w:rPr>
          <w:color w:val="000000" w:themeColor="text1"/>
        </w:rPr>
        <w:t>oil and gas operations</w:t>
      </w:r>
      <w:r w:rsidR="00BF1BCA">
        <w:rPr>
          <w:color w:val="000000" w:themeColor="text1"/>
        </w:rPr>
        <w:t xml:space="preserve"> which includes the Citgo Petroleum Corporation facility directly northeast of the JFK Neighborhood</w:t>
      </w:r>
      <w:r w:rsidR="00FD34A1">
        <w:rPr>
          <w:color w:val="000000" w:themeColor="text1"/>
        </w:rPr>
        <w:t>; this can only be done through the Corporation Commission</w:t>
      </w:r>
      <w:r w:rsidR="00A352DE">
        <w:rPr>
          <w:color w:val="000000" w:themeColor="text1"/>
        </w:rPr>
        <w:t xml:space="preserve"> (March 2024)</w:t>
      </w:r>
      <w:r w:rsidR="00FD34A1" w:rsidRPr="00A352DE">
        <w:rPr>
          <w:color w:val="000000" w:themeColor="text1"/>
        </w:rPr>
        <w:t>.</w:t>
      </w:r>
      <w:r w:rsidR="00A352DE">
        <w:rPr>
          <w:color w:val="000000" w:themeColor="text1"/>
        </w:rPr>
        <w:t xml:space="preserve"> A municipality or other political entity “may enact reasonable ordinances, rules and regulations concerning road use, traffic, noise and odors incidental to oil and gas operations within its boundaries</w:t>
      </w:r>
      <w:r w:rsidR="00AC11BC">
        <w:rPr>
          <w:color w:val="000000" w:themeColor="text1"/>
        </w:rPr>
        <w:t>, provided such ordinance</w:t>
      </w:r>
      <w:r w:rsidR="009E086E">
        <w:rPr>
          <w:color w:val="000000" w:themeColor="text1"/>
        </w:rPr>
        <w:t>s</w:t>
      </w:r>
      <w:r w:rsidR="008F7020">
        <w:rPr>
          <w:color w:val="000000" w:themeColor="text1"/>
        </w:rPr>
        <w:t xml:space="preserve"> are not inconsistent…</w:t>
      </w:r>
      <w:r w:rsidR="00E02491">
        <w:rPr>
          <w:color w:val="000000" w:themeColor="text1"/>
        </w:rPr>
        <w:t xml:space="preserve">with the Oklahoma Statutes or the Corporation Commission” </w:t>
      </w:r>
      <w:r w:rsidR="000274B3">
        <w:rPr>
          <w:color w:val="000000" w:themeColor="text1"/>
        </w:rPr>
        <w:t>(Oklahoma Statutes, Title 52, Chapter 3, Section 137.1).</w:t>
      </w:r>
      <w:r w:rsidR="00F67761">
        <w:rPr>
          <w:rStyle w:val="FootnoteReference"/>
          <w:color w:val="000000" w:themeColor="text1"/>
        </w:rPr>
        <w:footnoteReference w:id="7"/>
      </w:r>
      <w:r w:rsidR="00FD34A1" w:rsidRPr="00A352DE">
        <w:rPr>
          <w:color w:val="000000" w:themeColor="text1"/>
        </w:rPr>
        <w:t xml:space="preserve"> </w:t>
      </w:r>
      <w:r w:rsidR="000872E5" w:rsidRPr="00A352DE">
        <w:rPr>
          <w:color w:val="000000" w:themeColor="text1"/>
        </w:rPr>
        <w:t xml:space="preserve"> </w:t>
      </w:r>
      <w:r w:rsidR="002A2876">
        <w:rPr>
          <w:color w:val="000000" w:themeColor="text1"/>
        </w:rPr>
        <w:t xml:space="preserve">Regulating the </w:t>
      </w:r>
      <w:r>
        <w:rPr>
          <w:color w:val="000000" w:themeColor="text1"/>
        </w:rPr>
        <w:t>noxious odors and excessive noise pollution</w:t>
      </w:r>
      <w:r w:rsidR="002A2876">
        <w:rPr>
          <w:color w:val="000000" w:themeColor="text1"/>
        </w:rPr>
        <w:t xml:space="preserve"> from the nearby </w:t>
      </w:r>
      <w:r w:rsidR="005723D2">
        <w:rPr>
          <w:color w:val="000000" w:themeColor="text1"/>
        </w:rPr>
        <w:t xml:space="preserve">industrial oil facility owned and operated by Citgo Petroleum Corporation </w:t>
      </w:r>
      <w:r w:rsidR="002A2876">
        <w:rPr>
          <w:color w:val="000000" w:themeColor="text1"/>
        </w:rPr>
        <w:t>would be one way to address the current institutional inaction to the environmental issues in the JFK Neighborhood.</w:t>
      </w:r>
    </w:p>
    <w:p w14:paraId="4105CD83" w14:textId="77777777" w:rsidR="008B5EFB" w:rsidRPr="002A2876" w:rsidRDefault="008B5EFB" w:rsidP="008B5EFB">
      <w:pPr>
        <w:spacing w:line="276" w:lineRule="auto"/>
        <w:ind w:firstLine="720"/>
        <w:rPr>
          <w:color w:val="000000" w:themeColor="text1"/>
        </w:rPr>
      </w:pPr>
    </w:p>
    <w:p w14:paraId="357D84A9" w14:textId="77777777" w:rsidR="005B3CB4" w:rsidRPr="00B66D62" w:rsidRDefault="005B3CB4" w:rsidP="005B3CB4">
      <w:pPr>
        <w:spacing w:line="480" w:lineRule="auto"/>
        <w:rPr>
          <w:b/>
          <w:bCs/>
          <w:i/>
          <w:iCs/>
          <w:color w:val="000000" w:themeColor="text1"/>
        </w:rPr>
      </w:pPr>
      <w:r w:rsidRPr="00B66D62">
        <w:rPr>
          <w:b/>
          <w:bCs/>
          <w:i/>
          <w:iCs/>
          <w:color w:val="000000" w:themeColor="text1"/>
        </w:rPr>
        <w:lastRenderedPageBreak/>
        <w:t>Industrial Prioritization</w:t>
      </w:r>
    </w:p>
    <w:p w14:paraId="417EC1E2" w14:textId="77777777" w:rsidR="008B5EFB" w:rsidRDefault="005B3CB4" w:rsidP="008B5EFB">
      <w:pPr>
        <w:spacing w:line="480" w:lineRule="auto"/>
        <w:ind w:firstLine="720"/>
        <w:rPr>
          <w:color w:val="000000" w:themeColor="text1"/>
        </w:rPr>
      </w:pPr>
      <w:r w:rsidRPr="00B66D62">
        <w:rPr>
          <w:color w:val="000000" w:themeColor="text1"/>
        </w:rPr>
        <w:t xml:space="preserve">Cresha Redus, JFK Neighborhood Association member and long-time resident, explains </w:t>
      </w:r>
      <w:proofErr w:type="gramStart"/>
      <w:r w:rsidRPr="00B66D62">
        <w:rPr>
          <w:color w:val="000000" w:themeColor="text1"/>
        </w:rPr>
        <w:t>that,</w:t>
      </w:r>
      <w:proofErr w:type="gramEnd"/>
      <w:r w:rsidRPr="00B66D62">
        <w:rPr>
          <w:color w:val="000000" w:themeColor="text1"/>
        </w:rPr>
        <w:t xml:space="preserve"> “this is not uncommon in major cities where the African American neighborhoods are surrounded by air pollution or damaging effects to our health or our properties” (Lackmeyer 2021a). </w:t>
      </w:r>
      <w:r w:rsidR="00447F55" w:rsidRPr="00B66D62">
        <w:rPr>
          <w:color w:val="000000" w:themeColor="text1"/>
        </w:rPr>
        <w:t xml:space="preserve">Historic discriminatory processes segregated minority populations near industrial areas. </w:t>
      </w:r>
    </w:p>
    <w:p w14:paraId="74A60370" w14:textId="098153F6" w:rsidR="00A77EB2" w:rsidRDefault="00A77EB2" w:rsidP="008B5EFB">
      <w:pPr>
        <w:spacing w:line="480" w:lineRule="auto"/>
        <w:jc w:val="center"/>
        <w:rPr>
          <w:color w:val="000000" w:themeColor="text1"/>
        </w:rPr>
      </w:pPr>
      <w:r>
        <w:rPr>
          <w:noProof/>
          <w:color w:val="000000" w:themeColor="text1"/>
        </w:rPr>
        <w:drawing>
          <wp:inline distT="0" distB="0" distL="0" distR="0" wp14:anchorId="54C2A056" wp14:editId="13EAF648">
            <wp:extent cx="5494370" cy="3644129"/>
            <wp:effectExtent l="0" t="0" r="5080" b="1270"/>
            <wp:docPr id="1470464066" name="Picture 2" descr="A person and person sitting on a cou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464066" name="Picture 2" descr="A person and person sitting on a couch&#10;&#10;Description automatically generated"/>
                    <pic:cNvPicPr/>
                  </pic:nvPicPr>
                  <pic:blipFill>
                    <a:blip r:embed="rId57" cstate="print">
                      <a:extLst>
                        <a:ext uri="{28A0092B-C50C-407E-A947-70E740481C1C}">
                          <a14:useLocalDpi xmlns:a14="http://schemas.microsoft.com/office/drawing/2010/main"/>
                        </a:ext>
                      </a:extLst>
                    </a:blip>
                    <a:stretch>
                      <a:fillRect/>
                    </a:stretch>
                  </pic:blipFill>
                  <pic:spPr>
                    <a:xfrm>
                      <a:off x="0" y="0"/>
                      <a:ext cx="5507041" cy="3652533"/>
                    </a:xfrm>
                    <a:prstGeom prst="rect">
                      <a:avLst/>
                    </a:prstGeom>
                  </pic:spPr>
                </pic:pic>
              </a:graphicData>
            </a:graphic>
          </wp:inline>
        </w:drawing>
      </w:r>
    </w:p>
    <w:p w14:paraId="430C6D57" w14:textId="586220EF" w:rsidR="00A77EB2" w:rsidRPr="00E02405" w:rsidRDefault="00447F55" w:rsidP="008B5EFB">
      <w:pPr>
        <w:spacing w:line="276" w:lineRule="auto"/>
        <w:jc w:val="center"/>
        <w:rPr>
          <w:color w:val="000000" w:themeColor="text1"/>
          <w:sz w:val="22"/>
          <w:szCs w:val="22"/>
        </w:rPr>
      </w:pPr>
      <w:r w:rsidRPr="00E02405">
        <w:rPr>
          <w:color w:val="000000" w:themeColor="text1"/>
          <w:sz w:val="22"/>
          <w:szCs w:val="22"/>
        </w:rPr>
        <w:t xml:space="preserve">Figure </w:t>
      </w:r>
      <w:r w:rsidR="00F5379C">
        <w:rPr>
          <w:color w:val="000000" w:themeColor="text1"/>
          <w:sz w:val="22"/>
          <w:szCs w:val="22"/>
        </w:rPr>
        <w:t>32</w:t>
      </w:r>
      <w:r w:rsidRPr="00E02405">
        <w:rPr>
          <w:color w:val="000000" w:themeColor="text1"/>
          <w:sz w:val="22"/>
          <w:szCs w:val="22"/>
        </w:rPr>
        <w:t>. Rodney</w:t>
      </w:r>
      <w:r w:rsidR="00E02405" w:rsidRPr="00E02405">
        <w:rPr>
          <w:color w:val="000000" w:themeColor="text1"/>
          <w:sz w:val="22"/>
          <w:szCs w:val="22"/>
        </w:rPr>
        <w:t>, Vice President of the JFK Neighborhood Association</w:t>
      </w:r>
      <w:r w:rsidRPr="00E02405">
        <w:rPr>
          <w:color w:val="000000" w:themeColor="text1"/>
          <w:sz w:val="22"/>
          <w:szCs w:val="22"/>
        </w:rPr>
        <w:t xml:space="preserve"> and Cresha Redus</w:t>
      </w:r>
      <w:r w:rsidR="00E02405" w:rsidRPr="00E02405">
        <w:rPr>
          <w:color w:val="000000" w:themeColor="text1"/>
          <w:sz w:val="22"/>
          <w:szCs w:val="22"/>
        </w:rPr>
        <w:t>, homeowners in the JFK Neighborhood</w:t>
      </w:r>
      <w:r w:rsidR="008B5EFB">
        <w:rPr>
          <w:color w:val="000000" w:themeColor="text1"/>
          <w:sz w:val="22"/>
          <w:szCs w:val="22"/>
        </w:rPr>
        <w:t xml:space="preserve"> describe negative environmental and health impacts and property damage from the Derichebourg Industrial Recycling Facility explosions (Lackmeyer 2021a)</w:t>
      </w:r>
    </w:p>
    <w:p w14:paraId="455327F3" w14:textId="77777777" w:rsidR="006903E0" w:rsidRDefault="006903E0" w:rsidP="005B3CB4">
      <w:pPr>
        <w:spacing w:line="480" w:lineRule="auto"/>
        <w:rPr>
          <w:color w:val="000000" w:themeColor="text1"/>
        </w:rPr>
      </w:pPr>
    </w:p>
    <w:p w14:paraId="2B572ABE" w14:textId="616A47D9" w:rsidR="005B3CB4" w:rsidRPr="00B66D62" w:rsidRDefault="005B3CB4" w:rsidP="005B3CB4">
      <w:pPr>
        <w:spacing w:line="480" w:lineRule="auto"/>
        <w:rPr>
          <w:color w:val="000000" w:themeColor="text1"/>
        </w:rPr>
      </w:pPr>
      <w:r w:rsidRPr="00B66D62">
        <w:rPr>
          <w:color w:val="000000" w:themeColor="text1"/>
        </w:rPr>
        <w:t xml:space="preserve">In an article in </w:t>
      </w:r>
      <w:r w:rsidRPr="00B66D62">
        <w:rPr>
          <w:i/>
          <w:iCs/>
          <w:color w:val="000000" w:themeColor="text1"/>
        </w:rPr>
        <w:t>The Oklahoman</w:t>
      </w:r>
      <w:r w:rsidRPr="00B66D62">
        <w:rPr>
          <w:color w:val="000000" w:themeColor="text1"/>
        </w:rPr>
        <w:t xml:space="preserve"> (Lackmeyer and Kliewer 2021), Councilwoman Nice describes that she “first heard the explosions while visiting the area residents during her first city council campaign during the summer 2018,” and she states, “we need to look at the exemptions these places have with air quality and what the environmental aspects of these operations look like in terms of environmental justice for neighbors.” Moreover, </w:t>
      </w:r>
      <w:r>
        <w:rPr>
          <w:color w:val="000000" w:themeColor="text1"/>
        </w:rPr>
        <w:t xml:space="preserve">Councilwoman </w:t>
      </w:r>
      <w:r w:rsidRPr="00B66D62">
        <w:rPr>
          <w:color w:val="000000" w:themeColor="text1"/>
        </w:rPr>
        <w:t xml:space="preserve">Nice </w:t>
      </w:r>
      <w:r>
        <w:rPr>
          <w:color w:val="000000" w:themeColor="text1"/>
        </w:rPr>
        <w:t xml:space="preserve">has been </w:t>
      </w:r>
      <w:r>
        <w:rPr>
          <w:color w:val="000000" w:themeColor="text1"/>
        </w:rPr>
        <w:lastRenderedPageBreak/>
        <w:t>extremely</w:t>
      </w:r>
      <w:r w:rsidRPr="00B66D62">
        <w:rPr>
          <w:color w:val="000000" w:themeColor="text1"/>
        </w:rPr>
        <w:t xml:space="preserve"> concerned with how people </w:t>
      </w:r>
      <w:r>
        <w:rPr>
          <w:color w:val="000000" w:themeColor="text1"/>
        </w:rPr>
        <w:t xml:space="preserve">who have </w:t>
      </w:r>
      <w:r w:rsidRPr="00B66D62">
        <w:rPr>
          <w:color w:val="000000" w:themeColor="text1"/>
        </w:rPr>
        <w:t xml:space="preserve">asthma are </w:t>
      </w:r>
      <w:r>
        <w:rPr>
          <w:color w:val="000000" w:themeColor="text1"/>
        </w:rPr>
        <w:t>“</w:t>
      </w:r>
      <w:r w:rsidRPr="00B66D62">
        <w:rPr>
          <w:color w:val="000000" w:themeColor="text1"/>
        </w:rPr>
        <w:t xml:space="preserve">affected by the smoke” and how “those struggling with </w:t>
      </w:r>
      <w:r w:rsidR="00E573F9" w:rsidRPr="00B66D62">
        <w:rPr>
          <w:color w:val="000000" w:themeColor="text1"/>
        </w:rPr>
        <w:t>post-traumatic</w:t>
      </w:r>
      <w:r w:rsidRPr="00B66D62">
        <w:rPr>
          <w:color w:val="000000" w:themeColor="text1"/>
        </w:rPr>
        <w:t xml:space="preserve"> stress disorder are coping with the blast noises”</w:t>
      </w:r>
      <w:r>
        <w:rPr>
          <w:color w:val="000000" w:themeColor="text1"/>
        </w:rPr>
        <w:t xml:space="preserve"> (Nice 2021). </w:t>
      </w:r>
      <w:r w:rsidRPr="00B66D62">
        <w:rPr>
          <w:color w:val="000000" w:themeColor="text1"/>
        </w:rPr>
        <w:t xml:space="preserve">Diane McDaniel, the former President of the JFK Neighborhood Association, explained that when her granddaughter came to visit from North Dakota: </w:t>
      </w:r>
    </w:p>
    <w:p w14:paraId="4A0F8008" w14:textId="489C2BC1" w:rsidR="005B3CB4" w:rsidRPr="00B66D62" w:rsidRDefault="005B3CB4" w:rsidP="00DB4E2A">
      <w:pPr>
        <w:ind w:left="720"/>
        <w:jc w:val="both"/>
        <w:rPr>
          <w:color w:val="000000" w:themeColor="text1"/>
          <w:sz w:val="22"/>
          <w:szCs w:val="22"/>
        </w:rPr>
      </w:pPr>
      <w:r w:rsidRPr="00B66D62">
        <w:rPr>
          <w:color w:val="000000" w:themeColor="text1"/>
          <w:sz w:val="22"/>
          <w:szCs w:val="22"/>
        </w:rPr>
        <w:t xml:space="preserve">she stayed with me, and she has asthma. I noticed that when she was around or I kept her after daycare, she would have symptoms of asthmatic conditions, but when she went home at the northwest side of town, it looks like over that weekend, they were marginal. </w:t>
      </w:r>
      <w:proofErr w:type="gramStart"/>
      <w:r w:rsidRPr="00B66D62">
        <w:rPr>
          <w:color w:val="000000" w:themeColor="text1"/>
          <w:sz w:val="22"/>
          <w:szCs w:val="22"/>
        </w:rPr>
        <w:t>So</w:t>
      </w:r>
      <w:proofErr w:type="gramEnd"/>
      <w:r w:rsidRPr="00B66D62">
        <w:rPr>
          <w:color w:val="000000" w:themeColor="text1"/>
          <w:sz w:val="22"/>
          <w:szCs w:val="22"/>
        </w:rPr>
        <w:t xml:space="preserve"> she didn’t have to use the inhaler or nebulizer and I noticed that (</w:t>
      </w:r>
      <w:r w:rsidR="004D7DB5">
        <w:rPr>
          <w:color w:val="000000" w:themeColor="text1"/>
          <w:sz w:val="22"/>
          <w:szCs w:val="22"/>
        </w:rPr>
        <w:t xml:space="preserve">March </w:t>
      </w:r>
      <w:r w:rsidRPr="00B66D62">
        <w:rPr>
          <w:color w:val="000000" w:themeColor="text1"/>
          <w:sz w:val="22"/>
          <w:szCs w:val="22"/>
        </w:rPr>
        <w:t>2023).</w:t>
      </w:r>
    </w:p>
    <w:p w14:paraId="4FAF97E9" w14:textId="77777777" w:rsidR="005B3CB4" w:rsidRPr="00B66D62" w:rsidRDefault="005B3CB4" w:rsidP="005B3CB4">
      <w:pPr>
        <w:spacing w:line="276" w:lineRule="auto"/>
        <w:ind w:left="720"/>
        <w:rPr>
          <w:color w:val="000000" w:themeColor="text1"/>
          <w:sz w:val="22"/>
          <w:szCs w:val="22"/>
        </w:rPr>
      </w:pPr>
    </w:p>
    <w:p w14:paraId="6B67E18A" w14:textId="6F94C768" w:rsidR="005B3CB4" w:rsidRPr="00564C1F" w:rsidRDefault="005B3CB4" w:rsidP="00564C1F">
      <w:pPr>
        <w:spacing w:line="480" w:lineRule="auto"/>
        <w:rPr>
          <w:color w:val="000000" w:themeColor="text1"/>
        </w:rPr>
      </w:pPr>
      <w:r w:rsidRPr="00B66D62">
        <w:rPr>
          <w:color w:val="000000" w:themeColor="text1"/>
        </w:rPr>
        <w:t xml:space="preserve">Councilwoman Nice </w:t>
      </w:r>
      <w:r>
        <w:rPr>
          <w:color w:val="000000" w:themeColor="text1"/>
        </w:rPr>
        <w:t>also has expressed</w:t>
      </w:r>
      <w:r w:rsidRPr="00B66D62">
        <w:rPr>
          <w:color w:val="000000" w:themeColor="text1"/>
        </w:rPr>
        <w:t xml:space="preserve"> inte</w:t>
      </w:r>
      <w:r>
        <w:rPr>
          <w:color w:val="000000" w:themeColor="text1"/>
        </w:rPr>
        <w:t>nt in pursing</w:t>
      </w:r>
      <w:r w:rsidRPr="00B66D62">
        <w:rPr>
          <w:color w:val="000000" w:themeColor="text1"/>
        </w:rPr>
        <w:t xml:space="preserve"> relief through the U.S. Department of Justice</w:t>
      </w:r>
      <w:r>
        <w:rPr>
          <w:color w:val="000000" w:themeColor="text1"/>
        </w:rPr>
        <w:t>,</w:t>
      </w:r>
      <w:r w:rsidRPr="00B66D62">
        <w:rPr>
          <w:color w:val="000000" w:themeColor="text1"/>
        </w:rPr>
        <w:t xml:space="preserve"> following a pledge by President Joe Biden “to commit more resources to the agency’s environmental justice division” (Lackmeyer and Kliewer 2021). Federal policy has created executive orders based on </w:t>
      </w:r>
      <w:r w:rsidRPr="008A15FE">
        <w:rPr>
          <w:color w:val="000000" w:themeColor="text1"/>
        </w:rPr>
        <w:t>equity</w:t>
      </w:r>
      <w:r w:rsidRPr="00B66D62">
        <w:rPr>
          <w:color w:val="000000" w:themeColor="text1"/>
        </w:rPr>
        <w:t xml:space="preserve"> and achieving justice for historically</w:t>
      </w:r>
      <w:r w:rsidRPr="00B66D62">
        <w:rPr>
          <w:color w:val="000000" w:themeColor="text1"/>
          <w:shd w:val="clear" w:color="auto" w:fill="FFFFFF"/>
        </w:rPr>
        <w:t xml:space="preserve"> underserved communities </w:t>
      </w:r>
      <w:r>
        <w:rPr>
          <w:color w:val="000000" w:themeColor="text1"/>
          <w:shd w:val="clear" w:color="auto" w:fill="FFFFFF"/>
        </w:rPr>
        <w:t>and</w:t>
      </w:r>
      <w:r w:rsidRPr="00B66D62">
        <w:rPr>
          <w:color w:val="000000" w:themeColor="text1"/>
          <w:shd w:val="clear" w:color="auto" w:fill="FFFFFF"/>
        </w:rPr>
        <w:t xml:space="preserve"> populations that have been “systematically denied a full opportunity to participate in aspects of economic, social, and civic life” (White House, Presidential Actions 2021).</w:t>
      </w:r>
      <w:r w:rsidRPr="00B66D62">
        <w:rPr>
          <w:rStyle w:val="FootnoteReference"/>
          <w:color w:val="000000" w:themeColor="text1"/>
          <w:shd w:val="clear" w:color="auto" w:fill="FFFFFF"/>
        </w:rPr>
        <w:footnoteReference w:id="8"/>
      </w:r>
      <w:r w:rsidRPr="00B66D62">
        <w:rPr>
          <w:color w:val="000000" w:themeColor="text1"/>
          <w:shd w:val="clear" w:color="auto" w:fill="FFFFFF"/>
        </w:rPr>
        <w:t xml:space="preserve"> “Advancing equity requires a systematic approach to embedding fairness in decision-making processes,” (White House 2021) and prioritizing industries gives an unfair advantage to the facilities over the residents of communities. Examining the “policies and programs that serve as barriers to equal opportunity” is necessary to give equal representation to all people despite economic status or racial background. The Environmental Protection Agency has offered several grant competitions to direct Inflation Reduction Act (IRA) funding to historically disadvantaged communities and to “meet the goals and objectives of two Executive Orders (EO 14008 and EO 13985) issued by the Biden Administration that “demonstrate the EPA’s and Administration’s commitment to </w:t>
      </w:r>
      <w:r w:rsidRPr="00B66D62">
        <w:rPr>
          <w:color w:val="000000" w:themeColor="text1"/>
          <w:shd w:val="clear" w:color="auto" w:fill="FFFFFF"/>
        </w:rPr>
        <w:lastRenderedPageBreak/>
        <w:t>achieving environmental justice and embedding environmental justice into Agency programs” (EPA 2023, Environmental and Climate Community Change Grants).</w:t>
      </w:r>
      <w:r w:rsidRPr="00B66D62">
        <w:rPr>
          <w:color w:val="000000" w:themeColor="text1"/>
        </w:rPr>
        <w:t xml:space="preserve"> Councilwoman Nice reiterates that</w:t>
      </w:r>
      <w:r w:rsidR="00564C1F">
        <w:rPr>
          <w:color w:val="000000" w:themeColor="text1"/>
        </w:rPr>
        <w:t>, “</w:t>
      </w:r>
      <w:proofErr w:type="gramStart"/>
      <w:r w:rsidRPr="00564C1F">
        <w:rPr>
          <w:color w:val="000000" w:themeColor="text1"/>
        </w:rPr>
        <w:t>as long as</w:t>
      </w:r>
      <w:proofErr w:type="gramEnd"/>
      <w:r w:rsidRPr="00564C1F">
        <w:rPr>
          <w:color w:val="000000" w:themeColor="text1"/>
        </w:rPr>
        <w:t xml:space="preserve"> we can continue to have these conversations [about environmental injustices] they should absolutely be looked at on a federal level. Whenever you have reports from parts of your community and they say they’re not safe, absolutely, they need help. We need to do better</w:t>
      </w:r>
      <w:r w:rsidR="00564C1F">
        <w:rPr>
          <w:color w:val="000000" w:themeColor="text1"/>
        </w:rPr>
        <w:t>”</w:t>
      </w:r>
      <w:r w:rsidR="00DB4E2A" w:rsidRPr="00564C1F">
        <w:rPr>
          <w:color w:val="000000" w:themeColor="text1"/>
        </w:rPr>
        <w:t xml:space="preserve"> </w:t>
      </w:r>
      <w:r w:rsidRPr="00564C1F">
        <w:rPr>
          <w:color w:val="000000" w:themeColor="text1"/>
        </w:rPr>
        <w:t>(2021)</w:t>
      </w:r>
      <w:r w:rsidR="00564C1F">
        <w:rPr>
          <w:color w:val="000000" w:themeColor="text1"/>
        </w:rPr>
        <w:t>.</w:t>
      </w:r>
    </w:p>
    <w:p w14:paraId="6DECB2F5" w14:textId="47403AA1" w:rsidR="00DB5AFB" w:rsidRDefault="005B3CB4" w:rsidP="00DB5AFB">
      <w:pPr>
        <w:spacing w:line="480" w:lineRule="auto"/>
        <w:ind w:firstLine="720"/>
        <w:rPr>
          <w:color w:val="000000" w:themeColor="text1"/>
          <w:shd w:val="clear" w:color="auto" w:fill="FFFFFF"/>
        </w:rPr>
      </w:pPr>
      <w:r w:rsidRPr="00B66D62">
        <w:rPr>
          <w:color w:val="000000" w:themeColor="text1"/>
          <w:shd w:val="clear" w:color="auto" w:fill="FFFFFF"/>
        </w:rPr>
        <w:t>Senator Mary Boren explained that environmental protections are frequently undermined by the prioritization of patriarchal systems</w:t>
      </w:r>
      <w:r>
        <w:rPr>
          <w:color w:val="000000" w:themeColor="text1"/>
          <w:shd w:val="clear" w:color="auto" w:fill="FFFFFF"/>
        </w:rPr>
        <w:t xml:space="preserve"> that favor industry and</w:t>
      </w:r>
      <w:r w:rsidRPr="00B66D62">
        <w:rPr>
          <w:color w:val="000000" w:themeColor="text1"/>
          <w:shd w:val="clear" w:color="auto" w:fill="FFFFFF"/>
        </w:rPr>
        <w:t xml:space="preserve"> maintain a certain framing of concern for pollution as unnecessary unless it directly impacts a family</w:t>
      </w:r>
      <w:r>
        <w:rPr>
          <w:color w:val="000000" w:themeColor="text1"/>
          <w:shd w:val="clear" w:color="auto" w:fill="FFFFFF"/>
        </w:rPr>
        <w:t xml:space="preserve"> through health deterioration.</w:t>
      </w:r>
      <w:r w:rsidRPr="00B66D62">
        <w:rPr>
          <w:color w:val="000000" w:themeColor="text1"/>
          <w:shd w:val="clear" w:color="auto" w:fill="FFFFFF"/>
        </w:rPr>
        <w:t xml:space="preserve"> </w:t>
      </w:r>
      <w:r w:rsidRPr="00B66D62">
        <w:rPr>
          <w:color w:val="000000" w:themeColor="text1"/>
        </w:rPr>
        <w:t>Thus, socially ingrained norms of allegiance to industry and patriarchal systems</w:t>
      </w:r>
      <w:r>
        <w:rPr>
          <w:color w:val="000000" w:themeColor="text1"/>
        </w:rPr>
        <w:t xml:space="preserve">, dominant within the </w:t>
      </w:r>
      <w:r w:rsidR="008B29B3">
        <w:rPr>
          <w:color w:val="000000" w:themeColor="text1"/>
        </w:rPr>
        <w:t>political</w:t>
      </w:r>
      <w:r>
        <w:rPr>
          <w:color w:val="000000" w:themeColor="text1"/>
        </w:rPr>
        <w:t xml:space="preserve"> culture</w:t>
      </w:r>
      <w:r w:rsidR="008B29B3">
        <w:rPr>
          <w:color w:val="000000" w:themeColor="text1"/>
        </w:rPr>
        <w:t xml:space="preserve"> of the state</w:t>
      </w:r>
      <w:r>
        <w:rPr>
          <w:color w:val="000000" w:themeColor="text1"/>
        </w:rPr>
        <w:t>,</w:t>
      </w:r>
      <w:r w:rsidRPr="00B66D62">
        <w:rPr>
          <w:color w:val="000000" w:themeColor="text1"/>
        </w:rPr>
        <w:t xml:space="preserve"> prioritize these practices</w:t>
      </w:r>
      <w:r>
        <w:rPr>
          <w:color w:val="000000" w:themeColor="text1"/>
        </w:rPr>
        <w:t xml:space="preserve"> and</w:t>
      </w:r>
      <w:r w:rsidRPr="00B66D62">
        <w:rPr>
          <w:color w:val="000000" w:themeColor="text1"/>
        </w:rPr>
        <w:t xml:space="preserve"> reflect a key pattern of systemic barriers to environmental health due to</w:t>
      </w:r>
      <w:r>
        <w:rPr>
          <w:color w:val="000000" w:themeColor="text1"/>
        </w:rPr>
        <w:t xml:space="preserve"> </w:t>
      </w:r>
      <w:r w:rsidRPr="00B66D62">
        <w:rPr>
          <w:color w:val="000000" w:themeColor="text1"/>
        </w:rPr>
        <w:t xml:space="preserve">preferential treatment (Senator Boren Interview 2023). </w:t>
      </w:r>
      <w:r w:rsidRPr="00B66D62">
        <w:rPr>
          <w:color w:val="000000" w:themeColor="text1"/>
          <w:shd w:val="clear" w:color="auto" w:fill="FFFFFF"/>
        </w:rPr>
        <w:t xml:space="preserve">The </w:t>
      </w:r>
      <w:r w:rsidRPr="00B66D62">
        <w:rPr>
          <w:color w:val="000000" w:themeColor="text1"/>
        </w:rPr>
        <w:t>association with concepts of masculinity and ability to provide economic stability as well as maintain the economic well-being of region are enmeshed with behaviors that promote industrial prioritization.</w:t>
      </w:r>
      <w:r w:rsidRPr="00B66D62">
        <w:rPr>
          <w:color w:val="000000" w:themeColor="text1"/>
          <w:shd w:val="clear" w:color="auto" w:fill="FFFFFF"/>
        </w:rPr>
        <w:t xml:space="preserve"> </w:t>
      </w:r>
      <w:r w:rsidRPr="00B66D62">
        <w:rPr>
          <w:color w:val="000000" w:themeColor="text1"/>
        </w:rPr>
        <w:t xml:space="preserve">Extractive industrial management often uses fear of unemployment and rhetoric </w:t>
      </w:r>
      <w:r>
        <w:rPr>
          <w:color w:val="000000" w:themeColor="text1"/>
        </w:rPr>
        <w:t>for</w:t>
      </w:r>
      <w:r w:rsidRPr="00B66D62">
        <w:rPr>
          <w:color w:val="000000" w:themeColor="text1"/>
        </w:rPr>
        <w:t xml:space="preserve"> hegemonic masculinity to exploit industrial allegiance </w:t>
      </w:r>
      <w:r>
        <w:rPr>
          <w:color w:val="000000" w:themeColor="text1"/>
        </w:rPr>
        <w:t xml:space="preserve">through </w:t>
      </w:r>
      <w:r w:rsidRPr="00B66D62">
        <w:rPr>
          <w:color w:val="000000" w:themeColor="text1"/>
        </w:rPr>
        <w:t xml:space="preserve">associations to a history of being the backbone of the local economy (Bell and York 2010:111). </w:t>
      </w:r>
      <w:r w:rsidR="007539FD" w:rsidRPr="00B66D62">
        <w:rPr>
          <w:color w:val="000000" w:themeColor="text1"/>
        </w:rPr>
        <w:t>Environmental racism</w:t>
      </w:r>
      <w:r w:rsidR="007539FD">
        <w:rPr>
          <w:color w:val="000000" w:themeColor="text1"/>
        </w:rPr>
        <w:t>,</w:t>
      </w:r>
      <w:r w:rsidR="007539FD" w:rsidRPr="00B66D62">
        <w:rPr>
          <w:color w:val="000000" w:themeColor="text1"/>
        </w:rPr>
        <w:t xml:space="preserve"> as a systemic and structural condition of racial capitalism</w:t>
      </w:r>
      <w:r w:rsidR="007539FD">
        <w:rPr>
          <w:color w:val="000000" w:themeColor="text1"/>
        </w:rPr>
        <w:t>,</w:t>
      </w:r>
      <w:r w:rsidR="007539FD" w:rsidRPr="00B66D62">
        <w:rPr>
          <w:color w:val="000000" w:themeColor="text1"/>
        </w:rPr>
        <w:t xml:space="preserve"> is also a key mechanism of perpetuating systemic inequities (Kim 2021; Pulido 2017).</w:t>
      </w:r>
      <w:r w:rsidR="00DB5AFB">
        <w:rPr>
          <w:color w:val="000000" w:themeColor="text1"/>
        </w:rPr>
        <w:t xml:space="preserve"> </w:t>
      </w:r>
      <w:r w:rsidR="00651E1F" w:rsidRPr="00B66D62">
        <w:rPr>
          <w:color w:val="000000" w:themeColor="text1"/>
          <w:shd w:val="clear" w:color="auto" w:fill="FFFFFF"/>
        </w:rPr>
        <w:t>Environmental discrimination regarding limited access to a healthy environment</w:t>
      </w:r>
      <w:ins w:id="10" w:author="Annabel Ipsen" w:date="2023-10-28T09:27:00Z">
        <w:r w:rsidR="00651E1F" w:rsidRPr="00B66D62">
          <w:rPr>
            <w:color w:val="000000" w:themeColor="text1"/>
            <w:shd w:val="clear" w:color="auto" w:fill="FFFFFF"/>
          </w:rPr>
          <w:t>,</w:t>
        </w:r>
      </w:ins>
      <w:r w:rsidR="00651E1F" w:rsidRPr="00B66D62">
        <w:rPr>
          <w:color w:val="000000" w:themeColor="text1"/>
          <w:shd w:val="clear" w:color="auto" w:fill="FFFFFF"/>
        </w:rPr>
        <w:t xml:space="preserve"> can be considered an extension of racialized economic systems that prioritize industry needs over community health</w:t>
      </w:r>
      <w:r w:rsidR="00651E1F">
        <w:rPr>
          <w:color w:val="000000" w:themeColor="text1"/>
          <w:shd w:val="clear" w:color="auto" w:fill="FFFFFF"/>
        </w:rPr>
        <w:t xml:space="preserve"> for certain populations</w:t>
      </w:r>
      <w:r w:rsidR="00651E1F" w:rsidRPr="00B66D62">
        <w:rPr>
          <w:color w:val="000000" w:themeColor="text1"/>
          <w:shd w:val="clear" w:color="auto" w:fill="FFFFFF"/>
        </w:rPr>
        <w:t xml:space="preserve"> (Pulido 2016). </w:t>
      </w:r>
      <w:r w:rsidR="00651E1F" w:rsidRPr="00B66D62">
        <w:rPr>
          <w:color w:val="000000" w:themeColor="text1"/>
        </w:rPr>
        <w:t xml:space="preserve">Beyond clear patterns of disparate impact from industrial contamination and the resulting health inequities, social patterns of systemic discrimination are </w:t>
      </w:r>
      <w:r w:rsidR="00651E1F" w:rsidRPr="00B66D62">
        <w:rPr>
          <w:color w:val="000000" w:themeColor="text1"/>
        </w:rPr>
        <w:lastRenderedPageBreak/>
        <w:t xml:space="preserve">implicit in maintaining a prioritization of industry which </w:t>
      </w:r>
      <w:r w:rsidR="00651E1F" w:rsidRPr="00B66D62">
        <w:rPr>
          <w:color w:val="000000" w:themeColor="text1"/>
          <w:shd w:val="clear" w:color="auto" w:fill="FFFFFF"/>
        </w:rPr>
        <w:t>c</w:t>
      </w:r>
      <w:r w:rsidR="00651E1F" w:rsidRPr="00B66D62">
        <w:rPr>
          <w:color w:val="000000" w:themeColor="text1"/>
        </w:rPr>
        <w:t xml:space="preserve">ompromises quality of health. </w:t>
      </w:r>
      <w:r w:rsidR="00651E1F">
        <w:rPr>
          <w:color w:val="000000" w:themeColor="text1"/>
        </w:rPr>
        <w:t xml:space="preserve">Residents of </w:t>
      </w:r>
      <w:r w:rsidR="00651E1F" w:rsidRPr="00B66D62">
        <w:rPr>
          <w:color w:val="000000" w:themeColor="text1"/>
        </w:rPr>
        <w:t xml:space="preserve">Southwest Crossings in Houston describe </w:t>
      </w:r>
      <w:r w:rsidR="00E1078F">
        <w:rPr>
          <w:color w:val="000000" w:themeColor="text1"/>
        </w:rPr>
        <w:t>a similar</w:t>
      </w:r>
      <w:r w:rsidR="00651E1F">
        <w:rPr>
          <w:color w:val="000000" w:themeColor="text1"/>
        </w:rPr>
        <w:t xml:space="preserve"> </w:t>
      </w:r>
      <w:r w:rsidR="00651E1F" w:rsidRPr="00B66D62">
        <w:rPr>
          <w:color w:val="000000" w:themeColor="text1"/>
        </w:rPr>
        <w:t xml:space="preserve">experience related to the construction of a natural gas pipeline in </w:t>
      </w:r>
      <w:r w:rsidR="00651E1F">
        <w:rPr>
          <w:color w:val="000000" w:themeColor="text1"/>
        </w:rPr>
        <w:t>t</w:t>
      </w:r>
      <w:r w:rsidR="00651E1F" w:rsidRPr="00B66D62">
        <w:rPr>
          <w:color w:val="000000" w:themeColor="text1"/>
        </w:rPr>
        <w:t>he</w:t>
      </w:r>
      <w:r w:rsidR="00651E1F">
        <w:rPr>
          <w:color w:val="000000" w:themeColor="text1"/>
        </w:rPr>
        <w:t>i</w:t>
      </w:r>
      <w:r w:rsidR="00651E1F" w:rsidRPr="00B66D62">
        <w:rPr>
          <w:color w:val="000000" w:themeColor="text1"/>
        </w:rPr>
        <w:t>r neighborhood as</w:t>
      </w:r>
      <w:r w:rsidR="00651E1F">
        <w:rPr>
          <w:color w:val="000000" w:themeColor="text1"/>
        </w:rPr>
        <w:t xml:space="preserve"> if feeling ignored, exploited, and dehumanized, and their “voices [are] nonexistent”</w:t>
      </w:r>
      <w:r w:rsidR="00651E1F" w:rsidRPr="00B66D62">
        <w:rPr>
          <w:color w:val="000000" w:themeColor="text1"/>
        </w:rPr>
        <w:t xml:space="preserve"> (Hassanein 2023).</w:t>
      </w:r>
      <w:r w:rsidR="00651E1F">
        <w:rPr>
          <w:color w:val="000000" w:themeColor="text1"/>
        </w:rPr>
        <w:t xml:space="preserve"> </w:t>
      </w:r>
      <w:r w:rsidR="00651E1F" w:rsidRPr="00B66D62">
        <w:rPr>
          <w:color w:val="000000" w:themeColor="text1"/>
          <w:shd w:val="clear" w:color="auto" w:fill="FFFFFF"/>
        </w:rPr>
        <w:t>Environmental injustices are most acute for politically marginalized communities where the ability to demand justice is tied to economic status (</w:t>
      </w:r>
      <w:r w:rsidR="00651E1F" w:rsidRPr="00B66D62">
        <w:rPr>
          <w:rStyle w:val="textlayer--absolute"/>
          <w:color w:val="000000" w:themeColor="text1"/>
        </w:rPr>
        <w:t>Carrillo and Pellow 2021)</w:t>
      </w:r>
      <w:r w:rsidR="00651E1F">
        <w:rPr>
          <w:rStyle w:val="textlayer--absolute"/>
          <w:color w:val="000000" w:themeColor="text1"/>
        </w:rPr>
        <w:t>.</w:t>
      </w:r>
      <w:r w:rsidR="00651E1F">
        <w:rPr>
          <w:color w:val="000000" w:themeColor="text1"/>
        </w:rPr>
        <w:t xml:space="preserve"> </w:t>
      </w:r>
      <w:r w:rsidR="00DB5AFB">
        <w:rPr>
          <w:color w:val="000000" w:themeColor="text1"/>
          <w:shd w:val="clear" w:color="auto" w:fill="FFFFFF"/>
        </w:rPr>
        <w:t>O</w:t>
      </w:r>
      <w:r w:rsidR="00DB5AFB" w:rsidRPr="00B66D62">
        <w:rPr>
          <w:color w:val="000000" w:themeColor="text1"/>
          <w:shd w:val="clear" w:color="auto" w:fill="FFFFFF"/>
        </w:rPr>
        <w:t>ur</w:t>
      </w:r>
      <w:r w:rsidR="00DB5AFB">
        <w:rPr>
          <w:color w:val="000000" w:themeColor="text1"/>
          <w:shd w:val="clear" w:color="auto" w:fill="FFFFFF"/>
        </w:rPr>
        <w:t xml:space="preserve"> current</w:t>
      </w:r>
      <w:r w:rsidR="00DB5AFB" w:rsidRPr="00B66D62">
        <w:rPr>
          <w:color w:val="000000" w:themeColor="text1"/>
          <w:shd w:val="clear" w:color="auto" w:fill="FFFFFF"/>
        </w:rPr>
        <w:t xml:space="preserve"> systemic patterns of preferential treatment define who is included in access to a healthy environment and who is expected to endure unequal environmental health conditions</w:t>
      </w:r>
      <w:r w:rsidR="0082285A">
        <w:rPr>
          <w:color w:val="000000" w:themeColor="text1"/>
          <w:shd w:val="clear" w:color="auto" w:fill="FFFFFF"/>
        </w:rPr>
        <w:t xml:space="preserve"> from the prioritization of industry over community well-being</w:t>
      </w:r>
      <w:r w:rsidR="00DB5AFB" w:rsidRPr="00B66D62">
        <w:rPr>
          <w:color w:val="000000" w:themeColor="text1"/>
          <w:shd w:val="clear" w:color="auto" w:fill="FFFFFF"/>
        </w:rPr>
        <w:t xml:space="preserve">.  </w:t>
      </w:r>
    </w:p>
    <w:p w14:paraId="5A9756D5" w14:textId="77777777" w:rsidR="005B3CB4" w:rsidRPr="00845BB0" w:rsidRDefault="005B3CB4" w:rsidP="005B3CB4">
      <w:pPr>
        <w:rPr>
          <w:color w:val="000000" w:themeColor="text1"/>
          <w:shd w:val="clear" w:color="auto" w:fill="FFFFFF"/>
        </w:rPr>
      </w:pPr>
    </w:p>
    <w:p w14:paraId="7AEB17AC" w14:textId="77777777" w:rsidR="005B3CB4" w:rsidRPr="00B66D62" w:rsidRDefault="005B3CB4" w:rsidP="005B3CB4">
      <w:pPr>
        <w:spacing w:line="480" w:lineRule="auto"/>
        <w:rPr>
          <w:b/>
          <w:bCs/>
          <w:i/>
          <w:iCs/>
          <w:color w:val="000000" w:themeColor="text1"/>
        </w:rPr>
      </w:pPr>
      <w:r w:rsidRPr="00B66D62">
        <w:rPr>
          <w:b/>
          <w:bCs/>
          <w:i/>
          <w:iCs/>
          <w:color w:val="000000" w:themeColor="text1"/>
        </w:rPr>
        <w:t>Regulatory Gaslighting</w:t>
      </w:r>
    </w:p>
    <w:p w14:paraId="27F809B6" w14:textId="286894D2" w:rsidR="005B3CB4" w:rsidRPr="00AD28A5" w:rsidRDefault="005B3CB4" w:rsidP="005B3CB4">
      <w:pPr>
        <w:spacing w:line="480" w:lineRule="auto"/>
        <w:rPr>
          <w:color w:val="000000" w:themeColor="text1"/>
        </w:rPr>
      </w:pPr>
      <w:r w:rsidRPr="00B66D62">
        <w:rPr>
          <w:color w:val="000000" w:themeColor="text1"/>
        </w:rPr>
        <w:tab/>
        <w:t>The JFK Neighborhood Explosions Report (2018) documents a history of reporting the explosions from the Derichebourg for over a decade and no regulatory recourse. This constant response from environmental regulatory institutions</w:t>
      </w:r>
      <w:r>
        <w:rPr>
          <w:color w:val="000000" w:themeColor="text1"/>
        </w:rPr>
        <w:t>, in particular the Oklahoma Department of Environmental Quality (ODEQ)</w:t>
      </w:r>
      <w:r w:rsidRPr="00B66D62">
        <w:rPr>
          <w:color w:val="000000" w:themeColor="text1"/>
        </w:rPr>
        <w:t xml:space="preserve"> has allowed conditions of unequal environmental safety to exist for Oklahoma City residents.</w:t>
      </w:r>
      <w:r>
        <w:rPr>
          <w:color w:val="000000" w:themeColor="text1"/>
        </w:rPr>
        <w:t xml:space="preserve"> In a letter from the Department of Environmental Quality (DEQ), after an explosion at the Derichebourg Industrial Recycling facility was reported, when the inspector came to the facility, the explosion had ended, and he stated that there was “no appearance of ‘carcinogenic pollutant’ in the air, or ‘loud explosions’” (2018), when clearly both had occurred (Figure 33).</w:t>
      </w:r>
      <w:r w:rsidR="00B16493">
        <w:rPr>
          <w:color w:val="000000" w:themeColor="text1"/>
        </w:rPr>
        <w:t xml:space="preserve"> </w:t>
      </w:r>
      <w:r w:rsidR="00B16493">
        <w:rPr>
          <w:i/>
          <w:iCs/>
          <w:color w:val="000000" w:themeColor="text1"/>
        </w:rPr>
        <w:t>Regulatory Gaslighting</w:t>
      </w:r>
      <w:r w:rsidR="00B16493">
        <w:rPr>
          <w:color w:val="000000" w:themeColor="text1"/>
        </w:rPr>
        <w:t xml:space="preserve">, as a structural process, </w:t>
      </w:r>
      <w:r w:rsidR="00387F26">
        <w:rPr>
          <w:color w:val="000000" w:themeColor="text1"/>
        </w:rPr>
        <w:t xml:space="preserve">maintains the notion that the regulatory agency </w:t>
      </w:r>
      <w:r w:rsidR="002E4C95">
        <w:rPr>
          <w:color w:val="000000" w:themeColor="text1"/>
        </w:rPr>
        <w:t xml:space="preserve">is more knowledgeable about the environmental conditions, undermining firsthand testimony from JFK residents. </w:t>
      </w:r>
      <w:r w:rsidR="008C1D2D">
        <w:rPr>
          <w:color w:val="000000" w:themeColor="text1"/>
        </w:rPr>
        <w:t>Gaslighting</w:t>
      </w:r>
      <w:r w:rsidR="00577A88">
        <w:rPr>
          <w:color w:val="000000" w:themeColor="text1"/>
        </w:rPr>
        <w:t xml:space="preserve"> is a </w:t>
      </w:r>
      <w:r w:rsidR="00FD1C10">
        <w:rPr>
          <w:color w:val="000000" w:themeColor="text1"/>
        </w:rPr>
        <w:t>“</w:t>
      </w:r>
      <w:r w:rsidR="00577A88">
        <w:rPr>
          <w:color w:val="000000" w:themeColor="text1"/>
        </w:rPr>
        <w:t>type of psychological abuse aimed at making victims seem or feel ‘crazy,’</w:t>
      </w:r>
      <w:r w:rsidR="00FD1C10">
        <w:rPr>
          <w:color w:val="000000" w:themeColor="text1"/>
        </w:rPr>
        <w:t>”</w:t>
      </w:r>
      <w:r w:rsidR="00577A88">
        <w:rPr>
          <w:color w:val="000000" w:themeColor="text1"/>
        </w:rPr>
        <w:t xml:space="preserve"> and </w:t>
      </w:r>
      <w:r w:rsidR="00FD1C10">
        <w:rPr>
          <w:color w:val="000000" w:themeColor="text1"/>
        </w:rPr>
        <w:t>it is “rooted in social inequalities”</w:t>
      </w:r>
      <w:r w:rsidR="001F142E">
        <w:rPr>
          <w:color w:val="000000" w:themeColor="text1"/>
        </w:rPr>
        <w:t xml:space="preserve"> (Sweet 2019). </w:t>
      </w:r>
      <w:r w:rsidR="00AD28A5">
        <w:rPr>
          <w:color w:val="000000" w:themeColor="text1"/>
        </w:rPr>
        <w:t xml:space="preserve">Environmental </w:t>
      </w:r>
      <w:r w:rsidR="00AD28A5" w:rsidRPr="00AD28A5">
        <w:rPr>
          <w:i/>
          <w:iCs/>
          <w:color w:val="000000" w:themeColor="text1"/>
        </w:rPr>
        <w:t>regulatory gaslighting</w:t>
      </w:r>
      <w:r w:rsidR="00AD28A5">
        <w:rPr>
          <w:i/>
          <w:iCs/>
          <w:color w:val="000000" w:themeColor="text1"/>
        </w:rPr>
        <w:t xml:space="preserve"> </w:t>
      </w:r>
      <w:r w:rsidR="00AD28A5">
        <w:rPr>
          <w:color w:val="000000" w:themeColor="text1"/>
        </w:rPr>
        <w:t>has a performative aspect bu</w:t>
      </w:r>
      <w:r w:rsidR="00980792">
        <w:rPr>
          <w:color w:val="000000" w:themeColor="text1"/>
        </w:rPr>
        <w:t xml:space="preserve">t its key </w:t>
      </w:r>
      <w:r w:rsidR="00980792">
        <w:rPr>
          <w:color w:val="000000" w:themeColor="text1"/>
        </w:rPr>
        <w:lastRenderedPageBreak/>
        <w:t xml:space="preserve">intention </w:t>
      </w:r>
      <w:r w:rsidR="00733D0E">
        <w:rPr>
          <w:color w:val="000000" w:themeColor="text1"/>
        </w:rPr>
        <w:t>is to d</w:t>
      </w:r>
      <w:r w:rsidR="0082726F">
        <w:rPr>
          <w:color w:val="000000" w:themeColor="text1"/>
        </w:rPr>
        <w:t>iminish the influence of</w:t>
      </w:r>
      <w:r w:rsidR="00733D0E">
        <w:rPr>
          <w:color w:val="000000" w:themeColor="text1"/>
        </w:rPr>
        <w:t xml:space="preserve"> environmental complaints </w:t>
      </w:r>
      <w:proofErr w:type="gramStart"/>
      <w:r w:rsidR="00733D0E">
        <w:rPr>
          <w:color w:val="000000" w:themeColor="text1"/>
        </w:rPr>
        <w:t>in order to</w:t>
      </w:r>
      <w:proofErr w:type="gramEnd"/>
      <w:r w:rsidR="00733D0E">
        <w:rPr>
          <w:color w:val="000000" w:themeColor="text1"/>
        </w:rPr>
        <w:t xml:space="preserve"> maintain industrial operating procedures</w:t>
      </w:r>
      <w:r w:rsidR="00D3696C">
        <w:rPr>
          <w:color w:val="000000" w:themeColor="text1"/>
        </w:rPr>
        <w:t xml:space="preserve"> for powerful companies</w:t>
      </w:r>
      <w:r w:rsidR="00733D0E">
        <w:rPr>
          <w:color w:val="000000" w:themeColor="text1"/>
        </w:rPr>
        <w:t xml:space="preserve">. </w:t>
      </w:r>
    </w:p>
    <w:p w14:paraId="71995811" w14:textId="77777777" w:rsidR="005B3CB4" w:rsidRDefault="005B3CB4" w:rsidP="005B3CB4">
      <w:pPr>
        <w:jc w:val="center"/>
        <w:rPr>
          <w:b/>
          <w:bCs/>
          <w:i/>
          <w:iCs/>
          <w:color w:val="000000" w:themeColor="text1"/>
        </w:rPr>
      </w:pPr>
      <w:r>
        <w:rPr>
          <w:b/>
          <w:bCs/>
          <w:i/>
          <w:iCs/>
          <w:noProof/>
          <w:color w:val="000000" w:themeColor="text1"/>
        </w:rPr>
        <w:drawing>
          <wp:inline distT="0" distB="0" distL="0" distR="0" wp14:anchorId="4B5A8C73" wp14:editId="22F45EF1">
            <wp:extent cx="4335332" cy="4425652"/>
            <wp:effectExtent l="0" t="0" r="0" b="0"/>
            <wp:docPr id="1796935075" name="Picture 2" descr="A letter from a department of environmental qual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935075" name="Picture 2" descr="A letter from a department of environmental quality&#10;&#10;Description automatically generated"/>
                    <pic:cNvPicPr/>
                  </pic:nvPicPr>
                  <pic:blipFill>
                    <a:blip r:embed="rId58" cstate="print">
                      <a:extLst>
                        <a:ext uri="{28A0092B-C50C-407E-A947-70E740481C1C}">
                          <a14:useLocalDpi xmlns:a14="http://schemas.microsoft.com/office/drawing/2010/main"/>
                        </a:ext>
                      </a:extLst>
                    </a:blip>
                    <a:stretch>
                      <a:fillRect/>
                    </a:stretch>
                  </pic:blipFill>
                  <pic:spPr>
                    <a:xfrm>
                      <a:off x="0" y="0"/>
                      <a:ext cx="4400455" cy="4492132"/>
                    </a:xfrm>
                    <a:prstGeom prst="rect">
                      <a:avLst/>
                    </a:prstGeom>
                  </pic:spPr>
                </pic:pic>
              </a:graphicData>
            </a:graphic>
          </wp:inline>
        </w:drawing>
      </w:r>
    </w:p>
    <w:p w14:paraId="22D472EC" w14:textId="1223983F" w:rsidR="005B3CB4" w:rsidRPr="00845BB0" w:rsidRDefault="005B3CB4" w:rsidP="005B3CB4">
      <w:pPr>
        <w:spacing w:line="276" w:lineRule="auto"/>
        <w:jc w:val="center"/>
        <w:rPr>
          <w:color w:val="000000" w:themeColor="text1"/>
        </w:rPr>
      </w:pPr>
      <w:r>
        <w:rPr>
          <w:color w:val="000000" w:themeColor="text1"/>
        </w:rPr>
        <w:t>Figure 3</w:t>
      </w:r>
      <w:r w:rsidR="00540353">
        <w:rPr>
          <w:color w:val="000000" w:themeColor="text1"/>
        </w:rPr>
        <w:t>3</w:t>
      </w:r>
      <w:r>
        <w:rPr>
          <w:color w:val="000000" w:themeColor="text1"/>
        </w:rPr>
        <w:t>. Letter from the DEQ stating that the inspector did not find evidence of an explosion at the Derichebourg Industrial Recycling Facility (JFK Neighborhood Explosions Report 2018)</w:t>
      </w:r>
    </w:p>
    <w:p w14:paraId="4B498D0B" w14:textId="77777777" w:rsidR="005B3CB4" w:rsidRPr="00B66D62" w:rsidRDefault="005B3CB4" w:rsidP="005B3CB4">
      <w:pPr>
        <w:jc w:val="center"/>
        <w:rPr>
          <w:b/>
          <w:bCs/>
          <w:i/>
          <w:iCs/>
          <w:color w:val="000000" w:themeColor="text1"/>
        </w:rPr>
      </w:pPr>
    </w:p>
    <w:p w14:paraId="5FB4B982" w14:textId="3AD7F8E6" w:rsidR="005B3CB4" w:rsidRDefault="005B3CB4" w:rsidP="005B3CB4">
      <w:pPr>
        <w:spacing w:line="480" w:lineRule="auto"/>
        <w:ind w:firstLine="720"/>
        <w:rPr>
          <w:rStyle w:val="textlayer--absolute"/>
          <w:color w:val="000000" w:themeColor="text1"/>
        </w:rPr>
      </w:pPr>
      <w:r w:rsidRPr="00B66D62">
        <w:rPr>
          <w:color w:val="000000" w:themeColor="text1"/>
        </w:rPr>
        <w:t xml:space="preserve">Lackmeyer and Kliewer (2021) convey that despite extensive video footage of </w:t>
      </w:r>
      <w:r>
        <w:rPr>
          <w:color w:val="000000" w:themeColor="text1"/>
        </w:rPr>
        <w:t>frequent</w:t>
      </w:r>
      <w:r w:rsidRPr="00B66D62">
        <w:rPr>
          <w:color w:val="000000" w:themeColor="text1"/>
        </w:rPr>
        <w:t xml:space="preserve"> explosions</w:t>
      </w:r>
      <w:r>
        <w:rPr>
          <w:color w:val="000000" w:themeColor="text1"/>
        </w:rPr>
        <w:t xml:space="preserve"> from both the JFK Neighborhood Association and the Oklahoma Housing Authority</w:t>
      </w:r>
      <w:r w:rsidRPr="00B66D62">
        <w:rPr>
          <w:color w:val="000000" w:themeColor="text1"/>
        </w:rPr>
        <w:t xml:space="preserve">, </w:t>
      </w:r>
      <w:r>
        <w:rPr>
          <w:color w:val="000000" w:themeColor="text1"/>
        </w:rPr>
        <w:t xml:space="preserve">this is still insufficient to warrant further environmental or air quality inspections for the toxic emissions from scrap yard explosions of a shredded vehicle. </w:t>
      </w:r>
      <w:r w:rsidRPr="00B66D62">
        <w:rPr>
          <w:color w:val="000000" w:themeColor="text1"/>
        </w:rPr>
        <w:t xml:space="preserve">Javier Auyero and Debora Swistun (2008) </w:t>
      </w:r>
      <w:r w:rsidR="002C47AD">
        <w:rPr>
          <w:color w:val="000000" w:themeColor="text1"/>
        </w:rPr>
        <w:t>also document</w:t>
      </w:r>
      <w:r w:rsidRPr="00B66D62">
        <w:rPr>
          <w:color w:val="000000" w:themeColor="text1"/>
        </w:rPr>
        <w:t xml:space="preserve"> “perceptions of contamination” to explain that powerful actors gaslight community members’ experiences of living in pollution </w:t>
      </w:r>
      <w:r w:rsidR="00A234A3" w:rsidRPr="00B66D62">
        <w:rPr>
          <w:color w:val="000000" w:themeColor="text1"/>
        </w:rPr>
        <w:t>to</w:t>
      </w:r>
      <w:r w:rsidRPr="00B66D62">
        <w:rPr>
          <w:color w:val="000000" w:themeColor="text1"/>
        </w:rPr>
        <w:t xml:space="preserve"> maintain their industry’s goals in the area.</w:t>
      </w:r>
      <w:r>
        <w:rPr>
          <w:color w:val="000000" w:themeColor="text1"/>
        </w:rPr>
        <w:t xml:space="preserve"> In this case, mothers were blamed for not taking care of their children who were sick when </w:t>
      </w:r>
      <w:r>
        <w:rPr>
          <w:color w:val="000000" w:themeColor="text1"/>
        </w:rPr>
        <w:lastRenderedPageBreak/>
        <w:t>it was the toxic environmental conditions degrading their health (Auyero and Swistun 2008).</w:t>
      </w:r>
      <w:r w:rsidRPr="00B66D62">
        <w:rPr>
          <w:color w:val="000000" w:themeColor="text1"/>
        </w:rPr>
        <w:t xml:space="preserve"> </w:t>
      </w:r>
      <w:r w:rsidRPr="00B66D62">
        <w:rPr>
          <w:rStyle w:val="textlayer--absolute"/>
          <w:color w:val="000000" w:themeColor="text1"/>
        </w:rPr>
        <w:t>Carrillo (202</w:t>
      </w:r>
      <w:r>
        <w:rPr>
          <w:rStyle w:val="textlayer--absolute"/>
          <w:color w:val="000000" w:themeColor="text1"/>
        </w:rPr>
        <w:t>1</w:t>
      </w:r>
      <w:r w:rsidRPr="00B66D62">
        <w:rPr>
          <w:rStyle w:val="textlayer--absolute"/>
          <w:color w:val="000000" w:themeColor="text1"/>
        </w:rPr>
        <w:t>) defines the concept, “the racial fix,” as a tool used to maintain ‘business as usual’ where racial politics and racism are employed in ways that restrain sustainable environmental policy in order to maintain current political economic hierarchies of priorities, violating basic civil rights protections and undermining social movements responding to</w:t>
      </w:r>
      <w:r>
        <w:rPr>
          <w:rStyle w:val="textlayer--absolute"/>
          <w:color w:val="000000" w:themeColor="text1"/>
        </w:rPr>
        <w:t xml:space="preserve"> these</w:t>
      </w:r>
      <w:r w:rsidRPr="00B66D62">
        <w:rPr>
          <w:rStyle w:val="textlayer--absolute"/>
          <w:color w:val="000000" w:themeColor="text1"/>
        </w:rPr>
        <w:t xml:space="preserve"> exploitative systems</w:t>
      </w:r>
      <w:r>
        <w:rPr>
          <w:rStyle w:val="textlayer--absolute"/>
          <w:color w:val="000000" w:themeColor="text1"/>
        </w:rPr>
        <w:t>, which is exactly what is occurring in the JFK Neighborhood.</w:t>
      </w:r>
    </w:p>
    <w:p w14:paraId="333D9A40" w14:textId="77777777" w:rsidR="005B3CB4" w:rsidRPr="00B66D62" w:rsidRDefault="005B3CB4" w:rsidP="005B3CB4">
      <w:pPr>
        <w:spacing w:line="480" w:lineRule="auto"/>
        <w:ind w:firstLine="720"/>
        <w:rPr>
          <w:color w:val="000000" w:themeColor="text1"/>
        </w:rPr>
      </w:pPr>
      <w:r w:rsidRPr="00B66D62">
        <w:rPr>
          <w:color w:val="000000" w:themeColor="text1"/>
        </w:rPr>
        <w:t>Dianne McDaniel, JFK Neighborhood Association member and former president states, “We’re shouting, we’re screaming as often as we can</w:t>
      </w:r>
      <w:r>
        <w:rPr>
          <w:color w:val="000000" w:themeColor="text1"/>
        </w:rPr>
        <w:t>;</w:t>
      </w:r>
      <w:r w:rsidRPr="00B66D62">
        <w:rPr>
          <w:color w:val="000000" w:themeColor="text1"/>
        </w:rPr>
        <w:t xml:space="preserve"> can anybody hear us, is anybody listening?” Redus (2023) continues, “there’s got to be other areas of the country where this is happening</w:t>
      </w:r>
      <w:r>
        <w:rPr>
          <w:color w:val="000000" w:themeColor="text1"/>
        </w:rPr>
        <w:t>,” and</w:t>
      </w:r>
      <w:r w:rsidRPr="00B66D62">
        <w:rPr>
          <w:color w:val="000000" w:themeColor="text1"/>
        </w:rPr>
        <w:t xml:space="preserve"> </w:t>
      </w:r>
      <w:r>
        <w:rPr>
          <w:color w:val="000000" w:themeColor="text1"/>
        </w:rPr>
        <w:t>f</w:t>
      </w:r>
      <w:r w:rsidRPr="00B66D62">
        <w:rPr>
          <w:color w:val="000000" w:themeColor="text1"/>
        </w:rPr>
        <w:t xml:space="preserve">urther, </w:t>
      </w:r>
    </w:p>
    <w:p w14:paraId="5D5363E9" w14:textId="743E8D89" w:rsidR="005B3CB4" w:rsidRPr="00B66D62" w:rsidRDefault="005B3CB4" w:rsidP="005B3CB4">
      <w:pPr>
        <w:spacing w:line="276" w:lineRule="auto"/>
        <w:ind w:left="720"/>
        <w:rPr>
          <w:color w:val="000000" w:themeColor="text1"/>
          <w:sz w:val="22"/>
          <w:szCs w:val="22"/>
        </w:rPr>
      </w:pPr>
      <w:r w:rsidRPr="00B66D62">
        <w:rPr>
          <w:color w:val="000000" w:themeColor="text1"/>
          <w:sz w:val="22"/>
          <w:szCs w:val="22"/>
        </w:rPr>
        <w:t>if the companies have to be relocated what options do they have, in order for it to be good for both parties… if the smoke is coming and blowing out of the plant and its blowing up [into the sky], is there a way for that company to redirect that smoke so it doesn’t just go through the neighborhood, maybe if it means an extra tall smoke stack -- that doesn’t eliminate the fact that we still get the residue but something because literally a fog of smoke just comes through the neighborhood</w:t>
      </w:r>
      <w:r>
        <w:rPr>
          <w:color w:val="000000" w:themeColor="text1"/>
          <w:sz w:val="22"/>
          <w:szCs w:val="22"/>
        </w:rPr>
        <w:t xml:space="preserve"> [Figure 34]</w:t>
      </w:r>
      <w:r w:rsidRPr="00B66D62">
        <w:rPr>
          <w:color w:val="000000" w:themeColor="text1"/>
          <w:sz w:val="22"/>
          <w:szCs w:val="22"/>
        </w:rPr>
        <w:t xml:space="preserve"> and there has got to be a better way</w:t>
      </w:r>
      <w:r w:rsidR="00B30469">
        <w:rPr>
          <w:color w:val="000000" w:themeColor="text1"/>
          <w:sz w:val="22"/>
          <w:szCs w:val="22"/>
        </w:rPr>
        <w:t xml:space="preserve"> (Redus 2023)</w:t>
      </w:r>
    </w:p>
    <w:p w14:paraId="632CD99A" w14:textId="77777777" w:rsidR="005B3CB4" w:rsidRPr="00B66D62" w:rsidRDefault="005B3CB4" w:rsidP="005B3CB4">
      <w:pPr>
        <w:rPr>
          <w:color w:val="000000" w:themeColor="text1"/>
        </w:rPr>
      </w:pPr>
    </w:p>
    <w:p w14:paraId="4AA4E1BB" w14:textId="77777777" w:rsidR="005B3CB4" w:rsidRPr="00B66D62" w:rsidRDefault="005B3CB4" w:rsidP="005B3CB4">
      <w:pPr>
        <w:jc w:val="center"/>
        <w:rPr>
          <w:color w:val="000000" w:themeColor="text1"/>
        </w:rPr>
      </w:pPr>
      <w:r w:rsidRPr="00B66D62">
        <w:rPr>
          <w:noProof/>
          <w:color w:val="000000" w:themeColor="text1"/>
        </w:rPr>
        <w:lastRenderedPageBreak/>
        <w:drawing>
          <wp:inline distT="0" distB="0" distL="0" distR="0" wp14:anchorId="63CC4A42" wp14:editId="7A803168">
            <wp:extent cx="3850532" cy="2887995"/>
            <wp:effectExtent l="0" t="1587" r="0" b="0"/>
            <wp:docPr id="7" name="Content Placeholder 6" descr="A picture containing outdoor, cloud, sky, building&#10;&#10;Description automatically generated">
              <a:extLst xmlns:a="http://schemas.openxmlformats.org/drawingml/2006/main">
                <a:ext uri="{FF2B5EF4-FFF2-40B4-BE49-F238E27FC236}">
                  <a16:creationId xmlns:a16="http://schemas.microsoft.com/office/drawing/2014/main" id="{4750E8F3-3EEF-CFD3-24F4-1B2721DD6B2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descr="A picture containing outdoor, cloud, sky, building&#10;&#10;Description automatically generated">
                      <a:extLst>
                        <a:ext uri="{FF2B5EF4-FFF2-40B4-BE49-F238E27FC236}">
                          <a16:creationId xmlns:a16="http://schemas.microsoft.com/office/drawing/2014/main" id="{4750E8F3-3EEF-CFD3-24F4-1B2721DD6B20}"/>
                        </a:ext>
                      </a:extLst>
                    </pic:cNvPr>
                    <pic:cNvPicPr>
                      <a:picLocks noGrp="1" noChangeAspect="1"/>
                    </pic:cNvPicPr>
                  </pic:nvPicPr>
                  <pic:blipFill>
                    <a:blip r:embed="rId59" cstate="hqprint">
                      <a:extLst>
                        <a:ext uri="{BEBA8EAE-BF5A-486C-A8C5-ECC9F3942E4B}">
                          <a14:imgProps xmlns:a14="http://schemas.microsoft.com/office/drawing/2010/main">
                            <a14:imgLayer r:embed="rId60">
                              <a14:imgEffect>
                                <a14:colorTemperature colorTemp="7540"/>
                              </a14:imgEffect>
                              <a14:imgEffect>
                                <a14:saturation sat="185000"/>
                              </a14:imgEffect>
                            </a14:imgLayer>
                          </a14:imgProps>
                        </a:ext>
                        <a:ext uri="{28A0092B-C50C-407E-A947-70E740481C1C}">
                          <a14:useLocalDpi xmlns:a14="http://schemas.microsoft.com/office/drawing/2010/main"/>
                        </a:ext>
                      </a:extLst>
                    </a:blip>
                    <a:stretch>
                      <a:fillRect/>
                    </a:stretch>
                  </pic:blipFill>
                  <pic:spPr>
                    <a:xfrm rot="5400000">
                      <a:off x="0" y="0"/>
                      <a:ext cx="3866159" cy="2899716"/>
                    </a:xfrm>
                    <a:prstGeom prst="rect">
                      <a:avLst/>
                    </a:prstGeom>
                  </pic:spPr>
                </pic:pic>
              </a:graphicData>
            </a:graphic>
          </wp:inline>
        </w:drawing>
      </w:r>
    </w:p>
    <w:p w14:paraId="32749548" w14:textId="77777777" w:rsidR="005B3CB4" w:rsidRPr="00B66D62" w:rsidRDefault="005B3CB4" w:rsidP="005B3CB4">
      <w:pPr>
        <w:jc w:val="center"/>
        <w:rPr>
          <w:color w:val="000000" w:themeColor="text1"/>
        </w:rPr>
      </w:pPr>
    </w:p>
    <w:p w14:paraId="3D8FB689" w14:textId="76263379" w:rsidR="005B3CB4" w:rsidRPr="00B66D62" w:rsidRDefault="005B3CB4" w:rsidP="005B3CB4">
      <w:pPr>
        <w:jc w:val="center"/>
        <w:rPr>
          <w:color w:val="000000" w:themeColor="text1"/>
        </w:rPr>
      </w:pPr>
      <w:r w:rsidRPr="00B66D62">
        <w:rPr>
          <w:color w:val="000000" w:themeColor="text1"/>
          <w:sz w:val="22"/>
          <w:szCs w:val="22"/>
        </w:rPr>
        <w:t xml:space="preserve">Figure </w:t>
      </w:r>
      <w:r>
        <w:rPr>
          <w:color w:val="000000" w:themeColor="text1"/>
          <w:sz w:val="22"/>
          <w:szCs w:val="22"/>
        </w:rPr>
        <w:t>3</w:t>
      </w:r>
      <w:r w:rsidR="005157B1">
        <w:rPr>
          <w:color w:val="000000" w:themeColor="text1"/>
          <w:sz w:val="22"/>
          <w:szCs w:val="22"/>
        </w:rPr>
        <w:t>4</w:t>
      </w:r>
      <w:r w:rsidRPr="00B66D62">
        <w:rPr>
          <w:color w:val="000000" w:themeColor="text1"/>
          <w:sz w:val="22"/>
          <w:szCs w:val="22"/>
        </w:rPr>
        <w:t>. Photo of Haskell Lemon, asphalt production facility, on NE 4</w:t>
      </w:r>
      <w:r w:rsidRPr="00B66D62">
        <w:rPr>
          <w:color w:val="000000" w:themeColor="text1"/>
          <w:sz w:val="22"/>
          <w:szCs w:val="22"/>
          <w:vertAlign w:val="superscript"/>
        </w:rPr>
        <w:t>th</w:t>
      </w:r>
      <w:r w:rsidRPr="00B66D62">
        <w:rPr>
          <w:color w:val="000000" w:themeColor="text1"/>
          <w:sz w:val="22"/>
          <w:szCs w:val="22"/>
        </w:rPr>
        <w:t xml:space="preserve"> St. across from JFK Neighborhood residences, photo taken by Rodney Redus, Vice President of JFK Neighorhood Association (JFKNA)</w:t>
      </w:r>
    </w:p>
    <w:p w14:paraId="4D5A7545" w14:textId="77777777" w:rsidR="005B3CB4" w:rsidRDefault="005B3CB4" w:rsidP="005B3CB4">
      <w:pPr>
        <w:rPr>
          <w:b/>
          <w:bCs/>
          <w:color w:val="000000" w:themeColor="text1"/>
          <w:shd w:val="clear" w:color="auto" w:fill="FFFFFF"/>
        </w:rPr>
      </w:pPr>
    </w:p>
    <w:p w14:paraId="1EDE962A" w14:textId="77777777" w:rsidR="00EE4669" w:rsidRDefault="00EE4669" w:rsidP="005B3CB4">
      <w:pPr>
        <w:rPr>
          <w:b/>
          <w:bCs/>
          <w:color w:val="000000" w:themeColor="text1"/>
          <w:shd w:val="clear" w:color="auto" w:fill="FFFFFF"/>
        </w:rPr>
      </w:pPr>
    </w:p>
    <w:p w14:paraId="2251A731" w14:textId="77777777" w:rsidR="005B3CB4" w:rsidRPr="00275BCE" w:rsidRDefault="005B3CB4" w:rsidP="005B3CB4">
      <w:pPr>
        <w:rPr>
          <w:b/>
          <w:bCs/>
          <w:i/>
          <w:iCs/>
          <w:color w:val="000000" w:themeColor="text1"/>
          <w:shd w:val="clear" w:color="auto" w:fill="FFFFFF"/>
        </w:rPr>
      </w:pPr>
      <w:r w:rsidRPr="00275BCE">
        <w:rPr>
          <w:b/>
          <w:bCs/>
          <w:i/>
          <w:iCs/>
          <w:color w:val="000000" w:themeColor="text1"/>
          <w:shd w:val="clear" w:color="auto" w:fill="FFFFFF"/>
        </w:rPr>
        <w:t xml:space="preserve">Discriminatory Negligence of Updating Zoning Conditions </w:t>
      </w:r>
    </w:p>
    <w:p w14:paraId="3187D573" w14:textId="77777777" w:rsidR="005B3CB4" w:rsidRPr="00B66D62" w:rsidRDefault="005B3CB4" w:rsidP="005B3CB4">
      <w:pPr>
        <w:rPr>
          <w:color w:val="000000" w:themeColor="text1"/>
          <w:sz w:val="22"/>
          <w:szCs w:val="22"/>
        </w:rPr>
      </w:pPr>
    </w:p>
    <w:p w14:paraId="43145DAA" w14:textId="77777777" w:rsidR="005B3CB4" w:rsidRPr="00D07958" w:rsidRDefault="005B3CB4" w:rsidP="005B3CB4">
      <w:pPr>
        <w:rPr>
          <w:color w:val="000000" w:themeColor="text1"/>
          <w:sz w:val="13"/>
          <w:szCs w:val="13"/>
        </w:rPr>
      </w:pPr>
    </w:p>
    <w:p w14:paraId="7F5A2822" w14:textId="6D22608C" w:rsidR="005B3CB4" w:rsidRPr="00B66D62" w:rsidRDefault="005B3CB4" w:rsidP="005B3CB4">
      <w:pPr>
        <w:spacing w:line="480" w:lineRule="auto"/>
        <w:ind w:firstLine="720"/>
        <w:rPr>
          <w:color w:val="000000" w:themeColor="text1"/>
        </w:rPr>
      </w:pPr>
      <w:r w:rsidRPr="00B66D62">
        <w:rPr>
          <w:color w:val="000000" w:themeColor="text1"/>
        </w:rPr>
        <w:t>Rodney Redus describes his hope for the future as being that “our neighborhood will enjoy the same luxuries and privileges that other neighborhoods hav</w:t>
      </w:r>
      <w:r>
        <w:rPr>
          <w:color w:val="000000" w:themeColor="text1"/>
        </w:rPr>
        <w:t>[e]</w:t>
      </w:r>
      <w:r w:rsidRPr="00B66D62">
        <w:rPr>
          <w:color w:val="000000" w:themeColor="text1"/>
        </w:rPr>
        <w:t xml:space="preserve"> in the metro area” (2023).</w:t>
      </w:r>
      <w:r>
        <w:rPr>
          <w:color w:val="000000" w:themeColor="text1"/>
        </w:rPr>
        <w:t xml:space="preserve"> </w:t>
      </w:r>
      <w:r w:rsidRPr="00B66D62">
        <w:rPr>
          <w:color w:val="000000" w:themeColor="text1"/>
        </w:rPr>
        <w:t>“We have a right to clean air” states Cresha Redus, who was recently diagnosed with a</w:t>
      </w:r>
      <w:r w:rsidR="003C3412">
        <w:rPr>
          <w:color w:val="000000" w:themeColor="text1"/>
        </w:rPr>
        <w:t xml:space="preserve"> skin and</w:t>
      </w:r>
      <w:r w:rsidRPr="00B66D62">
        <w:rPr>
          <w:color w:val="000000" w:themeColor="text1"/>
        </w:rPr>
        <w:t xml:space="preserve"> autoimmune condition </w:t>
      </w:r>
      <w:r w:rsidR="006C503B">
        <w:rPr>
          <w:color w:val="000000" w:themeColor="text1"/>
        </w:rPr>
        <w:t>which causes can be environmental. She</w:t>
      </w:r>
      <w:r w:rsidRPr="00B66D62">
        <w:rPr>
          <w:color w:val="000000" w:themeColor="text1"/>
        </w:rPr>
        <w:t xml:space="preserve"> explain</w:t>
      </w:r>
      <w:r>
        <w:rPr>
          <w:color w:val="000000" w:themeColor="text1"/>
        </w:rPr>
        <w:t xml:space="preserve">s </w:t>
      </w:r>
      <w:r w:rsidR="00226398">
        <w:rPr>
          <w:color w:val="000000" w:themeColor="text1"/>
        </w:rPr>
        <w:t xml:space="preserve">further about </w:t>
      </w:r>
      <w:r>
        <w:rPr>
          <w:color w:val="000000" w:themeColor="text1"/>
        </w:rPr>
        <w:t>the health con</w:t>
      </w:r>
      <w:r w:rsidR="00226398">
        <w:rPr>
          <w:color w:val="000000" w:themeColor="text1"/>
        </w:rPr>
        <w:t>dition that she developed and other health concerns</w:t>
      </w:r>
      <w:r>
        <w:rPr>
          <w:color w:val="000000" w:themeColor="text1"/>
        </w:rPr>
        <w:t xml:space="preserve"> related to living in the JFK Neighborhood</w:t>
      </w:r>
      <w:r w:rsidRPr="00B66D62">
        <w:rPr>
          <w:color w:val="000000" w:themeColor="text1"/>
        </w:rPr>
        <w:t>:</w:t>
      </w:r>
    </w:p>
    <w:p w14:paraId="40C29757" w14:textId="0A4FCFC4" w:rsidR="005B3CB4" w:rsidRPr="00B66D62" w:rsidRDefault="009F29F0" w:rsidP="00EA1895">
      <w:pPr>
        <w:ind w:left="720"/>
        <w:jc w:val="both"/>
        <w:rPr>
          <w:color w:val="000000" w:themeColor="text1"/>
          <w:sz w:val="22"/>
          <w:szCs w:val="22"/>
        </w:rPr>
      </w:pPr>
      <w:r>
        <w:rPr>
          <w:color w:val="000000" w:themeColor="text1"/>
          <w:sz w:val="22"/>
          <w:szCs w:val="22"/>
        </w:rPr>
        <w:t>W</w:t>
      </w:r>
      <w:r w:rsidR="005B3CB4" w:rsidRPr="00B66D62">
        <w:rPr>
          <w:color w:val="000000" w:themeColor="text1"/>
          <w:sz w:val="22"/>
          <w:szCs w:val="22"/>
        </w:rPr>
        <w:t xml:space="preserve">hen I did the research, they said they don’t know where it came </w:t>
      </w:r>
      <w:proofErr w:type="gramStart"/>
      <w:r w:rsidR="005B3CB4" w:rsidRPr="00B66D62">
        <w:rPr>
          <w:color w:val="000000" w:themeColor="text1"/>
          <w:sz w:val="22"/>
          <w:szCs w:val="22"/>
        </w:rPr>
        <w:t>from</w:t>
      </w:r>
      <w:proofErr w:type="gramEnd"/>
      <w:r w:rsidR="005B3CB4" w:rsidRPr="00B66D62">
        <w:rPr>
          <w:color w:val="000000" w:themeColor="text1"/>
          <w:sz w:val="22"/>
          <w:szCs w:val="22"/>
        </w:rPr>
        <w:t xml:space="preserve"> but it could be environmental - and that was in many different articles, and so of course, I am thinking about where I live and we are still processing this whole diagnosis, and I’m ready to move. So that’s my biggest concern, I feel like that diagnosis had a lot to do with me being here, starting in 2009 because it was diagnosed in 2022…and we like to walk, we go to Washington Park and there's times we have </w:t>
      </w:r>
      <w:r w:rsidR="005B3CB4" w:rsidRPr="00B66D62">
        <w:rPr>
          <w:color w:val="000000" w:themeColor="text1"/>
          <w:sz w:val="22"/>
          <w:szCs w:val="22"/>
        </w:rPr>
        <w:lastRenderedPageBreak/>
        <w:t xml:space="preserve">to walk through it [smoke and smell], and so we either turn around or we just don't walk at all, and that's very restricting for a home owner no matter where they live - it shouldn't happen. </w:t>
      </w:r>
      <w:proofErr w:type="gramStart"/>
      <w:r w:rsidR="005B3CB4" w:rsidRPr="00B66D62">
        <w:rPr>
          <w:color w:val="000000" w:themeColor="text1"/>
          <w:sz w:val="22"/>
          <w:szCs w:val="22"/>
        </w:rPr>
        <w:t>There's</w:t>
      </w:r>
      <w:proofErr w:type="gramEnd"/>
      <w:r w:rsidR="005B3CB4" w:rsidRPr="00B66D62">
        <w:rPr>
          <w:color w:val="000000" w:themeColor="text1"/>
          <w:sz w:val="22"/>
          <w:szCs w:val="22"/>
        </w:rPr>
        <w:t xml:space="preserve"> some serious health concerns going on around here… but it's a shame that you come here healthy and then you end up trying to move because you're not anymore</w:t>
      </w:r>
      <w:r w:rsidR="00EA1895">
        <w:rPr>
          <w:color w:val="000000" w:themeColor="text1"/>
          <w:sz w:val="22"/>
          <w:szCs w:val="22"/>
        </w:rPr>
        <w:t xml:space="preserve"> </w:t>
      </w:r>
      <w:r w:rsidR="005B3CB4" w:rsidRPr="00B66D62">
        <w:rPr>
          <w:color w:val="000000" w:themeColor="text1"/>
          <w:sz w:val="22"/>
          <w:szCs w:val="22"/>
        </w:rPr>
        <w:t>(</w:t>
      </w:r>
      <w:r w:rsidR="00EA1895">
        <w:rPr>
          <w:color w:val="000000" w:themeColor="text1"/>
          <w:sz w:val="22"/>
          <w:szCs w:val="22"/>
        </w:rPr>
        <w:t>Cresha Redus</w:t>
      </w:r>
      <w:r w:rsidR="005B3CB4" w:rsidRPr="00B66D62">
        <w:rPr>
          <w:color w:val="000000" w:themeColor="text1"/>
          <w:sz w:val="22"/>
          <w:szCs w:val="22"/>
        </w:rPr>
        <w:t xml:space="preserve"> 2023)</w:t>
      </w:r>
    </w:p>
    <w:p w14:paraId="0434A92B" w14:textId="77777777" w:rsidR="005B3CB4" w:rsidRPr="00B66D62" w:rsidRDefault="005B3CB4" w:rsidP="005B3CB4">
      <w:pPr>
        <w:rPr>
          <w:color w:val="000000" w:themeColor="text1"/>
        </w:rPr>
      </w:pPr>
    </w:p>
    <w:p w14:paraId="734A91D0" w14:textId="7EC4E354" w:rsidR="005B3CB4" w:rsidRPr="00B66D62" w:rsidRDefault="005B3CB4" w:rsidP="005B3CB4">
      <w:pPr>
        <w:spacing w:line="480" w:lineRule="auto"/>
        <w:rPr>
          <w:color w:val="000000" w:themeColor="text1"/>
        </w:rPr>
      </w:pPr>
      <w:r>
        <w:rPr>
          <w:color w:val="000000" w:themeColor="text1"/>
          <w:shd w:val="clear" w:color="auto" w:fill="FFFFFF"/>
        </w:rPr>
        <w:t>The d</w:t>
      </w:r>
      <w:r w:rsidRPr="00012A84">
        <w:rPr>
          <w:color w:val="000000" w:themeColor="text1"/>
          <w:shd w:val="clear" w:color="auto" w:fill="FFFFFF"/>
        </w:rPr>
        <w:t>iscriminatory negligence of updating zoning conditions</w:t>
      </w:r>
      <w:r w:rsidRPr="00B66D62">
        <w:rPr>
          <w:i/>
          <w:iCs/>
          <w:color w:val="000000" w:themeColor="text1"/>
          <w:shd w:val="clear" w:color="auto" w:fill="FFFFFF"/>
        </w:rPr>
        <w:t xml:space="preserve"> </w:t>
      </w:r>
      <w:r w:rsidRPr="00B66D62">
        <w:rPr>
          <w:color w:val="000000" w:themeColor="text1"/>
          <w:shd w:val="clear" w:color="auto" w:fill="FFFFFF"/>
        </w:rPr>
        <w:t>for the JFK Neighborhood represents a constant disregard for</w:t>
      </w:r>
      <w:r>
        <w:rPr>
          <w:color w:val="000000" w:themeColor="text1"/>
          <w:shd w:val="clear" w:color="auto" w:fill="FFFFFF"/>
        </w:rPr>
        <w:t xml:space="preserve"> an equality of</w:t>
      </w:r>
      <w:r w:rsidRPr="00B66D62">
        <w:rPr>
          <w:color w:val="000000" w:themeColor="text1"/>
          <w:shd w:val="clear" w:color="auto" w:fill="FFFFFF"/>
        </w:rPr>
        <w:t xml:space="preserve"> public welfare. It also compounds </w:t>
      </w:r>
      <w:r w:rsidRPr="00012A84">
        <w:rPr>
          <w:color w:val="000000" w:themeColor="text1"/>
          <w:shd w:val="clear" w:color="auto" w:fill="FFFFFF"/>
        </w:rPr>
        <w:t>systemic racialized disempowerment</w:t>
      </w:r>
      <w:r w:rsidRPr="00B66D62">
        <w:rPr>
          <w:color w:val="000000" w:themeColor="text1"/>
          <w:shd w:val="clear" w:color="auto" w:fill="FFFFFF"/>
        </w:rPr>
        <w:t xml:space="preserve"> </w:t>
      </w:r>
      <w:r>
        <w:rPr>
          <w:color w:val="000000" w:themeColor="text1"/>
          <w:shd w:val="clear" w:color="auto" w:fill="FFFFFF"/>
        </w:rPr>
        <w:t xml:space="preserve">through </w:t>
      </w:r>
      <w:r w:rsidRPr="00B66D62">
        <w:rPr>
          <w:color w:val="000000" w:themeColor="text1"/>
          <w:shd w:val="clear" w:color="auto" w:fill="FFFFFF"/>
        </w:rPr>
        <w:t xml:space="preserve">a process of </w:t>
      </w:r>
      <w:r w:rsidRPr="00012A84">
        <w:rPr>
          <w:color w:val="000000" w:themeColor="text1"/>
          <w:shd w:val="clear" w:color="auto" w:fill="FFFFFF"/>
        </w:rPr>
        <w:t>racialized institutional discrimination</w:t>
      </w:r>
      <w:r w:rsidRPr="00B66D62">
        <w:rPr>
          <w:i/>
          <w:iCs/>
          <w:color w:val="000000" w:themeColor="text1"/>
          <w:shd w:val="clear" w:color="auto" w:fill="FFFFFF"/>
        </w:rPr>
        <w:t xml:space="preserve">. </w:t>
      </w:r>
      <w:r w:rsidRPr="00B66D62">
        <w:rPr>
          <w:color w:val="000000" w:themeColor="text1"/>
          <w:shd w:val="clear" w:color="auto" w:fill="FFFFFF"/>
        </w:rPr>
        <w:t xml:space="preserve">This is particularly evident </w:t>
      </w:r>
      <w:r w:rsidR="00A15C3B">
        <w:rPr>
          <w:color w:val="000000" w:themeColor="text1"/>
          <w:shd w:val="clear" w:color="auto" w:fill="FFFFFF"/>
        </w:rPr>
        <w:t>regarding</w:t>
      </w:r>
      <w:r w:rsidRPr="00B66D62">
        <w:rPr>
          <w:color w:val="000000" w:themeColor="text1"/>
          <w:shd w:val="clear" w:color="auto" w:fill="FFFFFF"/>
        </w:rPr>
        <w:t xml:space="preserve"> </w:t>
      </w:r>
      <w:r w:rsidRPr="00B66D62">
        <w:rPr>
          <w:color w:val="000000" w:themeColor="text1"/>
        </w:rPr>
        <w:t xml:space="preserve">reporting hazardous environmental concerns but getting limited remediation of the situation, and differential responses depending on the location of a families’ neighborhood in OKC </w:t>
      </w:r>
      <w:r>
        <w:rPr>
          <w:color w:val="000000" w:themeColor="text1"/>
        </w:rPr>
        <w:t>which are</w:t>
      </w:r>
      <w:r w:rsidRPr="00B66D62">
        <w:rPr>
          <w:color w:val="000000" w:themeColor="text1"/>
        </w:rPr>
        <w:t xml:space="preserve"> </w:t>
      </w:r>
      <w:r>
        <w:rPr>
          <w:color w:val="000000" w:themeColor="text1"/>
        </w:rPr>
        <w:t xml:space="preserve">inconsistent and </w:t>
      </w:r>
      <w:r w:rsidRPr="00012A84">
        <w:rPr>
          <w:color w:val="000000" w:themeColor="text1"/>
        </w:rPr>
        <w:t>discriminatory institutional responses</w:t>
      </w:r>
      <w:r w:rsidRPr="00B66D62">
        <w:rPr>
          <w:i/>
          <w:iCs/>
          <w:color w:val="000000" w:themeColor="text1"/>
        </w:rPr>
        <w:t xml:space="preserve">. </w:t>
      </w:r>
      <w:r w:rsidRPr="00B66D62">
        <w:rPr>
          <w:color w:val="000000" w:themeColor="text1"/>
        </w:rPr>
        <w:t>Greg Jones, JFK Neighborhood Association Board Member</w:t>
      </w:r>
      <w:r w:rsidR="00A15C3B">
        <w:rPr>
          <w:color w:val="000000" w:themeColor="text1"/>
        </w:rPr>
        <w:t>,</w:t>
      </w:r>
      <w:r w:rsidRPr="00B66D62">
        <w:rPr>
          <w:color w:val="000000" w:themeColor="text1"/>
        </w:rPr>
        <w:t xml:space="preserve"> and long-time resident reflects:</w:t>
      </w:r>
    </w:p>
    <w:p w14:paraId="0EC8C570" w14:textId="01DE5BE7" w:rsidR="005B3CB4" w:rsidRPr="00B66D62" w:rsidRDefault="005B3CB4" w:rsidP="009F29F0">
      <w:pPr>
        <w:spacing w:line="276" w:lineRule="auto"/>
        <w:ind w:left="720"/>
        <w:jc w:val="both"/>
        <w:rPr>
          <w:color w:val="000000" w:themeColor="text1"/>
          <w:sz w:val="22"/>
          <w:szCs w:val="22"/>
        </w:rPr>
      </w:pPr>
      <w:r w:rsidRPr="00B66D62">
        <w:rPr>
          <w:color w:val="000000" w:themeColor="text1"/>
          <w:sz w:val="22"/>
          <w:szCs w:val="22"/>
        </w:rPr>
        <w:t>My hope is that when my kids become adults and have families that they'll be able to live in this community and thrive, and the issues that have been at the forefront will be eradicated and that the city will recognize that this community, JFK, is just as much a part of the thriving community as it is downtown and anywhere else. Our families, our kids, and our people will be treated just like anywhere else and there'll be opportunities for us to live and thrive within Oklahoma City and the surrounding areas…and thank you for what you're doing. I think it means a lot and shows you care, to come share and then to advocate for us, thank you</w:t>
      </w:r>
      <w:r w:rsidR="00B30469">
        <w:rPr>
          <w:color w:val="000000" w:themeColor="text1"/>
          <w:sz w:val="22"/>
          <w:szCs w:val="22"/>
        </w:rPr>
        <w:t xml:space="preserve"> (March 2023)</w:t>
      </w:r>
    </w:p>
    <w:p w14:paraId="474B0A51" w14:textId="77777777" w:rsidR="005B3CB4" w:rsidRPr="00B66D62" w:rsidRDefault="005B3CB4" w:rsidP="005B3CB4">
      <w:pPr>
        <w:rPr>
          <w:color w:val="000000" w:themeColor="text1"/>
        </w:rPr>
      </w:pPr>
    </w:p>
    <w:p w14:paraId="24D79AD9" w14:textId="2BCEA001" w:rsidR="005B3CB4" w:rsidRDefault="005B3CB4" w:rsidP="005B3CB4">
      <w:pPr>
        <w:spacing w:line="480" w:lineRule="auto"/>
        <w:rPr>
          <w:color w:val="000000" w:themeColor="text1"/>
        </w:rPr>
      </w:pPr>
      <w:r w:rsidRPr="00B66D62">
        <w:rPr>
          <w:color w:val="000000" w:themeColor="text1"/>
          <w:shd w:val="clear" w:color="auto" w:fill="FFFFFF"/>
        </w:rPr>
        <w:tab/>
      </w:r>
      <w:r w:rsidRPr="000D037C">
        <w:rPr>
          <w:color w:val="000000" w:themeColor="text1"/>
          <w:shd w:val="clear" w:color="auto" w:fill="FFFFFF"/>
        </w:rPr>
        <w:t>The current zoning conditions for the JFK Neighborhood reflect outdated municipal land use policies that</w:t>
      </w:r>
      <w:r w:rsidRPr="000D037C">
        <w:rPr>
          <w:b/>
          <w:bCs/>
          <w:i/>
          <w:iCs/>
          <w:color w:val="000000" w:themeColor="text1"/>
          <w:shd w:val="clear" w:color="auto" w:fill="FFFFFF"/>
        </w:rPr>
        <w:t xml:space="preserve"> </w:t>
      </w:r>
      <w:r>
        <w:rPr>
          <w:color w:val="000000" w:themeColor="text1"/>
          <w:shd w:val="clear" w:color="auto" w:fill="FFFFFF"/>
        </w:rPr>
        <w:t>according to current municipal ordinances which</w:t>
      </w:r>
      <w:r w:rsidRPr="000D037C">
        <w:rPr>
          <w:color w:val="000000" w:themeColor="text1"/>
          <w:shd w:val="clear" w:color="auto" w:fill="FFFFFF"/>
        </w:rPr>
        <w:t xml:space="preserve"> no longer </w:t>
      </w:r>
      <w:r>
        <w:rPr>
          <w:color w:val="000000" w:themeColor="text1"/>
          <w:shd w:val="clear" w:color="auto" w:fill="FFFFFF"/>
        </w:rPr>
        <w:t xml:space="preserve">condone </w:t>
      </w:r>
      <w:r w:rsidRPr="000D037C">
        <w:rPr>
          <w:color w:val="000000" w:themeColor="text1"/>
          <w:shd w:val="clear" w:color="auto" w:fill="FFFFFF"/>
        </w:rPr>
        <w:t>residential area</w:t>
      </w:r>
      <w:r>
        <w:rPr>
          <w:color w:val="000000" w:themeColor="text1"/>
          <w:shd w:val="clear" w:color="auto" w:fill="FFFFFF"/>
        </w:rPr>
        <w:t>s</w:t>
      </w:r>
      <w:r w:rsidRPr="000D037C">
        <w:rPr>
          <w:color w:val="000000" w:themeColor="text1"/>
          <w:shd w:val="clear" w:color="auto" w:fill="FFFFFF"/>
        </w:rPr>
        <w:t xml:space="preserve"> </w:t>
      </w:r>
      <w:r>
        <w:rPr>
          <w:color w:val="000000" w:themeColor="text1"/>
          <w:shd w:val="clear" w:color="auto" w:fill="FFFFFF"/>
        </w:rPr>
        <w:t>being near</w:t>
      </w:r>
      <w:r w:rsidRPr="000D037C">
        <w:rPr>
          <w:color w:val="000000" w:themeColor="text1"/>
          <w:shd w:val="clear" w:color="auto" w:fill="FFFFFF"/>
        </w:rPr>
        <w:t xml:space="preserve"> industrial one</w:t>
      </w:r>
      <w:r>
        <w:rPr>
          <w:color w:val="000000" w:themeColor="text1"/>
          <w:shd w:val="clear" w:color="auto" w:fill="FFFFFF"/>
        </w:rPr>
        <w:t>s</w:t>
      </w:r>
      <w:r w:rsidRPr="000D037C">
        <w:rPr>
          <w:color w:val="000000" w:themeColor="text1"/>
          <w:shd w:val="clear" w:color="auto" w:fill="FFFFFF"/>
        </w:rPr>
        <w:t xml:space="preserve">. Placing neighborhoods next to areas of heavy industry poses risks of exposure to hazardous materials and other elements in which the neighborhood has </w:t>
      </w:r>
      <w:r>
        <w:rPr>
          <w:color w:val="000000" w:themeColor="text1"/>
          <w:shd w:val="clear" w:color="auto" w:fill="FFFFFF"/>
        </w:rPr>
        <w:t>already experienced</w:t>
      </w:r>
      <w:r w:rsidRPr="000D037C">
        <w:rPr>
          <w:color w:val="000000" w:themeColor="text1"/>
          <w:shd w:val="clear" w:color="auto" w:fill="FFFFFF"/>
        </w:rPr>
        <w:t xml:space="preserve"> disparate exposure. Yet the JFK Neighborhood experiences this zoning condition daily because it is grandfathered</w:t>
      </w:r>
      <w:r>
        <w:rPr>
          <w:color w:val="000000" w:themeColor="text1"/>
          <w:shd w:val="clear" w:color="auto" w:fill="FFFFFF"/>
        </w:rPr>
        <w:t>-</w:t>
      </w:r>
      <w:r w:rsidRPr="000D037C">
        <w:rPr>
          <w:color w:val="000000" w:themeColor="text1"/>
          <w:shd w:val="clear" w:color="auto" w:fill="FFFFFF"/>
        </w:rPr>
        <w:t>in from a time when this zoning was not a violation of OKC Municipal codes (Oklahoma City Code of Ordinances)</w:t>
      </w:r>
      <w:r w:rsidR="005B1CAC">
        <w:rPr>
          <w:color w:val="000000" w:themeColor="text1"/>
          <w:shd w:val="clear" w:color="auto" w:fill="FFFFFF"/>
        </w:rPr>
        <w:t>.</w:t>
      </w:r>
      <w:r w:rsidRPr="000D037C">
        <w:rPr>
          <w:rStyle w:val="FootnoteReference"/>
          <w:color w:val="000000" w:themeColor="text1"/>
          <w:shd w:val="clear" w:color="auto" w:fill="FFFFFF"/>
        </w:rPr>
        <w:footnoteReference w:id="9"/>
      </w:r>
      <w:r w:rsidRPr="000D037C">
        <w:rPr>
          <w:color w:val="000000" w:themeColor="text1"/>
          <w:shd w:val="clear" w:color="auto" w:fill="FFFFFF"/>
        </w:rPr>
        <w:t xml:space="preserve"> </w:t>
      </w:r>
      <w:r w:rsidRPr="006C4D9C">
        <w:rPr>
          <w:color w:val="000000" w:themeColor="text1"/>
        </w:rPr>
        <w:t>Environmental racism</w:t>
      </w:r>
      <w:r w:rsidRPr="000D037C">
        <w:rPr>
          <w:color w:val="000000" w:themeColor="text1"/>
        </w:rPr>
        <w:t xml:space="preserve"> occurs at </w:t>
      </w:r>
      <w:r w:rsidRPr="000D037C">
        <w:rPr>
          <w:color w:val="000000" w:themeColor="text1"/>
        </w:rPr>
        <w:lastRenderedPageBreak/>
        <w:t>multiple levels</w:t>
      </w:r>
      <w:r>
        <w:rPr>
          <w:color w:val="000000" w:themeColor="text1"/>
        </w:rPr>
        <w:t>, and it may be more appropriate to</w:t>
      </w:r>
      <w:r w:rsidRPr="000D037C">
        <w:rPr>
          <w:color w:val="000000" w:themeColor="text1"/>
        </w:rPr>
        <w:t xml:space="preserve"> label</w:t>
      </w:r>
      <w:r>
        <w:rPr>
          <w:color w:val="000000" w:themeColor="text1"/>
        </w:rPr>
        <w:t xml:space="preserve"> it</w:t>
      </w:r>
      <w:r w:rsidRPr="000D037C">
        <w:rPr>
          <w:color w:val="000000" w:themeColor="text1"/>
        </w:rPr>
        <w:t xml:space="preserve"> as </w:t>
      </w:r>
      <w:r w:rsidRPr="000D037C">
        <w:rPr>
          <w:i/>
          <w:iCs/>
          <w:color w:val="000000" w:themeColor="text1"/>
        </w:rPr>
        <w:t>industrial systemic racism</w:t>
      </w:r>
      <w:r w:rsidRPr="000D037C">
        <w:rPr>
          <w:color w:val="000000" w:themeColor="text1"/>
        </w:rPr>
        <w:t xml:space="preserve">, or </w:t>
      </w:r>
      <w:r w:rsidRPr="000D037C">
        <w:rPr>
          <w:i/>
          <w:iCs/>
          <w:color w:val="000000" w:themeColor="text1"/>
        </w:rPr>
        <w:t>industrial racism</w:t>
      </w:r>
      <w:r w:rsidRPr="000D037C">
        <w:rPr>
          <w:color w:val="000000" w:themeColor="text1"/>
        </w:rPr>
        <w:t>,</w:t>
      </w:r>
      <w:r>
        <w:rPr>
          <w:color w:val="000000" w:themeColor="text1"/>
        </w:rPr>
        <w:t xml:space="preserve"> making more apparent the</w:t>
      </w:r>
      <w:r w:rsidR="00145659">
        <w:rPr>
          <w:color w:val="000000" w:themeColor="text1"/>
        </w:rPr>
        <w:t xml:space="preserve"> industrial</w:t>
      </w:r>
      <w:r>
        <w:rPr>
          <w:color w:val="000000" w:themeColor="text1"/>
        </w:rPr>
        <w:t xml:space="preserve"> actor that is </w:t>
      </w:r>
      <w:r w:rsidRPr="000D037C">
        <w:rPr>
          <w:color w:val="000000" w:themeColor="text1"/>
        </w:rPr>
        <w:t>disregard</w:t>
      </w:r>
      <w:r>
        <w:rPr>
          <w:color w:val="000000" w:themeColor="text1"/>
        </w:rPr>
        <w:t>ing</w:t>
      </w:r>
      <w:r w:rsidRPr="000D037C">
        <w:rPr>
          <w:color w:val="000000" w:themeColor="text1"/>
        </w:rPr>
        <w:t xml:space="preserve"> the communities around which the industry is located. This is maintained through </w:t>
      </w:r>
      <w:r w:rsidRPr="00012A84">
        <w:rPr>
          <w:color w:val="000000" w:themeColor="text1"/>
        </w:rPr>
        <w:t>institutional, systemic</w:t>
      </w:r>
      <w:r>
        <w:rPr>
          <w:color w:val="000000" w:themeColor="text1"/>
        </w:rPr>
        <w:t>,</w:t>
      </w:r>
      <w:r w:rsidRPr="00012A84">
        <w:rPr>
          <w:color w:val="000000" w:themeColor="text1"/>
        </w:rPr>
        <w:t xml:space="preserve"> or regulatory</w:t>
      </w:r>
      <w:r>
        <w:rPr>
          <w:color w:val="000000" w:themeColor="text1"/>
        </w:rPr>
        <w:t xml:space="preserve"> processes of</w:t>
      </w:r>
      <w:r w:rsidRPr="000D037C">
        <w:rPr>
          <w:i/>
          <w:iCs/>
          <w:color w:val="000000" w:themeColor="text1"/>
        </w:rPr>
        <w:t xml:space="preserve"> </w:t>
      </w:r>
      <w:r w:rsidRPr="00012A84">
        <w:rPr>
          <w:color w:val="000000" w:themeColor="text1"/>
        </w:rPr>
        <w:t>gaslighting</w:t>
      </w:r>
      <w:r w:rsidRPr="000D037C">
        <w:rPr>
          <w:color w:val="000000" w:themeColor="text1"/>
        </w:rPr>
        <w:t xml:space="preserve"> – </w:t>
      </w:r>
      <w:r>
        <w:rPr>
          <w:color w:val="000000" w:themeColor="text1"/>
        </w:rPr>
        <w:t>or</w:t>
      </w:r>
      <w:r w:rsidRPr="000D037C">
        <w:rPr>
          <w:color w:val="000000" w:themeColor="text1"/>
        </w:rPr>
        <w:t xml:space="preserve"> multiple agencies and organizations reinforcing th</w:t>
      </w:r>
      <w:r>
        <w:rPr>
          <w:color w:val="000000" w:themeColor="text1"/>
        </w:rPr>
        <w:t>e notion that</w:t>
      </w:r>
      <w:r w:rsidRPr="000D037C">
        <w:rPr>
          <w:color w:val="000000" w:themeColor="text1"/>
        </w:rPr>
        <w:t xml:space="preserve"> ‘there really isn’t a problem’ when there are clearly negative</w:t>
      </w:r>
      <w:r>
        <w:rPr>
          <w:color w:val="000000" w:themeColor="text1"/>
        </w:rPr>
        <w:t xml:space="preserve"> health</w:t>
      </w:r>
      <w:r w:rsidRPr="000D037C">
        <w:rPr>
          <w:color w:val="000000" w:themeColor="text1"/>
        </w:rPr>
        <w:t xml:space="preserve"> impacts from industries surrounding the neighborhood. State Senator George Young explains this</w:t>
      </w:r>
      <w:r>
        <w:rPr>
          <w:color w:val="000000" w:themeColor="text1"/>
        </w:rPr>
        <w:t xml:space="preserve"> as:</w:t>
      </w:r>
    </w:p>
    <w:p w14:paraId="7E5C2D00" w14:textId="0CBA6720" w:rsidR="005B3CB4" w:rsidRPr="00EC3FB7" w:rsidRDefault="005B3CB4" w:rsidP="00EC3FB7">
      <w:pPr>
        <w:ind w:left="720"/>
        <w:jc w:val="both"/>
        <w:rPr>
          <w:sz w:val="22"/>
          <w:szCs w:val="22"/>
        </w:rPr>
      </w:pPr>
      <w:r w:rsidRPr="00EC3FB7">
        <w:rPr>
          <w:sz w:val="22"/>
          <w:szCs w:val="22"/>
        </w:rPr>
        <w:t>It is factual that in communities of my nature - I represent the largest African American population in the state of Oklahoma, my seat represents that, Northeast Oklahoma City - there are some areas in Northeast Oklahoma City, where the industrial facilities that are there have been in that area for awhile, near the Douglass High School, it’s evident that they created those areas and took no regard to the individuals living there (Young 2024)</w:t>
      </w:r>
    </w:p>
    <w:p w14:paraId="313765B7" w14:textId="77777777" w:rsidR="005B3CB4" w:rsidRDefault="005B3CB4" w:rsidP="005B3CB4">
      <w:pPr>
        <w:spacing w:line="276" w:lineRule="auto"/>
        <w:ind w:left="720"/>
      </w:pPr>
    </w:p>
    <w:p w14:paraId="3545FBF7" w14:textId="0D835008" w:rsidR="005B3CB4" w:rsidRPr="004A0B42" w:rsidRDefault="005B3CB4" w:rsidP="005B3CB4">
      <w:pPr>
        <w:spacing w:line="480" w:lineRule="auto"/>
      </w:pPr>
      <w:r>
        <w:t xml:space="preserve">Regarding current complaints about environmental hazards, residents have seen little change in their environmental health quality. </w:t>
      </w:r>
      <w:r w:rsidRPr="00B66D62">
        <w:rPr>
          <w:color w:val="000000" w:themeColor="text1"/>
        </w:rPr>
        <w:t>The process of achieving justice for all is rooted in a pursuit of equality, which is the core tenant of the U.S. constitution and founding principles</w:t>
      </w:r>
      <w:r w:rsidR="00D775CF">
        <w:rPr>
          <w:color w:val="000000" w:themeColor="text1"/>
        </w:rPr>
        <w:t xml:space="preserve"> and this includes the right to a clean and healthy neighborhood</w:t>
      </w:r>
      <w:r w:rsidRPr="00B66D62">
        <w:rPr>
          <w:color w:val="000000" w:themeColor="text1"/>
        </w:rPr>
        <w:t>. The economic systems that began with the establishment of the U.S. political systems did not ascribe to these ethical laws and instead were based on exploitation of enslaved and impoverished people.</w:t>
      </w:r>
      <w:r>
        <w:rPr>
          <w:color w:val="000000" w:themeColor="text1"/>
        </w:rPr>
        <w:t xml:space="preserve"> Overturning unequal conditions is paramount for reparative and environmental justice.</w:t>
      </w:r>
      <w:r w:rsidRPr="00B66D62">
        <w:rPr>
          <w:color w:val="000000" w:themeColor="text1"/>
        </w:rPr>
        <w:t xml:space="preserve"> </w:t>
      </w:r>
    </w:p>
    <w:p w14:paraId="58E00E71" w14:textId="77777777" w:rsidR="005B3CB4" w:rsidRPr="00B66D62" w:rsidRDefault="005B3CB4" w:rsidP="005B3CB4">
      <w:pPr>
        <w:rPr>
          <w:b/>
          <w:bCs/>
          <w:color w:val="000000" w:themeColor="text1"/>
        </w:rPr>
      </w:pPr>
    </w:p>
    <w:p w14:paraId="2696EB7B" w14:textId="15F70C11" w:rsidR="005B3CB4" w:rsidRPr="006C4D9C" w:rsidRDefault="00284872" w:rsidP="005B3CB4">
      <w:pPr>
        <w:spacing w:line="480" w:lineRule="auto"/>
        <w:rPr>
          <w:b/>
          <w:bCs/>
          <w:color w:val="000000" w:themeColor="text1"/>
        </w:rPr>
      </w:pPr>
      <w:r>
        <w:rPr>
          <w:b/>
          <w:bCs/>
          <w:color w:val="000000" w:themeColor="text1"/>
        </w:rPr>
        <w:t xml:space="preserve">Environmental Justice </w:t>
      </w:r>
      <w:r w:rsidR="005B3CB4" w:rsidRPr="006C4D9C">
        <w:rPr>
          <w:b/>
          <w:bCs/>
          <w:color w:val="000000" w:themeColor="text1"/>
        </w:rPr>
        <w:t xml:space="preserve">Policy </w:t>
      </w:r>
      <w:r>
        <w:rPr>
          <w:b/>
          <w:bCs/>
          <w:color w:val="000000" w:themeColor="text1"/>
        </w:rPr>
        <w:t xml:space="preserve">Deficit </w:t>
      </w:r>
    </w:p>
    <w:p w14:paraId="694EC342" w14:textId="5993B247" w:rsidR="007B268F" w:rsidRDefault="00973CCE" w:rsidP="007B268F">
      <w:pPr>
        <w:spacing w:line="480" w:lineRule="auto"/>
        <w:ind w:firstLine="720"/>
        <w:rPr>
          <w:color w:val="000000" w:themeColor="text1"/>
          <w:shd w:val="clear" w:color="auto" w:fill="FFFFFF"/>
        </w:rPr>
      </w:pPr>
      <w:r>
        <w:rPr>
          <w:color w:val="000000" w:themeColor="text1"/>
        </w:rPr>
        <w:t xml:space="preserve">In </w:t>
      </w:r>
      <w:r w:rsidR="00E61412">
        <w:rPr>
          <w:color w:val="000000" w:themeColor="text1"/>
        </w:rPr>
        <w:t xml:space="preserve">Oklahoma, the state political climate is </w:t>
      </w:r>
      <w:r w:rsidR="00E4323D">
        <w:rPr>
          <w:color w:val="000000" w:themeColor="text1"/>
        </w:rPr>
        <w:t>generally not supportive of environmental initiatives, related to regulating the oil industry</w:t>
      </w:r>
      <w:r w:rsidR="00067D1F">
        <w:rPr>
          <w:color w:val="000000" w:themeColor="text1"/>
        </w:rPr>
        <w:t xml:space="preserve"> or other industries. </w:t>
      </w:r>
      <w:r>
        <w:rPr>
          <w:color w:val="000000" w:themeColor="text1"/>
        </w:rPr>
        <w:t xml:space="preserve">The President of the JFK Neighborhood Association, Denyvetta Davis, requested research on </w:t>
      </w:r>
      <w:r w:rsidR="00BC72F4">
        <w:rPr>
          <w:color w:val="000000" w:themeColor="text1"/>
        </w:rPr>
        <w:t xml:space="preserve">the existence of state policies or legislation that would protect the JFK Neighborhood from environmental health inequalities. </w:t>
      </w:r>
      <w:r w:rsidR="007B268F">
        <w:rPr>
          <w:color w:val="000000" w:themeColor="text1"/>
          <w:shd w:val="clear" w:color="auto" w:fill="FFFFFF"/>
        </w:rPr>
        <w:t xml:space="preserve">I found a lack of current </w:t>
      </w:r>
      <w:r w:rsidR="00CD237A">
        <w:rPr>
          <w:color w:val="000000" w:themeColor="text1"/>
          <w:shd w:val="clear" w:color="auto" w:fill="FFFFFF"/>
        </w:rPr>
        <w:t xml:space="preserve">environmental justice </w:t>
      </w:r>
      <w:r w:rsidR="007B268F">
        <w:rPr>
          <w:color w:val="000000" w:themeColor="text1"/>
          <w:shd w:val="clear" w:color="auto" w:fill="FFFFFF"/>
        </w:rPr>
        <w:t>policy in existence</w:t>
      </w:r>
      <w:r w:rsidR="00CD237A">
        <w:rPr>
          <w:color w:val="000000" w:themeColor="text1"/>
          <w:shd w:val="clear" w:color="auto" w:fill="FFFFFF"/>
        </w:rPr>
        <w:t xml:space="preserve"> at the state level which was confirmed by both State Senator George Young and Mary Boren, as well as </w:t>
      </w:r>
      <w:r w:rsidR="00CD237A">
        <w:rPr>
          <w:color w:val="000000" w:themeColor="text1"/>
          <w:shd w:val="clear" w:color="auto" w:fill="FFFFFF"/>
        </w:rPr>
        <w:lastRenderedPageBreak/>
        <w:t xml:space="preserve">Representative Ajay Pittman, and Councilwoman Nikki Nice. They each reiterated that </w:t>
      </w:r>
      <w:r w:rsidR="002F44D2">
        <w:rPr>
          <w:color w:val="000000" w:themeColor="text1"/>
          <w:shd w:val="clear" w:color="auto" w:fill="FFFFFF"/>
        </w:rPr>
        <w:t xml:space="preserve">environmentally protective policies are somewhat non-existent. </w:t>
      </w:r>
      <w:r w:rsidR="00A27E37">
        <w:rPr>
          <w:color w:val="000000" w:themeColor="text1"/>
          <w:shd w:val="clear" w:color="auto" w:fill="FFFFFF"/>
        </w:rPr>
        <w:t>Senator George Young</w:t>
      </w:r>
      <w:r w:rsidR="00104F24">
        <w:rPr>
          <w:color w:val="000000" w:themeColor="text1"/>
          <w:shd w:val="clear" w:color="auto" w:fill="FFFFFF"/>
        </w:rPr>
        <w:t xml:space="preserve"> explains</w:t>
      </w:r>
      <w:r w:rsidR="00E32F6F">
        <w:rPr>
          <w:color w:val="000000" w:themeColor="text1"/>
          <w:shd w:val="clear" w:color="auto" w:fill="FFFFFF"/>
        </w:rPr>
        <w:t xml:space="preserve"> that national environmental justice groups</w:t>
      </w:r>
      <w:r w:rsidR="00184205">
        <w:rPr>
          <w:color w:val="000000" w:themeColor="text1"/>
          <w:shd w:val="clear" w:color="auto" w:fill="FFFFFF"/>
        </w:rPr>
        <w:t xml:space="preserve"> have approached him</w:t>
      </w:r>
      <w:r w:rsidR="00E612C4">
        <w:rPr>
          <w:color w:val="000000" w:themeColor="text1"/>
          <w:shd w:val="clear" w:color="auto" w:fill="FFFFFF"/>
        </w:rPr>
        <w:t xml:space="preserve"> to develop policy, but he describes</w:t>
      </w:r>
      <w:r w:rsidR="00E32F6F">
        <w:rPr>
          <w:color w:val="000000" w:themeColor="text1"/>
          <w:shd w:val="clear" w:color="auto" w:fill="FFFFFF"/>
        </w:rPr>
        <w:t xml:space="preserve"> “the attitude of the state is just not there</w:t>
      </w:r>
      <w:r w:rsidR="00383CF0">
        <w:rPr>
          <w:color w:val="000000" w:themeColor="text1"/>
          <w:shd w:val="clear" w:color="auto" w:fill="FFFFFF"/>
        </w:rPr>
        <w:t>” and there is currently no legislation that offers environmental health protections</w:t>
      </w:r>
      <w:r w:rsidR="00E612C4">
        <w:rPr>
          <w:color w:val="000000" w:themeColor="text1"/>
          <w:shd w:val="clear" w:color="auto" w:fill="FFFFFF"/>
        </w:rPr>
        <w:t xml:space="preserve"> (</w:t>
      </w:r>
      <w:r w:rsidR="00383CF0">
        <w:rPr>
          <w:color w:val="000000" w:themeColor="text1"/>
          <w:shd w:val="clear" w:color="auto" w:fill="FFFFFF"/>
        </w:rPr>
        <w:t xml:space="preserve">Interview </w:t>
      </w:r>
      <w:r w:rsidR="00E612C4">
        <w:rPr>
          <w:color w:val="000000" w:themeColor="text1"/>
          <w:shd w:val="clear" w:color="auto" w:fill="FFFFFF"/>
        </w:rPr>
        <w:t>March 2024)</w:t>
      </w:r>
      <w:r w:rsidR="00383CF0">
        <w:rPr>
          <w:color w:val="000000" w:themeColor="text1"/>
          <w:shd w:val="clear" w:color="auto" w:fill="FFFFFF"/>
        </w:rPr>
        <w:t>.</w:t>
      </w:r>
      <w:r w:rsidR="00F2442E">
        <w:rPr>
          <w:color w:val="000000" w:themeColor="text1"/>
          <w:shd w:val="clear" w:color="auto" w:fill="FFFFFF"/>
        </w:rPr>
        <w:t xml:space="preserve"> </w:t>
      </w:r>
      <w:r w:rsidR="00184205">
        <w:rPr>
          <w:color w:val="000000" w:themeColor="text1"/>
          <w:shd w:val="clear" w:color="auto" w:fill="FFFFFF"/>
        </w:rPr>
        <w:t xml:space="preserve"> </w:t>
      </w:r>
    </w:p>
    <w:p w14:paraId="539758BC" w14:textId="3B683B1A" w:rsidR="00AA50BA" w:rsidRDefault="00AA77BE" w:rsidP="00AA77BE">
      <w:pPr>
        <w:spacing w:line="480" w:lineRule="auto"/>
        <w:ind w:firstLine="720"/>
        <w:jc w:val="center"/>
        <w:rPr>
          <w:color w:val="000000" w:themeColor="text1"/>
          <w:shd w:val="clear" w:color="auto" w:fill="FFFFFF"/>
        </w:rPr>
      </w:pPr>
      <w:r>
        <w:rPr>
          <w:noProof/>
          <w:color w:val="000000" w:themeColor="text1"/>
          <w:shd w:val="clear" w:color="auto" w:fill="FFFFFF"/>
        </w:rPr>
        <w:drawing>
          <wp:inline distT="0" distB="0" distL="0" distR="0" wp14:anchorId="28B029F1" wp14:editId="3DA03724">
            <wp:extent cx="2137846" cy="3254195"/>
            <wp:effectExtent l="0" t="0" r="0" b="0"/>
            <wp:docPr id="988545369" name="Picture 4" descr="A close-up of a person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545369" name="Picture 4" descr="A close-up of a person smiling&#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182187" cy="3321690"/>
                    </a:xfrm>
                    <a:prstGeom prst="rect">
                      <a:avLst/>
                    </a:prstGeom>
                  </pic:spPr>
                </pic:pic>
              </a:graphicData>
            </a:graphic>
          </wp:inline>
        </w:drawing>
      </w:r>
    </w:p>
    <w:p w14:paraId="117D2ACE" w14:textId="59341D62" w:rsidR="00AA77BE" w:rsidRPr="00706CBD" w:rsidRDefault="00AA77BE" w:rsidP="00AA77BE">
      <w:pPr>
        <w:spacing w:line="480" w:lineRule="auto"/>
        <w:ind w:firstLine="720"/>
        <w:jc w:val="center"/>
        <w:rPr>
          <w:color w:val="000000" w:themeColor="text1"/>
          <w:sz w:val="22"/>
          <w:szCs w:val="22"/>
          <w:shd w:val="clear" w:color="auto" w:fill="FFFFFF"/>
        </w:rPr>
      </w:pPr>
      <w:r w:rsidRPr="00706CBD">
        <w:rPr>
          <w:color w:val="000000" w:themeColor="text1"/>
          <w:sz w:val="22"/>
          <w:szCs w:val="22"/>
          <w:shd w:val="clear" w:color="auto" w:fill="FFFFFF"/>
        </w:rPr>
        <w:t>Figure 35. Councilwoman Nikki Nice</w:t>
      </w:r>
      <w:r w:rsidR="00A82BB3" w:rsidRPr="00706CBD">
        <w:rPr>
          <w:color w:val="000000" w:themeColor="text1"/>
          <w:sz w:val="22"/>
          <w:szCs w:val="22"/>
          <w:shd w:val="clear" w:color="auto" w:fill="FFFFFF"/>
        </w:rPr>
        <w:t xml:space="preserve">, OKC City Council, Ward 7, JFK Neighborhood </w:t>
      </w:r>
    </w:p>
    <w:p w14:paraId="06D48CC7" w14:textId="7F91ECD9" w:rsidR="005B3CB4" w:rsidRDefault="005B3CB4" w:rsidP="00B76B84">
      <w:pPr>
        <w:spacing w:line="480" w:lineRule="auto"/>
        <w:ind w:firstLine="720"/>
        <w:rPr>
          <w:color w:val="000000" w:themeColor="text1"/>
        </w:rPr>
      </w:pPr>
      <w:r w:rsidRPr="00B66D62">
        <w:rPr>
          <w:color w:val="000000" w:themeColor="text1"/>
        </w:rPr>
        <w:t xml:space="preserve">Creating </w:t>
      </w:r>
      <w:r>
        <w:rPr>
          <w:color w:val="000000" w:themeColor="text1"/>
        </w:rPr>
        <w:t>conditions</w:t>
      </w:r>
      <w:r w:rsidRPr="00B66D62">
        <w:rPr>
          <w:color w:val="000000" w:themeColor="text1"/>
        </w:rPr>
        <w:t xml:space="preserve"> for the development of state legislation and policies that protect environmental health and</w:t>
      </w:r>
      <w:r>
        <w:rPr>
          <w:color w:val="000000" w:themeColor="text1"/>
        </w:rPr>
        <w:t xml:space="preserve"> health equity for neighborhoods</w:t>
      </w:r>
      <w:r w:rsidRPr="00B66D62">
        <w:rPr>
          <w:color w:val="000000" w:themeColor="text1"/>
        </w:rPr>
        <w:t xml:space="preserve"> that have borne the burden of environmentally hazardous industries</w:t>
      </w:r>
      <w:r>
        <w:rPr>
          <w:color w:val="000000" w:themeColor="text1"/>
        </w:rPr>
        <w:t xml:space="preserve"> is</w:t>
      </w:r>
      <w:r w:rsidRPr="00B66D62">
        <w:rPr>
          <w:color w:val="000000" w:themeColor="text1"/>
        </w:rPr>
        <w:t xml:space="preserve"> </w:t>
      </w:r>
      <w:r>
        <w:rPr>
          <w:color w:val="000000" w:themeColor="text1"/>
        </w:rPr>
        <w:t>k</w:t>
      </w:r>
      <w:r w:rsidRPr="00B66D62">
        <w:rPr>
          <w:color w:val="000000" w:themeColor="text1"/>
        </w:rPr>
        <w:t>ey to</w:t>
      </w:r>
      <w:r>
        <w:rPr>
          <w:color w:val="000000" w:themeColor="text1"/>
        </w:rPr>
        <w:t xml:space="preserve"> creating conditions for environmental health equity.</w:t>
      </w:r>
      <w:r w:rsidRPr="00B66D62">
        <w:rPr>
          <w:color w:val="000000" w:themeColor="text1"/>
        </w:rPr>
        <w:t xml:space="preserve"> </w:t>
      </w:r>
      <w:r>
        <w:rPr>
          <w:color w:val="000000" w:themeColor="text1"/>
        </w:rPr>
        <w:t>T</w:t>
      </w:r>
      <w:r w:rsidRPr="00B66D62">
        <w:rPr>
          <w:color w:val="000000" w:themeColor="text1"/>
        </w:rPr>
        <w:t>his</w:t>
      </w:r>
      <w:r>
        <w:rPr>
          <w:color w:val="000000" w:themeColor="text1"/>
        </w:rPr>
        <w:t xml:space="preserve"> occurs through</w:t>
      </w:r>
      <w:r w:rsidRPr="00B66D62">
        <w:rPr>
          <w:color w:val="000000" w:themeColor="text1"/>
        </w:rPr>
        <w:t xml:space="preserve"> community engagement and in</w:t>
      </w:r>
      <w:r>
        <w:rPr>
          <w:color w:val="000000" w:themeColor="text1"/>
        </w:rPr>
        <w:t xml:space="preserve">clusivity of impacted community members </w:t>
      </w:r>
      <w:r w:rsidRPr="00B66D62">
        <w:rPr>
          <w:color w:val="000000" w:themeColor="text1"/>
        </w:rPr>
        <w:t xml:space="preserve">through continual meetings, forums, and the creation of </w:t>
      </w:r>
      <w:r>
        <w:rPr>
          <w:color w:val="000000" w:themeColor="text1"/>
        </w:rPr>
        <w:t>a</w:t>
      </w:r>
      <w:r w:rsidRPr="00B66D62">
        <w:rPr>
          <w:color w:val="000000" w:themeColor="text1"/>
        </w:rPr>
        <w:t xml:space="preserve">dvisory </w:t>
      </w:r>
      <w:r>
        <w:rPr>
          <w:color w:val="000000" w:themeColor="text1"/>
        </w:rPr>
        <w:t>b</w:t>
      </w:r>
      <w:r w:rsidRPr="00B66D62">
        <w:rPr>
          <w:color w:val="000000" w:themeColor="text1"/>
        </w:rPr>
        <w:t>oards to ensure ongoing and meaningful engagement.</w:t>
      </w:r>
      <w:r>
        <w:rPr>
          <w:color w:val="000000" w:themeColor="text1"/>
        </w:rPr>
        <w:t xml:space="preserve"> Senator George Young </w:t>
      </w:r>
      <w:r w:rsidR="00C93D23">
        <w:rPr>
          <w:color w:val="000000" w:themeColor="text1"/>
        </w:rPr>
        <w:t xml:space="preserve">and Councilwoman Nikki Nice </w:t>
      </w:r>
      <w:r>
        <w:rPr>
          <w:color w:val="000000" w:themeColor="text1"/>
        </w:rPr>
        <w:t>emphasized the importance of involving the “constituents” to develop environmental health and justice policy to protect communities like the JFK Neighborhood</w:t>
      </w:r>
      <w:r w:rsidR="00DB2145">
        <w:rPr>
          <w:color w:val="000000" w:themeColor="text1"/>
        </w:rPr>
        <w:t xml:space="preserve"> (Interview, </w:t>
      </w:r>
      <w:proofErr w:type="gramStart"/>
      <w:r w:rsidR="00DB2145">
        <w:rPr>
          <w:color w:val="000000" w:themeColor="text1"/>
        </w:rPr>
        <w:t>March</w:t>
      </w:r>
      <w:proofErr w:type="gramEnd"/>
      <w:r w:rsidR="00546B06">
        <w:rPr>
          <w:color w:val="000000" w:themeColor="text1"/>
        </w:rPr>
        <w:t xml:space="preserve"> and</w:t>
      </w:r>
      <w:r w:rsidR="00DB2145">
        <w:rPr>
          <w:color w:val="000000" w:themeColor="text1"/>
        </w:rPr>
        <w:t xml:space="preserve"> April </w:t>
      </w:r>
      <w:r w:rsidR="00DB2145">
        <w:rPr>
          <w:color w:val="000000" w:themeColor="text1"/>
        </w:rPr>
        <w:lastRenderedPageBreak/>
        <w:t>2024)</w:t>
      </w:r>
      <w:r>
        <w:rPr>
          <w:color w:val="000000" w:themeColor="text1"/>
        </w:rPr>
        <w:t xml:space="preserve">. </w:t>
      </w:r>
      <w:r w:rsidRPr="00B66D62">
        <w:rPr>
          <w:color w:val="000000" w:themeColor="text1"/>
        </w:rPr>
        <w:t xml:space="preserve">Another element that is essential is to conduct assessments on the environmental health challenges experienced by the community. After an understanding of the environmental risks and concerns is established, presenting this information to local representatives and state legislators </w:t>
      </w:r>
      <w:r>
        <w:rPr>
          <w:color w:val="000000" w:themeColor="text1"/>
        </w:rPr>
        <w:t>can be</w:t>
      </w:r>
      <w:r w:rsidRPr="00B66D62">
        <w:rPr>
          <w:color w:val="000000" w:themeColor="text1"/>
        </w:rPr>
        <w:t xml:space="preserve"> essential </w:t>
      </w:r>
      <w:r>
        <w:rPr>
          <w:color w:val="000000" w:themeColor="text1"/>
        </w:rPr>
        <w:t>for</w:t>
      </w:r>
      <w:r w:rsidRPr="00B66D62">
        <w:rPr>
          <w:color w:val="000000" w:themeColor="text1"/>
        </w:rPr>
        <w:t xml:space="preserve"> spreading awareness in the political sphere about the </w:t>
      </w:r>
      <w:r>
        <w:rPr>
          <w:color w:val="000000" w:themeColor="text1"/>
        </w:rPr>
        <w:t xml:space="preserve">health </w:t>
      </w:r>
      <w:r w:rsidRPr="00B66D62">
        <w:rPr>
          <w:color w:val="000000" w:themeColor="text1"/>
        </w:rPr>
        <w:t xml:space="preserve">inequities faced by the community. </w:t>
      </w:r>
      <w:r w:rsidR="00A15C3B" w:rsidRPr="00B66D62">
        <w:rPr>
          <w:color w:val="000000" w:themeColor="text1"/>
        </w:rPr>
        <w:t>For</w:t>
      </w:r>
      <w:r w:rsidRPr="00B66D62">
        <w:rPr>
          <w:color w:val="000000" w:themeColor="text1"/>
        </w:rPr>
        <w:t xml:space="preserve"> lasting policy development, community involvement must be maintained</w:t>
      </w:r>
      <w:r>
        <w:rPr>
          <w:color w:val="000000" w:themeColor="text1"/>
        </w:rPr>
        <w:t xml:space="preserve"> in a meaningful way</w:t>
      </w:r>
      <w:r w:rsidRPr="00B66D62">
        <w:rPr>
          <w:color w:val="000000" w:themeColor="text1"/>
        </w:rPr>
        <w:t>, and this further empowers the impacted community</w:t>
      </w:r>
      <w:r>
        <w:rPr>
          <w:color w:val="000000" w:themeColor="text1"/>
        </w:rPr>
        <w:t xml:space="preserve"> (Councilwoman Nice Interview, 2024)</w:t>
      </w:r>
      <w:r w:rsidRPr="00B66D62">
        <w:rPr>
          <w:color w:val="000000" w:themeColor="text1"/>
        </w:rPr>
        <w:t>. Implementation of health equity policy protections and the enforcement of these policies must be coupled with an allocation of resources for regulatory enforcement and environmental monitoring</w:t>
      </w:r>
      <w:r>
        <w:rPr>
          <w:color w:val="000000" w:themeColor="text1"/>
        </w:rPr>
        <w:t xml:space="preserve"> which is the most difficult element so far.</w:t>
      </w:r>
    </w:p>
    <w:p w14:paraId="23295F86" w14:textId="08D8658F" w:rsidR="005B3CB4" w:rsidRDefault="005B3CB4" w:rsidP="005B3CB4">
      <w:pPr>
        <w:spacing w:line="480" w:lineRule="auto"/>
        <w:ind w:firstLine="720"/>
        <w:rPr>
          <w:color w:val="000000" w:themeColor="text1"/>
        </w:rPr>
      </w:pPr>
      <w:r w:rsidRPr="00B66D62">
        <w:rPr>
          <w:color w:val="000000" w:themeColor="text1"/>
        </w:rPr>
        <w:t xml:space="preserve">Despite our formal legal structures, </w:t>
      </w:r>
      <w:r w:rsidR="009848F4">
        <w:rPr>
          <w:color w:val="000000" w:themeColor="text1"/>
        </w:rPr>
        <w:t xml:space="preserve">the role of </w:t>
      </w:r>
      <w:r w:rsidRPr="00B66D62">
        <w:rPr>
          <w:color w:val="000000" w:themeColor="text1"/>
        </w:rPr>
        <w:t xml:space="preserve">environmental law in ensuring environmental justice has been enforced unequally offering environmental health for certain communities and not for others – the laws are enforced </w:t>
      </w:r>
      <w:r w:rsidR="008C16F1" w:rsidRPr="00B66D62">
        <w:rPr>
          <w:color w:val="000000" w:themeColor="text1"/>
        </w:rPr>
        <w:t>in</w:t>
      </w:r>
      <w:r w:rsidR="008C16F1">
        <w:rPr>
          <w:color w:val="000000" w:themeColor="text1"/>
        </w:rPr>
        <w:t>equitably</w:t>
      </w:r>
      <w:r w:rsidRPr="00B66D62">
        <w:rPr>
          <w:color w:val="000000" w:themeColor="text1"/>
        </w:rPr>
        <w:t>, and do not offer protection from environmental harm for all citizens. Instead, achieving environmental justice involves enforcing environmental protections equally and fairly. Equitable environmental law requires an equal involvement and incorporation of citizen participation in decision-making processes which involves following community-driven solutions for improved public health equity</w:t>
      </w:r>
      <w:r w:rsidR="00F20FF2">
        <w:rPr>
          <w:color w:val="000000" w:themeColor="text1"/>
        </w:rPr>
        <w:t xml:space="preserve"> </w:t>
      </w:r>
      <w:r w:rsidR="00F20FF2" w:rsidRPr="00B66D62">
        <w:rPr>
          <w:color w:val="000000" w:themeColor="text1"/>
        </w:rPr>
        <w:t>(Méndez 2020)</w:t>
      </w:r>
      <w:r w:rsidRPr="00B66D62">
        <w:rPr>
          <w:color w:val="000000" w:themeColor="text1"/>
        </w:rPr>
        <w:t>. Implementation of environmental justice principles into legal systems can contribute to re</w:t>
      </w:r>
      <w:r>
        <w:rPr>
          <w:color w:val="000000" w:themeColor="text1"/>
        </w:rPr>
        <w:t>para</w:t>
      </w:r>
      <w:r w:rsidRPr="00B66D62">
        <w:rPr>
          <w:color w:val="000000" w:themeColor="text1"/>
        </w:rPr>
        <w:t>tive justice</w:t>
      </w:r>
      <w:r>
        <w:rPr>
          <w:color w:val="000000" w:themeColor="text1"/>
        </w:rPr>
        <w:t xml:space="preserve"> initiatives</w:t>
      </w:r>
      <w:r w:rsidRPr="00B66D62">
        <w:rPr>
          <w:color w:val="000000" w:themeColor="text1"/>
        </w:rPr>
        <w:t xml:space="preserve"> </w:t>
      </w:r>
      <w:r>
        <w:rPr>
          <w:color w:val="000000" w:themeColor="text1"/>
        </w:rPr>
        <w:t>and an integration</w:t>
      </w:r>
      <w:r w:rsidRPr="00B66D62">
        <w:rPr>
          <w:color w:val="000000" w:themeColor="text1"/>
        </w:rPr>
        <w:t xml:space="preserve"> </w:t>
      </w:r>
      <w:r>
        <w:rPr>
          <w:color w:val="000000" w:themeColor="text1"/>
        </w:rPr>
        <w:t>and</w:t>
      </w:r>
      <w:r w:rsidRPr="00B66D62">
        <w:rPr>
          <w:color w:val="000000" w:themeColor="text1"/>
        </w:rPr>
        <w:t xml:space="preserve"> enforcement of environmental health equity policies (Anggraeni and Amrullah 2023).</w:t>
      </w:r>
    </w:p>
    <w:p w14:paraId="0542581F" w14:textId="77777777" w:rsidR="005B3CB4" w:rsidRDefault="005B3CB4" w:rsidP="005B3CB4">
      <w:pPr>
        <w:spacing w:line="480" w:lineRule="auto"/>
        <w:ind w:firstLine="720"/>
        <w:rPr>
          <w:color w:val="000000" w:themeColor="text1"/>
        </w:rPr>
      </w:pPr>
    </w:p>
    <w:p w14:paraId="5D3B58D4" w14:textId="77777777" w:rsidR="005B3CB4" w:rsidRDefault="005B3CB4" w:rsidP="005B3CB4">
      <w:pPr>
        <w:spacing w:line="480" w:lineRule="auto"/>
        <w:ind w:firstLine="720"/>
        <w:rPr>
          <w:color w:val="000000" w:themeColor="text1"/>
        </w:rPr>
      </w:pPr>
    </w:p>
    <w:p w14:paraId="48CBA65D" w14:textId="77777777" w:rsidR="005B3CB4" w:rsidRDefault="005B3CB4" w:rsidP="005B3CB4">
      <w:pPr>
        <w:spacing w:line="480" w:lineRule="auto"/>
        <w:ind w:firstLine="720"/>
        <w:jc w:val="center"/>
        <w:rPr>
          <w:color w:val="000000" w:themeColor="text1"/>
        </w:rPr>
      </w:pPr>
      <w:r>
        <w:rPr>
          <w:noProof/>
          <w:color w:val="000000" w:themeColor="text1"/>
        </w:rPr>
        <w:lastRenderedPageBreak/>
        <w:drawing>
          <wp:inline distT="0" distB="0" distL="0" distR="0" wp14:anchorId="394DC687" wp14:editId="47509C12">
            <wp:extent cx="3441843" cy="4589123"/>
            <wp:effectExtent l="0" t="0" r="0" b="0"/>
            <wp:docPr id="1013484576" name="Picture 3" descr="A person and person standing in front of a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84576" name="Picture 3" descr="A person and person standing in front of a door&#10;&#10;Description automatically generated"/>
                    <pic:cNvPicPr/>
                  </pic:nvPicPr>
                  <pic:blipFill>
                    <a:blip r:embed="rId62" cstate="print">
                      <a:extLst>
                        <a:ext uri="{28A0092B-C50C-407E-A947-70E740481C1C}">
                          <a14:useLocalDpi xmlns:a14="http://schemas.microsoft.com/office/drawing/2010/main"/>
                        </a:ext>
                      </a:extLst>
                    </a:blip>
                    <a:stretch>
                      <a:fillRect/>
                    </a:stretch>
                  </pic:blipFill>
                  <pic:spPr>
                    <a:xfrm>
                      <a:off x="0" y="0"/>
                      <a:ext cx="3490268" cy="4653690"/>
                    </a:xfrm>
                    <a:prstGeom prst="rect">
                      <a:avLst/>
                    </a:prstGeom>
                  </pic:spPr>
                </pic:pic>
              </a:graphicData>
            </a:graphic>
          </wp:inline>
        </w:drawing>
      </w:r>
    </w:p>
    <w:p w14:paraId="026D3D58" w14:textId="532C3A54" w:rsidR="00890F6E" w:rsidRPr="00041CCF" w:rsidRDefault="005B3CB4" w:rsidP="00890F6E">
      <w:pPr>
        <w:spacing w:line="480" w:lineRule="auto"/>
        <w:ind w:firstLine="720"/>
        <w:jc w:val="center"/>
        <w:rPr>
          <w:color w:val="000000" w:themeColor="text1"/>
          <w:sz w:val="22"/>
          <w:szCs w:val="22"/>
        </w:rPr>
      </w:pPr>
      <w:r w:rsidRPr="00041CCF">
        <w:rPr>
          <w:color w:val="000000" w:themeColor="text1"/>
          <w:sz w:val="22"/>
          <w:szCs w:val="22"/>
        </w:rPr>
        <w:t>Fi</w:t>
      </w:r>
      <w:r>
        <w:rPr>
          <w:color w:val="000000" w:themeColor="text1"/>
          <w:sz w:val="22"/>
          <w:szCs w:val="22"/>
        </w:rPr>
        <w:t>gure 3</w:t>
      </w:r>
      <w:r w:rsidR="00A82BB3">
        <w:rPr>
          <w:color w:val="000000" w:themeColor="text1"/>
          <w:sz w:val="22"/>
          <w:szCs w:val="22"/>
        </w:rPr>
        <w:t>6</w:t>
      </w:r>
      <w:r>
        <w:rPr>
          <w:color w:val="000000" w:themeColor="text1"/>
          <w:sz w:val="22"/>
          <w:szCs w:val="22"/>
        </w:rPr>
        <w:t>. State Senator George Young, District 48, JFK Neighborhood’s Senator,</w:t>
      </w:r>
      <w:r w:rsidR="0069704B">
        <w:rPr>
          <w:color w:val="000000" w:themeColor="text1"/>
          <w:sz w:val="22"/>
          <w:szCs w:val="22"/>
        </w:rPr>
        <w:t xml:space="preserve"> </w:t>
      </w:r>
      <w:r>
        <w:rPr>
          <w:color w:val="000000" w:themeColor="text1"/>
          <w:sz w:val="22"/>
          <w:szCs w:val="22"/>
        </w:rPr>
        <w:t>March 2024</w:t>
      </w:r>
    </w:p>
    <w:p w14:paraId="2C29A276" w14:textId="77777777" w:rsidR="00C93B54" w:rsidRDefault="005B3CB4" w:rsidP="00C66672">
      <w:pPr>
        <w:shd w:val="clear" w:color="auto" w:fill="FFFFFF"/>
        <w:spacing w:line="480" w:lineRule="auto"/>
        <w:rPr>
          <w:color w:val="000000" w:themeColor="text1"/>
        </w:rPr>
      </w:pPr>
      <w:r w:rsidRPr="00B66D62">
        <w:rPr>
          <w:b/>
          <w:bCs/>
          <w:i/>
          <w:iCs/>
          <w:color w:val="000000" w:themeColor="text1"/>
        </w:rPr>
        <w:tab/>
      </w:r>
      <w:r w:rsidR="0069704B">
        <w:rPr>
          <w:color w:val="000000" w:themeColor="text1"/>
        </w:rPr>
        <w:t>Currently, t</w:t>
      </w:r>
      <w:r w:rsidRPr="00B66D62">
        <w:rPr>
          <w:color w:val="000000" w:themeColor="text1"/>
        </w:rPr>
        <w:t>he state has been inadequate at offering environmental justice protections equally for all people despite demographic group identification. One key gap is the limited impact that federal environmental justice (EJ) policies have due to limited state enforcement efforts for local environmental health problems and inequities. Research has found that state enforcement of EJ policy is influenced by government ideology, or a deification of limited government involvement, limited racial diversity in macro-level population demographics, and the level of development of a state’s environmental innovations (Konisky 2009).</w:t>
      </w:r>
      <w:r>
        <w:rPr>
          <w:color w:val="000000" w:themeColor="text1"/>
        </w:rPr>
        <w:t xml:space="preserve"> Both Senators Young and Boren conveyed that the political culture of the state undermines environmental </w:t>
      </w:r>
      <w:r>
        <w:rPr>
          <w:color w:val="000000" w:themeColor="text1"/>
        </w:rPr>
        <w:lastRenderedPageBreak/>
        <w:t>protection-based legislation in general</w:t>
      </w:r>
      <w:r w:rsidR="00C93B54">
        <w:rPr>
          <w:color w:val="000000" w:themeColor="text1"/>
        </w:rPr>
        <w:t>, particularly related to the history of protecting the oil industry</w:t>
      </w:r>
      <w:r>
        <w:rPr>
          <w:color w:val="000000" w:themeColor="text1"/>
        </w:rPr>
        <w:t>.</w:t>
      </w:r>
      <w:r w:rsidRPr="00B66D62">
        <w:rPr>
          <w:color w:val="000000" w:themeColor="text1"/>
        </w:rPr>
        <w:t xml:space="preserve"> </w:t>
      </w:r>
    </w:p>
    <w:p w14:paraId="12335C2F" w14:textId="273CDFF4" w:rsidR="00C66672" w:rsidRPr="00B66D62" w:rsidRDefault="005B3CB4" w:rsidP="00C93B54">
      <w:pPr>
        <w:shd w:val="clear" w:color="auto" w:fill="FFFFFF"/>
        <w:spacing w:line="480" w:lineRule="auto"/>
        <w:ind w:firstLine="720"/>
        <w:rPr>
          <w:color w:val="000000" w:themeColor="text1"/>
          <w:shd w:val="clear" w:color="auto" w:fill="FFFFFF"/>
        </w:rPr>
      </w:pPr>
      <w:r w:rsidRPr="00B66D62">
        <w:rPr>
          <w:color w:val="000000" w:themeColor="text1"/>
        </w:rPr>
        <w:t xml:space="preserve">The </w:t>
      </w:r>
      <w:r>
        <w:rPr>
          <w:color w:val="000000" w:themeColor="text1"/>
        </w:rPr>
        <w:t>key starting place</w:t>
      </w:r>
      <w:r w:rsidRPr="00B66D62">
        <w:rPr>
          <w:color w:val="000000" w:themeColor="text1"/>
        </w:rPr>
        <w:t xml:space="preserve"> in</w:t>
      </w:r>
      <w:r>
        <w:rPr>
          <w:color w:val="000000" w:themeColor="text1"/>
        </w:rPr>
        <w:t xml:space="preserve"> working to</w:t>
      </w:r>
      <w:r w:rsidRPr="00B66D62">
        <w:rPr>
          <w:color w:val="000000" w:themeColor="text1"/>
        </w:rPr>
        <w:t xml:space="preserve"> achie</w:t>
      </w:r>
      <w:r>
        <w:rPr>
          <w:color w:val="000000" w:themeColor="text1"/>
        </w:rPr>
        <w:t>ve</w:t>
      </w:r>
      <w:r w:rsidRPr="00B66D62">
        <w:rPr>
          <w:color w:val="000000" w:themeColor="text1"/>
        </w:rPr>
        <w:t xml:space="preserve"> environmental</w:t>
      </w:r>
      <w:r>
        <w:rPr>
          <w:color w:val="000000" w:themeColor="text1"/>
        </w:rPr>
        <w:t xml:space="preserve"> health</w:t>
      </w:r>
      <w:r w:rsidRPr="00B66D62">
        <w:rPr>
          <w:color w:val="000000" w:themeColor="text1"/>
        </w:rPr>
        <w:t xml:space="preserve"> equity is aligning state policies and enforcement of these policies with the specific objectives of federal environmental justice initiatives, such as the most recent Executive Orders (EO 14008 and EO 13985).</w:t>
      </w:r>
      <w:r>
        <w:rPr>
          <w:color w:val="000000" w:themeColor="text1"/>
        </w:rPr>
        <w:t xml:space="preserve"> This will take defining workable implementation strategies focused on community-based input and continuous engagement.</w:t>
      </w:r>
      <w:r w:rsidR="00C66672">
        <w:rPr>
          <w:color w:val="000000" w:themeColor="text1"/>
        </w:rPr>
        <w:t xml:space="preserve"> </w:t>
      </w:r>
      <w:r w:rsidR="00C66672" w:rsidRPr="00B66D62">
        <w:rPr>
          <w:color w:val="000000" w:themeColor="text1"/>
          <w:shd w:val="clear" w:color="auto" w:fill="FFFFFF"/>
        </w:rPr>
        <w:t xml:space="preserve">Executive Order 14008, </w:t>
      </w:r>
      <w:r w:rsidR="00C66672" w:rsidRPr="00B66D62">
        <w:rPr>
          <w:i/>
          <w:iCs/>
          <w:color w:val="000000" w:themeColor="text1"/>
          <w:shd w:val="clear" w:color="auto" w:fill="FFFFFF"/>
        </w:rPr>
        <w:t>Tackling the Climate Crisis at Home and Abroad</w:t>
      </w:r>
      <w:r w:rsidR="00C66672">
        <w:rPr>
          <w:color w:val="000000" w:themeColor="text1"/>
          <w:shd w:val="clear" w:color="auto" w:fill="FFFFFF"/>
        </w:rPr>
        <w:t>,</w:t>
      </w:r>
      <w:r w:rsidR="00C66672" w:rsidRPr="00B66D62">
        <w:rPr>
          <w:color w:val="000000" w:themeColor="text1"/>
          <w:shd w:val="clear" w:color="auto" w:fill="FFFFFF"/>
        </w:rPr>
        <w:t xml:space="preserve"> includes the most “ambitious environmental justice agenda ever undertaken by the Federal Government” recognizing that “all Americans deserve to live in healthy, thriving communities, but, in fact, too many people lack access to safe places to live, work, play, grow, and learn”</w:t>
      </w:r>
      <w:r w:rsidR="00C66672">
        <w:rPr>
          <w:color w:val="000000" w:themeColor="text1"/>
          <w:shd w:val="clear" w:color="auto" w:fill="FFFFFF"/>
        </w:rPr>
        <w:t xml:space="preserve"> (Biden Administration 2021).</w:t>
      </w:r>
      <w:r w:rsidR="00C66672" w:rsidRPr="00B66D62">
        <w:rPr>
          <w:color w:val="000000" w:themeColor="text1"/>
          <w:shd w:val="clear" w:color="auto" w:fill="FFFFFF"/>
        </w:rPr>
        <w:t xml:space="preserve"> The Order establishes several environmental justice initiatives including: the White House Environmental Justice Interagency Council (IAC), the White House Environmental Justice Advisory Council (WHEJAC), the Justice40 Initiative, the Climate and Economic Justice Screening Tool (CEJST), and the Environmental Justice Scorecard, which will “track Federal agency performance on environmental justice” (White House, </w:t>
      </w:r>
      <w:r w:rsidR="00C66672" w:rsidRPr="00B66D62">
        <w:rPr>
          <w:i/>
          <w:iCs/>
          <w:color w:val="000000" w:themeColor="text1"/>
          <w:shd w:val="clear" w:color="auto" w:fill="FFFFFF"/>
        </w:rPr>
        <w:t>Environmental Justice</w:t>
      </w:r>
      <w:r w:rsidR="00C66672" w:rsidRPr="00B66D62">
        <w:rPr>
          <w:color w:val="000000" w:themeColor="text1"/>
          <w:shd w:val="clear" w:color="auto" w:fill="FFFFFF"/>
        </w:rPr>
        <w:t xml:space="preserve">). The Justice40 Initiative’s purpose is to direct “40 percent of the overall benefits” from federal investments in clean energy, climate adaptation, and green infrastructural developments towards “disadvantaged communities who are marginalized, underserved, and overburdened by pollution” (White House, </w:t>
      </w:r>
      <w:r w:rsidR="00C66672" w:rsidRPr="00B66D62">
        <w:rPr>
          <w:i/>
          <w:iCs/>
          <w:color w:val="000000" w:themeColor="text1"/>
          <w:shd w:val="clear" w:color="auto" w:fill="FFFFFF"/>
        </w:rPr>
        <w:t>Environmental Justice</w:t>
      </w:r>
      <w:r w:rsidR="00C66672">
        <w:rPr>
          <w:i/>
          <w:iCs/>
          <w:color w:val="000000" w:themeColor="text1"/>
          <w:shd w:val="clear" w:color="auto" w:fill="FFFFFF"/>
        </w:rPr>
        <w:t xml:space="preserve">, </w:t>
      </w:r>
      <w:r w:rsidR="00C66672">
        <w:rPr>
          <w:color w:val="000000" w:themeColor="text1"/>
          <w:shd w:val="clear" w:color="auto" w:fill="FFFFFF"/>
        </w:rPr>
        <w:t>2024</w:t>
      </w:r>
      <w:r w:rsidR="00C66672" w:rsidRPr="00B66D62">
        <w:rPr>
          <w:color w:val="000000" w:themeColor="text1"/>
          <w:shd w:val="clear" w:color="auto" w:fill="FFFFFF"/>
        </w:rPr>
        <w:t>).</w:t>
      </w:r>
      <w:r w:rsidR="00421209">
        <w:rPr>
          <w:color w:val="000000" w:themeColor="text1"/>
          <w:shd w:val="clear" w:color="auto" w:fill="FFFFFF"/>
        </w:rPr>
        <w:t xml:space="preserve"> This would include the JFK Neighborhood</w:t>
      </w:r>
      <w:r w:rsidR="001D7C25">
        <w:rPr>
          <w:color w:val="000000" w:themeColor="text1"/>
          <w:shd w:val="clear" w:color="auto" w:fill="FFFFFF"/>
        </w:rPr>
        <w:t xml:space="preserve"> as a recipient of benefits from clean energy and infrastructural investments.</w:t>
      </w:r>
      <w:r w:rsidR="00C66672" w:rsidRPr="00B66D62">
        <w:rPr>
          <w:color w:val="000000" w:themeColor="text1"/>
          <w:shd w:val="clear" w:color="auto" w:fill="FFFFFF"/>
        </w:rPr>
        <w:t xml:space="preserve">  </w:t>
      </w:r>
    </w:p>
    <w:p w14:paraId="443B53F8" w14:textId="098E707F" w:rsidR="00C66672" w:rsidRPr="00B66D62" w:rsidRDefault="00C66672" w:rsidP="00D85414">
      <w:pPr>
        <w:pStyle w:val="NormalWeb"/>
        <w:shd w:val="clear" w:color="auto" w:fill="FFFFFF"/>
        <w:spacing w:before="0" w:beforeAutospacing="0" w:after="0" w:afterAutospacing="0" w:line="480" w:lineRule="auto"/>
        <w:rPr>
          <w:color w:val="000000" w:themeColor="text1"/>
        </w:rPr>
      </w:pPr>
      <w:r w:rsidRPr="00B66D62">
        <w:rPr>
          <w:b/>
          <w:bCs/>
          <w:color w:val="000000" w:themeColor="text1"/>
          <w:shd w:val="clear" w:color="auto" w:fill="FFFFFF"/>
        </w:rPr>
        <w:tab/>
      </w:r>
      <w:r w:rsidRPr="00B66D62">
        <w:rPr>
          <w:color w:val="000000" w:themeColor="text1"/>
          <w:shd w:val="clear" w:color="auto" w:fill="FFFFFF"/>
        </w:rPr>
        <w:t>Federal policie</w:t>
      </w:r>
      <w:r>
        <w:rPr>
          <w:color w:val="000000" w:themeColor="text1"/>
          <w:shd w:val="clear" w:color="auto" w:fill="FFFFFF"/>
        </w:rPr>
        <w:t>s and any institution receiving federal funding must</w:t>
      </w:r>
      <w:r w:rsidRPr="00B66D62">
        <w:rPr>
          <w:color w:val="000000" w:themeColor="text1"/>
          <w:shd w:val="clear" w:color="auto" w:fill="FFFFFF"/>
        </w:rPr>
        <w:t xml:space="preserve"> follow the Civil Rights Act of 1964, Title VI’s protection that</w:t>
      </w:r>
      <w:r>
        <w:rPr>
          <w:color w:val="000000" w:themeColor="text1"/>
          <w:shd w:val="clear" w:color="auto" w:fill="FFFFFF"/>
        </w:rPr>
        <w:t xml:space="preserve"> </w:t>
      </w:r>
      <w:r w:rsidRPr="00B66D62">
        <w:rPr>
          <w:color w:val="000000" w:themeColor="text1"/>
          <w:shd w:val="clear" w:color="auto" w:fill="FFFFFF"/>
        </w:rPr>
        <w:t>“prohibit</w:t>
      </w:r>
      <w:r>
        <w:rPr>
          <w:color w:val="000000" w:themeColor="text1"/>
          <w:shd w:val="clear" w:color="auto" w:fill="FFFFFF"/>
        </w:rPr>
        <w:t>[s]</w:t>
      </w:r>
      <w:r w:rsidRPr="00B66D62">
        <w:rPr>
          <w:color w:val="000000" w:themeColor="text1"/>
          <w:shd w:val="clear" w:color="auto" w:fill="FFFFFF"/>
        </w:rPr>
        <w:t xml:space="preserve"> </w:t>
      </w:r>
      <w:r w:rsidRPr="00B66D62">
        <w:rPr>
          <w:color w:val="000000" w:themeColor="text1"/>
        </w:rPr>
        <w:t xml:space="preserve">discrimination on the basis of race, </w:t>
      </w:r>
      <w:r w:rsidRPr="00B66D62">
        <w:rPr>
          <w:color w:val="000000" w:themeColor="text1"/>
        </w:rPr>
        <w:lastRenderedPageBreak/>
        <w:t>color, and national origin in programs and activities receiving federal financial assistance,” quoting President John F. Kennedy (1963)</w:t>
      </w:r>
      <w:r w:rsidR="00D85414">
        <w:rPr>
          <w:color w:val="000000" w:themeColor="text1"/>
        </w:rPr>
        <w:t xml:space="preserve">, </w:t>
      </w:r>
      <w:r w:rsidRPr="00B66D62">
        <w:rPr>
          <w:color w:val="000000" w:themeColor="text1"/>
        </w:rPr>
        <w:t>“Simple justice requires that public funds, to which all taxpayers of all races [colors, and national origins] contribute, not be spent in any fashion which encourages, entrenches, subsidizes or results in racial [color or national origin] discrimination” (Civil Rights Division, U.S. Department of Justice).</w:t>
      </w:r>
    </w:p>
    <w:p w14:paraId="4B624D31" w14:textId="5FD0BBD3" w:rsidR="005B3CB4" w:rsidRPr="006216DF" w:rsidRDefault="00C66672" w:rsidP="006216DF">
      <w:pPr>
        <w:spacing w:line="480" w:lineRule="auto"/>
        <w:ind w:firstLine="720"/>
        <w:jc w:val="both"/>
        <w:rPr>
          <w:color w:val="000000" w:themeColor="text1"/>
        </w:rPr>
      </w:pPr>
      <w:r w:rsidRPr="00B66D62">
        <w:rPr>
          <w:color w:val="000000" w:themeColor="text1"/>
        </w:rPr>
        <w:t xml:space="preserve">Federal funding can be suspended to recipients (municipalities and other institutions) if discrimination is apparent in their practices or policy enforcement. Several cases attempting to “prevent the siting polluting facilities” from locating or </w:t>
      </w:r>
      <w:proofErr w:type="gramStart"/>
      <w:r w:rsidRPr="00B66D62">
        <w:rPr>
          <w:color w:val="000000" w:themeColor="text1"/>
        </w:rPr>
        <w:t>being located in</w:t>
      </w:r>
      <w:proofErr w:type="gramEnd"/>
      <w:r w:rsidRPr="00B66D62">
        <w:rPr>
          <w:color w:val="000000" w:themeColor="text1"/>
        </w:rPr>
        <w:t xml:space="preserve"> “minority communities” based on a violation of Title VI have been brought forward on the basis of frequency of occurrence, but the courts have “</w:t>
      </w:r>
      <w:r w:rsidRPr="00B66D62">
        <w:t xml:space="preserve">systematically refused to prohibit government actions…without direct evidence of a discriminatory intent” (Brulle and Pellow 2006). </w:t>
      </w:r>
      <w:r w:rsidR="00BA6797" w:rsidRPr="00B66D62">
        <w:t>Dorceta Taylor</w:t>
      </w:r>
      <w:r w:rsidR="00BA6797">
        <w:t xml:space="preserve"> has</w:t>
      </w:r>
      <w:r w:rsidR="00BA6797" w:rsidRPr="00B66D62">
        <w:t xml:space="preserve"> (2014) emphasi</w:t>
      </w:r>
      <w:r w:rsidR="00BA6797">
        <w:t>zed</w:t>
      </w:r>
      <w:r w:rsidR="00BA6797" w:rsidRPr="00B66D62">
        <w:t xml:space="preserve"> the difficulty of proving </w:t>
      </w:r>
      <w:r w:rsidR="00BA6797">
        <w:t>“</w:t>
      </w:r>
      <w:r w:rsidR="00BA6797" w:rsidRPr="00134AFE">
        <w:t>disparate impact</w:t>
      </w:r>
      <w:r w:rsidR="00BA6797">
        <w:t>”</w:t>
      </w:r>
      <w:r w:rsidR="00BA6797" w:rsidRPr="00B66D62">
        <w:t xml:space="preserve"> for communities of color from environmental injustices without also proving “discriminatory intent</w:t>
      </w:r>
      <w:r w:rsidR="00BA6797">
        <w:t>.</w:t>
      </w:r>
      <w:r w:rsidR="00BA6797" w:rsidRPr="00B66D62">
        <w:t>”</w:t>
      </w:r>
      <w:r w:rsidR="00BA6797">
        <w:t xml:space="preserve"> </w:t>
      </w:r>
      <w:r w:rsidR="006216DF">
        <w:t xml:space="preserve">Legal Aid of NorthWest Texas has </w:t>
      </w:r>
      <w:r w:rsidR="00856607">
        <w:t xml:space="preserve">found a pathway </w:t>
      </w:r>
      <w:r w:rsidR="00A80EC0">
        <w:t xml:space="preserve">towards proving ‘discriminatory intent’ through documentation of historic and present environmental injustices and inequalities and has </w:t>
      </w:r>
      <w:r w:rsidR="006216DF">
        <w:t>recently filed a Title VI complaint against the City of Lubbock for discriminatory zoning conditions disproportionately exposing Black and Latinx residents to industrial pollution and health hazards.</w:t>
      </w:r>
      <w:r w:rsidR="00014CC2">
        <w:rPr>
          <w:rStyle w:val="FootnoteReference"/>
        </w:rPr>
        <w:footnoteReference w:id="10"/>
      </w:r>
      <w:r w:rsidR="009F41D9">
        <w:t xml:space="preserve"> The JFK Neighborhood is planning to file a similar Title VI complaint against the discriminatory zoning conditions in OKC.</w:t>
      </w:r>
    </w:p>
    <w:p w14:paraId="15381FDA" w14:textId="73088AFE" w:rsidR="005B3CB4" w:rsidRDefault="005B3CB4" w:rsidP="005B3CB4">
      <w:pPr>
        <w:spacing w:line="480" w:lineRule="auto"/>
        <w:ind w:firstLine="720"/>
        <w:rPr>
          <w:color w:val="000000" w:themeColor="text1"/>
        </w:rPr>
      </w:pPr>
      <w:r w:rsidRPr="00B66D62">
        <w:rPr>
          <w:color w:val="000000" w:themeColor="text1"/>
        </w:rPr>
        <w:t xml:space="preserve">Environmental </w:t>
      </w:r>
      <w:r>
        <w:rPr>
          <w:color w:val="000000" w:themeColor="text1"/>
        </w:rPr>
        <w:t>j</w:t>
      </w:r>
      <w:r w:rsidRPr="00B66D62">
        <w:rPr>
          <w:color w:val="000000" w:themeColor="text1"/>
        </w:rPr>
        <w:t xml:space="preserve">ustice research has shown that environmental injustices have contributed to overall systemic inequalities </w:t>
      </w:r>
      <w:r w:rsidR="005F2D20" w:rsidRPr="00B66D62">
        <w:rPr>
          <w:color w:val="000000" w:themeColor="text1"/>
        </w:rPr>
        <w:t>related</w:t>
      </w:r>
      <w:r w:rsidRPr="00B66D62">
        <w:rPr>
          <w:color w:val="000000" w:themeColor="text1"/>
        </w:rPr>
        <w:t xml:space="preserve"> to health disparities or disproportionate adverse health </w:t>
      </w:r>
      <w:r w:rsidRPr="00B66D62">
        <w:rPr>
          <w:color w:val="000000" w:themeColor="text1"/>
        </w:rPr>
        <w:lastRenderedPageBreak/>
        <w:t xml:space="preserve">outcomes. This </w:t>
      </w:r>
      <w:r w:rsidRPr="004E45C9">
        <w:rPr>
          <w:color w:val="000000" w:themeColor="text1"/>
        </w:rPr>
        <w:t>institutional environmental discrimination</w:t>
      </w:r>
      <w:r w:rsidRPr="00B66D62">
        <w:rPr>
          <w:color w:val="000000" w:themeColor="text1"/>
        </w:rPr>
        <w:t xml:space="preserve"> has been maintained through processes </w:t>
      </w:r>
      <w:r w:rsidRPr="006C4D9C">
        <w:rPr>
          <w:color w:val="000000" w:themeColor="text1"/>
        </w:rPr>
        <w:t>of institutional or systemic disinvestment</w:t>
      </w:r>
      <w:r w:rsidRPr="00B66D62">
        <w:rPr>
          <w:i/>
          <w:iCs/>
          <w:color w:val="000000" w:themeColor="text1"/>
        </w:rPr>
        <w:t xml:space="preserve"> </w:t>
      </w:r>
      <w:r w:rsidRPr="00B66D62">
        <w:rPr>
          <w:color w:val="000000" w:themeColor="text1"/>
        </w:rPr>
        <w:t xml:space="preserve">which has recently </w:t>
      </w:r>
      <w:r w:rsidR="00BF5C01">
        <w:rPr>
          <w:color w:val="000000" w:themeColor="text1"/>
        </w:rPr>
        <w:t xml:space="preserve">been </w:t>
      </w:r>
      <w:r w:rsidRPr="00B66D62">
        <w:rPr>
          <w:color w:val="000000" w:themeColor="text1"/>
        </w:rPr>
        <w:t xml:space="preserve">actively combated through targeted investment and reparative justice approaches. </w:t>
      </w:r>
      <w:r w:rsidR="00BF5C01">
        <w:rPr>
          <w:color w:val="000000" w:themeColor="text1"/>
        </w:rPr>
        <w:t>I term these</w:t>
      </w:r>
      <w:r w:rsidRPr="00B66D62">
        <w:rPr>
          <w:color w:val="000000" w:themeColor="text1"/>
        </w:rPr>
        <w:t xml:space="preserve"> processes </w:t>
      </w:r>
      <w:r w:rsidR="00BF5C01">
        <w:rPr>
          <w:color w:val="000000" w:themeColor="text1"/>
        </w:rPr>
        <w:t>as</w:t>
      </w:r>
      <w:r w:rsidRPr="00B66D62">
        <w:rPr>
          <w:color w:val="000000" w:themeColor="text1"/>
        </w:rPr>
        <w:t xml:space="preserve"> </w:t>
      </w:r>
      <w:r w:rsidRPr="004E45C9">
        <w:rPr>
          <w:i/>
          <w:iCs/>
          <w:color w:val="000000" w:themeColor="text1"/>
        </w:rPr>
        <w:t>racialized structural disempowerment</w:t>
      </w:r>
      <w:r w:rsidRPr="00B66D62">
        <w:rPr>
          <w:color w:val="000000" w:themeColor="text1"/>
        </w:rPr>
        <w:t xml:space="preserve"> </w:t>
      </w:r>
      <w:r w:rsidRPr="004E45C9">
        <w:rPr>
          <w:color w:val="000000" w:themeColor="text1"/>
        </w:rPr>
        <w:t xml:space="preserve">or </w:t>
      </w:r>
      <w:r w:rsidRPr="004E45C9">
        <w:rPr>
          <w:i/>
          <w:iCs/>
          <w:color w:val="000000" w:themeColor="text1"/>
        </w:rPr>
        <w:t>structural inequity of environmental health resources</w:t>
      </w:r>
      <w:r w:rsidR="00863705">
        <w:rPr>
          <w:i/>
          <w:iCs/>
          <w:color w:val="000000" w:themeColor="text1"/>
        </w:rPr>
        <w:t xml:space="preserve">, </w:t>
      </w:r>
      <w:r w:rsidR="00863705">
        <w:rPr>
          <w:color w:val="000000" w:themeColor="text1"/>
        </w:rPr>
        <w:t>and they</w:t>
      </w:r>
      <w:r w:rsidRPr="00B66D62">
        <w:rPr>
          <w:i/>
          <w:iCs/>
          <w:color w:val="000000" w:themeColor="text1"/>
        </w:rPr>
        <w:t xml:space="preserve"> </w:t>
      </w:r>
      <w:r w:rsidRPr="00B66D62">
        <w:rPr>
          <w:color w:val="000000" w:themeColor="text1"/>
        </w:rPr>
        <w:t xml:space="preserve">have been perpetuated </w:t>
      </w:r>
      <w:r w:rsidR="00863705">
        <w:rPr>
          <w:color w:val="000000" w:themeColor="text1"/>
        </w:rPr>
        <w:t>by</w:t>
      </w:r>
      <w:r w:rsidRPr="00B66D62">
        <w:rPr>
          <w:color w:val="000000" w:themeColor="text1"/>
        </w:rPr>
        <w:t xml:space="preserve"> unequal</w:t>
      </w:r>
      <w:r w:rsidR="00863705">
        <w:rPr>
          <w:color w:val="000000" w:themeColor="text1"/>
        </w:rPr>
        <w:t xml:space="preserve"> distribution of</w:t>
      </w:r>
      <w:r w:rsidRPr="00B66D62">
        <w:rPr>
          <w:color w:val="000000" w:themeColor="text1"/>
        </w:rPr>
        <w:t xml:space="preserve"> city amenities </w:t>
      </w:r>
      <w:r w:rsidR="00863705">
        <w:rPr>
          <w:color w:val="000000" w:themeColor="text1"/>
        </w:rPr>
        <w:t xml:space="preserve">for </w:t>
      </w:r>
      <w:r w:rsidRPr="00B66D62">
        <w:rPr>
          <w:color w:val="000000" w:themeColor="text1"/>
        </w:rPr>
        <w:t>built environments which is a violation of Civil Rights law, in particular Title VI, which states that discriminatory conditions based on race or ethnicity are illegal.</w:t>
      </w:r>
      <w:r w:rsidRPr="00B66D62">
        <w:rPr>
          <w:rStyle w:val="FootnoteReference"/>
          <w:color w:val="000000" w:themeColor="text1"/>
        </w:rPr>
        <w:footnoteReference w:id="11"/>
      </w:r>
      <w:r w:rsidR="008549BF">
        <w:rPr>
          <w:color w:val="000000" w:themeColor="text1"/>
        </w:rPr>
        <w:t xml:space="preserve"> </w:t>
      </w:r>
      <w:r w:rsidRPr="00B66D62">
        <w:rPr>
          <w:color w:val="000000" w:themeColor="text1"/>
        </w:rPr>
        <w:t>Dorceta Taylor (2014) called for more environmental justice scholarship to examine the zoning inequities from proximity to industrial hazards for communities of color</w:t>
      </w:r>
      <w:r w:rsidR="00967E0C">
        <w:rPr>
          <w:color w:val="000000" w:themeColor="text1"/>
        </w:rPr>
        <w:t>. I have answered her call along with many other scholars.</w:t>
      </w:r>
      <w:r w:rsidRPr="00B66D62">
        <w:rPr>
          <w:color w:val="000000" w:themeColor="text1"/>
        </w:rPr>
        <w:t xml:space="preserve"> The evidence is clear that racially and eth</w:t>
      </w:r>
      <w:r>
        <w:rPr>
          <w:color w:val="000000" w:themeColor="text1"/>
        </w:rPr>
        <w:t>n</w:t>
      </w:r>
      <w:r w:rsidRPr="00B66D62">
        <w:rPr>
          <w:color w:val="000000" w:themeColor="text1"/>
        </w:rPr>
        <w:t>ically marginalized neighborhoods live in</w:t>
      </w:r>
      <w:r w:rsidR="00967E0C">
        <w:rPr>
          <w:color w:val="000000" w:themeColor="text1"/>
        </w:rPr>
        <w:t xml:space="preserve"> what I would describe as</w:t>
      </w:r>
      <w:r w:rsidRPr="00B66D62">
        <w:rPr>
          <w:color w:val="000000" w:themeColor="text1"/>
        </w:rPr>
        <w:t xml:space="preserve"> </w:t>
      </w:r>
      <w:r w:rsidRPr="004E45C9">
        <w:rPr>
          <w:i/>
          <w:iCs/>
          <w:color w:val="000000" w:themeColor="text1"/>
        </w:rPr>
        <w:t>environmentally unequal areas</w:t>
      </w:r>
      <w:r w:rsidRPr="00B66D62">
        <w:rPr>
          <w:color w:val="000000" w:themeColor="text1"/>
        </w:rPr>
        <w:t xml:space="preserve">. In Michigan, many environmental justice advocates are calling for the creation of ‘Green Amendments’ to ensure environmental health equality. Developing more positions in environmental justice and equity consulting, or environmental health </w:t>
      </w:r>
      <w:r w:rsidR="00305C11">
        <w:rPr>
          <w:color w:val="000000" w:themeColor="text1"/>
        </w:rPr>
        <w:t xml:space="preserve">or justice </w:t>
      </w:r>
      <w:r w:rsidRPr="00B66D62">
        <w:rPr>
          <w:color w:val="000000" w:themeColor="text1"/>
        </w:rPr>
        <w:t>planning, as well as coalition building between climate justice and environmental health equity organizations</w:t>
      </w:r>
      <w:r>
        <w:rPr>
          <w:color w:val="000000" w:themeColor="text1"/>
        </w:rPr>
        <w:t xml:space="preserve"> </w:t>
      </w:r>
      <w:r w:rsidRPr="00B66D62">
        <w:rPr>
          <w:color w:val="000000" w:themeColor="text1"/>
        </w:rPr>
        <w:t xml:space="preserve">is essential for ensuring healthy environments for all. </w:t>
      </w:r>
    </w:p>
    <w:p w14:paraId="1E624D5A" w14:textId="77777777" w:rsidR="000B7F3C" w:rsidRDefault="000B7F3C" w:rsidP="005B3CB4">
      <w:pPr>
        <w:spacing w:line="480" w:lineRule="auto"/>
        <w:ind w:firstLine="720"/>
        <w:rPr>
          <w:color w:val="000000" w:themeColor="text1"/>
        </w:rPr>
      </w:pPr>
    </w:p>
    <w:p w14:paraId="373FD459" w14:textId="77777777" w:rsidR="000B7F3C" w:rsidRDefault="000B7F3C" w:rsidP="005B3CB4">
      <w:pPr>
        <w:spacing w:line="480" w:lineRule="auto"/>
        <w:ind w:firstLine="720"/>
        <w:rPr>
          <w:color w:val="000000" w:themeColor="text1"/>
        </w:rPr>
      </w:pPr>
    </w:p>
    <w:p w14:paraId="01B4A08B" w14:textId="77777777" w:rsidR="000B7F3C" w:rsidRDefault="000B7F3C" w:rsidP="005B3CB4">
      <w:pPr>
        <w:spacing w:line="480" w:lineRule="auto"/>
        <w:ind w:firstLine="720"/>
        <w:rPr>
          <w:color w:val="000000" w:themeColor="text1"/>
        </w:rPr>
      </w:pPr>
    </w:p>
    <w:p w14:paraId="7F78E2DB" w14:textId="77777777" w:rsidR="000B7F3C" w:rsidRDefault="000B7F3C" w:rsidP="005B3CB4">
      <w:pPr>
        <w:spacing w:line="480" w:lineRule="auto"/>
        <w:ind w:firstLine="720"/>
        <w:rPr>
          <w:color w:val="000000" w:themeColor="text1"/>
        </w:rPr>
      </w:pPr>
    </w:p>
    <w:p w14:paraId="387E85AF" w14:textId="77777777" w:rsidR="000B7F3C" w:rsidRDefault="000B7F3C" w:rsidP="005B3CB4">
      <w:pPr>
        <w:spacing w:line="480" w:lineRule="auto"/>
        <w:ind w:firstLine="720"/>
        <w:rPr>
          <w:color w:val="000000" w:themeColor="text1"/>
        </w:rPr>
      </w:pPr>
    </w:p>
    <w:p w14:paraId="43C7A6C2" w14:textId="77777777" w:rsidR="000B7F3C" w:rsidRDefault="000B7F3C" w:rsidP="005B3CB4">
      <w:pPr>
        <w:spacing w:line="480" w:lineRule="auto"/>
        <w:ind w:firstLine="720"/>
        <w:rPr>
          <w:color w:val="000000" w:themeColor="text1"/>
        </w:rPr>
      </w:pPr>
    </w:p>
    <w:p w14:paraId="49EFEE6A" w14:textId="77777777" w:rsidR="00305C11" w:rsidRDefault="00305C11" w:rsidP="005B3CB4">
      <w:pPr>
        <w:rPr>
          <w:color w:val="000000" w:themeColor="text1"/>
        </w:rPr>
      </w:pPr>
    </w:p>
    <w:p w14:paraId="252AB9E0" w14:textId="35BDB5B0" w:rsidR="005B3CB4" w:rsidRPr="00BD1B20" w:rsidRDefault="005B3CB4" w:rsidP="005B3CB4">
      <w:pPr>
        <w:rPr>
          <w:b/>
          <w:bCs/>
          <w:color w:val="000000" w:themeColor="text1"/>
        </w:rPr>
      </w:pPr>
      <w:r w:rsidRPr="000D037C">
        <w:rPr>
          <w:i/>
          <w:iCs/>
          <w:color w:val="000000" w:themeColor="text1"/>
        </w:rPr>
        <w:lastRenderedPageBreak/>
        <w:t>“If America does not respond, civilization will die – make justice a reality for all.”</w:t>
      </w:r>
      <w:r>
        <w:rPr>
          <w:i/>
          <w:iCs/>
          <w:color w:val="000000" w:themeColor="text1"/>
        </w:rPr>
        <w:t>-</w:t>
      </w:r>
      <w:r w:rsidRPr="000D037C">
        <w:rPr>
          <w:i/>
          <w:iCs/>
          <w:color w:val="000000" w:themeColor="text1"/>
        </w:rPr>
        <w:t xml:space="preserve"> Dr. &amp; Rev. Martin Luther King </w:t>
      </w:r>
    </w:p>
    <w:p w14:paraId="73298B62" w14:textId="77777777" w:rsidR="005B3CB4" w:rsidRDefault="005B3CB4" w:rsidP="005B3CB4">
      <w:pPr>
        <w:rPr>
          <w:b/>
          <w:bCs/>
          <w:color w:val="000000" w:themeColor="text1"/>
        </w:rPr>
      </w:pPr>
    </w:p>
    <w:p w14:paraId="1BD5139C" w14:textId="77777777" w:rsidR="005B3CB4" w:rsidRDefault="005B3CB4" w:rsidP="005B3CB4">
      <w:pPr>
        <w:rPr>
          <w:b/>
          <w:bCs/>
          <w:color w:val="000000" w:themeColor="text1"/>
        </w:rPr>
      </w:pPr>
    </w:p>
    <w:p w14:paraId="3BBF13BD" w14:textId="60E683F6" w:rsidR="00222BF9" w:rsidRDefault="005B3CB4" w:rsidP="00691355">
      <w:pPr>
        <w:rPr>
          <w:b/>
          <w:bCs/>
          <w:color w:val="000000" w:themeColor="text1"/>
        </w:rPr>
      </w:pPr>
      <w:r>
        <w:rPr>
          <w:b/>
          <w:bCs/>
          <w:color w:val="000000" w:themeColor="text1"/>
        </w:rPr>
        <w:t>Chapter 5: C</w:t>
      </w:r>
      <w:r w:rsidR="00E06736">
        <w:rPr>
          <w:b/>
          <w:bCs/>
          <w:color w:val="000000" w:themeColor="text1"/>
        </w:rPr>
        <w:t>ONCLUSION</w:t>
      </w:r>
      <w:r>
        <w:rPr>
          <w:b/>
          <w:bCs/>
          <w:color w:val="000000" w:themeColor="text1"/>
        </w:rPr>
        <w:t xml:space="preserve"> </w:t>
      </w:r>
    </w:p>
    <w:p w14:paraId="3E47D48D" w14:textId="77777777" w:rsidR="00222BF9" w:rsidRDefault="00222BF9" w:rsidP="00222BF9">
      <w:pPr>
        <w:rPr>
          <w:b/>
          <w:bCs/>
          <w:color w:val="000000" w:themeColor="text1"/>
        </w:rPr>
      </w:pPr>
    </w:p>
    <w:p w14:paraId="64B1ECA1" w14:textId="45B0EECC" w:rsidR="00222BF9" w:rsidRPr="00B66D62" w:rsidRDefault="00622A9F" w:rsidP="00EA1AB6">
      <w:pPr>
        <w:spacing w:line="480" w:lineRule="auto"/>
        <w:ind w:firstLine="720"/>
        <w:rPr>
          <w:color w:val="000000" w:themeColor="text1"/>
          <w:shd w:val="clear" w:color="auto" w:fill="FFFFFF"/>
        </w:rPr>
      </w:pPr>
      <w:r>
        <w:rPr>
          <w:color w:val="000000" w:themeColor="text1"/>
          <w:shd w:val="clear" w:color="auto" w:fill="FFFFFF"/>
        </w:rPr>
        <w:t xml:space="preserve">My research responds to </w:t>
      </w:r>
      <w:r w:rsidR="00222BF9" w:rsidRPr="00B66D62">
        <w:rPr>
          <w:color w:val="000000" w:themeColor="text1"/>
          <w:shd w:val="clear" w:color="auto" w:fill="FFFFFF"/>
        </w:rPr>
        <w:t xml:space="preserve">calls </w:t>
      </w:r>
      <w:r w:rsidR="005966EB">
        <w:rPr>
          <w:color w:val="000000" w:themeColor="text1"/>
          <w:shd w:val="clear" w:color="auto" w:fill="FFFFFF"/>
        </w:rPr>
        <w:t>to</w:t>
      </w:r>
      <w:r w:rsidR="00222BF9" w:rsidRPr="00B66D62">
        <w:rPr>
          <w:color w:val="000000" w:themeColor="text1"/>
          <w:shd w:val="clear" w:color="auto" w:fill="FFFFFF"/>
        </w:rPr>
        <w:t xml:space="preserve"> investigat</w:t>
      </w:r>
      <w:r w:rsidR="005966EB">
        <w:rPr>
          <w:color w:val="000000" w:themeColor="text1"/>
          <w:shd w:val="clear" w:color="auto" w:fill="FFFFFF"/>
        </w:rPr>
        <w:t>e</w:t>
      </w:r>
      <w:r w:rsidR="00222BF9" w:rsidRPr="00B66D62">
        <w:rPr>
          <w:color w:val="000000" w:themeColor="text1"/>
          <w:shd w:val="clear" w:color="auto" w:fill="FFFFFF"/>
        </w:rPr>
        <w:t xml:space="preserve"> of the “institutional mechanisms” that uphold the unequal distribution of environmental injustices throughout the country</w:t>
      </w:r>
      <w:r w:rsidR="00793B57">
        <w:rPr>
          <w:color w:val="000000" w:themeColor="text1"/>
          <w:shd w:val="clear" w:color="auto" w:fill="FFFFFF"/>
        </w:rPr>
        <w:t>.</w:t>
      </w:r>
      <w:r w:rsidR="00222BF9" w:rsidRPr="00B66D62">
        <w:rPr>
          <w:color w:val="000000" w:themeColor="text1"/>
          <w:shd w:val="clear" w:color="auto" w:fill="FFFFFF"/>
        </w:rPr>
        <w:t xml:space="preserve"> </w:t>
      </w:r>
      <w:r w:rsidR="00793B57">
        <w:rPr>
          <w:color w:val="000000" w:themeColor="text1"/>
          <w:shd w:val="clear" w:color="auto" w:fill="FFFFFF"/>
        </w:rPr>
        <w:t>By</w:t>
      </w:r>
      <w:r w:rsidR="00222BF9" w:rsidRPr="00B66D62">
        <w:rPr>
          <w:color w:val="000000" w:themeColor="text1"/>
          <w:shd w:val="clear" w:color="auto" w:fill="FFFFFF"/>
        </w:rPr>
        <w:t xml:space="preserve"> identifying specific ‘barriers’ and ‘mechanisms’ </w:t>
      </w:r>
      <w:r w:rsidR="00793B57">
        <w:rPr>
          <w:color w:val="000000" w:themeColor="text1"/>
          <w:shd w:val="clear" w:color="auto" w:fill="FFFFFF"/>
        </w:rPr>
        <w:t>to environmental health</w:t>
      </w:r>
      <w:r w:rsidR="00F8010B">
        <w:rPr>
          <w:color w:val="000000" w:themeColor="text1"/>
          <w:shd w:val="clear" w:color="auto" w:fill="FFFFFF"/>
        </w:rPr>
        <w:t>, I strive to also locate pathways to environmental health equity.</w:t>
      </w:r>
      <w:r w:rsidR="00222BF9" w:rsidRPr="00B66D62">
        <w:rPr>
          <w:color w:val="000000" w:themeColor="text1"/>
          <w:shd w:val="clear" w:color="auto" w:fill="FFFFFF"/>
        </w:rPr>
        <w:t xml:space="preserve"> </w:t>
      </w:r>
      <w:r w:rsidR="00F60199">
        <w:rPr>
          <w:color w:val="000000" w:themeColor="text1"/>
          <w:shd w:val="clear" w:color="auto" w:fill="FFFFFF"/>
        </w:rPr>
        <w:t>I build on previous research that</w:t>
      </w:r>
      <w:r w:rsidR="00222BF9" w:rsidRPr="00B66D62">
        <w:rPr>
          <w:color w:val="000000" w:themeColor="text1"/>
          <w:shd w:val="clear" w:color="auto" w:fill="FFFFFF"/>
        </w:rPr>
        <w:t xml:space="preserve"> has identified some systemic barriers</w:t>
      </w:r>
      <w:r w:rsidR="00222BF9">
        <w:rPr>
          <w:color w:val="000000" w:themeColor="text1"/>
          <w:shd w:val="clear" w:color="auto" w:fill="FFFFFF"/>
        </w:rPr>
        <w:t xml:space="preserve"> to environmental </w:t>
      </w:r>
      <w:r w:rsidR="003611EB">
        <w:rPr>
          <w:color w:val="000000" w:themeColor="text1"/>
          <w:shd w:val="clear" w:color="auto" w:fill="FFFFFF"/>
        </w:rPr>
        <w:t>justice</w:t>
      </w:r>
      <w:r w:rsidR="00222BF9" w:rsidRPr="00B66D62">
        <w:rPr>
          <w:color w:val="000000" w:themeColor="text1"/>
          <w:shd w:val="clear" w:color="auto" w:fill="FFFFFF"/>
        </w:rPr>
        <w:t xml:space="preserve"> as: prioritization</w:t>
      </w:r>
      <w:r w:rsidR="003611EB">
        <w:rPr>
          <w:color w:val="000000" w:themeColor="text1"/>
          <w:shd w:val="clear" w:color="auto" w:fill="FFFFFF"/>
        </w:rPr>
        <w:t xml:space="preserve"> of industry needs</w:t>
      </w:r>
      <w:r w:rsidR="00222BF9" w:rsidRPr="00B66D62">
        <w:rPr>
          <w:color w:val="000000" w:themeColor="text1"/>
          <w:shd w:val="clear" w:color="auto" w:fill="FFFFFF"/>
        </w:rPr>
        <w:t xml:space="preserve"> (Alvarez 2023; Pulido 2017); institutional </w:t>
      </w:r>
      <w:r w:rsidR="00E25A86">
        <w:rPr>
          <w:color w:val="000000" w:themeColor="text1"/>
          <w:shd w:val="clear" w:color="auto" w:fill="FFFFFF"/>
        </w:rPr>
        <w:t xml:space="preserve">infrastructural </w:t>
      </w:r>
      <w:r w:rsidR="00222BF9" w:rsidRPr="00B66D62">
        <w:rPr>
          <w:color w:val="000000" w:themeColor="text1"/>
          <w:shd w:val="clear" w:color="auto" w:fill="FFFFFF"/>
        </w:rPr>
        <w:t xml:space="preserve">negligence (Seamster and Purifoy 2020); and a disregard or lack of incorporation of </w:t>
      </w:r>
      <w:r w:rsidR="00E25A86">
        <w:rPr>
          <w:color w:val="000000" w:themeColor="text1"/>
          <w:shd w:val="clear" w:color="auto" w:fill="FFFFFF"/>
        </w:rPr>
        <w:t>community-based</w:t>
      </w:r>
      <w:r w:rsidR="00222BF9" w:rsidRPr="00B66D62">
        <w:rPr>
          <w:color w:val="000000" w:themeColor="text1"/>
          <w:shd w:val="clear" w:color="auto" w:fill="FFFFFF"/>
        </w:rPr>
        <w:t xml:space="preserve"> concerns into policy and implementation responses (Méndez 2020)</w:t>
      </w:r>
      <w:r w:rsidR="006B63B4">
        <w:rPr>
          <w:color w:val="000000" w:themeColor="text1"/>
          <w:shd w:val="clear" w:color="auto" w:fill="FFFFFF"/>
        </w:rPr>
        <w:t>.</w:t>
      </w:r>
      <w:r w:rsidR="00BA367B">
        <w:rPr>
          <w:color w:val="000000" w:themeColor="text1"/>
          <w:shd w:val="clear" w:color="auto" w:fill="FFFFFF"/>
        </w:rPr>
        <w:t xml:space="preserve"> </w:t>
      </w:r>
      <w:r w:rsidR="006B63B4">
        <w:rPr>
          <w:color w:val="000000" w:themeColor="text1"/>
          <w:shd w:val="clear" w:color="auto" w:fill="FFFFFF"/>
        </w:rPr>
        <w:t>B</w:t>
      </w:r>
      <w:r w:rsidR="00BA367B">
        <w:rPr>
          <w:color w:val="000000" w:themeColor="text1"/>
          <w:shd w:val="clear" w:color="auto" w:fill="FFFFFF"/>
        </w:rPr>
        <w:t>y expanding the focus to</w:t>
      </w:r>
      <w:r w:rsidR="007A70D6">
        <w:rPr>
          <w:color w:val="000000" w:themeColor="text1"/>
          <w:shd w:val="clear" w:color="auto" w:fill="FFFFFF"/>
        </w:rPr>
        <w:t xml:space="preserve"> processes of</w:t>
      </w:r>
      <w:r w:rsidR="00BA367B">
        <w:rPr>
          <w:color w:val="000000" w:themeColor="text1"/>
          <w:shd w:val="clear" w:color="auto" w:fill="FFFFFF"/>
        </w:rPr>
        <w:t xml:space="preserve"> </w:t>
      </w:r>
      <w:r w:rsidR="00D273B1">
        <w:rPr>
          <w:color w:val="000000" w:themeColor="text1"/>
          <w:shd w:val="clear" w:color="auto" w:fill="FFFFFF"/>
        </w:rPr>
        <w:t>‘regulatory gaslighting,’ ‘institutional inaction to address unequal zoning conditions</w:t>
      </w:r>
      <w:r w:rsidR="00733C1F">
        <w:rPr>
          <w:color w:val="000000" w:themeColor="text1"/>
          <w:shd w:val="clear" w:color="auto" w:fill="FFFFFF"/>
        </w:rPr>
        <w:t>,</w:t>
      </w:r>
      <w:r w:rsidR="00D273B1">
        <w:rPr>
          <w:color w:val="000000" w:themeColor="text1"/>
          <w:shd w:val="clear" w:color="auto" w:fill="FFFFFF"/>
        </w:rPr>
        <w:t>’</w:t>
      </w:r>
      <w:r w:rsidR="00733C1F">
        <w:rPr>
          <w:color w:val="000000" w:themeColor="text1"/>
          <w:shd w:val="clear" w:color="auto" w:fill="FFFFFF"/>
        </w:rPr>
        <w:t xml:space="preserve"> and analyzing historic</w:t>
      </w:r>
      <w:r w:rsidR="001B7D91">
        <w:rPr>
          <w:color w:val="000000" w:themeColor="text1"/>
          <w:shd w:val="clear" w:color="auto" w:fill="FFFFFF"/>
        </w:rPr>
        <w:t xml:space="preserve"> mechanisms and</w:t>
      </w:r>
      <w:r w:rsidR="00733C1F">
        <w:rPr>
          <w:color w:val="000000" w:themeColor="text1"/>
          <w:shd w:val="clear" w:color="auto" w:fill="FFFFFF"/>
        </w:rPr>
        <w:t xml:space="preserve"> conditions that produced these environmental inequalities</w:t>
      </w:r>
      <w:r w:rsidR="006B63B4">
        <w:rPr>
          <w:color w:val="000000" w:themeColor="text1"/>
          <w:shd w:val="clear" w:color="auto" w:fill="FFFFFF"/>
        </w:rPr>
        <w:t>,</w:t>
      </w:r>
      <w:r w:rsidR="00881A62">
        <w:rPr>
          <w:color w:val="000000" w:themeColor="text1"/>
          <w:shd w:val="clear" w:color="auto" w:fill="FFFFFF"/>
        </w:rPr>
        <w:t xml:space="preserve"> I find that </w:t>
      </w:r>
      <w:r w:rsidR="001A20C3">
        <w:rPr>
          <w:color w:val="000000" w:themeColor="text1"/>
          <w:shd w:val="clear" w:color="auto" w:fill="FFFFFF"/>
        </w:rPr>
        <w:t>one of the main barriers marginalized communities</w:t>
      </w:r>
      <w:r w:rsidR="00EB47E7">
        <w:rPr>
          <w:color w:val="000000" w:themeColor="text1"/>
          <w:shd w:val="clear" w:color="auto" w:fill="FFFFFF"/>
        </w:rPr>
        <w:t xml:space="preserve"> historically</w:t>
      </w:r>
      <w:r w:rsidR="001A20C3">
        <w:rPr>
          <w:color w:val="000000" w:themeColor="text1"/>
          <w:shd w:val="clear" w:color="auto" w:fill="FFFFFF"/>
        </w:rPr>
        <w:t xml:space="preserve"> have faced is discriminatory zoning policies. These policies</w:t>
      </w:r>
      <w:r w:rsidR="00E11054">
        <w:rPr>
          <w:color w:val="000000" w:themeColor="text1"/>
          <w:shd w:val="clear" w:color="auto" w:fill="FFFFFF"/>
        </w:rPr>
        <w:t xml:space="preserve"> place an unequal burden onto communities due to their proximity to heavy industrial areas with their</w:t>
      </w:r>
      <w:r w:rsidR="00EA1AB6">
        <w:rPr>
          <w:color w:val="000000" w:themeColor="text1"/>
          <w:shd w:val="clear" w:color="auto" w:fill="FFFFFF"/>
        </w:rPr>
        <w:t xml:space="preserve"> </w:t>
      </w:r>
      <w:r w:rsidR="00222BF9" w:rsidRPr="00B66D62">
        <w:rPr>
          <w:color w:val="000000" w:themeColor="text1"/>
          <w:shd w:val="clear" w:color="auto" w:fill="FFFFFF"/>
        </w:rPr>
        <w:t xml:space="preserve">hazardous industrial pollution and </w:t>
      </w:r>
      <w:r w:rsidR="00EA1AB6">
        <w:rPr>
          <w:color w:val="000000" w:themeColor="text1"/>
          <w:shd w:val="clear" w:color="auto" w:fill="FFFFFF"/>
        </w:rPr>
        <w:t>related</w:t>
      </w:r>
      <w:r w:rsidR="00222BF9" w:rsidRPr="00B66D62">
        <w:rPr>
          <w:color w:val="000000" w:themeColor="text1"/>
          <w:shd w:val="clear" w:color="auto" w:fill="FFFFFF"/>
        </w:rPr>
        <w:t xml:space="preserve"> negative health impacts (Rossen and Pollack 2012). </w:t>
      </w:r>
    </w:p>
    <w:p w14:paraId="694C686D" w14:textId="4F060FF5" w:rsidR="000214CF" w:rsidRPr="0038171C" w:rsidRDefault="00D46660" w:rsidP="0038171C">
      <w:pPr>
        <w:spacing w:line="480" w:lineRule="auto"/>
        <w:ind w:firstLine="720"/>
        <w:rPr>
          <w:color w:val="000000" w:themeColor="text1"/>
          <w:shd w:val="clear" w:color="auto" w:fill="DFECF7"/>
        </w:rPr>
      </w:pPr>
      <w:r>
        <w:rPr>
          <w:color w:val="000000" w:themeColor="text1"/>
        </w:rPr>
        <w:t>C</w:t>
      </w:r>
      <w:r w:rsidR="00222BF9" w:rsidRPr="00B66D62">
        <w:rPr>
          <w:color w:val="000000" w:themeColor="text1"/>
        </w:rPr>
        <w:t>ommunities with a history of extractive activities or proximity to heavy industrial zones are left with the repercussions of legacy pollution and contamination as well as exploitative patterns of resource drain with limited economic compensation (Mayer et al. 2018). This established industrial presence encourages new industries to continue to locate in these neighborhoods further compounding systemic discrimination and inequalities. The economic decline of certain areas may also lead to a willingness to accept polluting industries for the sake of economic development, further perpetuating environmental injustice</w:t>
      </w:r>
      <w:r w:rsidR="00F6235E">
        <w:rPr>
          <w:color w:val="000000" w:themeColor="text1"/>
        </w:rPr>
        <w:t xml:space="preserve">s. </w:t>
      </w:r>
      <w:r w:rsidR="00EB135D">
        <w:rPr>
          <w:color w:val="000000" w:themeColor="text1"/>
        </w:rPr>
        <w:t xml:space="preserve">More equal </w:t>
      </w:r>
      <w:r w:rsidR="00222BF9" w:rsidRPr="00A07D2E">
        <w:rPr>
          <w:color w:val="000000" w:themeColor="text1"/>
        </w:rPr>
        <w:lastRenderedPageBreak/>
        <w:t>representation</w:t>
      </w:r>
      <w:r w:rsidR="00222BF9" w:rsidRPr="00B66D62">
        <w:rPr>
          <w:color w:val="000000" w:themeColor="text1"/>
        </w:rPr>
        <w:t xml:space="preserve"> in regulatory spaces or legislative decision-making (Méndez 2020) and the inclusion of EJ communities in the planning process of siting for protective zones </w:t>
      </w:r>
      <w:r w:rsidR="0038171C">
        <w:rPr>
          <w:color w:val="000000" w:themeColor="text1"/>
        </w:rPr>
        <w:t>would</w:t>
      </w:r>
      <w:r w:rsidR="00222BF9" w:rsidRPr="00B66D62">
        <w:rPr>
          <w:color w:val="000000" w:themeColor="text1"/>
        </w:rPr>
        <w:t xml:space="preserve"> create more equitable access to environmentally healthy areas </w:t>
      </w:r>
      <w:r w:rsidR="00222BF9" w:rsidRPr="00B66D62">
        <w:rPr>
          <w:color w:val="333333"/>
          <w:shd w:val="clear" w:color="auto" w:fill="FFFFFF"/>
        </w:rPr>
        <w:t>(</w:t>
      </w:r>
      <w:r w:rsidR="00222BF9" w:rsidRPr="00B66D62">
        <w:rPr>
          <w:color w:val="000000" w:themeColor="text1"/>
        </w:rPr>
        <w:t>Hagen 2018).</w:t>
      </w:r>
      <w:r w:rsidR="00222BF9" w:rsidRPr="00B66D62">
        <w:rPr>
          <w:color w:val="000000" w:themeColor="text1"/>
          <w:shd w:val="clear" w:color="auto" w:fill="FFFFFF"/>
        </w:rPr>
        <w:t xml:space="preserve"> </w:t>
      </w:r>
    </w:p>
    <w:p w14:paraId="2BC6A509" w14:textId="6AE521D3" w:rsidR="00222BF9" w:rsidRDefault="0003587E" w:rsidP="00222BF9">
      <w:pPr>
        <w:spacing w:line="480" w:lineRule="auto"/>
        <w:ind w:firstLine="720"/>
        <w:rPr>
          <w:color w:val="000000" w:themeColor="text1"/>
        </w:rPr>
      </w:pPr>
      <w:r>
        <w:rPr>
          <w:color w:val="000000" w:themeColor="text1"/>
          <w:shd w:val="clear" w:color="auto" w:fill="FFFFFF"/>
        </w:rPr>
        <w:t>M</w:t>
      </w:r>
      <w:r w:rsidR="00222BF9">
        <w:rPr>
          <w:color w:val="000000" w:themeColor="text1"/>
          <w:shd w:val="clear" w:color="auto" w:fill="FFFFFF"/>
        </w:rPr>
        <w:t xml:space="preserve">y key </w:t>
      </w:r>
      <w:r w:rsidR="00222BF9" w:rsidRPr="00B66D62">
        <w:rPr>
          <w:color w:val="000000" w:themeColor="text1"/>
          <w:shd w:val="clear" w:color="auto" w:fill="FFFFFF"/>
        </w:rPr>
        <w:t xml:space="preserve">findings </w:t>
      </w:r>
      <w:del w:id="11" w:author="Annabel Ipsen" w:date="2023-10-28T09:44:00Z">
        <w:r w:rsidR="00222BF9" w:rsidRPr="00B66D62" w:rsidDel="009F240F">
          <w:rPr>
            <w:color w:val="000000" w:themeColor="text1"/>
            <w:shd w:val="clear" w:color="auto" w:fill="FFFFFF"/>
          </w:rPr>
          <w:delText xml:space="preserve">stemming from my involvement with the JFK Neighborhood, </w:delText>
        </w:r>
      </w:del>
      <w:r w:rsidR="00222BF9" w:rsidRPr="00B66D62">
        <w:rPr>
          <w:color w:val="000000" w:themeColor="text1"/>
          <w:shd w:val="clear" w:color="auto" w:fill="FFFFFF"/>
        </w:rPr>
        <w:t xml:space="preserve">indicate a process of </w:t>
      </w:r>
      <w:r w:rsidR="00C85EFF" w:rsidRPr="00B66D62">
        <w:rPr>
          <w:color w:val="000000" w:themeColor="text1"/>
          <w:shd w:val="clear" w:color="auto" w:fill="FFFFFF"/>
        </w:rPr>
        <w:t>institutional level</w:t>
      </w:r>
      <w:r w:rsidR="00342BF8">
        <w:rPr>
          <w:color w:val="000000" w:themeColor="text1"/>
          <w:shd w:val="clear" w:color="auto" w:fill="FFFFFF"/>
        </w:rPr>
        <w:t xml:space="preserve"> and ‘regulatory</w:t>
      </w:r>
      <w:r w:rsidR="00222BF9" w:rsidRPr="00B66D62">
        <w:rPr>
          <w:color w:val="000000" w:themeColor="text1"/>
          <w:shd w:val="clear" w:color="auto" w:fill="FFFFFF"/>
        </w:rPr>
        <w:t xml:space="preserve"> gaslighting,’ </w:t>
      </w:r>
      <w:r w:rsidR="00D519A3">
        <w:rPr>
          <w:color w:val="000000" w:themeColor="text1"/>
          <w:shd w:val="clear" w:color="auto" w:fill="FFFFFF"/>
        </w:rPr>
        <w:t xml:space="preserve">and government </w:t>
      </w:r>
      <w:r w:rsidR="00222BF9" w:rsidRPr="00B66D62">
        <w:rPr>
          <w:color w:val="000000" w:themeColor="text1"/>
          <w:shd w:val="clear" w:color="auto" w:fill="FFFFFF"/>
        </w:rPr>
        <w:t>inaction towards the JFK Neighborhood residents</w:t>
      </w:r>
      <w:r w:rsidR="000D4A19">
        <w:rPr>
          <w:color w:val="000000" w:themeColor="text1"/>
          <w:shd w:val="clear" w:color="auto" w:fill="FFFFFF"/>
        </w:rPr>
        <w:t xml:space="preserve">. </w:t>
      </w:r>
      <w:r w:rsidR="00C37452" w:rsidRPr="00B66D62">
        <w:rPr>
          <w:rFonts w:eastAsiaTheme="minorHAnsi"/>
          <w:color w:val="000000" w:themeColor="text1"/>
        </w:rPr>
        <w:t xml:space="preserve">These findings affirm claims from past research showing that the health concerns of local stakeholders are often ignored or invalidated </w:t>
      </w:r>
      <w:r w:rsidR="00C37452" w:rsidRPr="00B66D62">
        <w:rPr>
          <w:color w:val="000000" w:themeColor="text1"/>
          <w:shd w:val="clear" w:color="auto" w:fill="FFFFFF"/>
        </w:rPr>
        <w:t>(Auyero and Swistun 2008; Shriver et al. 2014).</w:t>
      </w:r>
      <w:r w:rsidR="00C37452">
        <w:rPr>
          <w:color w:val="000000" w:themeColor="text1"/>
          <w:shd w:val="clear" w:color="auto" w:fill="FFFFFF"/>
        </w:rPr>
        <w:t xml:space="preserve"> </w:t>
      </w:r>
      <w:r w:rsidR="000D4A19">
        <w:rPr>
          <w:color w:val="000000" w:themeColor="text1"/>
          <w:shd w:val="clear" w:color="auto" w:fill="FFFFFF"/>
        </w:rPr>
        <w:t>These</w:t>
      </w:r>
      <w:r w:rsidR="00222BF9" w:rsidRPr="00B66D62">
        <w:rPr>
          <w:color w:val="000000" w:themeColor="text1"/>
          <w:shd w:val="clear" w:color="auto" w:fill="FFFFFF"/>
        </w:rPr>
        <w:t xml:space="preserve"> negative experiences with </w:t>
      </w:r>
      <w:del w:id="12" w:author="Annabel Ipsen" w:date="2023-10-28T09:45:00Z">
        <w:r w:rsidR="00222BF9" w:rsidRPr="00B66D62" w:rsidDel="009F240F">
          <w:rPr>
            <w:color w:val="000000" w:themeColor="text1"/>
            <w:shd w:val="clear" w:color="auto" w:fill="FFFFFF"/>
          </w:rPr>
          <w:delText xml:space="preserve">the </w:delText>
        </w:r>
      </w:del>
      <w:r w:rsidR="00222BF9" w:rsidRPr="00B66D62">
        <w:rPr>
          <w:color w:val="000000" w:themeColor="text1"/>
          <w:shd w:val="clear" w:color="auto" w:fill="FFFFFF"/>
        </w:rPr>
        <w:t xml:space="preserve">surrounding industries </w:t>
      </w:r>
      <w:r w:rsidR="00C743D3" w:rsidRPr="00B66D62">
        <w:rPr>
          <w:color w:val="000000" w:themeColor="text1"/>
          <w:shd w:val="clear" w:color="auto" w:fill="FFFFFF"/>
        </w:rPr>
        <w:t>have</w:t>
      </w:r>
      <w:r w:rsidR="00222BF9" w:rsidRPr="00B66D62">
        <w:rPr>
          <w:color w:val="000000" w:themeColor="text1"/>
          <w:shd w:val="clear" w:color="auto" w:fill="FFFFFF"/>
        </w:rPr>
        <w:t xml:space="preserve"> lasted for decades</w:t>
      </w:r>
      <w:r w:rsidR="006A0809">
        <w:rPr>
          <w:color w:val="000000" w:themeColor="text1"/>
          <w:shd w:val="clear" w:color="auto" w:fill="FFFFFF"/>
        </w:rPr>
        <w:t xml:space="preserve"> and have the resulting </w:t>
      </w:r>
      <w:r w:rsidR="00222BF9" w:rsidRPr="00B66D62">
        <w:rPr>
          <w:color w:val="000000" w:themeColor="text1"/>
          <w:shd w:val="clear" w:color="auto" w:fill="FFFFFF"/>
        </w:rPr>
        <w:t>health deterioration, psychological trauma, and property damage</w:t>
      </w:r>
      <w:r w:rsidR="00D56EE5">
        <w:rPr>
          <w:color w:val="000000" w:themeColor="text1"/>
          <w:shd w:val="clear" w:color="auto" w:fill="FFFFFF"/>
        </w:rPr>
        <w:t xml:space="preserve">. </w:t>
      </w:r>
      <w:r w:rsidR="00222BF9" w:rsidRPr="00B66D62">
        <w:rPr>
          <w:color w:val="000000" w:themeColor="text1"/>
          <w:shd w:val="clear" w:color="auto" w:fill="FFFFFF"/>
        </w:rPr>
        <w:t>Th</w:t>
      </w:r>
      <w:r w:rsidR="000C1EF9">
        <w:rPr>
          <w:color w:val="000000" w:themeColor="text1"/>
          <w:shd w:val="clear" w:color="auto" w:fill="FFFFFF"/>
        </w:rPr>
        <w:t xml:space="preserve">is process of </w:t>
      </w:r>
      <w:r w:rsidR="00522C41" w:rsidRPr="00522C41">
        <w:rPr>
          <w:i/>
          <w:iCs/>
          <w:color w:val="000000" w:themeColor="text1"/>
          <w:shd w:val="clear" w:color="auto" w:fill="FFFFFF"/>
        </w:rPr>
        <w:t>regulatory</w:t>
      </w:r>
      <w:r w:rsidR="000C1EF9" w:rsidRPr="00522C41">
        <w:rPr>
          <w:i/>
          <w:iCs/>
          <w:color w:val="000000" w:themeColor="text1"/>
          <w:shd w:val="clear" w:color="auto" w:fill="FFFFFF"/>
        </w:rPr>
        <w:t xml:space="preserve"> gaslighting</w:t>
      </w:r>
      <w:r w:rsidR="00222BF9" w:rsidRPr="00B66D62">
        <w:rPr>
          <w:color w:val="000000" w:themeColor="text1"/>
          <w:shd w:val="clear" w:color="auto" w:fill="FFFFFF"/>
        </w:rPr>
        <w:t xml:space="preserve"> is primarily related to the</w:t>
      </w:r>
      <w:r w:rsidR="00290D21">
        <w:rPr>
          <w:color w:val="000000" w:themeColor="text1"/>
          <w:shd w:val="clear" w:color="auto" w:fill="FFFFFF"/>
        </w:rPr>
        <w:t xml:space="preserve"> </w:t>
      </w:r>
      <w:r w:rsidR="00222BF9" w:rsidRPr="00B66D62">
        <w:rPr>
          <w:color w:val="000000" w:themeColor="text1"/>
          <w:shd w:val="clear" w:color="auto" w:fill="FFFFFF"/>
        </w:rPr>
        <w:t xml:space="preserve">reporting </w:t>
      </w:r>
      <w:r w:rsidR="00290D21">
        <w:rPr>
          <w:color w:val="000000" w:themeColor="text1"/>
          <w:shd w:val="clear" w:color="auto" w:fill="FFFFFF"/>
        </w:rPr>
        <w:t>mechanisms</w:t>
      </w:r>
      <w:r w:rsidR="00222BF9" w:rsidRPr="00B66D62">
        <w:rPr>
          <w:color w:val="000000" w:themeColor="text1"/>
          <w:shd w:val="clear" w:color="auto" w:fill="FFFFFF"/>
        </w:rPr>
        <w:t xml:space="preserve"> </w:t>
      </w:r>
      <w:r w:rsidR="003C3DE0">
        <w:rPr>
          <w:color w:val="000000" w:themeColor="text1"/>
          <w:shd w:val="clear" w:color="auto" w:fill="FFFFFF"/>
        </w:rPr>
        <w:t>where complaints called in to</w:t>
      </w:r>
      <w:r w:rsidR="00290D21">
        <w:rPr>
          <w:color w:val="000000" w:themeColor="text1"/>
          <w:shd w:val="clear" w:color="auto" w:fill="FFFFFF"/>
        </w:rPr>
        <w:t xml:space="preserve"> the</w:t>
      </w:r>
      <w:r w:rsidR="00222BF9" w:rsidRPr="00B66D62">
        <w:rPr>
          <w:color w:val="000000" w:themeColor="text1"/>
          <w:shd w:val="clear" w:color="auto" w:fill="FFFFFF"/>
        </w:rPr>
        <w:t xml:space="preserve"> OKC Action Center</w:t>
      </w:r>
      <w:r w:rsidR="00290D21">
        <w:rPr>
          <w:color w:val="000000" w:themeColor="text1"/>
          <w:shd w:val="clear" w:color="auto" w:fill="FFFFFF"/>
        </w:rPr>
        <w:t xml:space="preserve"> </w:t>
      </w:r>
      <w:r w:rsidR="0018055A">
        <w:rPr>
          <w:color w:val="000000" w:themeColor="text1"/>
          <w:shd w:val="clear" w:color="auto" w:fill="FFFFFF"/>
        </w:rPr>
        <w:t xml:space="preserve">are not documented correctly, </w:t>
      </w:r>
      <w:r w:rsidR="00290D21">
        <w:rPr>
          <w:color w:val="000000" w:themeColor="text1"/>
          <w:shd w:val="clear" w:color="auto" w:fill="FFFFFF"/>
        </w:rPr>
        <w:t>and</w:t>
      </w:r>
      <w:r w:rsidR="0018055A">
        <w:rPr>
          <w:color w:val="000000" w:themeColor="text1"/>
          <w:shd w:val="clear" w:color="auto" w:fill="FFFFFF"/>
        </w:rPr>
        <w:t xml:space="preserve"> through the </w:t>
      </w:r>
      <w:r w:rsidR="00290D21">
        <w:rPr>
          <w:color w:val="000000" w:themeColor="text1"/>
          <w:shd w:val="clear" w:color="auto" w:fill="FFFFFF"/>
        </w:rPr>
        <w:t>Oklahoma Department of Environmental Quality (ODEQ)</w:t>
      </w:r>
      <w:r w:rsidR="0018055A">
        <w:rPr>
          <w:color w:val="000000" w:themeColor="text1"/>
          <w:shd w:val="clear" w:color="auto" w:fill="FFFFFF"/>
        </w:rPr>
        <w:t xml:space="preserve">, </w:t>
      </w:r>
      <w:r w:rsidR="00845AA5">
        <w:rPr>
          <w:color w:val="000000" w:themeColor="text1"/>
          <w:shd w:val="clear" w:color="auto" w:fill="FFFFFF"/>
        </w:rPr>
        <w:t>the complaint is closed if the pollution event is not witnessed firsthand by the inspector.</w:t>
      </w:r>
      <w:r w:rsidR="003C3DE0">
        <w:rPr>
          <w:color w:val="000000" w:themeColor="text1"/>
          <w:shd w:val="clear" w:color="auto" w:fill="FFFFFF"/>
        </w:rPr>
        <w:t xml:space="preserve"> </w:t>
      </w:r>
      <w:r w:rsidR="00565AAA">
        <w:rPr>
          <w:color w:val="000000" w:themeColor="text1"/>
        </w:rPr>
        <w:t xml:space="preserve">While </w:t>
      </w:r>
      <w:r w:rsidR="00222BF9" w:rsidRPr="00B66D62">
        <w:rPr>
          <w:color w:val="000000" w:themeColor="text1"/>
        </w:rPr>
        <w:t>the JFK Neighborhood has been told repeatedly by environmental inspectors f</w:t>
      </w:r>
      <w:r w:rsidR="00565AAA">
        <w:rPr>
          <w:color w:val="000000" w:themeColor="text1"/>
        </w:rPr>
        <w:t>ro</w:t>
      </w:r>
      <w:r w:rsidR="00222BF9" w:rsidRPr="00B66D62">
        <w:rPr>
          <w:color w:val="000000" w:themeColor="text1"/>
        </w:rPr>
        <w:t>m (</w:t>
      </w:r>
      <w:r w:rsidR="00565AAA">
        <w:rPr>
          <w:color w:val="000000" w:themeColor="text1"/>
        </w:rPr>
        <w:t>O</w:t>
      </w:r>
      <w:r w:rsidR="00222BF9" w:rsidRPr="00B66D62">
        <w:rPr>
          <w:color w:val="000000" w:themeColor="text1"/>
        </w:rPr>
        <w:t xml:space="preserve">DEQ) that </w:t>
      </w:r>
      <w:r w:rsidR="009A6EB0">
        <w:rPr>
          <w:color w:val="000000" w:themeColor="text1"/>
        </w:rPr>
        <w:t>the</w:t>
      </w:r>
      <w:r w:rsidR="00222BF9" w:rsidRPr="00B66D62">
        <w:rPr>
          <w:color w:val="000000" w:themeColor="text1"/>
        </w:rPr>
        <w:t xml:space="preserve"> surrounding heavy industries are</w:t>
      </w:r>
      <w:r w:rsidR="009A6EB0">
        <w:rPr>
          <w:color w:val="000000" w:themeColor="text1"/>
        </w:rPr>
        <w:t xml:space="preserve"> operating properly within the current </w:t>
      </w:r>
      <w:r w:rsidR="00222BF9" w:rsidRPr="00B66D62">
        <w:rPr>
          <w:color w:val="000000" w:themeColor="text1"/>
        </w:rPr>
        <w:t>environmental regulat</w:t>
      </w:r>
      <w:r w:rsidR="009A6EB0">
        <w:rPr>
          <w:color w:val="000000" w:themeColor="text1"/>
        </w:rPr>
        <w:t>ions</w:t>
      </w:r>
      <w:r w:rsidR="00222BF9" w:rsidRPr="00B66D62">
        <w:rPr>
          <w:color w:val="000000" w:themeColor="text1"/>
        </w:rPr>
        <w:t>,</w:t>
      </w:r>
      <w:r w:rsidR="0099001A">
        <w:rPr>
          <w:color w:val="000000" w:themeColor="text1"/>
        </w:rPr>
        <w:t xml:space="preserve"> residents feel ignored. The</w:t>
      </w:r>
      <w:r w:rsidR="00222BF9" w:rsidRPr="00B66D62">
        <w:rPr>
          <w:color w:val="000000" w:themeColor="text1"/>
        </w:rPr>
        <w:t xml:space="preserve"> </w:t>
      </w:r>
      <w:r w:rsidR="00222BF9">
        <w:rPr>
          <w:color w:val="000000" w:themeColor="text1"/>
        </w:rPr>
        <w:t xml:space="preserve">lived </w:t>
      </w:r>
      <w:r w:rsidR="0099001A">
        <w:rPr>
          <w:color w:val="000000" w:themeColor="text1"/>
        </w:rPr>
        <w:t xml:space="preserve">experiences </w:t>
      </w:r>
      <w:r w:rsidR="00222BF9" w:rsidRPr="00B66D62">
        <w:rPr>
          <w:color w:val="000000" w:themeColor="text1"/>
        </w:rPr>
        <w:t xml:space="preserve">of JFK residents </w:t>
      </w:r>
      <w:r w:rsidR="00DB6F65">
        <w:rPr>
          <w:color w:val="000000" w:themeColor="text1"/>
        </w:rPr>
        <w:t>include</w:t>
      </w:r>
      <w:r w:rsidR="00222BF9" w:rsidRPr="00B66D62">
        <w:rPr>
          <w:color w:val="000000" w:themeColor="text1"/>
        </w:rPr>
        <w:t xml:space="preserve"> smoke and smog blowing through their neighborhood, as well as strong noxious odors and sticky films on outdoor surfaces and plants</w:t>
      </w:r>
      <w:r w:rsidR="00DB6F65">
        <w:rPr>
          <w:color w:val="000000" w:themeColor="text1"/>
        </w:rPr>
        <w:t xml:space="preserve"> which they are concerned is affecting their health.</w:t>
      </w:r>
    </w:p>
    <w:p w14:paraId="0129F568" w14:textId="6E15FAEB" w:rsidR="006902EC" w:rsidRPr="001E01DC" w:rsidRDefault="00222BF9" w:rsidP="00C10075">
      <w:pPr>
        <w:spacing w:line="480" w:lineRule="auto"/>
        <w:ind w:firstLine="720"/>
        <w:rPr>
          <w:color w:val="000000" w:themeColor="text1"/>
        </w:rPr>
      </w:pPr>
      <w:r w:rsidRPr="00B66D62">
        <w:rPr>
          <w:color w:val="000000" w:themeColor="text1"/>
        </w:rPr>
        <w:t xml:space="preserve">Public awareness of institutional racism has increased, but comprehensive strategies to eradicate systemic discrimination are still being </w:t>
      </w:r>
      <w:r>
        <w:rPr>
          <w:color w:val="000000" w:themeColor="text1"/>
        </w:rPr>
        <w:t>developed</w:t>
      </w:r>
      <w:r w:rsidR="009348CD">
        <w:rPr>
          <w:color w:val="000000" w:themeColor="text1"/>
        </w:rPr>
        <w:t>.</w:t>
      </w:r>
      <w:r w:rsidRPr="00B66D62">
        <w:rPr>
          <w:color w:val="000000" w:themeColor="text1"/>
        </w:rPr>
        <w:t xml:space="preserve"> </w:t>
      </w:r>
      <w:r w:rsidR="00C10075">
        <w:rPr>
          <w:color w:val="000000" w:themeColor="text1"/>
        </w:rPr>
        <w:t>Moreover, t</w:t>
      </w:r>
      <w:r w:rsidR="00E62489">
        <w:rPr>
          <w:color w:val="000000" w:themeColor="text1"/>
        </w:rPr>
        <w:t>he existence of e</w:t>
      </w:r>
      <w:r w:rsidRPr="00B66D62">
        <w:rPr>
          <w:color w:val="000000" w:themeColor="text1"/>
        </w:rPr>
        <w:t xml:space="preserve">nvironmental racism is not a new phenomenon but identifying the specific systemic barriers to achieving </w:t>
      </w:r>
      <w:r>
        <w:rPr>
          <w:color w:val="000000" w:themeColor="text1"/>
        </w:rPr>
        <w:t>“</w:t>
      </w:r>
      <w:r w:rsidRPr="00735F14">
        <w:rPr>
          <w:color w:val="000000" w:themeColor="text1"/>
        </w:rPr>
        <w:t>environmental</w:t>
      </w:r>
      <w:r w:rsidRPr="00B66D62">
        <w:rPr>
          <w:i/>
          <w:iCs/>
          <w:color w:val="000000" w:themeColor="text1"/>
        </w:rPr>
        <w:t xml:space="preserve"> health </w:t>
      </w:r>
      <w:r w:rsidRPr="00735F14">
        <w:rPr>
          <w:color w:val="000000" w:themeColor="text1"/>
        </w:rPr>
        <w:t>justice</w:t>
      </w:r>
      <w:r>
        <w:rPr>
          <w:color w:val="000000" w:themeColor="text1"/>
        </w:rPr>
        <w:t>” (Masuda et al. 2010)</w:t>
      </w:r>
      <w:r w:rsidRPr="00B66D62">
        <w:rPr>
          <w:i/>
          <w:iCs/>
          <w:color w:val="000000" w:themeColor="text1"/>
        </w:rPr>
        <w:t xml:space="preserve"> </w:t>
      </w:r>
      <w:r w:rsidRPr="00B66D62">
        <w:rPr>
          <w:color w:val="000000" w:themeColor="text1"/>
        </w:rPr>
        <w:t xml:space="preserve">is critical for communities suffering disproportionately </w:t>
      </w:r>
      <w:r w:rsidR="00C10075">
        <w:rPr>
          <w:color w:val="000000" w:themeColor="text1"/>
        </w:rPr>
        <w:t xml:space="preserve">from </w:t>
      </w:r>
      <w:r w:rsidRPr="00B66D62">
        <w:rPr>
          <w:color w:val="000000" w:themeColor="text1"/>
        </w:rPr>
        <w:t>negative health outcomes</w:t>
      </w:r>
      <w:r w:rsidR="00A64781">
        <w:rPr>
          <w:color w:val="000000" w:themeColor="text1"/>
        </w:rPr>
        <w:t>, and I offer this with my research</w:t>
      </w:r>
      <w:r w:rsidRPr="00B66D62">
        <w:rPr>
          <w:color w:val="000000" w:themeColor="text1"/>
        </w:rPr>
        <w:t>.</w:t>
      </w:r>
      <w:r>
        <w:rPr>
          <w:color w:val="000000" w:themeColor="text1"/>
        </w:rPr>
        <w:t xml:space="preserve"> </w:t>
      </w:r>
      <w:r w:rsidR="00AE6F98">
        <w:rPr>
          <w:color w:val="000000" w:themeColor="text1"/>
          <w:shd w:val="clear" w:color="auto" w:fill="FFFFFF"/>
        </w:rPr>
        <w:t xml:space="preserve">Answering </w:t>
      </w:r>
      <w:r w:rsidR="00D408BF">
        <w:rPr>
          <w:color w:val="000000" w:themeColor="text1"/>
          <w:shd w:val="clear" w:color="auto" w:fill="FFFFFF"/>
        </w:rPr>
        <w:t xml:space="preserve">critical environmental justice </w:t>
      </w:r>
      <w:r w:rsidR="00AE6F98">
        <w:rPr>
          <w:color w:val="000000" w:themeColor="text1"/>
          <w:shd w:val="clear" w:color="auto" w:fill="FFFFFF"/>
        </w:rPr>
        <w:t>c</w:t>
      </w:r>
      <w:r w:rsidR="00A23E2F">
        <w:rPr>
          <w:color w:val="000000" w:themeColor="text1"/>
          <w:shd w:val="clear" w:color="auto" w:fill="FFFFFF"/>
        </w:rPr>
        <w:t>alls</w:t>
      </w:r>
      <w:r w:rsidRPr="00B66D62">
        <w:rPr>
          <w:color w:val="000000" w:themeColor="text1"/>
          <w:shd w:val="clear" w:color="auto" w:fill="FFFFFF"/>
        </w:rPr>
        <w:t xml:space="preserve"> for</w:t>
      </w:r>
      <w:del w:id="13" w:author="Annabel Ipsen" w:date="2023-10-28T10:17:00Z">
        <w:r w:rsidRPr="00B66D62" w:rsidDel="00B468E6">
          <w:rPr>
            <w:color w:val="000000" w:themeColor="text1"/>
            <w:shd w:val="clear" w:color="auto" w:fill="FFFFFF"/>
          </w:rPr>
          <w:delText xml:space="preserve">more in-depth intersectionality, </w:delText>
        </w:r>
      </w:del>
      <w:r w:rsidRPr="00B66D62">
        <w:rPr>
          <w:color w:val="000000" w:themeColor="text1"/>
          <w:shd w:val="clear" w:color="auto" w:fill="FFFFFF"/>
        </w:rPr>
        <w:t xml:space="preserve"> </w:t>
      </w:r>
      <w:r w:rsidR="00177759">
        <w:rPr>
          <w:color w:val="000000" w:themeColor="text1"/>
          <w:shd w:val="clear" w:color="auto" w:fill="FFFFFF"/>
        </w:rPr>
        <w:t xml:space="preserve">analysis of multiple </w:t>
      </w:r>
      <w:r w:rsidR="006738AA">
        <w:rPr>
          <w:color w:val="000000" w:themeColor="text1"/>
          <w:shd w:val="clear" w:color="auto" w:fill="FFFFFF"/>
        </w:rPr>
        <w:t xml:space="preserve">indicators </w:t>
      </w:r>
      <w:r w:rsidR="00D408BF">
        <w:rPr>
          <w:color w:val="000000" w:themeColor="text1"/>
          <w:shd w:val="clear" w:color="auto" w:fill="FFFFFF"/>
        </w:rPr>
        <w:t>of oppression</w:t>
      </w:r>
      <w:r w:rsidR="006738AA">
        <w:rPr>
          <w:color w:val="000000" w:themeColor="text1"/>
          <w:shd w:val="clear" w:color="auto" w:fill="FFFFFF"/>
        </w:rPr>
        <w:t xml:space="preserve">, </w:t>
      </w:r>
      <w:r w:rsidR="006738AA">
        <w:rPr>
          <w:color w:val="000000" w:themeColor="text1"/>
          <w:shd w:val="clear" w:color="auto" w:fill="FFFFFF"/>
        </w:rPr>
        <w:lastRenderedPageBreak/>
        <w:t>i</w:t>
      </w:r>
      <w:r w:rsidRPr="00B66D62">
        <w:rPr>
          <w:color w:val="000000" w:themeColor="text1"/>
          <w:shd w:val="clear" w:color="auto" w:fill="FFFFFF"/>
        </w:rPr>
        <w:t xml:space="preserve">ncluding </w:t>
      </w:r>
      <w:r>
        <w:rPr>
          <w:color w:val="000000" w:themeColor="text1"/>
          <w:shd w:val="clear" w:color="auto" w:fill="FFFFFF"/>
        </w:rPr>
        <w:t xml:space="preserve">‘environmental </w:t>
      </w:r>
      <w:r w:rsidRPr="008204D2">
        <w:rPr>
          <w:color w:val="000000" w:themeColor="text1"/>
          <w:shd w:val="clear" w:color="auto" w:fill="FFFFFF"/>
        </w:rPr>
        <w:t>health status</w:t>
      </w:r>
      <w:r w:rsidRPr="00B66D62">
        <w:rPr>
          <w:color w:val="000000" w:themeColor="text1"/>
          <w:shd w:val="clear" w:color="auto" w:fill="FFFFFF"/>
        </w:rPr>
        <w:t>,</w:t>
      </w:r>
      <w:r>
        <w:rPr>
          <w:color w:val="000000" w:themeColor="text1"/>
          <w:shd w:val="clear" w:color="auto" w:fill="FFFFFF"/>
        </w:rPr>
        <w:t>’</w:t>
      </w:r>
      <w:r w:rsidRPr="00B66D62">
        <w:rPr>
          <w:color w:val="000000" w:themeColor="text1"/>
          <w:shd w:val="clear" w:color="auto" w:fill="FFFFFF"/>
        </w:rPr>
        <w:t xml:space="preserve"> or </w:t>
      </w:r>
      <w:r>
        <w:rPr>
          <w:color w:val="000000" w:themeColor="text1"/>
          <w:shd w:val="clear" w:color="auto" w:fill="FFFFFF"/>
        </w:rPr>
        <w:t xml:space="preserve">‘environmental </w:t>
      </w:r>
      <w:r w:rsidRPr="008204D2">
        <w:rPr>
          <w:color w:val="000000" w:themeColor="text1"/>
          <w:shd w:val="clear" w:color="auto" w:fill="FFFFFF"/>
        </w:rPr>
        <w:t>health vulnerability</w:t>
      </w:r>
      <w:r w:rsidRPr="00B66D62">
        <w:rPr>
          <w:color w:val="000000" w:themeColor="text1"/>
          <w:shd w:val="clear" w:color="auto" w:fill="FFFFFF"/>
        </w:rPr>
        <w:t>,</w:t>
      </w:r>
      <w:r>
        <w:rPr>
          <w:color w:val="000000" w:themeColor="text1"/>
          <w:shd w:val="clear" w:color="auto" w:fill="FFFFFF"/>
        </w:rPr>
        <w:t>’</w:t>
      </w:r>
      <w:r w:rsidRPr="00B66D62">
        <w:rPr>
          <w:color w:val="000000" w:themeColor="text1"/>
          <w:shd w:val="clear" w:color="auto" w:fill="FFFFFF"/>
        </w:rPr>
        <w:t xml:space="preserve"> as a</w:t>
      </w:r>
      <w:r w:rsidR="003257F8">
        <w:rPr>
          <w:color w:val="000000" w:themeColor="text1"/>
          <w:shd w:val="clear" w:color="auto" w:fill="FFFFFF"/>
        </w:rPr>
        <w:t xml:space="preserve"> social</w:t>
      </w:r>
      <w:r w:rsidRPr="00B66D62">
        <w:rPr>
          <w:color w:val="000000" w:themeColor="text1"/>
          <w:shd w:val="clear" w:color="auto" w:fill="FFFFFF"/>
        </w:rPr>
        <w:t xml:space="preserve"> </w:t>
      </w:r>
      <w:r w:rsidRPr="008204D2">
        <w:rPr>
          <w:color w:val="000000" w:themeColor="text1"/>
          <w:shd w:val="clear" w:color="auto" w:fill="FFFFFF"/>
        </w:rPr>
        <w:t>category</w:t>
      </w:r>
      <w:r w:rsidRPr="00B66D62">
        <w:rPr>
          <w:color w:val="000000" w:themeColor="text1"/>
          <w:shd w:val="clear" w:color="auto" w:fill="FFFFFF"/>
        </w:rPr>
        <w:t xml:space="preserve"> of </w:t>
      </w:r>
      <w:r w:rsidR="0030406B">
        <w:rPr>
          <w:color w:val="000000" w:themeColor="text1"/>
          <w:shd w:val="clear" w:color="auto" w:fill="FFFFFF"/>
        </w:rPr>
        <w:t>inequalit</w:t>
      </w:r>
      <w:r w:rsidR="003257F8">
        <w:rPr>
          <w:color w:val="000000" w:themeColor="text1"/>
          <w:shd w:val="clear" w:color="auto" w:fill="FFFFFF"/>
        </w:rPr>
        <w:t>y</w:t>
      </w:r>
      <w:r w:rsidRPr="00B66D62">
        <w:rPr>
          <w:color w:val="000000" w:themeColor="text1"/>
          <w:shd w:val="clear" w:color="auto" w:fill="FFFFFF"/>
        </w:rPr>
        <w:t>,</w:t>
      </w:r>
      <w:ins w:id="14" w:author="Annabel Ipsen" w:date="2023-10-28T10:18:00Z">
        <w:r w:rsidRPr="00B66D62">
          <w:rPr>
            <w:i/>
            <w:iCs/>
            <w:color w:val="000000" w:themeColor="text1"/>
            <w:shd w:val="clear" w:color="auto" w:fill="FFFFFF"/>
          </w:rPr>
          <w:t xml:space="preserve"> </w:t>
        </w:r>
      </w:ins>
      <w:del w:id="15" w:author="Annabel Ipsen" w:date="2023-10-28T10:18:00Z">
        <w:r w:rsidRPr="00B66D62" w:rsidDel="00B468E6">
          <w:rPr>
            <w:i/>
            <w:iCs/>
            <w:color w:val="000000" w:themeColor="text1"/>
            <w:shd w:val="clear" w:color="auto" w:fill="FFFFFF"/>
          </w:rPr>
          <w:delText xml:space="preserve">, </w:delText>
        </w:r>
        <w:r w:rsidRPr="00B66D62" w:rsidDel="00B468E6">
          <w:rPr>
            <w:color w:val="000000" w:themeColor="text1"/>
            <w:shd w:val="clear" w:color="auto" w:fill="FFFFFF"/>
          </w:rPr>
          <w:delText>or disadvantage,</w:delText>
        </w:r>
        <w:r w:rsidRPr="00B66D62" w:rsidDel="00B468E6">
          <w:rPr>
            <w:i/>
            <w:iCs/>
            <w:color w:val="000000" w:themeColor="text1"/>
            <w:shd w:val="clear" w:color="auto" w:fill="FFFFFF"/>
          </w:rPr>
          <w:delText xml:space="preserve"> </w:delText>
        </w:r>
      </w:del>
      <w:r w:rsidRPr="00B66D62">
        <w:rPr>
          <w:color w:val="000000" w:themeColor="text1"/>
          <w:shd w:val="clear" w:color="auto" w:fill="FFFFFF"/>
        </w:rPr>
        <w:t xml:space="preserve">would help identify </w:t>
      </w:r>
      <w:r w:rsidR="003D7463">
        <w:rPr>
          <w:color w:val="000000" w:themeColor="text1"/>
          <w:shd w:val="clear" w:color="auto" w:fill="FFFFFF"/>
        </w:rPr>
        <w:t xml:space="preserve">populations where injustice is tied to the </w:t>
      </w:r>
      <w:r w:rsidR="00512457">
        <w:rPr>
          <w:color w:val="000000" w:themeColor="text1"/>
          <w:shd w:val="clear" w:color="auto" w:fill="FFFFFF"/>
        </w:rPr>
        <w:t xml:space="preserve">degraded </w:t>
      </w:r>
      <w:r w:rsidR="003D7463">
        <w:rPr>
          <w:color w:val="000000" w:themeColor="text1"/>
          <w:shd w:val="clear" w:color="auto" w:fill="FFFFFF"/>
        </w:rPr>
        <w:t xml:space="preserve">health of the surrounding environment and its people. </w:t>
      </w:r>
      <w:r w:rsidR="00512457">
        <w:rPr>
          <w:color w:val="000000" w:themeColor="text1"/>
          <w:shd w:val="clear" w:color="auto" w:fill="FFFFFF"/>
        </w:rPr>
        <w:t>Even though</w:t>
      </w:r>
      <w:r w:rsidR="003D7463">
        <w:rPr>
          <w:color w:val="000000" w:themeColor="text1"/>
          <w:shd w:val="clear" w:color="auto" w:fill="FFFFFF"/>
        </w:rPr>
        <w:t xml:space="preserve"> the</w:t>
      </w:r>
      <w:r w:rsidRPr="00B66D62">
        <w:rPr>
          <w:color w:val="000000" w:themeColor="text1"/>
          <w:shd w:val="clear" w:color="auto" w:fill="FFFFFF"/>
        </w:rPr>
        <w:t xml:space="preserve"> ‘social determinants of health,’ include determinants related to the </w:t>
      </w:r>
      <w:r>
        <w:rPr>
          <w:color w:val="000000" w:themeColor="text1"/>
          <w:shd w:val="clear" w:color="auto" w:fill="FFFFFF"/>
        </w:rPr>
        <w:t>‘</w:t>
      </w:r>
      <w:r w:rsidRPr="008204D2">
        <w:rPr>
          <w:color w:val="000000" w:themeColor="text1"/>
          <w:shd w:val="clear" w:color="auto" w:fill="FFFFFF"/>
        </w:rPr>
        <w:t>built environment,</w:t>
      </w:r>
      <w:r>
        <w:rPr>
          <w:color w:val="000000" w:themeColor="text1"/>
          <w:shd w:val="clear" w:color="auto" w:fill="FFFFFF"/>
        </w:rPr>
        <w:t>’</w:t>
      </w:r>
      <w:r w:rsidRPr="00B66D62">
        <w:rPr>
          <w:color w:val="000000" w:themeColor="text1"/>
          <w:shd w:val="clear" w:color="auto" w:fill="FFFFFF"/>
        </w:rPr>
        <w:t xml:space="preserve"> </w:t>
      </w:r>
      <w:r w:rsidR="003D7463">
        <w:rPr>
          <w:color w:val="000000" w:themeColor="text1"/>
          <w:shd w:val="clear" w:color="auto" w:fill="FFFFFF"/>
        </w:rPr>
        <w:t xml:space="preserve">there </w:t>
      </w:r>
      <w:r>
        <w:rPr>
          <w:color w:val="000000" w:themeColor="text1"/>
          <w:shd w:val="clear" w:color="auto" w:fill="FFFFFF"/>
        </w:rPr>
        <w:t xml:space="preserve">needs </w:t>
      </w:r>
      <w:r w:rsidR="003D7463">
        <w:rPr>
          <w:color w:val="000000" w:themeColor="text1"/>
          <w:shd w:val="clear" w:color="auto" w:fill="FFFFFF"/>
        </w:rPr>
        <w:t xml:space="preserve">to be </w:t>
      </w:r>
      <w:r>
        <w:rPr>
          <w:color w:val="000000" w:themeColor="text1"/>
          <w:shd w:val="clear" w:color="auto" w:fill="FFFFFF"/>
        </w:rPr>
        <w:t xml:space="preserve">more </w:t>
      </w:r>
      <w:r w:rsidR="003D7463">
        <w:rPr>
          <w:color w:val="000000" w:themeColor="text1"/>
          <w:shd w:val="clear" w:color="auto" w:fill="FFFFFF"/>
        </w:rPr>
        <w:t xml:space="preserve">explicit </w:t>
      </w:r>
      <w:r>
        <w:rPr>
          <w:color w:val="000000" w:themeColor="text1"/>
          <w:shd w:val="clear" w:color="auto" w:fill="FFFFFF"/>
        </w:rPr>
        <w:t xml:space="preserve">identification of industrial pollution as </w:t>
      </w:r>
      <w:r w:rsidR="0076502F">
        <w:rPr>
          <w:color w:val="000000" w:themeColor="text1"/>
          <w:shd w:val="clear" w:color="auto" w:fill="FFFFFF"/>
        </w:rPr>
        <w:t>a detriment to</w:t>
      </w:r>
      <w:r>
        <w:rPr>
          <w:color w:val="000000" w:themeColor="text1"/>
          <w:shd w:val="clear" w:color="auto" w:fill="FFFFFF"/>
        </w:rPr>
        <w:t xml:space="preserve"> </w:t>
      </w:r>
      <w:r w:rsidR="0076502F">
        <w:rPr>
          <w:color w:val="000000" w:themeColor="text1"/>
          <w:shd w:val="clear" w:color="auto" w:fill="FFFFFF"/>
        </w:rPr>
        <w:t xml:space="preserve">health and </w:t>
      </w:r>
      <w:r w:rsidRPr="00B66D62">
        <w:rPr>
          <w:color w:val="000000" w:themeColor="text1"/>
          <w:shd w:val="clear" w:color="auto" w:fill="FFFFFF"/>
        </w:rPr>
        <w:t xml:space="preserve">environmental </w:t>
      </w:r>
      <w:r w:rsidR="006B3121">
        <w:rPr>
          <w:color w:val="000000" w:themeColor="text1"/>
          <w:shd w:val="clear" w:color="auto" w:fill="FFFFFF"/>
        </w:rPr>
        <w:t>quality</w:t>
      </w:r>
      <w:r w:rsidRPr="00B66D62">
        <w:rPr>
          <w:color w:val="000000" w:themeColor="text1"/>
          <w:shd w:val="clear" w:color="auto" w:fill="FFFFFF"/>
        </w:rPr>
        <w:t>.</w:t>
      </w:r>
      <w:r w:rsidR="0042041F">
        <w:rPr>
          <w:color w:val="000000" w:themeColor="text1"/>
          <w:shd w:val="clear" w:color="auto" w:fill="FFFFFF"/>
        </w:rPr>
        <w:t xml:space="preserve"> Finding new strategies to operationalize structural and systemic inequalities is key to </w:t>
      </w:r>
      <w:r w:rsidR="00990D9F">
        <w:rPr>
          <w:color w:val="000000" w:themeColor="text1"/>
          <w:shd w:val="clear" w:color="auto" w:fill="FFFFFF"/>
        </w:rPr>
        <w:t>quantifying the burden of environmental injustice</w:t>
      </w:r>
      <w:r w:rsidR="00AB01C3">
        <w:rPr>
          <w:color w:val="000000" w:themeColor="text1"/>
          <w:shd w:val="clear" w:color="auto" w:fill="FFFFFF"/>
        </w:rPr>
        <w:t xml:space="preserve"> for specific communities. With this type of modeling, </w:t>
      </w:r>
      <w:r w:rsidR="004F0178">
        <w:rPr>
          <w:color w:val="000000" w:themeColor="text1"/>
          <w:shd w:val="clear" w:color="auto" w:fill="FFFFFF"/>
        </w:rPr>
        <w:t xml:space="preserve">systemic barriers </w:t>
      </w:r>
      <w:r w:rsidR="00D5191C">
        <w:rPr>
          <w:color w:val="000000" w:themeColor="text1"/>
          <w:shd w:val="clear" w:color="auto" w:fill="FFFFFF"/>
        </w:rPr>
        <w:t xml:space="preserve">also </w:t>
      </w:r>
      <w:r w:rsidR="004F0178">
        <w:rPr>
          <w:color w:val="000000" w:themeColor="text1"/>
          <w:shd w:val="clear" w:color="auto" w:fill="FFFFFF"/>
        </w:rPr>
        <w:t>can be measured and analyzed as</w:t>
      </w:r>
      <w:r w:rsidR="00D5191C">
        <w:rPr>
          <w:color w:val="000000" w:themeColor="text1"/>
          <w:shd w:val="clear" w:color="auto" w:fill="FFFFFF"/>
        </w:rPr>
        <w:t xml:space="preserve"> indicators of</w:t>
      </w:r>
      <w:r w:rsidR="004F0178">
        <w:rPr>
          <w:color w:val="000000" w:themeColor="text1"/>
          <w:shd w:val="clear" w:color="auto" w:fill="FFFFFF"/>
        </w:rPr>
        <w:t xml:space="preserve"> complex interactions</w:t>
      </w:r>
      <w:r w:rsidR="00D5191C">
        <w:rPr>
          <w:color w:val="000000" w:themeColor="text1"/>
          <w:shd w:val="clear" w:color="auto" w:fill="FFFFFF"/>
        </w:rPr>
        <w:t xml:space="preserve"> that </w:t>
      </w:r>
      <w:r w:rsidR="00E051D5">
        <w:rPr>
          <w:color w:val="000000" w:themeColor="text1"/>
          <w:shd w:val="clear" w:color="auto" w:fill="FFFFFF"/>
        </w:rPr>
        <w:t>perpetuate systemic injustices.</w:t>
      </w:r>
      <w:r w:rsidR="004F0178">
        <w:rPr>
          <w:color w:val="000000" w:themeColor="text1"/>
          <w:shd w:val="clear" w:color="auto" w:fill="FFFFFF"/>
        </w:rPr>
        <w:t xml:space="preserve"> </w:t>
      </w:r>
      <w:r w:rsidR="006902EC">
        <w:rPr>
          <w:color w:val="000000" w:themeColor="text1"/>
          <w:shd w:val="clear" w:color="auto" w:fill="FFFFFF"/>
        </w:rPr>
        <w:t>Understanding systemic barriers to environmental justice is critical to ending environmental harm from</w:t>
      </w:r>
      <w:r w:rsidR="00F9451B">
        <w:rPr>
          <w:color w:val="000000" w:themeColor="text1"/>
          <w:shd w:val="clear" w:color="auto" w:fill="FFFFFF"/>
        </w:rPr>
        <w:t xml:space="preserve"> an</w:t>
      </w:r>
      <w:r w:rsidR="006902EC">
        <w:rPr>
          <w:color w:val="000000" w:themeColor="text1"/>
          <w:shd w:val="clear" w:color="auto" w:fill="FFFFFF"/>
        </w:rPr>
        <w:t xml:space="preserve"> </w:t>
      </w:r>
      <w:r w:rsidR="00F9451B">
        <w:rPr>
          <w:color w:val="000000" w:themeColor="text1"/>
          <w:shd w:val="clear" w:color="auto" w:fill="FFFFFF"/>
        </w:rPr>
        <w:t>over-prioritization of industry over community well-being.</w:t>
      </w:r>
    </w:p>
    <w:p w14:paraId="212178CE" w14:textId="6E9D2974" w:rsidR="00222BF9" w:rsidRPr="006902EC" w:rsidRDefault="003575A5" w:rsidP="00F43285">
      <w:pPr>
        <w:spacing w:line="480" w:lineRule="auto"/>
        <w:ind w:firstLine="720"/>
        <w:rPr>
          <w:color w:val="000000" w:themeColor="text1"/>
          <w:shd w:val="clear" w:color="auto" w:fill="FFFFFF"/>
        </w:rPr>
      </w:pPr>
      <w:r w:rsidRPr="00B66D62">
        <w:rPr>
          <w:color w:val="000000" w:themeColor="text1"/>
        </w:rPr>
        <w:t>Both</w:t>
      </w:r>
      <w:r w:rsidR="00222BF9" w:rsidRPr="00B66D62">
        <w:rPr>
          <w:color w:val="000000" w:themeColor="text1"/>
        </w:rPr>
        <w:t xml:space="preserve"> economic and political structures, and their interactio</w:t>
      </w:r>
      <w:r w:rsidR="00222BF9" w:rsidRPr="00B66D62">
        <w:rPr>
          <w:color w:val="000000" w:themeColor="text1"/>
        </w:rPr>
        <w:softHyphen/>
      </w:r>
      <w:r w:rsidR="00222BF9" w:rsidRPr="00B66D62">
        <w:rPr>
          <w:color w:val="000000" w:themeColor="text1"/>
        </w:rPr>
        <w:softHyphen/>
        <w:t xml:space="preserve">ns, form environmental racism, or </w:t>
      </w:r>
      <w:r w:rsidR="00222BF9" w:rsidRPr="008204D2">
        <w:rPr>
          <w:color w:val="000000" w:themeColor="text1"/>
        </w:rPr>
        <w:t>intersectional systemic oppression</w:t>
      </w:r>
      <w:r w:rsidR="00222BF9" w:rsidRPr="00B66D62">
        <w:rPr>
          <w:color w:val="000000" w:themeColor="text1"/>
        </w:rPr>
        <w:t xml:space="preserve">, and in many cases their interactive operations maintain certain contexts where BIPOC communities are framed as expendable. A more in-depth investigation of structural white supremacy as </w:t>
      </w:r>
      <w:r w:rsidR="00F43285">
        <w:rPr>
          <w:color w:val="000000" w:themeColor="text1"/>
        </w:rPr>
        <w:t xml:space="preserve">a </w:t>
      </w:r>
      <w:r w:rsidR="00222BF9" w:rsidRPr="00B66D62">
        <w:rPr>
          <w:color w:val="000000" w:themeColor="text1"/>
        </w:rPr>
        <w:t>driver of environmental</w:t>
      </w:r>
      <w:r w:rsidR="00EB599F">
        <w:rPr>
          <w:color w:val="000000" w:themeColor="text1"/>
        </w:rPr>
        <w:t xml:space="preserve"> injustices i</w:t>
      </w:r>
      <w:r w:rsidR="00ED2ED1">
        <w:rPr>
          <w:color w:val="000000" w:themeColor="text1"/>
        </w:rPr>
        <w:t xml:space="preserve">s paramount to reveal </w:t>
      </w:r>
      <w:r w:rsidR="004A19E0">
        <w:rPr>
          <w:color w:val="000000" w:themeColor="text1"/>
        </w:rPr>
        <w:t xml:space="preserve">what mechanisms </w:t>
      </w:r>
      <w:r w:rsidR="001F5C27">
        <w:rPr>
          <w:color w:val="000000" w:themeColor="text1"/>
        </w:rPr>
        <w:t>of</w:t>
      </w:r>
      <w:r w:rsidR="004A19E0">
        <w:rPr>
          <w:color w:val="000000" w:themeColor="text1"/>
        </w:rPr>
        <w:t xml:space="preserve"> our </w:t>
      </w:r>
      <w:r w:rsidR="00222BF9" w:rsidRPr="00B66D62">
        <w:rPr>
          <w:color w:val="000000" w:themeColor="text1"/>
        </w:rPr>
        <w:t xml:space="preserve">political and economic institutions </w:t>
      </w:r>
      <w:r w:rsidR="004A19E0">
        <w:rPr>
          <w:color w:val="000000" w:themeColor="text1"/>
        </w:rPr>
        <w:t xml:space="preserve">are perpetuating environmental inequalities. </w:t>
      </w:r>
      <w:r w:rsidR="00862ECF">
        <w:rPr>
          <w:color w:val="000000" w:themeColor="text1"/>
        </w:rPr>
        <w:t>Achieving e</w:t>
      </w:r>
      <w:r w:rsidR="00594B3F">
        <w:rPr>
          <w:color w:val="000000" w:themeColor="text1"/>
        </w:rPr>
        <w:t>nvironmental health equity requires that</w:t>
      </w:r>
      <w:r w:rsidR="00862ECF">
        <w:rPr>
          <w:color w:val="000000" w:themeColor="text1"/>
        </w:rPr>
        <w:t xml:space="preserve"> we analyze</w:t>
      </w:r>
      <w:r w:rsidR="00594B3F">
        <w:rPr>
          <w:color w:val="000000" w:themeColor="text1"/>
        </w:rPr>
        <w:t xml:space="preserve"> the </w:t>
      </w:r>
      <w:r w:rsidR="007C7BA6">
        <w:rPr>
          <w:color w:val="000000" w:themeColor="text1"/>
        </w:rPr>
        <w:t xml:space="preserve">systems that maintain environmental injustices </w:t>
      </w:r>
      <w:r w:rsidR="00862ECF">
        <w:rPr>
          <w:color w:val="000000" w:themeColor="text1"/>
        </w:rPr>
        <w:t>to</w:t>
      </w:r>
      <w:r w:rsidR="007C7BA6">
        <w:rPr>
          <w:color w:val="000000" w:themeColor="text1"/>
        </w:rPr>
        <w:t xml:space="preserve"> </w:t>
      </w:r>
      <w:r w:rsidR="00222BF9">
        <w:rPr>
          <w:color w:val="000000" w:themeColor="text1"/>
        </w:rPr>
        <w:t>eradicat</w:t>
      </w:r>
      <w:r w:rsidR="007C7BA6">
        <w:rPr>
          <w:color w:val="000000" w:themeColor="text1"/>
        </w:rPr>
        <w:t>e existing</w:t>
      </w:r>
      <w:r w:rsidR="00222BF9">
        <w:rPr>
          <w:color w:val="000000" w:themeColor="text1"/>
        </w:rPr>
        <w:t xml:space="preserve"> </w:t>
      </w:r>
      <w:r w:rsidR="00222BF9" w:rsidRPr="00B66D62">
        <w:rPr>
          <w:color w:val="000000" w:themeColor="text1"/>
        </w:rPr>
        <w:t>racial health disparities from</w:t>
      </w:r>
      <w:r w:rsidR="00222BF9">
        <w:rPr>
          <w:color w:val="000000" w:themeColor="text1"/>
        </w:rPr>
        <w:t xml:space="preserve"> </w:t>
      </w:r>
      <w:r w:rsidR="007C7BA6">
        <w:rPr>
          <w:color w:val="000000" w:themeColor="text1"/>
        </w:rPr>
        <w:t xml:space="preserve">degraded environmental quality. </w:t>
      </w:r>
    </w:p>
    <w:p w14:paraId="2F654675" w14:textId="77777777" w:rsidR="00E06736" w:rsidRPr="00E06736" w:rsidRDefault="00E06736" w:rsidP="00E06736">
      <w:pPr>
        <w:rPr>
          <w:b/>
          <w:bCs/>
          <w:color w:val="000000" w:themeColor="text1"/>
        </w:rPr>
      </w:pPr>
    </w:p>
    <w:p w14:paraId="3556CD8F" w14:textId="77777777" w:rsidR="00E01A7D" w:rsidRDefault="005B3CB4" w:rsidP="00E01A7D">
      <w:pPr>
        <w:shd w:val="clear" w:color="auto" w:fill="FFFFFF"/>
        <w:rPr>
          <w:b/>
          <w:bCs/>
          <w:color w:val="000000" w:themeColor="text1"/>
          <w:shd w:val="clear" w:color="auto" w:fill="FFFFFF"/>
        </w:rPr>
      </w:pPr>
      <w:r w:rsidRPr="00B66D62">
        <w:rPr>
          <w:b/>
          <w:bCs/>
          <w:color w:val="000000" w:themeColor="text1"/>
          <w:shd w:val="clear" w:color="auto" w:fill="FFFFFF"/>
        </w:rPr>
        <w:t>Polic</w:t>
      </w:r>
      <w:r>
        <w:rPr>
          <w:b/>
          <w:bCs/>
          <w:color w:val="000000" w:themeColor="text1"/>
          <w:shd w:val="clear" w:color="auto" w:fill="FFFFFF"/>
        </w:rPr>
        <w:t>y Development</w:t>
      </w:r>
      <w:r w:rsidRPr="00B66D62">
        <w:rPr>
          <w:b/>
          <w:bCs/>
          <w:color w:val="000000" w:themeColor="text1"/>
          <w:shd w:val="clear" w:color="auto" w:fill="FFFFFF"/>
        </w:rPr>
        <w:t xml:space="preserve"> </w:t>
      </w:r>
      <w:r>
        <w:rPr>
          <w:b/>
          <w:bCs/>
          <w:color w:val="000000" w:themeColor="text1"/>
          <w:shd w:val="clear" w:color="auto" w:fill="FFFFFF"/>
        </w:rPr>
        <w:t>as a Pathway for</w:t>
      </w:r>
      <w:r w:rsidRPr="00B66D62">
        <w:rPr>
          <w:b/>
          <w:bCs/>
          <w:color w:val="000000" w:themeColor="text1"/>
          <w:shd w:val="clear" w:color="auto" w:fill="FFFFFF"/>
        </w:rPr>
        <w:t xml:space="preserve"> Environmental Health </w:t>
      </w:r>
      <w:r>
        <w:rPr>
          <w:b/>
          <w:bCs/>
          <w:color w:val="000000" w:themeColor="text1"/>
          <w:shd w:val="clear" w:color="auto" w:fill="FFFFFF"/>
        </w:rPr>
        <w:t>Equity</w:t>
      </w:r>
    </w:p>
    <w:p w14:paraId="128708B8" w14:textId="4365D986" w:rsidR="005B3CB4" w:rsidRPr="00E01A7D" w:rsidRDefault="005B3CB4" w:rsidP="00E01A7D">
      <w:pPr>
        <w:shd w:val="clear" w:color="auto" w:fill="FFFFFF"/>
        <w:rPr>
          <w:b/>
          <w:bCs/>
          <w:color w:val="000000" w:themeColor="text1"/>
          <w:shd w:val="clear" w:color="auto" w:fill="FFFFFF"/>
        </w:rPr>
      </w:pPr>
      <w:r w:rsidRPr="00B66D62">
        <w:t xml:space="preserve"> </w:t>
      </w:r>
    </w:p>
    <w:p w14:paraId="61664851" w14:textId="3A1A8BB1" w:rsidR="005B3CB4" w:rsidRPr="00B66D62" w:rsidRDefault="005B3CB4" w:rsidP="005B3CB4">
      <w:pPr>
        <w:pStyle w:val="NormalWeb"/>
        <w:shd w:val="clear" w:color="auto" w:fill="FFFFFF"/>
        <w:spacing w:before="0" w:beforeAutospacing="0" w:after="0" w:afterAutospacing="0" w:line="480" w:lineRule="auto"/>
        <w:rPr>
          <w:color w:val="000000" w:themeColor="text1"/>
        </w:rPr>
      </w:pPr>
      <w:r w:rsidRPr="00B66D62">
        <w:tab/>
      </w:r>
      <w:r w:rsidRPr="00B66D62">
        <w:rPr>
          <w:color w:val="000000" w:themeColor="text1"/>
          <w:shd w:val="clear" w:color="auto" w:fill="FFFFFF"/>
        </w:rPr>
        <w:t xml:space="preserve">Achieving environmental health equity in neighborhoods </w:t>
      </w:r>
      <w:r>
        <w:rPr>
          <w:color w:val="000000" w:themeColor="text1"/>
          <w:shd w:val="clear" w:color="auto" w:fill="FFFFFF"/>
        </w:rPr>
        <w:t xml:space="preserve">suffering from legacy industrial pollution </w:t>
      </w:r>
      <w:r w:rsidRPr="00B66D62">
        <w:rPr>
          <w:color w:val="000000" w:themeColor="text1"/>
          <w:shd w:val="clear" w:color="auto" w:fill="FFFFFF"/>
        </w:rPr>
        <w:t xml:space="preserve">has </w:t>
      </w:r>
      <w:r>
        <w:rPr>
          <w:color w:val="000000" w:themeColor="text1"/>
          <w:shd w:val="clear" w:color="auto" w:fill="FFFFFF"/>
        </w:rPr>
        <w:t xml:space="preserve">been </w:t>
      </w:r>
      <w:r w:rsidRPr="00B66D62">
        <w:rPr>
          <w:color w:val="000000" w:themeColor="text1"/>
          <w:shd w:val="clear" w:color="auto" w:fill="FFFFFF"/>
        </w:rPr>
        <w:t>sought through</w:t>
      </w:r>
      <w:r>
        <w:rPr>
          <w:color w:val="000000" w:themeColor="text1"/>
          <w:shd w:val="clear" w:color="auto" w:fill="FFFFFF"/>
        </w:rPr>
        <w:t xml:space="preserve"> the development of</w:t>
      </w:r>
      <w:r w:rsidRPr="00B66D62">
        <w:rPr>
          <w:color w:val="000000" w:themeColor="text1"/>
          <w:shd w:val="clear" w:color="auto" w:fill="FFFFFF"/>
        </w:rPr>
        <w:t xml:space="preserve"> environmental justice (EJ)</w:t>
      </w:r>
      <w:r>
        <w:rPr>
          <w:color w:val="000000" w:themeColor="text1"/>
          <w:shd w:val="clear" w:color="auto" w:fill="FFFFFF"/>
        </w:rPr>
        <w:t>-based</w:t>
      </w:r>
      <w:r w:rsidRPr="00B66D62">
        <w:rPr>
          <w:color w:val="000000" w:themeColor="text1"/>
          <w:shd w:val="clear" w:color="auto" w:fill="FFFFFF"/>
        </w:rPr>
        <w:t xml:space="preserve"> state policies</w:t>
      </w:r>
      <w:r>
        <w:rPr>
          <w:color w:val="000000" w:themeColor="text1"/>
          <w:shd w:val="clear" w:color="auto" w:fill="FFFFFF"/>
        </w:rPr>
        <w:t>.</w:t>
      </w:r>
      <w:r w:rsidRPr="00B66D62">
        <w:rPr>
          <w:color w:val="000000" w:themeColor="text1"/>
          <w:shd w:val="clear" w:color="auto" w:fill="FFFFFF"/>
        </w:rPr>
        <w:t xml:space="preserve"> </w:t>
      </w:r>
      <w:r>
        <w:rPr>
          <w:color w:val="000000" w:themeColor="text1"/>
          <w:shd w:val="clear" w:color="auto" w:fill="FFFFFF"/>
        </w:rPr>
        <w:t>E</w:t>
      </w:r>
      <w:r w:rsidRPr="00B66D62">
        <w:rPr>
          <w:color w:val="000000" w:themeColor="text1"/>
          <w:shd w:val="clear" w:color="auto" w:fill="FFFFFF"/>
        </w:rPr>
        <w:t>valuations of state EJ policies has found that environmentally just outcomes to decrease “pollution inequalities”</w:t>
      </w:r>
      <w:r>
        <w:rPr>
          <w:color w:val="000000" w:themeColor="text1"/>
          <w:shd w:val="clear" w:color="auto" w:fill="FFFFFF"/>
        </w:rPr>
        <w:t xml:space="preserve"> </w:t>
      </w:r>
      <w:r w:rsidRPr="00B66D62">
        <w:rPr>
          <w:color w:val="000000" w:themeColor="text1"/>
          <w:shd w:val="clear" w:color="auto" w:fill="FFFFFF"/>
        </w:rPr>
        <w:t xml:space="preserve">are most beneficial </w:t>
      </w:r>
      <w:r>
        <w:rPr>
          <w:color w:val="000000" w:themeColor="text1"/>
          <w:shd w:val="clear" w:color="auto" w:fill="FFFFFF"/>
        </w:rPr>
        <w:t>when using</w:t>
      </w:r>
      <w:r w:rsidRPr="00B66D62">
        <w:rPr>
          <w:color w:val="000000" w:themeColor="text1"/>
          <w:shd w:val="clear" w:color="auto" w:fill="FFFFFF"/>
        </w:rPr>
        <w:t xml:space="preserve"> distributive justice-focused </w:t>
      </w:r>
      <w:r w:rsidRPr="00B66D62">
        <w:rPr>
          <w:color w:val="000000" w:themeColor="text1"/>
          <w:shd w:val="clear" w:color="auto" w:fill="FFFFFF"/>
        </w:rPr>
        <w:lastRenderedPageBreak/>
        <w:t>approaches</w:t>
      </w:r>
      <w:r w:rsidR="00F24866">
        <w:rPr>
          <w:color w:val="000000" w:themeColor="text1"/>
          <w:shd w:val="clear" w:color="auto" w:fill="FFFFFF"/>
        </w:rPr>
        <w:t xml:space="preserve">. </w:t>
      </w:r>
      <w:r w:rsidRPr="00B66D62">
        <w:t>I</w:t>
      </w:r>
      <w:r w:rsidRPr="00B66D62">
        <w:rPr>
          <w:color w:val="000000" w:themeColor="text1"/>
        </w:rPr>
        <w:t xml:space="preserve">mproving environmental health and air quality in industrial areas requires state policies that focus on enforcing federal policies to overturn systemic barriers and achieve environmental </w:t>
      </w:r>
      <w:r>
        <w:rPr>
          <w:color w:val="000000" w:themeColor="text1"/>
        </w:rPr>
        <w:t>equity</w:t>
      </w:r>
      <w:r w:rsidRPr="00B66D62">
        <w:rPr>
          <w:color w:val="000000" w:themeColor="text1"/>
        </w:rPr>
        <w:t xml:space="preserve">. In some cases, regulatory interventions that protect overall community health can pressure industries to embrace more environmentally healthy practices that contribute less negatively to </w:t>
      </w:r>
      <w:r>
        <w:rPr>
          <w:color w:val="000000" w:themeColor="text1"/>
        </w:rPr>
        <w:t xml:space="preserve">the </w:t>
      </w:r>
      <w:r w:rsidRPr="00B66D62">
        <w:rPr>
          <w:color w:val="000000" w:themeColor="text1"/>
        </w:rPr>
        <w:t xml:space="preserve">environmental health </w:t>
      </w:r>
      <w:r>
        <w:rPr>
          <w:color w:val="000000" w:themeColor="text1"/>
        </w:rPr>
        <w:t>of the neighborhood</w:t>
      </w:r>
      <w:r w:rsidR="00173245">
        <w:rPr>
          <w:color w:val="000000" w:themeColor="text1"/>
        </w:rPr>
        <w:t xml:space="preserve"> through enforcement of these regulations.</w:t>
      </w:r>
      <w:r>
        <w:rPr>
          <w:color w:val="000000" w:themeColor="text1"/>
        </w:rPr>
        <w:t xml:space="preserve"> </w:t>
      </w:r>
    </w:p>
    <w:p w14:paraId="2BF14496" w14:textId="7EB6480A" w:rsidR="005B3CB4" w:rsidRDefault="005B3CB4" w:rsidP="005B3CB4">
      <w:pPr>
        <w:pStyle w:val="NormalWeb"/>
        <w:shd w:val="clear" w:color="auto" w:fill="FFFFFF"/>
        <w:spacing w:before="0" w:beforeAutospacing="0" w:line="480" w:lineRule="auto"/>
        <w:ind w:firstLine="720"/>
        <w:rPr>
          <w:color w:val="000000" w:themeColor="text1"/>
        </w:rPr>
      </w:pPr>
      <w:r w:rsidRPr="00B66D62">
        <w:rPr>
          <w:color w:val="000000" w:themeColor="text1"/>
        </w:rPr>
        <w:t xml:space="preserve">Environmental governance, broadly speaking, is </w:t>
      </w:r>
      <w:r w:rsidR="00B105C5">
        <w:rPr>
          <w:color w:val="000000" w:themeColor="text1"/>
        </w:rPr>
        <w:t xml:space="preserve">seen </w:t>
      </w:r>
      <w:r w:rsidRPr="00B66D62">
        <w:rPr>
          <w:color w:val="000000" w:themeColor="text1"/>
        </w:rPr>
        <w:t xml:space="preserve">as a way to promote the development of environmental health policies, but </w:t>
      </w:r>
      <w:r>
        <w:rPr>
          <w:color w:val="000000" w:themeColor="text1"/>
        </w:rPr>
        <w:t xml:space="preserve">it is </w:t>
      </w:r>
      <w:r w:rsidRPr="00B66D62">
        <w:rPr>
          <w:color w:val="000000" w:themeColor="text1"/>
        </w:rPr>
        <w:t xml:space="preserve">collaborative environmental governance practices </w:t>
      </w:r>
      <w:r>
        <w:rPr>
          <w:color w:val="000000" w:themeColor="text1"/>
        </w:rPr>
        <w:t xml:space="preserve">specifically that </w:t>
      </w:r>
      <w:r w:rsidRPr="00B66D62">
        <w:rPr>
          <w:color w:val="000000" w:themeColor="text1"/>
        </w:rPr>
        <w:t>can more effectively address the concerns of EJ communities</w:t>
      </w:r>
      <w:r w:rsidR="00B105C5">
        <w:rPr>
          <w:color w:val="000000" w:themeColor="text1"/>
        </w:rPr>
        <w:t xml:space="preserve">. </w:t>
      </w:r>
      <w:r w:rsidR="0075476B">
        <w:rPr>
          <w:color w:val="000000" w:themeColor="text1"/>
        </w:rPr>
        <w:t>However, e</w:t>
      </w:r>
      <w:r w:rsidRPr="00B66D62">
        <w:rPr>
          <w:color w:val="000000" w:themeColor="text1"/>
        </w:rPr>
        <w:t>nvironmental health interventions (EHIs) are challenging as far as cost estimates or budget planning and industrial actors not wanting to pay for costly changes. Improvements to the built environment generally raise the value of the neighborhood as well as establishing access to equitable environmental resources</w:t>
      </w:r>
      <w:r>
        <w:rPr>
          <w:color w:val="000000" w:themeColor="text1"/>
        </w:rPr>
        <w:t xml:space="preserve"> and public health conditions</w:t>
      </w:r>
      <w:r w:rsidRPr="00B66D62">
        <w:rPr>
          <w:color w:val="000000" w:themeColor="text1"/>
        </w:rPr>
        <w:t>. State and federal governments need to prioritize public health to ensure the protection of overall environmental health and mitigate the</w:t>
      </w:r>
      <w:r>
        <w:rPr>
          <w:color w:val="000000" w:themeColor="text1"/>
        </w:rPr>
        <w:t xml:space="preserve"> unequal</w:t>
      </w:r>
      <w:r w:rsidRPr="00B66D62">
        <w:rPr>
          <w:color w:val="000000" w:themeColor="text1"/>
        </w:rPr>
        <w:t xml:space="preserve"> impact of industrial pollution </w:t>
      </w:r>
      <w:r>
        <w:rPr>
          <w:color w:val="000000" w:themeColor="text1"/>
        </w:rPr>
        <w:t>for communities of color.</w:t>
      </w:r>
    </w:p>
    <w:p w14:paraId="61E0FD51" w14:textId="39CF2446" w:rsidR="005B3CB4" w:rsidRPr="00EC6694" w:rsidRDefault="005B3CB4" w:rsidP="005B3CB4">
      <w:pPr>
        <w:pStyle w:val="NormalWeb"/>
        <w:shd w:val="clear" w:color="auto" w:fill="FFFFFF"/>
        <w:spacing w:before="0" w:beforeAutospacing="0" w:line="480" w:lineRule="auto"/>
        <w:ind w:firstLine="720"/>
        <w:rPr>
          <w:color w:val="000000" w:themeColor="text1"/>
        </w:rPr>
      </w:pPr>
      <w:r>
        <w:rPr>
          <w:color w:val="000000" w:themeColor="text1"/>
        </w:rPr>
        <w:t>The City of OKC has expressed the</w:t>
      </w:r>
      <w:r w:rsidRPr="00B66D62">
        <w:rPr>
          <w:color w:val="000000" w:themeColor="text1"/>
        </w:rPr>
        <w:t xml:space="preserve"> difficult</w:t>
      </w:r>
      <w:r>
        <w:rPr>
          <w:color w:val="000000" w:themeColor="text1"/>
        </w:rPr>
        <w:t>y of</w:t>
      </w:r>
      <w:r w:rsidR="00C26414">
        <w:rPr>
          <w:color w:val="000000" w:themeColor="text1"/>
        </w:rPr>
        <w:t xml:space="preserve"> </w:t>
      </w:r>
      <w:r>
        <w:rPr>
          <w:color w:val="000000" w:themeColor="text1"/>
        </w:rPr>
        <w:t>financing the relocation</w:t>
      </w:r>
      <w:r w:rsidR="00C26414">
        <w:rPr>
          <w:color w:val="000000" w:themeColor="text1"/>
        </w:rPr>
        <w:t xml:space="preserve"> of the industries</w:t>
      </w:r>
      <w:r w:rsidRPr="00B66D62">
        <w:rPr>
          <w:color w:val="000000" w:themeColor="text1"/>
        </w:rPr>
        <w:t xml:space="preserve"> </w:t>
      </w:r>
      <w:r>
        <w:rPr>
          <w:color w:val="000000" w:themeColor="text1"/>
        </w:rPr>
        <w:t>due to limited</w:t>
      </w:r>
      <w:r w:rsidRPr="00B66D62">
        <w:rPr>
          <w:color w:val="000000" w:themeColor="text1"/>
        </w:rPr>
        <w:t xml:space="preserve"> financial resources, but they c</w:t>
      </w:r>
      <w:r>
        <w:rPr>
          <w:color w:val="000000" w:themeColor="text1"/>
        </w:rPr>
        <w:t>ould</w:t>
      </w:r>
      <w:r w:rsidRPr="00B66D62">
        <w:rPr>
          <w:color w:val="000000" w:themeColor="text1"/>
        </w:rPr>
        <w:t xml:space="preserve"> incentivize the industries to move by </w:t>
      </w:r>
      <w:r>
        <w:rPr>
          <w:color w:val="000000" w:themeColor="text1"/>
        </w:rPr>
        <w:t>providing a new location or</w:t>
      </w:r>
      <w:r w:rsidRPr="00B66D62">
        <w:rPr>
          <w:color w:val="000000" w:themeColor="text1"/>
        </w:rPr>
        <w:t xml:space="preserve"> tax breaks</w:t>
      </w:r>
      <w:r w:rsidR="006D1DA6">
        <w:rPr>
          <w:color w:val="000000" w:themeColor="text1"/>
        </w:rPr>
        <w:t xml:space="preserve">. </w:t>
      </w:r>
      <w:r w:rsidRPr="00B66D62">
        <w:rPr>
          <w:color w:val="000000" w:themeColor="text1"/>
        </w:rPr>
        <w:t>One solution, for the immediate future, would be to enforce tighter regulations on the industries</w:t>
      </w:r>
      <w:r>
        <w:rPr>
          <w:color w:val="000000" w:themeColor="text1"/>
        </w:rPr>
        <w:t>, or to work towards ‘</w:t>
      </w:r>
      <w:r w:rsidRPr="001960D7">
        <w:rPr>
          <w:i/>
          <w:iCs/>
          <w:color w:val="000000" w:themeColor="text1"/>
        </w:rPr>
        <w:t>downzoning</w:t>
      </w:r>
      <w:r>
        <w:rPr>
          <w:color w:val="000000" w:themeColor="text1"/>
        </w:rPr>
        <w:t xml:space="preserve">’ </w:t>
      </w:r>
      <w:r w:rsidR="004E1467">
        <w:rPr>
          <w:color w:val="000000" w:themeColor="text1"/>
        </w:rPr>
        <w:t>the</w:t>
      </w:r>
      <w:r>
        <w:rPr>
          <w:color w:val="000000" w:themeColor="text1"/>
        </w:rPr>
        <w:t xml:space="preserve"> heavy industr</w:t>
      </w:r>
      <w:r w:rsidR="004E1467">
        <w:rPr>
          <w:color w:val="000000" w:themeColor="text1"/>
        </w:rPr>
        <w:t>ies</w:t>
      </w:r>
      <w:r>
        <w:rPr>
          <w:color w:val="000000" w:themeColor="text1"/>
        </w:rPr>
        <w:t xml:space="preserve"> (I-3) to moderate (I-2), or light (I-1)</w:t>
      </w:r>
      <w:r w:rsidR="004E1467">
        <w:rPr>
          <w:color w:val="000000" w:themeColor="text1"/>
        </w:rPr>
        <w:t xml:space="preserve"> industrial production processes</w:t>
      </w:r>
      <w:r w:rsidRPr="00B66D62">
        <w:rPr>
          <w:color w:val="000000" w:themeColor="text1"/>
        </w:rPr>
        <w:t>.</w:t>
      </w:r>
      <w:r>
        <w:rPr>
          <w:color w:val="000000" w:themeColor="text1"/>
        </w:rPr>
        <w:t xml:space="preserve"> </w:t>
      </w:r>
      <w:r w:rsidRPr="00EC6694">
        <w:rPr>
          <w:color w:val="000000" w:themeColor="text1"/>
        </w:rPr>
        <w:t>Implementing required distances for “hazardous industr</w:t>
      </w:r>
      <w:r w:rsidR="004274AA" w:rsidRPr="00EC6694">
        <w:rPr>
          <w:color w:val="000000" w:themeColor="text1"/>
        </w:rPr>
        <w:t>ial uses”</w:t>
      </w:r>
      <w:r w:rsidRPr="00EC6694">
        <w:rPr>
          <w:color w:val="000000" w:themeColor="text1"/>
        </w:rPr>
        <w:t xml:space="preserve"> is one way to ensure more protection from environmental pollution for nearby neighborhoods, since hazardous industries are recommended to be 1,000 feet removed from residential properties, as opposed to 35 feet, required for ‘heavy industry’ (1-</w:t>
      </w:r>
      <w:r w:rsidRPr="00EC6694">
        <w:rPr>
          <w:color w:val="000000" w:themeColor="text1"/>
        </w:rPr>
        <w:lastRenderedPageBreak/>
        <w:t>3) which is the current approximate distant Haskell Lemon is to the neighborhood. The minimum distance at which heavy industry (I-3) is allowed next to residential areas needs to be expanded from 35 feet to a larger distance as well, and ultimately following OKC’s municipal ordinance that heavy industrial areas are “incompatible” with residential areas (R-1) (OKC Code of Ordinances Chapter 59, Article VI 59-6250.1). The industries could be re-</w:t>
      </w:r>
      <w:r w:rsidR="00DD4EBE">
        <w:rPr>
          <w:color w:val="000000" w:themeColor="text1"/>
        </w:rPr>
        <w:t>classified</w:t>
      </w:r>
      <w:r w:rsidRPr="00EC6694">
        <w:rPr>
          <w:color w:val="000000" w:themeColor="text1"/>
        </w:rPr>
        <w:t xml:space="preserve"> as “hazardous” industries which also would mandate longer distances away from residential areas.</w:t>
      </w:r>
    </w:p>
    <w:p w14:paraId="0F62E991" w14:textId="4B85B447" w:rsidR="005B3CB4" w:rsidRPr="00B66D62" w:rsidRDefault="005B3CB4" w:rsidP="005B3CB4">
      <w:pPr>
        <w:spacing w:line="480" w:lineRule="auto"/>
        <w:ind w:firstLine="720"/>
        <w:jc w:val="both"/>
        <w:rPr>
          <w:color w:val="000000" w:themeColor="text1"/>
        </w:rPr>
      </w:pPr>
      <w:r w:rsidRPr="00B66D62">
        <w:rPr>
          <w:color w:val="000000" w:themeColor="text1"/>
        </w:rPr>
        <w:t xml:space="preserve">The Derichebourg </w:t>
      </w:r>
      <w:r>
        <w:rPr>
          <w:color w:val="000000" w:themeColor="text1"/>
        </w:rPr>
        <w:t xml:space="preserve">Industrial </w:t>
      </w:r>
      <w:r w:rsidRPr="00B66D62">
        <w:rPr>
          <w:color w:val="000000" w:themeColor="text1"/>
        </w:rPr>
        <w:t>Recycling</w:t>
      </w:r>
      <w:r>
        <w:rPr>
          <w:color w:val="000000" w:themeColor="text1"/>
        </w:rPr>
        <w:t xml:space="preserve"> facility </w:t>
      </w:r>
      <w:r w:rsidRPr="00B66D62">
        <w:rPr>
          <w:color w:val="000000" w:themeColor="text1"/>
        </w:rPr>
        <w:t xml:space="preserve">has caused prolonged physical and psychological </w:t>
      </w:r>
      <w:r>
        <w:rPr>
          <w:color w:val="000000" w:themeColor="text1"/>
        </w:rPr>
        <w:t>damages to the neighborhood</w:t>
      </w:r>
      <w:r w:rsidRPr="00B66D62">
        <w:rPr>
          <w:color w:val="000000" w:themeColor="text1"/>
        </w:rPr>
        <w:t xml:space="preserve">, due to exposure to traumatic stress as well as the air pollutants </w:t>
      </w:r>
      <w:r>
        <w:rPr>
          <w:color w:val="000000" w:themeColor="text1"/>
        </w:rPr>
        <w:t>released during the</w:t>
      </w:r>
      <w:r w:rsidRPr="00B66D62">
        <w:rPr>
          <w:color w:val="000000" w:themeColor="text1"/>
        </w:rPr>
        <w:t xml:space="preserve"> explosions. It is necessary to conduct further health assessments on potential hearing damage or trauma impacts, as well as respiratory health degradation from the release of air toxicants during the explosions</w:t>
      </w:r>
      <w:r>
        <w:rPr>
          <w:color w:val="000000" w:themeColor="text1"/>
        </w:rPr>
        <w:t xml:space="preserve"> and the Citgo and Haskell Lemon smokestacks</w:t>
      </w:r>
      <w:r w:rsidRPr="00B66D62">
        <w:rPr>
          <w:color w:val="000000" w:themeColor="text1"/>
        </w:rPr>
        <w:t>. The frequent industrial fires, and other industrial combustion throughout the neighborhood is a cause for</w:t>
      </w:r>
      <w:r w:rsidR="002E3E83">
        <w:rPr>
          <w:color w:val="000000" w:themeColor="text1"/>
        </w:rPr>
        <w:t xml:space="preserve"> public health</w:t>
      </w:r>
      <w:r w:rsidRPr="00B66D62">
        <w:rPr>
          <w:color w:val="000000" w:themeColor="text1"/>
        </w:rPr>
        <w:t xml:space="preserve"> concern. Citgo Petroleum Corporation’s release of toxins like zinc into the air has been documented by the Environmental Protection Agency</w:t>
      </w:r>
      <w:r w:rsidR="001E4232">
        <w:rPr>
          <w:color w:val="000000" w:themeColor="text1"/>
        </w:rPr>
        <w:t>, and they were fined in violation of the Clean Air Act for these emissions</w:t>
      </w:r>
      <w:r w:rsidRPr="00B66D62">
        <w:rPr>
          <w:color w:val="000000" w:themeColor="text1"/>
        </w:rPr>
        <w:t xml:space="preserve"> (EPA 2021). As for the explosions, current violations of noise ordinances are only possible if a sustained noise is measured. A provision needs to be added to the OKC noise ordinances that would allow city officers to cite, “short, percussive blasts,” </w:t>
      </w:r>
      <w:r>
        <w:rPr>
          <w:color w:val="000000" w:themeColor="text1"/>
        </w:rPr>
        <w:t xml:space="preserve">over certain decibels, </w:t>
      </w:r>
      <w:r w:rsidRPr="00B66D62">
        <w:rPr>
          <w:color w:val="000000" w:themeColor="text1"/>
        </w:rPr>
        <w:t xml:space="preserve">as a violation of noise ordinances, in tandem with adding more noise monitors in the area to document the high decibel level of these explosions (Lackmeyer, 2021a). </w:t>
      </w:r>
    </w:p>
    <w:p w14:paraId="60A70AAF" w14:textId="5B51035F" w:rsidR="005B3CB4" w:rsidRDefault="005B3CB4" w:rsidP="005B3CB4">
      <w:pPr>
        <w:spacing w:line="480" w:lineRule="auto"/>
        <w:ind w:firstLine="720"/>
        <w:jc w:val="both"/>
        <w:rPr>
          <w:color w:val="000000" w:themeColor="text1"/>
        </w:rPr>
      </w:pPr>
      <w:r w:rsidRPr="00B66D62">
        <w:rPr>
          <w:color w:val="000000" w:themeColor="text1"/>
        </w:rPr>
        <w:t>The Department of Environmental Quality (DEQ) is an equally important agency in addition to the city. Although the sites in and near the JFK Neighborhood are zoned as heavy industry, not all of them require permits through the DEQ’s current regulations.</w:t>
      </w:r>
      <w:r>
        <w:rPr>
          <w:color w:val="000000" w:themeColor="text1"/>
        </w:rPr>
        <w:t xml:space="preserve"> Scrap yards are currently exempt from air quality permits from the DEQ (</w:t>
      </w:r>
      <w:r w:rsidRPr="00B66D62">
        <w:rPr>
          <w:color w:val="000000" w:themeColor="text1"/>
        </w:rPr>
        <w:t>Lackmeyer and Kliewer 2021</w:t>
      </w:r>
      <w:r>
        <w:rPr>
          <w:color w:val="000000" w:themeColor="text1"/>
        </w:rPr>
        <w:t>).</w:t>
      </w:r>
      <w:r w:rsidRPr="00B66D62">
        <w:rPr>
          <w:color w:val="000000" w:themeColor="text1"/>
        </w:rPr>
        <w:t xml:space="preserve"> One area </w:t>
      </w:r>
      <w:r w:rsidRPr="00B66D62">
        <w:rPr>
          <w:color w:val="000000" w:themeColor="text1"/>
        </w:rPr>
        <w:lastRenderedPageBreak/>
        <w:t>for improvement would be removing the</w:t>
      </w:r>
      <w:r w:rsidR="000D4309">
        <w:rPr>
          <w:color w:val="000000" w:themeColor="text1"/>
        </w:rPr>
        <w:t xml:space="preserve"> exempt status</w:t>
      </w:r>
      <w:r w:rsidR="00D11DFE">
        <w:rPr>
          <w:color w:val="000000" w:themeColor="text1"/>
        </w:rPr>
        <w:t xml:space="preserve"> from air quality regulations </w:t>
      </w:r>
      <w:r w:rsidR="0089502E">
        <w:rPr>
          <w:color w:val="000000" w:themeColor="text1"/>
        </w:rPr>
        <w:t>for</w:t>
      </w:r>
      <w:r w:rsidRPr="00B66D62">
        <w:rPr>
          <w:color w:val="000000" w:themeColor="text1"/>
        </w:rPr>
        <w:t xml:space="preserve"> Derichebourg </w:t>
      </w:r>
      <w:r w:rsidR="00D11DFE">
        <w:rPr>
          <w:color w:val="000000" w:themeColor="text1"/>
        </w:rPr>
        <w:t xml:space="preserve">Industrial </w:t>
      </w:r>
      <w:r w:rsidRPr="00B66D62">
        <w:rPr>
          <w:color w:val="000000" w:themeColor="text1"/>
        </w:rPr>
        <w:t>Recycling Facilit</w:t>
      </w:r>
      <w:r w:rsidR="0089502E">
        <w:rPr>
          <w:color w:val="000000" w:themeColor="text1"/>
        </w:rPr>
        <w:t>y</w:t>
      </w:r>
      <w:r w:rsidRPr="00B66D62">
        <w:rPr>
          <w:color w:val="000000" w:themeColor="text1"/>
        </w:rPr>
        <w:t xml:space="preserve">. Once the company is subject to DEQ </w:t>
      </w:r>
      <w:r>
        <w:rPr>
          <w:color w:val="000000" w:themeColor="text1"/>
        </w:rPr>
        <w:t>regulations</w:t>
      </w:r>
      <w:r w:rsidRPr="00B66D62">
        <w:rPr>
          <w:color w:val="000000" w:themeColor="text1"/>
        </w:rPr>
        <w:t>, the DEQ could also introduce opacity as a factor for grading explosions, similar to the one they use for sustained emissions, as per Oklahoma Administrative Code § 252:100-9-1. If the contents of the smoke from explosions could be tested, Derichebourg could be held liable to notify the DEQ of their explosions if it was found that they are releasing any of the six criteria pollutants</w:t>
      </w:r>
      <w:r>
        <w:rPr>
          <w:color w:val="000000" w:themeColor="text1"/>
        </w:rPr>
        <w:t xml:space="preserve"> that would violate the</w:t>
      </w:r>
      <w:r w:rsidRPr="00B66D62">
        <w:rPr>
          <w:color w:val="000000" w:themeColor="text1"/>
        </w:rPr>
        <w:t xml:space="preserve"> Clean Air Act. </w:t>
      </w:r>
      <w:r>
        <w:rPr>
          <w:color w:val="000000" w:themeColor="text1"/>
        </w:rPr>
        <w:t>W</w:t>
      </w:r>
      <w:r w:rsidRPr="00B66D62">
        <w:rPr>
          <w:color w:val="000000" w:themeColor="text1"/>
        </w:rPr>
        <w:t>hile the Oklahoma DEQ has just recently adopted an environmental justice statement, they could benefit from creating an environmental justice advisory council like the one the EPA created for the nation, the NEJAC (National Environmental Justice Advisory Council) (EPA, 2022b). A municipal task force or council might be able to dedicate more time, resources, and expertise to this local environmentally hazardous zoning problem</w:t>
      </w:r>
      <w:r>
        <w:rPr>
          <w:color w:val="000000" w:themeColor="text1"/>
        </w:rPr>
        <w:t xml:space="preserve"> and the resulting environmental health inequities.</w:t>
      </w:r>
    </w:p>
    <w:p w14:paraId="0351BF75" w14:textId="2B38A31C" w:rsidR="005B3CB4" w:rsidRPr="00B66D62" w:rsidRDefault="006F618F" w:rsidP="005B3CB4">
      <w:pPr>
        <w:spacing w:line="480" w:lineRule="auto"/>
        <w:ind w:firstLine="720"/>
        <w:jc w:val="both"/>
        <w:rPr>
          <w:color w:val="000000" w:themeColor="text1"/>
        </w:rPr>
      </w:pPr>
      <w:r>
        <w:rPr>
          <w:color w:val="000000" w:themeColor="text1"/>
        </w:rPr>
        <w:t xml:space="preserve">An example </w:t>
      </w:r>
      <w:r w:rsidR="0091563D">
        <w:rPr>
          <w:color w:val="000000" w:themeColor="text1"/>
        </w:rPr>
        <w:t xml:space="preserve">of addressing environmental injustices </w:t>
      </w:r>
      <w:r>
        <w:rPr>
          <w:color w:val="000000" w:themeColor="text1"/>
        </w:rPr>
        <w:t xml:space="preserve">can be seen in </w:t>
      </w:r>
      <w:r w:rsidR="005B3CB4" w:rsidRPr="00B66D62">
        <w:rPr>
          <w:color w:val="000000" w:themeColor="text1"/>
        </w:rPr>
        <w:t>Menlo Park, California</w:t>
      </w:r>
      <w:r w:rsidR="005B3CB4">
        <w:rPr>
          <w:color w:val="000000" w:themeColor="text1"/>
        </w:rPr>
        <w:t>,</w:t>
      </w:r>
      <w:r w:rsidR="0091563D">
        <w:rPr>
          <w:color w:val="000000" w:themeColor="text1"/>
        </w:rPr>
        <w:t xml:space="preserve"> </w:t>
      </w:r>
      <w:r w:rsidR="005B3CB4">
        <w:rPr>
          <w:color w:val="000000" w:themeColor="text1"/>
        </w:rPr>
        <w:t>i</w:t>
      </w:r>
      <w:r w:rsidR="005B3CB4" w:rsidRPr="00B66D62">
        <w:rPr>
          <w:color w:val="000000" w:themeColor="text1"/>
        </w:rPr>
        <w:t xml:space="preserve">n 2016, the city created an Environmental Justice </w:t>
      </w:r>
      <w:r w:rsidR="005B3CB4">
        <w:rPr>
          <w:color w:val="000000" w:themeColor="text1"/>
        </w:rPr>
        <w:t>advisory board</w:t>
      </w:r>
      <w:r w:rsidR="005B3CB4" w:rsidRPr="00B66D62">
        <w:rPr>
          <w:color w:val="000000" w:themeColor="text1"/>
        </w:rPr>
        <w:t xml:space="preserve"> that </w:t>
      </w:r>
      <w:r w:rsidR="005B3CB4">
        <w:rPr>
          <w:color w:val="000000" w:themeColor="text1"/>
        </w:rPr>
        <w:t>investigates the environmental inequities that</w:t>
      </w:r>
      <w:r w:rsidR="005B3CB4" w:rsidRPr="00B66D62">
        <w:rPr>
          <w:color w:val="000000" w:themeColor="text1"/>
        </w:rPr>
        <w:t xml:space="preserve"> underserved neighborhoods</w:t>
      </w:r>
      <w:r w:rsidR="005B3CB4">
        <w:rPr>
          <w:color w:val="000000" w:themeColor="text1"/>
        </w:rPr>
        <w:t xml:space="preserve"> experience</w:t>
      </w:r>
      <w:r w:rsidR="005B3CB4" w:rsidRPr="00B66D62">
        <w:rPr>
          <w:color w:val="000000" w:themeColor="text1"/>
        </w:rPr>
        <w:t>.</w:t>
      </w:r>
      <w:r w:rsidR="005B3CB4">
        <w:rPr>
          <w:color w:val="000000" w:themeColor="text1"/>
        </w:rPr>
        <w:t xml:space="preserve"> They have created a </w:t>
      </w:r>
      <w:r w:rsidR="005B3CB4" w:rsidRPr="00B66D62">
        <w:rPr>
          <w:color w:val="000000" w:themeColor="text1"/>
        </w:rPr>
        <w:t xml:space="preserve">plan for engagement with </w:t>
      </w:r>
      <w:r w:rsidR="005B3CB4">
        <w:rPr>
          <w:color w:val="000000" w:themeColor="text1"/>
        </w:rPr>
        <w:t xml:space="preserve">local </w:t>
      </w:r>
      <w:r w:rsidR="005B3CB4" w:rsidRPr="00B66D62">
        <w:rPr>
          <w:color w:val="000000" w:themeColor="text1"/>
        </w:rPr>
        <w:t>communities</w:t>
      </w:r>
      <w:r w:rsidR="005B3CB4">
        <w:rPr>
          <w:color w:val="000000" w:themeColor="text1"/>
        </w:rPr>
        <w:t>, as well as</w:t>
      </w:r>
      <w:r w:rsidR="005B3CB4" w:rsidRPr="00B66D62">
        <w:rPr>
          <w:color w:val="000000" w:themeColor="text1"/>
        </w:rPr>
        <w:t xml:space="preserve"> goals and policies </w:t>
      </w:r>
      <w:r w:rsidR="005B3CB4">
        <w:rPr>
          <w:color w:val="000000" w:themeColor="text1"/>
        </w:rPr>
        <w:t xml:space="preserve">that </w:t>
      </w:r>
      <w:r w:rsidR="005B3CB4" w:rsidRPr="00B66D62">
        <w:rPr>
          <w:color w:val="000000" w:themeColor="text1"/>
        </w:rPr>
        <w:t>they intend to prioritize</w:t>
      </w:r>
      <w:r w:rsidR="005B3CB4">
        <w:rPr>
          <w:color w:val="000000" w:themeColor="text1"/>
        </w:rPr>
        <w:t xml:space="preserve"> through increased transparency regarding regulatory development</w:t>
      </w:r>
      <w:r w:rsidR="005B3CB4" w:rsidRPr="00B66D62">
        <w:rPr>
          <w:color w:val="000000" w:themeColor="text1"/>
        </w:rPr>
        <w:t xml:space="preserve"> (City of Menlo Park 2022:5). </w:t>
      </w:r>
      <w:r w:rsidR="005B3CB4">
        <w:rPr>
          <w:color w:val="000000" w:themeColor="text1"/>
        </w:rPr>
        <w:t>Through the g</w:t>
      </w:r>
      <w:r w:rsidR="005B3CB4" w:rsidRPr="00B66D62">
        <w:rPr>
          <w:color w:val="000000" w:themeColor="text1"/>
        </w:rPr>
        <w:t>athering</w:t>
      </w:r>
      <w:r w:rsidR="005B3CB4">
        <w:rPr>
          <w:color w:val="000000" w:themeColor="text1"/>
        </w:rPr>
        <w:t xml:space="preserve"> of</w:t>
      </w:r>
      <w:r w:rsidR="005B3CB4" w:rsidRPr="00B66D62">
        <w:rPr>
          <w:color w:val="000000" w:themeColor="text1"/>
        </w:rPr>
        <w:t xml:space="preserve"> updated census data, surveys of land use, and planning specific meetings for citizens to voice their environmental justice concerns, the city has made themselves more available to those </w:t>
      </w:r>
      <w:r w:rsidR="005B3CB4">
        <w:rPr>
          <w:color w:val="000000" w:themeColor="text1"/>
        </w:rPr>
        <w:t>who are</w:t>
      </w:r>
      <w:r w:rsidR="005B3CB4" w:rsidRPr="00B66D62">
        <w:rPr>
          <w:color w:val="000000" w:themeColor="text1"/>
        </w:rPr>
        <w:t xml:space="preserve"> impacted (City of Menlo Park 2022:13). The JFK Neighborhood has continuously reported the environmentally concerning incidents to the city, but</w:t>
      </w:r>
      <w:r w:rsidR="005B3CB4">
        <w:rPr>
          <w:color w:val="000000" w:themeColor="text1"/>
        </w:rPr>
        <w:t xml:space="preserve"> the JFK Neighborhood Association</w:t>
      </w:r>
      <w:r w:rsidR="00FC1653">
        <w:rPr>
          <w:color w:val="000000" w:themeColor="text1"/>
        </w:rPr>
        <w:t xml:space="preserve"> has said</w:t>
      </w:r>
      <w:r w:rsidR="005B3CB4" w:rsidRPr="00B66D62">
        <w:rPr>
          <w:color w:val="000000" w:themeColor="text1"/>
        </w:rPr>
        <w:t xml:space="preserve"> that many of these institutions follow bureaucratic procedures which can be time consuming, difficult to navigate, and produce few results. Residents of the</w:t>
      </w:r>
      <w:r w:rsidR="005B3CB4">
        <w:rPr>
          <w:color w:val="000000" w:themeColor="text1"/>
        </w:rPr>
        <w:t xml:space="preserve"> JFK </w:t>
      </w:r>
      <w:r w:rsidR="005B3CB4">
        <w:rPr>
          <w:color w:val="000000" w:themeColor="text1"/>
        </w:rPr>
        <w:lastRenderedPageBreak/>
        <w:t>Neighborhood</w:t>
      </w:r>
      <w:r w:rsidR="005B3CB4" w:rsidRPr="00B66D62">
        <w:rPr>
          <w:color w:val="000000" w:themeColor="text1"/>
        </w:rPr>
        <w:t xml:space="preserve"> are unable to get their concerns </w:t>
      </w:r>
      <w:r w:rsidR="00CA2173">
        <w:rPr>
          <w:color w:val="000000" w:themeColor="text1"/>
        </w:rPr>
        <w:t>addressed</w:t>
      </w:r>
      <w:r w:rsidR="005B3CB4" w:rsidRPr="00B66D62">
        <w:rPr>
          <w:color w:val="000000" w:themeColor="text1"/>
        </w:rPr>
        <w:t xml:space="preserve"> because of administrative roadblocks and a lack of </w:t>
      </w:r>
      <w:r w:rsidR="005B3CB4">
        <w:rPr>
          <w:color w:val="000000" w:themeColor="text1"/>
        </w:rPr>
        <w:t xml:space="preserve">meaningful </w:t>
      </w:r>
      <w:r w:rsidR="005B3CB4" w:rsidRPr="00B66D62">
        <w:rPr>
          <w:color w:val="000000" w:themeColor="text1"/>
        </w:rPr>
        <w:t xml:space="preserve">coordination between agencies. </w:t>
      </w:r>
    </w:p>
    <w:p w14:paraId="722AA3D9" w14:textId="12DF704A" w:rsidR="005B3CB4" w:rsidRDefault="00700271" w:rsidP="005B3CB4">
      <w:pPr>
        <w:spacing w:line="480" w:lineRule="auto"/>
        <w:ind w:firstLine="720"/>
        <w:jc w:val="both"/>
        <w:rPr>
          <w:color w:val="000000" w:themeColor="text1"/>
        </w:rPr>
      </w:pPr>
      <w:r>
        <w:rPr>
          <w:color w:val="000000" w:themeColor="text1"/>
        </w:rPr>
        <w:t>M</w:t>
      </w:r>
      <w:r w:rsidR="005B3CB4" w:rsidRPr="00B66D62">
        <w:rPr>
          <w:color w:val="000000" w:themeColor="text1"/>
        </w:rPr>
        <w:t>any communities fac</w:t>
      </w:r>
      <w:r w:rsidR="00520508">
        <w:rPr>
          <w:color w:val="000000" w:themeColor="text1"/>
        </w:rPr>
        <w:t>e</w:t>
      </w:r>
      <w:r w:rsidR="005B3CB4" w:rsidRPr="00B66D62">
        <w:rPr>
          <w:color w:val="000000" w:themeColor="text1"/>
        </w:rPr>
        <w:t xml:space="preserve"> similar environmental injustices as the JFK Neighborhood, but research on how to repair and re-zone these areas is limited. More research is</w:t>
      </w:r>
      <w:r w:rsidR="00F81535">
        <w:rPr>
          <w:color w:val="000000" w:themeColor="text1"/>
        </w:rPr>
        <w:t xml:space="preserve"> needed</w:t>
      </w:r>
      <w:r w:rsidR="005B3CB4" w:rsidRPr="00B66D62">
        <w:rPr>
          <w:color w:val="000000" w:themeColor="text1"/>
        </w:rPr>
        <w:t xml:space="preserve"> to analyze how to remove the structural barriers that exist to achieving systemic environmental justice. Studies on how policy can create systemic changes is critical for communities living in environmentally hazardous areas, as grassroots efforts and activism can be </w:t>
      </w:r>
      <w:r w:rsidR="00794597">
        <w:rPr>
          <w:color w:val="000000" w:themeColor="text1"/>
        </w:rPr>
        <w:t>stalled</w:t>
      </w:r>
      <w:r w:rsidR="005B3CB4" w:rsidRPr="00B66D62">
        <w:rPr>
          <w:color w:val="000000" w:themeColor="text1"/>
        </w:rPr>
        <w:t xml:space="preserve"> by state governance and political structures. The right to a healthy environment is protected by our constitution and civil rights amendments, and it is long overdue</w:t>
      </w:r>
      <w:r w:rsidR="00794597">
        <w:rPr>
          <w:color w:val="000000" w:themeColor="text1"/>
        </w:rPr>
        <w:t>.</w:t>
      </w:r>
      <w:r w:rsidR="00082F1C">
        <w:rPr>
          <w:color w:val="000000" w:themeColor="text1"/>
        </w:rPr>
        <w:t xml:space="preserve"> T</w:t>
      </w:r>
      <w:r w:rsidR="005B3CB4" w:rsidRPr="00B66D62">
        <w:rPr>
          <w:color w:val="000000" w:themeColor="text1"/>
        </w:rPr>
        <w:t xml:space="preserve">his right begins </w:t>
      </w:r>
      <w:r w:rsidR="00082F1C">
        <w:rPr>
          <w:color w:val="000000" w:themeColor="text1"/>
        </w:rPr>
        <w:t xml:space="preserve">by being </w:t>
      </w:r>
      <w:r w:rsidR="005B3CB4" w:rsidRPr="00B66D62">
        <w:rPr>
          <w:color w:val="000000" w:themeColor="text1"/>
        </w:rPr>
        <w:t>incorporated into the state of Oklahoma and the city of Oklahoma City’s legal frameworks and enforcement of current zoning codes.</w:t>
      </w:r>
    </w:p>
    <w:p w14:paraId="74D0A8D7" w14:textId="094324E5" w:rsidR="005B3CB4" w:rsidRPr="0021041C" w:rsidRDefault="005B3CB4" w:rsidP="00642054">
      <w:pPr>
        <w:pStyle w:val="NormalWeb"/>
        <w:shd w:val="clear" w:color="auto" w:fill="FFFFFF"/>
        <w:spacing w:before="0" w:beforeAutospacing="0" w:line="480" w:lineRule="auto"/>
        <w:ind w:firstLine="720"/>
      </w:pPr>
      <w:r w:rsidRPr="00B66D62">
        <w:rPr>
          <w:color w:val="000000" w:themeColor="text1"/>
          <w:shd w:val="clear" w:color="auto" w:fill="FFFFFF"/>
        </w:rPr>
        <w:t>Many JFK</w:t>
      </w:r>
      <w:r>
        <w:rPr>
          <w:color w:val="000000" w:themeColor="text1"/>
          <w:shd w:val="clear" w:color="auto" w:fill="FFFFFF"/>
        </w:rPr>
        <w:t xml:space="preserve"> Neighborhood</w:t>
      </w:r>
      <w:r w:rsidRPr="00B66D62">
        <w:rPr>
          <w:color w:val="000000" w:themeColor="text1"/>
          <w:shd w:val="clear" w:color="auto" w:fill="FFFFFF"/>
        </w:rPr>
        <w:t xml:space="preserve"> residents know the possible solutions needed to gain reparative environmental justice to construct equitable social structures and zoning practices, </w:t>
      </w:r>
      <w:r w:rsidRPr="00B66D62">
        <w:rPr>
          <w:rStyle w:val="textlayer--absolute"/>
          <w:color w:val="000000" w:themeColor="text1"/>
        </w:rPr>
        <w:t xml:space="preserve">but they have found limited pathways to implement these solutions, as far as legislation, regulatory action, or legal protection. Rebuilding equitable structures and services is one way to begin to compensate communities of color for past injustices </w:t>
      </w:r>
      <w:r w:rsidRPr="00B66D62">
        <w:rPr>
          <w:color w:val="000000" w:themeColor="text1"/>
          <w:shd w:val="clear" w:color="auto" w:fill="FFFFFF"/>
        </w:rPr>
        <w:t>(</w:t>
      </w:r>
      <w:r w:rsidRPr="00B66D62">
        <w:rPr>
          <w:rStyle w:val="textlayer--absolute"/>
          <w:color w:val="000000" w:themeColor="text1"/>
        </w:rPr>
        <w:t>Táíwò 2022; Wilson et al. 2008). This is essential for reparative justice for the JFK Neighborhood to restore the environmental health of their neighborhood.</w:t>
      </w:r>
      <w:r w:rsidR="0021041C">
        <w:rPr>
          <w:rStyle w:val="textlayer--absolute"/>
          <w:color w:val="000000" w:themeColor="text1"/>
        </w:rPr>
        <w:t xml:space="preserve"> </w:t>
      </w:r>
      <w:r w:rsidRPr="00A407FD">
        <w:rPr>
          <w:color w:val="000000" w:themeColor="text1"/>
          <w:shd w:val="clear" w:color="auto" w:fill="FFFFFF"/>
        </w:rPr>
        <w:t xml:space="preserve">My research engages with an impacted community to </w:t>
      </w:r>
      <w:r>
        <w:rPr>
          <w:color w:val="000000" w:themeColor="text1"/>
          <w:shd w:val="clear" w:color="auto" w:fill="FFFFFF"/>
        </w:rPr>
        <w:t xml:space="preserve">identify </w:t>
      </w:r>
      <w:r w:rsidR="00207F06">
        <w:rPr>
          <w:color w:val="000000" w:themeColor="text1"/>
          <w:shd w:val="clear" w:color="auto" w:fill="FFFFFF"/>
        </w:rPr>
        <w:t xml:space="preserve">systemic </w:t>
      </w:r>
      <w:r>
        <w:rPr>
          <w:color w:val="000000" w:themeColor="text1"/>
          <w:shd w:val="clear" w:color="auto" w:fill="FFFFFF"/>
        </w:rPr>
        <w:t>barriers to environmental healthy equity</w:t>
      </w:r>
      <w:r w:rsidR="0098189E">
        <w:rPr>
          <w:color w:val="000000" w:themeColor="text1"/>
          <w:shd w:val="clear" w:color="auto" w:fill="FFFFFF"/>
        </w:rPr>
        <w:t>, document historic mechanisms of these environmental inequalities</w:t>
      </w:r>
      <w:r>
        <w:rPr>
          <w:color w:val="000000" w:themeColor="text1"/>
          <w:shd w:val="clear" w:color="auto" w:fill="FFFFFF"/>
        </w:rPr>
        <w:t xml:space="preserve"> and envision</w:t>
      </w:r>
      <w:r w:rsidRPr="00A407FD">
        <w:rPr>
          <w:color w:val="000000" w:themeColor="text1"/>
          <w:shd w:val="clear" w:color="auto" w:fill="FFFFFF"/>
        </w:rPr>
        <w:t xml:space="preserve"> solutions for achieving environmental justice through community-based strategies</w:t>
      </w:r>
      <w:r w:rsidR="005074F3">
        <w:rPr>
          <w:color w:val="000000" w:themeColor="text1"/>
          <w:shd w:val="clear" w:color="auto" w:fill="FFFFFF"/>
        </w:rPr>
        <w:t>.</w:t>
      </w:r>
      <w:r w:rsidRPr="00A407FD">
        <w:rPr>
          <w:color w:val="000000" w:themeColor="text1"/>
          <w:shd w:val="clear" w:color="auto" w:fill="FFFFFF"/>
        </w:rPr>
        <w:t xml:space="preserve"> </w:t>
      </w:r>
      <w:r>
        <w:rPr>
          <w:color w:val="000000" w:themeColor="text1"/>
        </w:rPr>
        <w:t>Identifying barriers to achiev</w:t>
      </w:r>
      <w:r w:rsidR="005074F3">
        <w:rPr>
          <w:color w:val="000000" w:themeColor="text1"/>
        </w:rPr>
        <w:t>ing</w:t>
      </w:r>
      <w:r>
        <w:rPr>
          <w:color w:val="000000" w:themeColor="text1"/>
        </w:rPr>
        <w:t xml:space="preserve"> equitable environmental conditions is important because systemic barriers function in tandem with “institutional mechanisms” perpetuating health inequalities. Examining environmental health, particularly how to improve environmental health </w:t>
      </w:r>
      <w:r>
        <w:rPr>
          <w:color w:val="000000" w:themeColor="text1"/>
        </w:rPr>
        <w:lastRenderedPageBreak/>
        <w:t>for all communities, is critical to reducing ethnoracial health disparities and improving overall environmental health</w:t>
      </w:r>
      <w:r w:rsidR="00094A90">
        <w:rPr>
          <w:color w:val="000000" w:themeColor="text1"/>
        </w:rPr>
        <w:t xml:space="preserve"> and justice</w:t>
      </w:r>
      <w:r w:rsidR="00F668A1">
        <w:rPr>
          <w:color w:val="000000" w:themeColor="text1"/>
        </w:rPr>
        <w:t>.</w:t>
      </w:r>
      <w:r>
        <w:rPr>
          <w:color w:val="000000" w:themeColor="text1"/>
        </w:rPr>
        <w:t xml:space="preserve"> </w:t>
      </w:r>
    </w:p>
    <w:p w14:paraId="03EA43FC" w14:textId="77777777" w:rsidR="005B3CB4" w:rsidRDefault="005B3CB4" w:rsidP="005B3CB4">
      <w:pPr>
        <w:rPr>
          <w:color w:val="000000" w:themeColor="text1"/>
        </w:rPr>
      </w:pPr>
    </w:p>
    <w:p w14:paraId="4D3EC209" w14:textId="77777777" w:rsidR="005B3CB4" w:rsidRDefault="005B3CB4" w:rsidP="005B3CB4">
      <w:pPr>
        <w:rPr>
          <w:b/>
          <w:bCs/>
          <w:color w:val="000000" w:themeColor="text1"/>
        </w:rPr>
      </w:pPr>
    </w:p>
    <w:p w14:paraId="7BA6A28A" w14:textId="77777777" w:rsidR="005B3CB4" w:rsidRPr="00B66D62" w:rsidRDefault="005B3CB4" w:rsidP="005B3CB4">
      <w:pPr>
        <w:rPr>
          <w:b/>
          <w:bCs/>
          <w:color w:val="000000" w:themeColor="text1"/>
        </w:rPr>
      </w:pPr>
      <w:r>
        <w:rPr>
          <w:color w:val="000000" w:themeColor="text1"/>
        </w:rPr>
        <w:tab/>
      </w:r>
      <w:r>
        <w:rPr>
          <w:b/>
          <w:bCs/>
          <w:color w:val="000000" w:themeColor="text1"/>
        </w:rPr>
        <w:br w:type="page"/>
      </w:r>
    </w:p>
    <w:p w14:paraId="709BD159" w14:textId="17BCA972" w:rsidR="005B3CB4" w:rsidRPr="00D26997" w:rsidRDefault="005B3CB4" w:rsidP="00D26997">
      <w:pPr>
        <w:spacing w:line="480" w:lineRule="auto"/>
        <w:jc w:val="center"/>
        <w:rPr>
          <w:color w:val="000000" w:themeColor="text1"/>
        </w:rPr>
      </w:pPr>
      <w:r w:rsidRPr="00B66D62">
        <w:rPr>
          <w:b/>
          <w:bCs/>
          <w:color w:val="000000" w:themeColor="text1"/>
        </w:rPr>
        <w:lastRenderedPageBreak/>
        <w:t>References</w:t>
      </w:r>
    </w:p>
    <w:p w14:paraId="24BB306E" w14:textId="77777777" w:rsidR="005B3CB4" w:rsidRPr="00B66D62" w:rsidRDefault="005B3CB4" w:rsidP="00642054">
      <w:pPr>
        <w:ind w:left="720" w:hanging="720"/>
        <w:rPr>
          <w:color w:val="000000" w:themeColor="text1"/>
          <w:shd w:val="clear" w:color="auto" w:fill="FFFFFF"/>
        </w:rPr>
      </w:pPr>
      <w:r w:rsidRPr="00B66D62">
        <w:rPr>
          <w:color w:val="000000" w:themeColor="text1"/>
          <w:shd w:val="clear" w:color="auto" w:fill="FFFFFF"/>
        </w:rPr>
        <w:t>Aaronson, D., Hartley, D., &amp; Mazumder, B. 2021. The effects of the 1930s HOLC “redlining” maps. </w:t>
      </w:r>
      <w:r w:rsidRPr="00B66D62">
        <w:rPr>
          <w:i/>
          <w:iCs/>
          <w:color w:val="000000" w:themeColor="text1"/>
          <w:shd w:val="clear" w:color="auto" w:fill="FFFFFF"/>
        </w:rPr>
        <w:t>American Economic Journal: Economic Policy</w:t>
      </w:r>
      <w:r w:rsidRPr="00B66D62">
        <w:rPr>
          <w:color w:val="000000" w:themeColor="text1"/>
          <w:shd w:val="clear" w:color="auto" w:fill="FFFFFF"/>
        </w:rPr>
        <w:t>, </w:t>
      </w:r>
      <w:r w:rsidRPr="00B66D62">
        <w:rPr>
          <w:i/>
          <w:iCs/>
          <w:color w:val="000000" w:themeColor="text1"/>
          <w:shd w:val="clear" w:color="auto" w:fill="FFFFFF"/>
        </w:rPr>
        <w:t>13</w:t>
      </w:r>
      <w:r w:rsidRPr="00B66D62">
        <w:rPr>
          <w:color w:val="000000" w:themeColor="text1"/>
          <w:shd w:val="clear" w:color="auto" w:fill="FFFFFF"/>
        </w:rPr>
        <w:t>(4), 355-392.</w:t>
      </w:r>
    </w:p>
    <w:p w14:paraId="3C3DB16C" w14:textId="77777777" w:rsidR="005B3CB4" w:rsidRPr="00B66D62" w:rsidRDefault="005B3CB4" w:rsidP="00642054">
      <w:pPr>
        <w:ind w:left="720" w:hanging="720"/>
        <w:rPr>
          <w:color w:val="000000" w:themeColor="text1"/>
          <w:shd w:val="clear" w:color="auto" w:fill="FFFFFF"/>
        </w:rPr>
      </w:pPr>
    </w:p>
    <w:p w14:paraId="25CC3E53" w14:textId="77777777" w:rsidR="005B3CB4" w:rsidRPr="00B66D62" w:rsidRDefault="005B3CB4" w:rsidP="00642054">
      <w:pPr>
        <w:ind w:left="720" w:hanging="720"/>
        <w:rPr>
          <w:color w:val="000000" w:themeColor="text1"/>
          <w:shd w:val="clear" w:color="auto" w:fill="FFFFFF"/>
        </w:rPr>
      </w:pPr>
      <w:r w:rsidRPr="00B66D62">
        <w:rPr>
          <w:color w:val="000000" w:themeColor="text1"/>
          <w:shd w:val="clear" w:color="auto" w:fill="FFFFFF"/>
        </w:rPr>
        <w:t>Abolhasani, R., Araghi, F., Tabary, M., Aryannejad, A., Mashinchi, B., &amp; Robati, R. M. 2021. The impact of air pollution on skin and related disorders: a comprehensive review. </w:t>
      </w:r>
      <w:r w:rsidRPr="00B66D62">
        <w:rPr>
          <w:i/>
          <w:iCs/>
          <w:color w:val="000000" w:themeColor="text1"/>
          <w:shd w:val="clear" w:color="auto" w:fill="FFFFFF"/>
        </w:rPr>
        <w:t>Dermatologic therapy</w:t>
      </w:r>
      <w:r w:rsidRPr="00B66D62">
        <w:rPr>
          <w:color w:val="000000" w:themeColor="text1"/>
          <w:shd w:val="clear" w:color="auto" w:fill="FFFFFF"/>
        </w:rPr>
        <w:t>, </w:t>
      </w:r>
      <w:r w:rsidRPr="00B66D62">
        <w:rPr>
          <w:i/>
          <w:iCs/>
          <w:color w:val="000000" w:themeColor="text1"/>
          <w:shd w:val="clear" w:color="auto" w:fill="FFFFFF"/>
        </w:rPr>
        <w:t>34</w:t>
      </w:r>
      <w:r w:rsidRPr="00B66D62">
        <w:rPr>
          <w:color w:val="000000" w:themeColor="text1"/>
          <w:shd w:val="clear" w:color="auto" w:fill="FFFFFF"/>
        </w:rPr>
        <w:t>(2), e14840.</w:t>
      </w:r>
    </w:p>
    <w:p w14:paraId="277FB193" w14:textId="77777777" w:rsidR="005B3CB4" w:rsidRPr="00B66D62" w:rsidRDefault="005B3CB4" w:rsidP="00642054">
      <w:pPr>
        <w:ind w:left="720" w:hanging="720"/>
        <w:rPr>
          <w:color w:val="000000" w:themeColor="text1"/>
          <w:shd w:val="clear" w:color="auto" w:fill="FFFFFF"/>
        </w:rPr>
      </w:pPr>
    </w:p>
    <w:p w14:paraId="68CC0973" w14:textId="77777777" w:rsidR="005B3CB4" w:rsidRPr="00B66D62" w:rsidRDefault="005B3CB4" w:rsidP="00642054">
      <w:pPr>
        <w:ind w:left="720" w:hanging="720"/>
        <w:rPr>
          <w:color w:val="000000" w:themeColor="text1"/>
          <w:shd w:val="clear" w:color="auto" w:fill="FFFFFF"/>
        </w:rPr>
      </w:pPr>
      <w:r w:rsidRPr="00B66D62">
        <w:rPr>
          <w:color w:val="222222"/>
          <w:shd w:val="clear" w:color="auto" w:fill="FFFFFF"/>
        </w:rPr>
        <w:t>Agarwal, V. 2022. Communicating for social justice in health contexts: Creating opportunities for inclusivity among marginalized groups. </w:t>
      </w:r>
      <w:r w:rsidRPr="00B66D62">
        <w:rPr>
          <w:i/>
          <w:iCs/>
          <w:color w:val="222222"/>
          <w:shd w:val="clear" w:color="auto" w:fill="FFFFFF"/>
        </w:rPr>
        <w:t>Frontiers in Communication</w:t>
      </w:r>
      <w:r w:rsidRPr="00B66D62">
        <w:rPr>
          <w:color w:val="222222"/>
          <w:shd w:val="clear" w:color="auto" w:fill="FFFFFF"/>
        </w:rPr>
        <w:t>, </w:t>
      </w:r>
      <w:r w:rsidRPr="00B66D62">
        <w:rPr>
          <w:i/>
          <w:iCs/>
          <w:color w:val="222222"/>
          <w:shd w:val="clear" w:color="auto" w:fill="FFFFFF"/>
        </w:rPr>
        <w:t>7</w:t>
      </w:r>
      <w:r w:rsidRPr="00B66D62">
        <w:rPr>
          <w:color w:val="222222"/>
          <w:shd w:val="clear" w:color="auto" w:fill="FFFFFF"/>
        </w:rPr>
        <w:t>, 1008533.</w:t>
      </w:r>
    </w:p>
    <w:p w14:paraId="769371B1" w14:textId="77777777" w:rsidR="005B3CB4" w:rsidRPr="00B66D62" w:rsidRDefault="005B3CB4" w:rsidP="00642054">
      <w:pPr>
        <w:ind w:left="720" w:hanging="720"/>
        <w:rPr>
          <w:color w:val="000000" w:themeColor="text1"/>
        </w:rPr>
      </w:pPr>
    </w:p>
    <w:p w14:paraId="117D893E" w14:textId="77777777" w:rsidR="005B3CB4" w:rsidRPr="00B66D62" w:rsidRDefault="005B3CB4" w:rsidP="00642054">
      <w:pPr>
        <w:ind w:left="720" w:hanging="720"/>
        <w:rPr>
          <w:color w:val="000000" w:themeColor="text1"/>
        </w:rPr>
      </w:pPr>
      <w:r w:rsidRPr="00B66D62">
        <w:rPr>
          <w:color w:val="000000" w:themeColor="text1"/>
        </w:rPr>
        <w:t xml:space="preserve">Agency for Toxic Substances and Disease Registry. “Public Health Statement for Zinc.” Centers for Disease Control and Prevention, 2014. </w:t>
      </w:r>
      <w:hyperlink r:id="rId63">
        <w:r w:rsidRPr="00B66D62">
          <w:rPr>
            <w:rStyle w:val="Hyperlink"/>
            <w:color w:val="000000" w:themeColor="text1"/>
          </w:rPr>
          <w:t>https://wwwn.cdc.gov/TSP/PHS/PHS.aspx?phsid=300&amp;toxid=54</w:t>
        </w:r>
      </w:hyperlink>
      <w:r w:rsidRPr="00B66D62">
        <w:rPr>
          <w:color w:val="000000" w:themeColor="text1"/>
        </w:rPr>
        <w:t xml:space="preserve">  </w:t>
      </w:r>
    </w:p>
    <w:p w14:paraId="1806BF41" w14:textId="77777777" w:rsidR="005B3CB4" w:rsidRPr="00B66D62" w:rsidRDefault="005B3CB4" w:rsidP="00642054">
      <w:pPr>
        <w:ind w:left="720" w:hanging="720"/>
        <w:rPr>
          <w:color w:val="000000" w:themeColor="text1"/>
        </w:rPr>
      </w:pPr>
    </w:p>
    <w:p w14:paraId="55E3EF23" w14:textId="77777777" w:rsidR="005B3CB4" w:rsidRPr="00B66D62" w:rsidRDefault="005B3CB4" w:rsidP="00642054">
      <w:pPr>
        <w:ind w:left="720" w:hanging="720"/>
        <w:rPr>
          <w:color w:val="000000" w:themeColor="text1"/>
          <w:shd w:val="clear" w:color="auto" w:fill="FFFFFF"/>
        </w:rPr>
      </w:pPr>
      <w:r w:rsidRPr="00B66D62">
        <w:rPr>
          <w:color w:val="000000" w:themeColor="text1"/>
          <w:shd w:val="clear" w:color="auto" w:fill="FFFFFF"/>
        </w:rPr>
        <w:t>Alvarez, C.H., 2023. Structural racism as an environmental justice issue: a multilevel analysis of the state racism index and environmental health risk from air toxics. </w:t>
      </w:r>
      <w:r w:rsidRPr="00B66D62">
        <w:rPr>
          <w:i/>
          <w:iCs/>
          <w:color w:val="000000" w:themeColor="text1"/>
          <w:shd w:val="clear" w:color="auto" w:fill="FFFFFF"/>
        </w:rPr>
        <w:t>Journal of racial and ethnic health disparities</w:t>
      </w:r>
      <w:r w:rsidRPr="00B66D62">
        <w:rPr>
          <w:color w:val="000000" w:themeColor="text1"/>
          <w:shd w:val="clear" w:color="auto" w:fill="FFFFFF"/>
        </w:rPr>
        <w:t>, </w:t>
      </w:r>
      <w:r w:rsidRPr="00B66D62">
        <w:rPr>
          <w:i/>
          <w:iCs/>
          <w:color w:val="000000" w:themeColor="text1"/>
          <w:shd w:val="clear" w:color="auto" w:fill="FFFFFF"/>
        </w:rPr>
        <w:t>10</w:t>
      </w:r>
      <w:r w:rsidRPr="00B66D62">
        <w:rPr>
          <w:color w:val="000000" w:themeColor="text1"/>
          <w:shd w:val="clear" w:color="auto" w:fill="FFFFFF"/>
        </w:rPr>
        <w:t>(1), pp.244-258.</w:t>
      </w:r>
    </w:p>
    <w:p w14:paraId="2459F958" w14:textId="77777777" w:rsidR="005B3CB4" w:rsidRPr="00B66D62" w:rsidRDefault="005B3CB4" w:rsidP="00642054">
      <w:pPr>
        <w:ind w:left="720" w:hanging="720"/>
        <w:rPr>
          <w:color w:val="000000" w:themeColor="text1"/>
        </w:rPr>
      </w:pPr>
    </w:p>
    <w:p w14:paraId="2ABF6077" w14:textId="77777777" w:rsidR="005B3CB4" w:rsidRPr="00B66D62" w:rsidRDefault="005B3CB4" w:rsidP="00642054">
      <w:pPr>
        <w:ind w:left="720" w:hanging="720"/>
        <w:rPr>
          <w:color w:val="000000" w:themeColor="text1"/>
          <w:shd w:val="clear" w:color="auto" w:fill="FFFFFF"/>
        </w:rPr>
      </w:pPr>
      <w:r w:rsidRPr="00B66D62">
        <w:rPr>
          <w:color w:val="000000" w:themeColor="text1"/>
          <w:shd w:val="clear" w:color="auto" w:fill="FFFFFF"/>
        </w:rPr>
        <w:t>Alvarez, C. H., Calasanti, A., Evans, C. R., &amp; Ard, K. 2022. Intersectional inequalities in industrial air toxics exposure in the United States. </w:t>
      </w:r>
      <w:r w:rsidRPr="00B66D62">
        <w:rPr>
          <w:i/>
          <w:iCs/>
          <w:color w:val="000000" w:themeColor="text1"/>
          <w:shd w:val="clear" w:color="auto" w:fill="FFFFFF"/>
        </w:rPr>
        <w:t>Health &amp; Place</w:t>
      </w:r>
      <w:r w:rsidRPr="00B66D62">
        <w:rPr>
          <w:color w:val="000000" w:themeColor="text1"/>
          <w:shd w:val="clear" w:color="auto" w:fill="FFFFFF"/>
        </w:rPr>
        <w:t>, </w:t>
      </w:r>
      <w:r w:rsidRPr="00B66D62">
        <w:rPr>
          <w:i/>
          <w:iCs/>
          <w:color w:val="000000" w:themeColor="text1"/>
          <w:shd w:val="clear" w:color="auto" w:fill="FFFFFF"/>
        </w:rPr>
        <w:t>77</w:t>
      </w:r>
      <w:r w:rsidRPr="00B66D62">
        <w:rPr>
          <w:color w:val="000000" w:themeColor="text1"/>
          <w:shd w:val="clear" w:color="auto" w:fill="FFFFFF"/>
        </w:rPr>
        <w:t>, 102886.</w:t>
      </w:r>
    </w:p>
    <w:p w14:paraId="0AE47140" w14:textId="77777777" w:rsidR="005B3CB4" w:rsidRPr="00B66D62" w:rsidRDefault="005B3CB4" w:rsidP="00642054">
      <w:pPr>
        <w:ind w:left="720" w:hanging="720"/>
        <w:rPr>
          <w:color w:val="000000" w:themeColor="text1"/>
          <w:shd w:val="clear" w:color="auto" w:fill="FFFFFF"/>
        </w:rPr>
      </w:pPr>
    </w:p>
    <w:p w14:paraId="78D96AAE" w14:textId="77777777" w:rsidR="005B3CB4" w:rsidRPr="00B66D62" w:rsidRDefault="005B3CB4" w:rsidP="00642054">
      <w:pPr>
        <w:ind w:left="720" w:hanging="720"/>
        <w:rPr>
          <w:color w:val="000000" w:themeColor="text1"/>
          <w:shd w:val="clear" w:color="auto" w:fill="FFFFFF"/>
        </w:rPr>
      </w:pPr>
      <w:r w:rsidRPr="00B66D62">
        <w:rPr>
          <w:color w:val="222222"/>
          <w:shd w:val="clear" w:color="auto" w:fill="FFFFFF"/>
        </w:rPr>
        <w:t>Alvarez, C. H., &amp; Evans, C. R. 2021. Intersectional environmental justice and population health inequalities: A novel approach. </w:t>
      </w:r>
      <w:r w:rsidRPr="00B66D62">
        <w:rPr>
          <w:i/>
          <w:iCs/>
          <w:color w:val="222222"/>
          <w:shd w:val="clear" w:color="auto" w:fill="FFFFFF"/>
        </w:rPr>
        <w:t>Social Science &amp; Medicine</w:t>
      </w:r>
      <w:r w:rsidRPr="00B66D62">
        <w:rPr>
          <w:color w:val="222222"/>
          <w:shd w:val="clear" w:color="auto" w:fill="FFFFFF"/>
        </w:rPr>
        <w:t>, </w:t>
      </w:r>
      <w:r w:rsidRPr="00B66D62">
        <w:rPr>
          <w:i/>
          <w:iCs/>
          <w:color w:val="222222"/>
          <w:shd w:val="clear" w:color="auto" w:fill="FFFFFF"/>
        </w:rPr>
        <w:t>269</w:t>
      </w:r>
      <w:r w:rsidRPr="00B66D62">
        <w:rPr>
          <w:color w:val="222222"/>
          <w:shd w:val="clear" w:color="auto" w:fill="FFFFFF"/>
        </w:rPr>
        <w:t>, 113559.</w:t>
      </w:r>
    </w:p>
    <w:p w14:paraId="47DE8B86" w14:textId="77777777" w:rsidR="005B3CB4" w:rsidRPr="00B66D62" w:rsidRDefault="005B3CB4" w:rsidP="00642054">
      <w:pPr>
        <w:ind w:left="720" w:hanging="720"/>
        <w:rPr>
          <w:color w:val="000000" w:themeColor="text1"/>
          <w:shd w:val="clear" w:color="auto" w:fill="FFFFFF"/>
        </w:rPr>
      </w:pPr>
    </w:p>
    <w:p w14:paraId="3F9B6653" w14:textId="77777777" w:rsidR="005B3CB4" w:rsidRDefault="005B3CB4" w:rsidP="00642054">
      <w:pPr>
        <w:ind w:left="720" w:hanging="720"/>
        <w:rPr>
          <w:color w:val="000000" w:themeColor="text1"/>
          <w:shd w:val="clear" w:color="auto" w:fill="FFFFFF"/>
        </w:rPr>
      </w:pPr>
      <w:r w:rsidRPr="00B66D62">
        <w:rPr>
          <w:color w:val="000000" w:themeColor="text1"/>
          <w:shd w:val="clear" w:color="auto" w:fill="FFFFFF"/>
        </w:rPr>
        <w:t>Allen, D. T. 2016. Emissions from oil and gas operations in the United States and their air quality implications. </w:t>
      </w:r>
      <w:r w:rsidRPr="00B66D62">
        <w:rPr>
          <w:i/>
          <w:iCs/>
          <w:color w:val="000000" w:themeColor="text1"/>
          <w:shd w:val="clear" w:color="auto" w:fill="FFFFFF"/>
        </w:rPr>
        <w:t>Journal of the Air &amp; Waste Management Association</w:t>
      </w:r>
      <w:r w:rsidRPr="00B66D62">
        <w:rPr>
          <w:color w:val="000000" w:themeColor="text1"/>
          <w:shd w:val="clear" w:color="auto" w:fill="FFFFFF"/>
        </w:rPr>
        <w:t>, </w:t>
      </w:r>
      <w:r w:rsidRPr="00B66D62">
        <w:rPr>
          <w:i/>
          <w:iCs/>
          <w:color w:val="000000" w:themeColor="text1"/>
          <w:shd w:val="clear" w:color="auto" w:fill="FFFFFF"/>
        </w:rPr>
        <w:t>66</w:t>
      </w:r>
      <w:r w:rsidRPr="00B66D62">
        <w:rPr>
          <w:color w:val="000000" w:themeColor="text1"/>
          <w:shd w:val="clear" w:color="auto" w:fill="FFFFFF"/>
        </w:rPr>
        <w:t>(6), 549-575.</w:t>
      </w:r>
    </w:p>
    <w:p w14:paraId="47B16567" w14:textId="77777777" w:rsidR="005B3CB4" w:rsidRDefault="005B3CB4" w:rsidP="00642054">
      <w:pPr>
        <w:ind w:left="720" w:hanging="720"/>
        <w:rPr>
          <w:color w:val="000000" w:themeColor="text1"/>
          <w:shd w:val="clear" w:color="auto" w:fill="FFFFFF"/>
        </w:rPr>
      </w:pPr>
    </w:p>
    <w:p w14:paraId="7B8C05CB" w14:textId="77777777" w:rsidR="005B3CB4" w:rsidRPr="001C5A43" w:rsidRDefault="005B3CB4" w:rsidP="00642054">
      <w:pPr>
        <w:ind w:left="720" w:hanging="720"/>
        <w:rPr>
          <w:color w:val="000000" w:themeColor="text1"/>
          <w:u w:val="single"/>
        </w:rPr>
      </w:pPr>
      <w:r w:rsidRPr="00B66D62">
        <w:rPr>
          <w:color w:val="000000" w:themeColor="text1"/>
        </w:rPr>
        <w:t>American Society of Planning Officials</w:t>
      </w:r>
      <w:r>
        <w:rPr>
          <w:color w:val="000000" w:themeColor="text1"/>
        </w:rPr>
        <w:t>. 1955.</w:t>
      </w:r>
      <w:r w:rsidRPr="00B66D62">
        <w:rPr>
          <w:color w:val="000000" w:themeColor="text1"/>
        </w:rPr>
        <w:t xml:space="preserve"> Planning Advisory Service</w:t>
      </w:r>
      <w:r>
        <w:rPr>
          <w:color w:val="000000" w:themeColor="text1"/>
        </w:rPr>
        <w:t xml:space="preserve">. </w:t>
      </w:r>
      <w:r w:rsidRPr="00B66D62">
        <w:rPr>
          <w:color w:val="000000" w:themeColor="text1"/>
        </w:rPr>
        <w:t xml:space="preserve">“Industrial Zoning Standards.” September 1955. </w:t>
      </w:r>
      <w:hyperlink r:id="rId64">
        <w:r w:rsidRPr="00B66D62">
          <w:rPr>
            <w:rStyle w:val="Hyperlink"/>
            <w:color w:val="000000" w:themeColor="text1"/>
          </w:rPr>
          <w:t>https://planning-org-uploaded-media.s3.amazonaws.com/document/PAS-Report-78.pdf</w:t>
        </w:r>
      </w:hyperlink>
    </w:p>
    <w:p w14:paraId="45C733BB" w14:textId="77777777" w:rsidR="005B3CB4" w:rsidRPr="00B66D62" w:rsidRDefault="005B3CB4" w:rsidP="00642054">
      <w:pPr>
        <w:ind w:left="720" w:hanging="720"/>
        <w:rPr>
          <w:color w:val="000000" w:themeColor="text1"/>
          <w:shd w:val="clear" w:color="auto" w:fill="FFFFFF"/>
        </w:rPr>
      </w:pPr>
    </w:p>
    <w:p w14:paraId="061877DC" w14:textId="77777777" w:rsidR="005B3CB4" w:rsidRPr="00B66D62" w:rsidRDefault="005B3CB4" w:rsidP="00642054">
      <w:pPr>
        <w:ind w:left="720" w:hanging="720"/>
        <w:rPr>
          <w:color w:val="000000" w:themeColor="text1"/>
        </w:rPr>
      </w:pPr>
      <w:r w:rsidRPr="00B66D62">
        <w:rPr>
          <w:color w:val="222222"/>
          <w:shd w:val="clear" w:color="auto" w:fill="FFFFFF"/>
        </w:rPr>
        <w:t>Anggraeni, R. D., &amp; Amrullah, M. K. 2023. Promoting the urgency of restorative justice to environmental law enforcement officials through civic engagement education. </w:t>
      </w:r>
      <w:r w:rsidRPr="00B66D62">
        <w:rPr>
          <w:i/>
          <w:iCs/>
          <w:color w:val="222222"/>
          <w:shd w:val="clear" w:color="auto" w:fill="FFFFFF"/>
        </w:rPr>
        <w:t>Jurnal Cakrawala Pendidikan</w:t>
      </w:r>
      <w:r w:rsidRPr="00B66D62">
        <w:rPr>
          <w:color w:val="222222"/>
          <w:shd w:val="clear" w:color="auto" w:fill="FFFFFF"/>
        </w:rPr>
        <w:t>, </w:t>
      </w:r>
      <w:r w:rsidRPr="00B66D62">
        <w:rPr>
          <w:i/>
          <w:iCs/>
          <w:color w:val="222222"/>
          <w:shd w:val="clear" w:color="auto" w:fill="FFFFFF"/>
        </w:rPr>
        <w:t>42</w:t>
      </w:r>
      <w:r w:rsidRPr="00B66D62">
        <w:rPr>
          <w:color w:val="222222"/>
          <w:shd w:val="clear" w:color="auto" w:fill="FFFFFF"/>
        </w:rPr>
        <w:t>(1), 176-188.</w:t>
      </w:r>
    </w:p>
    <w:p w14:paraId="73BAEE1D" w14:textId="77777777" w:rsidR="005B3CB4" w:rsidRPr="00B66D62" w:rsidRDefault="005B3CB4" w:rsidP="00642054">
      <w:pPr>
        <w:ind w:left="720" w:hanging="720"/>
        <w:rPr>
          <w:color w:val="000000" w:themeColor="text1"/>
        </w:rPr>
      </w:pPr>
    </w:p>
    <w:p w14:paraId="654DBB67" w14:textId="77777777" w:rsidR="005B3CB4" w:rsidRPr="00B66D62" w:rsidRDefault="005B3CB4" w:rsidP="00642054">
      <w:pPr>
        <w:ind w:left="720" w:hanging="720"/>
        <w:rPr>
          <w:color w:val="000000" w:themeColor="text1"/>
        </w:rPr>
      </w:pPr>
      <w:r w:rsidRPr="00B66D62">
        <w:rPr>
          <w:color w:val="000000" w:themeColor="text1"/>
        </w:rPr>
        <w:t xml:space="preserve">APA Planning and Law Division. 2018. “Foundational Land Use Law Cases.” American Institute of Certified Planners. American Planning Association. </w:t>
      </w:r>
      <w:hyperlink r:id="rId65">
        <w:r w:rsidRPr="00B66D62">
          <w:rPr>
            <w:rStyle w:val="Hyperlink"/>
            <w:color w:val="000000" w:themeColor="text1"/>
          </w:rPr>
          <w:t>https://planning-org-uploaded-media.s3.amazonaws.com/document/PLD-Land-Use-Law-Cases-2019.pdf</w:t>
        </w:r>
      </w:hyperlink>
    </w:p>
    <w:p w14:paraId="721B5BC5" w14:textId="77777777" w:rsidR="005B3CB4" w:rsidRPr="00B66D62" w:rsidRDefault="005B3CB4" w:rsidP="00642054">
      <w:pPr>
        <w:ind w:left="720" w:hanging="720"/>
        <w:rPr>
          <w:color w:val="000000" w:themeColor="text1"/>
        </w:rPr>
      </w:pPr>
    </w:p>
    <w:p w14:paraId="1E9C905A" w14:textId="77777777" w:rsidR="005B3CB4" w:rsidRPr="00B66D62" w:rsidRDefault="005B3CB4" w:rsidP="00642054">
      <w:pPr>
        <w:ind w:left="720" w:hanging="720"/>
        <w:rPr>
          <w:color w:val="000000" w:themeColor="text1"/>
          <w:shd w:val="clear" w:color="auto" w:fill="FFFFFF"/>
        </w:rPr>
      </w:pPr>
      <w:r w:rsidRPr="00B66D62">
        <w:rPr>
          <w:color w:val="000000" w:themeColor="text1"/>
          <w:shd w:val="clear" w:color="auto" w:fill="FFFFFF"/>
        </w:rPr>
        <w:t>Ard, K., 2016. By all measures: An examination of the relationship between segregation and health risk from air pollution. </w:t>
      </w:r>
      <w:r w:rsidRPr="00B66D62">
        <w:rPr>
          <w:i/>
          <w:iCs/>
          <w:color w:val="000000" w:themeColor="text1"/>
          <w:shd w:val="clear" w:color="auto" w:fill="FFFFFF"/>
        </w:rPr>
        <w:t>Population and Environment</w:t>
      </w:r>
      <w:r w:rsidRPr="00B66D62">
        <w:rPr>
          <w:color w:val="000000" w:themeColor="text1"/>
          <w:shd w:val="clear" w:color="auto" w:fill="FFFFFF"/>
        </w:rPr>
        <w:t>, </w:t>
      </w:r>
      <w:r w:rsidRPr="00B66D62">
        <w:rPr>
          <w:i/>
          <w:iCs/>
          <w:color w:val="000000" w:themeColor="text1"/>
          <w:shd w:val="clear" w:color="auto" w:fill="FFFFFF"/>
        </w:rPr>
        <w:t>38</w:t>
      </w:r>
      <w:r w:rsidRPr="00B66D62">
        <w:rPr>
          <w:color w:val="000000" w:themeColor="text1"/>
          <w:shd w:val="clear" w:color="auto" w:fill="FFFFFF"/>
        </w:rPr>
        <w:t>(1), pp.1-20.</w:t>
      </w:r>
    </w:p>
    <w:p w14:paraId="775A82DE" w14:textId="77777777" w:rsidR="005B3CB4" w:rsidRPr="00B66D62" w:rsidRDefault="005B3CB4" w:rsidP="00642054">
      <w:pPr>
        <w:ind w:left="720" w:hanging="720"/>
        <w:rPr>
          <w:color w:val="000000" w:themeColor="text1"/>
          <w:shd w:val="clear" w:color="auto" w:fill="FFFFFF"/>
        </w:rPr>
      </w:pPr>
    </w:p>
    <w:p w14:paraId="665B6500" w14:textId="77777777" w:rsidR="005B3CB4" w:rsidRPr="00B66D62" w:rsidRDefault="005B3CB4" w:rsidP="00642054">
      <w:pPr>
        <w:ind w:left="720" w:hanging="720"/>
        <w:rPr>
          <w:color w:val="000000" w:themeColor="text1"/>
          <w:shd w:val="clear" w:color="auto" w:fill="FFFFFF"/>
        </w:rPr>
      </w:pPr>
      <w:r w:rsidRPr="00B66D62">
        <w:rPr>
          <w:color w:val="000000" w:themeColor="text1"/>
          <w:shd w:val="clear" w:color="auto" w:fill="FFFFFF"/>
        </w:rPr>
        <w:lastRenderedPageBreak/>
        <w:t>Ard, K. and Smiley, K., 2022. Examining the relationship between racialized poverty segregation and hazardous industrial facilities in the US over time. </w:t>
      </w:r>
      <w:r w:rsidRPr="00B66D62">
        <w:rPr>
          <w:i/>
          <w:iCs/>
          <w:color w:val="000000" w:themeColor="text1"/>
          <w:shd w:val="clear" w:color="auto" w:fill="FFFFFF"/>
        </w:rPr>
        <w:t>American Behavioral Scientist</w:t>
      </w:r>
      <w:r w:rsidRPr="00B66D62">
        <w:rPr>
          <w:color w:val="000000" w:themeColor="text1"/>
          <w:shd w:val="clear" w:color="auto" w:fill="FFFFFF"/>
        </w:rPr>
        <w:t>, </w:t>
      </w:r>
      <w:r w:rsidRPr="00B66D62">
        <w:rPr>
          <w:i/>
          <w:iCs/>
          <w:color w:val="000000" w:themeColor="text1"/>
          <w:shd w:val="clear" w:color="auto" w:fill="FFFFFF"/>
        </w:rPr>
        <w:t>66</w:t>
      </w:r>
      <w:r w:rsidRPr="00B66D62">
        <w:rPr>
          <w:color w:val="000000" w:themeColor="text1"/>
          <w:shd w:val="clear" w:color="auto" w:fill="FFFFFF"/>
        </w:rPr>
        <w:t>(7), pp.974-988.</w:t>
      </w:r>
    </w:p>
    <w:p w14:paraId="5B3E8F7C" w14:textId="77777777" w:rsidR="005B3CB4" w:rsidRPr="00B66D62" w:rsidRDefault="005B3CB4" w:rsidP="00642054">
      <w:pPr>
        <w:ind w:left="720" w:hanging="720"/>
        <w:rPr>
          <w:color w:val="000000" w:themeColor="text1"/>
          <w:shd w:val="clear" w:color="auto" w:fill="FFFFFF"/>
        </w:rPr>
      </w:pPr>
    </w:p>
    <w:p w14:paraId="0A1363C3" w14:textId="77777777" w:rsidR="005B3CB4" w:rsidRPr="00B66D62" w:rsidRDefault="005B3CB4" w:rsidP="00642054">
      <w:pPr>
        <w:ind w:left="720" w:hanging="720"/>
        <w:rPr>
          <w:color w:val="000000" w:themeColor="text1"/>
        </w:rPr>
      </w:pPr>
      <w:r w:rsidRPr="00B66D62">
        <w:rPr>
          <w:color w:val="000000" w:themeColor="text1"/>
        </w:rPr>
        <w:t xml:space="preserve">Arnold, Anita G. 2009. “Second Street,” </w:t>
      </w:r>
      <w:r w:rsidRPr="00B66D62">
        <w:rPr>
          <w:i/>
          <w:iCs/>
          <w:color w:val="000000" w:themeColor="text1"/>
        </w:rPr>
        <w:t>The Encyclopedia of Oklahoma History and Culture</w:t>
      </w:r>
      <w:r w:rsidRPr="00B66D62">
        <w:rPr>
          <w:color w:val="000000" w:themeColor="text1"/>
        </w:rPr>
        <w:t xml:space="preserve">. Oklahoma Historical Society. </w:t>
      </w:r>
      <w:hyperlink r:id="rId66" w:history="1">
        <w:r w:rsidRPr="00B66D62">
          <w:rPr>
            <w:rStyle w:val="Hyperlink"/>
            <w:color w:val="000000" w:themeColor="text1"/>
          </w:rPr>
          <w:t>https://www.okhistory.org/publications/enc/entry.php?entry=SE004</w:t>
        </w:r>
      </w:hyperlink>
      <w:r w:rsidRPr="00B66D62">
        <w:rPr>
          <w:color w:val="000000" w:themeColor="text1"/>
        </w:rPr>
        <w:t xml:space="preserve"> </w:t>
      </w:r>
    </w:p>
    <w:p w14:paraId="24E6EFE8" w14:textId="77777777" w:rsidR="005B3CB4" w:rsidRPr="00B66D62" w:rsidRDefault="005B3CB4" w:rsidP="00642054">
      <w:pPr>
        <w:ind w:left="720" w:hanging="720"/>
        <w:rPr>
          <w:color w:val="000000" w:themeColor="text1"/>
        </w:rPr>
      </w:pPr>
    </w:p>
    <w:p w14:paraId="4A8E565F" w14:textId="77777777" w:rsidR="005B3CB4" w:rsidRPr="00B66D62" w:rsidRDefault="005B3CB4" w:rsidP="00642054">
      <w:pPr>
        <w:ind w:left="720" w:hanging="720"/>
        <w:rPr>
          <w:color w:val="000000" w:themeColor="text1"/>
        </w:rPr>
      </w:pPr>
      <w:r w:rsidRPr="00B66D62">
        <w:rPr>
          <w:color w:val="222222"/>
          <w:shd w:val="clear" w:color="auto" w:fill="FFFFFF"/>
        </w:rPr>
        <w:t>Arwal, S. H., Aulakh, B. K., Bumba, A., &amp; Siddula, A. 2017. Learning by doing in practice: a roundtable discussion about stakeholder engagement in implementation research. </w:t>
      </w:r>
      <w:r w:rsidRPr="00B66D62">
        <w:rPr>
          <w:i/>
          <w:iCs/>
          <w:color w:val="222222"/>
          <w:shd w:val="clear" w:color="auto" w:fill="FFFFFF"/>
        </w:rPr>
        <w:t>Health research policy and systems</w:t>
      </w:r>
      <w:r w:rsidRPr="00B66D62">
        <w:rPr>
          <w:color w:val="222222"/>
          <w:shd w:val="clear" w:color="auto" w:fill="FFFFFF"/>
        </w:rPr>
        <w:t>, </w:t>
      </w:r>
      <w:r w:rsidRPr="00B66D62">
        <w:rPr>
          <w:i/>
          <w:iCs/>
          <w:color w:val="222222"/>
          <w:shd w:val="clear" w:color="auto" w:fill="FFFFFF"/>
        </w:rPr>
        <w:t>15</w:t>
      </w:r>
      <w:r w:rsidRPr="00B66D62">
        <w:rPr>
          <w:color w:val="222222"/>
          <w:shd w:val="clear" w:color="auto" w:fill="FFFFFF"/>
        </w:rPr>
        <w:t>(2), 69-73.</w:t>
      </w:r>
    </w:p>
    <w:p w14:paraId="5194521A" w14:textId="77777777" w:rsidR="005B3CB4" w:rsidRPr="00B66D62" w:rsidRDefault="005B3CB4" w:rsidP="000A76B5">
      <w:pPr>
        <w:ind w:left="864" w:right="144" w:hanging="720"/>
        <w:rPr>
          <w:color w:val="000000" w:themeColor="text1"/>
        </w:rPr>
      </w:pPr>
    </w:p>
    <w:p w14:paraId="421E963F" w14:textId="77777777" w:rsidR="005B3CB4" w:rsidRPr="00B66D62" w:rsidRDefault="005B3CB4" w:rsidP="00642054">
      <w:pPr>
        <w:ind w:left="720" w:hanging="720"/>
        <w:rPr>
          <w:color w:val="000000" w:themeColor="text1"/>
        </w:rPr>
      </w:pPr>
      <w:r w:rsidRPr="00B66D62">
        <w:rPr>
          <w:color w:val="000000" w:themeColor="text1"/>
          <w:shd w:val="clear" w:color="auto" w:fill="FFFFFF"/>
        </w:rPr>
        <w:t>Ashford, N. A., &amp; Hall, R. P. 2011. </w:t>
      </w:r>
      <w:r w:rsidRPr="00B66D62">
        <w:rPr>
          <w:i/>
          <w:iCs/>
          <w:color w:val="000000" w:themeColor="text1"/>
          <w:shd w:val="clear" w:color="auto" w:fill="FFFFFF"/>
        </w:rPr>
        <w:t>Technology, globalization, and sustainable development: Transforming the industrial state</w:t>
      </w:r>
      <w:r w:rsidRPr="00B66D62">
        <w:rPr>
          <w:color w:val="000000" w:themeColor="text1"/>
          <w:shd w:val="clear" w:color="auto" w:fill="FFFFFF"/>
        </w:rPr>
        <w:t>. Yale University Press.</w:t>
      </w:r>
    </w:p>
    <w:p w14:paraId="2A76D0D2" w14:textId="77777777" w:rsidR="005B3CB4" w:rsidRPr="00B66D62" w:rsidRDefault="005B3CB4" w:rsidP="00642054">
      <w:pPr>
        <w:ind w:left="720" w:hanging="720"/>
        <w:rPr>
          <w:color w:val="000000" w:themeColor="text1"/>
        </w:rPr>
      </w:pPr>
    </w:p>
    <w:p w14:paraId="2B35CB47" w14:textId="77777777" w:rsidR="005B3CB4" w:rsidRPr="00B66D62" w:rsidRDefault="005B3CB4" w:rsidP="00642054">
      <w:pPr>
        <w:ind w:left="720" w:hanging="720"/>
        <w:rPr>
          <w:color w:val="000000" w:themeColor="text1"/>
        </w:rPr>
      </w:pPr>
      <w:r w:rsidRPr="00B66D62">
        <w:rPr>
          <w:color w:val="000000" w:themeColor="text1"/>
        </w:rPr>
        <w:t>Auyero, Javier and Debora Swistun. 2008. “The Social Production of Toxic Uncertainty.”</w:t>
      </w:r>
      <w:r w:rsidRPr="00B66D62">
        <w:rPr>
          <w:color w:val="000000" w:themeColor="text1"/>
        </w:rPr>
        <w:br/>
      </w:r>
      <w:r w:rsidRPr="00B66D62">
        <w:rPr>
          <w:i/>
          <w:iCs/>
          <w:color w:val="000000" w:themeColor="text1"/>
        </w:rPr>
        <w:t>American Sociological Review</w:t>
      </w:r>
      <w:r w:rsidRPr="00B66D62">
        <w:rPr>
          <w:color w:val="000000" w:themeColor="text1"/>
        </w:rPr>
        <w:t xml:space="preserve"> 73:357–79.</w:t>
      </w:r>
    </w:p>
    <w:p w14:paraId="49C4251B" w14:textId="77777777" w:rsidR="005B3CB4" w:rsidRPr="00B66D62" w:rsidRDefault="005B3CB4" w:rsidP="00642054">
      <w:pPr>
        <w:ind w:left="720" w:hanging="720"/>
        <w:rPr>
          <w:color w:val="000000" w:themeColor="text1"/>
        </w:rPr>
      </w:pPr>
    </w:p>
    <w:p w14:paraId="04D04D23" w14:textId="77777777" w:rsidR="005B3CB4" w:rsidRPr="00B66D62" w:rsidRDefault="005B3CB4" w:rsidP="00642054">
      <w:pPr>
        <w:ind w:left="720" w:hanging="720"/>
        <w:rPr>
          <w:color w:val="000000" w:themeColor="text1"/>
        </w:rPr>
      </w:pPr>
      <w:r w:rsidRPr="00B66D62">
        <w:rPr>
          <w:color w:val="000000" w:themeColor="text1"/>
        </w:rPr>
        <w:t xml:space="preserve">Aveilhe, Tara. 2019. “Oklahoma: Home to More Historically All-Black Towns than Any Other U.S. State.” Oklahoma Center for the Humanities. University of Tulsa, October 22, 2019. </w:t>
      </w:r>
      <w:hyperlink r:id="rId67">
        <w:r w:rsidRPr="00B66D62">
          <w:rPr>
            <w:rStyle w:val="Hyperlink"/>
            <w:color w:val="000000" w:themeColor="text1"/>
          </w:rPr>
          <w:t>https://humanities.utulsa.edu/oklahoma-home-historically-black-towns-u-s-state/</w:t>
        </w:r>
      </w:hyperlink>
    </w:p>
    <w:p w14:paraId="462BE067" w14:textId="77777777" w:rsidR="005B3CB4" w:rsidRPr="00B66D62" w:rsidRDefault="005B3CB4" w:rsidP="00642054">
      <w:pPr>
        <w:ind w:left="720" w:hanging="720"/>
        <w:rPr>
          <w:color w:val="000000" w:themeColor="text1"/>
        </w:rPr>
      </w:pPr>
    </w:p>
    <w:p w14:paraId="1C4C9B19" w14:textId="77777777" w:rsidR="005B3CB4" w:rsidRPr="00B66D62" w:rsidRDefault="005B3CB4" w:rsidP="00642054">
      <w:pPr>
        <w:ind w:left="720" w:hanging="720"/>
        <w:rPr>
          <w:color w:val="000000" w:themeColor="text1"/>
        </w:rPr>
      </w:pPr>
      <w:r w:rsidRPr="00B66D62">
        <w:rPr>
          <w:color w:val="000000" w:themeColor="text1"/>
        </w:rPr>
        <w:t>Bacon, J. M. 2019. “Settler Colonialism as Eco-Social Structure and the Production of</w:t>
      </w:r>
      <w:r w:rsidRPr="00B66D62">
        <w:rPr>
          <w:color w:val="000000" w:themeColor="text1"/>
        </w:rPr>
        <w:br/>
        <w:t>Colonial Ecological Violence.” Environmental Sociology 5(1):59–69.</w:t>
      </w:r>
    </w:p>
    <w:p w14:paraId="41E6D317" w14:textId="77777777" w:rsidR="005B3CB4" w:rsidRPr="00B66D62" w:rsidRDefault="005B3CB4" w:rsidP="00642054">
      <w:pPr>
        <w:ind w:left="720" w:hanging="720"/>
        <w:rPr>
          <w:color w:val="000000" w:themeColor="text1"/>
        </w:rPr>
      </w:pPr>
    </w:p>
    <w:p w14:paraId="4F3CFE5C" w14:textId="77777777" w:rsidR="005B3CB4" w:rsidRPr="00B66D62" w:rsidRDefault="005B3CB4" w:rsidP="00642054">
      <w:pPr>
        <w:ind w:left="720" w:hanging="720"/>
        <w:rPr>
          <w:color w:val="000000" w:themeColor="text1"/>
        </w:rPr>
      </w:pPr>
      <w:r w:rsidRPr="00B66D62">
        <w:rPr>
          <w:rFonts w:eastAsia="TimesNewRomanPSMT"/>
          <w:color w:val="000000" w:themeColor="text1"/>
        </w:rPr>
        <w:t>Baker, June A. “Patterns of black residential segregation in Oklahoma City, 1890 to 1960.”</w:t>
      </w:r>
      <w:r w:rsidRPr="00B66D62">
        <w:rPr>
          <w:color w:val="000000" w:themeColor="text1"/>
        </w:rPr>
        <w:t xml:space="preserve"> </w:t>
      </w:r>
      <w:r w:rsidRPr="00B66D62">
        <w:rPr>
          <w:rFonts w:eastAsia="TimesNewRomanPSMT"/>
          <w:color w:val="000000" w:themeColor="text1"/>
        </w:rPr>
        <w:t>Dissertation, Department of Regional and City Planning, The University of Oklahoma, 1970, 16.</w:t>
      </w:r>
    </w:p>
    <w:p w14:paraId="71F6E390" w14:textId="77777777" w:rsidR="005B3CB4" w:rsidRPr="00B66D62" w:rsidRDefault="005B3CB4" w:rsidP="00642054">
      <w:pPr>
        <w:ind w:left="720" w:hanging="720"/>
        <w:rPr>
          <w:color w:val="000000" w:themeColor="text1"/>
        </w:rPr>
      </w:pPr>
    </w:p>
    <w:p w14:paraId="27850AD8" w14:textId="77777777" w:rsidR="005B3CB4" w:rsidRPr="00B66D62" w:rsidRDefault="005B3CB4" w:rsidP="00642054">
      <w:pPr>
        <w:ind w:left="720" w:hanging="720"/>
        <w:rPr>
          <w:color w:val="000000" w:themeColor="text1"/>
          <w:shd w:val="clear" w:color="auto" w:fill="FFFFFF"/>
        </w:rPr>
      </w:pPr>
      <w:r w:rsidRPr="00B66D62">
        <w:rPr>
          <w:color w:val="000000" w:themeColor="text1"/>
          <w:shd w:val="clear" w:color="auto" w:fill="FFFFFF"/>
        </w:rPr>
        <w:t>Balazs, C. L., &amp; Morello-Frosch, R. 2013. The three Rs: How community-based participatory research strengthens the rigor, relevance, and reach of science. </w:t>
      </w:r>
      <w:r w:rsidRPr="00B66D62">
        <w:rPr>
          <w:i/>
          <w:iCs/>
          <w:color w:val="000000" w:themeColor="text1"/>
          <w:shd w:val="clear" w:color="auto" w:fill="FFFFFF"/>
        </w:rPr>
        <w:t>Environmental justice</w:t>
      </w:r>
      <w:r w:rsidRPr="00B66D62">
        <w:rPr>
          <w:color w:val="000000" w:themeColor="text1"/>
          <w:shd w:val="clear" w:color="auto" w:fill="FFFFFF"/>
        </w:rPr>
        <w:t>, </w:t>
      </w:r>
      <w:r w:rsidRPr="00B66D62">
        <w:rPr>
          <w:i/>
          <w:iCs/>
          <w:color w:val="000000" w:themeColor="text1"/>
          <w:shd w:val="clear" w:color="auto" w:fill="FFFFFF"/>
        </w:rPr>
        <w:t>6</w:t>
      </w:r>
      <w:r w:rsidRPr="00B66D62">
        <w:rPr>
          <w:color w:val="000000" w:themeColor="text1"/>
          <w:shd w:val="clear" w:color="auto" w:fill="FFFFFF"/>
        </w:rPr>
        <w:t>(1), 9-16.</w:t>
      </w:r>
    </w:p>
    <w:p w14:paraId="35FDB9CA" w14:textId="77777777" w:rsidR="005B3CB4" w:rsidRPr="00B66D62" w:rsidRDefault="005B3CB4" w:rsidP="00642054">
      <w:pPr>
        <w:ind w:left="720" w:hanging="720"/>
        <w:rPr>
          <w:color w:val="000000" w:themeColor="text1"/>
          <w:shd w:val="clear" w:color="auto" w:fill="FFFFFF"/>
        </w:rPr>
      </w:pPr>
    </w:p>
    <w:p w14:paraId="61CD527F" w14:textId="77777777" w:rsidR="005B3CB4" w:rsidRDefault="005B3CB4" w:rsidP="00642054">
      <w:pPr>
        <w:ind w:left="720" w:hanging="720"/>
        <w:rPr>
          <w:color w:val="000000" w:themeColor="text1"/>
          <w:shd w:val="clear" w:color="auto" w:fill="FFFFFF"/>
        </w:rPr>
      </w:pPr>
      <w:r w:rsidRPr="00B66D62">
        <w:rPr>
          <w:color w:val="000000" w:themeColor="text1"/>
          <w:shd w:val="clear" w:color="auto" w:fill="FFFFFF"/>
        </w:rPr>
        <w:t>Baldwin, J. A., Trotter, R. T., Remiker, M., Buck, L., Aguirre, A., Milner, T., ... &amp; von Hippel, F. A. 2021. A community-engaged approach to environmental health research: Process and lessons learned. </w:t>
      </w:r>
      <w:r w:rsidRPr="00B66D62">
        <w:rPr>
          <w:i/>
          <w:iCs/>
          <w:color w:val="000000" w:themeColor="text1"/>
          <w:shd w:val="clear" w:color="auto" w:fill="FFFFFF"/>
        </w:rPr>
        <w:t>Progress in community health partnerships: research, education, and action</w:t>
      </w:r>
      <w:r w:rsidRPr="00B66D62">
        <w:rPr>
          <w:color w:val="000000" w:themeColor="text1"/>
          <w:shd w:val="clear" w:color="auto" w:fill="FFFFFF"/>
        </w:rPr>
        <w:t>, </w:t>
      </w:r>
      <w:r w:rsidRPr="00B66D62">
        <w:rPr>
          <w:i/>
          <w:iCs/>
          <w:color w:val="000000" w:themeColor="text1"/>
          <w:shd w:val="clear" w:color="auto" w:fill="FFFFFF"/>
        </w:rPr>
        <w:t>15</w:t>
      </w:r>
      <w:r w:rsidRPr="00B66D62">
        <w:rPr>
          <w:color w:val="000000" w:themeColor="text1"/>
          <w:shd w:val="clear" w:color="auto" w:fill="FFFFFF"/>
        </w:rPr>
        <w:t>(4), 533.</w:t>
      </w:r>
    </w:p>
    <w:p w14:paraId="1CE2C35B" w14:textId="77777777" w:rsidR="005B3CB4" w:rsidRDefault="005B3CB4" w:rsidP="00642054">
      <w:pPr>
        <w:ind w:left="720" w:hanging="720"/>
        <w:rPr>
          <w:color w:val="000000" w:themeColor="text1"/>
          <w:shd w:val="clear" w:color="auto" w:fill="FFFFFF"/>
        </w:rPr>
      </w:pPr>
    </w:p>
    <w:p w14:paraId="426D3F25" w14:textId="77777777" w:rsidR="005B3CB4" w:rsidRPr="00AE35AD" w:rsidRDefault="005B3CB4" w:rsidP="00642054">
      <w:pPr>
        <w:ind w:left="720" w:hanging="720"/>
        <w:rPr>
          <w:color w:val="000000" w:themeColor="text1"/>
          <w:shd w:val="clear" w:color="auto" w:fill="FFFFFF"/>
        </w:rPr>
      </w:pPr>
      <w:r w:rsidRPr="00AE35AD">
        <w:rPr>
          <w:color w:val="222222"/>
          <w:shd w:val="clear" w:color="auto" w:fill="FFFFFF"/>
        </w:rPr>
        <w:t>Banzhaf, S., Ma, L., &amp; Timmins, C. 2019. Environmental justice: The economics of race, place, and pollution. </w:t>
      </w:r>
      <w:r w:rsidRPr="00AE35AD">
        <w:rPr>
          <w:i/>
          <w:iCs/>
          <w:color w:val="222222"/>
          <w:shd w:val="clear" w:color="auto" w:fill="FFFFFF"/>
        </w:rPr>
        <w:t>Journal of Economic Perspectives</w:t>
      </w:r>
      <w:r w:rsidRPr="00AE35AD">
        <w:rPr>
          <w:color w:val="222222"/>
          <w:shd w:val="clear" w:color="auto" w:fill="FFFFFF"/>
        </w:rPr>
        <w:t>, </w:t>
      </w:r>
      <w:r w:rsidRPr="00AE35AD">
        <w:rPr>
          <w:i/>
          <w:iCs/>
          <w:color w:val="222222"/>
          <w:shd w:val="clear" w:color="auto" w:fill="FFFFFF"/>
        </w:rPr>
        <w:t>33</w:t>
      </w:r>
      <w:r w:rsidRPr="00AE35AD">
        <w:rPr>
          <w:color w:val="222222"/>
          <w:shd w:val="clear" w:color="auto" w:fill="FFFFFF"/>
        </w:rPr>
        <w:t>(1), 185-208.</w:t>
      </w:r>
    </w:p>
    <w:p w14:paraId="741C340C" w14:textId="77777777" w:rsidR="005B3CB4" w:rsidRPr="00B66D62" w:rsidRDefault="005B3CB4" w:rsidP="00642054">
      <w:pPr>
        <w:ind w:left="720" w:hanging="720"/>
        <w:rPr>
          <w:color w:val="000000" w:themeColor="text1"/>
          <w:shd w:val="clear" w:color="auto" w:fill="FFFFFF"/>
        </w:rPr>
      </w:pPr>
    </w:p>
    <w:p w14:paraId="7905A6BE" w14:textId="77777777" w:rsidR="005B3CB4" w:rsidRPr="00B66D62" w:rsidRDefault="005B3CB4" w:rsidP="00642054">
      <w:pPr>
        <w:ind w:left="720" w:hanging="720"/>
        <w:rPr>
          <w:color w:val="000000" w:themeColor="text1"/>
          <w:shd w:val="clear" w:color="auto" w:fill="FFFFFF"/>
        </w:rPr>
      </w:pPr>
      <w:r w:rsidRPr="00B66D62">
        <w:rPr>
          <w:color w:val="000000" w:themeColor="text1"/>
          <w:shd w:val="clear" w:color="auto" w:fill="FFFFFF"/>
        </w:rPr>
        <w:t>Bergmann, T., &amp; Sengupta, P. P. 2016. Zoning as a Human Rights Violation: Is Zoning Associated with Increased Health-Risk and Health Care Disparity. </w:t>
      </w:r>
      <w:r w:rsidRPr="00B66D62">
        <w:rPr>
          <w:i/>
          <w:iCs/>
          <w:color w:val="000000" w:themeColor="text1"/>
          <w:shd w:val="clear" w:color="auto" w:fill="FFFFFF"/>
        </w:rPr>
        <w:t>Primary Health Care</w:t>
      </w:r>
      <w:r w:rsidRPr="00B66D62">
        <w:rPr>
          <w:color w:val="000000" w:themeColor="text1"/>
          <w:shd w:val="clear" w:color="auto" w:fill="FFFFFF"/>
        </w:rPr>
        <w:t>, </w:t>
      </w:r>
      <w:r w:rsidRPr="00B66D62">
        <w:rPr>
          <w:i/>
          <w:iCs/>
          <w:color w:val="000000" w:themeColor="text1"/>
          <w:shd w:val="clear" w:color="auto" w:fill="FFFFFF"/>
        </w:rPr>
        <w:t>6</w:t>
      </w:r>
      <w:r w:rsidRPr="00B66D62">
        <w:rPr>
          <w:color w:val="000000" w:themeColor="text1"/>
          <w:shd w:val="clear" w:color="auto" w:fill="FFFFFF"/>
        </w:rPr>
        <w:t>(226), 2167-1079.</w:t>
      </w:r>
    </w:p>
    <w:p w14:paraId="68DAC6ED" w14:textId="77777777" w:rsidR="005B3CB4" w:rsidRPr="00B66D62" w:rsidRDefault="005B3CB4" w:rsidP="00642054">
      <w:pPr>
        <w:ind w:left="720" w:hanging="720"/>
        <w:rPr>
          <w:color w:val="000000" w:themeColor="text1"/>
          <w:shd w:val="clear" w:color="auto" w:fill="FFFFFF"/>
        </w:rPr>
      </w:pPr>
    </w:p>
    <w:p w14:paraId="2C0E4E56" w14:textId="77777777" w:rsidR="005B3CB4" w:rsidRPr="00B66D62" w:rsidRDefault="005B3CB4" w:rsidP="00642054">
      <w:pPr>
        <w:ind w:left="720" w:hanging="720"/>
        <w:rPr>
          <w:color w:val="000000" w:themeColor="text1"/>
          <w:shd w:val="clear" w:color="auto" w:fill="FFFFFF"/>
        </w:rPr>
      </w:pPr>
      <w:r w:rsidRPr="00B66D62">
        <w:rPr>
          <w:color w:val="000000" w:themeColor="text1"/>
          <w:shd w:val="clear" w:color="auto" w:fill="FFFFFF"/>
        </w:rPr>
        <w:lastRenderedPageBreak/>
        <w:t xml:space="preserve">Biden, Joseph R., Presidential Action. 2021. </w:t>
      </w:r>
      <w:r w:rsidRPr="00B66D62">
        <w:rPr>
          <w:i/>
          <w:iCs/>
          <w:color w:val="000000" w:themeColor="text1"/>
          <w:shd w:val="clear" w:color="auto" w:fill="FFFFFF"/>
        </w:rPr>
        <w:t xml:space="preserve">Executive Order on Advancing Racial Equity and Support for Underserved Communities through the Federal Government </w:t>
      </w:r>
      <w:r w:rsidRPr="00B66D62">
        <w:rPr>
          <w:color w:val="000000" w:themeColor="text1"/>
          <w:shd w:val="clear" w:color="auto" w:fill="FFFFFF"/>
        </w:rPr>
        <w:t>(EO 13985)</w:t>
      </w:r>
      <w:r w:rsidRPr="00B66D62">
        <w:rPr>
          <w:i/>
          <w:iCs/>
          <w:color w:val="000000" w:themeColor="text1"/>
          <w:shd w:val="clear" w:color="auto" w:fill="FFFFFF"/>
        </w:rPr>
        <w:t xml:space="preserve">. </w:t>
      </w:r>
      <w:r w:rsidRPr="00B66D62">
        <w:rPr>
          <w:color w:val="000000" w:themeColor="text1"/>
          <w:shd w:val="clear" w:color="auto" w:fill="FFFFFF"/>
        </w:rPr>
        <w:t xml:space="preserve">The White House. </w:t>
      </w:r>
      <w:hyperlink r:id="rId68" w:history="1">
        <w:r w:rsidRPr="00B66D62">
          <w:rPr>
            <w:rStyle w:val="Hyperlink"/>
            <w:shd w:val="clear" w:color="auto" w:fill="FFFFFF"/>
          </w:rPr>
          <w:t>https://www.whitehouse.gov/briefing-room/presidential-actions/2021/01/20/executive-order-advancing-racial-equity-and-support-for-underserved-communities-through-the-federal-government/</w:t>
        </w:r>
      </w:hyperlink>
      <w:r w:rsidRPr="00B66D62">
        <w:rPr>
          <w:color w:val="000000" w:themeColor="text1"/>
          <w:shd w:val="clear" w:color="auto" w:fill="FFFFFF"/>
        </w:rPr>
        <w:t xml:space="preserve"> </w:t>
      </w:r>
    </w:p>
    <w:p w14:paraId="3BE003B9" w14:textId="77777777" w:rsidR="005B3CB4" w:rsidRPr="00B66D62" w:rsidRDefault="005B3CB4" w:rsidP="00642054">
      <w:pPr>
        <w:ind w:left="720" w:hanging="720"/>
        <w:rPr>
          <w:color w:val="000000" w:themeColor="text1"/>
          <w:shd w:val="clear" w:color="auto" w:fill="FFFFFF"/>
        </w:rPr>
      </w:pPr>
    </w:p>
    <w:p w14:paraId="1BFB98D1" w14:textId="77777777" w:rsidR="005B3CB4" w:rsidRPr="00B66D62" w:rsidRDefault="005B3CB4" w:rsidP="00642054">
      <w:pPr>
        <w:ind w:left="720" w:hanging="720"/>
        <w:rPr>
          <w:color w:val="000000" w:themeColor="text1"/>
          <w:shd w:val="clear" w:color="auto" w:fill="FFFFFF"/>
        </w:rPr>
      </w:pPr>
      <w:r w:rsidRPr="00B66D62">
        <w:rPr>
          <w:color w:val="000000" w:themeColor="text1"/>
          <w:shd w:val="clear" w:color="auto" w:fill="FFFFFF"/>
        </w:rPr>
        <w:t>Boone, C. G., Fragkias, M., Buckley, G. L., &amp; Grove, J. M. 2014. A long view of polluting industry and environmental justice in Baltimore. </w:t>
      </w:r>
      <w:r w:rsidRPr="00B66D62">
        <w:rPr>
          <w:i/>
          <w:iCs/>
          <w:color w:val="000000" w:themeColor="text1"/>
          <w:shd w:val="clear" w:color="auto" w:fill="FFFFFF"/>
        </w:rPr>
        <w:t>Cities</w:t>
      </w:r>
      <w:r w:rsidRPr="00B66D62">
        <w:rPr>
          <w:color w:val="000000" w:themeColor="text1"/>
          <w:shd w:val="clear" w:color="auto" w:fill="FFFFFF"/>
        </w:rPr>
        <w:t>, </w:t>
      </w:r>
      <w:r w:rsidRPr="00B66D62">
        <w:rPr>
          <w:i/>
          <w:iCs/>
          <w:color w:val="000000" w:themeColor="text1"/>
          <w:shd w:val="clear" w:color="auto" w:fill="FFFFFF"/>
        </w:rPr>
        <w:t>36</w:t>
      </w:r>
      <w:r w:rsidRPr="00B66D62">
        <w:rPr>
          <w:color w:val="000000" w:themeColor="text1"/>
          <w:shd w:val="clear" w:color="auto" w:fill="FFFFFF"/>
        </w:rPr>
        <w:t>, 41-49.</w:t>
      </w:r>
    </w:p>
    <w:p w14:paraId="1E223DC7" w14:textId="77777777" w:rsidR="005B3CB4" w:rsidRPr="00B66D62" w:rsidRDefault="005B3CB4" w:rsidP="00642054">
      <w:pPr>
        <w:ind w:left="720" w:hanging="720"/>
        <w:rPr>
          <w:color w:val="000000" w:themeColor="text1"/>
          <w:shd w:val="clear" w:color="auto" w:fill="FFFFFF"/>
        </w:rPr>
      </w:pPr>
    </w:p>
    <w:p w14:paraId="22A8C972" w14:textId="77777777" w:rsidR="005B3CB4" w:rsidRPr="00B66D62" w:rsidRDefault="005B3CB4" w:rsidP="00642054">
      <w:pPr>
        <w:ind w:left="720" w:hanging="720"/>
        <w:rPr>
          <w:rFonts w:eastAsia="TimesNewRomanPSMT"/>
          <w:color w:val="000000" w:themeColor="text1"/>
        </w:rPr>
      </w:pPr>
      <w:r w:rsidRPr="00B66D62">
        <w:rPr>
          <w:color w:val="000000" w:themeColor="text1"/>
          <w:shd w:val="clear" w:color="auto" w:fill="FFFFFF"/>
        </w:rPr>
        <w:t>Brandt, E. B., Beck, A. F., &amp; Mersha, T. B. 2020. Air pollution, racial disparities, and COVID-19 mortality. </w:t>
      </w:r>
      <w:r w:rsidRPr="00B66D62">
        <w:rPr>
          <w:i/>
          <w:iCs/>
          <w:color w:val="000000" w:themeColor="text1"/>
          <w:shd w:val="clear" w:color="auto" w:fill="FFFFFF"/>
        </w:rPr>
        <w:t>Journal of Allergy and Clinical Immunology</w:t>
      </w:r>
      <w:r w:rsidRPr="00B66D62">
        <w:rPr>
          <w:color w:val="000000" w:themeColor="text1"/>
          <w:shd w:val="clear" w:color="auto" w:fill="FFFFFF"/>
        </w:rPr>
        <w:t>, </w:t>
      </w:r>
      <w:r w:rsidRPr="00B66D62">
        <w:rPr>
          <w:i/>
          <w:iCs/>
          <w:color w:val="000000" w:themeColor="text1"/>
          <w:shd w:val="clear" w:color="auto" w:fill="FFFFFF"/>
        </w:rPr>
        <w:t>146</w:t>
      </w:r>
      <w:r w:rsidRPr="00B66D62">
        <w:rPr>
          <w:color w:val="000000" w:themeColor="text1"/>
          <w:shd w:val="clear" w:color="auto" w:fill="FFFFFF"/>
        </w:rPr>
        <w:t>(1), 61-63.</w:t>
      </w:r>
    </w:p>
    <w:p w14:paraId="4044DF33" w14:textId="77777777" w:rsidR="005B3CB4" w:rsidRPr="00B66D62" w:rsidRDefault="005B3CB4" w:rsidP="00642054">
      <w:pPr>
        <w:ind w:left="720" w:hanging="720"/>
        <w:rPr>
          <w:rFonts w:eastAsia="TimesNewRomanPSMT"/>
          <w:color w:val="000000" w:themeColor="text1"/>
        </w:rPr>
      </w:pPr>
    </w:p>
    <w:p w14:paraId="2D3377A1" w14:textId="77777777" w:rsidR="005B3CB4" w:rsidRPr="00B66D62" w:rsidRDefault="005B3CB4" w:rsidP="00642054">
      <w:pPr>
        <w:ind w:left="720" w:hanging="720"/>
        <w:rPr>
          <w:color w:val="000000" w:themeColor="text1"/>
          <w:shd w:val="clear" w:color="auto" w:fill="FFFFFF"/>
        </w:rPr>
      </w:pPr>
      <w:r w:rsidRPr="00B66D62">
        <w:rPr>
          <w:color w:val="000000" w:themeColor="text1"/>
          <w:shd w:val="clear" w:color="auto" w:fill="FFFFFF"/>
        </w:rPr>
        <w:t>Bravo, M.A., Anthopolos, R., Bell, M.L. and Miranda, M.L., 2016. Racial isolation and exposure to airborne particulate matter and ozone in understudied US populations: Environmental justice applications of downscaled numerical model output. </w:t>
      </w:r>
      <w:r w:rsidRPr="00B66D62">
        <w:rPr>
          <w:i/>
          <w:iCs/>
          <w:color w:val="000000" w:themeColor="text1"/>
          <w:shd w:val="clear" w:color="auto" w:fill="FFFFFF"/>
        </w:rPr>
        <w:t>Environment International</w:t>
      </w:r>
      <w:r w:rsidRPr="00B66D62">
        <w:rPr>
          <w:color w:val="000000" w:themeColor="text1"/>
          <w:shd w:val="clear" w:color="auto" w:fill="FFFFFF"/>
        </w:rPr>
        <w:t>, </w:t>
      </w:r>
      <w:r w:rsidRPr="00B66D62">
        <w:rPr>
          <w:i/>
          <w:iCs/>
          <w:color w:val="000000" w:themeColor="text1"/>
          <w:shd w:val="clear" w:color="auto" w:fill="FFFFFF"/>
        </w:rPr>
        <w:t>92</w:t>
      </w:r>
      <w:r w:rsidRPr="00B66D62">
        <w:rPr>
          <w:color w:val="000000" w:themeColor="text1"/>
          <w:shd w:val="clear" w:color="auto" w:fill="FFFFFF"/>
        </w:rPr>
        <w:t>, pp.247-255.</w:t>
      </w:r>
    </w:p>
    <w:p w14:paraId="2A8115A2" w14:textId="77777777" w:rsidR="005B3CB4" w:rsidRPr="00B66D62" w:rsidRDefault="005B3CB4" w:rsidP="00642054">
      <w:pPr>
        <w:ind w:left="720" w:hanging="720"/>
        <w:rPr>
          <w:color w:val="000000" w:themeColor="text1"/>
          <w:shd w:val="clear" w:color="auto" w:fill="FFFFFF"/>
        </w:rPr>
      </w:pPr>
    </w:p>
    <w:p w14:paraId="3527BFE5" w14:textId="77777777" w:rsidR="005B3CB4" w:rsidRPr="00B66D62" w:rsidRDefault="005B3CB4" w:rsidP="00642054">
      <w:pPr>
        <w:ind w:left="720" w:hanging="720"/>
        <w:rPr>
          <w:color w:val="000000" w:themeColor="text1"/>
          <w:shd w:val="clear" w:color="auto" w:fill="FFFFFF"/>
        </w:rPr>
      </w:pPr>
      <w:r w:rsidRPr="00B66D62">
        <w:rPr>
          <w:color w:val="000000" w:themeColor="text1"/>
          <w:shd w:val="clear" w:color="auto" w:fill="FFFFFF"/>
        </w:rPr>
        <w:t>Brown, P. 2013. Integrating medical and environmental sociology with environmental health: crossing boundaries and building connections through advocacy. </w:t>
      </w:r>
      <w:r w:rsidRPr="00B66D62">
        <w:rPr>
          <w:i/>
          <w:iCs/>
          <w:color w:val="000000" w:themeColor="text1"/>
          <w:shd w:val="clear" w:color="auto" w:fill="FFFFFF"/>
        </w:rPr>
        <w:t>Journal of health and social behavior</w:t>
      </w:r>
      <w:r w:rsidRPr="00B66D62">
        <w:rPr>
          <w:color w:val="000000" w:themeColor="text1"/>
          <w:shd w:val="clear" w:color="auto" w:fill="FFFFFF"/>
        </w:rPr>
        <w:t>, </w:t>
      </w:r>
      <w:r w:rsidRPr="00B66D62">
        <w:rPr>
          <w:i/>
          <w:iCs/>
          <w:color w:val="000000" w:themeColor="text1"/>
          <w:shd w:val="clear" w:color="auto" w:fill="FFFFFF"/>
        </w:rPr>
        <w:t>54</w:t>
      </w:r>
      <w:r w:rsidRPr="00B66D62">
        <w:rPr>
          <w:color w:val="000000" w:themeColor="text1"/>
          <w:shd w:val="clear" w:color="auto" w:fill="FFFFFF"/>
        </w:rPr>
        <w:t>(2), 145-164.</w:t>
      </w:r>
    </w:p>
    <w:p w14:paraId="50F97813" w14:textId="77777777" w:rsidR="005B3CB4" w:rsidRPr="00B66D62" w:rsidRDefault="005B3CB4" w:rsidP="00642054">
      <w:pPr>
        <w:ind w:left="720" w:hanging="720"/>
        <w:rPr>
          <w:color w:val="000000" w:themeColor="text1"/>
        </w:rPr>
      </w:pPr>
    </w:p>
    <w:p w14:paraId="0D806079" w14:textId="77777777" w:rsidR="005B3CB4" w:rsidRPr="00B66D62" w:rsidRDefault="005B3CB4" w:rsidP="00642054">
      <w:pPr>
        <w:ind w:left="720" w:hanging="720"/>
        <w:rPr>
          <w:color w:val="000000" w:themeColor="text1"/>
          <w:shd w:val="clear" w:color="auto" w:fill="FFFFFF"/>
        </w:rPr>
      </w:pPr>
      <w:r w:rsidRPr="00B66D62">
        <w:rPr>
          <w:color w:val="000000" w:themeColor="text1"/>
          <w:shd w:val="clear" w:color="auto" w:fill="FFFFFF"/>
        </w:rPr>
        <w:t>Brulle, R.J. and Pellow, D.N., 2006. Environmental justice: human health and environmental inequalities. </w:t>
      </w:r>
      <w:r w:rsidRPr="00B66D62">
        <w:rPr>
          <w:i/>
          <w:iCs/>
          <w:color w:val="000000" w:themeColor="text1"/>
          <w:shd w:val="clear" w:color="auto" w:fill="FFFFFF"/>
        </w:rPr>
        <w:t>Annu. Rev. Public Health</w:t>
      </w:r>
      <w:r w:rsidRPr="00B66D62">
        <w:rPr>
          <w:color w:val="000000" w:themeColor="text1"/>
          <w:shd w:val="clear" w:color="auto" w:fill="FFFFFF"/>
        </w:rPr>
        <w:t>, </w:t>
      </w:r>
      <w:r w:rsidRPr="00B66D62">
        <w:rPr>
          <w:i/>
          <w:iCs/>
          <w:color w:val="000000" w:themeColor="text1"/>
          <w:shd w:val="clear" w:color="auto" w:fill="FFFFFF"/>
        </w:rPr>
        <w:t>27</w:t>
      </w:r>
      <w:r w:rsidRPr="00B66D62">
        <w:rPr>
          <w:color w:val="000000" w:themeColor="text1"/>
          <w:shd w:val="clear" w:color="auto" w:fill="FFFFFF"/>
        </w:rPr>
        <w:t>, pp.103-124.</w:t>
      </w:r>
    </w:p>
    <w:p w14:paraId="1101C732" w14:textId="77777777" w:rsidR="005B3CB4" w:rsidRPr="00B66D62" w:rsidRDefault="005B3CB4" w:rsidP="00642054">
      <w:pPr>
        <w:ind w:left="720" w:hanging="720"/>
        <w:rPr>
          <w:color w:val="000000" w:themeColor="text1"/>
          <w:shd w:val="clear" w:color="auto" w:fill="FFFFFF"/>
        </w:rPr>
      </w:pPr>
    </w:p>
    <w:p w14:paraId="0C437659" w14:textId="77777777" w:rsidR="005B3CB4" w:rsidRPr="00B66D62" w:rsidRDefault="005B3CB4" w:rsidP="00642054">
      <w:pPr>
        <w:ind w:left="720" w:hanging="720"/>
        <w:rPr>
          <w:color w:val="000000" w:themeColor="text1"/>
          <w:shd w:val="clear" w:color="auto" w:fill="FFFFFF"/>
        </w:rPr>
      </w:pPr>
      <w:r w:rsidRPr="00B66D62">
        <w:rPr>
          <w:color w:val="000000" w:themeColor="text1"/>
          <w:shd w:val="clear" w:color="auto" w:fill="FFFFFF"/>
        </w:rPr>
        <w:t>Bryant, B. (Ed.). 1995. </w:t>
      </w:r>
      <w:r w:rsidRPr="00B66D62">
        <w:rPr>
          <w:rStyle w:val="Emphasis"/>
          <w:color w:val="000000" w:themeColor="text1"/>
          <w:shd w:val="clear" w:color="auto" w:fill="FFFFFF"/>
        </w:rPr>
        <w:t>Environmental justice: Issues, policies, and solutions</w:t>
      </w:r>
      <w:r w:rsidRPr="00B66D62">
        <w:rPr>
          <w:color w:val="000000" w:themeColor="text1"/>
          <w:shd w:val="clear" w:color="auto" w:fill="FFFFFF"/>
        </w:rPr>
        <w:t>. Washington, DC: Island Press.</w:t>
      </w:r>
      <w:r w:rsidRPr="00B66D62">
        <w:rPr>
          <w:color w:val="000000" w:themeColor="text1"/>
        </w:rPr>
        <w:br/>
      </w:r>
    </w:p>
    <w:p w14:paraId="131FFC1E" w14:textId="77777777" w:rsidR="005B3CB4" w:rsidRPr="00B66D62" w:rsidRDefault="005B3CB4" w:rsidP="00642054">
      <w:pPr>
        <w:ind w:left="720" w:hanging="720"/>
        <w:rPr>
          <w:color w:val="000000" w:themeColor="text1"/>
          <w:shd w:val="clear" w:color="auto" w:fill="FFFFFF"/>
        </w:rPr>
      </w:pPr>
      <w:r w:rsidRPr="00B66D62">
        <w:rPr>
          <w:color w:val="000000" w:themeColor="text1"/>
          <w:shd w:val="clear" w:color="auto" w:fill="FFFFFF"/>
        </w:rPr>
        <w:t>Bullard, R. D. 1983. Solid waste sites and the black Houston community. </w:t>
      </w:r>
      <w:r w:rsidRPr="00B66D62">
        <w:rPr>
          <w:i/>
          <w:iCs/>
          <w:color w:val="000000" w:themeColor="text1"/>
          <w:shd w:val="clear" w:color="auto" w:fill="FFFFFF"/>
        </w:rPr>
        <w:t>Sociological inquiry</w:t>
      </w:r>
      <w:r w:rsidRPr="00B66D62">
        <w:rPr>
          <w:color w:val="000000" w:themeColor="text1"/>
          <w:shd w:val="clear" w:color="auto" w:fill="FFFFFF"/>
        </w:rPr>
        <w:t>, </w:t>
      </w:r>
      <w:r w:rsidRPr="00B66D62">
        <w:rPr>
          <w:i/>
          <w:iCs/>
          <w:color w:val="000000" w:themeColor="text1"/>
          <w:shd w:val="clear" w:color="auto" w:fill="FFFFFF"/>
        </w:rPr>
        <w:t>53</w:t>
      </w:r>
      <w:r w:rsidRPr="00B66D62">
        <w:rPr>
          <w:color w:val="000000" w:themeColor="text1"/>
          <w:shd w:val="clear" w:color="auto" w:fill="FFFFFF"/>
        </w:rPr>
        <w:t>(2‐3), 273-288.</w:t>
      </w:r>
    </w:p>
    <w:p w14:paraId="4D17BED3" w14:textId="77777777" w:rsidR="005B3CB4" w:rsidRPr="00B66D62" w:rsidRDefault="005B3CB4" w:rsidP="00642054">
      <w:pPr>
        <w:ind w:left="720" w:hanging="720"/>
        <w:rPr>
          <w:color w:val="000000" w:themeColor="text1"/>
          <w:shd w:val="clear" w:color="auto" w:fill="FFFFFF"/>
        </w:rPr>
      </w:pPr>
    </w:p>
    <w:p w14:paraId="230079C6" w14:textId="77777777" w:rsidR="005B3CB4" w:rsidRPr="00B66D62" w:rsidRDefault="005B3CB4" w:rsidP="00642054">
      <w:pPr>
        <w:ind w:left="720" w:hanging="720"/>
        <w:rPr>
          <w:color w:val="000000" w:themeColor="text1"/>
          <w:shd w:val="clear" w:color="auto" w:fill="FFFFFF"/>
        </w:rPr>
      </w:pPr>
      <w:r w:rsidRPr="00B66D62">
        <w:rPr>
          <w:color w:val="000000" w:themeColor="text1"/>
          <w:shd w:val="clear" w:color="auto" w:fill="FFFFFF"/>
        </w:rPr>
        <w:t xml:space="preserve">Bullard, R. D. 1990. </w:t>
      </w:r>
      <w:r w:rsidRPr="00B66D62">
        <w:rPr>
          <w:i/>
          <w:iCs/>
          <w:color w:val="000000" w:themeColor="text1"/>
          <w:shd w:val="clear" w:color="auto" w:fill="FFFFFF"/>
        </w:rPr>
        <w:t xml:space="preserve">Dumping in Dixie: Race, Class, and Environmental Quality. </w:t>
      </w:r>
      <w:r w:rsidRPr="00B66D62">
        <w:rPr>
          <w:color w:val="000000" w:themeColor="text1"/>
          <w:shd w:val="clear" w:color="auto" w:fill="FFFFFF"/>
        </w:rPr>
        <w:t>Boulder, CO: Westview Press.</w:t>
      </w:r>
    </w:p>
    <w:p w14:paraId="644C6197" w14:textId="77777777" w:rsidR="005B3CB4" w:rsidRPr="00B66D62" w:rsidRDefault="005B3CB4" w:rsidP="00642054">
      <w:pPr>
        <w:ind w:left="720" w:hanging="720"/>
        <w:rPr>
          <w:color w:val="000000" w:themeColor="text1"/>
          <w:shd w:val="clear" w:color="auto" w:fill="FFFFFF"/>
        </w:rPr>
      </w:pPr>
    </w:p>
    <w:p w14:paraId="6148D4B1" w14:textId="3089E224" w:rsidR="005B3CB4" w:rsidRPr="00B66D62" w:rsidRDefault="005B3CB4" w:rsidP="00642054">
      <w:pPr>
        <w:ind w:left="720" w:hanging="720"/>
        <w:rPr>
          <w:color w:val="000000" w:themeColor="text1"/>
          <w:shd w:val="clear" w:color="auto" w:fill="FFFFFF"/>
        </w:rPr>
      </w:pPr>
      <w:r w:rsidRPr="00B66D62">
        <w:rPr>
          <w:color w:val="000000" w:themeColor="text1"/>
          <w:shd w:val="clear" w:color="auto" w:fill="FFFFFF"/>
        </w:rPr>
        <w:t>Bullard, R. D. 1993. The legacy of American apartheid and environmental racism. </w:t>
      </w:r>
      <w:r w:rsidRPr="00B66D62">
        <w:rPr>
          <w:i/>
          <w:iCs/>
          <w:color w:val="000000" w:themeColor="text1"/>
          <w:shd w:val="clear" w:color="auto" w:fill="FFFFFF"/>
        </w:rPr>
        <w:t xml:space="preserve"> John's J. Legal Comment.</w:t>
      </w:r>
      <w:r w:rsidRPr="00B66D62">
        <w:rPr>
          <w:color w:val="000000" w:themeColor="text1"/>
          <w:shd w:val="clear" w:color="auto" w:fill="FFFFFF"/>
        </w:rPr>
        <w:t>, </w:t>
      </w:r>
      <w:r w:rsidRPr="00B66D62">
        <w:rPr>
          <w:i/>
          <w:iCs/>
          <w:color w:val="000000" w:themeColor="text1"/>
          <w:shd w:val="clear" w:color="auto" w:fill="FFFFFF"/>
        </w:rPr>
        <w:t>9</w:t>
      </w:r>
      <w:r w:rsidRPr="00B66D62">
        <w:rPr>
          <w:color w:val="000000" w:themeColor="text1"/>
          <w:shd w:val="clear" w:color="auto" w:fill="FFFFFF"/>
        </w:rPr>
        <w:t>, 445.</w:t>
      </w:r>
    </w:p>
    <w:p w14:paraId="42146749" w14:textId="77777777" w:rsidR="005B3CB4" w:rsidRPr="00B66D62" w:rsidRDefault="005B3CB4" w:rsidP="00642054">
      <w:pPr>
        <w:ind w:left="720" w:hanging="720"/>
        <w:rPr>
          <w:color w:val="000000" w:themeColor="text1"/>
          <w:shd w:val="clear" w:color="auto" w:fill="FFFFFF"/>
        </w:rPr>
      </w:pPr>
    </w:p>
    <w:p w14:paraId="23CB4552" w14:textId="77777777" w:rsidR="005B3CB4" w:rsidRPr="00B66D62" w:rsidRDefault="005B3CB4" w:rsidP="00642054">
      <w:pPr>
        <w:ind w:left="720" w:hanging="720"/>
        <w:rPr>
          <w:color w:val="000000" w:themeColor="text1"/>
          <w:shd w:val="clear" w:color="auto" w:fill="FFFFFF"/>
        </w:rPr>
      </w:pPr>
      <w:r w:rsidRPr="00B66D62">
        <w:rPr>
          <w:color w:val="000000" w:themeColor="text1"/>
          <w:shd w:val="clear" w:color="auto" w:fill="FFFFFF"/>
        </w:rPr>
        <w:t>Bullard, R. D. 1996. Environmental justice: It's more than waste facility siting. </w:t>
      </w:r>
      <w:r w:rsidRPr="00B66D62">
        <w:rPr>
          <w:i/>
          <w:iCs/>
          <w:color w:val="000000" w:themeColor="text1"/>
          <w:shd w:val="clear" w:color="auto" w:fill="FFFFFF"/>
        </w:rPr>
        <w:t>Social science quarterly</w:t>
      </w:r>
      <w:r w:rsidRPr="00B66D62">
        <w:rPr>
          <w:color w:val="000000" w:themeColor="text1"/>
          <w:shd w:val="clear" w:color="auto" w:fill="FFFFFF"/>
        </w:rPr>
        <w:t>, </w:t>
      </w:r>
      <w:r w:rsidRPr="00B66D62">
        <w:rPr>
          <w:i/>
          <w:iCs/>
          <w:color w:val="000000" w:themeColor="text1"/>
          <w:shd w:val="clear" w:color="auto" w:fill="FFFFFF"/>
        </w:rPr>
        <w:t>77</w:t>
      </w:r>
      <w:r w:rsidRPr="00B66D62">
        <w:rPr>
          <w:color w:val="000000" w:themeColor="text1"/>
          <w:shd w:val="clear" w:color="auto" w:fill="FFFFFF"/>
        </w:rPr>
        <w:t>(3), 493-499.</w:t>
      </w:r>
    </w:p>
    <w:p w14:paraId="482F208C" w14:textId="77777777" w:rsidR="005B3CB4" w:rsidRPr="00B66D62" w:rsidRDefault="005B3CB4" w:rsidP="00642054">
      <w:pPr>
        <w:ind w:left="720" w:hanging="720"/>
        <w:rPr>
          <w:color w:val="000000" w:themeColor="text1"/>
          <w:shd w:val="clear" w:color="auto" w:fill="FFFFFF"/>
        </w:rPr>
      </w:pPr>
    </w:p>
    <w:p w14:paraId="530078D2" w14:textId="77777777" w:rsidR="005B3CB4" w:rsidRPr="00B66D62" w:rsidRDefault="005B3CB4" w:rsidP="00642054">
      <w:pPr>
        <w:ind w:left="720" w:hanging="720"/>
        <w:rPr>
          <w:color w:val="000000" w:themeColor="text1"/>
          <w:shd w:val="clear" w:color="auto" w:fill="FFFFFF"/>
        </w:rPr>
      </w:pPr>
      <w:r w:rsidRPr="00B66D62">
        <w:rPr>
          <w:color w:val="000000" w:themeColor="text1"/>
          <w:shd w:val="clear" w:color="auto" w:fill="FFFFFF"/>
        </w:rPr>
        <w:t>Bullard, R.D., Mohai, P., Saha, R. and Wright, B., 2008. Toxic wastes and race at twenty: Why race still matters after all of these years. </w:t>
      </w:r>
      <w:r w:rsidRPr="00B66D62">
        <w:rPr>
          <w:i/>
          <w:iCs/>
          <w:color w:val="000000" w:themeColor="text1"/>
          <w:shd w:val="clear" w:color="auto" w:fill="FFFFFF"/>
        </w:rPr>
        <w:t>En</w:t>
      </w:r>
      <w:r>
        <w:rPr>
          <w:i/>
          <w:iCs/>
          <w:color w:val="000000" w:themeColor="text1"/>
          <w:shd w:val="clear" w:color="auto" w:fill="FFFFFF"/>
        </w:rPr>
        <w:t>vironmental</w:t>
      </w:r>
      <w:r w:rsidRPr="00B66D62">
        <w:rPr>
          <w:i/>
          <w:iCs/>
          <w:color w:val="000000" w:themeColor="text1"/>
          <w:shd w:val="clear" w:color="auto" w:fill="FFFFFF"/>
        </w:rPr>
        <w:t xml:space="preserve"> </w:t>
      </w:r>
      <w:r>
        <w:rPr>
          <w:i/>
          <w:iCs/>
          <w:color w:val="000000" w:themeColor="text1"/>
          <w:shd w:val="clear" w:color="auto" w:fill="FFFFFF"/>
        </w:rPr>
        <w:t>Law</w:t>
      </w:r>
      <w:r w:rsidRPr="00B66D62">
        <w:rPr>
          <w:color w:val="000000" w:themeColor="text1"/>
          <w:shd w:val="clear" w:color="auto" w:fill="FFFFFF"/>
        </w:rPr>
        <w:t>, </w:t>
      </w:r>
      <w:r>
        <w:rPr>
          <w:color w:val="000000" w:themeColor="text1"/>
          <w:shd w:val="clear" w:color="auto" w:fill="FFFFFF"/>
        </w:rPr>
        <w:t>Volume 38</w:t>
      </w:r>
      <w:r w:rsidRPr="00B66D62">
        <w:rPr>
          <w:color w:val="000000" w:themeColor="text1"/>
          <w:shd w:val="clear" w:color="auto" w:fill="FFFFFF"/>
        </w:rPr>
        <w:t>, p.</w:t>
      </w:r>
      <w:r>
        <w:rPr>
          <w:color w:val="000000" w:themeColor="text1"/>
          <w:shd w:val="clear" w:color="auto" w:fill="FFFFFF"/>
        </w:rPr>
        <w:t xml:space="preserve"> </w:t>
      </w:r>
      <w:r w:rsidRPr="00B66D62">
        <w:rPr>
          <w:color w:val="000000" w:themeColor="text1"/>
          <w:shd w:val="clear" w:color="auto" w:fill="FFFFFF"/>
        </w:rPr>
        <w:t>371.</w:t>
      </w:r>
    </w:p>
    <w:p w14:paraId="5427E196" w14:textId="77777777" w:rsidR="005B3CB4" w:rsidRPr="00B66D62" w:rsidRDefault="005B3CB4" w:rsidP="00642054">
      <w:pPr>
        <w:ind w:left="720" w:hanging="720"/>
        <w:rPr>
          <w:color w:val="000000" w:themeColor="text1"/>
          <w:shd w:val="clear" w:color="auto" w:fill="FFFFFF"/>
        </w:rPr>
      </w:pPr>
    </w:p>
    <w:p w14:paraId="19061468" w14:textId="77777777" w:rsidR="005B3CB4" w:rsidRPr="00B66D62" w:rsidRDefault="005B3CB4" w:rsidP="00642054">
      <w:pPr>
        <w:ind w:left="720" w:hanging="720"/>
        <w:rPr>
          <w:color w:val="222222"/>
          <w:shd w:val="clear" w:color="auto" w:fill="FFFFFF"/>
        </w:rPr>
      </w:pPr>
      <w:r w:rsidRPr="00B66D62">
        <w:rPr>
          <w:color w:val="222222"/>
          <w:shd w:val="clear" w:color="auto" w:fill="FFFFFF"/>
        </w:rPr>
        <w:t>Bullock, C., Ard, K., &amp; Saalman, G. 2018. Measuring the relationship between state environmental justice action and air pollution inequality, 1990–2009. </w:t>
      </w:r>
      <w:r w:rsidRPr="00B66D62">
        <w:rPr>
          <w:i/>
          <w:iCs/>
          <w:color w:val="222222"/>
          <w:shd w:val="clear" w:color="auto" w:fill="FFFFFF"/>
        </w:rPr>
        <w:t>Review of Policy Research</w:t>
      </w:r>
      <w:r w:rsidRPr="00B66D62">
        <w:rPr>
          <w:color w:val="222222"/>
          <w:shd w:val="clear" w:color="auto" w:fill="FFFFFF"/>
        </w:rPr>
        <w:t>, </w:t>
      </w:r>
      <w:r w:rsidRPr="00B66D62">
        <w:rPr>
          <w:i/>
          <w:iCs/>
          <w:color w:val="222222"/>
          <w:shd w:val="clear" w:color="auto" w:fill="FFFFFF"/>
        </w:rPr>
        <w:t>35</w:t>
      </w:r>
      <w:r w:rsidRPr="00B66D62">
        <w:rPr>
          <w:color w:val="222222"/>
          <w:shd w:val="clear" w:color="auto" w:fill="FFFFFF"/>
        </w:rPr>
        <w:t>(3), 466-490.</w:t>
      </w:r>
    </w:p>
    <w:p w14:paraId="19499640" w14:textId="77777777" w:rsidR="005B3CB4" w:rsidRPr="00B66D62" w:rsidRDefault="005B3CB4" w:rsidP="00642054">
      <w:pPr>
        <w:ind w:left="720" w:hanging="720"/>
        <w:rPr>
          <w:color w:val="000000" w:themeColor="text1"/>
          <w:shd w:val="clear" w:color="auto" w:fill="FFFFFF"/>
        </w:rPr>
      </w:pPr>
    </w:p>
    <w:p w14:paraId="3715DF21" w14:textId="77777777" w:rsidR="005B3CB4" w:rsidRPr="00B66D62" w:rsidRDefault="005B3CB4" w:rsidP="002D5F35">
      <w:pPr>
        <w:ind w:left="720" w:hanging="720"/>
        <w:rPr>
          <w:color w:val="000000" w:themeColor="text1"/>
        </w:rPr>
      </w:pPr>
      <w:r w:rsidRPr="00B66D62">
        <w:rPr>
          <w:color w:val="000000" w:themeColor="text1"/>
          <w:bdr w:val="none" w:sz="0" w:space="0" w:color="auto" w:frame="1"/>
          <w:shd w:val="clear" w:color="auto" w:fill="FFFFFF"/>
        </w:rPr>
        <w:lastRenderedPageBreak/>
        <w:t>Burns, Thomas J., Tom W. Boyd, and Carrie M. Leslie. 2020. A Metatheoretical Framework for Understanding Interactions among Culture, Ecology, Art, and Economics in Late Modernity. In Milan Zafirovski (Ed.), </w:t>
      </w:r>
      <w:r w:rsidRPr="00B66D62">
        <w:rPr>
          <w:i/>
          <w:iCs/>
          <w:color w:val="000000" w:themeColor="text1"/>
          <w:bdr w:val="none" w:sz="0" w:space="0" w:color="auto" w:frame="1"/>
          <w:shd w:val="clear" w:color="auto" w:fill="FFFFFF"/>
        </w:rPr>
        <w:t>A Modern Guide to Economic Sociology</w:t>
      </w:r>
      <w:r w:rsidRPr="00B66D62">
        <w:rPr>
          <w:color w:val="000000" w:themeColor="text1"/>
          <w:bdr w:val="none" w:sz="0" w:space="0" w:color="auto" w:frame="1"/>
          <w:shd w:val="clear" w:color="auto" w:fill="FFFFFF"/>
        </w:rPr>
        <w:t xml:space="preserve">. Cheltenham, U.K.: Edward Elgar. </w:t>
      </w:r>
    </w:p>
    <w:p w14:paraId="5D1DD293" w14:textId="77777777" w:rsidR="005B3CB4" w:rsidRPr="00B66D62" w:rsidRDefault="005B3CB4" w:rsidP="002D5F35">
      <w:pPr>
        <w:ind w:left="720" w:hanging="720"/>
        <w:rPr>
          <w:color w:val="000000" w:themeColor="text1"/>
        </w:rPr>
      </w:pPr>
    </w:p>
    <w:p w14:paraId="5C242638" w14:textId="77777777" w:rsidR="005B3CB4" w:rsidRPr="00B66D62" w:rsidRDefault="005B3CB4" w:rsidP="002D5F35">
      <w:pPr>
        <w:ind w:left="720" w:hanging="720"/>
        <w:rPr>
          <w:color w:val="000000" w:themeColor="text1"/>
        </w:rPr>
      </w:pPr>
      <w:r w:rsidRPr="00B66D62">
        <w:rPr>
          <w:color w:val="000000" w:themeColor="text1"/>
        </w:rPr>
        <w:t xml:space="preserve">Burns, Thomas J., Tom W. Boyd, and </w:t>
      </w:r>
      <w:r w:rsidRPr="00B66D62">
        <w:rPr>
          <w:bCs/>
          <w:color w:val="000000" w:themeColor="text1"/>
        </w:rPr>
        <w:t>Carrie M. Leslie.</w:t>
      </w:r>
      <w:r w:rsidRPr="00B66D62">
        <w:rPr>
          <w:color w:val="000000" w:themeColor="text1"/>
        </w:rPr>
        <w:t xml:space="preserve"> 2019. “Regenerative Development and Environmental Ethics: Healing the Mismatch between Culture and the Environment in the Third Millennium.” In Caniglia, B.S., B. Frank, J. Knott, K. Sagendorf, and E. Wilkerson (Eds.), </w:t>
      </w:r>
      <w:r w:rsidRPr="00B66D62">
        <w:rPr>
          <w:i/>
          <w:color w:val="000000" w:themeColor="text1"/>
        </w:rPr>
        <w:t>Regenerative Development: Urbanization, Climate Change &amp; the Common Good</w:t>
      </w:r>
      <w:r w:rsidRPr="00B66D62">
        <w:rPr>
          <w:color w:val="000000" w:themeColor="text1"/>
        </w:rPr>
        <w:t>. New York: Routledge.</w:t>
      </w:r>
    </w:p>
    <w:p w14:paraId="71DB23DB" w14:textId="77777777" w:rsidR="005B3CB4" w:rsidRPr="00B66D62" w:rsidRDefault="005B3CB4" w:rsidP="002D5F35">
      <w:pPr>
        <w:ind w:left="720" w:hanging="720"/>
        <w:rPr>
          <w:color w:val="000000" w:themeColor="text1"/>
        </w:rPr>
      </w:pPr>
    </w:p>
    <w:p w14:paraId="7EFB8FE0" w14:textId="77777777" w:rsidR="005B3CB4" w:rsidRPr="00B66D62" w:rsidRDefault="005B3CB4" w:rsidP="002D5F35">
      <w:pPr>
        <w:ind w:left="720" w:hanging="720"/>
        <w:rPr>
          <w:color w:val="222222"/>
          <w:shd w:val="clear" w:color="auto" w:fill="FFFFFF"/>
        </w:rPr>
      </w:pPr>
      <w:r w:rsidRPr="00B66D62">
        <w:rPr>
          <w:color w:val="222222"/>
          <w:shd w:val="clear" w:color="auto" w:fill="FFFFFF"/>
        </w:rPr>
        <w:t>Burr, W. S., Dales, R., Liu, L., Stieb, D., Smith-Doiron, M., Jovic, B., ... &amp; Shin, H. H. (2018). The Oakville oil refinery closure and its influence on local hospitalizations: a natural experiment on sulfur dioxide. </w:t>
      </w:r>
      <w:r w:rsidRPr="00B66D62">
        <w:rPr>
          <w:i/>
          <w:iCs/>
          <w:color w:val="222222"/>
          <w:shd w:val="clear" w:color="auto" w:fill="FFFFFF"/>
        </w:rPr>
        <w:t>International Journal of Environmental Research and Public Health</w:t>
      </w:r>
      <w:r w:rsidRPr="00B66D62">
        <w:rPr>
          <w:color w:val="222222"/>
          <w:shd w:val="clear" w:color="auto" w:fill="FFFFFF"/>
        </w:rPr>
        <w:t>, </w:t>
      </w:r>
      <w:r w:rsidRPr="00B66D62">
        <w:rPr>
          <w:i/>
          <w:iCs/>
          <w:color w:val="222222"/>
          <w:shd w:val="clear" w:color="auto" w:fill="FFFFFF"/>
        </w:rPr>
        <w:t>15</w:t>
      </w:r>
      <w:r w:rsidRPr="00B66D62">
        <w:rPr>
          <w:color w:val="222222"/>
          <w:shd w:val="clear" w:color="auto" w:fill="FFFFFF"/>
        </w:rPr>
        <w:t>(9), 2029.</w:t>
      </w:r>
    </w:p>
    <w:p w14:paraId="13CB863B" w14:textId="77777777" w:rsidR="005B3CB4" w:rsidRPr="00B66D62" w:rsidRDefault="005B3CB4" w:rsidP="002D5F35">
      <w:pPr>
        <w:ind w:left="720" w:hanging="720"/>
        <w:rPr>
          <w:color w:val="222222"/>
          <w:shd w:val="clear" w:color="auto" w:fill="FFFFFF"/>
        </w:rPr>
      </w:pPr>
    </w:p>
    <w:p w14:paraId="01E930AC" w14:textId="77777777" w:rsidR="005B3CB4" w:rsidRPr="00B66D62" w:rsidRDefault="005B3CB4" w:rsidP="002D5F35">
      <w:pPr>
        <w:ind w:left="720" w:hanging="720"/>
        <w:rPr>
          <w:color w:val="000000" w:themeColor="text1"/>
        </w:rPr>
      </w:pPr>
      <w:r w:rsidRPr="00B66D62">
        <w:rPr>
          <w:color w:val="222222"/>
          <w:shd w:val="clear" w:color="auto" w:fill="FFFFFF"/>
        </w:rPr>
        <w:t>Burwell-Naney, K., Wilson, S. M., Whitlock, S. T., &amp; Puett, R. 2019. Hybrid resiliency-stressor conceptual framework for informing decision support tools and addressing environmental injustice and health inequities. </w:t>
      </w:r>
      <w:r w:rsidRPr="00B66D62">
        <w:rPr>
          <w:i/>
          <w:iCs/>
          <w:color w:val="222222"/>
          <w:shd w:val="clear" w:color="auto" w:fill="FFFFFF"/>
        </w:rPr>
        <w:t>International Journal of Environmental Research and Public Health</w:t>
      </w:r>
      <w:r w:rsidRPr="00B66D62">
        <w:rPr>
          <w:color w:val="222222"/>
          <w:shd w:val="clear" w:color="auto" w:fill="FFFFFF"/>
        </w:rPr>
        <w:t>, </w:t>
      </w:r>
      <w:r w:rsidRPr="00B66D62">
        <w:rPr>
          <w:i/>
          <w:iCs/>
          <w:color w:val="222222"/>
          <w:shd w:val="clear" w:color="auto" w:fill="FFFFFF"/>
        </w:rPr>
        <w:t>16</w:t>
      </w:r>
      <w:r w:rsidRPr="00B66D62">
        <w:rPr>
          <w:color w:val="222222"/>
          <w:shd w:val="clear" w:color="auto" w:fill="FFFFFF"/>
        </w:rPr>
        <w:t>(8), 1466.</w:t>
      </w:r>
    </w:p>
    <w:p w14:paraId="69FCE28A" w14:textId="77777777" w:rsidR="005B3CB4" w:rsidRPr="00B66D62" w:rsidRDefault="005B3CB4" w:rsidP="002D5F35">
      <w:pPr>
        <w:ind w:left="720" w:hanging="720"/>
        <w:rPr>
          <w:color w:val="000000" w:themeColor="text1"/>
        </w:rPr>
      </w:pPr>
    </w:p>
    <w:p w14:paraId="258BC0D9" w14:textId="77777777" w:rsidR="005B3CB4" w:rsidRPr="00B66D62" w:rsidRDefault="005B3CB4" w:rsidP="002D5F35">
      <w:pPr>
        <w:ind w:left="720" w:hanging="720"/>
        <w:rPr>
          <w:color w:val="000000" w:themeColor="text1"/>
          <w:shd w:val="clear" w:color="auto" w:fill="FFFFFF"/>
        </w:rPr>
      </w:pPr>
      <w:r w:rsidRPr="00B66D62">
        <w:rPr>
          <w:color w:val="000000" w:themeColor="text1"/>
          <w:shd w:val="clear" w:color="auto" w:fill="FFFFFF"/>
        </w:rPr>
        <w:t>Camacho, D.E.C., 1998. </w:t>
      </w:r>
      <w:r w:rsidRPr="00B66D62">
        <w:rPr>
          <w:i/>
          <w:iCs/>
          <w:color w:val="000000" w:themeColor="text1"/>
          <w:shd w:val="clear" w:color="auto" w:fill="FFFFFF"/>
        </w:rPr>
        <w:t>Environmental injustices, political struggles: Race, class, and the environment</w:t>
      </w:r>
      <w:r w:rsidRPr="00B66D62">
        <w:rPr>
          <w:color w:val="000000" w:themeColor="text1"/>
          <w:shd w:val="clear" w:color="auto" w:fill="FFFFFF"/>
        </w:rPr>
        <w:t>. Duke University Press.</w:t>
      </w:r>
    </w:p>
    <w:p w14:paraId="7D7200D9" w14:textId="77777777" w:rsidR="005B3CB4" w:rsidRPr="00B66D62" w:rsidRDefault="005B3CB4" w:rsidP="002D5F35">
      <w:pPr>
        <w:ind w:left="720" w:hanging="720"/>
        <w:rPr>
          <w:color w:val="000000" w:themeColor="text1"/>
          <w:shd w:val="clear" w:color="auto" w:fill="FFFFFF"/>
        </w:rPr>
      </w:pPr>
    </w:p>
    <w:p w14:paraId="199771A1" w14:textId="77777777" w:rsidR="005B3CB4" w:rsidRPr="00B66D62" w:rsidRDefault="005B3CB4" w:rsidP="002D5F35">
      <w:pPr>
        <w:ind w:left="720" w:hanging="720"/>
        <w:rPr>
          <w:color w:val="000000" w:themeColor="text1"/>
          <w:shd w:val="clear" w:color="auto" w:fill="FFFFFF"/>
        </w:rPr>
      </w:pPr>
      <w:r w:rsidRPr="00B66D62">
        <w:rPr>
          <w:color w:val="000000" w:themeColor="text1"/>
          <w:shd w:val="clear" w:color="auto" w:fill="FFFFFF"/>
        </w:rPr>
        <w:t>Climate Adaptation Planning &amp; Analysis (CAPA). 2023. Oklahoma City Air Quality Monitoring. Summary Report, PM</w:t>
      </w:r>
      <w:r w:rsidRPr="00B66D62">
        <w:rPr>
          <w:color w:val="000000" w:themeColor="text1"/>
          <w:shd w:val="clear" w:color="auto" w:fill="FFFFFF"/>
          <w:vertAlign w:val="subscript"/>
        </w:rPr>
        <w:t>2.5</w:t>
      </w:r>
      <w:r w:rsidRPr="00B66D62">
        <w:rPr>
          <w:color w:val="000000" w:themeColor="text1"/>
          <w:shd w:val="clear" w:color="auto" w:fill="FFFFFF"/>
        </w:rPr>
        <w:t xml:space="preserve">, </w:t>
      </w:r>
      <w:hyperlink r:id="rId69" w:history="1">
        <w:r w:rsidRPr="00B66D62">
          <w:rPr>
            <w:rStyle w:val="Hyperlink"/>
            <w:shd w:val="clear" w:color="auto" w:fill="FFFFFF"/>
          </w:rPr>
          <w:t>https://osf.io/x56te</w:t>
        </w:r>
      </w:hyperlink>
      <w:r w:rsidRPr="00B66D62">
        <w:rPr>
          <w:color w:val="000000" w:themeColor="text1"/>
          <w:shd w:val="clear" w:color="auto" w:fill="FFFFFF"/>
        </w:rPr>
        <w:t xml:space="preserve">. </w:t>
      </w:r>
    </w:p>
    <w:p w14:paraId="61EEFD6F" w14:textId="77777777" w:rsidR="005B3CB4" w:rsidRPr="00B66D62" w:rsidRDefault="005B3CB4" w:rsidP="002D5F35">
      <w:pPr>
        <w:ind w:left="720" w:hanging="720"/>
        <w:rPr>
          <w:color w:val="000000" w:themeColor="text1"/>
          <w:shd w:val="clear" w:color="auto" w:fill="FFFFFF"/>
        </w:rPr>
      </w:pPr>
    </w:p>
    <w:p w14:paraId="287D8443" w14:textId="77777777" w:rsidR="005B3CB4" w:rsidRPr="00B66D62" w:rsidRDefault="005B3CB4" w:rsidP="002D5F35">
      <w:pPr>
        <w:ind w:left="720" w:hanging="720"/>
        <w:rPr>
          <w:color w:val="000000" w:themeColor="text1"/>
          <w:shd w:val="clear" w:color="auto" w:fill="FFFFFF"/>
        </w:rPr>
      </w:pPr>
      <w:r w:rsidRPr="00B66D62">
        <w:rPr>
          <w:color w:val="000000" w:themeColor="text1"/>
          <w:shd w:val="clear" w:color="auto" w:fill="FFFFFF"/>
        </w:rPr>
        <w:t>Carpenter, A., &amp; Wagner, M. 2019. Environmental justice in the oil refinery industry: A panel analysis across United States counties. </w:t>
      </w:r>
      <w:r w:rsidRPr="00B66D62">
        <w:rPr>
          <w:i/>
          <w:iCs/>
          <w:color w:val="000000" w:themeColor="text1"/>
          <w:shd w:val="clear" w:color="auto" w:fill="FFFFFF"/>
        </w:rPr>
        <w:t>Ecological Economics</w:t>
      </w:r>
      <w:r w:rsidRPr="00B66D62">
        <w:rPr>
          <w:color w:val="000000" w:themeColor="text1"/>
          <w:shd w:val="clear" w:color="auto" w:fill="FFFFFF"/>
        </w:rPr>
        <w:t>, </w:t>
      </w:r>
      <w:r w:rsidRPr="00B66D62">
        <w:rPr>
          <w:i/>
          <w:iCs/>
          <w:color w:val="000000" w:themeColor="text1"/>
          <w:shd w:val="clear" w:color="auto" w:fill="FFFFFF"/>
        </w:rPr>
        <w:t>159</w:t>
      </w:r>
      <w:r w:rsidRPr="00B66D62">
        <w:rPr>
          <w:color w:val="000000" w:themeColor="text1"/>
          <w:shd w:val="clear" w:color="auto" w:fill="FFFFFF"/>
        </w:rPr>
        <w:t>, 101-109.</w:t>
      </w:r>
    </w:p>
    <w:p w14:paraId="7247B842" w14:textId="77777777" w:rsidR="005B3CB4" w:rsidRPr="00B66D62" w:rsidRDefault="005B3CB4" w:rsidP="002D5F35">
      <w:pPr>
        <w:ind w:left="720" w:hanging="720"/>
        <w:rPr>
          <w:color w:val="000000" w:themeColor="text1"/>
          <w:shd w:val="clear" w:color="auto" w:fill="FFFFFF"/>
        </w:rPr>
      </w:pPr>
    </w:p>
    <w:p w14:paraId="4474A57A" w14:textId="77777777" w:rsidR="005B3CB4" w:rsidRPr="00B66D62" w:rsidRDefault="005B3CB4" w:rsidP="002D5F35">
      <w:pPr>
        <w:ind w:left="720" w:hanging="720"/>
        <w:rPr>
          <w:color w:val="000000" w:themeColor="text1"/>
        </w:rPr>
      </w:pPr>
      <w:r w:rsidRPr="00B66D62">
        <w:rPr>
          <w:color w:val="000000" w:themeColor="text1"/>
        </w:rPr>
        <w:t xml:space="preserve">Carrera, J., &amp; Brown, P. 2020. “Toxicity, Health, and Environment.” In K. Legun, J. Keller, M. Carolan, &amp; M. Bell (Eds.), </w:t>
      </w:r>
      <w:r w:rsidRPr="00B66D62">
        <w:rPr>
          <w:i/>
          <w:iCs/>
          <w:color w:val="000000" w:themeColor="text1"/>
        </w:rPr>
        <w:t>The Cambridge Handbook of Environmental Sociology</w:t>
      </w:r>
      <w:r w:rsidRPr="00B66D62">
        <w:rPr>
          <w:color w:val="000000" w:themeColor="text1"/>
        </w:rPr>
        <w:t xml:space="preserve"> (pp. 117-136). Cambridge: Cambridge University Press. doi:10.1017/9781108554558.009</w:t>
      </w:r>
    </w:p>
    <w:p w14:paraId="49FD0991" w14:textId="77777777" w:rsidR="005B3CB4" w:rsidRPr="00B66D62" w:rsidRDefault="005B3CB4" w:rsidP="002D5F35">
      <w:pPr>
        <w:ind w:left="720" w:hanging="720"/>
        <w:rPr>
          <w:color w:val="000000" w:themeColor="text1"/>
        </w:rPr>
      </w:pPr>
    </w:p>
    <w:p w14:paraId="0B64EE20" w14:textId="77777777" w:rsidR="005B3CB4" w:rsidRPr="00B66D62" w:rsidRDefault="005B3CB4" w:rsidP="002D5F35">
      <w:pPr>
        <w:ind w:left="720" w:hanging="720"/>
        <w:rPr>
          <w:color w:val="000000" w:themeColor="text1"/>
        </w:rPr>
      </w:pPr>
      <w:r w:rsidRPr="00B66D62">
        <w:rPr>
          <w:color w:val="000000" w:themeColor="text1"/>
        </w:rPr>
        <w:t>Carrillo, Ian. 2021. “The Racial Fix and Environmental State Formation.” Current Sociology</w:t>
      </w:r>
      <w:r w:rsidRPr="00B66D62">
        <w:rPr>
          <w:color w:val="000000" w:themeColor="text1"/>
        </w:rPr>
        <w:br/>
        <w:t>69(5):641–59.</w:t>
      </w:r>
    </w:p>
    <w:p w14:paraId="3A0FEB10" w14:textId="77777777" w:rsidR="005B3CB4" w:rsidRPr="00B66D62" w:rsidRDefault="005B3CB4" w:rsidP="002D5F35">
      <w:pPr>
        <w:ind w:left="720" w:hanging="720"/>
        <w:rPr>
          <w:color w:val="000000" w:themeColor="text1"/>
        </w:rPr>
      </w:pPr>
    </w:p>
    <w:p w14:paraId="0FB98973" w14:textId="77777777" w:rsidR="005B3CB4" w:rsidRPr="00B66D62" w:rsidRDefault="005B3CB4" w:rsidP="002D5F35">
      <w:pPr>
        <w:ind w:left="720" w:hanging="720"/>
        <w:rPr>
          <w:color w:val="000000" w:themeColor="text1"/>
        </w:rPr>
      </w:pPr>
      <w:r w:rsidRPr="00B66D62">
        <w:rPr>
          <w:color w:val="000000" w:themeColor="text1"/>
        </w:rPr>
        <w:t xml:space="preserve">Carrillo, </w:t>
      </w:r>
      <w:proofErr w:type="gramStart"/>
      <w:r w:rsidRPr="00B66D62">
        <w:rPr>
          <w:color w:val="000000" w:themeColor="text1"/>
        </w:rPr>
        <w:t>Ian</w:t>
      </w:r>
      <w:proofErr w:type="gramEnd"/>
      <w:r w:rsidRPr="00B66D62">
        <w:rPr>
          <w:color w:val="000000" w:themeColor="text1"/>
        </w:rPr>
        <w:t xml:space="preserve"> and David Pellow. 2021. “Critical Environmental Justice and the Nature of the</w:t>
      </w:r>
      <w:r w:rsidRPr="00B66D62">
        <w:rPr>
          <w:color w:val="000000" w:themeColor="text1"/>
        </w:rPr>
        <w:br/>
        <w:t>Firm.” Agriculture and Human Values 38(3):815–26.</w:t>
      </w:r>
    </w:p>
    <w:p w14:paraId="5BDAC2F0" w14:textId="77777777" w:rsidR="005B3CB4" w:rsidRPr="00B66D62" w:rsidRDefault="005B3CB4" w:rsidP="002D5F35">
      <w:pPr>
        <w:ind w:left="720" w:hanging="720"/>
        <w:rPr>
          <w:color w:val="000000" w:themeColor="text1"/>
        </w:rPr>
      </w:pPr>
    </w:p>
    <w:p w14:paraId="727559EF" w14:textId="77777777" w:rsidR="005B3CB4" w:rsidRPr="00B66D62" w:rsidRDefault="005B3CB4" w:rsidP="002D5F35">
      <w:pPr>
        <w:ind w:left="720" w:hanging="720"/>
        <w:rPr>
          <w:color w:val="000000" w:themeColor="text1"/>
          <w:shd w:val="clear" w:color="auto" w:fill="FFFFFF"/>
        </w:rPr>
      </w:pPr>
      <w:r w:rsidRPr="00B66D62">
        <w:rPr>
          <w:color w:val="000000" w:themeColor="text1"/>
          <w:shd w:val="clear" w:color="auto" w:fill="FFFFFF"/>
        </w:rPr>
        <w:t>Castle, B., Wendel, M., Kerr, J., Brooms, D., &amp; Rollins, A. 2019. Public health’s approach to systemic racism: a systematic literature review. </w:t>
      </w:r>
      <w:r w:rsidRPr="00B66D62">
        <w:rPr>
          <w:i/>
          <w:iCs/>
          <w:color w:val="000000" w:themeColor="text1"/>
          <w:shd w:val="clear" w:color="auto" w:fill="FFFFFF"/>
        </w:rPr>
        <w:t>Journal of Racial and Ethnic Health Disparities</w:t>
      </w:r>
      <w:r w:rsidRPr="00B66D62">
        <w:rPr>
          <w:color w:val="000000" w:themeColor="text1"/>
          <w:shd w:val="clear" w:color="auto" w:fill="FFFFFF"/>
        </w:rPr>
        <w:t>, </w:t>
      </w:r>
      <w:r w:rsidRPr="00B66D62">
        <w:rPr>
          <w:i/>
          <w:iCs/>
          <w:color w:val="000000" w:themeColor="text1"/>
          <w:shd w:val="clear" w:color="auto" w:fill="FFFFFF"/>
        </w:rPr>
        <w:t>6</w:t>
      </w:r>
      <w:r w:rsidRPr="00B66D62">
        <w:rPr>
          <w:color w:val="000000" w:themeColor="text1"/>
          <w:shd w:val="clear" w:color="auto" w:fill="FFFFFF"/>
        </w:rPr>
        <w:t>, 27-36.</w:t>
      </w:r>
    </w:p>
    <w:p w14:paraId="1B08237B" w14:textId="77777777" w:rsidR="005B3CB4" w:rsidRPr="00B66D62" w:rsidRDefault="005B3CB4" w:rsidP="002D5F35">
      <w:pPr>
        <w:ind w:left="720" w:hanging="720"/>
        <w:rPr>
          <w:color w:val="000000" w:themeColor="text1"/>
          <w:shd w:val="clear" w:color="auto" w:fill="FFFFFF"/>
        </w:rPr>
      </w:pPr>
    </w:p>
    <w:p w14:paraId="2245F0B0" w14:textId="61D873CA" w:rsidR="005B3CB4" w:rsidRPr="00B66D62" w:rsidRDefault="005B3CB4" w:rsidP="002D5F35">
      <w:pPr>
        <w:ind w:left="720" w:hanging="720"/>
        <w:rPr>
          <w:color w:val="000000" w:themeColor="text1"/>
          <w:shd w:val="clear" w:color="auto" w:fill="FFFFFF"/>
        </w:rPr>
      </w:pPr>
      <w:r w:rsidRPr="00B66D62">
        <w:rPr>
          <w:color w:val="000000" w:themeColor="text1"/>
          <w:shd w:val="clear" w:color="auto" w:fill="FFFFFF"/>
        </w:rPr>
        <w:t xml:space="preserve">CDC (Centers for Disease Control and Prevention), 2023. “The Built Environment Tool Assessment Manual.” </w:t>
      </w:r>
      <w:hyperlink r:id="rId70" w:history="1">
        <w:r w:rsidR="00642054" w:rsidRPr="00B90102">
          <w:rPr>
            <w:rStyle w:val="Hyperlink"/>
            <w:shd w:val="clear" w:color="auto" w:fill="FFFFFF"/>
          </w:rPr>
          <w:t>https://www.cdc.gov/physicalactivity/resources/built-environment-</w:t>
        </w:r>
        <w:r w:rsidR="00642054" w:rsidRPr="00B90102">
          <w:rPr>
            <w:rStyle w:val="Hyperlink"/>
            <w:shd w:val="clear" w:color="auto" w:fill="FFFFFF"/>
          </w:rPr>
          <w:lastRenderedPageBreak/>
          <w:t>assessment/index.htm?CDC_AA_refVal=https%3A%2F%2Fwww.cdc.gov%2Fnccdphp%2Fdnpao%2Fstate-local-programs%2Fbuilt-environment-assessment%2Findex.htm</w:t>
        </w:r>
      </w:hyperlink>
    </w:p>
    <w:p w14:paraId="702F62F5" w14:textId="77777777" w:rsidR="005B3CB4" w:rsidRDefault="005B3CB4" w:rsidP="00642054">
      <w:pPr>
        <w:ind w:hanging="720"/>
        <w:rPr>
          <w:color w:val="000000" w:themeColor="text1"/>
          <w:shd w:val="clear" w:color="auto" w:fill="FFFFFF"/>
        </w:rPr>
      </w:pPr>
    </w:p>
    <w:p w14:paraId="64F434BB" w14:textId="0B13348C" w:rsidR="005B3CB4" w:rsidRDefault="005B3CB4" w:rsidP="002D5F35">
      <w:pPr>
        <w:adjustRightInd w:val="0"/>
        <w:ind w:left="720" w:hanging="720"/>
        <w:rPr>
          <w:color w:val="000000" w:themeColor="text1"/>
          <w:shd w:val="clear" w:color="auto" w:fill="FFFFFF"/>
        </w:rPr>
      </w:pPr>
      <w:r w:rsidRPr="00B66D62">
        <w:rPr>
          <w:color w:val="000000" w:themeColor="text1"/>
          <w:shd w:val="clear" w:color="auto" w:fill="FFFFFF"/>
        </w:rPr>
        <w:t>CDC (Centers for Disease Control and Prevention), 2023</w:t>
      </w:r>
      <w:r>
        <w:rPr>
          <w:color w:val="000000" w:themeColor="text1"/>
          <w:shd w:val="clear" w:color="auto" w:fill="FFFFFF"/>
        </w:rPr>
        <w:t xml:space="preserve">. “CDC Declares Racism a Public Health Threat.” </w:t>
      </w:r>
      <w:hyperlink r:id="rId71" w:history="1">
        <w:r w:rsidRPr="004D1FAE">
          <w:rPr>
            <w:rStyle w:val="Hyperlink"/>
            <w:shd w:val="clear" w:color="auto" w:fill="FFFFFF"/>
          </w:rPr>
          <w:t>https://www.cdc.gov/minorityhealth/racism-disparities/expert-perspectives/threat/index.html</w:t>
        </w:r>
      </w:hyperlink>
    </w:p>
    <w:p w14:paraId="0797E126" w14:textId="77777777" w:rsidR="005B3CB4" w:rsidRPr="00B66D62" w:rsidRDefault="005B3CB4" w:rsidP="002D5F35">
      <w:pPr>
        <w:adjustRightInd w:val="0"/>
        <w:ind w:left="720"/>
        <w:rPr>
          <w:color w:val="000000" w:themeColor="text1"/>
          <w:shd w:val="clear" w:color="auto" w:fill="FFFFFF"/>
        </w:rPr>
      </w:pPr>
    </w:p>
    <w:p w14:paraId="68A521E7" w14:textId="77777777" w:rsidR="005B3CB4" w:rsidRPr="00B66D62" w:rsidRDefault="005B3CB4" w:rsidP="002D5F35">
      <w:pPr>
        <w:adjustRightInd w:val="0"/>
        <w:ind w:left="720" w:hanging="720"/>
        <w:rPr>
          <w:color w:val="000000" w:themeColor="text1"/>
          <w:shd w:val="clear" w:color="auto" w:fill="FFFFFF"/>
        </w:rPr>
      </w:pPr>
      <w:r w:rsidRPr="00B66D62">
        <w:rPr>
          <w:color w:val="000000" w:themeColor="text1"/>
          <w:shd w:val="clear" w:color="auto" w:fill="FFFFFF"/>
        </w:rPr>
        <w:t>Chen, H., Goldberg, M. S., Burnett, R. T., Jerrett, M., Wheeler, A. J., &amp; Villeneuve, P. J. 2013. Long-term exposure to traffic-related air pollution and cardiovascular mortality. </w:t>
      </w:r>
      <w:r w:rsidRPr="00B66D62">
        <w:rPr>
          <w:i/>
          <w:iCs/>
          <w:color w:val="000000" w:themeColor="text1"/>
          <w:shd w:val="clear" w:color="auto" w:fill="FFFFFF"/>
        </w:rPr>
        <w:t>Epidemiology</w:t>
      </w:r>
      <w:r w:rsidRPr="00B66D62">
        <w:rPr>
          <w:color w:val="000000" w:themeColor="text1"/>
          <w:shd w:val="clear" w:color="auto" w:fill="FFFFFF"/>
        </w:rPr>
        <w:t>, 35-43.</w:t>
      </w:r>
    </w:p>
    <w:p w14:paraId="2212967A" w14:textId="77777777" w:rsidR="005B3CB4" w:rsidRPr="00B66D62" w:rsidRDefault="005B3CB4" w:rsidP="002D5F35">
      <w:pPr>
        <w:adjustRightInd w:val="0"/>
        <w:ind w:left="720" w:hanging="720"/>
        <w:rPr>
          <w:color w:val="000000" w:themeColor="text1"/>
          <w:shd w:val="clear" w:color="auto" w:fill="FFFFFF"/>
        </w:rPr>
      </w:pPr>
    </w:p>
    <w:p w14:paraId="3E238DF4" w14:textId="77777777" w:rsidR="005B3CB4" w:rsidRPr="00B66D62" w:rsidRDefault="005B3CB4" w:rsidP="002D5F35">
      <w:pPr>
        <w:adjustRightInd w:val="0"/>
        <w:ind w:left="720" w:hanging="720"/>
        <w:rPr>
          <w:rStyle w:val="Hyperlink"/>
          <w:color w:val="000000" w:themeColor="text1"/>
        </w:rPr>
      </w:pPr>
      <w:r w:rsidRPr="00B66D62">
        <w:rPr>
          <w:color w:val="000000" w:themeColor="text1"/>
        </w:rPr>
        <w:t xml:space="preserve">Citgo Fueling Good. </w:t>
      </w:r>
      <w:r w:rsidRPr="00B66D62">
        <w:rPr>
          <w:i/>
          <w:iCs/>
          <w:color w:val="000000" w:themeColor="text1"/>
        </w:rPr>
        <w:t>Corporate Social Responsibility 2012</w:t>
      </w:r>
      <w:r w:rsidRPr="00B66D62">
        <w:rPr>
          <w:color w:val="000000" w:themeColor="text1"/>
        </w:rPr>
        <w:t xml:space="preserve">. </w:t>
      </w:r>
      <w:hyperlink r:id="rId72" w:history="1">
        <w:r w:rsidRPr="00B66D62">
          <w:rPr>
            <w:rStyle w:val="Hyperlink"/>
          </w:rPr>
          <w:t>www.citgo.com/getmedia/ecd679f9-  3e14-41a3-b95c-80b6791ef3f3/2012-CITGO-CSR-Report.pdf</w:t>
        </w:r>
      </w:hyperlink>
    </w:p>
    <w:p w14:paraId="750995FD" w14:textId="77777777" w:rsidR="005B3CB4" w:rsidRPr="00B66D62" w:rsidRDefault="005B3CB4" w:rsidP="002D5F35">
      <w:pPr>
        <w:adjustRightInd w:val="0"/>
        <w:ind w:left="720" w:hanging="720"/>
        <w:rPr>
          <w:color w:val="000000" w:themeColor="text1"/>
        </w:rPr>
      </w:pPr>
    </w:p>
    <w:p w14:paraId="0BCC0EA3" w14:textId="77777777" w:rsidR="005B3CB4" w:rsidRPr="00B66D62" w:rsidRDefault="005B3CB4" w:rsidP="002D5F35">
      <w:pPr>
        <w:adjustRightInd w:val="0"/>
        <w:ind w:left="720" w:hanging="720"/>
        <w:rPr>
          <w:color w:val="000000" w:themeColor="text1"/>
        </w:rPr>
      </w:pPr>
      <w:r w:rsidRPr="00B66D62">
        <w:rPr>
          <w:color w:val="000000" w:themeColor="text1"/>
        </w:rPr>
        <w:t xml:space="preserve">Citgo. 2021. “Citgo 2020 ESG Report.” citgo.com/getmedia/05025193-a030-4e39-8e84-7107ade122dc/2021CITGOESGReport.pdf   </w:t>
      </w:r>
    </w:p>
    <w:p w14:paraId="2E5A4321" w14:textId="77777777" w:rsidR="005B3CB4" w:rsidRPr="00B66D62" w:rsidRDefault="005B3CB4" w:rsidP="002D5F35">
      <w:pPr>
        <w:adjustRightInd w:val="0"/>
        <w:ind w:left="720" w:hanging="720"/>
        <w:rPr>
          <w:color w:val="000000" w:themeColor="text1"/>
        </w:rPr>
      </w:pPr>
    </w:p>
    <w:p w14:paraId="57CE2081" w14:textId="77777777" w:rsidR="005B3CB4" w:rsidRPr="00B66D62" w:rsidRDefault="005B3CB4" w:rsidP="002D5F35">
      <w:pPr>
        <w:adjustRightInd w:val="0"/>
        <w:ind w:left="720" w:hanging="720"/>
        <w:rPr>
          <w:color w:val="000000" w:themeColor="text1"/>
        </w:rPr>
      </w:pPr>
      <w:r w:rsidRPr="00B66D62">
        <w:rPr>
          <w:color w:val="000000" w:themeColor="text1"/>
        </w:rPr>
        <w:t xml:space="preserve">City of Menlo Park. “Executive Summary – Menlo Park Environmental Justice and Safety Elements.” December 12, 2022. </w:t>
      </w:r>
      <w:hyperlink r:id="rId73" w:history="1">
        <w:r w:rsidRPr="00B66D62">
          <w:rPr>
            <w:rStyle w:val="Hyperlink"/>
            <w:color w:val="000000" w:themeColor="text1"/>
          </w:rPr>
          <w:t>https://menlopark.gov/files/sharedassets/public/community-development/documents/projects/housing-element-update/executive-summary-english-and-spanish-menlo-park-environmental-justice-and-safety-elements.pdf</w:t>
        </w:r>
      </w:hyperlink>
      <w:r w:rsidRPr="00B66D62">
        <w:rPr>
          <w:color w:val="000000" w:themeColor="text1"/>
        </w:rPr>
        <w:t xml:space="preserve"> </w:t>
      </w:r>
    </w:p>
    <w:p w14:paraId="19C1D4B3" w14:textId="77777777" w:rsidR="005B3CB4" w:rsidRPr="00B66D62" w:rsidRDefault="005B3CB4" w:rsidP="002D5F35">
      <w:pPr>
        <w:adjustRightInd w:val="0"/>
        <w:ind w:left="720" w:hanging="720"/>
        <w:rPr>
          <w:color w:val="000000" w:themeColor="text1"/>
        </w:rPr>
      </w:pPr>
    </w:p>
    <w:p w14:paraId="3C0996B8" w14:textId="77777777" w:rsidR="005B3CB4" w:rsidRPr="00B66D62" w:rsidRDefault="005B3CB4" w:rsidP="002D5F35">
      <w:pPr>
        <w:adjustRightInd w:val="0"/>
        <w:ind w:left="720" w:hanging="720"/>
        <w:rPr>
          <w:color w:val="000000" w:themeColor="text1"/>
        </w:rPr>
      </w:pPr>
      <w:r w:rsidRPr="00B66D62">
        <w:rPr>
          <w:color w:val="000000" w:themeColor="text1"/>
        </w:rPr>
        <w:t xml:space="preserve">City of Oklahoma City. </w:t>
      </w:r>
      <w:r w:rsidRPr="00B66D62">
        <w:rPr>
          <w:color w:val="000000" w:themeColor="text1"/>
          <w:sz w:val="22"/>
          <w:szCs w:val="22"/>
        </w:rPr>
        <w:t xml:space="preserve">Classifications for Industrial Zoning from ‘Light’ to ‘Heavy,’ Oklahoma City Code of Ordinances, Chapter 59, Article VI 59-6250.1, </w:t>
      </w:r>
      <w:hyperlink r:id="rId74" w:history="1">
        <w:r w:rsidRPr="00B66D62">
          <w:rPr>
            <w:rStyle w:val="Hyperlink"/>
            <w:sz w:val="22"/>
            <w:szCs w:val="22"/>
          </w:rPr>
          <w:t>https://library.municode.com/ok/oklahoma_city/codes/code_of_ordinances?nodeId=OKMUCO2020_CH59ZOPLCO_ARTVIZOBADI_S59-6250INDI</w:t>
        </w:r>
      </w:hyperlink>
      <w:r w:rsidRPr="00B66D62">
        <w:rPr>
          <w:sz w:val="22"/>
          <w:szCs w:val="22"/>
        </w:rPr>
        <w:t>)</w:t>
      </w:r>
    </w:p>
    <w:p w14:paraId="56E7D374" w14:textId="77777777" w:rsidR="005B3CB4" w:rsidRPr="00B66D62" w:rsidRDefault="005B3CB4" w:rsidP="002D5F35">
      <w:pPr>
        <w:adjustRightInd w:val="0"/>
        <w:ind w:left="720" w:hanging="720"/>
        <w:rPr>
          <w:color w:val="000000" w:themeColor="text1"/>
        </w:rPr>
      </w:pPr>
    </w:p>
    <w:p w14:paraId="16A7F557" w14:textId="77777777" w:rsidR="005B3CB4" w:rsidRPr="00B66D62" w:rsidRDefault="005B3CB4" w:rsidP="002D5F35">
      <w:pPr>
        <w:adjustRightInd w:val="0"/>
        <w:ind w:left="720" w:hanging="720"/>
        <w:rPr>
          <w:color w:val="000000" w:themeColor="text1"/>
        </w:rPr>
      </w:pPr>
      <w:r w:rsidRPr="00B66D62">
        <w:rPr>
          <w:color w:val="000000" w:themeColor="text1"/>
        </w:rPr>
        <w:t xml:space="preserve">City of Oklahoma City. </w:t>
      </w:r>
      <w:r w:rsidRPr="00B66D62">
        <w:rPr>
          <w:i/>
          <w:iCs/>
          <w:color w:val="000000" w:themeColor="text1"/>
        </w:rPr>
        <w:t>I-3</w:t>
      </w:r>
      <w:r w:rsidRPr="00B66D62">
        <w:rPr>
          <w:color w:val="000000" w:themeColor="text1"/>
        </w:rPr>
        <w:t xml:space="preserve"> </w:t>
      </w:r>
      <w:r w:rsidRPr="00B66D62">
        <w:rPr>
          <w:i/>
          <w:iCs/>
          <w:color w:val="000000" w:themeColor="text1"/>
        </w:rPr>
        <w:t>Heavy Industrial District</w:t>
      </w:r>
      <w:r w:rsidRPr="00B66D62">
        <w:rPr>
          <w:color w:val="000000" w:themeColor="text1"/>
        </w:rPr>
        <w:t xml:space="preserve">. n.d. Retrieved April 11, 2023, from </w:t>
      </w:r>
      <w:hyperlink r:id="rId75">
        <w:r w:rsidRPr="00B66D62">
          <w:rPr>
            <w:rStyle w:val="Hyperlink"/>
            <w:color w:val="000000" w:themeColor="text1"/>
          </w:rPr>
          <w:t>https://www.okc.gov/home/showpublisheddocument/22148/637520984440270000</w:t>
        </w:r>
      </w:hyperlink>
      <w:r w:rsidRPr="00B66D62">
        <w:rPr>
          <w:color w:val="000000" w:themeColor="text1"/>
        </w:rPr>
        <w:t xml:space="preserve">  </w:t>
      </w:r>
    </w:p>
    <w:p w14:paraId="447BC92C" w14:textId="77777777" w:rsidR="005B3CB4" w:rsidRPr="00B66D62" w:rsidRDefault="005B3CB4" w:rsidP="002D5F35">
      <w:pPr>
        <w:adjustRightInd w:val="0"/>
        <w:ind w:left="720" w:hanging="720"/>
        <w:rPr>
          <w:color w:val="000000" w:themeColor="text1"/>
        </w:rPr>
      </w:pPr>
    </w:p>
    <w:p w14:paraId="5BE16A29" w14:textId="77777777" w:rsidR="005B3CB4" w:rsidRPr="00B66D62" w:rsidRDefault="005B3CB4" w:rsidP="002D5F35">
      <w:pPr>
        <w:adjustRightInd w:val="0"/>
        <w:ind w:left="720" w:hanging="720"/>
        <w:rPr>
          <w:color w:val="000000" w:themeColor="text1"/>
        </w:rPr>
      </w:pPr>
      <w:r w:rsidRPr="00B66D62">
        <w:rPr>
          <w:color w:val="000000" w:themeColor="text1"/>
        </w:rPr>
        <w:t xml:space="preserve">City of Oklahoma City. “Interactive GIS, Zoning and Land Use.” </w:t>
      </w:r>
      <w:hyperlink r:id="rId76">
        <w:r w:rsidRPr="00B66D62">
          <w:rPr>
            <w:rStyle w:val="Hyperlink"/>
            <w:color w:val="000000" w:themeColor="text1"/>
          </w:rPr>
          <w:t>https://maps.viewprogis.com/ecp/okc-ok</w:t>
        </w:r>
      </w:hyperlink>
      <w:r w:rsidRPr="00B66D62">
        <w:rPr>
          <w:color w:val="000000" w:themeColor="text1"/>
        </w:rPr>
        <w:t xml:space="preserve">  accessed May 27, 2023.</w:t>
      </w:r>
    </w:p>
    <w:p w14:paraId="71B2842D" w14:textId="77777777" w:rsidR="005B3CB4" w:rsidRPr="00B66D62" w:rsidRDefault="005B3CB4" w:rsidP="002D5F35">
      <w:pPr>
        <w:adjustRightInd w:val="0"/>
        <w:ind w:left="720" w:hanging="720"/>
        <w:rPr>
          <w:color w:val="000000" w:themeColor="text1"/>
        </w:rPr>
      </w:pPr>
    </w:p>
    <w:p w14:paraId="6885B804" w14:textId="77777777" w:rsidR="005B3CB4" w:rsidRPr="00B66D62" w:rsidRDefault="005B3CB4" w:rsidP="002D5F35">
      <w:pPr>
        <w:adjustRightInd w:val="0"/>
        <w:ind w:left="720" w:hanging="720"/>
        <w:rPr>
          <w:color w:val="000000" w:themeColor="text1"/>
        </w:rPr>
      </w:pPr>
      <w:r w:rsidRPr="00B66D62">
        <w:rPr>
          <w:color w:val="000000" w:themeColor="text1"/>
        </w:rPr>
        <w:t xml:space="preserve">City of Oklahoma City. “City of OKC.” </w:t>
      </w:r>
      <w:r w:rsidRPr="00B66D62">
        <w:rPr>
          <w:i/>
          <w:iCs/>
          <w:color w:val="000000" w:themeColor="text1"/>
        </w:rPr>
        <w:t>Zoning Map</w:t>
      </w:r>
      <w:r w:rsidRPr="00B66D62">
        <w:rPr>
          <w:color w:val="000000" w:themeColor="text1"/>
        </w:rPr>
        <w:t xml:space="preserve">, </w:t>
      </w:r>
      <w:hyperlink r:id="rId77" w:history="1">
        <w:r w:rsidRPr="00B66D62">
          <w:rPr>
            <w:rStyle w:val="Hyperlink"/>
            <w:color w:val="000000" w:themeColor="text1"/>
          </w:rPr>
          <w:t>https://www.okc.gov/departments/planning/subdivision-zoning/zoning-map</w:t>
        </w:r>
      </w:hyperlink>
      <w:r w:rsidRPr="00B66D62">
        <w:rPr>
          <w:rStyle w:val="Hyperlink"/>
          <w:color w:val="000000" w:themeColor="text1"/>
        </w:rPr>
        <w:t xml:space="preserve"> </w:t>
      </w:r>
      <w:r w:rsidRPr="00B66D62">
        <w:rPr>
          <w:color w:val="000000" w:themeColor="text1"/>
        </w:rPr>
        <w:t xml:space="preserve">  </w:t>
      </w:r>
    </w:p>
    <w:p w14:paraId="6CF17374" w14:textId="77777777" w:rsidR="005B3CB4" w:rsidRPr="00B66D62" w:rsidRDefault="005B3CB4" w:rsidP="0074232A">
      <w:pPr>
        <w:adjustRightInd w:val="0"/>
        <w:ind w:firstLine="720"/>
        <w:rPr>
          <w:color w:val="000000" w:themeColor="text1"/>
        </w:rPr>
      </w:pPr>
      <w:r w:rsidRPr="00B66D62">
        <w:rPr>
          <w:color w:val="000000" w:themeColor="text1"/>
        </w:rPr>
        <w:t>accessed May 26, 2023</w:t>
      </w:r>
    </w:p>
    <w:p w14:paraId="05E7089A" w14:textId="77777777" w:rsidR="005B3CB4" w:rsidRPr="00B66D62" w:rsidRDefault="005B3CB4" w:rsidP="002D5F35">
      <w:pPr>
        <w:adjustRightInd w:val="0"/>
        <w:ind w:left="720" w:hanging="720"/>
        <w:rPr>
          <w:color w:val="000000" w:themeColor="text1"/>
        </w:rPr>
      </w:pPr>
    </w:p>
    <w:p w14:paraId="0B41BF29" w14:textId="77777777" w:rsidR="005B3CB4" w:rsidRPr="00B66D62" w:rsidRDefault="005B3CB4" w:rsidP="002D5F35">
      <w:pPr>
        <w:adjustRightInd w:val="0"/>
        <w:ind w:left="720" w:hanging="720"/>
        <w:rPr>
          <w:color w:val="000000" w:themeColor="text1"/>
        </w:rPr>
      </w:pPr>
      <w:r w:rsidRPr="00B66D62">
        <w:rPr>
          <w:color w:val="000000" w:themeColor="text1"/>
        </w:rPr>
        <w:t>Clark, Brett, Daniel Auerbach, and Karen Xuan Zhang. 2018. “The Du Bois Nexus:</w:t>
      </w:r>
      <w:r w:rsidRPr="00B66D62">
        <w:rPr>
          <w:color w:val="000000" w:themeColor="text1"/>
        </w:rPr>
        <w:br/>
        <w:t>Intersectionality, Political Economy, and Environmental Injustice in the Peruvian Guano</w:t>
      </w:r>
      <w:r w:rsidRPr="00B66D62">
        <w:rPr>
          <w:color w:val="000000" w:themeColor="text1"/>
        </w:rPr>
        <w:br/>
        <w:t>Trade in the 1800s.” Environmental Sociology 4(1):54–66.</w:t>
      </w:r>
    </w:p>
    <w:p w14:paraId="744F38BF" w14:textId="77777777" w:rsidR="005B3CB4" w:rsidRPr="00B66D62" w:rsidRDefault="005B3CB4" w:rsidP="002D5F35">
      <w:pPr>
        <w:adjustRightInd w:val="0"/>
        <w:ind w:left="720" w:hanging="720"/>
        <w:rPr>
          <w:color w:val="000000" w:themeColor="text1"/>
        </w:rPr>
      </w:pPr>
    </w:p>
    <w:p w14:paraId="1E40E1B6" w14:textId="77777777" w:rsidR="005B3CB4" w:rsidRPr="00B66D62" w:rsidRDefault="005B3CB4" w:rsidP="002D5F35">
      <w:pPr>
        <w:adjustRightInd w:val="0"/>
        <w:ind w:left="720" w:hanging="720"/>
        <w:rPr>
          <w:color w:val="000000" w:themeColor="text1"/>
          <w:shd w:val="clear" w:color="auto" w:fill="FFFFFF"/>
        </w:rPr>
      </w:pPr>
      <w:r w:rsidRPr="00B66D62">
        <w:rPr>
          <w:color w:val="000000" w:themeColor="text1"/>
          <w:shd w:val="clear" w:color="auto" w:fill="FFFFFF"/>
        </w:rPr>
        <w:t>Cohen, A. J., &amp; Pope 3rd, C. A. 1995. Lung cancer and air pollution. </w:t>
      </w:r>
      <w:r w:rsidRPr="00B66D62">
        <w:rPr>
          <w:i/>
          <w:iCs/>
          <w:color w:val="000000" w:themeColor="text1"/>
          <w:shd w:val="clear" w:color="auto" w:fill="FFFFFF"/>
        </w:rPr>
        <w:t>Environmental health perspectives</w:t>
      </w:r>
      <w:r w:rsidRPr="00B66D62">
        <w:rPr>
          <w:color w:val="000000" w:themeColor="text1"/>
          <w:shd w:val="clear" w:color="auto" w:fill="FFFFFF"/>
        </w:rPr>
        <w:t>, </w:t>
      </w:r>
      <w:r w:rsidRPr="00B66D62">
        <w:rPr>
          <w:i/>
          <w:iCs/>
          <w:color w:val="000000" w:themeColor="text1"/>
          <w:shd w:val="clear" w:color="auto" w:fill="FFFFFF"/>
        </w:rPr>
        <w:t>103</w:t>
      </w:r>
      <w:r w:rsidRPr="00B66D62">
        <w:rPr>
          <w:color w:val="000000" w:themeColor="text1"/>
          <w:shd w:val="clear" w:color="auto" w:fill="FFFFFF"/>
        </w:rPr>
        <w:t>(suppl 8), 219-224.</w:t>
      </w:r>
    </w:p>
    <w:p w14:paraId="3A1FD35E" w14:textId="77777777" w:rsidR="005B3CB4" w:rsidRPr="00B66D62" w:rsidRDefault="005B3CB4" w:rsidP="002D5F35">
      <w:pPr>
        <w:adjustRightInd w:val="0"/>
        <w:ind w:left="720" w:hanging="720"/>
        <w:rPr>
          <w:color w:val="000000" w:themeColor="text1"/>
          <w:shd w:val="clear" w:color="auto" w:fill="FFFFFF"/>
        </w:rPr>
      </w:pPr>
    </w:p>
    <w:p w14:paraId="71FC853A" w14:textId="77777777" w:rsidR="005B3CB4" w:rsidRPr="00B66D62" w:rsidRDefault="005B3CB4" w:rsidP="002D5F35">
      <w:pPr>
        <w:adjustRightInd w:val="0"/>
        <w:ind w:left="720" w:hanging="720"/>
        <w:rPr>
          <w:color w:val="000000" w:themeColor="text1"/>
          <w:shd w:val="clear" w:color="auto" w:fill="FFFFFF"/>
        </w:rPr>
      </w:pPr>
      <w:r w:rsidRPr="00B66D62">
        <w:rPr>
          <w:color w:val="000000" w:themeColor="text1"/>
          <w:shd w:val="clear" w:color="auto" w:fill="FFFFFF"/>
        </w:rPr>
        <w:lastRenderedPageBreak/>
        <w:t>Collins, T. W., Grineski, S. E., &amp; Morales, D. X. 2017. Environmental injustice and sexual minority health disparities: A national study of inequitable health risks from air pollution among same-sex partners. </w:t>
      </w:r>
      <w:r w:rsidRPr="00B66D62">
        <w:rPr>
          <w:i/>
          <w:iCs/>
          <w:color w:val="000000" w:themeColor="text1"/>
          <w:shd w:val="clear" w:color="auto" w:fill="FFFFFF"/>
        </w:rPr>
        <w:t>Social Science &amp; Medicine</w:t>
      </w:r>
      <w:r w:rsidRPr="00B66D62">
        <w:rPr>
          <w:color w:val="000000" w:themeColor="text1"/>
          <w:shd w:val="clear" w:color="auto" w:fill="FFFFFF"/>
        </w:rPr>
        <w:t>, </w:t>
      </w:r>
      <w:r w:rsidRPr="00B66D62">
        <w:rPr>
          <w:i/>
          <w:iCs/>
          <w:color w:val="000000" w:themeColor="text1"/>
          <w:shd w:val="clear" w:color="auto" w:fill="FFFFFF"/>
        </w:rPr>
        <w:t>191</w:t>
      </w:r>
      <w:r w:rsidRPr="00B66D62">
        <w:rPr>
          <w:color w:val="000000" w:themeColor="text1"/>
          <w:shd w:val="clear" w:color="auto" w:fill="FFFFFF"/>
        </w:rPr>
        <w:t>, 38-47.</w:t>
      </w:r>
    </w:p>
    <w:p w14:paraId="7F8FF83B" w14:textId="77777777" w:rsidR="005B3CB4" w:rsidRPr="00B66D62" w:rsidRDefault="005B3CB4" w:rsidP="002D5F35">
      <w:pPr>
        <w:adjustRightInd w:val="0"/>
        <w:ind w:left="720" w:hanging="720"/>
        <w:rPr>
          <w:color w:val="000000" w:themeColor="text1"/>
          <w:shd w:val="clear" w:color="auto" w:fill="FFFFFF"/>
        </w:rPr>
      </w:pPr>
    </w:p>
    <w:p w14:paraId="5132DA81" w14:textId="77777777" w:rsidR="005B3CB4" w:rsidRPr="00B66D62" w:rsidRDefault="005B3CB4" w:rsidP="0074232A">
      <w:pPr>
        <w:ind w:left="720" w:hanging="720"/>
        <w:rPr>
          <w:color w:val="000000" w:themeColor="text1"/>
          <w:shd w:val="clear" w:color="auto" w:fill="FFFFFF"/>
        </w:rPr>
      </w:pPr>
      <w:r w:rsidRPr="00B66D62">
        <w:rPr>
          <w:color w:val="000000" w:themeColor="text1"/>
          <w:shd w:val="clear" w:color="auto" w:fill="FFFFFF"/>
        </w:rPr>
        <w:t>Colmer, J., Hardman, I., Shimshack, J., &amp; Voorheis, J. 2020. Disparities in PM2. 5 air pollution in the United States. </w:t>
      </w:r>
      <w:r w:rsidRPr="00B66D62">
        <w:rPr>
          <w:i/>
          <w:iCs/>
          <w:color w:val="000000" w:themeColor="text1"/>
          <w:shd w:val="clear" w:color="auto" w:fill="FFFFFF"/>
        </w:rPr>
        <w:t>Science</w:t>
      </w:r>
      <w:r w:rsidRPr="00B66D62">
        <w:rPr>
          <w:color w:val="000000" w:themeColor="text1"/>
          <w:shd w:val="clear" w:color="auto" w:fill="FFFFFF"/>
        </w:rPr>
        <w:t>, </w:t>
      </w:r>
      <w:r w:rsidRPr="00B66D62">
        <w:rPr>
          <w:i/>
          <w:iCs/>
          <w:color w:val="000000" w:themeColor="text1"/>
          <w:shd w:val="clear" w:color="auto" w:fill="FFFFFF"/>
        </w:rPr>
        <w:t>369</w:t>
      </w:r>
      <w:r w:rsidRPr="00B66D62">
        <w:rPr>
          <w:color w:val="000000" w:themeColor="text1"/>
          <w:shd w:val="clear" w:color="auto" w:fill="FFFFFF"/>
        </w:rPr>
        <w:t>(6503), 575-578.</w:t>
      </w:r>
    </w:p>
    <w:p w14:paraId="26F5766F" w14:textId="77777777" w:rsidR="005B3CB4" w:rsidRPr="00B66D62" w:rsidRDefault="005B3CB4" w:rsidP="0074232A">
      <w:pPr>
        <w:ind w:left="720" w:hanging="720"/>
        <w:rPr>
          <w:color w:val="000000" w:themeColor="text1"/>
          <w:shd w:val="clear" w:color="auto" w:fill="FFFFFF"/>
        </w:rPr>
      </w:pPr>
    </w:p>
    <w:p w14:paraId="31CD458F" w14:textId="77777777" w:rsidR="005B3CB4" w:rsidRPr="00B66D62" w:rsidRDefault="005B3CB4" w:rsidP="0074232A">
      <w:pPr>
        <w:ind w:left="720" w:hanging="720"/>
        <w:rPr>
          <w:color w:val="000000" w:themeColor="text1"/>
          <w:shd w:val="clear" w:color="auto" w:fill="FFFFFF"/>
        </w:rPr>
      </w:pPr>
      <w:r w:rsidRPr="00B66D62">
        <w:rPr>
          <w:color w:val="000000" w:themeColor="text1"/>
          <w:shd w:val="clear" w:color="auto" w:fill="FFFFFF"/>
        </w:rPr>
        <w:t>Cordner, A., Poudrier, G., DiValli, J., &amp; Brown, P. 2019. Combining social science and environmental health research for community engagement. </w:t>
      </w:r>
      <w:r w:rsidRPr="00B66D62">
        <w:rPr>
          <w:i/>
          <w:iCs/>
          <w:color w:val="000000" w:themeColor="text1"/>
          <w:shd w:val="clear" w:color="auto" w:fill="FFFFFF"/>
        </w:rPr>
        <w:t>International journal of environmental research and public health</w:t>
      </w:r>
      <w:r w:rsidRPr="00B66D62">
        <w:rPr>
          <w:color w:val="000000" w:themeColor="text1"/>
          <w:shd w:val="clear" w:color="auto" w:fill="FFFFFF"/>
        </w:rPr>
        <w:t>, </w:t>
      </w:r>
      <w:r w:rsidRPr="00B66D62">
        <w:rPr>
          <w:i/>
          <w:iCs/>
          <w:color w:val="000000" w:themeColor="text1"/>
          <w:shd w:val="clear" w:color="auto" w:fill="FFFFFF"/>
        </w:rPr>
        <w:t>16</w:t>
      </w:r>
      <w:r w:rsidRPr="00B66D62">
        <w:rPr>
          <w:color w:val="000000" w:themeColor="text1"/>
          <w:shd w:val="clear" w:color="auto" w:fill="FFFFFF"/>
        </w:rPr>
        <w:t>(18), 3483.</w:t>
      </w:r>
    </w:p>
    <w:p w14:paraId="2AF2527F" w14:textId="77777777" w:rsidR="005B3CB4" w:rsidRPr="00B66D62" w:rsidRDefault="005B3CB4" w:rsidP="0074232A">
      <w:pPr>
        <w:ind w:left="720" w:hanging="720"/>
        <w:rPr>
          <w:color w:val="000000" w:themeColor="text1"/>
          <w:shd w:val="clear" w:color="auto" w:fill="FFFFFF"/>
        </w:rPr>
      </w:pPr>
    </w:p>
    <w:p w14:paraId="2D5399EB" w14:textId="77777777" w:rsidR="005B3CB4" w:rsidRPr="00B66D62" w:rsidRDefault="005B3CB4" w:rsidP="0074232A">
      <w:pPr>
        <w:ind w:left="720" w:hanging="720"/>
        <w:rPr>
          <w:color w:val="222222"/>
          <w:shd w:val="clear" w:color="auto" w:fill="FFFFFF"/>
        </w:rPr>
      </w:pPr>
      <w:r w:rsidRPr="00B66D62">
        <w:rPr>
          <w:color w:val="222222"/>
          <w:shd w:val="clear" w:color="auto" w:fill="FFFFFF"/>
        </w:rPr>
        <w:t>Cushing, L., Morello-Frosch, R., Wander, M., &amp; Pastor, M. 2015a. The haves, the have-nots, and the health of everyone: the relationship between social inequality and environmental quality. </w:t>
      </w:r>
      <w:r w:rsidRPr="00B66D62">
        <w:rPr>
          <w:i/>
          <w:iCs/>
          <w:color w:val="222222"/>
          <w:shd w:val="clear" w:color="auto" w:fill="FFFFFF"/>
        </w:rPr>
        <w:t>Annual Review of Public Health</w:t>
      </w:r>
      <w:r w:rsidRPr="00B66D62">
        <w:rPr>
          <w:color w:val="222222"/>
          <w:shd w:val="clear" w:color="auto" w:fill="FFFFFF"/>
        </w:rPr>
        <w:t>, </w:t>
      </w:r>
      <w:r w:rsidRPr="00B66D62">
        <w:rPr>
          <w:i/>
          <w:iCs/>
          <w:color w:val="222222"/>
          <w:shd w:val="clear" w:color="auto" w:fill="FFFFFF"/>
        </w:rPr>
        <w:t>36</w:t>
      </w:r>
      <w:r w:rsidRPr="00B66D62">
        <w:rPr>
          <w:color w:val="222222"/>
          <w:shd w:val="clear" w:color="auto" w:fill="FFFFFF"/>
        </w:rPr>
        <w:t>, 193-209.</w:t>
      </w:r>
    </w:p>
    <w:p w14:paraId="7B44A6A8" w14:textId="77777777" w:rsidR="005B3CB4" w:rsidRPr="00B66D62" w:rsidRDefault="005B3CB4" w:rsidP="0074232A">
      <w:pPr>
        <w:ind w:left="720" w:hanging="720"/>
        <w:rPr>
          <w:color w:val="222222"/>
          <w:shd w:val="clear" w:color="auto" w:fill="FFFFFF"/>
        </w:rPr>
      </w:pPr>
    </w:p>
    <w:p w14:paraId="13BA7684" w14:textId="77777777" w:rsidR="005B3CB4" w:rsidRPr="00B66D62" w:rsidRDefault="005B3CB4" w:rsidP="0074232A">
      <w:pPr>
        <w:ind w:left="720" w:hanging="720"/>
        <w:rPr>
          <w:color w:val="000000" w:themeColor="text1"/>
        </w:rPr>
      </w:pPr>
      <w:r w:rsidRPr="00B66D62">
        <w:rPr>
          <w:color w:val="222222"/>
          <w:shd w:val="clear" w:color="auto" w:fill="FFFFFF"/>
        </w:rPr>
        <w:t>Cushing, L., Faust, J., August, L. M., Cendak, R., Wieland, W., &amp; Alexeeff, G. 2015b. Racial/ethnic disparities in cumulative environmental health impacts in California: evidence from a statewide environmental justice screening tool (CalEnviroScreen 1.1). </w:t>
      </w:r>
      <w:r w:rsidRPr="00B66D62">
        <w:rPr>
          <w:i/>
          <w:iCs/>
          <w:color w:val="222222"/>
          <w:shd w:val="clear" w:color="auto" w:fill="FFFFFF"/>
        </w:rPr>
        <w:t>American journal of public health</w:t>
      </w:r>
      <w:r w:rsidRPr="00B66D62">
        <w:rPr>
          <w:color w:val="222222"/>
          <w:shd w:val="clear" w:color="auto" w:fill="FFFFFF"/>
        </w:rPr>
        <w:t>, </w:t>
      </w:r>
      <w:r w:rsidRPr="00B66D62">
        <w:rPr>
          <w:i/>
          <w:iCs/>
          <w:color w:val="222222"/>
          <w:shd w:val="clear" w:color="auto" w:fill="FFFFFF"/>
        </w:rPr>
        <w:t>105</w:t>
      </w:r>
      <w:r w:rsidRPr="00B66D62">
        <w:rPr>
          <w:color w:val="222222"/>
          <w:shd w:val="clear" w:color="auto" w:fill="FFFFFF"/>
        </w:rPr>
        <w:t>(11), 2341-2348.</w:t>
      </w:r>
    </w:p>
    <w:p w14:paraId="7361669D" w14:textId="77777777" w:rsidR="005B3CB4" w:rsidRPr="00B66D62" w:rsidRDefault="005B3CB4" w:rsidP="0074232A">
      <w:pPr>
        <w:ind w:left="720" w:hanging="720"/>
        <w:rPr>
          <w:color w:val="000000" w:themeColor="text1"/>
        </w:rPr>
      </w:pPr>
    </w:p>
    <w:p w14:paraId="7AAA8BDE" w14:textId="77777777" w:rsidR="005B3CB4" w:rsidRPr="00B66D62" w:rsidRDefault="005B3CB4" w:rsidP="0074232A">
      <w:pPr>
        <w:ind w:left="720" w:hanging="720"/>
        <w:rPr>
          <w:color w:val="000000" w:themeColor="text1"/>
        </w:rPr>
      </w:pPr>
      <w:r w:rsidRPr="00B66D62">
        <w:rPr>
          <w:color w:val="000000" w:themeColor="text1"/>
        </w:rPr>
        <w:t xml:space="preserve">Daly, Matthew. “EPA 'Neighbor' Rule Cuts Downwind Pollution by Power Plants.” KFOR, March 15, 2023. </w:t>
      </w:r>
      <w:hyperlink r:id="rId78">
        <w:r w:rsidRPr="00B66D62">
          <w:rPr>
            <w:rStyle w:val="Hyperlink"/>
            <w:color w:val="000000" w:themeColor="text1"/>
          </w:rPr>
          <w:t>https://kfor.com/news/national/ap-us-news/epa-neighbor-rule-cuts-downwind-pollution-by-power-plants/</w:t>
        </w:r>
      </w:hyperlink>
      <w:r w:rsidRPr="00B66D62">
        <w:rPr>
          <w:color w:val="000000" w:themeColor="text1"/>
        </w:rPr>
        <w:t>.</w:t>
      </w:r>
    </w:p>
    <w:p w14:paraId="7BC4C6FF" w14:textId="77777777" w:rsidR="005B3CB4" w:rsidRPr="00B66D62" w:rsidRDefault="005B3CB4" w:rsidP="0074232A">
      <w:pPr>
        <w:ind w:left="720" w:hanging="720"/>
        <w:rPr>
          <w:color w:val="000000" w:themeColor="text1"/>
        </w:rPr>
      </w:pPr>
    </w:p>
    <w:p w14:paraId="47130E83" w14:textId="77777777" w:rsidR="005B3CB4" w:rsidRPr="00B66D62" w:rsidRDefault="005B3CB4" w:rsidP="0074232A">
      <w:pPr>
        <w:ind w:left="720" w:hanging="720"/>
        <w:rPr>
          <w:rStyle w:val="Hyperlink"/>
          <w:color w:val="000000" w:themeColor="text1"/>
        </w:rPr>
      </w:pPr>
      <w:r w:rsidRPr="00B66D62">
        <w:rPr>
          <w:color w:val="000000" w:themeColor="text1"/>
        </w:rPr>
        <w:t xml:space="preserve">Davis, Denyvetta, JFK Neighborhood Association. </w:t>
      </w:r>
      <w:r w:rsidRPr="00B66D62">
        <w:rPr>
          <w:i/>
          <w:iCs/>
          <w:color w:val="000000" w:themeColor="text1"/>
        </w:rPr>
        <w:t>JFK Neighborhood Explosions Report</w:t>
      </w:r>
      <w:r w:rsidRPr="00B66D62">
        <w:rPr>
          <w:color w:val="000000" w:themeColor="text1"/>
        </w:rPr>
        <w:t xml:space="preserve">, 2018 (Revised 2021). </w:t>
      </w:r>
      <w:hyperlink r:id="rId79">
        <w:r w:rsidRPr="00B66D62">
          <w:rPr>
            <w:rStyle w:val="Hyperlink"/>
            <w:color w:val="000000" w:themeColor="text1"/>
          </w:rPr>
          <w:t>https://nondoc.com/wp-content/uploads/2021/04/JFK-Neighborhood-Explosion-Report.pdf</w:t>
        </w:r>
      </w:hyperlink>
    </w:p>
    <w:p w14:paraId="41208464" w14:textId="77777777" w:rsidR="005B3CB4" w:rsidRPr="00B66D62" w:rsidRDefault="005B3CB4" w:rsidP="0074232A">
      <w:pPr>
        <w:ind w:left="720" w:hanging="720"/>
        <w:rPr>
          <w:rStyle w:val="Hyperlink"/>
          <w:color w:val="000000" w:themeColor="text1"/>
        </w:rPr>
      </w:pPr>
    </w:p>
    <w:p w14:paraId="1783D123" w14:textId="77777777" w:rsidR="005B3CB4" w:rsidRPr="00B66D62" w:rsidRDefault="005B3CB4" w:rsidP="0074232A">
      <w:pPr>
        <w:ind w:left="720" w:hanging="720"/>
        <w:rPr>
          <w:rStyle w:val="Hyperlink"/>
          <w:color w:val="000000" w:themeColor="text1"/>
          <w:shd w:val="clear" w:color="auto" w:fill="FFFFFF"/>
        </w:rPr>
      </w:pPr>
      <w:r w:rsidRPr="00B66D62">
        <w:rPr>
          <w:color w:val="000000" w:themeColor="text1"/>
          <w:shd w:val="clear" w:color="auto" w:fill="FFFFFF"/>
        </w:rPr>
        <w:t>Davis, K. M. 2021. </w:t>
      </w:r>
      <w:r w:rsidRPr="00B66D62">
        <w:rPr>
          <w:i/>
          <w:iCs/>
          <w:color w:val="000000" w:themeColor="text1"/>
          <w:shd w:val="clear" w:color="auto" w:fill="FFFFFF"/>
        </w:rPr>
        <w:t>Tainted Tap: Flint's Journey from Crisis to Recovery</w:t>
      </w:r>
      <w:r w:rsidRPr="00B66D62">
        <w:rPr>
          <w:color w:val="000000" w:themeColor="text1"/>
          <w:shd w:val="clear" w:color="auto" w:fill="FFFFFF"/>
        </w:rPr>
        <w:t>. UNC Press Books.</w:t>
      </w:r>
    </w:p>
    <w:p w14:paraId="36FAF944" w14:textId="77777777" w:rsidR="005B3CB4" w:rsidRPr="00B66D62" w:rsidRDefault="005B3CB4" w:rsidP="0074232A">
      <w:pPr>
        <w:ind w:left="720" w:hanging="720"/>
        <w:rPr>
          <w:rStyle w:val="Hyperlink"/>
          <w:color w:val="000000" w:themeColor="text1"/>
        </w:rPr>
      </w:pPr>
    </w:p>
    <w:p w14:paraId="55397F77" w14:textId="77777777" w:rsidR="005B3CB4" w:rsidRPr="00B66D62" w:rsidRDefault="005B3CB4" w:rsidP="0074232A">
      <w:pPr>
        <w:ind w:left="720" w:hanging="720"/>
        <w:rPr>
          <w:rStyle w:val="Hyperlink"/>
          <w:color w:val="000000" w:themeColor="text1"/>
        </w:rPr>
      </w:pPr>
      <w:r w:rsidRPr="00B66D62">
        <w:rPr>
          <w:color w:val="000000" w:themeColor="text1"/>
          <w:shd w:val="clear" w:color="auto" w:fill="FFFFFF"/>
        </w:rPr>
        <w:t>Davis, L. F., &amp; Ramírez-Andreotta, M. D. 2021. Participatory research for environmental justice: a critical interpretive synthesis. </w:t>
      </w:r>
      <w:r w:rsidRPr="00B66D62">
        <w:rPr>
          <w:i/>
          <w:iCs/>
          <w:color w:val="000000" w:themeColor="text1"/>
          <w:shd w:val="clear" w:color="auto" w:fill="FFFFFF"/>
        </w:rPr>
        <w:t>Environmental health perspectives</w:t>
      </w:r>
      <w:r w:rsidRPr="00B66D62">
        <w:rPr>
          <w:color w:val="000000" w:themeColor="text1"/>
          <w:shd w:val="clear" w:color="auto" w:fill="FFFFFF"/>
        </w:rPr>
        <w:t>, </w:t>
      </w:r>
      <w:r w:rsidRPr="00B66D62">
        <w:rPr>
          <w:i/>
          <w:iCs/>
          <w:color w:val="000000" w:themeColor="text1"/>
          <w:shd w:val="clear" w:color="auto" w:fill="FFFFFF"/>
        </w:rPr>
        <w:t>129</w:t>
      </w:r>
      <w:r w:rsidRPr="00B66D62">
        <w:rPr>
          <w:color w:val="000000" w:themeColor="text1"/>
          <w:shd w:val="clear" w:color="auto" w:fill="FFFFFF"/>
        </w:rPr>
        <w:t>(2), 026001.</w:t>
      </w:r>
    </w:p>
    <w:p w14:paraId="19DBE94D" w14:textId="77777777" w:rsidR="005B3CB4" w:rsidRPr="00B66D62" w:rsidRDefault="005B3CB4" w:rsidP="0074232A">
      <w:pPr>
        <w:ind w:left="720" w:hanging="720"/>
        <w:rPr>
          <w:rStyle w:val="Hyperlink"/>
          <w:color w:val="000000" w:themeColor="text1"/>
        </w:rPr>
      </w:pPr>
    </w:p>
    <w:p w14:paraId="2491E61F" w14:textId="77777777" w:rsidR="005B3CB4" w:rsidRPr="00B66D62" w:rsidRDefault="005B3CB4" w:rsidP="0074232A">
      <w:pPr>
        <w:ind w:left="720" w:hanging="720"/>
        <w:rPr>
          <w:rStyle w:val="Hyperlink"/>
          <w:color w:val="000000" w:themeColor="text1"/>
          <w:shd w:val="clear" w:color="auto" w:fill="FFFFFF"/>
        </w:rPr>
      </w:pPr>
      <w:r w:rsidRPr="00B66D62">
        <w:rPr>
          <w:color w:val="000000" w:themeColor="text1"/>
          <w:shd w:val="clear" w:color="auto" w:fill="FFFFFF"/>
        </w:rPr>
        <w:t xml:space="preserve">Den Broeder, L., </w:t>
      </w:r>
      <w:proofErr w:type="spellStart"/>
      <w:r w:rsidRPr="00B66D62">
        <w:rPr>
          <w:color w:val="000000" w:themeColor="text1"/>
          <w:shd w:val="clear" w:color="auto" w:fill="FFFFFF"/>
        </w:rPr>
        <w:t>Uiters</w:t>
      </w:r>
      <w:proofErr w:type="spellEnd"/>
      <w:r w:rsidRPr="00B66D62">
        <w:rPr>
          <w:color w:val="000000" w:themeColor="text1"/>
          <w:shd w:val="clear" w:color="auto" w:fill="FFFFFF"/>
        </w:rPr>
        <w:t xml:space="preserve">, E., Ten Have, W., </w:t>
      </w:r>
      <w:proofErr w:type="spellStart"/>
      <w:r w:rsidRPr="00B66D62">
        <w:rPr>
          <w:color w:val="000000" w:themeColor="text1"/>
          <w:shd w:val="clear" w:color="auto" w:fill="FFFFFF"/>
        </w:rPr>
        <w:t>Wagemakers</w:t>
      </w:r>
      <w:proofErr w:type="spellEnd"/>
      <w:r w:rsidRPr="00B66D62">
        <w:rPr>
          <w:color w:val="000000" w:themeColor="text1"/>
          <w:shd w:val="clear" w:color="auto" w:fill="FFFFFF"/>
        </w:rPr>
        <w:t xml:space="preserve">, A., &amp; </w:t>
      </w:r>
      <w:proofErr w:type="spellStart"/>
      <w:r w:rsidRPr="00B66D62">
        <w:rPr>
          <w:color w:val="000000" w:themeColor="text1"/>
          <w:shd w:val="clear" w:color="auto" w:fill="FFFFFF"/>
        </w:rPr>
        <w:t>Schuit</w:t>
      </w:r>
      <w:proofErr w:type="spellEnd"/>
      <w:r w:rsidRPr="00B66D62">
        <w:rPr>
          <w:color w:val="000000" w:themeColor="text1"/>
          <w:shd w:val="clear" w:color="auto" w:fill="FFFFFF"/>
        </w:rPr>
        <w:t>, A. J. 2017. Community participation in Health Impact Assessment. A scoping review of the literature. </w:t>
      </w:r>
      <w:r w:rsidRPr="00B66D62">
        <w:rPr>
          <w:i/>
          <w:iCs/>
          <w:color w:val="000000" w:themeColor="text1"/>
          <w:shd w:val="clear" w:color="auto" w:fill="FFFFFF"/>
        </w:rPr>
        <w:t>Environmental Impact Assessment Review</w:t>
      </w:r>
      <w:r w:rsidRPr="00B66D62">
        <w:rPr>
          <w:color w:val="000000" w:themeColor="text1"/>
          <w:shd w:val="clear" w:color="auto" w:fill="FFFFFF"/>
        </w:rPr>
        <w:t>, </w:t>
      </w:r>
      <w:r w:rsidRPr="00B66D62">
        <w:rPr>
          <w:i/>
          <w:iCs/>
          <w:color w:val="000000" w:themeColor="text1"/>
          <w:shd w:val="clear" w:color="auto" w:fill="FFFFFF"/>
        </w:rPr>
        <w:t>66</w:t>
      </w:r>
      <w:r w:rsidRPr="00B66D62">
        <w:rPr>
          <w:color w:val="000000" w:themeColor="text1"/>
          <w:shd w:val="clear" w:color="auto" w:fill="FFFFFF"/>
        </w:rPr>
        <w:t>, 33-42.</w:t>
      </w:r>
    </w:p>
    <w:p w14:paraId="0C36011E" w14:textId="77777777" w:rsidR="005B3CB4" w:rsidRPr="00B66D62" w:rsidRDefault="005B3CB4" w:rsidP="0074232A">
      <w:pPr>
        <w:ind w:left="720" w:hanging="720"/>
        <w:rPr>
          <w:rStyle w:val="Hyperlink"/>
          <w:color w:val="000000" w:themeColor="text1"/>
        </w:rPr>
      </w:pPr>
    </w:p>
    <w:p w14:paraId="0ED584D0" w14:textId="77777777" w:rsidR="005B3CB4" w:rsidRPr="00B66D62" w:rsidRDefault="005B3CB4" w:rsidP="0074232A">
      <w:pPr>
        <w:ind w:left="720" w:hanging="720"/>
        <w:rPr>
          <w:color w:val="000000" w:themeColor="text1"/>
          <w:shd w:val="clear" w:color="auto" w:fill="FFFFFF"/>
        </w:rPr>
      </w:pPr>
      <w:r w:rsidRPr="00B66D62">
        <w:rPr>
          <w:color w:val="000000" w:themeColor="text1"/>
          <w:shd w:val="clear" w:color="auto" w:fill="FFFFFF"/>
        </w:rPr>
        <w:t>Desmond, M. 2023. </w:t>
      </w:r>
      <w:r w:rsidRPr="00B66D62">
        <w:rPr>
          <w:i/>
          <w:iCs/>
          <w:color w:val="000000" w:themeColor="text1"/>
          <w:shd w:val="clear" w:color="auto" w:fill="FFFFFF"/>
        </w:rPr>
        <w:t>Poverty, by America</w:t>
      </w:r>
      <w:r w:rsidRPr="00B66D62">
        <w:rPr>
          <w:color w:val="000000" w:themeColor="text1"/>
          <w:shd w:val="clear" w:color="auto" w:fill="FFFFFF"/>
        </w:rPr>
        <w:t xml:space="preserve">. </w:t>
      </w:r>
      <w:r>
        <w:rPr>
          <w:color w:val="000000" w:themeColor="text1"/>
          <w:shd w:val="clear" w:color="auto" w:fill="FFFFFF"/>
        </w:rPr>
        <w:t xml:space="preserve">New York: </w:t>
      </w:r>
      <w:r w:rsidRPr="00B66D62">
        <w:rPr>
          <w:color w:val="000000" w:themeColor="text1"/>
          <w:shd w:val="clear" w:color="auto" w:fill="FFFFFF"/>
        </w:rPr>
        <w:t>Crown.</w:t>
      </w:r>
    </w:p>
    <w:p w14:paraId="3054D9C8" w14:textId="77777777" w:rsidR="005B3CB4" w:rsidRPr="00B66D62" w:rsidRDefault="005B3CB4" w:rsidP="0074232A">
      <w:pPr>
        <w:ind w:left="720" w:hanging="720"/>
        <w:rPr>
          <w:color w:val="000000" w:themeColor="text1"/>
          <w:shd w:val="clear" w:color="auto" w:fill="FFFFFF"/>
        </w:rPr>
      </w:pPr>
    </w:p>
    <w:p w14:paraId="4233ACAA" w14:textId="77777777" w:rsidR="005B3CB4" w:rsidRPr="00B66D62" w:rsidRDefault="005B3CB4" w:rsidP="0074232A">
      <w:pPr>
        <w:ind w:left="720" w:hanging="720"/>
        <w:rPr>
          <w:color w:val="000000" w:themeColor="text1"/>
          <w:shd w:val="clear" w:color="auto" w:fill="FFFFFF"/>
        </w:rPr>
      </w:pPr>
      <w:r w:rsidRPr="00B66D62">
        <w:rPr>
          <w:color w:val="222222"/>
          <w:shd w:val="clear" w:color="auto" w:fill="FFFFFF"/>
        </w:rPr>
        <w:t xml:space="preserve">Dobbin, K. B., </w:t>
      </w:r>
      <w:proofErr w:type="spellStart"/>
      <w:r w:rsidRPr="00B66D62">
        <w:rPr>
          <w:color w:val="222222"/>
          <w:shd w:val="clear" w:color="auto" w:fill="FFFFFF"/>
        </w:rPr>
        <w:t>Kuo</w:t>
      </w:r>
      <w:proofErr w:type="spellEnd"/>
      <w:r w:rsidRPr="00B66D62">
        <w:rPr>
          <w:color w:val="222222"/>
          <w:shd w:val="clear" w:color="auto" w:fill="FFFFFF"/>
        </w:rPr>
        <w:t xml:space="preserve">, M., </w:t>
      </w:r>
      <w:proofErr w:type="spellStart"/>
      <w:r w:rsidRPr="00B66D62">
        <w:rPr>
          <w:color w:val="222222"/>
          <w:shd w:val="clear" w:color="auto" w:fill="FFFFFF"/>
        </w:rPr>
        <w:t>Lubell</w:t>
      </w:r>
      <w:proofErr w:type="spellEnd"/>
      <w:r w:rsidRPr="00B66D62">
        <w:rPr>
          <w:color w:val="222222"/>
          <w:shd w:val="clear" w:color="auto" w:fill="FFFFFF"/>
        </w:rPr>
        <w:t xml:space="preserve">, M., Bostic, D., Mendoza, J., &amp; </w:t>
      </w:r>
      <w:proofErr w:type="spellStart"/>
      <w:r w:rsidRPr="00B66D62">
        <w:rPr>
          <w:color w:val="222222"/>
          <w:shd w:val="clear" w:color="auto" w:fill="FFFFFF"/>
        </w:rPr>
        <w:t>Echeveste</w:t>
      </w:r>
      <w:proofErr w:type="spellEnd"/>
      <w:r w:rsidRPr="00B66D62">
        <w:rPr>
          <w:color w:val="222222"/>
          <w:shd w:val="clear" w:color="auto" w:fill="FFFFFF"/>
        </w:rPr>
        <w:t>, E. 2023. Drivers of (in) equity in collaborative environmental governance. </w:t>
      </w:r>
      <w:r w:rsidRPr="00B66D62">
        <w:rPr>
          <w:i/>
          <w:iCs/>
          <w:color w:val="222222"/>
          <w:shd w:val="clear" w:color="auto" w:fill="FFFFFF"/>
        </w:rPr>
        <w:t>Policy Studies Journal</w:t>
      </w:r>
      <w:r w:rsidRPr="00B66D62">
        <w:rPr>
          <w:color w:val="222222"/>
          <w:shd w:val="clear" w:color="auto" w:fill="FFFFFF"/>
        </w:rPr>
        <w:t>, </w:t>
      </w:r>
      <w:r w:rsidRPr="00B66D62">
        <w:rPr>
          <w:i/>
          <w:iCs/>
          <w:color w:val="222222"/>
          <w:shd w:val="clear" w:color="auto" w:fill="FFFFFF"/>
        </w:rPr>
        <w:t>51</w:t>
      </w:r>
      <w:r w:rsidRPr="00B66D62">
        <w:rPr>
          <w:color w:val="222222"/>
          <w:shd w:val="clear" w:color="auto" w:fill="FFFFFF"/>
        </w:rPr>
        <w:t>(2), 375-395.</w:t>
      </w:r>
    </w:p>
    <w:p w14:paraId="5373DBE2" w14:textId="77777777" w:rsidR="005B3CB4" w:rsidRPr="00B66D62" w:rsidRDefault="005B3CB4" w:rsidP="0074232A">
      <w:pPr>
        <w:ind w:left="720" w:hanging="720"/>
        <w:rPr>
          <w:color w:val="000000" w:themeColor="text1"/>
          <w:shd w:val="clear" w:color="auto" w:fill="FFFFFF"/>
        </w:rPr>
      </w:pPr>
    </w:p>
    <w:p w14:paraId="1EC75D0C" w14:textId="77777777" w:rsidR="005B3CB4" w:rsidRPr="00B66D62" w:rsidRDefault="005B3CB4" w:rsidP="0074232A">
      <w:pPr>
        <w:ind w:left="720" w:hanging="720"/>
        <w:rPr>
          <w:color w:val="222222"/>
          <w:shd w:val="clear" w:color="auto" w:fill="FFFFFF"/>
        </w:rPr>
      </w:pPr>
      <w:r w:rsidRPr="00B66D62">
        <w:rPr>
          <w:color w:val="222222"/>
          <w:shd w:val="clear" w:color="auto" w:fill="FFFFFF"/>
        </w:rPr>
        <w:t>Dodd-Butera, T., Beaman, M., &amp; Brash, M. 2019. Environmental Health Equity: A Concept Analysis. </w:t>
      </w:r>
      <w:r w:rsidRPr="00B66D62">
        <w:rPr>
          <w:i/>
          <w:iCs/>
          <w:color w:val="222222"/>
          <w:shd w:val="clear" w:color="auto" w:fill="FFFFFF"/>
        </w:rPr>
        <w:t>Annual Review of Nursing Research</w:t>
      </w:r>
      <w:r w:rsidRPr="00B66D62">
        <w:rPr>
          <w:color w:val="222222"/>
          <w:shd w:val="clear" w:color="auto" w:fill="FFFFFF"/>
        </w:rPr>
        <w:t>, </w:t>
      </w:r>
      <w:r w:rsidRPr="00B66D62">
        <w:rPr>
          <w:i/>
          <w:iCs/>
          <w:color w:val="222222"/>
          <w:shd w:val="clear" w:color="auto" w:fill="FFFFFF"/>
        </w:rPr>
        <w:t>38</w:t>
      </w:r>
      <w:r w:rsidRPr="00B66D62">
        <w:rPr>
          <w:color w:val="222222"/>
          <w:shd w:val="clear" w:color="auto" w:fill="FFFFFF"/>
        </w:rPr>
        <w:t>(1).</w:t>
      </w:r>
    </w:p>
    <w:p w14:paraId="61495712" w14:textId="77777777" w:rsidR="005B3CB4" w:rsidRPr="00B66D62" w:rsidRDefault="005B3CB4" w:rsidP="0074232A">
      <w:pPr>
        <w:ind w:left="720" w:hanging="720"/>
        <w:rPr>
          <w:color w:val="222222"/>
          <w:shd w:val="clear" w:color="auto" w:fill="FFFFFF"/>
        </w:rPr>
      </w:pPr>
    </w:p>
    <w:p w14:paraId="559E32D7" w14:textId="77777777" w:rsidR="005B3CB4" w:rsidRPr="00B66D62" w:rsidRDefault="005B3CB4" w:rsidP="0074232A">
      <w:pPr>
        <w:ind w:left="720" w:hanging="720"/>
        <w:rPr>
          <w:color w:val="000000" w:themeColor="text1"/>
          <w:shd w:val="clear" w:color="auto" w:fill="FFFFFF"/>
        </w:rPr>
      </w:pPr>
      <w:r w:rsidRPr="00B66D62">
        <w:rPr>
          <w:color w:val="222222"/>
          <w:shd w:val="clear" w:color="auto" w:fill="FFFFFF"/>
        </w:rPr>
        <w:lastRenderedPageBreak/>
        <w:t xml:space="preserve">Driver, A., </w:t>
      </w:r>
      <w:proofErr w:type="spellStart"/>
      <w:r w:rsidRPr="00B66D62">
        <w:rPr>
          <w:color w:val="222222"/>
          <w:shd w:val="clear" w:color="auto" w:fill="FFFFFF"/>
        </w:rPr>
        <w:t>Mehdizadeh</w:t>
      </w:r>
      <w:proofErr w:type="spellEnd"/>
      <w:r w:rsidRPr="00B66D62">
        <w:rPr>
          <w:color w:val="222222"/>
          <w:shd w:val="clear" w:color="auto" w:fill="FFFFFF"/>
        </w:rPr>
        <w:t xml:space="preserve">, C., Bara-Garcia, S., </w:t>
      </w:r>
      <w:proofErr w:type="spellStart"/>
      <w:r w:rsidRPr="00B66D62">
        <w:rPr>
          <w:color w:val="222222"/>
          <w:shd w:val="clear" w:color="auto" w:fill="FFFFFF"/>
        </w:rPr>
        <w:t>Bodenreider</w:t>
      </w:r>
      <w:proofErr w:type="spellEnd"/>
      <w:r w:rsidRPr="00B66D62">
        <w:rPr>
          <w:color w:val="222222"/>
          <w:shd w:val="clear" w:color="auto" w:fill="FFFFFF"/>
        </w:rPr>
        <w:t>, C., Lewis, J., &amp; Wilson, S. 2019. Utilization of the Maryland environmental justice screening tool: A Bladensburg, Maryland case study. </w:t>
      </w:r>
      <w:r w:rsidRPr="00B66D62">
        <w:rPr>
          <w:i/>
          <w:iCs/>
          <w:color w:val="222222"/>
          <w:shd w:val="clear" w:color="auto" w:fill="FFFFFF"/>
        </w:rPr>
        <w:t>International journal of environmental research and public health</w:t>
      </w:r>
      <w:r w:rsidRPr="00B66D62">
        <w:rPr>
          <w:color w:val="222222"/>
          <w:shd w:val="clear" w:color="auto" w:fill="FFFFFF"/>
        </w:rPr>
        <w:t>, </w:t>
      </w:r>
      <w:r w:rsidRPr="00B66D62">
        <w:rPr>
          <w:i/>
          <w:iCs/>
          <w:color w:val="222222"/>
          <w:shd w:val="clear" w:color="auto" w:fill="FFFFFF"/>
        </w:rPr>
        <w:t>16</w:t>
      </w:r>
      <w:r w:rsidRPr="00B66D62">
        <w:rPr>
          <w:color w:val="222222"/>
          <w:shd w:val="clear" w:color="auto" w:fill="FFFFFF"/>
        </w:rPr>
        <w:t>(3), 348.</w:t>
      </w:r>
    </w:p>
    <w:p w14:paraId="31115220" w14:textId="77777777" w:rsidR="005B3CB4" w:rsidRPr="00B66D62" w:rsidRDefault="005B3CB4" w:rsidP="00642054">
      <w:pPr>
        <w:ind w:hanging="720"/>
        <w:rPr>
          <w:color w:val="000000" w:themeColor="text1"/>
        </w:rPr>
      </w:pPr>
    </w:p>
    <w:p w14:paraId="00885E4F" w14:textId="77777777" w:rsidR="005B3CB4" w:rsidRPr="00B66D62" w:rsidRDefault="005B3CB4" w:rsidP="0074232A">
      <w:pPr>
        <w:ind w:left="720" w:hanging="720"/>
        <w:rPr>
          <w:color w:val="000000" w:themeColor="text1"/>
        </w:rPr>
      </w:pPr>
      <w:r w:rsidRPr="00B66D62">
        <w:rPr>
          <w:color w:val="000000" w:themeColor="text1"/>
        </w:rPr>
        <w:t xml:space="preserve">Egan, John. “EPA Settles with Houston Recycling Company over Clean Air Act Violations,” </w:t>
      </w:r>
      <w:r w:rsidRPr="00B66D62">
        <w:rPr>
          <w:i/>
          <w:iCs/>
          <w:color w:val="000000" w:themeColor="text1"/>
        </w:rPr>
        <w:t xml:space="preserve">Innovation Map, Paying Penalties. </w:t>
      </w:r>
      <w:r w:rsidRPr="00B66D62">
        <w:rPr>
          <w:color w:val="000000" w:themeColor="text1"/>
        </w:rPr>
        <w:t xml:space="preserve">January 13, 2022. </w:t>
      </w:r>
      <w:hyperlink r:id="rId80" w:history="1">
        <w:r w:rsidRPr="00B66D62">
          <w:rPr>
            <w:rStyle w:val="Hyperlink"/>
            <w:color w:val="000000" w:themeColor="text1"/>
          </w:rPr>
          <w:t>https://houston.innovationmap.com/environmental-protection-agency-derichebourg-recycling-settlement-2656339932.html</w:t>
        </w:r>
      </w:hyperlink>
      <w:r w:rsidRPr="00B66D62">
        <w:rPr>
          <w:color w:val="000000" w:themeColor="text1"/>
        </w:rPr>
        <w:t xml:space="preserve"> </w:t>
      </w:r>
    </w:p>
    <w:p w14:paraId="0A96B786" w14:textId="77777777" w:rsidR="005B3CB4" w:rsidRPr="00B66D62" w:rsidRDefault="005B3CB4" w:rsidP="0074232A">
      <w:pPr>
        <w:ind w:left="720" w:hanging="720"/>
        <w:rPr>
          <w:color w:val="000000" w:themeColor="text1"/>
        </w:rPr>
      </w:pPr>
    </w:p>
    <w:p w14:paraId="530B3359" w14:textId="77777777" w:rsidR="005B3CB4" w:rsidRDefault="005B3CB4" w:rsidP="0074232A">
      <w:pPr>
        <w:ind w:left="720" w:hanging="720"/>
        <w:rPr>
          <w:color w:val="000000" w:themeColor="text1"/>
          <w:shd w:val="clear" w:color="auto" w:fill="FFFFFF"/>
        </w:rPr>
      </w:pPr>
      <w:r w:rsidRPr="00B66D62">
        <w:rPr>
          <w:color w:val="000000" w:themeColor="text1"/>
          <w:shd w:val="clear" w:color="auto" w:fill="FFFFFF"/>
        </w:rPr>
        <w:t xml:space="preserve">Egede, L. E., Walker, R. J., &amp; Williams, J. S. 2023. Addressing Structural Inequalities, Structural Racism, and Social Determinants of Health: </w:t>
      </w:r>
      <w:proofErr w:type="gramStart"/>
      <w:r w:rsidRPr="00B66D62">
        <w:rPr>
          <w:color w:val="000000" w:themeColor="text1"/>
          <w:shd w:val="clear" w:color="auto" w:fill="FFFFFF"/>
        </w:rPr>
        <w:t>a</w:t>
      </w:r>
      <w:proofErr w:type="gramEnd"/>
      <w:r w:rsidRPr="00B66D62">
        <w:rPr>
          <w:color w:val="000000" w:themeColor="text1"/>
          <w:shd w:val="clear" w:color="auto" w:fill="FFFFFF"/>
        </w:rPr>
        <w:t xml:space="preserve"> Vision for the Future. </w:t>
      </w:r>
      <w:r w:rsidRPr="00B66D62">
        <w:rPr>
          <w:i/>
          <w:iCs/>
          <w:color w:val="000000" w:themeColor="text1"/>
          <w:shd w:val="clear" w:color="auto" w:fill="FFFFFF"/>
        </w:rPr>
        <w:t>Journal of General Internal Medicine</w:t>
      </w:r>
      <w:r w:rsidRPr="00B66D62">
        <w:rPr>
          <w:color w:val="000000" w:themeColor="text1"/>
          <w:shd w:val="clear" w:color="auto" w:fill="FFFFFF"/>
        </w:rPr>
        <w:t>, 1-5.</w:t>
      </w:r>
    </w:p>
    <w:p w14:paraId="6FBDADFD" w14:textId="77777777" w:rsidR="005B3CB4" w:rsidRDefault="005B3CB4" w:rsidP="0074232A">
      <w:pPr>
        <w:ind w:left="720" w:hanging="720"/>
        <w:rPr>
          <w:color w:val="000000" w:themeColor="text1"/>
          <w:shd w:val="clear" w:color="auto" w:fill="FFFFFF"/>
        </w:rPr>
      </w:pPr>
    </w:p>
    <w:p w14:paraId="5AC8C489" w14:textId="77777777" w:rsidR="005B3CB4" w:rsidRPr="003E5DCC" w:rsidRDefault="005B3CB4" w:rsidP="0074232A">
      <w:pPr>
        <w:ind w:left="720" w:hanging="720"/>
        <w:rPr>
          <w:color w:val="000000" w:themeColor="text1"/>
        </w:rPr>
      </w:pPr>
      <w:proofErr w:type="spellStart"/>
      <w:r w:rsidRPr="003E5DCC">
        <w:rPr>
          <w:color w:val="222222"/>
          <w:shd w:val="clear" w:color="auto" w:fill="FFFFFF"/>
        </w:rPr>
        <w:t>Elers</w:t>
      </w:r>
      <w:proofErr w:type="spellEnd"/>
      <w:r w:rsidRPr="003E5DCC">
        <w:rPr>
          <w:color w:val="222222"/>
          <w:shd w:val="clear" w:color="auto" w:fill="FFFFFF"/>
        </w:rPr>
        <w:t>, C., &amp; Dutta, M. 2023. Academic-community solidarities in land occupation as an Indigenous claim to health: culturally centered solidarity through voice infrastructures. </w:t>
      </w:r>
      <w:r w:rsidRPr="003E5DCC">
        <w:rPr>
          <w:i/>
          <w:iCs/>
          <w:color w:val="222222"/>
          <w:shd w:val="clear" w:color="auto" w:fill="FFFFFF"/>
        </w:rPr>
        <w:t>Frontiers in Communication</w:t>
      </w:r>
      <w:r w:rsidRPr="003E5DCC">
        <w:rPr>
          <w:color w:val="222222"/>
          <w:shd w:val="clear" w:color="auto" w:fill="FFFFFF"/>
        </w:rPr>
        <w:t>, </w:t>
      </w:r>
      <w:r w:rsidRPr="003E5DCC">
        <w:rPr>
          <w:i/>
          <w:iCs/>
          <w:color w:val="222222"/>
          <w:shd w:val="clear" w:color="auto" w:fill="FFFFFF"/>
        </w:rPr>
        <w:t>8</w:t>
      </w:r>
      <w:r w:rsidRPr="003E5DCC">
        <w:rPr>
          <w:color w:val="222222"/>
          <w:shd w:val="clear" w:color="auto" w:fill="FFFFFF"/>
        </w:rPr>
        <w:t>, 1009837.</w:t>
      </w:r>
    </w:p>
    <w:p w14:paraId="63289EBF" w14:textId="77777777" w:rsidR="005B3CB4" w:rsidRPr="00B66D62" w:rsidRDefault="005B3CB4" w:rsidP="0074232A">
      <w:pPr>
        <w:ind w:left="720"/>
        <w:rPr>
          <w:color w:val="000000" w:themeColor="text1"/>
        </w:rPr>
      </w:pPr>
    </w:p>
    <w:p w14:paraId="285F0391" w14:textId="77777777" w:rsidR="005B3CB4" w:rsidRPr="00B66D62" w:rsidRDefault="005B3CB4" w:rsidP="0074232A">
      <w:pPr>
        <w:ind w:left="720" w:hanging="720"/>
        <w:rPr>
          <w:color w:val="000000" w:themeColor="text1"/>
        </w:rPr>
      </w:pPr>
      <w:r w:rsidRPr="00B66D62">
        <w:rPr>
          <w:color w:val="000000" w:themeColor="text1"/>
        </w:rPr>
        <w:t xml:space="preserve">EPA (United States Environmental Protection Agency). 2013 “CITGO Petroleum Corporation Clean Air Act Settlement.” (Washington, DC - September 19, 2013). </w:t>
      </w:r>
      <w:hyperlink r:id="rId81">
        <w:r w:rsidRPr="00B66D62">
          <w:rPr>
            <w:rStyle w:val="Hyperlink"/>
            <w:color w:val="000000" w:themeColor="text1"/>
          </w:rPr>
          <w:t>https://www.epa.gov/enforcement/citgo-petroleum-corporation-clean-air-act-settlement</w:t>
        </w:r>
      </w:hyperlink>
      <w:r w:rsidRPr="00B66D62">
        <w:rPr>
          <w:color w:val="000000" w:themeColor="text1"/>
        </w:rPr>
        <w:t>, accessed May 30, 2023.</w:t>
      </w:r>
    </w:p>
    <w:p w14:paraId="6018A704" w14:textId="77777777" w:rsidR="005B3CB4" w:rsidRPr="00B66D62" w:rsidRDefault="005B3CB4" w:rsidP="0074232A">
      <w:pPr>
        <w:pStyle w:val="NormalWeb"/>
        <w:ind w:left="720" w:hanging="720"/>
        <w:rPr>
          <w:color w:val="000000" w:themeColor="text1"/>
        </w:rPr>
      </w:pPr>
      <w:r w:rsidRPr="00B66D62">
        <w:rPr>
          <w:color w:val="000000" w:themeColor="text1"/>
          <w:shd w:val="clear" w:color="auto" w:fill="FFFFFF"/>
        </w:rPr>
        <w:t xml:space="preserve">EPA (United States Environmental Protection Agency). 2021. </w:t>
      </w:r>
      <w:r w:rsidRPr="00B66D62">
        <w:rPr>
          <w:i/>
          <w:iCs/>
          <w:color w:val="000000" w:themeColor="text1"/>
          <w:shd w:val="clear" w:color="auto" w:fill="FFFFFF"/>
        </w:rPr>
        <w:t>Climate Change and Social Vulnerability in the United States: A Focus on Six Impacts</w:t>
      </w:r>
      <w:r w:rsidRPr="00B66D62">
        <w:rPr>
          <w:color w:val="000000" w:themeColor="text1"/>
          <w:shd w:val="clear" w:color="auto" w:fill="FFFFFF"/>
        </w:rPr>
        <w:t>. U.S. Environmental Protection Agency, EPA 430-R-21-003.</w:t>
      </w:r>
    </w:p>
    <w:p w14:paraId="2CCC4063" w14:textId="77777777" w:rsidR="005B3CB4" w:rsidRPr="00B66D62" w:rsidRDefault="005B3CB4" w:rsidP="0074232A">
      <w:pPr>
        <w:ind w:left="720" w:hanging="720"/>
        <w:rPr>
          <w:color w:val="000000" w:themeColor="text1"/>
        </w:rPr>
      </w:pPr>
      <w:r w:rsidRPr="00B66D62">
        <w:rPr>
          <w:color w:val="000000" w:themeColor="text1"/>
        </w:rPr>
        <w:t xml:space="preserve">EPA (United States Environmental Protection Agency). 2022a. “EPA Settlement with Texas Recycling Company will Prevent the Release of Ozone Depleting Refrigerants </w:t>
      </w:r>
      <w:proofErr w:type="gramStart"/>
      <w:r w:rsidRPr="00B66D62">
        <w:rPr>
          <w:color w:val="000000" w:themeColor="text1"/>
        </w:rPr>
        <w:t>which</w:t>
      </w:r>
      <w:proofErr w:type="gramEnd"/>
      <w:r w:rsidRPr="00B66D62">
        <w:rPr>
          <w:color w:val="000000" w:themeColor="text1"/>
        </w:rPr>
        <w:t xml:space="preserve"> Contributes to Climate Change.” (January 7, 2022). </w:t>
      </w:r>
      <w:hyperlink r:id="rId82">
        <w:r w:rsidRPr="00B66D62">
          <w:rPr>
            <w:rStyle w:val="Hyperlink"/>
            <w:color w:val="000000" w:themeColor="text1"/>
          </w:rPr>
          <w:t>https://www.epa.gov/newsreleases/epa-settlement-texas-recycling-company-will-prevent-release-ozone-depleting</w:t>
        </w:r>
      </w:hyperlink>
      <w:r w:rsidRPr="00B66D62">
        <w:rPr>
          <w:color w:val="000000" w:themeColor="text1"/>
        </w:rPr>
        <w:t>, accessed May 30, 2023.</w:t>
      </w:r>
    </w:p>
    <w:p w14:paraId="32CEDA13" w14:textId="77777777" w:rsidR="005B3CB4" w:rsidRPr="00B66D62" w:rsidRDefault="005B3CB4" w:rsidP="0074232A">
      <w:pPr>
        <w:ind w:left="720" w:hanging="720"/>
        <w:rPr>
          <w:color w:val="000000" w:themeColor="text1"/>
        </w:rPr>
      </w:pPr>
    </w:p>
    <w:p w14:paraId="4490E903" w14:textId="77777777" w:rsidR="005B3CB4" w:rsidRPr="00B66D62" w:rsidRDefault="005B3CB4" w:rsidP="0074232A">
      <w:pPr>
        <w:ind w:left="720" w:hanging="720"/>
        <w:rPr>
          <w:color w:val="000000" w:themeColor="text1"/>
        </w:rPr>
      </w:pPr>
      <w:r w:rsidRPr="00B66D62">
        <w:rPr>
          <w:color w:val="000000" w:themeColor="text1"/>
        </w:rPr>
        <w:t xml:space="preserve">EPA (United States Environmental Protection Agency). 2022b. “National Environmental Justice Advisory Council.” </w:t>
      </w:r>
      <w:hyperlink r:id="rId83">
        <w:r w:rsidRPr="00B66D62">
          <w:rPr>
            <w:rStyle w:val="Hyperlink"/>
            <w:color w:val="000000" w:themeColor="text1"/>
          </w:rPr>
          <w:t>https://www.epa.gov/environmentaljustice/national-environmental-justice-advisory-council</w:t>
        </w:r>
      </w:hyperlink>
      <w:r w:rsidRPr="00B66D62">
        <w:rPr>
          <w:color w:val="000000" w:themeColor="text1"/>
        </w:rPr>
        <w:t>, accessed May 30, 2023.</w:t>
      </w:r>
    </w:p>
    <w:p w14:paraId="0647F754" w14:textId="77777777" w:rsidR="005B3CB4" w:rsidRPr="00B66D62" w:rsidRDefault="005B3CB4" w:rsidP="0074232A">
      <w:pPr>
        <w:ind w:left="720" w:hanging="720"/>
        <w:rPr>
          <w:color w:val="000000" w:themeColor="text1"/>
        </w:rPr>
      </w:pPr>
    </w:p>
    <w:p w14:paraId="11E7FFD3" w14:textId="77777777" w:rsidR="005B3CB4" w:rsidRPr="00B66D62" w:rsidRDefault="005B3CB4" w:rsidP="0074232A">
      <w:pPr>
        <w:ind w:left="720" w:hanging="720"/>
        <w:rPr>
          <w:color w:val="000000" w:themeColor="text1"/>
        </w:rPr>
      </w:pPr>
      <w:r w:rsidRPr="00B66D62">
        <w:rPr>
          <w:color w:val="000000" w:themeColor="text1"/>
        </w:rPr>
        <w:t xml:space="preserve">EPA (United States Environmental Protection Agency). 2021. “TRI Toxics Tracker.” </w:t>
      </w:r>
      <w:hyperlink r:id="rId84" w:history="1">
        <w:r w:rsidRPr="00B66D62">
          <w:rPr>
            <w:rStyle w:val="Hyperlink"/>
            <w:color w:val="000000" w:themeColor="text1"/>
          </w:rPr>
          <w:t>https://edap.epa.gov/public/extensions/TRIToxicsTracker/TRIToxicsTracker.html</w:t>
        </w:r>
      </w:hyperlink>
    </w:p>
    <w:p w14:paraId="0C4DFEDF" w14:textId="77777777" w:rsidR="005B3CB4" w:rsidRPr="00B66D62" w:rsidRDefault="005B3CB4" w:rsidP="0074232A">
      <w:pPr>
        <w:ind w:left="720" w:hanging="720"/>
        <w:rPr>
          <w:color w:val="000000" w:themeColor="text1"/>
        </w:rPr>
      </w:pPr>
    </w:p>
    <w:p w14:paraId="273773D9" w14:textId="77777777" w:rsidR="005B3CB4" w:rsidRPr="00B66D62" w:rsidRDefault="005B3CB4" w:rsidP="0074232A">
      <w:pPr>
        <w:ind w:left="720" w:hanging="720"/>
        <w:rPr>
          <w:color w:val="000000" w:themeColor="text1"/>
        </w:rPr>
      </w:pPr>
      <w:r w:rsidRPr="00B66D62">
        <w:rPr>
          <w:color w:val="000000" w:themeColor="text1"/>
        </w:rPr>
        <w:t xml:space="preserve">EPA (United States Environmental Protection Agency). 2023. “Climate Change Impacts on the Built Environment.” </w:t>
      </w:r>
      <w:hyperlink r:id="rId85" w:history="1">
        <w:r w:rsidRPr="00B66D62">
          <w:rPr>
            <w:rStyle w:val="Hyperlink"/>
            <w:color w:val="000000" w:themeColor="text1"/>
          </w:rPr>
          <w:t>https://www.epa.gov/climateimpacts/climate-change-impacts-built-environment</w:t>
        </w:r>
      </w:hyperlink>
      <w:r w:rsidRPr="00B66D62">
        <w:rPr>
          <w:color w:val="000000" w:themeColor="text1"/>
        </w:rPr>
        <w:t xml:space="preserve"> </w:t>
      </w:r>
    </w:p>
    <w:p w14:paraId="15642693" w14:textId="77777777" w:rsidR="005B3CB4" w:rsidRPr="00B66D62" w:rsidRDefault="005B3CB4" w:rsidP="0074232A">
      <w:pPr>
        <w:ind w:left="720" w:hanging="720"/>
        <w:rPr>
          <w:color w:val="000000" w:themeColor="text1"/>
        </w:rPr>
      </w:pPr>
    </w:p>
    <w:p w14:paraId="3E28879B" w14:textId="77777777" w:rsidR="005B3CB4" w:rsidRPr="00B66D62" w:rsidRDefault="005B3CB4" w:rsidP="0074232A">
      <w:pPr>
        <w:ind w:left="720" w:hanging="720"/>
        <w:rPr>
          <w:color w:val="000000"/>
        </w:rPr>
      </w:pPr>
      <w:r w:rsidRPr="00B66D62">
        <w:rPr>
          <w:color w:val="000000"/>
        </w:rPr>
        <w:t xml:space="preserve">EPA (U.S. Environmental Protection Agency). 2023. </w:t>
      </w:r>
      <w:proofErr w:type="spellStart"/>
      <w:r w:rsidRPr="00B66D62">
        <w:rPr>
          <w:color w:val="000000"/>
        </w:rPr>
        <w:t>EJScreen</w:t>
      </w:r>
      <w:proofErr w:type="spellEnd"/>
      <w:r w:rsidRPr="00B66D62">
        <w:rPr>
          <w:color w:val="000000"/>
        </w:rPr>
        <w:t xml:space="preserve"> Technical Documentation, </w:t>
      </w:r>
      <w:hyperlink r:id="rId86" w:history="1">
        <w:r w:rsidRPr="00B66D62">
          <w:rPr>
            <w:rStyle w:val="Hyperlink"/>
          </w:rPr>
          <w:t>https://www.epa.gov/ejscreen/ej-and-supplemental-indexes-ejscreen</w:t>
        </w:r>
      </w:hyperlink>
      <w:r w:rsidRPr="00B66D62">
        <w:rPr>
          <w:color w:val="000000"/>
        </w:rPr>
        <w:t xml:space="preserve"> </w:t>
      </w:r>
    </w:p>
    <w:p w14:paraId="33E7139C" w14:textId="77777777" w:rsidR="005B3CB4" w:rsidRPr="00B66D62" w:rsidRDefault="005B3CB4" w:rsidP="0074232A">
      <w:pPr>
        <w:ind w:left="720" w:hanging="720"/>
        <w:rPr>
          <w:color w:val="000000" w:themeColor="text1"/>
        </w:rPr>
      </w:pPr>
    </w:p>
    <w:p w14:paraId="42E81A65" w14:textId="77777777" w:rsidR="005B3CB4" w:rsidRPr="00B66D62" w:rsidRDefault="005B3CB4" w:rsidP="0074232A">
      <w:pPr>
        <w:ind w:left="720" w:hanging="720"/>
      </w:pPr>
      <w:r w:rsidRPr="00B66D62">
        <w:rPr>
          <w:color w:val="000000" w:themeColor="text1"/>
        </w:rPr>
        <w:t>EPA (</w:t>
      </w:r>
      <w:r w:rsidRPr="00B66D62">
        <w:t xml:space="preserve">Environmental Protection Agency). 2023. “Greenhouse Gas Reduction Fund.” </w:t>
      </w:r>
      <w:hyperlink r:id="rId87" w:history="1">
        <w:r w:rsidRPr="00B66D62">
          <w:rPr>
            <w:rStyle w:val="Hyperlink"/>
          </w:rPr>
          <w:t>https://www.epa.gov/greenhouse-gas-reduction-fund</w:t>
        </w:r>
      </w:hyperlink>
      <w:r w:rsidRPr="00B66D62">
        <w:t xml:space="preserve"> </w:t>
      </w:r>
    </w:p>
    <w:p w14:paraId="5D495C8C" w14:textId="77777777" w:rsidR="005B3CB4" w:rsidRPr="00B66D62" w:rsidRDefault="005B3CB4" w:rsidP="0074232A">
      <w:pPr>
        <w:ind w:left="720" w:hanging="720"/>
      </w:pPr>
    </w:p>
    <w:p w14:paraId="6270481D" w14:textId="77777777" w:rsidR="005B3CB4" w:rsidRPr="00B66D62" w:rsidRDefault="005B3CB4" w:rsidP="0074232A">
      <w:pPr>
        <w:ind w:left="720" w:hanging="720"/>
        <w:rPr>
          <w:color w:val="000000"/>
        </w:rPr>
      </w:pPr>
      <w:r w:rsidRPr="00B66D62">
        <w:t xml:space="preserve">EPA (Environmental Protection Agency). 2023. “Clean Communities Investment Accelerator (CCIA).” </w:t>
      </w:r>
      <w:hyperlink r:id="rId88" w:history="1">
        <w:r w:rsidRPr="00B66D62">
          <w:rPr>
            <w:rStyle w:val="Hyperlink"/>
          </w:rPr>
          <w:t>https://www.epa.gov/greenhouse-gas-reduction-fund/clean-communities-investment-accelerator</w:t>
        </w:r>
      </w:hyperlink>
    </w:p>
    <w:p w14:paraId="088B77E6" w14:textId="77777777" w:rsidR="005B3CB4" w:rsidRPr="00B66D62" w:rsidRDefault="005B3CB4" w:rsidP="0074232A">
      <w:pPr>
        <w:ind w:left="720" w:hanging="720"/>
        <w:rPr>
          <w:color w:val="000000" w:themeColor="text1"/>
        </w:rPr>
      </w:pPr>
    </w:p>
    <w:p w14:paraId="69837397" w14:textId="77777777" w:rsidR="005B3CB4" w:rsidRPr="00B66D62" w:rsidRDefault="005B3CB4" w:rsidP="0074232A">
      <w:pPr>
        <w:ind w:left="720" w:hanging="720"/>
        <w:rPr>
          <w:color w:val="000000" w:themeColor="text1"/>
        </w:rPr>
      </w:pPr>
      <w:r w:rsidRPr="00B66D62">
        <w:rPr>
          <w:color w:val="000000" w:themeColor="text1"/>
        </w:rPr>
        <w:t xml:space="preserve">EPA (United States Environmental Protection Agency). 2024. “Interactive Map of Air Quality Monitors.” </w:t>
      </w:r>
      <w:hyperlink r:id="rId89" w:history="1">
        <w:r w:rsidRPr="00B66D62">
          <w:rPr>
            <w:rStyle w:val="Hyperlink"/>
            <w:color w:val="000000" w:themeColor="text1"/>
          </w:rPr>
          <w:t>https://www.epa.gov/outdoor-air-quality-data/interactive-map-air-quality-monitors</w:t>
        </w:r>
      </w:hyperlink>
      <w:r w:rsidRPr="00B66D62">
        <w:rPr>
          <w:color w:val="000000" w:themeColor="text1"/>
        </w:rPr>
        <w:t xml:space="preserve">, accessed February 12, 2024. </w:t>
      </w:r>
    </w:p>
    <w:p w14:paraId="72F65B2B" w14:textId="77777777" w:rsidR="005B3CB4" w:rsidRPr="00B66D62" w:rsidRDefault="005B3CB4" w:rsidP="0074232A">
      <w:pPr>
        <w:ind w:left="720" w:hanging="720"/>
        <w:rPr>
          <w:color w:val="000000" w:themeColor="text1"/>
        </w:rPr>
      </w:pPr>
    </w:p>
    <w:p w14:paraId="70146F5D" w14:textId="77777777" w:rsidR="005B3CB4" w:rsidRDefault="005B3CB4" w:rsidP="0074232A">
      <w:pPr>
        <w:ind w:left="720" w:hanging="720"/>
        <w:rPr>
          <w:color w:val="222222"/>
          <w:shd w:val="clear" w:color="auto" w:fill="FFFFFF"/>
        </w:rPr>
      </w:pPr>
      <w:r w:rsidRPr="00B66D62">
        <w:rPr>
          <w:color w:val="222222"/>
          <w:shd w:val="clear" w:color="auto" w:fill="FFFFFF"/>
        </w:rPr>
        <w:t>EPA (United States. Environmental Protection Agency). Environmental Equity Workgroup. 1992. </w:t>
      </w:r>
      <w:r w:rsidRPr="00B66D62">
        <w:rPr>
          <w:i/>
          <w:iCs/>
          <w:color w:val="222222"/>
          <w:shd w:val="clear" w:color="auto" w:fill="FFFFFF"/>
        </w:rPr>
        <w:t>Environmental Equity: Reducing Risk for All Communities: Report to the Administrator from the EPA Environmental Equity Workgroup</w:t>
      </w:r>
      <w:r w:rsidRPr="00B66D62">
        <w:rPr>
          <w:color w:val="222222"/>
          <w:shd w:val="clear" w:color="auto" w:fill="FFFFFF"/>
        </w:rPr>
        <w:t> (Vol. 2). US Environmental Protection Agency, Office of Policy, Planning and Evaluation.</w:t>
      </w:r>
    </w:p>
    <w:p w14:paraId="5B012E75" w14:textId="77777777" w:rsidR="005B3CB4" w:rsidRDefault="005B3CB4" w:rsidP="0074232A">
      <w:pPr>
        <w:ind w:left="720" w:hanging="720"/>
        <w:rPr>
          <w:color w:val="222222"/>
          <w:shd w:val="clear" w:color="auto" w:fill="FFFFFF"/>
        </w:rPr>
      </w:pPr>
    </w:p>
    <w:p w14:paraId="57601917" w14:textId="77777777" w:rsidR="005B3CB4" w:rsidRPr="005F5F0D" w:rsidRDefault="005B3CB4" w:rsidP="0074232A">
      <w:pPr>
        <w:ind w:left="720" w:hanging="720"/>
        <w:rPr>
          <w:color w:val="222222"/>
          <w:shd w:val="clear" w:color="auto" w:fill="FFFFFF"/>
        </w:rPr>
      </w:pPr>
      <w:r w:rsidRPr="00DC50F8">
        <w:t>Ergas, C., McKinney, L., Bell, S.E. 2021. Intersectionality and the Environment. In: Schaefer Caniglia, B., Jorgenson, A., Malin, S.A., Peek, L., Pellow, D.N., Huang, X. (eds) Handbook of Environmental Sociology. Handbooks of Sociology and Social Research.</w:t>
      </w:r>
      <w:r>
        <w:t xml:space="preserve"> pp. 15-34. </w:t>
      </w:r>
      <w:r w:rsidRPr="00DC50F8">
        <w:t>Springer, Cham</w:t>
      </w:r>
      <w:r w:rsidRPr="0074232A">
        <w:t xml:space="preserve">. </w:t>
      </w:r>
      <w:hyperlink r:id="rId90" w:history="1">
        <w:r w:rsidRPr="0074232A">
          <w:rPr>
            <w:rStyle w:val="Hyperlink"/>
            <w:rFonts w:eastAsiaTheme="majorEastAsia"/>
          </w:rPr>
          <w:t>https://doi.org/10.1007/978-3-030-77712-8_2</w:t>
        </w:r>
      </w:hyperlink>
      <w:r>
        <w:rPr>
          <w:b/>
          <w:bCs/>
        </w:rPr>
        <w:t xml:space="preserve"> </w:t>
      </w:r>
    </w:p>
    <w:p w14:paraId="1CAF785A" w14:textId="77777777" w:rsidR="005B3CB4" w:rsidRPr="00B66D62" w:rsidRDefault="005B3CB4" w:rsidP="00642054">
      <w:pPr>
        <w:ind w:hanging="720"/>
        <w:rPr>
          <w:color w:val="000000" w:themeColor="text1"/>
        </w:rPr>
      </w:pPr>
    </w:p>
    <w:p w14:paraId="12A8C4E1" w14:textId="77777777" w:rsidR="005B3CB4" w:rsidRPr="00B66D62" w:rsidRDefault="005B3CB4" w:rsidP="0074232A">
      <w:pPr>
        <w:ind w:left="720" w:hanging="720"/>
        <w:rPr>
          <w:color w:val="000000" w:themeColor="text1"/>
        </w:rPr>
      </w:pPr>
      <w:r w:rsidRPr="00B66D62">
        <w:rPr>
          <w:color w:val="000000" w:themeColor="text1"/>
        </w:rPr>
        <w:t xml:space="preserve">Fay, Wilson. “Derichebourg Recycling USA Sued Over Clean Air Act Violations.” </w:t>
      </w:r>
      <w:r w:rsidRPr="00B66D62">
        <w:rPr>
          <w:i/>
          <w:iCs/>
          <w:color w:val="000000" w:themeColor="text1"/>
        </w:rPr>
        <w:t xml:space="preserve">Law Street. </w:t>
      </w:r>
      <w:r w:rsidRPr="00B66D62">
        <w:rPr>
          <w:color w:val="000000" w:themeColor="text1"/>
        </w:rPr>
        <w:t xml:space="preserve">January 10, 2022. </w:t>
      </w:r>
      <w:hyperlink r:id="rId91" w:history="1">
        <w:r w:rsidRPr="00B66D62">
          <w:rPr>
            <w:rStyle w:val="Hyperlink"/>
            <w:color w:val="000000" w:themeColor="text1"/>
          </w:rPr>
          <w:t>https://lawstreetmedia.com/news/agriculture/derichebourg-recycling-usa-sued-over-clean-air-act-violations/</w:t>
        </w:r>
      </w:hyperlink>
      <w:r w:rsidRPr="00B66D62">
        <w:rPr>
          <w:color w:val="000000" w:themeColor="text1"/>
        </w:rPr>
        <w:t xml:space="preserve"> </w:t>
      </w:r>
    </w:p>
    <w:p w14:paraId="6F959758" w14:textId="77777777" w:rsidR="005B3CB4" w:rsidRPr="00B66D62" w:rsidRDefault="005B3CB4" w:rsidP="0074232A">
      <w:pPr>
        <w:ind w:left="720" w:hanging="720"/>
        <w:rPr>
          <w:color w:val="000000" w:themeColor="text1"/>
        </w:rPr>
      </w:pPr>
    </w:p>
    <w:p w14:paraId="58DC003B" w14:textId="77777777" w:rsidR="005B3CB4" w:rsidRPr="00B66D62" w:rsidRDefault="005B3CB4" w:rsidP="0074232A">
      <w:pPr>
        <w:ind w:left="720" w:hanging="720"/>
        <w:rPr>
          <w:color w:val="000000" w:themeColor="text1"/>
          <w:shd w:val="clear" w:color="auto" w:fill="FFFFFF"/>
        </w:rPr>
      </w:pPr>
      <w:r w:rsidRPr="00B66D62">
        <w:rPr>
          <w:color w:val="000000" w:themeColor="text1"/>
          <w:shd w:val="clear" w:color="auto" w:fill="FFFFFF"/>
        </w:rPr>
        <w:t>Feagin, J. R. 2020. </w:t>
      </w:r>
      <w:r w:rsidRPr="00B66D62">
        <w:rPr>
          <w:i/>
          <w:iCs/>
          <w:color w:val="000000" w:themeColor="text1"/>
          <w:shd w:val="clear" w:color="auto" w:fill="FFFFFF"/>
        </w:rPr>
        <w:t>The white racial frame: Centuries of racial framing and counter-framing</w:t>
      </w:r>
      <w:r w:rsidRPr="00B66D62">
        <w:rPr>
          <w:color w:val="000000" w:themeColor="text1"/>
          <w:shd w:val="clear" w:color="auto" w:fill="FFFFFF"/>
        </w:rPr>
        <w:t>. Routledge.</w:t>
      </w:r>
    </w:p>
    <w:p w14:paraId="0B01BB9E" w14:textId="77777777" w:rsidR="005B3CB4" w:rsidRPr="00B66D62" w:rsidRDefault="005B3CB4" w:rsidP="0074232A">
      <w:pPr>
        <w:ind w:left="720" w:hanging="720"/>
        <w:rPr>
          <w:color w:val="000000" w:themeColor="text1"/>
          <w:shd w:val="clear" w:color="auto" w:fill="FFFFFF"/>
        </w:rPr>
      </w:pPr>
    </w:p>
    <w:p w14:paraId="5C874A41" w14:textId="77777777" w:rsidR="005B3CB4" w:rsidRPr="00B66D62" w:rsidRDefault="005B3CB4" w:rsidP="0074232A">
      <w:pPr>
        <w:ind w:left="720" w:hanging="720"/>
        <w:rPr>
          <w:color w:val="000000" w:themeColor="text1"/>
          <w:shd w:val="clear" w:color="auto" w:fill="FFFFFF"/>
        </w:rPr>
      </w:pPr>
      <w:r w:rsidRPr="00B66D62">
        <w:rPr>
          <w:color w:val="222222"/>
          <w:shd w:val="clear" w:color="auto" w:fill="FFFFFF"/>
        </w:rPr>
        <w:t xml:space="preserve">Fleischman, L., &amp; Franklin, M. (Clean Air Task Force). 2017. Fumes across the fence-line: The health impacts of air pollution from oil and gas facilities on African American Communities. </w:t>
      </w:r>
      <w:hyperlink r:id="rId92" w:history="1">
        <w:r w:rsidRPr="00B66D62">
          <w:rPr>
            <w:rStyle w:val="Hyperlink"/>
            <w:shd w:val="clear" w:color="auto" w:fill="FFFFFF"/>
          </w:rPr>
          <w:t>https://cdn.catf.us/wp-content/uploads/2017/11/21092330/catf-rpt-naacp-4.21.pdf</w:t>
        </w:r>
      </w:hyperlink>
      <w:r w:rsidRPr="00B66D62">
        <w:rPr>
          <w:color w:val="222222"/>
          <w:shd w:val="clear" w:color="auto" w:fill="FFFFFF"/>
        </w:rPr>
        <w:t xml:space="preserve"> </w:t>
      </w:r>
    </w:p>
    <w:p w14:paraId="4D387FBF" w14:textId="77777777" w:rsidR="005B3CB4" w:rsidRPr="00B66D62" w:rsidRDefault="005B3CB4" w:rsidP="0074232A">
      <w:pPr>
        <w:ind w:left="720" w:hanging="720"/>
        <w:rPr>
          <w:color w:val="000000" w:themeColor="text1"/>
        </w:rPr>
      </w:pPr>
    </w:p>
    <w:p w14:paraId="0B899DF4" w14:textId="77777777" w:rsidR="005B3CB4" w:rsidRPr="00B66D62" w:rsidRDefault="005B3CB4" w:rsidP="0074232A">
      <w:pPr>
        <w:ind w:left="720" w:hanging="720"/>
        <w:rPr>
          <w:color w:val="000000" w:themeColor="text1"/>
        </w:rPr>
      </w:pPr>
      <w:r w:rsidRPr="00B66D62">
        <w:rPr>
          <w:color w:val="000000" w:themeColor="text1"/>
          <w:shd w:val="clear" w:color="auto" w:fill="FFFFFF"/>
        </w:rPr>
        <w:t>Franklin, B. A., Brook, R., &amp; Pope III, C. A. 2015. Air pollution and cardiovascular disease. </w:t>
      </w:r>
      <w:r w:rsidRPr="00B66D62">
        <w:rPr>
          <w:i/>
          <w:iCs/>
          <w:color w:val="000000" w:themeColor="text1"/>
          <w:shd w:val="clear" w:color="auto" w:fill="FFFFFF"/>
        </w:rPr>
        <w:t>Current problems in cardiology</w:t>
      </w:r>
      <w:r w:rsidRPr="00B66D62">
        <w:rPr>
          <w:color w:val="000000" w:themeColor="text1"/>
          <w:shd w:val="clear" w:color="auto" w:fill="FFFFFF"/>
        </w:rPr>
        <w:t>, </w:t>
      </w:r>
      <w:r w:rsidRPr="00B66D62">
        <w:rPr>
          <w:i/>
          <w:iCs/>
          <w:color w:val="000000" w:themeColor="text1"/>
          <w:shd w:val="clear" w:color="auto" w:fill="FFFFFF"/>
        </w:rPr>
        <w:t>40</w:t>
      </w:r>
      <w:r w:rsidRPr="00B66D62">
        <w:rPr>
          <w:color w:val="000000" w:themeColor="text1"/>
          <w:shd w:val="clear" w:color="auto" w:fill="FFFFFF"/>
        </w:rPr>
        <w:t>(5), 207-238.</w:t>
      </w:r>
    </w:p>
    <w:p w14:paraId="397D4BC5" w14:textId="77777777" w:rsidR="005B3CB4" w:rsidRPr="00B66D62" w:rsidRDefault="005B3CB4" w:rsidP="0074232A">
      <w:pPr>
        <w:ind w:left="720" w:hanging="720"/>
        <w:rPr>
          <w:color w:val="000000" w:themeColor="text1"/>
        </w:rPr>
      </w:pPr>
    </w:p>
    <w:p w14:paraId="16D08BE7" w14:textId="77777777" w:rsidR="005B3CB4" w:rsidRPr="00B66D62" w:rsidRDefault="005B3CB4" w:rsidP="0074232A">
      <w:pPr>
        <w:ind w:left="720" w:hanging="720"/>
        <w:rPr>
          <w:color w:val="000000" w:themeColor="text1"/>
        </w:rPr>
      </w:pPr>
      <w:r w:rsidRPr="00B66D62">
        <w:rPr>
          <w:color w:val="000000" w:themeColor="text1"/>
        </w:rPr>
        <w:t xml:space="preserve">Freese and Nichols. “Zoning Regulations Update.” Oklahoma County, April 27, 2021. </w:t>
      </w:r>
      <w:hyperlink r:id="rId93" w:history="1">
        <w:r w:rsidRPr="00B66D62">
          <w:rPr>
            <w:rStyle w:val="Hyperlink"/>
            <w:color w:val="000000" w:themeColor="text1"/>
          </w:rPr>
          <w:t>https://www.oklahomacounty.org/Portals/0/OKCo%20Zoning%20%282021_04_27%29%20-%20accepted.pdf</w:t>
        </w:r>
      </w:hyperlink>
      <w:r w:rsidRPr="00B66D62">
        <w:rPr>
          <w:color w:val="000000" w:themeColor="text1"/>
        </w:rPr>
        <w:t xml:space="preserve"> </w:t>
      </w:r>
    </w:p>
    <w:p w14:paraId="5993CD65" w14:textId="77777777" w:rsidR="005B3CB4" w:rsidRPr="00B66D62" w:rsidRDefault="005B3CB4" w:rsidP="0074232A">
      <w:pPr>
        <w:ind w:left="720" w:hanging="720"/>
        <w:rPr>
          <w:color w:val="000000" w:themeColor="text1"/>
        </w:rPr>
      </w:pPr>
    </w:p>
    <w:p w14:paraId="163B898A" w14:textId="77777777" w:rsidR="005B3CB4" w:rsidRPr="00B66D62" w:rsidRDefault="005B3CB4" w:rsidP="0074232A">
      <w:pPr>
        <w:ind w:left="720" w:hanging="720"/>
        <w:rPr>
          <w:color w:val="000000" w:themeColor="text1"/>
        </w:rPr>
      </w:pPr>
      <w:r w:rsidRPr="00B66D62">
        <w:rPr>
          <w:color w:val="222222"/>
          <w:shd w:val="clear" w:color="auto" w:fill="FFFFFF"/>
        </w:rPr>
        <w:t>Folkerth, M., Adcock, K., Singler, M., &amp; Bishop, E. 2020. Citizen science: a new approach to smoke-free policy advocacy. </w:t>
      </w:r>
      <w:r w:rsidRPr="00B66D62">
        <w:rPr>
          <w:i/>
          <w:iCs/>
          <w:color w:val="222222"/>
          <w:shd w:val="clear" w:color="auto" w:fill="FFFFFF"/>
        </w:rPr>
        <w:t>Health promotion practice</w:t>
      </w:r>
      <w:r w:rsidRPr="00B66D62">
        <w:rPr>
          <w:color w:val="222222"/>
          <w:shd w:val="clear" w:color="auto" w:fill="FFFFFF"/>
        </w:rPr>
        <w:t>, </w:t>
      </w:r>
      <w:r w:rsidRPr="00B66D62">
        <w:rPr>
          <w:i/>
          <w:iCs/>
          <w:color w:val="222222"/>
          <w:shd w:val="clear" w:color="auto" w:fill="FFFFFF"/>
        </w:rPr>
        <w:t>21</w:t>
      </w:r>
      <w:r w:rsidRPr="00B66D62">
        <w:rPr>
          <w:color w:val="222222"/>
          <w:shd w:val="clear" w:color="auto" w:fill="FFFFFF"/>
        </w:rPr>
        <w:t>(1_suppl), 82S-88S.</w:t>
      </w:r>
    </w:p>
    <w:p w14:paraId="0518318D" w14:textId="77777777" w:rsidR="005B3CB4" w:rsidRPr="00B66D62" w:rsidRDefault="005B3CB4" w:rsidP="0074232A">
      <w:pPr>
        <w:ind w:left="720" w:hanging="720"/>
        <w:rPr>
          <w:color w:val="000000" w:themeColor="text1"/>
        </w:rPr>
      </w:pPr>
    </w:p>
    <w:p w14:paraId="0C31AD77" w14:textId="77777777" w:rsidR="005B3CB4" w:rsidRPr="00B66D62" w:rsidRDefault="005B3CB4" w:rsidP="0074232A">
      <w:pPr>
        <w:ind w:left="720" w:hanging="720"/>
        <w:rPr>
          <w:rFonts w:eastAsiaTheme="minorHAnsi"/>
          <w:color w:val="000000" w:themeColor="text1"/>
        </w:rPr>
      </w:pPr>
      <w:r w:rsidRPr="00B66D62">
        <w:rPr>
          <w:color w:val="000000" w:themeColor="text1"/>
          <w:shd w:val="clear" w:color="auto" w:fill="FFFFFF"/>
        </w:rPr>
        <w:lastRenderedPageBreak/>
        <w:t>Gent, J. F., &amp; Bell, M. L. 2010. Air pollution, population vulnerability, and standards for ambient air quality. </w:t>
      </w:r>
      <w:r w:rsidRPr="00B66D62">
        <w:rPr>
          <w:i/>
          <w:iCs/>
          <w:color w:val="000000" w:themeColor="text1"/>
          <w:shd w:val="clear" w:color="auto" w:fill="FFFFFF"/>
        </w:rPr>
        <w:t>American journal of respiratory and critical care medicine</w:t>
      </w:r>
      <w:r w:rsidRPr="00B66D62">
        <w:rPr>
          <w:color w:val="000000" w:themeColor="text1"/>
          <w:shd w:val="clear" w:color="auto" w:fill="FFFFFF"/>
        </w:rPr>
        <w:t>, </w:t>
      </w:r>
      <w:r w:rsidRPr="00B66D62">
        <w:rPr>
          <w:i/>
          <w:iCs/>
          <w:color w:val="000000" w:themeColor="text1"/>
          <w:shd w:val="clear" w:color="auto" w:fill="FFFFFF"/>
        </w:rPr>
        <w:t>182</w:t>
      </w:r>
      <w:r w:rsidRPr="00B66D62">
        <w:rPr>
          <w:color w:val="000000" w:themeColor="text1"/>
          <w:shd w:val="clear" w:color="auto" w:fill="FFFFFF"/>
        </w:rPr>
        <w:t>(3), 296-297.</w:t>
      </w:r>
    </w:p>
    <w:p w14:paraId="68D86D65" w14:textId="77777777" w:rsidR="005B3CB4" w:rsidRPr="00B66D62" w:rsidRDefault="005B3CB4" w:rsidP="0074232A">
      <w:pPr>
        <w:ind w:left="720" w:hanging="720"/>
        <w:rPr>
          <w:color w:val="000000" w:themeColor="text1"/>
        </w:rPr>
      </w:pPr>
    </w:p>
    <w:p w14:paraId="51E99A40" w14:textId="77777777" w:rsidR="005B3CB4" w:rsidRPr="00B66D62" w:rsidRDefault="005B3CB4" w:rsidP="0074232A">
      <w:pPr>
        <w:ind w:left="720" w:hanging="720"/>
        <w:rPr>
          <w:rStyle w:val="Hyperlink"/>
          <w:color w:val="000000" w:themeColor="text1"/>
        </w:rPr>
      </w:pPr>
      <w:r w:rsidRPr="00B66D62">
        <w:rPr>
          <w:color w:val="000000" w:themeColor="text1"/>
        </w:rPr>
        <w:t xml:space="preserve">Gonzalez, David J. X., et al. 2022. “Historic Redlining and the Siting of Oil and Gas Wells in the United States.” </w:t>
      </w:r>
      <w:r w:rsidRPr="00B66D62">
        <w:rPr>
          <w:i/>
          <w:iCs/>
          <w:color w:val="000000" w:themeColor="text1"/>
        </w:rPr>
        <w:t>Nature News</w:t>
      </w:r>
      <w:r w:rsidRPr="00B66D62">
        <w:rPr>
          <w:color w:val="000000" w:themeColor="text1"/>
        </w:rPr>
        <w:t xml:space="preserve">, Nature Publishing Group, 13 Apr. 2022. </w:t>
      </w:r>
      <w:hyperlink r:id="rId94" w:history="1">
        <w:r w:rsidRPr="00B66D62">
          <w:rPr>
            <w:rStyle w:val="Hyperlink"/>
          </w:rPr>
          <w:t>https://www.nature.com/articles/s41370-022-00434-9</w:t>
        </w:r>
      </w:hyperlink>
    </w:p>
    <w:p w14:paraId="09CF6BEF" w14:textId="77777777" w:rsidR="005B3CB4" w:rsidRPr="00B66D62" w:rsidRDefault="005B3CB4" w:rsidP="0074232A">
      <w:pPr>
        <w:ind w:left="720" w:hanging="720"/>
        <w:rPr>
          <w:rStyle w:val="Hyperlink"/>
          <w:color w:val="000000" w:themeColor="text1"/>
        </w:rPr>
      </w:pPr>
    </w:p>
    <w:p w14:paraId="756C6BC4" w14:textId="77777777" w:rsidR="005B3CB4" w:rsidRPr="00B66D62" w:rsidRDefault="005B3CB4" w:rsidP="0074232A">
      <w:pPr>
        <w:ind w:left="720" w:hanging="720"/>
        <w:rPr>
          <w:rStyle w:val="Hyperlink"/>
          <w:color w:val="000000" w:themeColor="text1"/>
          <w:sz w:val="36"/>
          <w:szCs w:val="36"/>
        </w:rPr>
      </w:pPr>
      <w:r w:rsidRPr="00B66D62">
        <w:rPr>
          <w:color w:val="222222"/>
          <w:shd w:val="clear" w:color="auto" w:fill="FFFFFF"/>
        </w:rPr>
        <w:t>Gonzalez, D. J., Nardone, A., Nguyen, A. V., Morello-Frosch, R., &amp; Casey, J. A. 2023. Historic redlining and the siting of oil and gas wells in the United States. </w:t>
      </w:r>
      <w:r w:rsidRPr="00B66D62">
        <w:rPr>
          <w:i/>
          <w:iCs/>
          <w:color w:val="222222"/>
          <w:shd w:val="clear" w:color="auto" w:fill="FFFFFF"/>
        </w:rPr>
        <w:t>Journal of exposure science &amp; environmental epidemiology</w:t>
      </w:r>
      <w:r w:rsidRPr="00B66D62">
        <w:rPr>
          <w:color w:val="222222"/>
          <w:shd w:val="clear" w:color="auto" w:fill="FFFFFF"/>
        </w:rPr>
        <w:t>, </w:t>
      </w:r>
      <w:r w:rsidRPr="00B66D62">
        <w:rPr>
          <w:i/>
          <w:iCs/>
          <w:color w:val="222222"/>
          <w:shd w:val="clear" w:color="auto" w:fill="FFFFFF"/>
        </w:rPr>
        <w:t>33</w:t>
      </w:r>
      <w:r w:rsidRPr="00B66D62">
        <w:rPr>
          <w:color w:val="222222"/>
          <w:shd w:val="clear" w:color="auto" w:fill="FFFFFF"/>
        </w:rPr>
        <w:t>(1), 76-83.</w:t>
      </w:r>
    </w:p>
    <w:p w14:paraId="5B6F2408" w14:textId="77777777" w:rsidR="005B3CB4" w:rsidRPr="00B66D62" w:rsidRDefault="005B3CB4" w:rsidP="0074232A">
      <w:pPr>
        <w:ind w:left="720" w:hanging="720"/>
        <w:rPr>
          <w:rStyle w:val="Hyperlink"/>
          <w:color w:val="000000" w:themeColor="text1"/>
        </w:rPr>
      </w:pPr>
    </w:p>
    <w:p w14:paraId="51C61B0D" w14:textId="77777777" w:rsidR="005B3CB4" w:rsidRPr="00B66D62" w:rsidRDefault="005B3CB4" w:rsidP="0074232A">
      <w:pPr>
        <w:ind w:left="720" w:hanging="720"/>
        <w:rPr>
          <w:color w:val="000000" w:themeColor="text1"/>
        </w:rPr>
      </w:pPr>
      <w:r w:rsidRPr="00B66D62">
        <w:rPr>
          <w:color w:val="000000" w:themeColor="text1"/>
          <w:shd w:val="clear" w:color="auto" w:fill="FFFFFF"/>
        </w:rPr>
        <w:t>Graetz, N., &amp; Esposito, M. 2023. Historical redlining and contemporary racial disparities in neighborhood life expectancy. </w:t>
      </w:r>
      <w:r w:rsidRPr="00B66D62">
        <w:rPr>
          <w:i/>
          <w:iCs/>
          <w:color w:val="000000" w:themeColor="text1"/>
          <w:shd w:val="clear" w:color="auto" w:fill="FFFFFF"/>
        </w:rPr>
        <w:t>Social Forces</w:t>
      </w:r>
      <w:r w:rsidRPr="00B66D62">
        <w:rPr>
          <w:color w:val="000000" w:themeColor="text1"/>
          <w:shd w:val="clear" w:color="auto" w:fill="FFFFFF"/>
        </w:rPr>
        <w:t>, </w:t>
      </w:r>
      <w:r w:rsidRPr="00B66D62">
        <w:rPr>
          <w:i/>
          <w:iCs/>
          <w:color w:val="000000" w:themeColor="text1"/>
          <w:shd w:val="clear" w:color="auto" w:fill="FFFFFF"/>
        </w:rPr>
        <w:t>102</w:t>
      </w:r>
      <w:r w:rsidRPr="00B66D62">
        <w:rPr>
          <w:color w:val="000000" w:themeColor="text1"/>
          <w:shd w:val="clear" w:color="auto" w:fill="FFFFFF"/>
        </w:rPr>
        <w:t>(1), 1-22.</w:t>
      </w:r>
      <w:r w:rsidRPr="00B66D62">
        <w:rPr>
          <w:color w:val="000000" w:themeColor="text1"/>
        </w:rPr>
        <w:t xml:space="preserve">    </w:t>
      </w:r>
    </w:p>
    <w:p w14:paraId="38089AE3" w14:textId="77777777" w:rsidR="005B3CB4" w:rsidRPr="00B66D62" w:rsidRDefault="005B3CB4" w:rsidP="0074232A">
      <w:pPr>
        <w:ind w:left="720" w:hanging="720"/>
        <w:rPr>
          <w:rStyle w:val="Hyperlink"/>
          <w:color w:val="000000" w:themeColor="text1"/>
        </w:rPr>
      </w:pPr>
    </w:p>
    <w:p w14:paraId="3D2AD626" w14:textId="77777777" w:rsidR="005B3CB4" w:rsidRPr="00B66D62" w:rsidRDefault="005B3CB4" w:rsidP="0074232A">
      <w:pPr>
        <w:ind w:left="720" w:hanging="720"/>
        <w:rPr>
          <w:color w:val="000000" w:themeColor="text1"/>
        </w:rPr>
      </w:pPr>
      <w:r w:rsidRPr="00B66D62">
        <w:rPr>
          <w:color w:val="000000" w:themeColor="text1"/>
          <w:shd w:val="clear" w:color="auto" w:fill="FFFFFF"/>
        </w:rPr>
        <w:t>Guarnieri, M., &amp; Balmes, J. R. 2014. Outdoor air pollution and asthma. </w:t>
      </w:r>
      <w:r w:rsidRPr="00B66D62">
        <w:rPr>
          <w:i/>
          <w:iCs/>
          <w:color w:val="000000" w:themeColor="text1"/>
          <w:shd w:val="clear" w:color="auto" w:fill="FFFFFF"/>
        </w:rPr>
        <w:t>The Lancet</w:t>
      </w:r>
      <w:r w:rsidRPr="00B66D62">
        <w:rPr>
          <w:color w:val="000000" w:themeColor="text1"/>
          <w:shd w:val="clear" w:color="auto" w:fill="FFFFFF"/>
        </w:rPr>
        <w:t>, </w:t>
      </w:r>
      <w:r w:rsidRPr="00B66D62">
        <w:rPr>
          <w:i/>
          <w:iCs/>
          <w:color w:val="000000" w:themeColor="text1"/>
          <w:shd w:val="clear" w:color="auto" w:fill="FFFFFF"/>
        </w:rPr>
        <w:t>383</w:t>
      </w:r>
      <w:r w:rsidRPr="00B66D62">
        <w:rPr>
          <w:color w:val="000000" w:themeColor="text1"/>
          <w:shd w:val="clear" w:color="auto" w:fill="FFFFFF"/>
        </w:rPr>
        <w:t>(9928), 1581-1592.</w:t>
      </w:r>
    </w:p>
    <w:p w14:paraId="2F6647EC" w14:textId="77777777" w:rsidR="005B3CB4" w:rsidRPr="00B66D62" w:rsidRDefault="005B3CB4" w:rsidP="0074232A">
      <w:pPr>
        <w:ind w:left="720" w:hanging="720"/>
        <w:rPr>
          <w:color w:val="000000" w:themeColor="text1"/>
        </w:rPr>
      </w:pPr>
    </w:p>
    <w:p w14:paraId="01E1F398" w14:textId="77777777" w:rsidR="005B3CB4" w:rsidRPr="00B66D62" w:rsidRDefault="005B3CB4" w:rsidP="0074232A">
      <w:pPr>
        <w:ind w:left="720" w:hanging="720"/>
        <w:rPr>
          <w:color w:val="000000" w:themeColor="text1"/>
          <w:shd w:val="clear" w:color="auto" w:fill="FFFFFF"/>
        </w:rPr>
      </w:pPr>
      <w:r w:rsidRPr="00B66D62">
        <w:rPr>
          <w:color w:val="000000" w:themeColor="text1"/>
          <w:shd w:val="clear" w:color="auto" w:fill="FFFFFF"/>
        </w:rPr>
        <w:t>Hajat, A., Hsia, C., &amp; O’Neill, M. S. 2015. Socioeconomic disparities and air pollution exposure: a global review. </w:t>
      </w:r>
      <w:r w:rsidRPr="00B66D62">
        <w:rPr>
          <w:i/>
          <w:iCs/>
          <w:color w:val="000000" w:themeColor="text1"/>
          <w:shd w:val="clear" w:color="auto" w:fill="FFFFFF"/>
        </w:rPr>
        <w:t>Current environmental health reports</w:t>
      </w:r>
      <w:r w:rsidRPr="00B66D62">
        <w:rPr>
          <w:color w:val="000000" w:themeColor="text1"/>
          <w:shd w:val="clear" w:color="auto" w:fill="FFFFFF"/>
        </w:rPr>
        <w:t>, </w:t>
      </w:r>
      <w:r w:rsidRPr="00B66D62">
        <w:rPr>
          <w:i/>
          <w:iCs/>
          <w:color w:val="000000" w:themeColor="text1"/>
          <w:shd w:val="clear" w:color="auto" w:fill="FFFFFF"/>
        </w:rPr>
        <w:t>2</w:t>
      </w:r>
      <w:r w:rsidRPr="00B66D62">
        <w:rPr>
          <w:color w:val="000000" w:themeColor="text1"/>
          <w:shd w:val="clear" w:color="auto" w:fill="FFFFFF"/>
        </w:rPr>
        <w:t>, 440-450.</w:t>
      </w:r>
    </w:p>
    <w:p w14:paraId="544AACF0" w14:textId="77777777" w:rsidR="005B3CB4" w:rsidRPr="00B66D62" w:rsidRDefault="005B3CB4" w:rsidP="0074232A">
      <w:pPr>
        <w:ind w:left="720" w:hanging="720"/>
        <w:rPr>
          <w:color w:val="000000" w:themeColor="text1"/>
          <w:shd w:val="clear" w:color="auto" w:fill="FFFFFF"/>
        </w:rPr>
      </w:pPr>
    </w:p>
    <w:p w14:paraId="4FD95F29" w14:textId="77777777" w:rsidR="005B3CB4" w:rsidRPr="00B66D62" w:rsidRDefault="005B3CB4" w:rsidP="0074232A">
      <w:pPr>
        <w:ind w:left="720" w:hanging="720"/>
        <w:rPr>
          <w:color w:val="000000" w:themeColor="text1"/>
          <w:shd w:val="clear" w:color="auto" w:fill="FFFFFF"/>
        </w:rPr>
      </w:pPr>
      <w:r w:rsidRPr="00B66D62">
        <w:rPr>
          <w:color w:val="000000" w:themeColor="text1"/>
          <w:shd w:val="clear" w:color="auto" w:fill="FFFFFF"/>
        </w:rPr>
        <w:t xml:space="preserve">Hassanein, Nada. 2023. “Why a Pipeline Project in Houston is Raising Concerns over Environmental Racism.” </w:t>
      </w:r>
      <w:r w:rsidRPr="00B66D62">
        <w:rPr>
          <w:i/>
          <w:iCs/>
          <w:color w:val="000000" w:themeColor="text1"/>
          <w:shd w:val="clear" w:color="auto" w:fill="FFFFFF"/>
        </w:rPr>
        <w:t xml:space="preserve">USA Today, Nation, Oil and Gas Industry. </w:t>
      </w:r>
      <w:r w:rsidRPr="00B66D62">
        <w:rPr>
          <w:color w:val="000000" w:themeColor="text1"/>
          <w:shd w:val="clear" w:color="auto" w:fill="FFFFFF"/>
        </w:rPr>
        <w:t xml:space="preserve">February 14, 2023. </w:t>
      </w:r>
      <w:hyperlink r:id="rId95" w:history="1">
        <w:r w:rsidRPr="00B66D62">
          <w:rPr>
            <w:rStyle w:val="Hyperlink"/>
            <w:shd w:val="clear" w:color="auto" w:fill="FFFFFF"/>
          </w:rPr>
          <w:t>https://www.usatoday.com/story/news/nation/2023/02/14/houston-pipeline-project-environmental-justice-concerns/10995837002/</w:t>
        </w:r>
      </w:hyperlink>
      <w:r w:rsidRPr="00B66D62">
        <w:rPr>
          <w:color w:val="000000" w:themeColor="text1"/>
          <w:shd w:val="clear" w:color="auto" w:fill="FFFFFF"/>
        </w:rPr>
        <w:t xml:space="preserve"> </w:t>
      </w:r>
    </w:p>
    <w:p w14:paraId="61248EEB" w14:textId="77777777" w:rsidR="005B3CB4" w:rsidRPr="00B66D62" w:rsidRDefault="005B3CB4" w:rsidP="0074232A">
      <w:pPr>
        <w:ind w:left="720" w:hanging="720"/>
        <w:rPr>
          <w:color w:val="000000" w:themeColor="text1"/>
          <w:shd w:val="clear" w:color="auto" w:fill="FFFFFF"/>
        </w:rPr>
      </w:pPr>
    </w:p>
    <w:p w14:paraId="528BC435" w14:textId="77777777" w:rsidR="005B3CB4" w:rsidRPr="00B66D62" w:rsidRDefault="005B3CB4" w:rsidP="0074232A">
      <w:pPr>
        <w:ind w:left="720" w:hanging="720"/>
        <w:rPr>
          <w:color w:val="000000" w:themeColor="text1"/>
        </w:rPr>
      </w:pPr>
      <w:r w:rsidRPr="00B66D62">
        <w:rPr>
          <w:color w:val="000000" w:themeColor="text1"/>
        </w:rPr>
        <w:t xml:space="preserve">Hare &amp; Hare City Planning Consultants. </w:t>
      </w:r>
      <w:r w:rsidRPr="00B66D62">
        <w:rPr>
          <w:i/>
          <w:iCs/>
          <w:color w:val="000000" w:themeColor="text1"/>
        </w:rPr>
        <w:t>Report of the City Planning Commission, Oklahoma City, Oklahoma, 1930</w:t>
      </w:r>
      <w:r w:rsidRPr="00B66D62">
        <w:rPr>
          <w:color w:val="000000" w:themeColor="text1"/>
        </w:rPr>
        <w:t>.  Oklahoma City: City Planning Commission, 1931.</w:t>
      </w:r>
    </w:p>
    <w:p w14:paraId="56F3023D" w14:textId="77777777" w:rsidR="005B3CB4" w:rsidRPr="00B66D62" w:rsidRDefault="005B3CB4" w:rsidP="0074232A">
      <w:pPr>
        <w:ind w:left="720" w:hanging="720"/>
        <w:rPr>
          <w:color w:val="000000" w:themeColor="text1"/>
          <w:shd w:val="clear" w:color="auto" w:fill="FFFFFF"/>
        </w:rPr>
      </w:pPr>
    </w:p>
    <w:p w14:paraId="43A9C7F6" w14:textId="77777777" w:rsidR="005B3CB4" w:rsidRPr="00B66D62" w:rsidRDefault="005B3CB4" w:rsidP="0074232A">
      <w:pPr>
        <w:ind w:left="720" w:hanging="720"/>
        <w:rPr>
          <w:color w:val="222222"/>
          <w:shd w:val="clear" w:color="auto" w:fill="FFFFFF"/>
        </w:rPr>
      </w:pPr>
      <w:r w:rsidRPr="00B66D62">
        <w:rPr>
          <w:color w:val="222222"/>
          <w:shd w:val="clear" w:color="auto" w:fill="FFFFFF"/>
        </w:rPr>
        <w:t xml:space="preserve">Harlan, Sharon L., David N. Pellow, J. Timmons Roberts, Shannon Elizabeth Bell, William G. Holt, and </w:t>
      </w:r>
      <w:proofErr w:type="spellStart"/>
      <w:r w:rsidRPr="00B66D62">
        <w:rPr>
          <w:color w:val="222222"/>
          <w:shd w:val="clear" w:color="auto" w:fill="FFFFFF"/>
        </w:rPr>
        <w:t>Joane</w:t>
      </w:r>
      <w:proofErr w:type="spellEnd"/>
      <w:r w:rsidRPr="00B66D62">
        <w:rPr>
          <w:color w:val="222222"/>
          <w:shd w:val="clear" w:color="auto" w:fill="FFFFFF"/>
        </w:rPr>
        <w:t xml:space="preserve"> Nagel. 2015. "Climate justice and inequality." In Riley E. Dunlap and Robert J. Brulle (eds). </w:t>
      </w:r>
      <w:r w:rsidRPr="00B66D62">
        <w:rPr>
          <w:i/>
          <w:iCs/>
          <w:color w:val="222222"/>
          <w:shd w:val="clear" w:color="auto" w:fill="FFFFFF"/>
        </w:rPr>
        <w:t>Climate change and society: Sociological perspectives</w:t>
      </w:r>
      <w:r w:rsidRPr="00B66D62">
        <w:rPr>
          <w:color w:val="222222"/>
          <w:shd w:val="clear" w:color="auto" w:fill="FFFFFF"/>
        </w:rPr>
        <w:t>, 127-163.</w:t>
      </w:r>
      <w:r>
        <w:rPr>
          <w:color w:val="222222"/>
          <w:shd w:val="clear" w:color="auto" w:fill="FFFFFF"/>
        </w:rPr>
        <w:t xml:space="preserve"> New York: Oxford University Press. </w:t>
      </w:r>
    </w:p>
    <w:p w14:paraId="6368EE20" w14:textId="77777777" w:rsidR="005B3CB4" w:rsidRPr="00B66D62" w:rsidRDefault="005B3CB4" w:rsidP="0074232A">
      <w:pPr>
        <w:ind w:left="720" w:hanging="720"/>
        <w:rPr>
          <w:color w:val="222222"/>
          <w:shd w:val="clear" w:color="auto" w:fill="FFFFFF"/>
        </w:rPr>
      </w:pPr>
    </w:p>
    <w:p w14:paraId="4B841F96" w14:textId="77777777" w:rsidR="005B3CB4" w:rsidRPr="00B66D62" w:rsidRDefault="005B3CB4" w:rsidP="0074232A">
      <w:pPr>
        <w:ind w:left="720" w:hanging="720"/>
        <w:rPr>
          <w:color w:val="222222"/>
          <w:shd w:val="clear" w:color="auto" w:fill="FFFFFF"/>
        </w:rPr>
      </w:pPr>
      <w:r w:rsidRPr="00B66D62">
        <w:rPr>
          <w:color w:val="222222"/>
          <w:shd w:val="clear" w:color="auto" w:fill="FFFFFF"/>
        </w:rPr>
        <w:t>Harrison, J. L. 2019. </w:t>
      </w:r>
      <w:r w:rsidRPr="00B66D62">
        <w:rPr>
          <w:i/>
          <w:iCs/>
          <w:color w:val="222222"/>
          <w:shd w:val="clear" w:color="auto" w:fill="FFFFFF"/>
        </w:rPr>
        <w:t>From the inside out: The fight for environmental justice within government agencies</w:t>
      </w:r>
      <w:r w:rsidRPr="00B66D62">
        <w:rPr>
          <w:color w:val="222222"/>
          <w:shd w:val="clear" w:color="auto" w:fill="FFFFFF"/>
        </w:rPr>
        <w:t>. MIT Press.</w:t>
      </w:r>
    </w:p>
    <w:p w14:paraId="26BC8ECB" w14:textId="77777777" w:rsidR="005B3CB4" w:rsidRPr="00B66D62" w:rsidRDefault="005B3CB4" w:rsidP="0074232A">
      <w:pPr>
        <w:ind w:left="720" w:hanging="720"/>
        <w:rPr>
          <w:color w:val="222222"/>
          <w:shd w:val="clear" w:color="auto" w:fill="FFFFFF"/>
        </w:rPr>
      </w:pPr>
    </w:p>
    <w:p w14:paraId="2ABEB84C" w14:textId="77777777" w:rsidR="005B3CB4" w:rsidRPr="00B66D62" w:rsidRDefault="005B3CB4" w:rsidP="0074232A">
      <w:pPr>
        <w:ind w:left="720" w:hanging="720"/>
        <w:rPr>
          <w:color w:val="000000" w:themeColor="text1"/>
          <w:shd w:val="clear" w:color="auto" w:fill="FFFFFF"/>
        </w:rPr>
      </w:pPr>
      <w:r w:rsidRPr="00B66D62">
        <w:rPr>
          <w:color w:val="222222"/>
          <w:shd w:val="clear" w:color="auto" w:fill="FFFFFF"/>
        </w:rPr>
        <w:t xml:space="preserve">Hartley, J. M., </w:t>
      </w:r>
      <w:proofErr w:type="spellStart"/>
      <w:r w:rsidRPr="00B66D62">
        <w:rPr>
          <w:color w:val="222222"/>
          <w:shd w:val="clear" w:color="auto" w:fill="FFFFFF"/>
        </w:rPr>
        <w:t>Lobatos</w:t>
      </w:r>
      <w:proofErr w:type="spellEnd"/>
      <w:r w:rsidRPr="00B66D62">
        <w:rPr>
          <w:color w:val="222222"/>
          <w:shd w:val="clear" w:color="auto" w:fill="FFFFFF"/>
        </w:rPr>
        <w:t>, S., Daniel, J. L., &amp; Lung, T. 2021. Empowering environmental justice decision makers: increasing educational resources for us environmental protection agency's mapping tools. </w:t>
      </w:r>
      <w:r w:rsidRPr="00B66D62">
        <w:rPr>
          <w:i/>
          <w:iCs/>
          <w:color w:val="222222"/>
          <w:shd w:val="clear" w:color="auto" w:fill="FFFFFF"/>
        </w:rPr>
        <w:t>Environmental Justice</w:t>
      </w:r>
      <w:r w:rsidRPr="00B66D62">
        <w:rPr>
          <w:color w:val="222222"/>
          <w:shd w:val="clear" w:color="auto" w:fill="FFFFFF"/>
        </w:rPr>
        <w:t>, </w:t>
      </w:r>
      <w:r w:rsidRPr="00B66D62">
        <w:rPr>
          <w:i/>
          <w:iCs/>
          <w:color w:val="222222"/>
          <w:shd w:val="clear" w:color="auto" w:fill="FFFFFF"/>
        </w:rPr>
        <w:t>14</w:t>
      </w:r>
      <w:r w:rsidRPr="00B66D62">
        <w:rPr>
          <w:color w:val="222222"/>
          <w:shd w:val="clear" w:color="auto" w:fill="FFFFFF"/>
        </w:rPr>
        <w:t>(5), 383-390.</w:t>
      </w:r>
    </w:p>
    <w:p w14:paraId="71B0F813" w14:textId="77777777" w:rsidR="005B3CB4" w:rsidRPr="00B66D62" w:rsidRDefault="005B3CB4" w:rsidP="0074232A">
      <w:pPr>
        <w:ind w:left="720"/>
        <w:rPr>
          <w:color w:val="000000" w:themeColor="text1"/>
          <w:shd w:val="clear" w:color="auto" w:fill="FFFFFF"/>
        </w:rPr>
      </w:pPr>
    </w:p>
    <w:p w14:paraId="2D29E125" w14:textId="77777777" w:rsidR="005B3CB4" w:rsidRPr="00B66D62" w:rsidRDefault="005B3CB4" w:rsidP="0074232A">
      <w:pPr>
        <w:ind w:left="720" w:hanging="720"/>
        <w:rPr>
          <w:color w:val="000000" w:themeColor="text1"/>
        </w:rPr>
      </w:pPr>
      <w:r w:rsidRPr="00B66D62">
        <w:rPr>
          <w:color w:val="000000" w:themeColor="text1"/>
          <w:shd w:val="clear" w:color="auto" w:fill="FFFFFF"/>
        </w:rPr>
        <w:t xml:space="preserve">Hauptman, M., </w:t>
      </w:r>
      <w:proofErr w:type="spellStart"/>
      <w:r w:rsidRPr="00B66D62">
        <w:rPr>
          <w:color w:val="000000" w:themeColor="text1"/>
          <w:shd w:val="clear" w:color="auto" w:fill="FFFFFF"/>
        </w:rPr>
        <w:t>Gaffin</w:t>
      </w:r>
      <w:proofErr w:type="spellEnd"/>
      <w:r w:rsidRPr="00B66D62">
        <w:rPr>
          <w:color w:val="000000" w:themeColor="text1"/>
          <w:shd w:val="clear" w:color="auto" w:fill="FFFFFF"/>
        </w:rPr>
        <w:t xml:space="preserve">, J. M., Petty, C. R., Sheehan, W. J., Lai, P. S., </w:t>
      </w:r>
      <w:proofErr w:type="spellStart"/>
      <w:r w:rsidRPr="00B66D62">
        <w:rPr>
          <w:color w:val="000000" w:themeColor="text1"/>
          <w:shd w:val="clear" w:color="auto" w:fill="FFFFFF"/>
        </w:rPr>
        <w:t>Coull</w:t>
      </w:r>
      <w:proofErr w:type="spellEnd"/>
      <w:r w:rsidRPr="00B66D62">
        <w:rPr>
          <w:color w:val="000000" w:themeColor="text1"/>
          <w:shd w:val="clear" w:color="auto" w:fill="FFFFFF"/>
        </w:rPr>
        <w:t xml:space="preserve">, B., ... &amp; </w:t>
      </w:r>
      <w:proofErr w:type="spellStart"/>
      <w:r w:rsidRPr="00B66D62">
        <w:rPr>
          <w:color w:val="000000" w:themeColor="text1"/>
          <w:shd w:val="clear" w:color="auto" w:fill="FFFFFF"/>
        </w:rPr>
        <w:t>Phipatanakul</w:t>
      </w:r>
      <w:proofErr w:type="spellEnd"/>
      <w:r w:rsidRPr="00B66D62">
        <w:rPr>
          <w:color w:val="000000" w:themeColor="text1"/>
          <w:shd w:val="clear" w:color="auto" w:fill="FFFFFF"/>
        </w:rPr>
        <w:t>, W. 2020. Proximity to major roadways and asthma symptoms in the School Inner-City Asthma Study. </w:t>
      </w:r>
      <w:r w:rsidRPr="00B66D62">
        <w:rPr>
          <w:i/>
          <w:iCs/>
          <w:color w:val="000000" w:themeColor="text1"/>
          <w:shd w:val="clear" w:color="auto" w:fill="FFFFFF"/>
        </w:rPr>
        <w:t>Journal of Allergy and Clinical Immunology</w:t>
      </w:r>
      <w:r w:rsidRPr="00B66D62">
        <w:rPr>
          <w:color w:val="000000" w:themeColor="text1"/>
          <w:shd w:val="clear" w:color="auto" w:fill="FFFFFF"/>
        </w:rPr>
        <w:t>, </w:t>
      </w:r>
      <w:r w:rsidRPr="00B66D62">
        <w:rPr>
          <w:i/>
          <w:iCs/>
          <w:color w:val="000000" w:themeColor="text1"/>
          <w:shd w:val="clear" w:color="auto" w:fill="FFFFFF"/>
        </w:rPr>
        <w:t>145</w:t>
      </w:r>
      <w:r w:rsidRPr="00B66D62">
        <w:rPr>
          <w:color w:val="000000" w:themeColor="text1"/>
          <w:shd w:val="clear" w:color="auto" w:fill="FFFFFF"/>
        </w:rPr>
        <w:t>(1), 119-126.</w:t>
      </w:r>
    </w:p>
    <w:p w14:paraId="3AAF2607" w14:textId="77777777" w:rsidR="005B3CB4" w:rsidRPr="00B66D62" w:rsidRDefault="005B3CB4" w:rsidP="0074232A">
      <w:pPr>
        <w:ind w:left="720" w:hanging="720"/>
        <w:rPr>
          <w:color w:val="000000" w:themeColor="text1"/>
        </w:rPr>
      </w:pPr>
    </w:p>
    <w:p w14:paraId="6C52AF5C" w14:textId="77777777" w:rsidR="005B3CB4" w:rsidRDefault="005B3CB4" w:rsidP="0074232A">
      <w:pPr>
        <w:ind w:left="720" w:hanging="720"/>
        <w:rPr>
          <w:color w:val="000000" w:themeColor="text1"/>
          <w:shd w:val="clear" w:color="auto" w:fill="FFFFFF"/>
        </w:rPr>
      </w:pPr>
      <w:r w:rsidRPr="00B66D62">
        <w:rPr>
          <w:color w:val="000000" w:themeColor="text1"/>
          <w:shd w:val="clear" w:color="auto" w:fill="FFFFFF"/>
        </w:rPr>
        <w:lastRenderedPageBreak/>
        <w:t xml:space="preserve">Hayes, R. B., Lim, C., Zhang, Y., </w:t>
      </w:r>
      <w:proofErr w:type="spellStart"/>
      <w:r w:rsidRPr="00B66D62">
        <w:rPr>
          <w:color w:val="000000" w:themeColor="text1"/>
          <w:shd w:val="clear" w:color="auto" w:fill="FFFFFF"/>
        </w:rPr>
        <w:t>Cromar</w:t>
      </w:r>
      <w:proofErr w:type="spellEnd"/>
      <w:r w:rsidRPr="00B66D62">
        <w:rPr>
          <w:color w:val="000000" w:themeColor="text1"/>
          <w:shd w:val="clear" w:color="auto" w:fill="FFFFFF"/>
        </w:rPr>
        <w:t>, K., Shao, Y., Reynolds, H. R., ... &amp; Thurston, G. D. 2020. PM2. 5 air pollution and cause-specific cardiovascular disease mortality. </w:t>
      </w:r>
      <w:r w:rsidRPr="00B66D62">
        <w:rPr>
          <w:i/>
          <w:iCs/>
          <w:color w:val="000000" w:themeColor="text1"/>
          <w:shd w:val="clear" w:color="auto" w:fill="FFFFFF"/>
        </w:rPr>
        <w:t>International journal of epidemiology</w:t>
      </w:r>
      <w:r w:rsidRPr="00B66D62">
        <w:rPr>
          <w:color w:val="000000" w:themeColor="text1"/>
          <w:shd w:val="clear" w:color="auto" w:fill="FFFFFF"/>
        </w:rPr>
        <w:t>, </w:t>
      </w:r>
      <w:r w:rsidRPr="00B66D62">
        <w:rPr>
          <w:i/>
          <w:iCs/>
          <w:color w:val="000000" w:themeColor="text1"/>
          <w:shd w:val="clear" w:color="auto" w:fill="FFFFFF"/>
        </w:rPr>
        <w:t>49</w:t>
      </w:r>
      <w:r w:rsidRPr="00B66D62">
        <w:rPr>
          <w:color w:val="000000" w:themeColor="text1"/>
          <w:shd w:val="clear" w:color="auto" w:fill="FFFFFF"/>
        </w:rPr>
        <w:t>(1), 25-35.</w:t>
      </w:r>
    </w:p>
    <w:p w14:paraId="3B1E4DF0" w14:textId="77777777" w:rsidR="005B3CB4" w:rsidRDefault="005B3CB4" w:rsidP="0074232A">
      <w:pPr>
        <w:ind w:left="720" w:hanging="720"/>
        <w:rPr>
          <w:color w:val="000000" w:themeColor="text1"/>
          <w:shd w:val="clear" w:color="auto" w:fill="FFFFFF"/>
        </w:rPr>
      </w:pPr>
    </w:p>
    <w:p w14:paraId="14A0D139" w14:textId="77777777" w:rsidR="005B3CB4" w:rsidRPr="003869D0" w:rsidRDefault="005B3CB4" w:rsidP="0074232A">
      <w:pPr>
        <w:ind w:left="720" w:hanging="720"/>
        <w:rPr>
          <w:color w:val="000000" w:themeColor="text1"/>
          <w:shd w:val="clear" w:color="auto" w:fill="FFFFFF"/>
        </w:rPr>
      </w:pPr>
      <w:r>
        <w:rPr>
          <w:color w:val="000000" w:themeColor="text1"/>
          <w:shd w:val="clear" w:color="auto" w:fill="FFFFFF"/>
        </w:rPr>
        <w:t xml:space="preserve">Hayes, </w:t>
      </w:r>
      <w:proofErr w:type="gramStart"/>
      <w:r>
        <w:rPr>
          <w:color w:val="000000" w:themeColor="text1"/>
          <w:shd w:val="clear" w:color="auto" w:fill="FFFFFF"/>
        </w:rPr>
        <w:t>Jana</w:t>
      </w:r>
      <w:proofErr w:type="gramEnd"/>
      <w:r>
        <w:rPr>
          <w:color w:val="000000" w:themeColor="text1"/>
          <w:shd w:val="clear" w:color="auto" w:fill="FFFFFF"/>
        </w:rPr>
        <w:t xml:space="preserve"> and Jessie Christopher Smith. 2023. ‘We deserve better.’ OKC Neighborhood fights against decades of environmental injustice. </w:t>
      </w:r>
      <w:r>
        <w:rPr>
          <w:i/>
          <w:iCs/>
          <w:color w:val="000000" w:themeColor="text1"/>
          <w:shd w:val="clear" w:color="auto" w:fill="FFFFFF"/>
        </w:rPr>
        <w:t>The Oklahoman.</w:t>
      </w:r>
      <w:r>
        <w:rPr>
          <w:color w:val="000000" w:themeColor="text1"/>
          <w:shd w:val="clear" w:color="auto" w:fill="FFFFFF"/>
        </w:rPr>
        <w:t xml:space="preserve"> August 31, 2023. </w:t>
      </w:r>
      <w:hyperlink r:id="rId96" w:history="1">
        <w:r w:rsidRPr="00782FFF">
          <w:rPr>
            <w:rStyle w:val="Hyperlink"/>
            <w:shd w:val="clear" w:color="auto" w:fill="FFFFFF"/>
          </w:rPr>
          <w:t>https://www.oklahoman.com/story/news/environment/2023/08/31/jfk-neighborhood-northeast-okc-decades-environmental-injustice-placekeepers/70477658007/</w:t>
        </w:r>
      </w:hyperlink>
      <w:r>
        <w:rPr>
          <w:color w:val="000000" w:themeColor="text1"/>
          <w:shd w:val="clear" w:color="auto" w:fill="FFFFFF"/>
        </w:rPr>
        <w:t xml:space="preserve"> </w:t>
      </w:r>
    </w:p>
    <w:p w14:paraId="788733CC" w14:textId="77777777" w:rsidR="005B3CB4" w:rsidRPr="00B66D62" w:rsidRDefault="005B3CB4" w:rsidP="0074232A">
      <w:pPr>
        <w:ind w:left="720" w:hanging="720"/>
        <w:rPr>
          <w:color w:val="000000" w:themeColor="text1"/>
          <w:shd w:val="clear" w:color="auto" w:fill="FFFFFF"/>
        </w:rPr>
      </w:pPr>
    </w:p>
    <w:p w14:paraId="75DB0CDF" w14:textId="77777777" w:rsidR="005B3CB4" w:rsidRPr="00B66D62" w:rsidRDefault="005B3CB4" w:rsidP="0074232A">
      <w:pPr>
        <w:ind w:left="720" w:hanging="720"/>
        <w:rPr>
          <w:color w:val="000000" w:themeColor="text1"/>
          <w:shd w:val="clear" w:color="auto" w:fill="FFFFFF"/>
        </w:rPr>
      </w:pPr>
      <w:r w:rsidRPr="00B66D62">
        <w:rPr>
          <w:color w:val="000000" w:themeColor="text1"/>
          <w:shd w:val="clear" w:color="auto" w:fill="FFFFFF"/>
        </w:rPr>
        <w:t xml:space="preserve">Haynes, E. N., </w:t>
      </w:r>
      <w:proofErr w:type="spellStart"/>
      <w:r w:rsidRPr="00B66D62">
        <w:rPr>
          <w:color w:val="000000" w:themeColor="text1"/>
          <w:shd w:val="clear" w:color="auto" w:fill="FFFFFF"/>
        </w:rPr>
        <w:t>Beidler</w:t>
      </w:r>
      <w:proofErr w:type="spellEnd"/>
      <w:r w:rsidRPr="00B66D62">
        <w:rPr>
          <w:color w:val="000000" w:themeColor="text1"/>
          <w:shd w:val="clear" w:color="auto" w:fill="FFFFFF"/>
        </w:rPr>
        <w:t xml:space="preserve">, C., </w:t>
      </w:r>
      <w:proofErr w:type="spellStart"/>
      <w:r w:rsidRPr="00B66D62">
        <w:rPr>
          <w:color w:val="000000" w:themeColor="text1"/>
          <w:shd w:val="clear" w:color="auto" w:fill="FFFFFF"/>
        </w:rPr>
        <w:t>Wittberg</w:t>
      </w:r>
      <w:proofErr w:type="spellEnd"/>
      <w:r w:rsidRPr="00B66D62">
        <w:rPr>
          <w:color w:val="000000" w:themeColor="text1"/>
          <w:shd w:val="clear" w:color="auto" w:fill="FFFFFF"/>
        </w:rPr>
        <w:t xml:space="preserve">, R., </w:t>
      </w:r>
      <w:proofErr w:type="spellStart"/>
      <w:r w:rsidRPr="00B66D62">
        <w:rPr>
          <w:color w:val="000000" w:themeColor="text1"/>
          <w:shd w:val="clear" w:color="auto" w:fill="FFFFFF"/>
        </w:rPr>
        <w:t>Meloncon</w:t>
      </w:r>
      <w:proofErr w:type="spellEnd"/>
      <w:r w:rsidRPr="00B66D62">
        <w:rPr>
          <w:color w:val="000000" w:themeColor="text1"/>
          <w:shd w:val="clear" w:color="auto" w:fill="FFFFFF"/>
        </w:rPr>
        <w:t xml:space="preserve">, L., </w:t>
      </w:r>
      <w:proofErr w:type="spellStart"/>
      <w:r w:rsidRPr="00B66D62">
        <w:rPr>
          <w:color w:val="000000" w:themeColor="text1"/>
          <w:shd w:val="clear" w:color="auto" w:fill="FFFFFF"/>
        </w:rPr>
        <w:t>Parin</w:t>
      </w:r>
      <w:proofErr w:type="spellEnd"/>
      <w:r w:rsidRPr="00B66D62">
        <w:rPr>
          <w:color w:val="000000" w:themeColor="text1"/>
          <w:shd w:val="clear" w:color="auto" w:fill="FFFFFF"/>
        </w:rPr>
        <w:t xml:space="preserve">, M., </w:t>
      </w:r>
      <w:proofErr w:type="spellStart"/>
      <w:r w:rsidRPr="00B66D62">
        <w:rPr>
          <w:color w:val="000000" w:themeColor="text1"/>
          <w:shd w:val="clear" w:color="auto" w:fill="FFFFFF"/>
        </w:rPr>
        <w:t>Kopras</w:t>
      </w:r>
      <w:proofErr w:type="spellEnd"/>
      <w:r w:rsidRPr="00B66D62">
        <w:rPr>
          <w:color w:val="000000" w:themeColor="text1"/>
          <w:shd w:val="clear" w:color="auto" w:fill="FFFFFF"/>
        </w:rPr>
        <w:t>, E. J., ... &amp; Dietrich, K. N. 2011. Developing a bidirectional academic–community partnership with an Appalachian-American community for environmental health research and risk communication. </w:t>
      </w:r>
      <w:r w:rsidRPr="00B66D62">
        <w:rPr>
          <w:i/>
          <w:iCs/>
          <w:color w:val="000000" w:themeColor="text1"/>
          <w:shd w:val="clear" w:color="auto" w:fill="FFFFFF"/>
        </w:rPr>
        <w:t>Environmental Health Perspectives</w:t>
      </w:r>
      <w:r w:rsidRPr="00B66D62">
        <w:rPr>
          <w:color w:val="000000" w:themeColor="text1"/>
          <w:shd w:val="clear" w:color="auto" w:fill="FFFFFF"/>
        </w:rPr>
        <w:t>, </w:t>
      </w:r>
      <w:r w:rsidRPr="00B66D62">
        <w:rPr>
          <w:i/>
          <w:iCs/>
          <w:color w:val="000000" w:themeColor="text1"/>
          <w:shd w:val="clear" w:color="auto" w:fill="FFFFFF"/>
        </w:rPr>
        <w:t>119</w:t>
      </w:r>
      <w:r w:rsidRPr="00B66D62">
        <w:rPr>
          <w:color w:val="000000" w:themeColor="text1"/>
          <w:shd w:val="clear" w:color="auto" w:fill="FFFFFF"/>
        </w:rPr>
        <w:t>(10), 1364-1372.</w:t>
      </w:r>
    </w:p>
    <w:p w14:paraId="6F89B946" w14:textId="77777777" w:rsidR="005B3CB4" w:rsidRPr="00B66D62" w:rsidRDefault="005B3CB4" w:rsidP="0074232A">
      <w:pPr>
        <w:ind w:left="720" w:hanging="720"/>
        <w:rPr>
          <w:color w:val="000000" w:themeColor="text1"/>
          <w:shd w:val="clear" w:color="auto" w:fill="FFFFFF"/>
        </w:rPr>
      </w:pPr>
    </w:p>
    <w:p w14:paraId="1195B2C9" w14:textId="77777777" w:rsidR="005B3CB4" w:rsidRPr="00B66D62" w:rsidRDefault="005B3CB4" w:rsidP="0074232A">
      <w:pPr>
        <w:ind w:left="720" w:hanging="720"/>
        <w:rPr>
          <w:color w:val="000000" w:themeColor="text1"/>
          <w:shd w:val="clear" w:color="auto" w:fill="FFFFFF"/>
        </w:rPr>
      </w:pPr>
      <w:r w:rsidRPr="00B66D62">
        <w:rPr>
          <w:color w:val="000000" w:themeColor="text1"/>
          <w:shd w:val="clear" w:color="auto" w:fill="FFFFFF"/>
        </w:rPr>
        <w:t xml:space="preserve">Haynes, E. N., Elam, S., Burns, R., Spencer, A., Yancey, E., </w:t>
      </w:r>
      <w:proofErr w:type="spellStart"/>
      <w:r w:rsidRPr="00B66D62">
        <w:rPr>
          <w:color w:val="000000" w:themeColor="text1"/>
          <w:shd w:val="clear" w:color="auto" w:fill="FFFFFF"/>
        </w:rPr>
        <w:t>Kuhnell</w:t>
      </w:r>
      <w:proofErr w:type="spellEnd"/>
      <w:r w:rsidRPr="00B66D62">
        <w:rPr>
          <w:color w:val="000000" w:themeColor="text1"/>
          <w:shd w:val="clear" w:color="auto" w:fill="FFFFFF"/>
        </w:rPr>
        <w:t>, P., ... &amp; Dietrich, K. N. 2016. Community engagement and data disclosure in environmental health research. </w:t>
      </w:r>
      <w:r w:rsidRPr="00B66D62">
        <w:rPr>
          <w:i/>
          <w:iCs/>
          <w:color w:val="000000" w:themeColor="text1"/>
          <w:shd w:val="clear" w:color="auto" w:fill="FFFFFF"/>
        </w:rPr>
        <w:t>Environmental health perspectives</w:t>
      </w:r>
      <w:r w:rsidRPr="00B66D62">
        <w:rPr>
          <w:color w:val="000000" w:themeColor="text1"/>
          <w:shd w:val="clear" w:color="auto" w:fill="FFFFFF"/>
        </w:rPr>
        <w:t>, </w:t>
      </w:r>
      <w:r w:rsidRPr="00B66D62">
        <w:rPr>
          <w:i/>
          <w:iCs/>
          <w:color w:val="000000" w:themeColor="text1"/>
          <w:shd w:val="clear" w:color="auto" w:fill="FFFFFF"/>
        </w:rPr>
        <w:t>124</w:t>
      </w:r>
      <w:r w:rsidRPr="00B66D62">
        <w:rPr>
          <w:color w:val="000000" w:themeColor="text1"/>
          <w:shd w:val="clear" w:color="auto" w:fill="FFFFFF"/>
        </w:rPr>
        <w:t>(2), A24-A27.</w:t>
      </w:r>
    </w:p>
    <w:p w14:paraId="36F88257" w14:textId="77777777" w:rsidR="005B3CB4" w:rsidRPr="00B66D62" w:rsidRDefault="005B3CB4" w:rsidP="0074232A">
      <w:pPr>
        <w:ind w:left="720" w:hanging="720"/>
        <w:rPr>
          <w:color w:val="000000" w:themeColor="text1"/>
          <w:shd w:val="clear" w:color="auto" w:fill="FFFFFF"/>
        </w:rPr>
      </w:pPr>
    </w:p>
    <w:p w14:paraId="76AD1BB8" w14:textId="77777777" w:rsidR="005B3CB4" w:rsidRDefault="005B3CB4" w:rsidP="0074232A">
      <w:pPr>
        <w:ind w:left="720" w:hanging="720"/>
        <w:rPr>
          <w:color w:val="222222"/>
          <w:shd w:val="clear" w:color="auto" w:fill="FFFFFF"/>
        </w:rPr>
      </w:pPr>
      <w:r w:rsidRPr="00B66D62">
        <w:rPr>
          <w:color w:val="222222"/>
          <w:shd w:val="clear" w:color="auto" w:fill="FFFFFF"/>
        </w:rPr>
        <w:t>Hochschild, A. R. 2018. </w:t>
      </w:r>
      <w:r w:rsidRPr="00B66D62">
        <w:rPr>
          <w:i/>
          <w:iCs/>
          <w:color w:val="222222"/>
          <w:shd w:val="clear" w:color="auto" w:fill="FFFFFF"/>
        </w:rPr>
        <w:t>Strangers in their own land: Anger and mourning on the American right</w:t>
      </w:r>
      <w:r w:rsidRPr="00B66D62">
        <w:rPr>
          <w:color w:val="222222"/>
          <w:shd w:val="clear" w:color="auto" w:fill="FFFFFF"/>
        </w:rPr>
        <w:t xml:space="preserve">. </w:t>
      </w:r>
      <w:r>
        <w:rPr>
          <w:color w:val="222222"/>
          <w:shd w:val="clear" w:color="auto" w:fill="FFFFFF"/>
        </w:rPr>
        <w:t xml:space="preserve">New York: </w:t>
      </w:r>
      <w:r w:rsidRPr="00B66D62">
        <w:rPr>
          <w:color w:val="222222"/>
          <w:shd w:val="clear" w:color="auto" w:fill="FFFFFF"/>
        </w:rPr>
        <w:t>The New Press.</w:t>
      </w:r>
    </w:p>
    <w:p w14:paraId="6A0D530F" w14:textId="77777777" w:rsidR="005B3CB4" w:rsidRPr="00B66D62" w:rsidRDefault="005B3CB4" w:rsidP="0074232A">
      <w:pPr>
        <w:ind w:left="720" w:hanging="720"/>
        <w:rPr>
          <w:color w:val="222222"/>
          <w:shd w:val="clear" w:color="auto" w:fill="FFFFFF"/>
        </w:rPr>
      </w:pPr>
    </w:p>
    <w:p w14:paraId="1C3851F9" w14:textId="77777777" w:rsidR="005B3CB4" w:rsidRPr="00B66D62" w:rsidRDefault="005B3CB4" w:rsidP="0074232A">
      <w:pPr>
        <w:ind w:left="720" w:hanging="720"/>
        <w:rPr>
          <w:color w:val="222222"/>
          <w:shd w:val="clear" w:color="auto" w:fill="FFFFFF"/>
        </w:rPr>
      </w:pPr>
      <w:r w:rsidRPr="00B66D62">
        <w:rPr>
          <w:color w:val="222222"/>
          <w:shd w:val="clear" w:color="auto" w:fill="FFFFFF"/>
        </w:rPr>
        <w:t>Hollenbach, S. J., Thornburg, L. L., Glantz, J. C., &amp; Hill, E. 2021. Associations between historically redlined districts and racial disparities in current obstetric outcomes. </w:t>
      </w:r>
      <w:r w:rsidRPr="00B66D62">
        <w:rPr>
          <w:i/>
          <w:iCs/>
          <w:color w:val="222222"/>
          <w:shd w:val="clear" w:color="auto" w:fill="FFFFFF"/>
        </w:rPr>
        <w:t>JAMA network open</w:t>
      </w:r>
      <w:r w:rsidRPr="00B66D62">
        <w:rPr>
          <w:color w:val="222222"/>
          <w:shd w:val="clear" w:color="auto" w:fill="FFFFFF"/>
        </w:rPr>
        <w:t>, </w:t>
      </w:r>
      <w:r w:rsidRPr="00B66D62">
        <w:rPr>
          <w:i/>
          <w:iCs/>
          <w:color w:val="222222"/>
          <w:shd w:val="clear" w:color="auto" w:fill="FFFFFF"/>
        </w:rPr>
        <w:t>4</w:t>
      </w:r>
      <w:r w:rsidRPr="00B66D62">
        <w:rPr>
          <w:color w:val="222222"/>
          <w:shd w:val="clear" w:color="auto" w:fill="FFFFFF"/>
        </w:rPr>
        <w:t>(9), e2126707-e2126707.</w:t>
      </w:r>
    </w:p>
    <w:p w14:paraId="37AD8A09" w14:textId="77777777" w:rsidR="005B3CB4" w:rsidRPr="00B66D62" w:rsidRDefault="005B3CB4" w:rsidP="0074232A">
      <w:pPr>
        <w:ind w:left="720" w:hanging="720"/>
        <w:rPr>
          <w:color w:val="222222"/>
          <w:shd w:val="clear" w:color="auto" w:fill="FFFFFF"/>
        </w:rPr>
      </w:pPr>
    </w:p>
    <w:p w14:paraId="1795472D" w14:textId="77777777" w:rsidR="005B3CB4" w:rsidRPr="00B66D62" w:rsidRDefault="005B3CB4" w:rsidP="0074232A">
      <w:pPr>
        <w:ind w:left="720" w:hanging="720"/>
        <w:rPr>
          <w:color w:val="000000" w:themeColor="text1"/>
          <w:shd w:val="clear" w:color="auto" w:fill="FFFFFF"/>
        </w:rPr>
      </w:pPr>
      <w:r w:rsidRPr="00B66D62">
        <w:rPr>
          <w:color w:val="222222"/>
          <w:shd w:val="clear" w:color="auto" w:fill="FFFFFF"/>
        </w:rPr>
        <w:t>Homan, P., Brown, T. H., &amp; King, B. 2021. Structural intersectionality as a new direction for health disparities research. </w:t>
      </w:r>
      <w:r w:rsidRPr="00B66D62">
        <w:rPr>
          <w:i/>
          <w:iCs/>
          <w:color w:val="222222"/>
          <w:shd w:val="clear" w:color="auto" w:fill="FFFFFF"/>
        </w:rPr>
        <w:t>Journal of Health and Social Behavior</w:t>
      </w:r>
      <w:r w:rsidRPr="00B66D62">
        <w:rPr>
          <w:color w:val="222222"/>
          <w:shd w:val="clear" w:color="auto" w:fill="FFFFFF"/>
        </w:rPr>
        <w:t>, </w:t>
      </w:r>
      <w:r w:rsidRPr="00B66D62">
        <w:rPr>
          <w:i/>
          <w:iCs/>
          <w:color w:val="222222"/>
          <w:shd w:val="clear" w:color="auto" w:fill="FFFFFF"/>
        </w:rPr>
        <w:t>62</w:t>
      </w:r>
      <w:r w:rsidRPr="00B66D62">
        <w:rPr>
          <w:color w:val="222222"/>
          <w:shd w:val="clear" w:color="auto" w:fill="FFFFFF"/>
        </w:rPr>
        <w:t>(3), 350-370.</w:t>
      </w:r>
    </w:p>
    <w:p w14:paraId="54D83CE6" w14:textId="77777777" w:rsidR="005B3CB4" w:rsidRPr="00B66D62" w:rsidRDefault="005B3CB4" w:rsidP="0074232A">
      <w:pPr>
        <w:ind w:left="720" w:hanging="720"/>
        <w:rPr>
          <w:color w:val="000000" w:themeColor="text1"/>
          <w:shd w:val="clear" w:color="auto" w:fill="FFFFFF"/>
        </w:rPr>
      </w:pPr>
    </w:p>
    <w:p w14:paraId="06A51C33" w14:textId="77777777" w:rsidR="005B3CB4" w:rsidRPr="00B66D62" w:rsidRDefault="005B3CB4" w:rsidP="0074232A">
      <w:pPr>
        <w:ind w:left="720" w:hanging="720"/>
        <w:rPr>
          <w:color w:val="222222"/>
          <w:shd w:val="clear" w:color="auto" w:fill="FFFFFF"/>
        </w:rPr>
      </w:pPr>
      <w:r w:rsidRPr="00B66D62">
        <w:rPr>
          <w:color w:val="222222"/>
          <w:shd w:val="clear" w:color="auto" w:fill="FFFFFF"/>
        </w:rPr>
        <w:t>Huang, S. J., &amp; Sehgal, N. J. 2022. Association of historic redlining and present-day health in Baltimore. </w:t>
      </w:r>
      <w:proofErr w:type="spellStart"/>
      <w:r w:rsidRPr="00B66D62">
        <w:rPr>
          <w:i/>
          <w:iCs/>
          <w:color w:val="222222"/>
          <w:shd w:val="clear" w:color="auto" w:fill="FFFFFF"/>
        </w:rPr>
        <w:t>Plos</w:t>
      </w:r>
      <w:proofErr w:type="spellEnd"/>
      <w:r w:rsidRPr="00B66D62">
        <w:rPr>
          <w:i/>
          <w:iCs/>
          <w:color w:val="222222"/>
          <w:shd w:val="clear" w:color="auto" w:fill="FFFFFF"/>
        </w:rPr>
        <w:t xml:space="preserve"> one</w:t>
      </w:r>
      <w:r w:rsidRPr="00B66D62">
        <w:rPr>
          <w:color w:val="222222"/>
          <w:shd w:val="clear" w:color="auto" w:fill="FFFFFF"/>
        </w:rPr>
        <w:t>, </w:t>
      </w:r>
      <w:r w:rsidRPr="00B66D62">
        <w:rPr>
          <w:i/>
          <w:iCs/>
          <w:color w:val="222222"/>
          <w:shd w:val="clear" w:color="auto" w:fill="FFFFFF"/>
        </w:rPr>
        <w:t>17</w:t>
      </w:r>
      <w:r w:rsidRPr="00B66D62">
        <w:rPr>
          <w:color w:val="222222"/>
          <w:shd w:val="clear" w:color="auto" w:fill="FFFFFF"/>
        </w:rPr>
        <w:t>(1), e0261028.</w:t>
      </w:r>
    </w:p>
    <w:p w14:paraId="07377F70" w14:textId="77777777" w:rsidR="005B3CB4" w:rsidRPr="00B66D62" w:rsidRDefault="005B3CB4" w:rsidP="0074232A">
      <w:pPr>
        <w:ind w:left="720"/>
        <w:rPr>
          <w:color w:val="000000" w:themeColor="text1"/>
          <w:shd w:val="clear" w:color="auto" w:fill="FFFFFF"/>
        </w:rPr>
      </w:pPr>
    </w:p>
    <w:p w14:paraId="772093EC" w14:textId="77777777" w:rsidR="005B3CB4" w:rsidRDefault="005B3CB4" w:rsidP="0074232A">
      <w:pPr>
        <w:ind w:left="720" w:hanging="720"/>
        <w:rPr>
          <w:color w:val="000000" w:themeColor="text1"/>
          <w:shd w:val="clear" w:color="auto" w:fill="FFFFFF"/>
        </w:rPr>
      </w:pPr>
      <w:r w:rsidRPr="00B66D62">
        <w:rPr>
          <w:color w:val="000000" w:themeColor="text1"/>
          <w:shd w:val="clear" w:color="auto" w:fill="FFFFFF"/>
        </w:rPr>
        <w:t xml:space="preserve">Igwe, A. E., </w:t>
      </w:r>
      <w:proofErr w:type="spellStart"/>
      <w:r w:rsidRPr="00B66D62">
        <w:rPr>
          <w:color w:val="000000" w:themeColor="text1"/>
          <w:shd w:val="clear" w:color="auto" w:fill="FFFFFF"/>
        </w:rPr>
        <w:t>Ezema</w:t>
      </w:r>
      <w:proofErr w:type="spellEnd"/>
      <w:r w:rsidRPr="00B66D62">
        <w:rPr>
          <w:color w:val="000000" w:themeColor="text1"/>
          <w:shd w:val="clear" w:color="auto" w:fill="FFFFFF"/>
        </w:rPr>
        <w:t xml:space="preserve">, E. C., Okeke, F. O., &amp; </w:t>
      </w:r>
      <w:proofErr w:type="spellStart"/>
      <w:r w:rsidRPr="00B66D62">
        <w:rPr>
          <w:color w:val="000000" w:themeColor="text1"/>
          <w:shd w:val="clear" w:color="auto" w:fill="FFFFFF"/>
        </w:rPr>
        <w:t>Okpalike</w:t>
      </w:r>
      <w:proofErr w:type="spellEnd"/>
      <w:r w:rsidRPr="00B66D62">
        <w:rPr>
          <w:color w:val="000000" w:themeColor="text1"/>
          <w:shd w:val="clear" w:color="auto" w:fill="FFFFFF"/>
        </w:rPr>
        <w:t>, C. 2022. Architectural Mitigating Strategies for Air Pollution in the Built Environment. In </w:t>
      </w:r>
      <w:r>
        <w:rPr>
          <w:i/>
          <w:iCs/>
          <w:color w:val="000000" w:themeColor="text1"/>
          <w:shd w:val="clear" w:color="auto" w:fill="FFFFFF"/>
        </w:rPr>
        <w:t>Institute of Physics (IOP)</w:t>
      </w:r>
      <w:r w:rsidRPr="00B66D62">
        <w:rPr>
          <w:i/>
          <w:iCs/>
          <w:color w:val="000000" w:themeColor="text1"/>
          <w:shd w:val="clear" w:color="auto" w:fill="FFFFFF"/>
        </w:rPr>
        <w:t xml:space="preserve"> Conference Series: Earth and Environmental Science</w:t>
      </w:r>
      <w:r w:rsidRPr="00B66D62">
        <w:rPr>
          <w:color w:val="000000" w:themeColor="text1"/>
          <w:shd w:val="clear" w:color="auto" w:fill="FFFFFF"/>
        </w:rPr>
        <w:t> (Vol. 1054, No. 1, p. 012046). IOP Publishing.</w:t>
      </w:r>
    </w:p>
    <w:p w14:paraId="37D7B354" w14:textId="77777777" w:rsidR="005B3CB4" w:rsidRDefault="005B3CB4" w:rsidP="0074232A">
      <w:pPr>
        <w:ind w:left="720" w:hanging="720"/>
        <w:rPr>
          <w:color w:val="000000" w:themeColor="text1"/>
          <w:shd w:val="clear" w:color="auto" w:fill="FFFFFF"/>
        </w:rPr>
      </w:pPr>
    </w:p>
    <w:p w14:paraId="69077B40" w14:textId="77777777" w:rsidR="005B3CB4" w:rsidRPr="000C3A48" w:rsidRDefault="005B3CB4" w:rsidP="0074232A">
      <w:pPr>
        <w:ind w:left="720" w:hanging="720"/>
        <w:rPr>
          <w:color w:val="000000" w:themeColor="text1"/>
        </w:rPr>
      </w:pPr>
      <w:r w:rsidRPr="000C3A48">
        <w:rPr>
          <w:color w:val="222222"/>
          <w:shd w:val="clear" w:color="auto" w:fill="FFFFFF"/>
        </w:rPr>
        <w:t>Ipsen, A. 2020. Repeat players, the law, and social change: Redefining the boundaries of environmental and labor governance through preemptive and authoritarian legality.</w:t>
      </w:r>
      <w:r w:rsidRPr="000C3A48">
        <w:rPr>
          <w:rStyle w:val="apple-converted-space"/>
          <w:rFonts w:eastAsiaTheme="majorEastAsia"/>
          <w:color w:val="222222"/>
          <w:shd w:val="clear" w:color="auto" w:fill="FFFFFF"/>
        </w:rPr>
        <w:t> </w:t>
      </w:r>
      <w:r w:rsidRPr="000C3A48">
        <w:rPr>
          <w:i/>
          <w:iCs/>
          <w:color w:val="222222"/>
        </w:rPr>
        <w:t>Law &amp; Society Review</w:t>
      </w:r>
      <w:r w:rsidRPr="000C3A48">
        <w:rPr>
          <w:color w:val="222222"/>
          <w:shd w:val="clear" w:color="auto" w:fill="FFFFFF"/>
        </w:rPr>
        <w:t>,</w:t>
      </w:r>
      <w:r w:rsidRPr="000C3A48">
        <w:rPr>
          <w:rStyle w:val="apple-converted-space"/>
          <w:rFonts w:eastAsiaTheme="majorEastAsia"/>
          <w:color w:val="222222"/>
          <w:shd w:val="clear" w:color="auto" w:fill="FFFFFF"/>
        </w:rPr>
        <w:t> </w:t>
      </w:r>
      <w:r w:rsidRPr="000C3A48">
        <w:rPr>
          <w:i/>
          <w:iCs/>
          <w:color w:val="222222"/>
        </w:rPr>
        <w:t>54</w:t>
      </w:r>
      <w:r w:rsidRPr="000C3A48">
        <w:rPr>
          <w:color w:val="222222"/>
          <w:shd w:val="clear" w:color="auto" w:fill="FFFFFF"/>
        </w:rPr>
        <w:t>(1), 201-232.</w:t>
      </w:r>
    </w:p>
    <w:p w14:paraId="5F102901" w14:textId="77777777" w:rsidR="005B3CB4" w:rsidRPr="000C3A48" w:rsidRDefault="005B3CB4" w:rsidP="0074232A">
      <w:pPr>
        <w:ind w:left="720"/>
        <w:rPr>
          <w:rStyle w:val="Hyperlink"/>
          <w:color w:val="000000" w:themeColor="text1"/>
        </w:rPr>
      </w:pPr>
    </w:p>
    <w:p w14:paraId="0A01F4A4" w14:textId="77777777" w:rsidR="005B3CB4" w:rsidRPr="00B66D62" w:rsidRDefault="005B3CB4" w:rsidP="0074232A">
      <w:pPr>
        <w:ind w:left="720" w:hanging="720"/>
        <w:rPr>
          <w:rStyle w:val="Hyperlink"/>
          <w:color w:val="000000" w:themeColor="text1"/>
        </w:rPr>
      </w:pPr>
      <w:r w:rsidRPr="00B66D62">
        <w:rPr>
          <w:color w:val="222222"/>
          <w:shd w:val="clear" w:color="auto" w:fill="FFFFFF"/>
        </w:rPr>
        <w:t xml:space="preserve">Israel, B. A., </w:t>
      </w:r>
      <w:proofErr w:type="spellStart"/>
      <w:r w:rsidRPr="00B66D62">
        <w:rPr>
          <w:color w:val="222222"/>
          <w:shd w:val="clear" w:color="auto" w:fill="FFFFFF"/>
        </w:rPr>
        <w:t>Eng</w:t>
      </w:r>
      <w:proofErr w:type="spellEnd"/>
      <w:r w:rsidRPr="00B66D62">
        <w:rPr>
          <w:color w:val="222222"/>
          <w:shd w:val="clear" w:color="auto" w:fill="FFFFFF"/>
        </w:rPr>
        <w:t>, E., Schulz, A. J., &amp; Parker, E. A. 2005. Introduction to methods in community-based participatory research for health. </w:t>
      </w:r>
      <w:r w:rsidRPr="00B66D62">
        <w:rPr>
          <w:i/>
          <w:iCs/>
          <w:color w:val="222222"/>
          <w:shd w:val="clear" w:color="auto" w:fill="FFFFFF"/>
        </w:rPr>
        <w:t>Methods in community-based participatory research for health</w:t>
      </w:r>
      <w:r w:rsidRPr="00B66D62">
        <w:rPr>
          <w:color w:val="222222"/>
          <w:shd w:val="clear" w:color="auto" w:fill="FFFFFF"/>
        </w:rPr>
        <w:t>, </w:t>
      </w:r>
      <w:r w:rsidRPr="00B66D62">
        <w:rPr>
          <w:i/>
          <w:iCs/>
          <w:color w:val="222222"/>
          <w:shd w:val="clear" w:color="auto" w:fill="FFFFFF"/>
        </w:rPr>
        <w:t>3</w:t>
      </w:r>
      <w:r w:rsidRPr="00B66D62">
        <w:rPr>
          <w:color w:val="222222"/>
          <w:shd w:val="clear" w:color="auto" w:fill="FFFFFF"/>
        </w:rPr>
        <w:t>, 26.</w:t>
      </w:r>
    </w:p>
    <w:p w14:paraId="0812F2ED" w14:textId="77777777" w:rsidR="005B3CB4" w:rsidRPr="00B66D62" w:rsidRDefault="005B3CB4" w:rsidP="0074232A">
      <w:pPr>
        <w:ind w:left="720" w:hanging="720"/>
        <w:rPr>
          <w:rStyle w:val="Hyperlink"/>
          <w:color w:val="000000" w:themeColor="text1"/>
        </w:rPr>
      </w:pPr>
    </w:p>
    <w:p w14:paraId="59FE1C2D" w14:textId="77777777" w:rsidR="005B3CB4" w:rsidRPr="00B66D62" w:rsidRDefault="005B3CB4" w:rsidP="0074232A">
      <w:pPr>
        <w:shd w:val="clear" w:color="auto" w:fill="FFFFFF"/>
        <w:ind w:left="720" w:hanging="720"/>
        <w:outlineLvl w:val="1"/>
        <w:rPr>
          <w:color w:val="000000" w:themeColor="text1"/>
        </w:rPr>
      </w:pPr>
      <w:proofErr w:type="spellStart"/>
      <w:r w:rsidRPr="00B66D62">
        <w:rPr>
          <w:color w:val="000000" w:themeColor="text1"/>
        </w:rPr>
        <w:lastRenderedPageBreak/>
        <w:t>Itzigsohn</w:t>
      </w:r>
      <w:proofErr w:type="spellEnd"/>
      <w:r w:rsidRPr="00B66D62">
        <w:rPr>
          <w:color w:val="000000" w:themeColor="text1"/>
        </w:rPr>
        <w:t xml:space="preserve">, José and </w:t>
      </w:r>
      <w:proofErr w:type="spellStart"/>
      <w:r w:rsidRPr="00B66D62">
        <w:rPr>
          <w:color w:val="000000" w:themeColor="text1"/>
        </w:rPr>
        <w:t>Karida</w:t>
      </w:r>
      <w:proofErr w:type="spellEnd"/>
      <w:r w:rsidRPr="00B66D62">
        <w:rPr>
          <w:color w:val="000000" w:themeColor="text1"/>
        </w:rPr>
        <w:t xml:space="preserve"> Brown. 2020. "Racial and Colonial Capitalism"</w:t>
      </w:r>
      <w:r>
        <w:rPr>
          <w:color w:val="000000" w:themeColor="text1"/>
        </w:rPr>
        <w:t xml:space="preserve"> and “A Contemporary Du Boisian Sociology,”</w:t>
      </w:r>
      <w:r w:rsidRPr="00B66D62">
        <w:rPr>
          <w:color w:val="000000" w:themeColor="text1"/>
        </w:rPr>
        <w:t xml:space="preserve"> Pp. 97-129,</w:t>
      </w:r>
      <w:r>
        <w:rPr>
          <w:color w:val="000000" w:themeColor="text1"/>
        </w:rPr>
        <w:t xml:space="preserve"> 185-211</w:t>
      </w:r>
      <w:r w:rsidRPr="00B66D62">
        <w:rPr>
          <w:color w:val="000000" w:themeColor="text1"/>
        </w:rPr>
        <w:t xml:space="preserve"> in </w:t>
      </w:r>
      <w:r w:rsidRPr="00B66D62">
        <w:rPr>
          <w:i/>
          <w:iCs/>
          <w:color w:val="000000" w:themeColor="text1"/>
        </w:rPr>
        <w:t>The Sociology of W.E.B. Du Bois</w:t>
      </w:r>
      <w:r>
        <w:rPr>
          <w:color w:val="000000" w:themeColor="text1"/>
        </w:rPr>
        <w:t>.</w:t>
      </w:r>
      <w:r w:rsidRPr="00B66D62">
        <w:rPr>
          <w:color w:val="000000" w:themeColor="text1"/>
        </w:rPr>
        <w:t xml:space="preserve"> </w:t>
      </w:r>
      <w:r>
        <w:rPr>
          <w:color w:val="000000" w:themeColor="text1"/>
        </w:rPr>
        <w:t xml:space="preserve">New York: </w:t>
      </w:r>
      <w:r w:rsidRPr="00B66D62">
        <w:rPr>
          <w:color w:val="000000" w:themeColor="text1"/>
        </w:rPr>
        <w:t>NYU Press.</w:t>
      </w:r>
    </w:p>
    <w:p w14:paraId="048BDF64" w14:textId="77777777" w:rsidR="005B3CB4" w:rsidRDefault="005B3CB4" w:rsidP="0074232A">
      <w:pPr>
        <w:shd w:val="clear" w:color="auto" w:fill="FFFFFF"/>
        <w:ind w:left="720" w:hanging="720"/>
        <w:outlineLvl w:val="1"/>
        <w:rPr>
          <w:color w:val="000000" w:themeColor="text1"/>
        </w:rPr>
      </w:pPr>
    </w:p>
    <w:p w14:paraId="0505A82B" w14:textId="77777777" w:rsidR="005B3CB4" w:rsidRPr="007474A3" w:rsidRDefault="005B3CB4" w:rsidP="0074232A">
      <w:pPr>
        <w:shd w:val="clear" w:color="auto" w:fill="FFFFFF"/>
        <w:ind w:left="720" w:hanging="720"/>
        <w:outlineLvl w:val="1"/>
        <w:rPr>
          <w:color w:val="000000" w:themeColor="text1"/>
        </w:rPr>
      </w:pPr>
      <w:r w:rsidRPr="007474A3">
        <w:rPr>
          <w:color w:val="222222"/>
          <w:shd w:val="clear" w:color="auto" w:fill="FFFFFF"/>
        </w:rPr>
        <w:t>Jbaily, A., Zhou, X., Liu, J., Lee, T. H., Kamareddine, L., Verguet, S., &amp; Dominici, F. 2022. Air pollution exposure disparities across US population and income groups. </w:t>
      </w:r>
      <w:r w:rsidRPr="007474A3">
        <w:rPr>
          <w:i/>
          <w:iCs/>
          <w:color w:val="222222"/>
          <w:shd w:val="clear" w:color="auto" w:fill="FFFFFF"/>
        </w:rPr>
        <w:t>Nature</w:t>
      </w:r>
      <w:r w:rsidRPr="007474A3">
        <w:rPr>
          <w:color w:val="222222"/>
          <w:shd w:val="clear" w:color="auto" w:fill="FFFFFF"/>
        </w:rPr>
        <w:t>, </w:t>
      </w:r>
      <w:r w:rsidRPr="007474A3">
        <w:rPr>
          <w:i/>
          <w:iCs/>
          <w:color w:val="222222"/>
          <w:shd w:val="clear" w:color="auto" w:fill="FFFFFF"/>
        </w:rPr>
        <w:t>601</w:t>
      </w:r>
      <w:r w:rsidRPr="007474A3">
        <w:rPr>
          <w:color w:val="222222"/>
          <w:shd w:val="clear" w:color="auto" w:fill="FFFFFF"/>
        </w:rPr>
        <w:t>(7892), 228-233.</w:t>
      </w:r>
    </w:p>
    <w:p w14:paraId="45112CDF" w14:textId="77777777" w:rsidR="005B3CB4" w:rsidRPr="007474A3" w:rsidRDefault="005B3CB4" w:rsidP="0074232A">
      <w:pPr>
        <w:shd w:val="clear" w:color="auto" w:fill="FFFFFF"/>
        <w:ind w:left="720" w:hanging="720"/>
        <w:outlineLvl w:val="1"/>
        <w:rPr>
          <w:color w:val="000000" w:themeColor="text1"/>
        </w:rPr>
      </w:pPr>
    </w:p>
    <w:p w14:paraId="3EF34A24" w14:textId="77777777" w:rsidR="005B3CB4" w:rsidRPr="00B66D62" w:rsidRDefault="005B3CB4" w:rsidP="0074232A">
      <w:pPr>
        <w:shd w:val="clear" w:color="auto" w:fill="FFFFFF"/>
        <w:ind w:left="720" w:hanging="720"/>
        <w:outlineLvl w:val="1"/>
        <w:rPr>
          <w:color w:val="000000" w:themeColor="text1"/>
        </w:rPr>
      </w:pPr>
      <w:r w:rsidRPr="007474A3">
        <w:rPr>
          <w:color w:val="222222"/>
          <w:shd w:val="clear" w:color="auto" w:fill="FFFFFF"/>
        </w:rPr>
        <w:t>Jesdale, B. M., Morello</w:t>
      </w:r>
      <w:r w:rsidRPr="00B66D62">
        <w:rPr>
          <w:color w:val="222222"/>
          <w:shd w:val="clear" w:color="auto" w:fill="FFFFFF"/>
        </w:rPr>
        <w:t>-Frosch, R., &amp; Cushing, L. 2013. The racial/ethnic distribution of heat risk–related land cover in relation to residential segregation. </w:t>
      </w:r>
      <w:r w:rsidRPr="00B66D62">
        <w:rPr>
          <w:i/>
          <w:iCs/>
          <w:color w:val="222222"/>
          <w:shd w:val="clear" w:color="auto" w:fill="FFFFFF"/>
        </w:rPr>
        <w:t>Environmental health perspectives</w:t>
      </w:r>
      <w:r w:rsidRPr="00B66D62">
        <w:rPr>
          <w:color w:val="222222"/>
          <w:shd w:val="clear" w:color="auto" w:fill="FFFFFF"/>
        </w:rPr>
        <w:t>, </w:t>
      </w:r>
      <w:r w:rsidRPr="00B66D62">
        <w:rPr>
          <w:i/>
          <w:iCs/>
          <w:color w:val="222222"/>
          <w:shd w:val="clear" w:color="auto" w:fill="FFFFFF"/>
        </w:rPr>
        <w:t>121</w:t>
      </w:r>
      <w:r w:rsidRPr="00B66D62">
        <w:rPr>
          <w:color w:val="222222"/>
          <w:shd w:val="clear" w:color="auto" w:fill="FFFFFF"/>
        </w:rPr>
        <w:t>(7), 811-817.</w:t>
      </w:r>
    </w:p>
    <w:p w14:paraId="16702CD5" w14:textId="77777777" w:rsidR="005B3CB4" w:rsidRPr="00B66D62" w:rsidRDefault="005B3CB4" w:rsidP="0074232A">
      <w:pPr>
        <w:shd w:val="clear" w:color="auto" w:fill="FFFFFF"/>
        <w:ind w:left="720" w:hanging="720"/>
        <w:outlineLvl w:val="1"/>
        <w:rPr>
          <w:color w:val="000000" w:themeColor="text1"/>
        </w:rPr>
      </w:pPr>
    </w:p>
    <w:p w14:paraId="6874B47A" w14:textId="77777777" w:rsidR="005B3CB4" w:rsidRPr="00B66D62" w:rsidRDefault="005B3CB4" w:rsidP="0074232A">
      <w:pPr>
        <w:ind w:left="720" w:hanging="720"/>
        <w:rPr>
          <w:color w:val="000000" w:themeColor="text1"/>
        </w:rPr>
      </w:pPr>
      <w:r w:rsidRPr="00B66D62">
        <w:rPr>
          <w:color w:val="000000" w:themeColor="text1"/>
        </w:rPr>
        <w:t xml:space="preserve">JFK Neighborhood Association. </w:t>
      </w:r>
      <w:r w:rsidRPr="00B66D62">
        <w:rPr>
          <w:i/>
          <w:iCs/>
          <w:color w:val="000000" w:themeColor="text1"/>
        </w:rPr>
        <w:t>JFK Neighborhood Explosions Report</w:t>
      </w:r>
      <w:r w:rsidRPr="00B66D62">
        <w:rPr>
          <w:color w:val="000000" w:themeColor="text1"/>
        </w:rPr>
        <w:t xml:space="preserve">, 2018 (Revised 2021). </w:t>
      </w:r>
      <w:hyperlink r:id="rId97">
        <w:r w:rsidRPr="00B66D62">
          <w:rPr>
            <w:rStyle w:val="Hyperlink"/>
            <w:color w:val="000000" w:themeColor="text1"/>
          </w:rPr>
          <w:t>https://nondoc.com/wp-content/uploads/2021/04/JFK-Neighborhood-Explosion-Report.pdf</w:t>
        </w:r>
      </w:hyperlink>
      <w:r w:rsidRPr="00B66D62">
        <w:rPr>
          <w:color w:val="000000" w:themeColor="text1"/>
        </w:rPr>
        <w:t>, accessed May 4, 2023.</w:t>
      </w:r>
    </w:p>
    <w:p w14:paraId="603CA900" w14:textId="77777777" w:rsidR="005B3CB4" w:rsidRPr="00B66D62" w:rsidRDefault="005B3CB4" w:rsidP="0074232A">
      <w:pPr>
        <w:ind w:left="720" w:hanging="720"/>
        <w:rPr>
          <w:color w:val="000000" w:themeColor="text1"/>
        </w:rPr>
      </w:pPr>
    </w:p>
    <w:p w14:paraId="122C486F" w14:textId="77777777" w:rsidR="005B3CB4" w:rsidRPr="00B66D62" w:rsidRDefault="005B3CB4" w:rsidP="0074232A">
      <w:pPr>
        <w:ind w:left="720" w:hanging="720"/>
        <w:rPr>
          <w:color w:val="000000" w:themeColor="text1"/>
        </w:rPr>
      </w:pPr>
      <w:r w:rsidRPr="00B66D62">
        <w:rPr>
          <w:color w:val="000000" w:themeColor="text1"/>
        </w:rPr>
        <w:t xml:space="preserve">Jones, Greg. JFK Neighborhood Association Focus Group Conversation with OU Environmental Studies Capstone Course. March 28, 2023. (Recording available in the OKC Metropolitan Library Archives, </w:t>
      </w:r>
      <w:hyperlink r:id="rId98" w:history="1">
        <w:r w:rsidRPr="00B66D62">
          <w:rPr>
            <w:rStyle w:val="Hyperlink"/>
            <w:color w:val="000000" w:themeColor="text1"/>
          </w:rPr>
          <w:t>https://www.metrolibrary.org/archives/video/2023/06/jfk-neighborhood-association-conversation-ou-environmental-studies-capstone</w:t>
        </w:r>
      </w:hyperlink>
      <w:r w:rsidRPr="00B66D62">
        <w:rPr>
          <w:color w:val="000000" w:themeColor="text1"/>
        </w:rPr>
        <w:t>)</w:t>
      </w:r>
    </w:p>
    <w:p w14:paraId="47E37F39" w14:textId="77777777" w:rsidR="005B3CB4" w:rsidRPr="00B66D62" w:rsidRDefault="005B3CB4" w:rsidP="0074232A">
      <w:pPr>
        <w:ind w:left="720" w:hanging="720"/>
        <w:rPr>
          <w:rFonts w:eastAsia="Calibri"/>
          <w:color w:val="000000" w:themeColor="text1"/>
        </w:rPr>
      </w:pPr>
    </w:p>
    <w:p w14:paraId="7D9490AF" w14:textId="7278FDA1" w:rsidR="005B3CB4" w:rsidRPr="00B66D62" w:rsidRDefault="005B3CB4" w:rsidP="0074232A">
      <w:pPr>
        <w:shd w:val="clear" w:color="auto" w:fill="FFFFFF"/>
        <w:ind w:left="720" w:hanging="720"/>
        <w:outlineLvl w:val="1"/>
        <w:rPr>
          <w:color w:val="000000" w:themeColor="text1"/>
        </w:rPr>
      </w:pPr>
      <w:r w:rsidRPr="00B66D62">
        <w:rPr>
          <w:color w:val="000000" w:themeColor="text1"/>
          <w:shd w:val="clear" w:color="auto" w:fill="FFFFFF"/>
        </w:rPr>
        <w:t>Juskus, Ryan.</w:t>
      </w:r>
      <w:r w:rsidR="00D33002">
        <w:rPr>
          <w:color w:val="000000" w:themeColor="text1"/>
          <w:shd w:val="clear" w:color="auto" w:fill="FFFFFF"/>
        </w:rPr>
        <w:t xml:space="preserve"> 2023.</w:t>
      </w:r>
      <w:r w:rsidRPr="00B66D62">
        <w:rPr>
          <w:color w:val="000000" w:themeColor="text1"/>
          <w:shd w:val="clear" w:color="auto" w:fill="FFFFFF"/>
        </w:rPr>
        <w:t xml:space="preserve"> "Sacrifice Zones: A Genealogy and Analysis of an Environmental Justice Concept." </w:t>
      </w:r>
      <w:r w:rsidRPr="00B66D62">
        <w:rPr>
          <w:i/>
          <w:iCs/>
          <w:color w:val="000000" w:themeColor="text1"/>
          <w:shd w:val="clear" w:color="auto" w:fill="FFFFFF"/>
        </w:rPr>
        <w:t>Environmental Humanities</w:t>
      </w:r>
      <w:r w:rsidRPr="00B66D62">
        <w:rPr>
          <w:color w:val="000000" w:themeColor="text1"/>
          <w:shd w:val="clear" w:color="auto" w:fill="FFFFFF"/>
        </w:rPr>
        <w:t> 15, no. 1: 3-24</w:t>
      </w:r>
    </w:p>
    <w:p w14:paraId="477F87C1" w14:textId="77777777" w:rsidR="005B3CB4" w:rsidRPr="00B66D62" w:rsidRDefault="005B3CB4" w:rsidP="0074232A">
      <w:pPr>
        <w:ind w:left="720" w:hanging="720"/>
        <w:rPr>
          <w:rFonts w:eastAsia="Calibri"/>
          <w:color w:val="000000" w:themeColor="text1"/>
        </w:rPr>
      </w:pPr>
    </w:p>
    <w:p w14:paraId="0287CC76" w14:textId="77777777" w:rsidR="005B3CB4" w:rsidRPr="00B66D62" w:rsidRDefault="005B3CB4" w:rsidP="0074232A">
      <w:pPr>
        <w:ind w:left="720" w:hanging="720"/>
        <w:rPr>
          <w:color w:val="000000" w:themeColor="text1"/>
        </w:rPr>
      </w:pPr>
      <w:r w:rsidRPr="00B66D62">
        <w:rPr>
          <w:color w:val="000000" w:themeColor="text1"/>
        </w:rPr>
        <w:t>Justia US Law. “Rogers v. Cato Oil &amp; Grease Co.”</w:t>
      </w:r>
      <w:r w:rsidRPr="00B66D62">
        <w:rPr>
          <w:i/>
          <w:iCs/>
          <w:color w:val="000000" w:themeColor="text1"/>
        </w:rPr>
        <w:t xml:space="preserve"> </w:t>
      </w:r>
      <w:r w:rsidRPr="00B66D62">
        <w:rPr>
          <w:color w:val="000000" w:themeColor="text1"/>
        </w:rPr>
        <w:t>law.justia.com/cases/oklahoma/supreme-court/1964/36653.html, accessed April 4, 2023.</w:t>
      </w:r>
    </w:p>
    <w:p w14:paraId="2EBB7A13" w14:textId="77777777" w:rsidR="005B3CB4" w:rsidRPr="00B66D62" w:rsidRDefault="005B3CB4" w:rsidP="0074232A">
      <w:pPr>
        <w:ind w:left="720" w:hanging="720"/>
        <w:rPr>
          <w:color w:val="000000" w:themeColor="text1"/>
        </w:rPr>
      </w:pPr>
    </w:p>
    <w:p w14:paraId="6946EF03" w14:textId="77777777" w:rsidR="005B3CB4" w:rsidRPr="00B66D62" w:rsidRDefault="005B3CB4" w:rsidP="0074232A">
      <w:pPr>
        <w:ind w:left="720" w:hanging="720"/>
        <w:rPr>
          <w:color w:val="000000" w:themeColor="text1"/>
        </w:rPr>
      </w:pPr>
      <w:r w:rsidRPr="00B66D62">
        <w:rPr>
          <w:color w:val="000000" w:themeColor="text1"/>
          <w:shd w:val="clear" w:color="auto" w:fill="FFFFFF"/>
        </w:rPr>
        <w:t>Keeler, G. J., Dvonch, T., Yip, F. Y., Parker, E. A., Isreal, B. A., Marsik, F. J., ... &amp; Sam, M. 2002. Assessment of personal and community-level exposures to particulate matter among children with asthma in Detroit, Michigan, as part of Community Action Against Asthma (CAAA). </w:t>
      </w:r>
      <w:r w:rsidRPr="00B66D62">
        <w:rPr>
          <w:i/>
          <w:iCs/>
          <w:color w:val="000000" w:themeColor="text1"/>
          <w:shd w:val="clear" w:color="auto" w:fill="FFFFFF"/>
        </w:rPr>
        <w:t>Environmental Health Perspectives</w:t>
      </w:r>
      <w:r w:rsidRPr="00B66D62">
        <w:rPr>
          <w:color w:val="000000" w:themeColor="text1"/>
          <w:shd w:val="clear" w:color="auto" w:fill="FFFFFF"/>
        </w:rPr>
        <w:t>, </w:t>
      </w:r>
      <w:r w:rsidRPr="00B66D62">
        <w:rPr>
          <w:i/>
          <w:iCs/>
          <w:color w:val="000000" w:themeColor="text1"/>
          <w:shd w:val="clear" w:color="auto" w:fill="FFFFFF"/>
        </w:rPr>
        <w:t>110</w:t>
      </w:r>
      <w:r w:rsidRPr="00B66D62">
        <w:rPr>
          <w:color w:val="000000" w:themeColor="text1"/>
          <w:shd w:val="clear" w:color="auto" w:fill="FFFFFF"/>
        </w:rPr>
        <w:t>(suppl 2), 173-181.</w:t>
      </w:r>
    </w:p>
    <w:p w14:paraId="614C3B33" w14:textId="77777777" w:rsidR="005B3CB4" w:rsidRPr="00B66D62" w:rsidRDefault="005B3CB4" w:rsidP="0074232A">
      <w:pPr>
        <w:ind w:left="720" w:hanging="720"/>
        <w:rPr>
          <w:color w:val="000000" w:themeColor="text1"/>
        </w:rPr>
      </w:pPr>
    </w:p>
    <w:p w14:paraId="4488100F" w14:textId="77777777" w:rsidR="005B3CB4" w:rsidRPr="00B66D62" w:rsidRDefault="005B3CB4" w:rsidP="0074232A">
      <w:pPr>
        <w:ind w:left="720" w:hanging="720"/>
        <w:rPr>
          <w:color w:val="000000" w:themeColor="text1"/>
          <w:shd w:val="clear" w:color="auto" w:fill="FFFFFF"/>
        </w:rPr>
      </w:pPr>
      <w:r w:rsidRPr="00B66D62">
        <w:rPr>
          <w:color w:val="000000" w:themeColor="text1"/>
          <w:shd w:val="clear" w:color="auto" w:fill="FFFFFF"/>
        </w:rPr>
        <w:t>Kelly, F. J., &amp; Fussell, J. C. 2015. Air pollution and public health: emerging hazards and improved understanding of risk. </w:t>
      </w:r>
      <w:r w:rsidRPr="00B66D62">
        <w:rPr>
          <w:i/>
          <w:iCs/>
          <w:color w:val="000000" w:themeColor="text1"/>
          <w:shd w:val="clear" w:color="auto" w:fill="FFFFFF"/>
        </w:rPr>
        <w:t>Environmental geochemistry and health</w:t>
      </w:r>
      <w:r w:rsidRPr="00B66D62">
        <w:rPr>
          <w:color w:val="000000" w:themeColor="text1"/>
          <w:shd w:val="clear" w:color="auto" w:fill="FFFFFF"/>
        </w:rPr>
        <w:t>, </w:t>
      </w:r>
      <w:r w:rsidRPr="00B66D62">
        <w:rPr>
          <w:i/>
          <w:iCs/>
          <w:color w:val="000000" w:themeColor="text1"/>
          <w:shd w:val="clear" w:color="auto" w:fill="FFFFFF"/>
        </w:rPr>
        <w:t>37</w:t>
      </w:r>
      <w:r w:rsidRPr="00B66D62">
        <w:rPr>
          <w:color w:val="000000" w:themeColor="text1"/>
          <w:shd w:val="clear" w:color="auto" w:fill="FFFFFF"/>
        </w:rPr>
        <w:t>, 631-649.</w:t>
      </w:r>
    </w:p>
    <w:p w14:paraId="32DCE4F2" w14:textId="77777777" w:rsidR="005B3CB4" w:rsidRPr="00B66D62" w:rsidRDefault="005B3CB4" w:rsidP="00642054">
      <w:pPr>
        <w:ind w:hanging="720"/>
        <w:rPr>
          <w:color w:val="000000" w:themeColor="text1"/>
          <w:shd w:val="clear" w:color="auto" w:fill="FFFFFF"/>
        </w:rPr>
      </w:pPr>
    </w:p>
    <w:p w14:paraId="5F47D50E" w14:textId="77777777" w:rsidR="005B3CB4" w:rsidRPr="00B66D62" w:rsidRDefault="005B3CB4" w:rsidP="0074232A">
      <w:pPr>
        <w:ind w:left="720" w:hanging="720"/>
        <w:rPr>
          <w:color w:val="000000" w:themeColor="text1"/>
        </w:rPr>
      </w:pPr>
      <w:r w:rsidRPr="00B66D62">
        <w:rPr>
          <w:color w:val="222222"/>
          <w:shd w:val="clear" w:color="auto" w:fill="FFFFFF"/>
        </w:rPr>
        <w:t>Kim, N. Y. 2021. </w:t>
      </w:r>
      <w:r w:rsidRPr="00B66D62">
        <w:rPr>
          <w:i/>
          <w:iCs/>
          <w:color w:val="222222"/>
          <w:shd w:val="clear" w:color="auto" w:fill="FFFFFF"/>
        </w:rPr>
        <w:t>Refusing death: Immigrant women and the fight for environmental justice in LA</w:t>
      </w:r>
      <w:r w:rsidRPr="00B66D62">
        <w:rPr>
          <w:color w:val="222222"/>
          <w:shd w:val="clear" w:color="auto" w:fill="FFFFFF"/>
        </w:rPr>
        <w:t>. Stanford University Press.</w:t>
      </w:r>
    </w:p>
    <w:p w14:paraId="61C55C51" w14:textId="77777777" w:rsidR="005B3CB4" w:rsidRPr="00B66D62" w:rsidRDefault="005B3CB4" w:rsidP="0074232A">
      <w:pPr>
        <w:ind w:left="720" w:hanging="720"/>
        <w:rPr>
          <w:color w:val="000000" w:themeColor="text1"/>
        </w:rPr>
      </w:pPr>
    </w:p>
    <w:p w14:paraId="6B736E48" w14:textId="77777777" w:rsidR="005B3CB4" w:rsidRPr="00B66D62" w:rsidRDefault="005B3CB4" w:rsidP="0074232A">
      <w:pPr>
        <w:ind w:left="720" w:hanging="720"/>
        <w:rPr>
          <w:color w:val="000000" w:themeColor="text1"/>
        </w:rPr>
      </w:pPr>
      <w:r w:rsidRPr="00B66D62">
        <w:rPr>
          <w:color w:val="000000" w:themeColor="text1"/>
        </w:rPr>
        <w:t xml:space="preserve">KOKH Staff. “As many as 80 firefighters battle overnight blaze at Hite Plastics in Oklahoma City.” KOKH, May 8, 2023. </w:t>
      </w:r>
      <w:hyperlink r:id="rId99">
        <w:r w:rsidRPr="00B66D62">
          <w:rPr>
            <w:rStyle w:val="Hyperlink"/>
            <w:color w:val="000000" w:themeColor="text1"/>
          </w:rPr>
          <w:t>https://okcfox.com/news/local/hite-plastics-fire-oklahoma-city-recycling-plant-f80-firefighters-north-wisconsin-avenue-four-alarm-fire-okcfd-injuries-may-8-2023-wind</w:t>
        </w:r>
      </w:hyperlink>
      <w:r w:rsidRPr="00B66D62">
        <w:rPr>
          <w:color w:val="000000" w:themeColor="text1"/>
        </w:rPr>
        <w:t xml:space="preserve"> </w:t>
      </w:r>
    </w:p>
    <w:p w14:paraId="465ABEB6" w14:textId="77777777" w:rsidR="005B3CB4" w:rsidRPr="00B66D62" w:rsidRDefault="005B3CB4" w:rsidP="0074232A">
      <w:pPr>
        <w:ind w:left="720" w:hanging="720"/>
        <w:rPr>
          <w:color w:val="000000" w:themeColor="text1"/>
        </w:rPr>
      </w:pPr>
    </w:p>
    <w:p w14:paraId="22531E04" w14:textId="77777777" w:rsidR="005B3CB4" w:rsidRPr="00B66D62" w:rsidRDefault="005B3CB4" w:rsidP="0074232A">
      <w:pPr>
        <w:ind w:left="720" w:hanging="720"/>
        <w:rPr>
          <w:color w:val="222222"/>
          <w:shd w:val="clear" w:color="auto" w:fill="FFFFFF"/>
        </w:rPr>
      </w:pPr>
      <w:r w:rsidRPr="00B66D62">
        <w:rPr>
          <w:color w:val="222222"/>
          <w:shd w:val="clear" w:color="auto" w:fill="FFFFFF"/>
        </w:rPr>
        <w:t>Konisky, D. M. 2009. Inequities in enforcement? Environmental justice and government performance. </w:t>
      </w:r>
      <w:r w:rsidRPr="00B66D62">
        <w:rPr>
          <w:i/>
          <w:iCs/>
          <w:color w:val="222222"/>
          <w:shd w:val="clear" w:color="auto" w:fill="FFFFFF"/>
        </w:rPr>
        <w:t>Journal of Policy Analysis and Management: The Journal of the Association for Public Policy Analysis and Management</w:t>
      </w:r>
      <w:r w:rsidRPr="00B66D62">
        <w:rPr>
          <w:color w:val="222222"/>
          <w:shd w:val="clear" w:color="auto" w:fill="FFFFFF"/>
        </w:rPr>
        <w:t>, </w:t>
      </w:r>
      <w:r w:rsidRPr="00B66D62">
        <w:rPr>
          <w:i/>
          <w:iCs/>
          <w:color w:val="222222"/>
          <w:shd w:val="clear" w:color="auto" w:fill="FFFFFF"/>
        </w:rPr>
        <w:t>28</w:t>
      </w:r>
      <w:r w:rsidRPr="00B66D62">
        <w:rPr>
          <w:color w:val="222222"/>
          <w:shd w:val="clear" w:color="auto" w:fill="FFFFFF"/>
        </w:rPr>
        <w:t>(1), 102-121.</w:t>
      </w:r>
    </w:p>
    <w:p w14:paraId="69B34762" w14:textId="77777777" w:rsidR="005B3CB4" w:rsidRPr="00B66D62" w:rsidRDefault="005B3CB4" w:rsidP="0074232A">
      <w:pPr>
        <w:ind w:left="720" w:hanging="720"/>
        <w:rPr>
          <w:color w:val="222222"/>
          <w:shd w:val="clear" w:color="auto" w:fill="FFFFFF"/>
        </w:rPr>
      </w:pPr>
    </w:p>
    <w:p w14:paraId="1DC662D4" w14:textId="77777777" w:rsidR="005B3CB4" w:rsidRPr="00B66D62" w:rsidRDefault="005B3CB4" w:rsidP="0074232A">
      <w:pPr>
        <w:ind w:left="720" w:hanging="720"/>
        <w:rPr>
          <w:color w:val="000000" w:themeColor="text1"/>
        </w:rPr>
      </w:pPr>
      <w:r w:rsidRPr="00B66D62">
        <w:rPr>
          <w:color w:val="222222"/>
          <w:shd w:val="clear" w:color="auto" w:fill="FFFFFF"/>
        </w:rPr>
        <w:t>Korfmacher, K. S., Elam, S., Gray, K. M., Haynes, E., &amp; Hughes, M. H. 2014. Unconventional natural gas development and public health: toward a community-informed research agenda. </w:t>
      </w:r>
      <w:r w:rsidRPr="00B66D62">
        <w:rPr>
          <w:i/>
          <w:iCs/>
          <w:color w:val="222222"/>
          <w:shd w:val="clear" w:color="auto" w:fill="FFFFFF"/>
        </w:rPr>
        <w:t>Reviews on environmental health</w:t>
      </w:r>
      <w:r w:rsidRPr="00B66D62">
        <w:rPr>
          <w:color w:val="222222"/>
          <w:shd w:val="clear" w:color="auto" w:fill="FFFFFF"/>
        </w:rPr>
        <w:t>, </w:t>
      </w:r>
      <w:r w:rsidRPr="00B66D62">
        <w:rPr>
          <w:i/>
          <w:iCs/>
          <w:color w:val="222222"/>
          <w:shd w:val="clear" w:color="auto" w:fill="FFFFFF"/>
        </w:rPr>
        <w:t>29</w:t>
      </w:r>
      <w:r w:rsidRPr="00B66D62">
        <w:rPr>
          <w:color w:val="222222"/>
          <w:shd w:val="clear" w:color="auto" w:fill="FFFFFF"/>
        </w:rPr>
        <w:t>(4), 293-306.</w:t>
      </w:r>
    </w:p>
    <w:p w14:paraId="5ECA2BE4" w14:textId="77777777" w:rsidR="005B3CB4" w:rsidRPr="00B66D62" w:rsidRDefault="005B3CB4" w:rsidP="0074232A">
      <w:pPr>
        <w:ind w:left="720" w:hanging="720"/>
        <w:rPr>
          <w:color w:val="000000" w:themeColor="text1"/>
        </w:rPr>
      </w:pPr>
    </w:p>
    <w:p w14:paraId="0D02B19B" w14:textId="77777777" w:rsidR="005B3CB4" w:rsidRPr="00B66D62" w:rsidRDefault="005B3CB4" w:rsidP="0074232A">
      <w:pPr>
        <w:ind w:left="720" w:hanging="720"/>
        <w:rPr>
          <w:color w:val="000000" w:themeColor="text1"/>
        </w:rPr>
      </w:pPr>
      <w:r w:rsidRPr="00B66D62">
        <w:rPr>
          <w:color w:val="000000" w:themeColor="text1"/>
        </w:rPr>
        <w:t>Krieger, Nancy, Gretchen Van Wye, Mary Huynh, Pamela D Waterman, Gil Maduro, Wenhui</w:t>
      </w:r>
      <w:r w:rsidRPr="00B66D62">
        <w:rPr>
          <w:color w:val="000000" w:themeColor="text1"/>
        </w:rPr>
        <w:br/>
        <w:t>Li, R Charon Gwynn, Oxiris Barbot, and Mary T Bassett. 2020a "Structural Racism, Historical Redlining, and Risk of Preterm Birth in New York City, 2013-2017." American Journal of Public Health (1971) 110.7: E1-1053.</w:t>
      </w:r>
    </w:p>
    <w:p w14:paraId="3B6450BD" w14:textId="77777777" w:rsidR="005B3CB4" w:rsidRPr="00B66D62" w:rsidRDefault="005B3CB4" w:rsidP="0074232A">
      <w:pPr>
        <w:ind w:left="720" w:hanging="720"/>
        <w:rPr>
          <w:color w:val="000000" w:themeColor="text1"/>
        </w:rPr>
      </w:pPr>
    </w:p>
    <w:p w14:paraId="127A3CCD" w14:textId="77777777" w:rsidR="005B3CB4" w:rsidRPr="00B66D62" w:rsidRDefault="005B3CB4" w:rsidP="0074232A">
      <w:pPr>
        <w:ind w:left="720" w:hanging="720"/>
        <w:rPr>
          <w:color w:val="000000" w:themeColor="text1"/>
        </w:rPr>
      </w:pPr>
      <w:r w:rsidRPr="00B66D62">
        <w:rPr>
          <w:color w:val="000000" w:themeColor="text1"/>
        </w:rPr>
        <w:t>Krieger, Nancy, Emily Wright, Jarvis T Chen, Pamela D Waterman, Eric R Huntley, and</w:t>
      </w:r>
      <w:r w:rsidRPr="00B66D62">
        <w:rPr>
          <w:color w:val="000000" w:themeColor="text1"/>
        </w:rPr>
        <w:br/>
        <w:t>Mariana Arcaya. 2020b. "Cancer Stage at Diagnosis, Historical Redlining, and Current Neighborhood Characteristics: Breast, Cervical, Lung, and Colorectal Cancers, Massachusetts, 2001–2015."American Journal of Epidemiology 189.10: 1065-075.</w:t>
      </w:r>
    </w:p>
    <w:p w14:paraId="767B4BA7" w14:textId="77777777" w:rsidR="005B3CB4" w:rsidRPr="00B66D62" w:rsidRDefault="005B3CB4" w:rsidP="0074232A">
      <w:pPr>
        <w:ind w:left="720" w:hanging="720"/>
        <w:rPr>
          <w:color w:val="000000" w:themeColor="text1"/>
        </w:rPr>
      </w:pPr>
    </w:p>
    <w:p w14:paraId="731234EF" w14:textId="77777777" w:rsidR="005B3CB4" w:rsidRPr="00B66D62" w:rsidRDefault="005B3CB4" w:rsidP="0074232A">
      <w:pPr>
        <w:ind w:left="720" w:hanging="720"/>
        <w:rPr>
          <w:color w:val="222222"/>
          <w:shd w:val="clear" w:color="auto" w:fill="FFFFFF"/>
        </w:rPr>
      </w:pPr>
      <w:r w:rsidRPr="00B66D62">
        <w:rPr>
          <w:color w:val="222222"/>
          <w:shd w:val="clear" w:color="auto" w:fill="FFFFFF"/>
        </w:rPr>
        <w:t>Krysan, M., &amp; Crowder, K. 2017. </w:t>
      </w:r>
      <w:r w:rsidRPr="00B66D62">
        <w:rPr>
          <w:i/>
          <w:iCs/>
          <w:color w:val="222222"/>
          <w:shd w:val="clear" w:color="auto" w:fill="FFFFFF"/>
        </w:rPr>
        <w:t>Cycle of segregation: Social processes and residential stratification</w:t>
      </w:r>
      <w:r w:rsidRPr="00B66D62">
        <w:rPr>
          <w:color w:val="222222"/>
          <w:shd w:val="clear" w:color="auto" w:fill="FFFFFF"/>
        </w:rPr>
        <w:t>. Russell Sage Foundation.</w:t>
      </w:r>
    </w:p>
    <w:p w14:paraId="1C85AAFD" w14:textId="77777777" w:rsidR="005B3CB4" w:rsidRPr="00B66D62" w:rsidRDefault="005B3CB4" w:rsidP="0074232A">
      <w:pPr>
        <w:ind w:left="720" w:hanging="720"/>
        <w:rPr>
          <w:color w:val="222222"/>
          <w:shd w:val="clear" w:color="auto" w:fill="FFFFFF"/>
        </w:rPr>
      </w:pPr>
    </w:p>
    <w:p w14:paraId="4EFD709E" w14:textId="77777777" w:rsidR="005B3CB4" w:rsidRPr="00B66D62" w:rsidRDefault="005B3CB4" w:rsidP="0074232A">
      <w:pPr>
        <w:ind w:left="720" w:hanging="720"/>
        <w:rPr>
          <w:color w:val="000000" w:themeColor="text1"/>
        </w:rPr>
      </w:pPr>
      <w:r w:rsidRPr="00B66D62">
        <w:rPr>
          <w:color w:val="222222"/>
          <w:shd w:val="clear" w:color="auto" w:fill="FFFFFF"/>
        </w:rPr>
        <w:t>Kuruppuarachchi, L. N., Kumar, A., &amp; Franchetti, M. 2017. A comparison of major environmental justice screening and mapping tools. </w:t>
      </w:r>
      <w:r w:rsidRPr="00B66D62">
        <w:rPr>
          <w:i/>
          <w:iCs/>
          <w:color w:val="222222"/>
          <w:shd w:val="clear" w:color="auto" w:fill="FFFFFF"/>
        </w:rPr>
        <w:t>Environ. Manag. Sustain. Dev</w:t>
      </w:r>
      <w:r w:rsidRPr="00B66D62">
        <w:rPr>
          <w:color w:val="222222"/>
          <w:shd w:val="clear" w:color="auto" w:fill="FFFFFF"/>
        </w:rPr>
        <w:t>, </w:t>
      </w:r>
      <w:r w:rsidRPr="00B66D62">
        <w:rPr>
          <w:i/>
          <w:iCs/>
          <w:color w:val="222222"/>
          <w:shd w:val="clear" w:color="auto" w:fill="FFFFFF"/>
        </w:rPr>
        <w:t>6</w:t>
      </w:r>
      <w:r w:rsidRPr="00B66D62">
        <w:rPr>
          <w:color w:val="222222"/>
          <w:shd w:val="clear" w:color="auto" w:fill="FFFFFF"/>
        </w:rPr>
        <w:t>, 59-71.</w:t>
      </w:r>
    </w:p>
    <w:p w14:paraId="6BD64CE4" w14:textId="77777777" w:rsidR="005B3CB4" w:rsidRPr="00B66D62" w:rsidRDefault="005B3CB4" w:rsidP="0074232A">
      <w:pPr>
        <w:ind w:left="720" w:hanging="720"/>
        <w:rPr>
          <w:color w:val="000000" w:themeColor="text1"/>
        </w:rPr>
      </w:pPr>
    </w:p>
    <w:p w14:paraId="1750AB76" w14:textId="77777777" w:rsidR="005B3CB4" w:rsidRPr="00B66D62" w:rsidRDefault="005B3CB4" w:rsidP="0074232A">
      <w:pPr>
        <w:ind w:left="720" w:hanging="720"/>
        <w:rPr>
          <w:rFonts w:eastAsiaTheme="minorHAnsi"/>
          <w:b/>
          <w:bCs/>
          <w:color w:val="000000" w:themeColor="text1"/>
        </w:rPr>
      </w:pPr>
      <w:r w:rsidRPr="00B66D62">
        <w:rPr>
          <w:color w:val="000000" w:themeColor="text1"/>
          <w:shd w:val="clear" w:color="auto" w:fill="FFFFFF"/>
        </w:rPr>
        <w:t>Kyung, Sun Young, and Sung Hwan Jeong. 2020. "Particulate-matter related respiratory diseases." </w:t>
      </w:r>
      <w:r w:rsidRPr="00B66D62">
        <w:rPr>
          <w:i/>
          <w:iCs/>
          <w:color w:val="000000" w:themeColor="text1"/>
          <w:shd w:val="clear" w:color="auto" w:fill="FFFFFF"/>
        </w:rPr>
        <w:t>Tuberculosis and respiratory diseases</w:t>
      </w:r>
      <w:r w:rsidRPr="00B66D62">
        <w:rPr>
          <w:color w:val="000000" w:themeColor="text1"/>
          <w:shd w:val="clear" w:color="auto" w:fill="FFFFFF"/>
        </w:rPr>
        <w:t> 83, no. 2: 116.</w:t>
      </w:r>
    </w:p>
    <w:p w14:paraId="0CCE7F40" w14:textId="77777777" w:rsidR="005B3CB4" w:rsidRPr="00B66D62" w:rsidRDefault="005B3CB4" w:rsidP="0074232A">
      <w:pPr>
        <w:ind w:left="720" w:hanging="720"/>
        <w:rPr>
          <w:color w:val="000000" w:themeColor="text1"/>
        </w:rPr>
      </w:pPr>
    </w:p>
    <w:p w14:paraId="68F46242" w14:textId="77777777" w:rsidR="005B3CB4" w:rsidRPr="00B66D62" w:rsidRDefault="005B3CB4" w:rsidP="0074232A">
      <w:pPr>
        <w:ind w:left="720" w:hanging="720"/>
        <w:rPr>
          <w:color w:val="000000" w:themeColor="text1"/>
        </w:rPr>
      </w:pPr>
      <w:r w:rsidRPr="00B66D62">
        <w:rPr>
          <w:color w:val="000000" w:themeColor="text1"/>
        </w:rPr>
        <w:t xml:space="preserve">Lackmeyer, Steve. “An OKC Neighborhood Has Endured Explosions for 30 Years. Why Has Nothing Changed?” </w:t>
      </w:r>
      <w:r w:rsidRPr="00B66D62">
        <w:rPr>
          <w:i/>
          <w:iCs/>
          <w:color w:val="000000" w:themeColor="text1"/>
        </w:rPr>
        <w:t>The Oklahoman</w:t>
      </w:r>
      <w:r w:rsidRPr="00B66D62">
        <w:rPr>
          <w:color w:val="000000" w:themeColor="text1"/>
        </w:rPr>
        <w:t xml:space="preserve">, 2021a, April 23, 2021. </w:t>
      </w:r>
      <w:hyperlink r:id="rId100" w:history="1">
        <w:r w:rsidRPr="00B66D62">
          <w:rPr>
            <w:rStyle w:val="Hyperlink"/>
            <w:color w:val="000000" w:themeColor="text1"/>
          </w:rPr>
          <w:t>https://www.oklahoman.com/story/news/2021/04/23/jim-crow-zoning-okc-scrapyard-explosions-jfk-neighborhood/7109029002/</w:t>
        </w:r>
      </w:hyperlink>
      <w:r w:rsidRPr="00B66D62">
        <w:rPr>
          <w:color w:val="000000" w:themeColor="text1"/>
        </w:rPr>
        <w:t xml:space="preserve"> </w:t>
      </w:r>
    </w:p>
    <w:p w14:paraId="026A7E08" w14:textId="77777777" w:rsidR="005B3CB4" w:rsidRPr="00B66D62" w:rsidRDefault="005B3CB4" w:rsidP="0074232A">
      <w:pPr>
        <w:ind w:left="720" w:hanging="720"/>
        <w:rPr>
          <w:color w:val="000000" w:themeColor="text1"/>
        </w:rPr>
      </w:pPr>
    </w:p>
    <w:p w14:paraId="4A71BCA4" w14:textId="77777777" w:rsidR="005B3CB4" w:rsidRPr="00B66D62" w:rsidRDefault="005B3CB4" w:rsidP="0074232A">
      <w:pPr>
        <w:ind w:left="720" w:hanging="720"/>
        <w:rPr>
          <w:color w:val="000000" w:themeColor="text1"/>
        </w:rPr>
      </w:pPr>
      <w:r w:rsidRPr="00B66D62">
        <w:rPr>
          <w:color w:val="000000" w:themeColor="text1"/>
        </w:rPr>
        <w:t xml:space="preserve">Lackmeyer, Steve. “OKC Scrapyard Operator to Build 30 ft. Wall in Response to Blast Complaints by Neighbors.” </w:t>
      </w:r>
      <w:r w:rsidRPr="00B66D62">
        <w:rPr>
          <w:i/>
          <w:iCs/>
          <w:color w:val="000000" w:themeColor="text1"/>
        </w:rPr>
        <w:t>The Oklahoman</w:t>
      </w:r>
      <w:r w:rsidRPr="00B66D62">
        <w:rPr>
          <w:color w:val="000000" w:themeColor="text1"/>
        </w:rPr>
        <w:t xml:space="preserve">, 2021b, May 14, 2021. </w:t>
      </w:r>
      <w:hyperlink r:id="rId101" w:history="1">
        <w:r w:rsidRPr="00B66D62">
          <w:rPr>
            <w:rStyle w:val="Hyperlink"/>
            <w:color w:val="000000" w:themeColor="text1"/>
          </w:rPr>
          <w:t>https://www.oklahoman.com/story/news/2021/05/14/okc-scapyard-plans-wall-after-nearby-residents-complain-about-explosions/5051136001/</w:t>
        </w:r>
      </w:hyperlink>
      <w:r w:rsidRPr="00B66D62">
        <w:rPr>
          <w:color w:val="000000" w:themeColor="text1"/>
        </w:rPr>
        <w:t xml:space="preserve"> </w:t>
      </w:r>
    </w:p>
    <w:p w14:paraId="085EC137" w14:textId="77777777" w:rsidR="005B3CB4" w:rsidRPr="00B66D62" w:rsidRDefault="005B3CB4" w:rsidP="0074232A">
      <w:pPr>
        <w:ind w:left="720" w:hanging="720"/>
        <w:rPr>
          <w:color w:val="000000" w:themeColor="text1"/>
        </w:rPr>
      </w:pPr>
    </w:p>
    <w:p w14:paraId="36271919" w14:textId="77777777" w:rsidR="005B3CB4" w:rsidRPr="00B66D62" w:rsidRDefault="005B3CB4" w:rsidP="0074232A">
      <w:pPr>
        <w:ind w:left="720" w:hanging="720"/>
        <w:rPr>
          <w:color w:val="000000" w:themeColor="text1"/>
        </w:rPr>
      </w:pPr>
      <w:r w:rsidRPr="00B66D62">
        <w:rPr>
          <w:color w:val="000000" w:themeColor="text1"/>
        </w:rPr>
        <w:t xml:space="preserve">Lackmeyer, Steve &amp; Kliewer, Addison. “Historically Black Neighborhood in Oklahoma City Finds No Relief from Decades of Explosions.” </w:t>
      </w:r>
      <w:r w:rsidRPr="00B66D62">
        <w:rPr>
          <w:i/>
          <w:iCs/>
          <w:color w:val="000000" w:themeColor="text1"/>
        </w:rPr>
        <w:t>The Oklahoman</w:t>
      </w:r>
      <w:r w:rsidRPr="00B66D62">
        <w:rPr>
          <w:color w:val="000000" w:themeColor="text1"/>
        </w:rPr>
        <w:t>, 23 Apr. 2021.</w:t>
      </w:r>
    </w:p>
    <w:p w14:paraId="14FA9DD0" w14:textId="77777777" w:rsidR="005B3CB4" w:rsidRPr="00B66D62" w:rsidRDefault="005B3CB4" w:rsidP="0074232A">
      <w:pPr>
        <w:ind w:left="720" w:hanging="720"/>
        <w:rPr>
          <w:color w:val="000000" w:themeColor="text1"/>
        </w:rPr>
      </w:pPr>
      <w:r w:rsidRPr="00B66D62">
        <w:rPr>
          <w:color w:val="000000" w:themeColor="text1"/>
        </w:rPr>
        <w:tab/>
      </w:r>
      <w:hyperlink r:id="rId102" w:history="1">
        <w:r w:rsidRPr="00B66D62">
          <w:rPr>
            <w:rStyle w:val="Hyperlink"/>
            <w:color w:val="000000" w:themeColor="text1"/>
          </w:rPr>
          <w:t>https://www.oklahoman.com/in-depth/news/2021/04/23/scrapyard-explosions-oklahoma-city-black-neighborhood-jfk/4685568001/</w:t>
        </w:r>
      </w:hyperlink>
      <w:r w:rsidRPr="00B66D62">
        <w:rPr>
          <w:color w:val="000000" w:themeColor="text1"/>
        </w:rPr>
        <w:t xml:space="preserve"> </w:t>
      </w:r>
    </w:p>
    <w:p w14:paraId="6D850435" w14:textId="77777777" w:rsidR="005B3CB4" w:rsidRPr="00B66D62" w:rsidRDefault="005B3CB4" w:rsidP="0074232A">
      <w:pPr>
        <w:ind w:left="720" w:hanging="720"/>
        <w:rPr>
          <w:color w:val="000000" w:themeColor="text1"/>
        </w:rPr>
      </w:pPr>
    </w:p>
    <w:p w14:paraId="22FF68AE" w14:textId="2221E4CF" w:rsidR="005B3CB4" w:rsidRPr="00B66D62" w:rsidRDefault="005B3CB4" w:rsidP="0074232A">
      <w:pPr>
        <w:ind w:left="720" w:hanging="720"/>
        <w:rPr>
          <w:color w:val="000000" w:themeColor="text1"/>
          <w:shd w:val="clear" w:color="auto" w:fill="FFFFFF"/>
        </w:rPr>
      </w:pPr>
      <w:r w:rsidRPr="00B66D62">
        <w:rPr>
          <w:color w:val="000000" w:themeColor="text1"/>
          <w:shd w:val="clear" w:color="auto" w:fill="FFFFFF"/>
        </w:rPr>
        <w:t xml:space="preserve">Lane, H.M., Morello-Frosch, R., Marshall, </w:t>
      </w:r>
      <w:r w:rsidR="00AB2E72" w:rsidRPr="00B66D62">
        <w:rPr>
          <w:color w:val="000000" w:themeColor="text1"/>
          <w:shd w:val="clear" w:color="auto" w:fill="FFFFFF"/>
        </w:rPr>
        <w:t>J.D.,</w:t>
      </w:r>
      <w:r w:rsidRPr="00B66D62">
        <w:rPr>
          <w:color w:val="000000" w:themeColor="text1"/>
          <w:shd w:val="clear" w:color="auto" w:fill="FFFFFF"/>
        </w:rPr>
        <w:t xml:space="preserve"> and Apte, J.S., 2022. Historical redlining is associated with present-day air pollution disparities in US cities. </w:t>
      </w:r>
      <w:r w:rsidRPr="00B66D62">
        <w:rPr>
          <w:i/>
          <w:iCs/>
          <w:color w:val="000000" w:themeColor="text1"/>
          <w:shd w:val="clear" w:color="auto" w:fill="FFFFFF"/>
        </w:rPr>
        <w:t>Environmental science &amp; technology letters</w:t>
      </w:r>
      <w:r w:rsidRPr="00B66D62">
        <w:rPr>
          <w:color w:val="000000" w:themeColor="text1"/>
          <w:shd w:val="clear" w:color="auto" w:fill="FFFFFF"/>
        </w:rPr>
        <w:t>, </w:t>
      </w:r>
      <w:r w:rsidRPr="00B66D62">
        <w:rPr>
          <w:i/>
          <w:iCs/>
          <w:color w:val="000000" w:themeColor="text1"/>
          <w:shd w:val="clear" w:color="auto" w:fill="FFFFFF"/>
        </w:rPr>
        <w:t>9</w:t>
      </w:r>
      <w:r w:rsidRPr="00B66D62">
        <w:rPr>
          <w:color w:val="000000" w:themeColor="text1"/>
          <w:shd w:val="clear" w:color="auto" w:fill="FFFFFF"/>
        </w:rPr>
        <w:t>(4), pp.345-350.</w:t>
      </w:r>
    </w:p>
    <w:p w14:paraId="3B5FA59E" w14:textId="77777777" w:rsidR="005B3CB4" w:rsidRPr="00B66D62" w:rsidRDefault="005B3CB4" w:rsidP="0074232A">
      <w:pPr>
        <w:ind w:left="720" w:hanging="720"/>
        <w:rPr>
          <w:color w:val="000000" w:themeColor="text1"/>
          <w:shd w:val="clear" w:color="auto" w:fill="FFFFFF"/>
        </w:rPr>
      </w:pPr>
    </w:p>
    <w:p w14:paraId="5F616009" w14:textId="77777777" w:rsidR="005B3CB4" w:rsidRPr="00B66D62" w:rsidRDefault="005B3CB4" w:rsidP="0074232A">
      <w:pPr>
        <w:ind w:left="720" w:hanging="720"/>
        <w:rPr>
          <w:color w:val="000000" w:themeColor="text1"/>
          <w:shd w:val="clear" w:color="auto" w:fill="FFFFFF"/>
        </w:rPr>
      </w:pPr>
      <w:r w:rsidRPr="00B66D62">
        <w:rPr>
          <w:color w:val="000000" w:themeColor="text1"/>
          <w:shd w:val="clear" w:color="auto" w:fill="FFFFFF"/>
        </w:rPr>
        <w:t>Lee Jr, R. E., &amp; Von Lehmden, D. J. 1973. Trace metal pollution in the environment. </w:t>
      </w:r>
      <w:r w:rsidRPr="00B66D62">
        <w:rPr>
          <w:i/>
          <w:iCs/>
          <w:color w:val="000000" w:themeColor="text1"/>
          <w:shd w:val="clear" w:color="auto" w:fill="FFFFFF"/>
        </w:rPr>
        <w:t>Journal of the Air Pollution Control Association</w:t>
      </w:r>
      <w:r w:rsidRPr="00B66D62">
        <w:rPr>
          <w:color w:val="000000" w:themeColor="text1"/>
          <w:shd w:val="clear" w:color="auto" w:fill="FFFFFF"/>
        </w:rPr>
        <w:t>, </w:t>
      </w:r>
      <w:r w:rsidRPr="00B66D62">
        <w:rPr>
          <w:i/>
          <w:iCs/>
          <w:color w:val="000000" w:themeColor="text1"/>
          <w:shd w:val="clear" w:color="auto" w:fill="FFFFFF"/>
        </w:rPr>
        <w:t>23</w:t>
      </w:r>
      <w:r w:rsidRPr="00B66D62">
        <w:rPr>
          <w:color w:val="000000" w:themeColor="text1"/>
          <w:shd w:val="clear" w:color="auto" w:fill="FFFFFF"/>
        </w:rPr>
        <w:t>(10), 853-857.</w:t>
      </w:r>
    </w:p>
    <w:p w14:paraId="35AE179B" w14:textId="77777777" w:rsidR="005B3CB4" w:rsidRPr="00B66D62" w:rsidRDefault="005B3CB4" w:rsidP="0074232A">
      <w:pPr>
        <w:ind w:left="720" w:hanging="720"/>
        <w:rPr>
          <w:color w:val="000000" w:themeColor="text1"/>
          <w:shd w:val="clear" w:color="auto" w:fill="FFFFFF"/>
        </w:rPr>
      </w:pPr>
    </w:p>
    <w:p w14:paraId="72CC6315" w14:textId="77777777" w:rsidR="005B3CB4" w:rsidRPr="00B66D62" w:rsidRDefault="005B3CB4" w:rsidP="0074232A">
      <w:pPr>
        <w:ind w:left="720" w:hanging="720"/>
        <w:rPr>
          <w:color w:val="000000" w:themeColor="text1"/>
        </w:rPr>
      </w:pPr>
      <w:r w:rsidRPr="00B66D62">
        <w:rPr>
          <w:color w:val="000000" w:themeColor="text1"/>
          <w:shd w:val="clear" w:color="auto" w:fill="FFFFFF"/>
        </w:rPr>
        <w:t>Lee, E. K., Donley, G., Ciesielski, T. H., Yamoah, O., Roche, A., Martinez, R., &amp; Freedman, D. A. 2022. Health outcomes in redlined versus non-redlined neighborhoods: a systematic review and meta-analysis. </w:t>
      </w:r>
      <w:r w:rsidRPr="00B66D62">
        <w:rPr>
          <w:i/>
          <w:iCs/>
          <w:color w:val="000000" w:themeColor="text1"/>
          <w:shd w:val="clear" w:color="auto" w:fill="FFFFFF"/>
        </w:rPr>
        <w:t>Social science &amp; medicine</w:t>
      </w:r>
      <w:r w:rsidRPr="00B66D62">
        <w:rPr>
          <w:color w:val="000000" w:themeColor="text1"/>
          <w:shd w:val="clear" w:color="auto" w:fill="FFFFFF"/>
        </w:rPr>
        <w:t>, </w:t>
      </w:r>
      <w:r w:rsidRPr="00B66D62">
        <w:rPr>
          <w:i/>
          <w:iCs/>
          <w:color w:val="000000" w:themeColor="text1"/>
          <w:shd w:val="clear" w:color="auto" w:fill="FFFFFF"/>
        </w:rPr>
        <w:t>294</w:t>
      </w:r>
      <w:r w:rsidRPr="00B66D62">
        <w:rPr>
          <w:color w:val="000000" w:themeColor="text1"/>
          <w:shd w:val="clear" w:color="auto" w:fill="FFFFFF"/>
        </w:rPr>
        <w:t>, 114696.</w:t>
      </w:r>
    </w:p>
    <w:p w14:paraId="26020B4D" w14:textId="77777777" w:rsidR="005B3CB4" w:rsidRPr="00B66D62" w:rsidRDefault="005B3CB4" w:rsidP="0074232A">
      <w:pPr>
        <w:ind w:left="720" w:hanging="720"/>
        <w:rPr>
          <w:color w:val="000000" w:themeColor="text1"/>
        </w:rPr>
      </w:pPr>
    </w:p>
    <w:p w14:paraId="37784764" w14:textId="77777777" w:rsidR="005B3CB4" w:rsidRPr="00B66D62" w:rsidRDefault="005B3CB4" w:rsidP="0074232A">
      <w:pPr>
        <w:ind w:left="720" w:hanging="720"/>
        <w:rPr>
          <w:color w:val="000000" w:themeColor="text1"/>
        </w:rPr>
      </w:pPr>
      <w:r w:rsidRPr="00B66D62">
        <w:rPr>
          <w:color w:val="000000" w:themeColor="text1"/>
        </w:rPr>
        <w:t xml:space="preserve">Legg, Tiffany. “OKC’s Eastside Community History: Presentation to the Residents of the J.F.K. N.A.” Presentation to the JFK Neighborhood Association, February 11, 2023. </w:t>
      </w:r>
    </w:p>
    <w:p w14:paraId="1C578692" w14:textId="77777777" w:rsidR="005B3CB4" w:rsidRPr="00B66D62" w:rsidRDefault="005B3CB4" w:rsidP="0074232A">
      <w:pPr>
        <w:ind w:left="720" w:hanging="720"/>
        <w:rPr>
          <w:color w:val="000000" w:themeColor="text1"/>
        </w:rPr>
      </w:pPr>
    </w:p>
    <w:p w14:paraId="64D24E34" w14:textId="77777777" w:rsidR="005B3CB4" w:rsidRDefault="005B3CB4" w:rsidP="0074232A">
      <w:pPr>
        <w:ind w:left="720" w:hanging="720"/>
        <w:rPr>
          <w:color w:val="000000" w:themeColor="text1"/>
        </w:rPr>
      </w:pPr>
      <w:r w:rsidRPr="00B66D62">
        <w:rPr>
          <w:color w:val="000000" w:themeColor="text1"/>
          <w:shd w:val="clear" w:color="auto" w:fill="FFFFFF"/>
        </w:rPr>
        <w:t>Lenzen, M., Malik, A., Li, M., Fry, J., Weisz, H., Pichler, P. P., ... &amp; Pencheon, D. 2020. The environmental footprint of health care: a global assessment. </w:t>
      </w:r>
      <w:r w:rsidRPr="00B66D62">
        <w:rPr>
          <w:i/>
          <w:iCs/>
          <w:color w:val="000000" w:themeColor="text1"/>
          <w:shd w:val="clear" w:color="auto" w:fill="FFFFFF"/>
        </w:rPr>
        <w:t>The Lancet Planetary Health</w:t>
      </w:r>
      <w:r w:rsidRPr="00B66D62">
        <w:rPr>
          <w:color w:val="000000" w:themeColor="text1"/>
          <w:shd w:val="clear" w:color="auto" w:fill="FFFFFF"/>
        </w:rPr>
        <w:t>, </w:t>
      </w:r>
      <w:r w:rsidRPr="00B66D62">
        <w:rPr>
          <w:i/>
          <w:iCs/>
          <w:color w:val="000000" w:themeColor="text1"/>
          <w:shd w:val="clear" w:color="auto" w:fill="FFFFFF"/>
        </w:rPr>
        <w:t>4</w:t>
      </w:r>
      <w:r w:rsidRPr="00B66D62">
        <w:rPr>
          <w:color w:val="000000" w:themeColor="text1"/>
          <w:shd w:val="clear" w:color="auto" w:fill="FFFFFF"/>
        </w:rPr>
        <w:t>(7), e271-e279.</w:t>
      </w:r>
    </w:p>
    <w:p w14:paraId="730EFF73" w14:textId="77777777" w:rsidR="005B3CB4" w:rsidRDefault="005B3CB4" w:rsidP="0074232A">
      <w:pPr>
        <w:ind w:left="720" w:hanging="720"/>
        <w:rPr>
          <w:color w:val="000000" w:themeColor="text1"/>
        </w:rPr>
      </w:pPr>
    </w:p>
    <w:p w14:paraId="216AC176" w14:textId="77777777" w:rsidR="005B3CB4" w:rsidRDefault="005B3CB4" w:rsidP="0074232A">
      <w:pPr>
        <w:ind w:left="720" w:hanging="720"/>
        <w:rPr>
          <w:color w:val="000000" w:themeColor="text1"/>
        </w:rPr>
      </w:pPr>
      <w:r w:rsidRPr="00E372C6">
        <w:rPr>
          <w:rFonts w:cs="Garamond"/>
          <w:bCs/>
        </w:rPr>
        <w:t>Leslie, Carrie M.</w:t>
      </w:r>
      <w:r w:rsidRPr="00E372C6">
        <w:rPr>
          <w:bCs/>
        </w:rPr>
        <w:t>,</w:t>
      </w:r>
      <w:r>
        <w:t xml:space="preserve"> Burns, Thomas J., &amp; Hekmatpour, Peyman. 2022. </w:t>
      </w:r>
      <w:r>
        <w:rPr>
          <w:rFonts w:cs="Garamond"/>
        </w:rPr>
        <w:t>“</w:t>
      </w:r>
      <w:r>
        <w:t>Bridging the Divide between Theory and Applied Research: New Ecological Measures as Pathways to Ecological Balance.</w:t>
      </w:r>
      <w:r>
        <w:rPr>
          <w:rFonts w:cs="Garamond"/>
        </w:rPr>
        <w:t>”</w:t>
      </w:r>
      <w:r>
        <w:t xml:space="preserve"> </w:t>
      </w:r>
      <w:r>
        <w:rPr>
          <w:rFonts w:cs="Garamond"/>
          <w:i/>
        </w:rPr>
        <w:t>European Journal of Applied Sciences</w:t>
      </w:r>
      <w:r>
        <w:t xml:space="preserve">, 10(6). 563-569. </w:t>
      </w:r>
    </w:p>
    <w:p w14:paraId="178C87E3" w14:textId="77777777" w:rsidR="005B3CB4" w:rsidRPr="00B66D62" w:rsidRDefault="005B3CB4" w:rsidP="0074232A">
      <w:pPr>
        <w:ind w:left="720" w:hanging="720"/>
        <w:rPr>
          <w:color w:val="000000" w:themeColor="text1"/>
        </w:rPr>
      </w:pPr>
    </w:p>
    <w:p w14:paraId="0545D5E7" w14:textId="77777777" w:rsidR="005B3CB4" w:rsidRPr="00B66D62" w:rsidRDefault="005B3CB4" w:rsidP="0074232A">
      <w:pPr>
        <w:ind w:left="720" w:hanging="720"/>
        <w:rPr>
          <w:color w:val="000000" w:themeColor="text1"/>
        </w:rPr>
      </w:pPr>
      <w:r w:rsidRPr="00B66D62">
        <w:rPr>
          <w:color w:val="000000" w:themeColor="text1"/>
          <w:shd w:val="clear" w:color="auto" w:fill="FFFFFF"/>
        </w:rPr>
        <w:t>Li, J., Sun, S., Tang, R., Qiu, H., Huang, Q., Mason, T. G., &amp; Tian, L. 2016. Major air pollutants and risk of COPD exacerbations: a systematic review and meta-analysis. </w:t>
      </w:r>
      <w:r w:rsidRPr="00B66D62">
        <w:rPr>
          <w:i/>
          <w:iCs/>
          <w:color w:val="000000" w:themeColor="text1"/>
          <w:shd w:val="clear" w:color="auto" w:fill="FFFFFF"/>
        </w:rPr>
        <w:t>International journal of chronic obstructive pulmonary disease</w:t>
      </w:r>
      <w:r w:rsidRPr="00B66D62">
        <w:rPr>
          <w:color w:val="000000" w:themeColor="text1"/>
          <w:shd w:val="clear" w:color="auto" w:fill="FFFFFF"/>
        </w:rPr>
        <w:t>, 3079-3091.</w:t>
      </w:r>
    </w:p>
    <w:p w14:paraId="632BA880" w14:textId="77777777" w:rsidR="005B3CB4" w:rsidRPr="00B66D62" w:rsidRDefault="005B3CB4" w:rsidP="0074232A">
      <w:pPr>
        <w:ind w:left="720" w:hanging="720"/>
        <w:rPr>
          <w:color w:val="000000" w:themeColor="text1"/>
        </w:rPr>
      </w:pPr>
    </w:p>
    <w:p w14:paraId="1CEC2F70" w14:textId="77777777" w:rsidR="005B3CB4" w:rsidRPr="00B66D62" w:rsidRDefault="005B3CB4" w:rsidP="0074232A">
      <w:pPr>
        <w:ind w:left="720" w:hanging="720"/>
        <w:rPr>
          <w:color w:val="000000" w:themeColor="text1"/>
          <w:shd w:val="clear" w:color="auto" w:fill="FFFFFF"/>
        </w:rPr>
      </w:pPr>
      <w:r w:rsidRPr="00B66D62">
        <w:rPr>
          <w:color w:val="000000" w:themeColor="text1"/>
          <w:shd w:val="clear" w:color="auto" w:fill="FFFFFF"/>
        </w:rPr>
        <w:t>Liang, Z., Wang, W., Wang, Y., Ma, L., Liang, C., Li, P., ... &amp; Zhang, L. 2021. Urbanization, ambient air pollution, and prevalence of chronic kidney disease: A nationwide cross-sectional study. </w:t>
      </w:r>
      <w:r w:rsidRPr="00B66D62">
        <w:rPr>
          <w:i/>
          <w:iCs/>
          <w:color w:val="000000" w:themeColor="text1"/>
          <w:shd w:val="clear" w:color="auto" w:fill="FFFFFF"/>
        </w:rPr>
        <w:t>Environment International</w:t>
      </w:r>
      <w:r w:rsidRPr="00B66D62">
        <w:rPr>
          <w:color w:val="000000" w:themeColor="text1"/>
          <w:shd w:val="clear" w:color="auto" w:fill="FFFFFF"/>
        </w:rPr>
        <w:t>, </w:t>
      </w:r>
      <w:r w:rsidRPr="00B66D62">
        <w:rPr>
          <w:i/>
          <w:iCs/>
          <w:color w:val="000000" w:themeColor="text1"/>
          <w:shd w:val="clear" w:color="auto" w:fill="FFFFFF"/>
        </w:rPr>
        <w:t>156</w:t>
      </w:r>
      <w:r w:rsidRPr="00B66D62">
        <w:rPr>
          <w:color w:val="000000" w:themeColor="text1"/>
          <w:shd w:val="clear" w:color="auto" w:fill="FFFFFF"/>
        </w:rPr>
        <w:t>, 106752.</w:t>
      </w:r>
    </w:p>
    <w:p w14:paraId="2BE4959C" w14:textId="77777777" w:rsidR="005B3CB4" w:rsidRPr="00B66D62" w:rsidRDefault="005B3CB4" w:rsidP="0074232A">
      <w:pPr>
        <w:ind w:left="720" w:hanging="720"/>
        <w:rPr>
          <w:color w:val="000000" w:themeColor="text1"/>
          <w:shd w:val="clear" w:color="auto" w:fill="FFFFFF"/>
        </w:rPr>
      </w:pPr>
    </w:p>
    <w:p w14:paraId="7B4C44CE" w14:textId="4FF26BC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Liévanos, R.S. 2019. Racialized structural vulnerability: Neighborhood racial composition, concentrated disadvantage, and fine particulate matter in California. </w:t>
      </w:r>
      <w:r w:rsidRPr="00B66D62">
        <w:rPr>
          <w:i/>
          <w:iCs/>
          <w:color w:val="000000" w:themeColor="text1"/>
          <w:shd w:val="clear" w:color="auto" w:fill="FFFFFF"/>
        </w:rPr>
        <w:t>International journal of environmental research and public health</w:t>
      </w:r>
      <w:r w:rsidRPr="00B66D62">
        <w:rPr>
          <w:color w:val="000000" w:themeColor="text1"/>
          <w:shd w:val="clear" w:color="auto" w:fill="FFFFFF"/>
        </w:rPr>
        <w:t>, </w:t>
      </w:r>
      <w:r w:rsidRPr="00B66D62">
        <w:rPr>
          <w:i/>
          <w:iCs/>
          <w:color w:val="000000" w:themeColor="text1"/>
          <w:shd w:val="clear" w:color="auto" w:fill="FFFFFF"/>
        </w:rPr>
        <w:t>16</w:t>
      </w:r>
      <w:r w:rsidRPr="00B66D62">
        <w:rPr>
          <w:color w:val="000000" w:themeColor="text1"/>
          <w:shd w:val="clear" w:color="auto" w:fill="FFFFFF"/>
        </w:rPr>
        <w:t>(17), p.3196.</w:t>
      </w:r>
    </w:p>
    <w:p w14:paraId="37F88973" w14:textId="77777777" w:rsidR="005B3CB4" w:rsidRPr="00B66D62" w:rsidRDefault="005B3CB4" w:rsidP="00AB2E72">
      <w:pPr>
        <w:ind w:left="720" w:hanging="720"/>
        <w:rPr>
          <w:color w:val="000000" w:themeColor="text1"/>
          <w:shd w:val="clear" w:color="auto" w:fill="FFFFFF"/>
        </w:rPr>
      </w:pPr>
    </w:p>
    <w:p w14:paraId="54BDC8EF" w14:textId="77777777" w:rsidR="005B3CB4" w:rsidRPr="00B66D62" w:rsidRDefault="005B3CB4" w:rsidP="00AB2E72">
      <w:pPr>
        <w:ind w:left="720" w:hanging="720"/>
        <w:rPr>
          <w:color w:val="000000" w:themeColor="text1"/>
        </w:rPr>
      </w:pPr>
      <w:r w:rsidRPr="00B66D62">
        <w:rPr>
          <w:color w:val="222222"/>
          <w:shd w:val="clear" w:color="auto" w:fill="FFFFFF"/>
        </w:rPr>
        <w:t>Liévanos, R. S. 2023. Racialized Hazardous Space: A Critical Race Urban-Environmental Sociology of Residential Security in the Depression Era. </w:t>
      </w:r>
      <w:r w:rsidRPr="00B66D62">
        <w:rPr>
          <w:i/>
          <w:iCs/>
          <w:color w:val="222222"/>
          <w:shd w:val="clear" w:color="auto" w:fill="FFFFFF"/>
        </w:rPr>
        <w:t>City &amp; Community</w:t>
      </w:r>
      <w:r w:rsidRPr="00B66D62">
        <w:rPr>
          <w:color w:val="222222"/>
          <w:shd w:val="clear" w:color="auto" w:fill="FFFFFF"/>
        </w:rPr>
        <w:t>, 15356841231176539.</w:t>
      </w:r>
    </w:p>
    <w:p w14:paraId="0FD24F98" w14:textId="77777777" w:rsidR="005B3CB4" w:rsidRPr="00B66D62" w:rsidRDefault="005B3CB4" w:rsidP="00AB2E72">
      <w:pPr>
        <w:ind w:left="720" w:hanging="720"/>
        <w:rPr>
          <w:color w:val="000000" w:themeColor="text1"/>
          <w:shd w:val="clear" w:color="auto" w:fill="FFFFFF"/>
        </w:rPr>
      </w:pPr>
    </w:p>
    <w:p w14:paraId="12443ABC"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Liu, Jiawen, Lara P. Clark, Matthew J. Bechle, Anjum Hajat, Sun-Young Kim, Allen L. Robinson, Lianne Sheppard, Adam A. Szpiro, and Julian D. Marshall. 2021. "Disparities in air pollution exposure in the United States by race/ethnicity and income, 1990–2010." </w:t>
      </w:r>
      <w:r w:rsidRPr="00B66D62">
        <w:rPr>
          <w:i/>
          <w:iCs/>
          <w:color w:val="000000" w:themeColor="text1"/>
          <w:shd w:val="clear" w:color="auto" w:fill="FFFFFF"/>
        </w:rPr>
        <w:t>Environmental Health Perspectives</w:t>
      </w:r>
      <w:r w:rsidRPr="00B66D62">
        <w:rPr>
          <w:color w:val="000000" w:themeColor="text1"/>
          <w:shd w:val="clear" w:color="auto" w:fill="FFFFFF"/>
        </w:rPr>
        <w:t> 129, no. 12: 127005.</w:t>
      </w:r>
    </w:p>
    <w:p w14:paraId="5E8E00D5" w14:textId="77777777" w:rsidR="005B3CB4" w:rsidRPr="00B66D62" w:rsidRDefault="005B3CB4" w:rsidP="00AB2E72">
      <w:pPr>
        <w:ind w:left="720" w:hanging="720"/>
        <w:rPr>
          <w:color w:val="000000" w:themeColor="text1"/>
          <w:shd w:val="clear" w:color="auto" w:fill="FFFFFF"/>
        </w:rPr>
      </w:pPr>
    </w:p>
    <w:p w14:paraId="08C2D09C" w14:textId="7339A684"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Liu, N. M., &amp; Grigg, J. 2018. Diesel, children</w:t>
      </w:r>
      <w:r w:rsidR="00AB2E72">
        <w:rPr>
          <w:color w:val="000000" w:themeColor="text1"/>
          <w:shd w:val="clear" w:color="auto" w:fill="FFFFFF"/>
        </w:rPr>
        <w:t>,</w:t>
      </w:r>
      <w:r w:rsidRPr="00B66D62">
        <w:rPr>
          <w:color w:val="000000" w:themeColor="text1"/>
          <w:shd w:val="clear" w:color="auto" w:fill="FFFFFF"/>
        </w:rPr>
        <w:t xml:space="preserve"> and respiratory disease. </w:t>
      </w:r>
      <w:r w:rsidRPr="00B66D62">
        <w:rPr>
          <w:i/>
          <w:iCs/>
          <w:color w:val="000000" w:themeColor="text1"/>
          <w:shd w:val="clear" w:color="auto" w:fill="FFFFFF"/>
        </w:rPr>
        <w:t xml:space="preserve">BMJ </w:t>
      </w:r>
      <w:r w:rsidR="00AB2E72" w:rsidRPr="00B66D62">
        <w:rPr>
          <w:i/>
          <w:iCs/>
          <w:color w:val="000000" w:themeColor="text1"/>
          <w:shd w:val="clear" w:color="auto" w:fill="FFFFFF"/>
        </w:rPr>
        <w:t>Pediatrics</w:t>
      </w:r>
      <w:r w:rsidRPr="00B66D62">
        <w:rPr>
          <w:i/>
          <w:iCs/>
          <w:color w:val="000000" w:themeColor="text1"/>
          <w:shd w:val="clear" w:color="auto" w:fill="FFFFFF"/>
        </w:rPr>
        <w:t xml:space="preserve"> Open</w:t>
      </w:r>
      <w:r w:rsidRPr="00B66D62">
        <w:rPr>
          <w:color w:val="000000" w:themeColor="text1"/>
          <w:shd w:val="clear" w:color="auto" w:fill="FFFFFF"/>
        </w:rPr>
        <w:t>, </w:t>
      </w:r>
      <w:r w:rsidRPr="00B66D62">
        <w:rPr>
          <w:i/>
          <w:iCs/>
          <w:color w:val="000000" w:themeColor="text1"/>
          <w:shd w:val="clear" w:color="auto" w:fill="FFFFFF"/>
        </w:rPr>
        <w:t>2</w:t>
      </w:r>
      <w:r w:rsidRPr="00B66D62">
        <w:rPr>
          <w:color w:val="000000" w:themeColor="text1"/>
          <w:shd w:val="clear" w:color="auto" w:fill="FFFFFF"/>
        </w:rPr>
        <w:t>(1).</w:t>
      </w:r>
    </w:p>
    <w:p w14:paraId="34C9B35C" w14:textId="77777777" w:rsidR="005B3CB4" w:rsidRPr="00B66D62" w:rsidRDefault="005B3CB4" w:rsidP="00AB2E72">
      <w:pPr>
        <w:ind w:left="720" w:hanging="720"/>
        <w:rPr>
          <w:color w:val="000000" w:themeColor="text1"/>
          <w:shd w:val="clear" w:color="auto" w:fill="FFFFFF"/>
        </w:rPr>
      </w:pPr>
    </w:p>
    <w:p w14:paraId="38F29D39"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London, J. K., Haapanen, K. A., Backus, A., Mack, S. M., Lindsey, M., &amp; Andrade, K. 2020. Aligning community-engaged research to context. </w:t>
      </w:r>
      <w:r w:rsidRPr="00B66D62">
        <w:rPr>
          <w:i/>
          <w:iCs/>
          <w:color w:val="000000" w:themeColor="text1"/>
          <w:shd w:val="clear" w:color="auto" w:fill="FFFFFF"/>
        </w:rPr>
        <w:t>International journal of environmental research and public health</w:t>
      </w:r>
      <w:r w:rsidRPr="00B66D62">
        <w:rPr>
          <w:color w:val="000000" w:themeColor="text1"/>
          <w:shd w:val="clear" w:color="auto" w:fill="FFFFFF"/>
        </w:rPr>
        <w:t>, </w:t>
      </w:r>
      <w:r w:rsidRPr="00B66D62">
        <w:rPr>
          <w:i/>
          <w:iCs/>
          <w:color w:val="000000" w:themeColor="text1"/>
          <w:shd w:val="clear" w:color="auto" w:fill="FFFFFF"/>
        </w:rPr>
        <w:t>17</w:t>
      </w:r>
      <w:r w:rsidRPr="00B66D62">
        <w:rPr>
          <w:color w:val="000000" w:themeColor="text1"/>
          <w:shd w:val="clear" w:color="auto" w:fill="FFFFFF"/>
        </w:rPr>
        <w:t>(4), 1187.</w:t>
      </w:r>
    </w:p>
    <w:p w14:paraId="4E867484" w14:textId="77777777" w:rsidR="005B3CB4" w:rsidRPr="00B66D62" w:rsidRDefault="005B3CB4" w:rsidP="00AB2E72">
      <w:pPr>
        <w:ind w:left="720" w:hanging="720"/>
        <w:rPr>
          <w:color w:val="000000" w:themeColor="text1"/>
          <w:shd w:val="clear" w:color="auto" w:fill="FFFFFF"/>
        </w:rPr>
      </w:pPr>
    </w:p>
    <w:p w14:paraId="1730B982"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lastRenderedPageBreak/>
        <w:t>Lynch, E. E., Malcoe, L. H., Laurent, S. E., Richardson, J., Mitchell, B. C., &amp; Meier, H. C. 2021. The legacy of structural racism: associations between historic redlining, current mortgage lending, and health. </w:t>
      </w:r>
      <w:r w:rsidRPr="00B66D62">
        <w:rPr>
          <w:i/>
          <w:iCs/>
          <w:color w:val="000000" w:themeColor="text1"/>
          <w:shd w:val="clear" w:color="auto" w:fill="FFFFFF"/>
        </w:rPr>
        <w:t>SSM-population health</w:t>
      </w:r>
      <w:r w:rsidRPr="00B66D62">
        <w:rPr>
          <w:color w:val="000000" w:themeColor="text1"/>
          <w:shd w:val="clear" w:color="auto" w:fill="FFFFFF"/>
        </w:rPr>
        <w:t>, </w:t>
      </w:r>
      <w:r w:rsidRPr="00B66D62">
        <w:rPr>
          <w:i/>
          <w:iCs/>
          <w:color w:val="000000" w:themeColor="text1"/>
          <w:shd w:val="clear" w:color="auto" w:fill="FFFFFF"/>
        </w:rPr>
        <w:t>14</w:t>
      </w:r>
      <w:r w:rsidRPr="00B66D62">
        <w:rPr>
          <w:color w:val="000000" w:themeColor="text1"/>
          <w:shd w:val="clear" w:color="auto" w:fill="FFFFFF"/>
        </w:rPr>
        <w:t>, 100793.</w:t>
      </w:r>
    </w:p>
    <w:p w14:paraId="434963A1" w14:textId="77777777" w:rsidR="005B3CB4" w:rsidRPr="00B66D62" w:rsidRDefault="005B3CB4" w:rsidP="00AB2E72">
      <w:pPr>
        <w:ind w:left="720" w:hanging="720"/>
        <w:rPr>
          <w:color w:val="000000" w:themeColor="text1"/>
          <w:shd w:val="clear" w:color="auto" w:fill="FFFFFF"/>
        </w:rPr>
      </w:pPr>
    </w:p>
    <w:p w14:paraId="717FE230"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 xml:space="preserve">Lynn Institute. 2016. Lynn Lifestyle Summary Northeast Oklahoma City 2016. Lynn Institute for Healthcare Research, Inc. </w:t>
      </w:r>
      <w:hyperlink r:id="rId103" w:history="1">
        <w:r w:rsidRPr="00B66D62">
          <w:rPr>
            <w:rStyle w:val="Hyperlink"/>
            <w:color w:val="000000" w:themeColor="text1"/>
            <w:shd w:val="clear" w:color="auto" w:fill="FFFFFF"/>
          </w:rPr>
          <w:t>https://www.lynninstitute.org/wp-content/uploads/NE-Summary-for-Lynn-Lifestyle-Color-Rev1018.pdf</w:t>
        </w:r>
      </w:hyperlink>
      <w:r w:rsidRPr="00B66D62">
        <w:rPr>
          <w:color w:val="000000" w:themeColor="text1"/>
          <w:shd w:val="clear" w:color="auto" w:fill="FFFFFF"/>
        </w:rPr>
        <w:t xml:space="preserve"> </w:t>
      </w:r>
    </w:p>
    <w:p w14:paraId="52154F4F" w14:textId="77777777" w:rsidR="005B3CB4" w:rsidRPr="00B66D62" w:rsidRDefault="005B3CB4" w:rsidP="00AB2E72">
      <w:pPr>
        <w:ind w:left="720" w:hanging="720"/>
        <w:rPr>
          <w:color w:val="000000" w:themeColor="text1"/>
          <w:shd w:val="clear" w:color="auto" w:fill="FFFFFF"/>
        </w:rPr>
      </w:pPr>
    </w:p>
    <w:p w14:paraId="16907DEA"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 xml:space="preserve">Lynn Institute. 2022. Community Study Northeast Oklahoma City. Lynn Institute for Healthcare Research, Inc. </w:t>
      </w:r>
      <w:hyperlink r:id="rId104" w:history="1">
        <w:r w:rsidRPr="00B66D62">
          <w:rPr>
            <w:rStyle w:val="Hyperlink"/>
            <w:color w:val="000000" w:themeColor="text1"/>
            <w:shd w:val="clear" w:color="auto" w:fill="FFFFFF"/>
          </w:rPr>
          <w:t>https://www.lynninstitute.org/wp-content/uploads/LIHR-NE-Summary-Update-0522.pdf</w:t>
        </w:r>
      </w:hyperlink>
      <w:r w:rsidRPr="00B66D62">
        <w:rPr>
          <w:color w:val="000000" w:themeColor="text1"/>
          <w:shd w:val="clear" w:color="auto" w:fill="FFFFFF"/>
        </w:rPr>
        <w:t xml:space="preserve">  </w:t>
      </w:r>
    </w:p>
    <w:p w14:paraId="403B4948" w14:textId="77777777" w:rsidR="005B3CB4" w:rsidRPr="00B66D62" w:rsidRDefault="005B3CB4" w:rsidP="00AB2E72">
      <w:pPr>
        <w:ind w:left="720" w:hanging="720"/>
        <w:rPr>
          <w:color w:val="000000" w:themeColor="text1"/>
          <w:shd w:val="clear" w:color="auto" w:fill="FFFFFF"/>
        </w:rPr>
      </w:pPr>
    </w:p>
    <w:p w14:paraId="3D772FBD" w14:textId="34D615C8"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 xml:space="preserve">Maantay, J. 2002. Zoning law, health, and environmental justice: What’s the </w:t>
      </w:r>
      <w:r w:rsidR="00AB2E72" w:rsidRPr="00B66D62">
        <w:rPr>
          <w:color w:val="000000" w:themeColor="text1"/>
          <w:shd w:val="clear" w:color="auto" w:fill="FFFFFF"/>
        </w:rPr>
        <w:t>connection?</w:t>
      </w:r>
      <w:r w:rsidRPr="00B66D62">
        <w:rPr>
          <w:color w:val="000000" w:themeColor="text1"/>
          <w:shd w:val="clear" w:color="auto" w:fill="FFFFFF"/>
        </w:rPr>
        <w:t> </w:t>
      </w:r>
      <w:r w:rsidRPr="00B66D62">
        <w:rPr>
          <w:i/>
          <w:iCs/>
          <w:color w:val="000000" w:themeColor="text1"/>
          <w:shd w:val="clear" w:color="auto" w:fill="FFFFFF"/>
        </w:rPr>
        <w:t>Journal of Law, Medicine &amp; Ethics</w:t>
      </w:r>
      <w:r w:rsidRPr="00B66D62">
        <w:rPr>
          <w:color w:val="000000" w:themeColor="text1"/>
          <w:shd w:val="clear" w:color="auto" w:fill="FFFFFF"/>
        </w:rPr>
        <w:t>, </w:t>
      </w:r>
      <w:r w:rsidRPr="00B66D62">
        <w:rPr>
          <w:i/>
          <w:iCs/>
          <w:color w:val="000000" w:themeColor="text1"/>
          <w:shd w:val="clear" w:color="auto" w:fill="FFFFFF"/>
        </w:rPr>
        <w:t>30</w:t>
      </w:r>
      <w:r w:rsidRPr="00B66D62">
        <w:rPr>
          <w:color w:val="000000" w:themeColor="text1"/>
          <w:shd w:val="clear" w:color="auto" w:fill="FFFFFF"/>
        </w:rPr>
        <w:t>(4), 572-593.</w:t>
      </w:r>
    </w:p>
    <w:p w14:paraId="206F44AC" w14:textId="77777777" w:rsidR="005B3CB4" w:rsidRPr="00B66D62" w:rsidRDefault="005B3CB4" w:rsidP="00AB2E72">
      <w:pPr>
        <w:ind w:left="720" w:hanging="720"/>
        <w:rPr>
          <w:color w:val="000000" w:themeColor="text1"/>
          <w:shd w:val="clear" w:color="auto" w:fill="FFFFFF"/>
        </w:rPr>
      </w:pPr>
    </w:p>
    <w:p w14:paraId="67AA3A3F" w14:textId="28C20228"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 xml:space="preserve">Malin, S. A., Ryder, S., &amp; Lyra, M. G. 2019. Environmental justice and natural resource extraction: intersections of power, </w:t>
      </w:r>
      <w:r w:rsidR="00AB2E72" w:rsidRPr="00B66D62">
        <w:rPr>
          <w:color w:val="000000" w:themeColor="text1"/>
          <w:shd w:val="clear" w:color="auto" w:fill="FFFFFF"/>
        </w:rPr>
        <w:t>equity,</w:t>
      </w:r>
      <w:r w:rsidRPr="00B66D62">
        <w:rPr>
          <w:color w:val="000000" w:themeColor="text1"/>
          <w:shd w:val="clear" w:color="auto" w:fill="FFFFFF"/>
        </w:rPr>
        <w:t xml:space="preserve"> and access. </w:t>
      </w:r>
      <w:r w:rsidRPr="00B66D62">
        <w:rPr>
          <w:i/>
          <w:iCs/>
          <w:color w:val="000000" w:themeColor="text1"/>
          <w:shd w:val="clear" w:color="auto" w:fill="FFFFFF"/>
        </w:rPr>
        <w:t>Environmental Sociology</w:t>
      </w:r>
      <w:r w:rsidRPr="00B66D62">
        <w:rPr>
          <w:color w:val="000000" w:themeColor="text1"/>
          <w:shd w:val="clear" w:color="auto" w:fill="FFFFFF"/>
        </w:rPr>
        <w:t>, </w:t>
      </w:r>
      <w:r w:rsidRPr="00B66D62">
        <w:rPr>
          <w:i/>
          <w:iCs/>
          <w:color w:val="000000" w:themeColor="text1"/>
          <w:shd w:val="clear" w:color="auto" w:fill="FFFFFF"/>
        </w:rPr>
        <w:t>5</w:t>
      </w:r>
      <w:r w:rsidRPr="00B66D62">
        <w:rPr>
          <w:color w:val="000000" w:themeColor="text1"/>
          <w:shd w:val="clear" w:color="auto" w:fill="FFFFFF"/>
        </w:rPr>
        <w:t>(2), 109-116.</w:t>
      </w:r>
    </w:p>
    <w:p w14:paraId="088972D5" w14:textId="77777777" w:rsidR="005B3CB4" w:rsidRPr="00B66D62" w:rsidRDefault="005B3CB4" w:rsidP="00AB2E72">
      <w:pPr>
        <w:ind w:left="720" w:hanging="720"/>
        <w:rPr>
          <w:color w:val="000000" w:themeColor="text1"/>
          <w:shd w:val="clear" w:color="auto" w:fill="FFFFFF"/>
        </w:rPr>
      </w:pPr>
    </w:p>
    <w:p w14:paraId="1C071718" w14:textId="77777777" w:rsidR="005B3CB4" w:rsidRPr="00B66D62" w:rsidRDefault="005B3CB4" w:rsidP="00AB2E72">
      <w:pPr>
        <w:ind w:left="720" w:hanging="720"/>
        <w:rPr>
          <w:b/>
          <w:bCs/>
          <w:color w:val="000000" w:themeColor="text1"/>
        </w:rPr>
      </w:pPr>
      <w:r w:rsidRPr="00B66D62">
        <w:rPr>
          <w:color w:val="000000" w:themeColor="text1"/>
          <w:shd w:val="clear" w:color="auto" w:fill="FFFFFF"/>
        </w:rPr>
        <w:t>Manisalidis, Ioannis, Elisavet Stavropoulou, Agathangelos Stavropoulos, and Eugenia Bezirtzoglou. 2020. "Environmental and health impacts of air pollution: a review." </w:t>
      </w:r>
      <w:r w:rsidRPr="00B66D62">
        <w:rPr>
          <w:i/>
          <w:iCs/>
          <w:color w:val="000000" w:themeColor="text1"/>
          <w:shd w:val="clear" w:color="auto" w:fill="FFFFFF"/>
        </w:rPr>
        <w:t>Frontiers in public health</w:t>
      </w:r>
      <w:r w:rsidRPr="00B66D62">
        <w:rPr>
          <w:color w:val="000000" w:themeColor="text1"/>
          <w:shd w:val="clear" w:color="auto" w:fill="FFFFFF"/>
        </w:rPr>
        <w:t> 8: 14.</w:t>
      </w:r>
    </w:p>
    <w:p w14:paraId="570DB2A8" w14:textId="77777777" w:rsidR="005B3CB4" w:rsidRPr="00B66D62" w:rsidRDefault="005B3CB4" w:rsidP="00AB2E72">
      <w:pPr>
        <w:ind w:left="720" w:hanging="720"/>
        <w:rPr>
          <w:rFonts w:eastAsiaTheme="minorHAnsi"/>
          <w:b/>
          <w:bCs/>
          <w:color w:val="000000" w:themeColor="text1"/>
        </w:rPr>
      </w:pPr>
    </w:p>
    <w:p w14:paraId="438BC70D" w14:textId="77777777" w:rsidR="005B3CB4" w:rsidRPr="00B66D62" w:rsidRDefault="005B3CB4" w:rsidP="00AB2E72">
      <w:pPr>
        <w:ind w:left="720" w:hanging="720"/>
        <w:rPr>
          <w:color w:val="000000" w:themeColor="text1"/>
        </w:rPr>
      </w:pPr>
      <w:r w:rsidRPr="00B66D62">
        <w:rPr>
          <w:color w:val="000000" w:themeColor="text1"/>
        </w:rPr>
        <w:t xml:space="preserve">Mapping Inequality. “Redlining in New Deal America,” Digital Scholarship Lab, </w:t>
      </w:r>
      <w:hyperlink r:id="rId105" w:anchor="loc=12/35.486/-97.609">
        <w:r w:rsidRPr="00B66D62">
          <w:rPr>
            <w:rStyle w:val="Hyperlink"/>
            <w:color w:val="000000" w:themeColor="text1"/>
          </w:rPr>
          <w:t>https://dsl.richmond.edu/panorama/redlining/#loc=12/35.486/-97.609</w:t>
        </w:r>
      </w:hyperlink>
      <w:r w:rsidRPr="00B66D62">
        <w:rPr>
          <w:color w:val="000000" w:themeColor="text1"/>
        </w:rPr>
        <w:t>.</w:t>
      </w:r>
    </w:p>
    <w:p w14:paraId="64600667" w14:textId="77777777" w:rsidR="005B3CB4" w:rsidRDefault="005B3CB4" w:rsidP="00AB2E72">
      <w:pPr>
        <w:pStyle w:val="Heading1"/>
        <w:ind w:left="720" w:hanging="720"/>
        <w:rPr>
          <w:rFonts w:ascii="Times New Roman" w:hAnsi="Times New Roman" w:cs="Times New Roman"/>
          <w:color w:val="000000" w:themeColor="text1"/>
          <w:sz w:val="24"/>
          <w:szCs w:val="24"/>
          <w:shd w:val="clear" w:color="auto" w:fill="FFFFFF"/>
        </w:rPr>
      </w:pPr>
      <w:r w:rsidRPr="00B66D62">
        <w:rPr>
          <w:rFonts w:ascii="Times New Roman" w:hAnsi="Times New Roman" w:cs="Times New Roman"/>
          <w:color w:val="000000" w:themeColor="text1"/>
          <w:sz w:val="24"/>
          <w:szCs w:val="24"/>
          <w:shd w:val="clear" w:color="auto" w:fill="FFFFFF"/>
        </w:rPr>
        <w:t>Masiero, G., Mazzonna, F., &amp; Santarossa, M. 2022. The effect of absolute versus relative temperature on health and the role of social care. </w:t>
      </w:r>
      <w:r w:rsidRPr="00B66D62">
        <w:rPr>
          <w:rFonts w:ascii="Times New Roman" w:hAnsi="Times New Roman" w:cs="Times New Roman"/>
          <w:i/>
          <w:iCs/>
          <w:color w:val="000000" w:themeColor="text1"/>
          <w:sz w:val="24"/>
          <w:szCs w:val="24"/>
          <w:shd w:val="clear" w:color="auto" w:fill="FFFFFF"/>
        </w:rPr>
        <w:t>Health economics</w:t>
      </w:r>
      <w:r w:rsidRPr="00B66D62">
        <w:rPr>
          <w:rFonts w:ascii="Times New Roman" w:hAnsi="Times New Roman" w:cs="Times New Roman"/>
          <w:color w:val="000000" w:themeColor="text1"/>
          <w:sz w:val="24"/>
          <w:szCs w:val="24"/>
          <w:shd w:val="clear" w:color="auto" w:fill="FFFFFF"/>
        </w:rPr>
        <w:t>, </w:t>
      </w:r>
      <w:r w:rsidRPr="00B66D62">
        <w:rPr>
          <w:rFonts w:ascii="Times New Roman" w:hAnsi="Times New Roman" w:cs="Times New Roman"/>
          <w:i/>
          <w:iCs/>
          <w:color w:val="000000" w:themeColor="text1"/>
          <w:sz w:val="24"/>
          <w:szCs w:val="24"/>
          <w:shd w:val="clear" w:color="auto" w:fill="FFFFFF"/>
        </w:rPr>
        <w:t>31</w:t>
      </w:r>
      <w:r w:rsidRPr="00B66D62">
        <w:rPr>
          <w:rFonts w:ascii="Times New Roman" w:hAnsi="Times New Roman" w:cs="Times New Roman"/>
          <w:color w:val="000000" w:themeColor="text1"/>
          <w:sz w:val="24"/>
          <w:szCs w:val="24"/>
          <w:shd w:val="clear" w:color="auto" w:fill="FFFFFF"/>
        </w:rPr>
        <w:t>(6), 1228-1248.</w:t>
      </w:r>
    </w:p>
    <w:p w14:paraId="52E27E99" w14:textId="77777777" w:rsidR="005B3CB4" w:rsidRPr="00735F14" w:rsidRDefault="005B3CB4" w:rsidP="00AB2E72">
      <w:pPr>
        <w:pStyle w:val="Heading1"/>
        <w:ind w:left="720" w:hanging="720"/>
        <w:rPr>
          <w:rFonts w:ascii="Times New Roman" w:hAnsi="Times New Roman" w:cs="Times New Roman"/>
          <w:color w:val="000000" w:themeColor="text1"/>
          <w:sz w:val="24"/>
          <w:szCs w:val="24"/>
          <w:shd w:val="clear" w:color="auto" w:fill="FFFFFF"/>
        </w:rPr>
      </w:pPr>
      <w:r w:rsidRPr="00735F14">
        <w:rPr>
          <w:rFonts w:ascii="Times New Roman" w:hAnsi="Times New Roman" w:cs="Times New Roman"/>
          <w:color w:val="222222"/>
          <w:sz w:val="24"/>
          <w:szCs w:val="24"/>
          <w:shd w:val="clear" w:color="auto" w:fill="FFFFFF"/>
        </w:rPr>
        <w:t xml:space="preserve">Masuda, J. R., Poland, B., &amp; Baxter, J. 2010. Reaching for environmental health justice: Canadian experiences for a comprehensive research, </w:t>
      </w:r>
      <w:proofErr w:type="gramStart"/>
      <w:r w:rsidRPr="00735F14">
        <w:rPr>
          <w:rFonts w:ascii="Times New Roman" w:hAnsi="Times New Roman" w:cs="Times New Roman"/>
          <w:color w:val="222222"/>
          <w:sz w:val="24"/>
          <w:szCs w:val="24"/>
          <w:shd w:val="clear" w:color="auto" w:fill="FFFFFF"/>
        </w:rPr>
        <w:t>policy</w:t>
      </w:r>
      <w:proofErr w:type="gramEnd"/>
      <w:r w:rsidRPr="00735F14">
        <w:rPr>
          <w:rFonts w:ascii="Times New Roman" w:hAnsi="Times New Roman" w:cs="Times New Roman"/>
          <w:color w:val="222222"/>
          <w:sz w:val="24"/>
          <w:szCs w:val="24"/>
          <w:shd w:val="clear" w:color="auto" w:fill="FFFFFF"/>
        </w:rPr>
        <w:t xml:space="preserve"> and advocacy agenda in health promotion. </w:t>
      </w:r>
      <w:r w:rsidRPr="00735F14">
        <w:rPr>
          <w:rFonts w:ascii="Times New Roman" w:hAnsi="Times New Roman" w:cs="Times New Roman"/>
          <w:i/>
          <w:iCs/>
          <w:color w:val="222222"/>
          <w:sz w:val="24"/>
          <w:szCs w:val="24"/>
          <w:shd w:val="clear" w:color="auto" w:fill="FFFFFF"/>
        </w:rPr>
        <w:t>Health promotion international</w:t>
      </w:r>
      <w:r w:rsidRPr="00735F14">
        <w:rPr>
          <w:rFonts w:ascii="Times New Roman" w:hAnsi="Times New Roman" w:cs="Times New Roman"/>
          <w:color w:val="222222"/>
          <w:sz w:val="24"/>
          <w:szCs w:val="24"/>
          <w:shd w:val="clear" w:color="auto" w:fill="FFFFFF"/>
        </w:rPr>
        <w:t>, </w:t>
      </w:r>
      <w:r w:rsidRPr="00735F14">
        <w:rPr>
          <w:rFonts w:ascii="Times New Roman" w:hAnsi="Times New Roman" w:cs="Times New Roman"/>
          <w:i/>
          <w:iCs/>
          <w:color w:val="222222"/>
          <w:sz w:val="24"/>
          <w:szCs w:val="24"/>
          <w:shd w:val="clear" w:color="auto" w:fill="FFFFFF"/>
        </w:rPr>
        <w:t>25</w:t>
      </w:r>
      <w:r w:rsidRPr="00735F14">
        <w:rPr>
          <w:rFonts w:ascii="Times New Roman" w:hAnsi="Times New Roman" w:cs="Times New Roman"/>
          <w:color w:val="222222"/>
          <w:sz w:val="24"/>
          <w:szCs w:val="24"/>
          <w:shd w:val="clear" w:color="auto" w:fill="FFFFFF"/>
        </w:rPr>
        <w:t>(4), 453-463.</w:t>
      </w:r>
    </w:p>
    <w:p w14:paraId="561FA3F9" w14:textId="77777777" w:rsidR="005B3CB4" w:rsidRPr="00B66D62" w:rsidRDefault="005B3CB4" w:rsidP="00AB2E72">
      <w:pPr>
        <w:ind w:left="720" w:hanging="720"/>
        <w:rPr>
          <w:color w:val="000000" w:themeColor="text1"/>
        </w:rPr>
      </w:pPr>
    </w:p>
    <w:p w14:paraId="16E272FB"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Maxwell, K., et al. 2018. </w:t>
      </w:r>
      <w:hyperlink r:id="rId106" w:history="1">
        <w:r w:rsidRPr="00B66D62">
          <w:rPr>
            <w:rStyle w:val="Hyperlink"/>
            <w:color w:val="000000" w:themeColor="text1"/>
            <w:shd w:val="clear" w:color="auto" w:fill="FFFFFF"/>
          </w:rPr>
          <w:t>Ch. 11: Built environment, urban systems, and cities</w:t>
        </w:r>
      </w:hyperlink>
      <w:r w:rsidRPr="00B66D62">
        <w:rPr>
          <w:color w:val="000000" w:themeColor="text1"/>
          <w:shd w:val="clear" w:color="auto" w:fill="FFFFFF"/>
        </w:rPr>
        <w:t>. In: </w:t>
      </w:r>
      <w:r w:rsidRPr="00B66D62">
        <w:rPr>
          <w:rStyle w:val="Emphasis"/>
          <w:color w:val="000000" w:themeColor="text1"/>
          <w:shd w:val="clear" w:color="auto" w:fill="FFFFFF"/>
        </w:rPr>
        <w:t>Impacts, risks, and adaptation in the United States: Fourth national climate assessment, volume II</w:t>
      </w:r>
      <w:r w:rsidRPr="00B66D62">
        <w:rPr>
          <w:color w:val="000000" w:themeColor="text1"/>
          <w:shd w:val="clear" w:color="auto" w:fill="FFFFFF"/>
        </w:rPr>
        <w:t>. U.S. Global Change Research Program, Washington, DC, p. 442.</w:t>
      </w:r>
    </w:p>
    <w:p w14:paraId="0861D3C4" w14:textId="77777777" w:rsidR="005B3CB4" w:rsidRPr="00B66D62" w:rsidRDefault="005B3CB4" w:rsidP="00AB2E72">
      <w:pPr>
        <w:ind w:left="720" w:hanging="720"/>
        <w:rPr>
          <w:color w:val="000000" w:themeColor="text1"/>
          <w:shd w:val="clear" w:color="auto" w:fill="FFFFFF"/>
        </w:rPr>
      </w:pPr>
    </w:p>
    <w:p w14:paraId="2C05ABBE"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Mayer, A., Olson‐Hazboun, S. K., &amp; Malin, S. 2018. Fracking fortunes: economic well‐being and oil and gas development along the urban‐rural continuum. </w:t>
      </w:r>
      <w:r w:rsidRPr="00B66D62">
        <w:rPr>
          <w:i/>
          <w:iCs/>
          <w:color w:val="000000" w:themeColor="text1"/>
          <w:shd w:val="clear" w:color="auto" w:fill="FFFFFF"/>
        </w:rPr>
        <w:t>Rural Sociology</w:t>
      </w:r>
      <w:r w:rsidRPr="00B66D62">
        <w:rPr>
          <w:color w:val="000000" w:themeColor="text1"/>
          <w:shd w:val="clear" w:color="auto" w:fill="FFFFFF"/>
        </w:rPr>
        <w:t>, </w:t>
      </w:r>
      <w:r w:rsidRPr="00B66D62">
        <w:rPr>
          <w:i/>
          <w:iCs/>
          <w:color w:val="000000" w:themeColor="text1"/>
          <w:shd w:val="clear" w:color="auto" w:fill="FFFFFF"/>
        </w:rPr>
        <w:t>83</w:t>
      </w:r>
      <w:r w:rsidRPr="00B66D62">
        <w:rPr>
          <w:color w:val="000000" w:themeColor="text1"/>
          <w:shd w:val="clear" w:color="auto" w:fill="FFFFFF"/>
        </w:rPr>
        <w:t>(3), 532-567.</w:t>
      </w:r>
    </w:p>
    <w:p w14:paraId="709A71EF" w14:textId="77777777" w:rsidR="005B3CB4" w:rsidRPr="00B66D62" w:rsidRDefault="005B3CB4" w:rsidP="00AB2E72">
      <w:pPr>
        <w:ind w:left="720" w:hanging="720"/>
        <w:rPr>
          <w:color w:val="000000" w:themeColor="text1"/>
          <w:shd w:val="clear" w:color="auto" w:fill="FFFFFF"/>
        </w:rPr>
      </w:pPr>
    </w:p>
    <w:p w14:paraId="7011DCD3" w14:textId="77777777" w:rsidR="005B3CB4" w:rsidRPr="00B66D62" w:rsidRDefault="005B3CB4" w:rsidP="00AB2E72">
      <w:pPr>
        <w:ind w:left="720" w:hanging="720"/>
        <w:rPr>
          <w:color w:val="000000" w:themeColor="text1"/>
          <w:shd w:val="clear" w:color="auto" w:fill="FFFFFF"/>
        </w:rPr>
      </w:pPr>
      <w:r w:rsidRPr="00B66D62">
        <w:rPr>
          <w:color w:val="000000"/>
        </w:rPr>
        <w:t xml:space="preserve">Méndez, Michael. 2020. Climate Change from the Streets. </w:t>
      </w:r>
      <w:r>
        <w:rPr>
          <w:color w:val="000000"/>
        </w:rPr>
        <w:t xml:space="preserve">New Haven, CT: </w:t>
      </w:r>
      <w:r w:rsidRPr="00B66D62">
        <w:rPr>
          <w:color w:val="000000"/>
        </w:rPr>
        <w:t>Yale University Press.</w:t>
      </w:r>
    </w:p>
    <w:p w14:paraId="7851865B" w14:textId="77777777" w:rsidR="005B3CB4" w:rsidRPr="007474A3" w:rsidRDefault="005B3CB4" w:rsidP="00AB2E72">
      <w:pPr>
        <w:pStyle w:val="Heading1"/>
        <w:ind w:left="720" w:hanging="720"/>
        <w:rPr>
          <w:rFonts w:ascii="Times New Roman" w:eastAsia="Times New Roman" w:hAnsi="Times New Roman" w:cs="Times New Roman"/>
          <w:color w:val="000000" w:themeColor="text1"/>
          <w:sz w:val="24"/>
          <w:szCs w:val="24"/>
        </w:rPr>
      </w:pPr>
      <w:r w:rsidRPr="007474A3">
        <w:rPr>
          <w:rFonts w:ascii="Times New Roman" w:hAnsi="Times New Roman" w:cs="Times New Roman"/>
          <w:color w:val="222222"/>
          <w:sz w:val="24"/>
          <w:szCs w:val="24"/>
          <w:shd w:val="clear" w:color="auto" w:fill="FFFFFF"/>
        </w:rPr>
        <w:lastRenderedPageBreak/>
        <w:t>Mikati, I., Benson, A. F., Luben, T. J., Sacks, J. D., &amp; Richmond-Bryant, J. 2018. Disparities in distribution of particulate matter emission sources by race and poverty status. </w:t>
      </w:r>
      <w:r w:rsidRPr="007474A3">
        <w:rPr>
          <w:rFonts w:ascii="Times New Roman" w:hAnsi="Times New Roman" w:cs="Times New Roman"/>
          <w:i/>
          <w:iCs/>
          <w:color w:val="222222"/>
          <w:sz w:val="24"/>
          <w:szCs w:val="24"/>
          <w:shd w:val="clear" w:color="auto" w:fill="FFFFFF"/>
        </w:rPr>
        <w:t>American journal of public health</w:t>
      </w:r>
      <w:r w:rsidRPr="007474A3">
        <w:rPr>
          <w:rFonts w:ascii="Times New Roman" w:hAnsi="Times New Roman" w:cs="Times New Roman"/>
          <w:color w:val="222222"/>
          <w:sz w:val="24"/>
          <w:szCs w:val="24"/>
          <w:shd w:val="clear" w:color="auto" w:fill="FFFFFF"/>
        </w:rPr>
        <w:t>, </w:t>
      </w:r>
      <w:r w:rsidRPr="007474A3">
        <w:rPr>
          <w:rFonts w:ascii="Times New Roman" w:hAnsi="Times New Roman" w:cs="Times New Roman"/>
          <w:i/>
          <w:iCs/>
          <w:color w:val="222222"/>
          <w:sz w:val="24"/>
          <w:szCs w:val="24"/>
          <w:shd w:val="clear" w:color="auto" w:fill="FFFFFF"/>
        </w:rPr>
        <w:t>108</w:t>
      </w:r>
      <w:r w:rsidRPr="007474A3">
        <w:rPr>
          <w:rFonts w:ascii="Times New Roman" w:hAnsi="Times New Roman" w:cs="Times New Roman"/>
          <w:color w:val="222222"/>
          <w:sz w:val="24"/>
          <w:szCs w:val="24"/>
          <w:shd w:val="clear" w:color="auto" w:fill="FFFFFF"/>
        </w:rPr>
        <w:t>(4), 480-485.</w:t>
      </w:r>
    </w:p>
    <w:p w14:paraId="6A9C4D10" w14:textId="77777777" w:rsidR="005B3CB4" w:rsidRPr="00B66D62" w:rsidRDefault="005B3CB4" w:rsidP="00AB2E72">
      <w:pPr>
        <w:pStyle w:val="Heading1"/>
        <w:ind w:left="720" w:hanging="720"/>
        <w:rPr>
          <w:rFonts w:ascii="Times New Roman" w:eastAsia="Times New Roman" w:hAnsi="Times New Roman" w:cs="Times New Roman"/>
          <w:color w:val="000000" w:themeColor="text1"/>
          <w:sz w:val="24"/>
          <w:szCs w:val="24"/>
        </w:rPr>
      </w:pPr>
      <w:r w:rsidRPr="00B66D62">
        <w:rPr>
          <w:rFonts w:ascii="Times New Roman" w:eastAsia="Times New Roman" w:hAnsi="Times New Roman" w:cs="Times New Roman"/>
          <w:color w:val="000000" w:themeColor="text1"/>
          <w:sz w:val="24"/>
          <w:szCs w:val="24"/>
        </w:rPr>
        <w:t>Mitchell, Taylor. “OKC fire fighter in hospital after fighting fire at recycling facility near</w:t>
      </w:r>
      <w:r w:rsidRPr="00B66D62">
        <w:rPr>
          <w:rFonts w:ascii="Times New Roman" w:hAnsi="Times New Roman" w:cs="Times New Roman"/>
          <w:color w:val="000000" w:themeColor="text1"/>
          <w:sz w:val="24"/>
          <w:szCs w:val="24"/>
        </w:rPr>
        <w:t xml:space="preserve"> </w:t>
      </w:r>
      <w:r w:rsidRPr="00B66D62">
        <w:rPr>
          <w:rFonts w:ascii="Times New Roman" w:eastAsia="Times New Roman" w:hAnsi="Times New Roman" w:cs="Times New Roman"/>
          <w:color w:val="000000" w:themeColor="text1"/>
          <w:sz w:val="24"/>
          <w:szCs w:val="24"/>
        </w:rPr>
        <w:t xml:space="preserve">downtown.” 4 KFOR-TV Oklahoma City. April 16, 2023. </w:t>
      </w:r>
      <w:hyperlink r:id="rId107">
        <w:r w:rsidRPr="00B66D62">
          <w:rPr>
            <w:rStyle w:val="Hyperlink"/>
            <w:rFonts w:ascii="Times New Roman" w:eastAsia="Times New Roman" w:hAnsi="Times New Roman" w:cs="Times New Roman"/>
            <w:color w:val="000000" w:themeColor="text1"/>
            <w:sz w:val="24"/>
            <w:szCs w:val="24"/>
          </w:rPr>
          <w:t>https://www.msn.com/en-us/news/us/okc-fire-fighter-in-hospital-after-fighting-fire-at-recycling-facility-near-downtown/ar-AA19Wwpm</w:t>
        </w:r>
      </w:hyperlink>
      <w:r w:rsidRPr="00B66D62">
        <w:rPr>
          <w:rFonts w:ascii="Times New Roman" w:eastAsia="Times New Roman" w:hAnsi="Times New Roman" w:cs="Times New Roman"/>
          <w:color w:val="000000" w:themeColor="text1"/>
          <w:sz w:val="24"/>
          <w:szCs w:val="24"/>
        </w:rPr>
        <w:t xml:space="preserve"> </w:t>
      </w:r>
    </w:p>
    <w:p w14:paraId="09455055" w14:textId="77777777" w:rsidR="005B3CB4" w:rsidRPr="00B66D62" w:rsidRDefault="005B3CB4" w:rsidP="00AB2E72">
      <w:pPr>
        <w:ind w:left="720" w:hanging="720"/>
      </w:pPr>
    </w:p>
    <w:p w14:paraId="43278779" w14:textId="77777777" w:rsidR="005B3CB4" w:rsidRPr="00B66D62" w:rsidRDefault="005B3CB4" w:rsidP="00AB2E72">
      <w:pPr>
        <w:ind w:left="720" w:hanging="720"/>
        <w:rPr>
          <w:color w:val="000000" w:themeColor="text1"/>
        </w:rPr>
      </w:pPr>
      <w:r w:rsidRPr="00B66D62">
        <w:rPr>
          <w:color w:val="000000" w:themeColor="text1"/>
        </w:rPr>
        <w:t>Mohai, Paul, David Pellow, and J. Timmons Roberts. 2009. “Environmental Justice.” Annual</w:t>
      </w:r>
      <w:r w:rsidRPr="00B66D62">
        <w:rPr>
          <w:color w:val="000000" w:themeColor="text1"/>
        </w:rPr>
        <w:br/>
        <w:t>Review of Environment and Resources 34:405–430.</w:t>
      </w:r>
    </w:p>
    <w:p w14:paraId="5E850871" w14:textId="77777777" w:rsidR="005B3CB4" w:rsidRPr="00B66D62" w:rsidRDefault="005B3CB4" w:rsidP="00AB2E72">
      <w:pPr>
        <w:ind w:left="720" w:hanging="720"/>
        <w:rPr>
          <w:color w:val="000000" w:themeColor="text1"/>
        </w:rPr>
      </w:pPr>
    </w:p>
    <w:p w14:paraId="30A1CEF0"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Monoson, A., Schott, E., Ard, K., Kilburg-Basnyat, B., Tighe, R. M., Pannu, S., &amp; Gowdy, K. M. 2023. Air pollution and respiratory infections: the past, present, and future. </w:t>
      </w:r>
      <w:r w:rsidRPr="00B66D62">
        <w:rPr>
          <w:i/>
          <w:iCs/>
          <w:color w:val="000000" w:themeColor="text1"/>
          <w:shd w:val="clear" w:color="auto" w:fill="FFFFFF"/>
        </w:rPr>
        <w:t>Toxicological Sciences</w:t>
      </w:r>
      <w:r w:rsidRPr="00B66D62">
        <w:rPr>
          <w:color w:val="000000" w:themeColor="text1"/>
          <w:shd w:val="clear" w:color="auto" w:fill="FFFFFF"/>
        </w:rPr>
        <w:t>, </w:t>
      </w:r>
      <w:r w:rsidRPr="00B66D62">
        <w:rPr>
          <w:i/>
          <w:iCs/>
          <w:color w:val="000000" w:themeColor="text1"/>
          <w:shd w:val="clear" w:color="auto" w:fill="FFFFFF"/>
        </w:rPr>
        <w:t>192</w:t>
      </w:r>
      <w:r w:rsidRPr="00B66D62">
        <w:rPr>
          <w:color w:val="000000" w:themeColor="text1"/>
          <w:shd w:val="clear" w:color="auto" w:fill="FFFFFF"/>
        </w:rPr>
        <w:t>(1), 3-14.</w:t>
      </w:r>
    </w:p>
    <w:p w14:paraId="4A8C98A4" w14:textId="77777777" w:rsidR="005B3CB4" w:rsidRPr="00B66D62" w:rsidRDefault="005B3CB4" w:rsidP="00AB2E72">
      <w:pPr>
        <w:ind w:left="720" w:hanging="720"/>
        <w:rPr>
          <w:color w:val="000000" w:themeColor="text1"/>
          <w:shd w:val="clear" w:color="auto" w:fill="FFFFFF"/>
        </w:rPr>
      </w:pPr>
    </w:p>
    <w:p w14:paraId="0EC8A20C"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Morello-Frosch, R., Pastor Jr, M., Porras, C., &amp; Sadd, J. 2002. Environmental justice and regional inequality in southern California: implications for future research. </w:t>
      </w:r>
      <w:r w:rsidRPr="00B66D62">
        <w:rPr>
          <w:i/>
          <w:iCs/>
          <w:color w:val="000000" w:themeColor="text1"/>
          <w:shd w:val="clear" w:color="auto" w:fill="FFFFFF"/>
        </w:rPr>
        <w:t>Environmental health perspectives</w:t>
      </w:r>
      <w:r w:rsidRPr="00B66D62">
        <w:rPr>
          <w:color w:val="000000" w:themeColor="text1"/>
          <w:shd w:val="clear" w:color="auto" w:fill="FFFFFF"/>
        </w:rPr>
        <w:t>, </w:t>
      </w:r>
      <w:r w:rsidRPr="00B66D62">
        <w:rPr>
          <w:i/>
          <w:iCs/>
          <w:color w:val="000000" w:themeColor="text1"/>
          <w:shd w:val="clear" w:color="auto" w:fill="FFFFFF"/>
        </w:rPr>
        <w:t>110</w:t>
      </w:r>
      <w:r w:rsidRPr="00B66D62">
        <w:rPr>
          <w:color w:val="000000" w:themeColor="text1"/>
          <w:shd w:val="clear" w:color="auto" w:fill="FFFFFF"/>
        </w:rPr>
        <w:t>(suppl 2), 149-154.</w:t>
      </w:r>
    </w:p>
    <w:p w14:paraId="41FD715D" w14:textId="77777777" w:rsidR="005B3CB4" w:rsidRPr="00B66D62" w:rsidRDefault="005B3CB4" w:rsidP="00AB2E72">
      <w:pPr>
        <w:ind w:left="720" w:hanging="720"/>
        <w:rPr>
          <w:color w:val="000000" w:themeColor="text1"/>
          <w:shd w:val="clear" w:color="auto" w:fill="FFFFFF"/>
        </w:rPr>
      </w:pPr>
    </w:p>
    <w:p w14:paraId="32F2CFCF"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Morello-Frosch, R., &amp; Jesdale, B. M. 2006. Separate and unequal: residential segregation and estimated cancer risks associated with ambient air toxics in US metropolitan areas. </w:t>
      </w:r>
      <w:r w:rsidRPr="00B66D62">
        <w:rPr>
          <w:i/>
          <w:iCs/>
          <w:color w:val="000000" w:themeColor="text1"/>
          <w:shd w:val="clear" w:color="auto" w:fill="FFFFFF"/>
        </w:rPr>
        <w:t>Environmental health perspectives</w:t>
      </w:r>
      <w:r w:rsidRPr="00B66D62">
        <w:rPr>
          <w:color w:val="000000" w:themeColor="text1"/>
          <w:shd w:val="clear" w:color="auto" w:fill="FFFFFF"/>
        </w:rPr>
        <w:t>, </w:t>
      </w:r>
      <w:r w:rsidRPr="00B66D62">
        <w:rPr>
          <w:i/>
          <w:iCs/>
          <w:color w:val="000000" w:themeColor="text1"/>
          <w:shd w:val="clear" w:color="auto" w:fill="FFFFFF"/>
        </w:rPr>
        <w:t>114</w:t>
      </w:r>
      <w:r w:rsidRPr="00B66D62">
        <w:rPr>
          <w:color w:val="000000" w:themeColor="text1"/>
          <w:shd w:val="clear" w:color="auto" w:fill="FFFFFF"/>
        </w:rPr>
        <w:t>(3), 386-393.</w:t>
      </w:r>
    </w:p>
    <w:p w14:paraId="281AF591" w14:textId="77777777" w:rsidR="005B3CB4" w:rsidRPr="00B66D62" w:rsidRDefault="005B3CB4" w:rsidP="00AB2E72">
      <w:pPr>
        <w:ind w:left="720" w:hanging="720"/>
        <w:rPr>
          <w:color w:val="000000" w:themeColor="text1"/>
          <w:shd w:val="clear" w:color="auto" w:fill="FFFFFF"/>
        </w:rPr>
      </w:pPr>
    </w:p>
    <w:p w14:paraId="2D4B8C73" w14:textId="556BFEB7" w:rsidR="005B3CB4" w:rsidRPr="00B66D62" w:rsidRDefault="005B3CB4" w:rsidP="00AB2E72">
      <w:pPr>
        <w:ind w:left="720" w:hanging="720"/>
        <w:rPr>
          <w:color w:val="000000" w:themeColor="text1"/>
        </w:rPr>
      </w:pPr>
      <w:r w:rsidRPr="00B66D62">
        <w:rPr>
          <w:color w:val="000000" w:themeColor="text1"/>
        </w:rPr>
        <w:t>Motairek, Issam, Eun Kyung Lee, Scott Janus, Michael Farkouh, Darcy Freedman, Jackson</w:t>
      </w:r>
      <w:r w:rsidRPr="00B66D62">
        <w:rPr>
          <w:color w:val="000000" w:themeColor="text1"/>
        </w:rPr>
        <w:br/>
        <w:t>Wright, Khurram Nasir, Sanjay Rajagopalan, and Sadeer Al-Kindi</w:t>
      </w:r>
      <w:r w:rsidR="004F291D">
        <w:rPr>
          <w:color w:val="000000" w:themeColor="text1"/>
        </w:rPr>
        <w:t>. 2022.</w:t>
      </w:r>
      <w:r w:rsidRPr="00B66D62">
        <w:rPr>
          <w:color w:val="000000" w:themeColor="text1"/>
        </w:rPr>
        <w:t xml:space="preserve"> "Historical Neighborhood Redlining and Contemporary Cardiometabolic Risk." Journal of the American College of Cardiology 80.2: 171-75.</w:t>
      </w:r>
    </w:p>
    <w:p w14:paraId="4657EA46" w14:textId="77777777" w:rsidR="005B3CB4" w:rsidRPr="00B66D62" w:rsidRDefault="005B3CB4" w:rsidP="00AB2E72">
      <w:pPr>
        <w:ind w:left="720" w:hanging="720"/>
        <w:rPr>
          <w:color w:val="000000" w:themeColor="text1"/>
        </w:rPr>
      </w:pPr>
    </w:p>
    <w:p w14:paraId="35C358BF" w14:textId="77777777" w:rsidR="005B3CB4" w:rsidRPr="00B66D62" w:rsidRDefault="005B3CB4" w:rsidP="00AB2E72">
      <w:pPr>
        <w:ind w:left="720" w:hanging="720"/>
        <w:rPr>
          <w:color w:val="000000" w:themeColor="text1"/>
        </w:rPr>
      </w:pPr>
      <w:r w:rsidRPr="00B66D62">
        <w:rPr>
          <w:color w:val="222222"/>
          <w:shd w:val="clear" w:color="auto" w:fill="FFFFFF"/>
        </w:rPr>
        <w:t>Mujahid, M. S., Maddali, S. R., Gao, X., Oo, K. H., Benjamin, L. A., &amp; Lewis, T. T. 2023. The impact of neighborhoods on diabetes risk and outcomes: centering health equity. </w:t>
      </w:r>
      <w:r w:rsidRPr="00B66D62">
        <w:rPr>
          <w:i/>
          <w:iCs/>
          <w:color w:val="222222"/>
          <w:shd w:val="clear" w:color="auto" w:fill="FFFFFF"/>
        </w:rPr>
        <w:t>Diabetes Care</w:t>
      </w:r>
      <w:r w:rsidRPr="00B66D62">
        <w:rPr>
          <w:color w:val="222222"/>
          <w:shd w:val="clear" w:color="auto" w:fill="FFFFFF"/>
        </w:rPr>
        <w:t>, </w:t>
      </w:r>
      <w:r w:rsidRPr="00B66D62">
        <w:rPr>
          <w:i/>
          <w:iCs/>
          <w:color w:val="222222"/>
          <w:shd w:val="clear" w:color="auto" w:fill="FFFFFF"/>
        </w:rPr>
        <w:t>46</w:t>
      </w:r>
      <w:r w:rsidRPr="00B66D62">
        <w:rPr>
          <w:color w:val="222222"/>
          <w:shd w:val="clear" w:color="auto" w:fill="FFFFFF"/>
        </w:rPr>
        <w:t>(9), 1609-1618.</w:t>
      </w:r>
    </w:p>
    <w:p w14:paraId="22305EA5" w14:textId="77777777" w:rsidR="005B3CB4" w:rsidRPr="00B66D62" w:rsidRDefault="005B3CB4" w:rsidP="00AB2E72">
      <w:pPr>
        <w:ind w:left="720" w:hanging="720"/>
        <w:rPr>
          <w:color w:val="000000" w:themeColor="text1"/>
          <w:shd w:val="clear" w:color="auto" w:fill="FFFFFF"/>
        </w:rPr>
      </w:pPr>
    </w:p>
    <w:p w14:paraId="34ABAFD1"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Mullenbach, L. E., &amp; Baker, B. L. 2020. Environmental justice, gentrification, and leisure: A systematic review and opportunities for the future. </w:t>
      </w:r>
      <w:r w:rsidRPr="00B66D62">
        <w:rPr>
          <w:i/>
          <w:iCs/>
          <w:color w:val="000000" w:themeColor="text1"/>
          <w:shd w:val="clear" w:color="auto" w:fill="FFFFFF"/>
        </w:rPr>
        <w:t>Leisure Sciences</w:t>
      </w:r>
      <w:r w:rsidRPr="00B66D62">
        <w:rPr>
          <w:color w:val="000000" w:themeColor="text1"/>
          <w:shd w:val="clear" w:color="auto" w:fill="FFFFFF"/>
        </w:rPr>
        <w:t>, </w:t>
      </w:r>
      <w:r w:rsidRPr="00B66D62">
        <w:rPr>
          <w:i/>
          <w:iCs/>
          <w:color w:val="000000" w:themeColor="text1"/>
          <w:shd w:val="clear" w:color="auto" w:fill="FFFFFF"/>
        </w:rPr>
        <w:t>42</w:t>
      </w:r>
      <w:r w:rsidRPr="00B66D62">
        <w:rPr>
          <w:color w:val="000000" w:themeColor="text1"/>
          <w:shd w:val="clear" w:color="auto" w:fill="FFFFFF"/>
        </w:rPr>
        <w:t>(5-6), 430-447.</w:t>
      </w:r>
    </w:p>
    <w:p w14:paraId="3984B087" w14:textId="77777777" w:rsidR="005B3CB4" w:rsidRPr="00B66D62" w:rsidRDefault="005B3CB4" w:rsidP="00AB2E72">
      <w:pPr>
        <w:ind w:left="720" w:hanging="720"/>
        <w:rPr>
          <w:color w:val="000000" w:themeColor="text1"/>
        </w:rPr>
      </w:pPr>
    </w:p>
    <w:p w14:paraId="32750F73" w14:textId="77777777" w:rsidR="005B3CB4" w:rsidRPr="00B66D62" w:rsidRDefault="005B3CB4" w:rsidP="00AB2E72">
      <w:pPr>
        <w:ind w:left="720" w:hanging="720"/>
        <w:rPr>
          <w:color w:val="000000" w:themeColor="text1"/>
        </w:rPr>
      </w:pPr>
      <w:r w:rsidRPr="00B66D62">
        <w:rPr>
          <w:color w:val="000000" w:themeColor="text1"/>
        </w:rPr>
        <w:t>Murphy, Michael Warren and George Weddington. 2021. “Black Ecology and Critical</w:t>
      </w:r>
      <w:r w:rsidRPr="00B66D62">
        <w:rPr>
          <w:color w:val="000000" w:themeColor="text1"/>
        </w:rPr>
        <w:br/>
        <w:t xml:space="preserve">Environmental Justice.” 00(00):1–5.  </w:t>
      </w:r>
    </w:p>
    <w:p w14:paraId="4FDE718A" w14:textId="77777777" w:rsidR="005B3CB4" w:rsidRPr="00B66D62" w:rsidRDefault="005B3CB4" w:rsidP="00AB2E72">
      <w:pPr>
        <w:ind w:left="720" w:hanging="720"/>
        <w:rPr>
          <w:color w:val="000000" w:themeColor="text1"/>
        </w:rPr>
      </w:pPr>
    </w:p>
    <w:p w14:paraId="23B68EE8"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Nardone, A., Chiang, J., &amp; Corburn, J. 2020. Historic redlining and urban health today in US cities. </w:t>
      </w:r>
      <w:r w:rsidRPr="00B66D62">
        <w:rPr>
          <w:i/>
          <w:iCs/>
          <w:color w:val="000000" w:themeColor="text1"/>
          <w:shd w:val="clear" w:color="auto" w:fill="FFFFFF"/>
        </w:rPr>
        <w:t>Environmental Justice</w:t>
      </w:r>
      <w:r w:rsidRPr="00B66D62">
        <w:rPr>
          <w:color w:val="000000" w:themeColor="text1"/>
          <w:shd w:val="clear" w:color="auto" w:fill="FFFFFF"/>
        </w:rPr>
        <w:t>, </w:t>
      </w:r>
      <w:r w:rsidRPr="00B66D62">
        <w:rPr>
          <w:i/>
          <w:iCs/>
          <w:color w:val="000000" w:themeColor="text1"/>
          <w:shd w:val="clear" w:color="auto" w:fill="FFFFFF"/>
        </w:rPr>
        <w:t>13</w:t>
      </w:r>
      <w:r w:rsidRPr="00B66D62">
        <w:rPr>
          <w:color w:val="000000" w:themeColor="text1"/>
          <w:shd w:val="clear" w:color="auto" w:fill="FFFFFF"/>
        </w:rPr>
        <w:t>(4), 109-119.</w:t>
      </w:r>
    </w:p>
    <w:p w14:paraId="2D95109B" w14:textId="77777777" w:rsidR="005B3CB4" w:rsidRPr="00B66D62" w:rsidRDefault="005B3CB4" w:rsidP="00AB2E72">
      <w:pPr>
        <w:ind w:left="720" w:hanging="720"/>
        <w:rPr>
          <w:color w:val="000000" w:themeColor="text1"/>
          <w:shd w:val="clear" w:color="auto" w:fill="FFFFFF"/>
        </w:rPr>
      </w:pPr>
    </w:p>
    <w:p w14:paraId="4AAAD83C"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 xml:space="preserve">National Community Investment Fund (NCIF). 2023 “Rust Belts to Green Belts Initiative (R2G).” </w:t>
      </w:r>
      <w:hyperlink r:id="rId108" w:history="1">
        <w:r w:rsidRPr="00B66D62">
          <w:rPr>
            <w:rStyle w:val="Hyperlink"/>
            <w:shd w:val="clear" w:color="auto" w:fill="FFFFFF"/>
          </w:rPr>
          <w:t>https://ncif.org/invest/rust-belts-green-belts-initiative</w:t>
        </w:r>
      </w:hyperlink>
      <w:r w:rsidRPr="00B66D62">
        <w:rPr>
          <w:color w:val="000000" w:themeColor="text1"/>
          <w:shd w:val="clear" w:color="auto" w:fill="FFFFFF"/>
        </w:rPr>
        <w:t xml:space="preserve">  </w:t>
      </w:r>
    </w:p>
    <w:p w14:paraId="17364C0B" w14:textId="77777777" w:rsidR="005B3CB4" w:rsidRPr="00B66D62" w:rsidRDefault="005B3CB4" w:rsidP="00AB2E72">
      <w:pPr>
        <w:ind w:left="720" w:hanging="720"/>
        <w:rPr>
          <w:color w:val="000000" w:themeColor="text1"/>
          <w:shd w:val="clear" w:color="auto" w:fill="FFFFFF"/>
        </w:rPr>
      </w:pPr>
    </w:p>
    <w:p w14:paraId="190FF819" w14:textId="77777777" w:rsidR="005B3CB4" w:rsidRPr="00B66D62" w:rsidRDefault="005B3CB4" w:rsidP="00AB2E72">
      <w:pPr>
        <w:ind w:left="720" w:hanging="720"/>
        <w:rPr>
          <w:color w:val="000000" w:themeColor="text1"/>
        </w:rPr>
      </w:pPr>
      <w:r w:rsidRPr="00B66D62">
        <w:rPr>
          <w:color w:val="000000" w:themeColor="text1"/>
        </w:rPr>
        <w:lastRenderedPageBreak/>
        <w:t xml:space="preserve">Nelson, Katie. 2021. “Newson Administration Announces New Protections for Californians Living Near Oil and Gas Drilling.” </w:t>
      </w:r>
      <w:r w:rsidRPr="00B66D62">
        <w:rPr>
          <w:i/>
          <w:iCs/>
          <w:color w:val="000000" w:themeColor="text1"/>
        </w:rPr>
        <w:t>Greenpeace.</w:t>
      </w:r>
      <w:r w:rsidRPr="00B66D62">
        <w:rPr>
          <w:color w:val="000000" w:themeColor="text1"/>
        </w:rPr>
        <w:t xml:space="preserve"> </w:t>
      </w:r>
      <w:hyperlink r:id="rId109" w:history="1">
        <w:r w:rsidRPr="00B66D62">
          <w:rPr>
            <w:rStyle w:val="Hyperlink"/>
          </w:rPr>
          <w:t>https://www.greenpeace.org/usa/news/newsom-administration-announces-new-protections-for-californians-living-near-oil-and-gas-drilling/</w:t>
        </w:r>
      </w:hyperlink>
      <w:r w:rsidRPr="00B66D62">
        <w:rPr>
          <w:color w:val="000000" w:themeColor="text1"/>
        </w:rPr>
        <w:t xml:space="preserve"> </w:t>
      </w:r>
    </w:p>
    <w:p w14:paraId="14AD901B" w14:textId="77777777" w:rsidR="005B3CB4" w:rsidRPr="00B66D62" w:rsidRDefault="005B3CB4" w:rsidP="00AB2E72">
      <w:pPr>
        <w:ind w:left="720" w:hanging="720"/>
        <w:rPr>
          <w:color w:val="000000" w:themeColor="text1"/>
          <w:shd w:val="clear" w:color="auto" w:fill="FFFFFF"/>
        </w:rPr>
      </w:pPr>
    </w:p>
    <w:p w14:paraId="617E180D" w14:textId="77777777" w:rsidR="005B3CB4" w:rsidRPr="00B66D62" w:rsidRDefault="005B3CB4" w:rsidP="00AB2E72">
      <w:pPr>
        <w:ind w:left="720" w:hanging="720"/>
        <w:rPr>
          <w:color w:val="000000" w:themeColor="text1"/>
          <w:shd w:val="clear" w:color="auto" w:fill="FFFFFF"/>
        </w:rPr>
      </w:pPr>
      <w:r w:rsidRPr="00B66D62">
        <w:rPr>
          <w:color w:val="222222"/>
          <w:shd w:val="clear" w:color="auto" w:fill="FFFFFF"/>
        </w:rPr>
        <w:t>Nguyen, K. H., Buckle-Rashid, R., Thorsness, R., Agbai, C. O., Crews, D. C., &amp; Trivedi, A. N. 2023. Structural racism, historical redlining, and incidence of kidney failure in US cities, 2012–2019. </w:t>
      </w:r>
      <w:r w:rsidRPr="00B66D62">
        <w:rPr>
          <w:i/>
          <w:iCs/>
          <w:color w:val="222222"/>
          <w:shd w:val="clear" w:color="auto" w:fill="FFFFFF"/>
        </w:rPr>
        <w:t>Journal of the American Society of Nephrology</w:t>
      </w:r>
      <w:r w:rsidRPr="00B66D62">
        <w:rPr>
          <w:color w:val="222222"/>
          <w:shd w:val="clear" w:color="auto" w:fill="FFFFFF"/>
        </w:rPr>
        <w:t>, </w:t>
      </w:r>
      <w:r w:rsidRPr="00B66D62">
        <w:rPr>
          <w:i/>
          <w:iCs/>
          <w:color w:val="222222"/>
          <w:shd w:val="clear" w:color="auto" w:fill="FFFFFF"/>
        </w:rPr>
        <w:t>34</w:t>
      </w:r>
      <w:r w:rsidRPr="00B66D62">
        <w:rPr>
          <w:color w:val="222222"/>
          <w:shd w:val="clear" w:color="auto" w:fill="FFFFFF"/>
        </w:rPr>
        <w:t>(9), 1493-1503.</w:t>
      </w:r>
    </w:p>
    <w:p w14:paraId="3D6D8610" w14:textId="77777777" w:rsidR="005B3CB4" w:rsidRPr="00B66D62" w:rsidRDefault="005B3CB4" w:rsidP="00AB2E72">
      <w:pPr>
        <w:ind w:left="720" w:hanging="720"/>
        <w:rPr>
          <w:color w:val="000000" w:themeColor="text1"/>
          <w:shd w:val="clear" w:color="auto" w:fill="FFFFFF"/>
        </w:rPr>
      </w:pPr>
    </w:p>
    <w:p w14:paraId="2DBCD766" w14:textId="77777777" w:rsidR="005B3CB4" w:rsidRPr="00B66D62" w:rsidRDefault="005B3CB4" w:rsidP="00AB2E72">
      <w:pPr>
        <w:ind w:left="720" w:hanging="720"/>
        <w:rPr>
          <w:rStyle w:val="Hyperlink"/>
          <w:color w:val="000000" w:themeColor="text1"/>
        </w:rPr>
      </w:pPr>
      <w:r w:rsidRPr="00B66D62">
        <w:rPr>
          <w:color w:val="000000" w:themeColor="text1"/>
        </w:rPr>
        <w:t xml:space="preserve">Nice, Nikki. 2021. “Historically Black Neighborhood in Oklahoma City Finds No Relief from Decades of Explosions.” Lackmeyer, Steve &amp; Kliewer, Addison. </w:t>
      </w:r>
      <w:r w:rsidRPr="00B66D62">
        <w:rPr>
          <w:i/>
          <w:iCs/>
          <w:color w:val="000000" w:themeColor="text1"/>
        </w:rPr>
        <w:t>The Oklahoman</w:t>
      </w:r>
      <w:r w:rsidRPr="00B66D62">
        <w:rPr>
          <w:color w:val="000000" w:themeColor="text1"/>
        </w:rPr>
        <w:t xml:space="preserve">, 23 Apr. 2021. </w:t>
      </w:r>
      <w:hyperlink r:id="rId110" w:history="1">
        <w:r w:rsidRPr="00B66D62">
          <w:rPr>
            <w:rStyle w:val="Hyperlink"/>
            <w:color w:val="000000" w:themeColor="text1"/>
          </w:rPr>
          <w:t>https://www.oklahoman.com/in-depth/news/2021/04/23/scrapyard-explosions-oklahoma-city-black-neighborhood-jfk/4685568001/</w:t>
        </w:r>
      </w:hyperlink>
    </w:p>
    <w:p w14:paraId="40A037C0" w14:textId="77777777" w:rsidR="005B3CB4" w:rsidRPr="00B66D62" w:rsidRDefault="005B3CB4" w:rsidP="00AB2E72">
      <w:pPr>
        <w:ind w:left="720" w:hanging="720"/>
        <w:rPr>
          <w:color w:val="000000" w:themeColor="text1"/>
        </w:rPr>
      </w:pPr>
    </w:p>
    <w:p w14:paraId="5D879677" w14:textId="77777777" w:rsidR="005B3CB4" w:rsidRPr="00B66D62" w:rsidRDefault="005B3CB4" w:rsidP="00AB2E72">
      <w:pPr>
        <w:ind w:left="720" w:hanging="720"/>
        <w:rPr>
          <w:color w:val="000000" w:themeColor="text1"/>
        </w:rPr>
      </w:pPr>
      <w:r w:rsidRPr="00B66D62">
        <w:rPr>
          <w:color w:val="222222"/>
          <w:shd w:val="clear" w:color="auto" w:fill="FFFFFF"/>
        </w:rPr>
        <w:t>Nweke, O. C., &amp; Lee, C. 2011. Achieving environmental justice: Perspectives on the path forward through collective action to eliminate health disparities. </w:t>
      </w:r>
      <w:r w:rsidRPr="00B66D62">
        <w:rPr>
          <w:i/>
          <w:iCs/>
          <w:color w:val="222222"/>
          <w:shd w:val="clear" w:color="auto" w:fill="FFFFFF"/>
        </w:rPr>
        <w:t>American journal of public health</w:t>
      </w:r>
      <w:r w:rsidRPr="00B66D62">
        <w:rPr>
          <w:color w:val="222222"/>
          <w:shd w:val="clear" w:color="auto" w:fill="FFFFFF"/>
        </w:rPr>
        <w:t>, </w:t>
      </w:r>
      <w:r w:rsidRPr="00B66D62">
        <w:rPr>
          <w:i/>
          <w:iCs/>
          <w:color w:val="222222"/>
          <w:shd w:val="clear" w:color="auto" w:fill="FFFFFF"/>
        </w:rPr>
        <w:t>101</w:t>
      </w:r>
      <w:r w:rsidRPr="00B66D62">
        <w:rPr>
          <w:color w:val="222222"/>
          <w:shd w:val="clear" w:color="auto" w:fill="FFFFFF"/>
        </w:rPr>
        <w:t>(S1), S6-S8.</w:t>
      </w:r>
    </w:p>
    <w:p w14:paraId="35A44BA4" w14:textId="77777777" w:rsidR="005B3CB4" w:rsidRPr="00B66D62" w:rsidRDefault="005B3CB4" w:rsidP="00AB2E72">
      <w:pPr>
        <w:ind w:left="720" w:hanging="720"/>
        <w:rPr>
          <w:color w:val="000000" w:themeColor="text1"/>
        </w:rPr>
      </w:pPr>
    </w:p>
    <w:p w14:paraId="7AF6A871" w14:textId="77777777" w:rsidR="005B3CB4" w:rsidRPr="00B66D62" w:rsidRDefault="005B3CB4" w:rsidP="00AB2E72">
      <w:pPr>
        <w:ind w:left="720" w:hanging="720"/>
        <w:rPr>
          <w:color w:val="000000" w:themeColor="text1"/>
        </w:rPr>
      </w:pPr>
      <w:r w:rsidRPr="00B66D62">
        <w:rPr>
          <w:color w:val="222222"/>
          <w:shd w:val="clear" w:color="auto" w:fill="FFFFFF"/>
        </w:rPr>
        <w:t>O'Fallon, L. R., &amp; Dearry, A. 2002. Community-based participatory research as a tool to advance environmental health sciences. </w:t>
      </w:r>
      <w:r w:rsidRPr="00B66D62">
        <w:rPr>
          <w:i/>
          <w:iCs/>
          <w:color w:val="222222"/>
          <w:shd w:val="clear" w:color="auto" w:fill="FFFFFF"/>
        </w:rPr>
        <w:t>Environmental health perspectives</w:t>
      </w:r>
      <w:r w:rsidRPr="00B66D62">
        <w:rPr>
          <w:color w:val="222222"/>
          <w:shd w:val="clear" w:color="auto" w:fill="FFFFFF"/>
        </w:rPr>
        <w:t>, </w:t>
      </w:r>
      <w:r w:rsidRPr="00B66D62">
        <w:rPr>
          <w:i/>
          <w:iCs/>
          <w:color w:val="222222"/>
          <w:shd w:val="clear" w:color="auto" w:fill="FFFFFF"/>
        </w:rPr>
        <w:t>110</w:t>
      </w:r>
      <w:r w:rsidRPr="00B66D62">
        <w:rPr>
          <w:color w:val="222222"/>
          <w:shd w:val="clear" w:color="auto" w:fill="FFFFFF"/>
        </w:rPr>
        <w:t>(suppl 2), 155-159.</w:t>
      </w:r>
    </w:p>
    <w:p w14:paraId="63A8FD65" w14:textId="77777777" w:rsidR="005B3CB4" w:rsidRPr="00B66D62" w:rsidRDefault="005B3CB4" w:rsidP="00AB2E72">
      <w:pPr>
        <w:ind w:left="720" w:hanging="720"/>
        <w:rPr>
          <w:color w:val="000000" w:themeColor="text1"/>
        </w:rPr>
      </w:pPr>
    </w:p>
    <w:p w14:paraId="650DFFC1" w14:textId="77777777" w:rsidR="005B3CB4" w:rsidRPr="00B66D62" w:rsidRDefault="005B3CB4" w:rsidP="00AB2E72">
      <w:pPr>
        <w:ind w:left="720" w:hanging="720"/>
        <w:rPr>
          <w:color w:val="000000" w:themeColor="text1"/>
        </w:rPr>
      </w:pPr>
      <w:r w:rsidRPr="00B66D62">
        <w:rPr>
          <w:color w:val="000000" w:themeColor="text1"/>
        </w:rPr>
        <w:t xml:space="preserve">Oklahoma Department of Environmental Quality. “Double Eagle Refinery Superfund Site,” 2023. </w:t>
      </w:r>
      <w:hyperlink r:id="rId111">
        <w:r w:rsidRPr="00B66D62">
          <w:rPr>
            <w:rStyle w:val="Hyperlink"/>
            <w:color w:val="000000" w:themeColor="text1"/>
          </w:rPr>
          <w:t>https://www.deq.ok.gov/land-protection-division/cleanup-redevelopment/superfund/double-eagle-refinery-superfund-site/</w:t>
        </w:r>
      </w:hyperlink>
      <w:r w:rsidRPr="00B66D62">
        <w:rPr>
          <w:color w:val="000000" w:themeColor="text1"/>
        </w:rPr>
        <w:t>, accessed May 27, 2023.</w:t>
      </w:r>
    </w:p>
    <w:p w14:paraId="651976D0" w14:textId="77777777" w:rsidR="005B3CB4" w:rsidRPr="00B66D62" w:rsidRDefault="005B3CB4" w:rsidP="00AB2E72">
      <w:pPr>
        <w:ind w:left="720" w:hanging="720"/>
        <w:rPr>
          <w:color w:val="000000" w:themeColor="text1"/>
        </w:rPr>
      </w:pPr>
    </w:p>
    <w:p w14:paraId="1CEFF264" w14:textId="77777777" w:rsidR="005B3CB4" w:rsidRPr="00B66D62" w:rsidRDefault="005B3CB4" w:rsidP="00AB2E72">
      <w:pPr>
        <w:ind w:left="720" w:hanging="720"/>
        <w:rPr>
          <w:color w:val="000000" w:themeColor="text1"/>
        </w:rPr>
      </w:pPr>
      <w:r w:rsidRPr="00B66D62">
        <w:rPr>
          <w:color w:val="000000" w:themeColor="text1"/>
        </w:rPr>
        <w:t xml:space="preserve">Oklahoma Historical Society. “[Photograph 2012.201.OVZ001 . 1342].” </w:t>
      </w:r>
      <w:r w:rsidRPr="00B66D62">
        <w:rPr>
          <w:i/>
          <w:iCs/>
          <w:color w:val="000000" w:themeColor="text1"/>
        </w:rPr>
        <w:t>The Gateway to Oklahoma History</w:t>
      </w:r>
      <w:r w:rsidRPr="00B66D62">
        <w:rPr>
          <w:color w:val="000000" w:themeColor="text1"/>
        </w:rPr>
        <w:t>, 15 June 2020, gateway.okhistory.org/ark:/67531/metadc1693001/#description-content-main, accessed April 4, 2023</w:t>
      </w:r>
    </w:p>
    <w:p w14:paraId="3C329E3A" w14:textId="77777777" w:rsidR="005B3CB4" w:rsidRPr="00B66D62" w:rsidRDefault="005B3CB4" w:rsidP="00AB2E72">
      <w:pPr>
        <w:ind w:left="720" w:hanging="720"/>
        <w:rPr>
          <w:color w:val="000000" w:themeColor="text1"/>
        </w:rPr>
      </w:pPr>
    </w:p>
    <w:p w14:paraId="7CECDDE0" w14:textId="77777777" w:rsidR="005B3CB4" w:rsidRPr="00B66D62" w:rsidRDefault="005B3CB4" w:rsidP="00AB2E72">
      <w:pPr>
        <w:ind w:left="720" w:hanging="720"/>
        <w:rPr>
          <w:color w:val="000000" w:themeColor="text1"/>
        </w:rPr>
      </w:pPr>
      <w:r w:rsidRPr="00B66D62">
        <w:rPr>
          <w:color w:val="000000" w:themeColor="text1"/>
        </w:rPr>
        <w:t xml:space="preserve">Office of Governor Gavin Newson. 2022. “Governor Newson signs sweeping Climate Measures, Ushering in New Era of World-Leading Climate Action.” </w:t>
      </w:r>
      <w:hyperlink r:id="rId112" w:history="1">
        <w:r w:rsidRPr="00B66D62">
          <w:rPr>
            <w:rStyle w:val="Hyperlink"/>
          </w:rPr>
          <w:t>https://www.gov.ca.gov/2022/09/16/governor-newsom-signs-sweeping-climate-measures-ushering-in-new-era-of-world-leading-climate-action/</w:t>
        </w:r>
      </w:hyperlink>
      <w:r w:rsidRPr="00B66D62">
        <w:rPr>
          <w:color w:val="000000" w:themeColor="text1"/>
        </w:rPr>
        <w:t xml:space="preserve">  </w:t>
      </w:r>
    </w:p>
    <w:p w14:paraId="2608CD2B" w14:textId="77777777" w:rsidR="005B3CB4" w:rsidRPr="00B66D62" w:rsidRDefault="005B3CB4" w:rsidP="00AB2E72">
      <w:pPr>
        <w:ind w:left="720" w:hanging="720"/>
        <w:rPr>
          <w:color w:val="000000" w:themeColor="text1"/>
        </w:rPr>
      </w:pPr>
    </w:p>
    <w:p w14:paraId="3AB3A896" w14:textId="77777777" w:rsidR="005B3CB4" w:rsidRDefault="005B3CB4" w:rsidP="00AB2E72">
      <w:pPr>
        <w:ind w:left="720" w:hanging="720"/>
        <w:rPr>
          <w:color w:val="000000" w:themeColor="text1"/>
          <w:shd w:val="clear" w:color="auto" w:fill="FFFFFF"/>
        </w:rPr>
      </w:pPr>
      <w:r w:rsidRPr="00B66D62">
        <w:rPr>
          <w:color w:val="000000" w:themeColor="text1"/>
          <w:shd w:val="clear" w:color="auto" w:fill="FFFFFF"/>
        </w:rPr>
        <w:t>Paolella, D. A., Tessum, C. W., Adams, P. J., Apte, J. S., Chambliss, S., Hill, J., ... &amp; Marshall, J. D. 2018. Effect of model spatial resolution on estimates of fine particulate matter exposure and exposure disparities in the United States. </w:t>
      </w:r>
      <w:r w:rsidRPr="00B66D62">
        <w:rPr>
          <w:i/>
          <w:iCs/>
          <w:color w:val="000000" w:themeColor="text1"/>
          <w:shd w:val="clear" w:color="auto" w:fill="FFFFFF"/>
        </w:rPr>
        <w:t>Environmental Science &amp; Technology Letters</w:t>
      </w:r>
      <w:r w:rsidRPr="00B66D62">
        <w:rPr>
          <w:color w:val="000000" w:themeColor="text1"/>
          <w:shd w:val="clear" w:color="auto" w:fill="FFFFFF"/>
        </w:rPr>
        <w:t>, </w:t>
      </w:r>
      <w:r w:rsidRPr="00B66D62">
        <w:rPr>
          <w:i/>
          <w:iCs/>
          <w:color w:val="000000" w:themeColor="text1"/>
          <w:shd w:val="clear" w:color="auto" w:fill="FFFFFF"/>
        </w:rPr>
        <w:t>5</w:t>
      </w:r>
      <w:r w:rsidRPr="00B66D62">
        <w:rPr>
          <w:color w:val="000000" w:themeColor="text1"/>
          <w:shd w:val="clear" w:color="auto" w:fill="FFFFFF"/>
        </w:rPr>
        <w:t>(7), 436-441.</w:t>
      </w:r>
    </w:p>
    <w:p w14:paraId="195764A7" w14:textId="77777777" w:rsidR="005B3CB4" w:rsidRDefault="005B3CB4" w:rsidP="00AB2E72">
      <w:pPr>
        <w:ind w:left="720" w:hanging="720"/>
        <w:rPr>
          <w:color w:val="000000" w:themeColor="text1"/>
          <w:shd w:val="clear" w:color="auto" w:fill="FFFFFF"/>
        </w:rPr>
      </w:pPr>
    </w:p>
    <w:p w14:paraId="48BD0C32" w14:textId="3CCE5AB2" w:rsidR="005B3CB4" w:rsidRPr="008322DA" w:rsidRDefault="005B3CB4" w:rsidP="00AB2E72">
      <w:pPr>
        <w:ind w:left="720" w:hanging="720"/>
        <w:rPr>
          <w:color w:val="000000" w:themeColor="text1"/>
          <w:shd w:val="clear" w:color="auto" w:fill="FFFFFF"/>
        </w:rPr>
      </w:pPr>
      <w:r w:rsidRPr="008322DA">
        <w:rPr>
          <w:color w:val="222222"/>
          <w:shd w:val="clear" w:color="auto" w:fill="FFFFFF"/>
        </w:rPr>
        <w:t>Payne-Sturges, D. C., Gee, G. C., &amp; Cory-Slechta, D. A. 2021. Confronting racism in</w:t>
      </w:r>
      <w:r>
        <w:rPr>
          <w:color w:val="222222"/>
          <w:shd w:val="clear" w:color="auto" w:fill="FFFFFF"/>
        </w:rPr>
        <w:t xml:space="preserve"> </w:t>
      </w:r>
      <w:r w:rsidRPr="008322DA">
        <w:rPr>
          <w:color w:val="222222"/>
          <w:shd w:val="clear" w:color="auto" w:fill="FFFFFF"/>
        </w:rPr>
        <w:t>environmental health sciences: moving the science forward for eliminating racial inequities. </w:t>
      </w:r>
      <w:r w:rsidRPr="008322DA">
        <w:rPr>
          <w:i/>
          <w:iCs/>
          <w:color w:val="222222"/>
          <w:shd w:val="clear" w:color="auto" w:fill="FFFFFF"/>
        </w:rPr>
        <w:t>Environmental health perspectives</w:t>
      </w:r>
      <w:r w:rsidRPr="008322DA">
        <w:rPr>
          <w:color w:val="222222"/>
          <w:shd w:val="clear" w:color="auto" w:fill="FFFFFF"/>
        </w:rPr>
        <w:t>, </w:t>
      </w:r>
      <w:r w:rsidRPr="008322DA">
        <w:rPr>
          <w:i/>
          <w:iCs/>
          <w:color w:val="222222"/>
          <w:shd w:val="clear" w:color="auto" w:fill="FFFFFF"/>
        </w:rPr>
        <w:t>129</w:t>
      </w:r>
      <w:r w:rsidRPr="008322DA">
        <w:rPr>
          <w:color w:val="222222"/>
          <w:shd w:val="clear" w:color="auto" w:fill="FFFFFF"/>
        </w:rPr>
        <w:t>(5), 055002.</w:t>
      </w:r>
    </w:p>
    <w:p w14:paraId="1789B67A" w14:textId="77777777" w:rsidR="005B3CB4" w:rsidRPr="00B66D62" w:rsidRDefault="005B3CB4" w:rsidP="00AB2E72">
      <w:pPr>
        <w:ind w:left="720" w:hanging="720"/>
        <w:rPr>
          <w:color w:val="000000" w:themeColor="text1"/>
          <w:shd w:val="clear" w:color="auto" w:fill="FFFFFF"/>
        </w:rPr>
      </w:pPr>
    </w:p>
    <w:p w14:paraId="192A37C5" w14:textId="77777777" w:rsidR="005B3CB4" w:rsidRPr="00B66D62" w:rsidRDefault="005B3CB4" w:rsidP="00AB2E72">
      <w:pPr>
        <w:ind w:left="720" w:hanging="720"/>
        <w:rPr>
          <w:color w:val="000000" w:themeColor="text1"/>
        </w:rPr>
      </w:pPr>
      <w:r w:rsidRPr="00B66D62">
        <w:rPr>
          <w:color w:val="000000" w:themeColor="text1"/>
        </w:rPr>
        <w:t>Pellow, David. 2016. What Is Critical Environmental Justice? Polity.</w:t>
      </w:r>
    </w:p>
    <w:p w14:paraId="03AA450E" w14:textId="77777777" w:rsidR="005B3CB4" w:rsidRPr="00B66D62" w:rsidRDefault="005B3CB4" w:rsidP="00AB2E72">
      <w:pPr>
        <w:ind w:left="720" w:hanging="720"/>
        <w:rPr>
          <w:color w:val="000000" w:themeColor="text1"/>
        </w:rPr>
      </w:pPr>
    </w:p>
    <w:p w14:paraId="3627DE50" w14:textId="77777777" w:rsidR="005B3CB4" w:rsidRPr="00B66D62" w:rsidRDefault="005B3CB4" w:rsidP="00AB2E72">
      <w:pPr>
        <w:ind w:left="720" w:hanging="720"/>
        <w:rPr>
          <w:color w:val="000000" w:themeColor="text1"/>
        </w:rPr>
      </w:pPr>
      <w:r w:rsidRPr="00B66D62">
        <w:rPr>
          <w:color w:val="000000" w:themeColor="text1"/>
        </w:rPr>
        <w:t>Pellow, David. 2000. “Environmental Inequality Formation: Toward a Theory of</w:t>
      </w:r>
      <w:r w:rsidRPr="00B66D62">
        <w:rPr>
          <w:color w:val="000000" w:themeColor="text1"/>
        </w:rPr>
        <w:br/>
        <w:t>Environmental Injustice.” American Behavioral Scientist, 43(4):581–601.</w:t>
      </w:r>
    </w:p>
    <w:p w14:paraId="32886DB1" w14:textId="77777777" w:rsidR="005B3CB4" w:rsidRPr="00B66D62" w:rsidRDefault="005B3CB4" w:rsidP="00AB2E72">
      <w:pPr>
        <w:ind w:left="720" w:hanging="720"/>
        <w:rPr>
          <w:color w:val="000000" w:themeColor="text1"/>
        </w:rPr>
      </w:pPr>
    </w:p>
    <w:p w14:paraId="36E4F5D8"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Pellow, D. N., &amp; Nyseth Brehm, H. 2013. An environmental sociology for the twenty-first century. </w:t>
      </w:r>
      <w:r w:rsidRPr="00B66D62">
        <w:rPr>
          <w:i/>
          <w:iCs/>
          <w:color w:val="000000" w:themeColor="text1"/>
          <w:shd w:val="clear" w:color="auto" w:fill="FFFFFF"/>
        </w:rPr>
        <w:t>Annual Review of Sociology</w:t>
      </w:r>
      <w:r w:rsidRPr="00B66D62">
        <w:rPr>
          <w:color w:val="000000" w:themeColor="text1"/>
          <w:shd w:val="clear" w:color="auto" w:fill="FFFFFF"/>
        </w:rPr>
        <w:t>, </w:t>
      </w:r>
      <w:r w:rsidRPr="00B66D62">
        <w:rPr>
          <w:i/>
          <w:iCs/>
          <w:color w:val="000000" w:themeColor="text1"/>
          <w:shd w:val="clear" w:color="auto" w:fill="FFFFFF"/>
        </w:rPr>
        <w:t>39</w:t>
      </w:r>
      <w:r w:rsidRPr="00B66D62">
        <w:rPr>
          <w:color w:val="000000" w:themeColor="text1"/>
          <w:shd w:val="clear" w:color="auto" w:fill="FFFFFF"/>
        </w:rPr>
        <w:t>, 229-250.</w:t>
      </w:r>
    </w:p>
    <w:p w14:paraId="08B83172" w14:textId="77777777" w:rsidR="005B3CB4" w:rsidRPr="00B66D62" w:rsidRDefault="005B3CB4" w:rsidP="00AB2E72">
      <w:pPr>
        <w:ind w:left="720" w:hanging="720"/>
        <w:rPr>
          <w:color w:val="000000" w:themeColor="text1"/>
          <w:shd w:val="clear" w:color="auto" w:fill="FFFFFF"/>
        </w:rPr>
      </w:pPr>
    </w:p>
    <w:p w14:paraId="1D4D8AF4" w14:textId="77777777" w:rsidR="005B3CB4" w:rsidRPr="00B66D62" w:rsidRDefault="005B3CB4" w:rsidP="00AB2E72">
      <w:pPr>
        <w:ind w:left="720" w:hanging="720"/>
        <w:rPr>
          <w:color w:val="000000" w:themeColor="text1"/>
        </w:rPr>
      </w:pPr>
      <w:r w:rsidRPr="00B66D62">
        <w:rPr>
          <w:color w:val="000000" w:themeColor="text1"/>
          <w:shd w:val="clear" w:color="auto" w:fill="FFFFFF"/>
        </w:rPr>
        <w:t>Poulson, M. R., Kenzik, K. M., Singh, S., Pavesi, F., Steiling, K., Litle, V. R., &amp; Suzuki, K. 2022. Redlining, structural racism, and lung cancer screening disparities. </w:t>
      </w:r>
      <w:r w:rsidRPr="00B66D62">
        <w:rPr>
          <w:i/>
          <w:iCs/>
          <w:color w:val="000000" w:themeColor="text1"/>
          <w:shd w:val="clear" w:color="auto" w:fill="FFFFFF"/>
        </w:rPr>
        <w:t>The Journal of thoracic and cardiovascular surgery</w:t>
      </w:r>
      <w:r w:rsidRPr="00B66D62">
        <w:rPr>
          <w:color w:val="000000" w:themeColor="text1"/>
          <w:shd w:val="clear" w:color="auto" w:fill="FFFFFF"/>
        </w:rPr>
        <w:t>, </w:t>
      </w:r>
      <w:r w:rsidRPr="00B66D62">
        <w:rPr>
          <w:i/>
          <w:iCs/>
          <w:color w:val="000000" w:themeColor="text1"/>
          <w:shd w:val="clear" w:color="auto" w:fill="FFFFFF"/>
        </w:rPr>
        <w:t>163</w:t>
      </w:r>
      <w:r w:rsidRPr="00B66D62">
        <w:rPr>
          <w:color w:val="000000" w:themeColor="text1"/>
          <w:shd w:val="clear" w:color="auto" w:fill="FFFFFF"/>
        </w:rPr>
        <w:t>(6), 1920-1930.</w:t>
      </w:r>
    </w:p>
    <w:p w14:paraId="42D87062" w14:textId="77777777" w:rsidR="005B3CB4" w:rsidRPr="00B66D62" w:rsidRDefault="005B3CB4" w:rsidP="00AB2E72">
      <w:pPr>
        <w:ind w:left="720" w:hanging="720"/>
        <w:rPr>
          <w:color w:val="000000" w:themeColor="text1"/>
        </w:rPr>
      </w:pPr>
    </w:p>
    <w:p w14:paraId="045C2CDB" w14:textId="77777777" w:rsidR="005B3CB4" w:rsidRPr="00B66D62" w:rsidRDefault="005B3CB4" w:rsidP="00AB2E72">
      <w:pPr>
        <w:ind w:left="720" w:hanging="720"/>
        <w:rPr>
          <w:color w:val="000000" w:themeColor="text1"/>
        </w:rPr>
      </w:pPr>
      <w:r w:rsidRPr="00B66D62">
        <w:rPr>
          <w:color w:val="000000" w:themeColor="text1"/>
        </w:rPr>
        <w:t>Pulido, Laura. 2017. “Geographies of Race and Ethnicity II: Environmental Racism, Racial</w:t>
      </w:r>
      <w:r w:rsidRPr="00B66D62">
        <w:rPr>
          <w:color w:val="000000" w:themeColor="text1"/>
        </w:rPr>
        <w:br/>
        <w:t>Capitalism and State-Sanctioned Violence.” Progress in Human Geography 41(4):524–533.</w:t>
      </w:r>
    </w:p>
    <w:p w14:paraId="5F318B73" w14:textId="77777777" w:rsidR="005B3CB4" w:rsidRPr="00B66D62" w:rsidRDefault="005B3CB4" w:rsidP="00AB2E72">
      <w:pPr>
        <w:ind w:left="720" w:hanging="720"/>
        <w:rPr>
          <w:color w:val="000000" w:themeColor="text1"/>
        </w:rPr>
      </w:pPr>
    </w:p>
    <w:p w14:paraId="0ABF95F8" w14:textId="77777777" w:rsidR="005B3CB4" w:rsidRPr="00B66D62" w:rsidRDefault="005B3CB4" w:rsidP="00AB2E72">
      <w:pPr>
        <w:ind w:left="720" w:hanging="720"/>
        <w:rPr>
          <w:color w:val="000000" w:themeColor="text1"/>
        </w:rPr>
      </w:pPr>
      <w:r w:rsidRPr="00B66D62">
        <w:rPr>
          <w:color w:val="000000" w:themeColor="text1"/>
        </w:rPr>
        <w:t xml:space="preserve">Redus, Rodney. JFK Neighborhood Association Focus Group Conversation with OU Environmental Studies Capstone Course. March 28, 2023. (Recording available in the OKC Metropolitan Library Archives, </w:t>
      </w:r>
      <w:hyperlink r:id="rId113" w:history="1">
        <w:r w:rsidRPr="00B66D62">
          <w:rPr>
            <w:rStyle w:val="Hyperlink"/>
            <w:color w:val="000000" w:themeColor="text1"/>
          </w:rPr>
          <w:t>https://www.metrolibrary.org/archives/video/2023/06/jfk-neighborhood-association-conversation-ou-environmental-studies-capstone</w:t>
        </w:r>
      </w:hyperlink>
      <w:r w:rsidRPr="00B66D62">
        <w:rPr>
          <w:color w:val="000000" w:themeColor="text1"/>
        </w:rPr>
        <w:t>)</w:t>
      </w:r>
    </w:p>
    <w:p w14:paraId="72E900BD" w14:textId="77777777" w:rsidR="005B3CB4" w:rsidRPr="00B66D62" w:rsidRDefault="005B3CB4" w:rsidP="00AB2E72">
      <w:pPr>
        <w:ind w:left="720" w:hanging="720"/>
        <w:rPr>
          <w:color w:val="000000" w:themeColor="text1"/>
        </w:rPr>
      </w:pPr>
    </w:p>
    <w:p w14:paraId="6FCE54F5"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Remiker, M., Sabo, S., Jiménez, D., Longorio, A. S., Chief, C., Williamson, H., &amp; Teufel-Shone, N. 2021. Using a multisectoral approach to advance health equity in rural Arizona: community-engaged survey development and implementation study. </w:t>
      </w:r>
      <w:r w:rsidRPr="00B66D62">
        <w:rPr>
          <w:i/>
          <w:iCs/>
          <w:color w:val="000000" w:themeColor="text1"/>
          <w:shd w:val="clear" w:color="auto" w:fill="FFFFFF"/>
        </w:rPr>
        <w:t>JMIR Formative Research</w:t>
      </w:r>
      <w:r w:rsidRPr="00B66D62">
        <w:rPr>
          <w:color w:val="000000" w:themeColor="text1"/>
          <w:shd w:val="clear" w:color="auto" w:fill="FFFFFF"/>
        </w:rPr>
        <w:t>, </w:t>
      </w:r>
      <w:r w:rsidRPr="00B66D62">
        <w:rPr>
          <w:i/>
          <w:iCs/>
          <w:color w:val="000000" w:themeColor="text1"/>
          <w:shd w:val="clear" w:color="auto" w:fill="FFFFFF"/>
        </w:rPr>
        <w:t>5</w:t>
      </w:r>
      <w:r w:rsidRPr="00B66D62">
        <w:rPr>
          <w:color w:val="000000" w:themeColor="text1"/>
          <w:shd w:val="clear" w:color="auto" w:fill="FFFFFF"/>
        </w:rPr>
        <w:t>(5), e25577.</w:t>
      </w:r>
    </w:p>
    <w:p w14:paraId="599E3669" w14:textId="77777777" w:rsidR="005B3CB4" w:rsidRPr="00B66D62" w:rsidRDefault="005B3CB4" w:rsidP="00642054">
      <w:pPr>
        <w:ind w:hanging="720"/>
        <w:rPr>
          <w:color w:val="000000" w:themeColor="text1"/>
          <w:shd w:val="clear" w:color="auto" w:fill="FFFFFF"/>
        </w:rPr>
      </w:pPr>
    </w:p>
    <w:p w14:paraId="259A3A48" w14:textId="77777777" w:rsidR="005B3CB4" w:rsidRDefault="005B3CB4" w:rsidP="00AB2E72">
      <w:pPr>
        <w:ind w:left="720" w:hanging="720"/>
        <w:rPr>
          <w:color w:val="000000" w:themeColor="text1"/>
        </w:rPr>
      </w:pPr>
      <w:r w:rsidRPr="00B66D62">
        <w:rPr>
          <w:color w:val="000000" w:themeColor="text1"/>
        </w:rPr>
        <w:t>Richter, Lauren. 2018. “Constructing Insignificance: Critical Race Perspectives on</w:t>
      </w:r>
      <w:r w:rsidRPr="00B66D62">
        <w:rPr>
          <w:color w:val="000000" w:themeColor="text1"/>
        </w:rPr>
        <w:br/>
        <w:t>Institutional Failure in Environmental Justice Communities.” Environmental Sociology</w:t>
      </w:r>
      <w:r w:rsidRPr="00B66D62">
        <w:rPr>
          <w:color w:val="000000" w:themeColor="text1"/>
        </w:rPr>
        <w:br/>
        <w:t>4(1):107–21.</w:t>
      </w:r>
    </w:p>
    <w:p w14:paraId="7C3F9060" w14:textId="77777777" w:rsidR="006A2F10" w:rsidRDefault="006A2F10" w:rsidP="00AB2E72">
      <w:pPr>
        <w:ind w:left="720" w:hanging="720"/>
        <w:rPr>
          <w:color w:val="000000" w:themeColor="text1"/>
        </w:rPr>
      </w:pPr>
    </w:p>
    <w:p w14:paraId="712909C9" w14:textId="7530F21F" w:rsidR="006A2F10" w:rsidRPr="006A2F10" w:rsidRDefault="006A2F10" w:rsidP="00AB2E72">
      <w:pPr>
        <w:ind w:left="720" w:hanging="720"/>
        <w:rPr>
          <w:color w:val="000000" w:themeColor="text1"/>
        </w:rPr>
      </w:pPr>
      <w:r w:rsidRPr="006A2F10">
        <w:rPr>
          <w:color w:val="222222"/>
          <w:shd w:val="clear" w:color="auto" w:fill="FFFFFF"/>
        </w:rPr>
        <w:t>Rigolon, A., Owusu, R. O., Becerra, M., Cheng, Y. D., Christensen, J., Connolly, J. J., ... &amp; Espiricueta, A. 2024. Advancing green space equity via policy change: A scoping review and research agenda. </w:t>
      </w:r>
      <w:r w:rsidRPr="006A2F10">
        <w:rPr>
          <w:i/>
          <w:iCs/>
          <w:color w:val="222222"/>
          <w:shd w:val="clear" w:color="auto" w:fill="FFFFFF"/>
        </w:rPr>
        <w:t>Environmental Science &amp; Policy</w:t>
      </w:r>
      <w:r w:rsidRPr="006A2F10">
        <w:rPr>
          <w:color w:val="222222"/>
          <w:shd w:val="clear" w:color="auto" w:fill="FFFFFF"/>
        </w:rPr>
        <w:t>, </w:t>
      </w:r>
      <w:r w:rsidRPr="006A2F10">
        <w:rPr>
          <w:i/>
          <w:iCs/>
          <w:color w:val="222222"/>
          <w:shd w:val="clear" w:color="auto" w:fill="FFFFFF"/>
        </w:rPr>
        <w:t>157</w:t>
      </w:r>
      <w:r w:rsidRPr="006A2F10">
        <w:rPr>
          <w:color w:val="222222"/>
          <w:shd w:val="clear" w:color="auto" w:fill="FFFFFF"/>
        </w:rPr>
        <w:t>, 103765.</w:t>
      </w:r>
    </w:p>
    <w:p w14:paraId="28BA915B" w14:textId="77777777" w:rsidR="005B3CB4" w:rsidRPr="00B66D62" w:rsidRDefault="005B3CB4" w:rsidP="00AB2E72">
      <w:pPr>
        <w:ind w:left="720" w:hanging="720"/>
        <w:rPr>
          <w:color w:val="000000" w:themeColor="text1"/>
        </w:rPr>
      </w:pPr>
    </w:p>
    <w:p w14:paraId="1867288D" w14:textId="77777777" w:rsidR="005B3CB4" w:rsidRPr="00B66D62" w:rsidRDefault="005B3CB4" w:rsidP="00AB2E72">
      <w:pPr>
        <w:ind w:left="720" w:hanging="720"/>
        <w:rPr>
          <w:color w:val="222222"/>
          <w:shd w:val="clear" w:color="auto" w:fill="FFFFFF"/>
        </w:rPr>
      </w:pPr>
      <w:r w:rsidRPr="00B66D62">
        <w:rPr>
          <w:color w:val="222222"/>
          <w:shd w:val="clear" w:color="auto" w:fill="FFFFFF"/>
        </w:rPr>
        <w:t>Rossen, L. M., &amp; Pollack, K. M. 2012. Making the connection between zoning and health disparities. </w:t>
      </w:r>
      <w:r w:rsidRPr="00B66D62">
        <w:rPr>
          <w:i/>
          <w:iCs/>
          <w:color w:val="222222"/>
          <w:shd w:val="clear" w:color="auto" w:fill="FFFFFF"/>
        </w:rPr>
        <w:t>Environmental Justice</w:t>
      </w:r>
      <w:r w:rsidRPr="00B66D62">
        <w:rPr>
          <w:color w:val="222222"/>
          <w:shd w:val="clear" w:color="auto" w:fill="FFFFFF"/>
        </w:rPr>
        <w:t>, </w:t>
      </w:r>
      <w:r w:rsidRPr="00B66D62">
        <w:rPr>
          <w:i/>
          <w:iCs/>
          <w:color w:val="222222"/>
          <w:shd w:val="clear" w:color="auto" w:fill="FFFFFF"/>
        </w:rPr>
        <w:t>5</w:t>
      </w:r>
      <w:r w:rsidRPr="00B66D62">
        <w:rPr>
          <w:color w:val="222222"/>
          <w:shd w:val="clear" w:color="auto" w:fill="FFFFFF"/>
        </w:rPr>
        <w:t>(3), 119-127.</w:t>
      </w:r>
    </w:p>
    <w:p w14:paraId="488B708E" w14:textId="77777777" w:rsidR="005B3CB4" w:rsidRPr="00B66D62" w:rsidRDefault="005B3CB4" w:rsidP="00AB2E72">
      <w:pPr>
        <w:ind w:left="720" w:hanging="720"/>
        <w:rPr>
          <w:color w:val="222222"/>
          <w:shd w:val="clear" w:color="auto" w:fill="FFFFFF"/>
        </w:rPr>
      </w:pPr>
    </w:p>
    <w:p w14:paraId="2869CE6E" w14:textId="77777777" w:rsidR="005B3CB4" w:rsidRPr="00B66D62" w:rsidRDefault="005B3CB4" w:rsidP="00AB2E72">
      <w:pPr>
        <w:ind w:left="720" w:hanging="720"/>
        <w:rPr>
          <w:color w:val="000000" w:themeColor="text1"/>
        </w:rPr>
      </w:pPr>
      <w:r w:rsidRPr="00B66D62">
        <w:rPr>
          <w:color w:val="222222"/>
          <w:shd w:val="clear" w:color="auto" w:fill="FFFFFF"/>
        </w:rPr>
        <w:t>Rowangould, D., Rowangould, G., Craft, E., &amp; Niemeier, D. 2019. Validating and refining EPA’s traffic exposure screening measure. </w:t>
      </w:r>
      <w:r w:rsidRPr="00B66D62">
        <w:rPr>
          <w:i/>
          <w:iCs/>
          <w:color w:val="222222"/>
          <w:shd w:val="clear" w:color="auto" w:fill="FFFFFF"/>
        </w:rPr>
        <w:t>International journal of environmental research and public health</w:t>
      </w:r>
      <w:r w:rsidRPr="00B66D62">
        <w:rPr>
          <w:color w:val="222222"/>
          <w:shd w:val="clear" w:color="auto" w:fill="FFFFFF"/>
        </w:rPr>
        <w:t>, </w:t>
      </w:r>
      <w:r w:rsidRPr="00B66D62">
        <w:rPr>
          <w:i/>
          <w:iCs/>
          <w:color w:val="222222"/>
          <w:shd w:val="clear" w:color="auto" w:fill="FFFFFF"/>
        </w:rPr>
        <w:t>16</w:t>
      </w:r>
      <w:r w:rsidRPr="00B66D62">
        <w:rPr>
          <w:color w:val="222222"/>
          <w:shd w:val="clear" w:color="auto" w:fill="FFFFFF"/>
        </w:rPr>
        <w:t>(1), 3.</w:t>
      </w:r>
    </w:p>
    <w:p w14:paraId="7E211970" w14:textId="77777777" w:rsidR="005B3CB4" w:rsidRPr="00B66D62" w:rsidRDefault="005B3CB4" w:rsidP="00AB2E72">
      <w:pPr>
        <w:ind w:left="720" w:hanging="720"/>
        <w:rPr>
          <w:color w:val="000000" w:themeColor="text1"/>
        </w:rPr>
      </w:pPr>
    </w:p>
    <w:p w14:paraId="56D9E8D4"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Ruiz, D., Becerra, M., Jagai, J.S., Ard, K. and Sargis, R.M., 2018. Disparities in environmental exposures to endocrine-disrupting chemicals and diabetes risk in vulnerable populations. </w:t>
      </w:r>
      <w:r w:rsidRPr="00B66D62">
        <w:rPr>
          <w:i/>
          <w:iCs/>
          <w:color w:val="000000" w:themeColor="text1"/>
          <w:shd w:val="clear" w:color="auto" w:fill="FFFFFF"/>
        </w:rPr>
        <w:t>Diabetes care</w:t>
      </w:r>
      <w:r w:rsidRPr="00B66D62">
        <w:rPr>
          <w:color w:val="000000" w:themeColor="text1"/>
          <w:shd w:val="clear" w:color="auto" w:fill="FFFFFF"/>
        </w:rPr>
        <w:t>, </w:t>
      </w:r>
      <w:r w:rsidRPr="00B66D62">
        <w:rPr>
          <w:i/>
          <w:iCs/>
          <w:color w:val="000000" w:themeColor="text1"/>
          <w:shd w:val="clear" w:color="auto" w:fill="FFFFFF"/>
        </w:rPr>
        <w:t>41</w:t>
      </w:r>
      <w:r w:rsidRPr="00B66D62">
        <w:rPr>
          <w:color w:val="000000" w:themeColor="text1"/>
          <w:shd w:val="clear" w:color="auto" w:fill="FFFFFF"/>
        </w:rPr>
        <w:t>(1), pp.193-205.</w:t>
      </w:r>
    </w:p>
    <w:p w14:paraId="00C5F2B3" w14:textId="77777777" w:rsidR="005B3CB4" w:rsidRPr="00B66D62" w:rsidRDefault="005B3CB4" w:rsidP="00AB2E72">
      <w:pPr>
        <w:ind w:left="720" w:hanging="720"/>
        <w:rPr>
          <w:color w:val="000000" w:themeColor="text1"/>
          <w:shd w:val="clear" w:color="auto" w:fill="FFFFFF"/>
        </w:rPr>
      </w:pPr>
    </w:p>
    <w:p w14:paraId="44FC5CCC" w14:textId="77777777" w:rsidR="005B3CB4" w:rsidRPr="00B66D62" w:rsidRDefault="005B3CB4" w:rsidP="00AB2E72">
      <w:pPr>
        <w:ind w:left="720" w:hanging="720"/>
        <w:rPr>
          <w:color w:val="000000" w:themeColor="text1"/>
        </w:rPr>
      </w:pPr>
      <w:r w:rsidRPr="00B66D62">
        <w:rPr>
          <w:color w:val="000000" w:themeColor="text1"/>
        </w:rPr>
        <w:lastRenderedPageBreak/>
        <w:t>Seamster, Louise and Danielle Purifoy. 2020. “What Is Environmental Racism for? Place-</w:t>
      </w:r>
      <w:r w:rsidRPr="00B66D62">
        <w:rPr>
          <w:color w:val="000000" w:themeColor="text1"/>
        </w:rPr>
        <w:br/>
        <w:t>Based Harm and Relational Development.” Environmental Sociology 00(00):1–12.</w:t>
      </w:r>
    </w:p>
    <w:p w14:paraId="2080D88D" w14:textId="77777777" w:rsidR="005B3CB4" w:rsidRPr="00B66D62" w:rsidRDefault="005B3CB4" w:rsidP="00AB2E72">
      <w:pPr>
        <w:ind w:left="720" w:hanging="720"/>
        <w:rPr>
          <w:color w:val="000000" w:themeColor="text1"/>
        </w:rPr>
      </w:pPr>
    </w:p>
    <w:p w14:paraId="0A006162"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Shertzer, A., Twinam, T., &amp; Walsh, R. P. 2016. Race, ethnicity, and discriminatory zoning. </w:t>
      </w:r>
      <w:r w:rsidRPr="00B66D62">
        <w:rPr>
          <w:i/>
          <w:iCs/>
          <w:color w:val="000000" w:themeColor="text1"/>
          <w:shd w:val="clear" w:color="auto" w:fill="FFFFFF"/>
        </w:rPr>
        <w:t>American Economic Journal: Applied Economics</w:t>
      </w:r>
      <w:r w:rsidRPr="00B66D62">
        <w:rPr>
          <w:color w:val="000000" w:themeColor="text1"/>
          <w:shd w:val="clear" w:color="auto" w:fill="FFFFFF"/>
        </w:rPr>
        <w:t>, </w:t>
      </w:r>
      <w:r w:rsidRPr="00B66D62">
        <w:rPr>
          <w:i/>
          <w:iCs/>
          <w:color w:val="000000" w:themeColor="text1"/>
          <w:shd w:val="clear" w:color="auto" w:fill="FFFFFF"/>
        </w:rPr>
        <w:t>8</w:t>
      </w:r>
      <w:r w:rsidRPr="00B66D62">
        <w:rPr>
          <w:color w:val="000000" w:themeColor="text1"/>
          <w:shd w:val="clear" w:color="auto" w:fill="FFFFFF"/>
        </w:rPr>
        <w:t>(3), 217-246.</w:t>
      </w:r>
    </w:p>
    <w:p w14:paraId="4BA49D01" w14:textId="77777777" w:rsidR="005B3CB4" w:rsidRPr="00B66D62" w:rsidRDefault="005B3CB4" w:rsidP="00AB2E72">
      <w:pPr>
        <w:ind w:left="720" w:hanging="720"/>
        <w:rPr>
          <w:color w:val="000000" w:themeColor="text1"/>
          <w:shd w:val="clear" w:color="auto" w:fill="FFFFFF"/>
        </w:rPr>
      </w:pPr>
    </w:p>
    <w:p w14:paraId="0528163E"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Shriver, T. E., Messer, C. M., Whittington, J. R., &amp; Adams, A. E. 2020. Industrial pollution and acquiescence: Living with chronic remediation. </w:t>
      </w:r>
      <w:r w:rsidRPr="00B66D62">
        <w:rPr>
          <w:i/>
          <w:iCs/>
          <w:color w:val="000000" w:themeColor="text1"/>
          <w:shd w:val="clear" w:color="auto" w:fill="FFFFFF"/>
        </w:rPr>
        <w:t>Environmental Politics</w:t>
      </w:r>
      <w:r w:rsidRPr="00B66D62">
        <w:rPr>
          <w:color w:val="000000" w:themeColor="text1"/>
          <w:shd w:val="clear" w:color="auto" w:fill="FFFFFF"/>
        </w:rPr>
        <w:t>, </w:t>
      </w:r>
      <w:r w:rsidRPr="00B66D62">
        <w:rPr>
          <w:i/>
          <w:iCs/>
          <w:color w:val="000000" w:themeColor="text1"/>
          <w:shd w:val="clear" w:color="auto" w:fill="FFFFFF"/>
        </w:rPr>
        <w:t>29</w:t>
      </w:r>
      <w:r w:rsidRPr="00B66D62">
        <w:rPr>
          <w:color w:val="000000" w:themeColor="text1"/>
          <w:shd w:val="clear" w:color="auto" w:fill="FFFFFF"/>
        </w:rPr>
        <w:t>(7), 1219-1238.</w:t>
      </w:r>
    </w:p>
    <w:p w14:paraId="6DEA0B0F" w14:textId="77777777" w:rsidR="005B3CB4" w:rsidRPr="00B66D62" w:rsidRDefault="005B3CB4" w:rsidP="00AB2E72">
      <w:pPr>
        <w:ind w:left="720" w:hanging="720"/>
        <w:rPr>
          <w:color w:val="000000" w:themeColor="text1"/>
          <w:shd w:val="clear" w:color="auto" w:fill="FFFFFF"/>
        </w:rPr>
      </w:pPr>
    </w:p>
    <w:p w14:paraId="46B723AD" w14:textId="77777777" w:rsidR="005B3CB4" w:rsidRPr="00B66D62" w:rsidRDefault="005B3CB4" w:rsidP="00AB2E72">
      <w:pPr>
        <w:ind w:left="720" w:hanging="720"/>
        <w:rPr>
          <w:color w:val="000000" w:themeColor="text1"/>
        </w:rPr>
      </w:pPr>
      <w:r w:rsidRPr="00B66D62">
        <w:rPr>
          <w:color w:val="000000" w:themeColor="text1"/>
        </w:rPr>
        <w:t>Shriver, Thomas E., Alison E. Adams, and Chris M. Messer. 2014. “Power, Quiescence, and</w:t>
      </w:r>
      <w:r w:rsidRPr="00B66D62">
        <w:rPr>
          <w:color w:val="000000" w:themeColor="text1"/>
        </w:rPr>
        <w:br/>
        <w:t>Pollution: The Suppression of Environmental Grievances.” Social Currents 1(3):275– 292.</w:t>
      </w:r>
    </w:p>
    <w:p w14:paraId="7AE08CF8" w14:textId="77777777" w:rsidR="005B3CB4" w:rsidRPr="00B66D62" w:rsidRDefault="005B3CB4" w:rsidP="00AB2E72">
      <w:pPr>
        <w:ind w:left="720" w:hanging="720"/>
        <w:rPr>
          <w:color w:val="000000" w:themeColor="text1"/>
        </w:rPr>
      </w:pPr>
    </w:p>
    <w:p w14:paraId="138D003B"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Smedley, Audrey and Brian Smedley. 2018. “The Health and other Consequences of the Racial Worldview.” In </w:t>
      </w:r>
      <w:r w:rsidRPr="00B66D62">
        <w:rPr>
          <w:i/>
          <w:iCs/>
          <w:color w:val="000000" w:themeColor="text1"/>
          <w:shd w:val="clear" w:color="auto" w:fill="FFFFFF"/>
        </w:rPr>
        <w:t>Race in North America: Origin and evolution of a worldview</w:t>
      </w:r>
      <w:r w:rsidRPr="00B66D62">
        <w:rPr>
          <w:color w:val="000000" w:themeColor="text1"/>
          <w:shd w:val="clear" w:color="auto" w:fill="FFFFFF"/>
        </w:rPr>
        <w:t>. Routledge.</w:t>
      </w:r>
    </w:p>
    <w:p w14:paraId="234E8DC2" w14:textId="77777777" w:rsidR="005B3CB4" w:rsidRPr="00B66D62" w:rsidRDefault="005B3CB4" w:rsidP="00AB2E72">
      <w:pPr>
        <w:ind w:left="720" w:hanging="720"/>
        <w:rPr>
          <w:color w:val="000000" w:themeColor="text1"/>
          <w:shd w:val="clear" w:color="auto" w:fill="FFFFFF"/>
        </w:rPr>
      </w:pPr>
    </w:p>
    <w:p w14:paraId="17A11968"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Sousa, J. W. 2021. Community members as facilitators: Reclaiming community-based research as inherently of the people. </w:t>
      </w:r>
      <w:r w:rsidRPr="00B66D62">
        <w:rPr>
          <w:i/>
          <w:iCs/>
          <w:color w:val="000000" w:themeColor="text1"/>
          <w:shd w:val="clear" w:color="auto" w:fill="FFFFFF"/>
        </w:rPr>
        <w:t>Gateways: International Journal of Community Research and Engagement</w:t>
      </w:r>
      <w:r w:rsidRPr="00B66D62">
        <w:rPr>
          <w:color w:val="000000" w:themeColor="text1"/>
          <w:shd w:val="clear" w:color="auto" w:fill="FFFFFF"/>
        </w:rPr>
        <w:t>, </w:t>
      </w:r>
      <w:r w:rsidRPr="00B66D62">
        <w:rPr>
          <w:i/>
          <w:iCs/>
          <w:color w:val="000000" w:themeColor="text1"/>
          <w:shd w:val="clear" w:color="auto" w:fill="FFFFFF"/>
        </w:rPr>
        <w:t>14</w:t>
      </w:r>
      <w:r w:rsidRPr="00B66D62">
        <w:rPr>
          <w:color w:val="000000" w:themeColor="text1"/>
          <w:shd w:val="clear" w:color="auto" w:fill="FFFFFF"/>
        </w:rPr>
        <w:t>(2), 1-14.</w:t>
      </w:r>
    </w:p>
    <w:p w14:paraId="1A585AAA" w14:textId="77777777" w:rsidR="005B3CB4" w:rsidRPr="00B66D62" w:rsidRDefault="005B3CB4" w:rsidP="00AB2E72">
      <w:pPr>
        <w:ind w:left="720" w:hanging="720"/>
        <w:rPr>
          <w:color w:val="000000" w:themeColor="text1"/>
        </w:rPr>
      </w:pPr>
    </w:p>
    <w:p w14:paraId="4A9AE1DB" w14:textId="77777777" w:rsidR="005B3CB4" w:rsidRPr="00B66D62" w:rsidRDefault="005B3CB4" w:rsidP="00AB2E72">
      <w:pPr>
        <w:ind w:left="720" w:hanging="720"/>
        <w:rPr>
          <w:rStyle w:val="Hyperlink"/>
          <w:color w:val="000000" w:themeColor="text1"/>
        </w:rPr>
      </w:pPr>
      <w:r w:rsidRPr="00B66D62">
        <w:rPr>
          <w:color w:val="000000" w:themeColor="text1"/>
        </w:rPr>
        <w:t xml:space="preserve">Stipek, Joey. “JFK Neighborhood in Oklahoma City Seeking a Renaissance.” The Oklahoman. Oklahoman, August 3, 2013. </w:t>
      </w:r>
      <w:hyperlink r:id="rId114" w:history="1">
        <w:r w:rsidRPr="00B66D62">
          <w:rPr>
            <w:rStyle w:val="Hyperlink"/>
            <w:color w:val="000000" w:themeColor="text1"/>
          </w:rPr>
          <w:t>https://www.oklahoman.com/story/business/2013/08/03/jfk-neighborhood-in-oklahoma-city-seeking-a-renaissance/60893476007/</w:t>
        </w:r>
      </w:hyperlink>
    </w:p>
    <w:p w14:paraId="32D76DF2" w14:textId="77777777" w:rsidR="005B3CB4" w:rsidRPr="00B66D62" w:rsidRDefault="005B3CB4" w:rsidP="00AB2E72">
      <w:pPr>
        <w:ind w:left="720" w:hanging="720"/>
        <w:rPr>
          <w:rStyle w:val="Hyperlink"/>
          <w:color w:val="000000" w:themeColor="text1"/>
        </w:rPr>
      </w:pPr>
    </w:p>
    <w:p w14:paraId="0DA19929" w14:textId="77777777" w:rsidR="005B3CB4" w:rsidRPr="00B66D62" w:rsidRDefault="005B3CB4" w:rsidP="00AB2E72">
      <w:pPr>
        <w:ind w:left="720" w:hanging="720"/>
        <w:rPr>
          <w:color w:val="000000" w:themeColor="text1"/>
        </w:rPr>
      </w:pPr>
      <w:r w:rsidRPr="00B66D62">
        <w:rPr>
          <w:color w:val="000000" w:themeColor="text1"/>
          <w:shd w:val="clear" w:color="auto" w:fill="FFFFFF"/>
        </w:rPr>
        <w:t>Stoecker, R., 2012. </w:t>
      </w:r>
      <w:r w:rsidRPr="00B66D62">
        <w:rPr>
          <w:i/>
          <w:iCs/>
          <w:color w:val="000000" w:themeColor="text1"/>
          <w:shd w:val="clear" w:color="auto" w:fill="FFFFFF"/>
        </w:rPr>
        <w:t>Research methods for community change: A project-based approach</w:t>
      </w:r>
      <w:r w:rsidRPr="00B66D62">
        <w:rPr>
          <w:color w:val="000000" w:themeColor="text1"/>
          <w:shd w:val="clear" w:color="auto" w:fill="FFFFFF"/>
        </w:rPr>
        <w:t>. Sage publications.</w:t>
      </w:r>
    </w:p>
    <w:p w14:paraId="0B7D6EDF" w14:textId="77777777" w:rsidR="005B3CB4" w:rsidRPr="00B66D62" w:rsidRDefault="005B3CB4" w:rsidP="00AB2E72">
      <w:pPr>
        <w:ind w:left="720" w:hanging="720"/>
        <w:rPr>
          <w:color w:val="000000" w:themeColor="text1"/>
        </w:rPr>
      </w:pPr>
    </w:p>
    <w:p w14:paraId="66132498"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Sun, Z., &amp; Zhu, D. 2019. Exposure to outdoor air pollution and its human health outcomes: A scoping review. </w:t>
      </w:r>
      <w:r w:rsidRPr="00B66D62">
        <w:rPr>
          <w:i/>
          <w:iCs/>
          <w:color w:val="000000" w:themeColor="text1"/>
          <w:shd w:val="clear" w:color="auto" w:fill="FFFFFF"/>
        </w:rPr>
        <w:t>PloS one</w:t>
      </w:r>
      <w:r w:rsidRPr="00B66D62">
        <w:rPr>
          <w:color w:val="000000" w:themeColor="text1"/>
          <w:shd w:val="clear" w:color="auto" w:fill="FFFFFF"/>
        </w:rPr>
        <w:t>, </w:t>
      </w:r>
      <w:r w:rsidRPr="00B66D62">
        <w:rPr>
          <w:i/>
          <w:iCs/>
          <w:color w:val="000000" w:themeColor="text1"/>
          <w:shd w:val="clear" w:color="auto" w:fill="FFFFFF"/>
        </w:rPr>
        <w:t>14</w:t>
      </w:r>
      <w:r w:rsidRPr="00B66D62">
        <w:rPr>
          <w:color w:val="000000" w:themeColor="text1"/>
          <w:shd w:val="clear" w:color="auto" w:fill="FFFFFF"/>
        </w:rPr>
        <w:t>(5), e0216550.</w:t>
      </w:r>
    </w:p>
    <w:p w14:paraId="076FD548" w14:textId="77777777" w:rsidR="005B3CB4" w:rsidRPr="00B66D62" w:rsidRDefault="005B3CB4" w:rsidP="00AB2E72">
      <w:pPr>
        <w:ind w:left="720" w:hanging="720"/>
        <w:rPr>
          <w:color w:val="000000" w:themeColor="text1"/>
          <w:shd w:val="clear" w:color="auto" w:fill="FFFFFF"/>
        </w:rPr>
      </w:pPr>
    </w:p>
    <w:p w14:paraId="6855DA82"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Swope, C. B., Hernández, D., &amp; Cushing, L. J. 2022. The relationship of historical redlining with present-day neighborhood environmental and health outcomes: a scoping review and conceptual model. </w:t>
      </w:r>
      <w:r w:rsidRPr="00B66D62">
        <w:rPr>
          <w:i/>
          <w:iCs/>
          <w:color w:val="000000" w:themeColor="text1"/>
          <w:shd w:val="clear" w:color="auto" w:fill="FFFFFF"/>
        </w:rPr>
        <w:t>Journal of Urban Health</w:t>
      </w:r>
      <w:r w:rsidRPr="00B66D62">
        <w:rPr>
          <w:color w:val="000000" w:themeColor="text1"/>
          <w:shd w:val="clear" w:color="auto" w:fill="FFFFFF"/>
        </w:rPr>
        <w:t>, </w:t>
      </w:r>
      <w:r w:rsidRPr="00B66D62">
        <w:rPr>
          <w:i/>
          <w:iCs/>
          <w:color w:val="000000" w:themeColor="text1"/>
          <w:shd w:val="clear" w:color="auto" w:fill="FFFFFF"/>
        </w:rPr>
        <w:t>99</w:t>
      </w:r>
      <w:r w:rsidRPr="00B66D62">
        <w:rPr>
          <w:color w:val="000000" w:themeColor="text1"/>
          <w:shd w:val="clear" w:color="auto" w:fill="FFFFFF"/>
        </w:rPr>
        <w:t>(6), 959-983.</w:t>
      </w:r>
    </w:p>
    <w:p w14:paraId="40ACA5A3" w14:textId="77777777" w:rsidR="005B3CB4" w:rsidRPr="00B66D62" w:rsidRDefault="005B3CB4" w:rsidP="00AB2E72">
      <w:pPr>
        <w:ind w:left="720" w:hanging="720"/>
        <w:rPr>
          <w:color w:val="000000" w:themeColor="text1"/>
          <w:shd w:val="clear" w:color="auto" w:fill="FFFFFF"/>
        </w:rPr>
      </w:pPr>
    </w:p>
    <w:p w14:paraId="3A5B3415" w14:textId="77777777" w:rsidR="005B3CB4" w:rsidRPr="00B66D62" w:rsidRDefault="005B3CB4" w:rsidP="00AB2E72">
      <w:pPr>
        <w:ind w:left="720" w:hanging="720"/>
        <w:rPr>
          <w:b/>
          <w:bCs/>
          <w:color w:val="000000" w:themeColor="text1"/>
        </w:rPr>
      </w:pPr>
      <w:r w:rsidRPr="00B66D62">
        <w:rPr>
          <w:color w:val="000000" w:themeColor="text1"/>
          <w:shd w:val="clear" w:color="auto" w:fill="FFFFFF"/>
        </w:rPr>
        <w:t xml:space="preserve">Tabuchi, Hiroko and Nadja Popvich. 2021. “People of Color Breathe More Hazardous Air. The Sources are Everywhere.” </w:t>
      </w:r>
      <w:r w:rsidRPr="00B66D62">
        <w:rPr>
          <w:i/>
          <w:iCs/>
          <w:color w:val="000000" w:themeColor="text1"/>
          <w:shd w:val="clear" w:color="auto" w:fill="FFFFFF"/>
        </w:rPr>
        <w:t>The New York Times, Climate</w:t>
      </w:r>
      <w:r w:rsidRPr="00B66D62">
        <w:rPr>
          <w:color w:val="000000" w:themeColor="text1"/>
          <w:shd w:val="clear" w:color="auto" w:fill="FFFFFF"/>
        </w:rPr>
        <w:t xml:space="preserve">. </w:t>
      </w:r>
      <w:hyperlink r:id="rId115" w:history="1">
        <w:r w:rsidRPr="00B66D62">
          <w:rPr>
            <w:rStyle w:val="Hyperlink"/>
            <w:color w:val="000000" w:themeColor="text1"/>
            <w:shd w:val="clear" w:color="auto" w:fill="FFFFFF"/>
          </w:rPr>
          <w:t>https://www.nytimes.com/2021/04/28/climate/air-pollution-minorities.html</w:t>
        </w:r>
      </w:hyperlink>
      <w:r w:rsidRPr="00B66D62">
        <w:rPr>
          <w:color w:val="000000" w:themeColor="text1"/>
          <w:shd w:val="clear" w:color="auto" w:fill="FFFFFF"/>
        </w:rPr>
        <w:t xml:space="preserve"> </w:t>
      </w:r>
    </w:p>
    <w:p w14:paraId="57E9E99C" w14:textId="77777777" w:rsidR="005B3CB4" w:rsidRPr="00B66D62" w:rsidRDefault="005B3CB4" w:rsidP="00AB2E72">
      <w:pPr>
        <w:ind w:left="720" w:hanging="720"/>
        <w:rPr>
          <w:color w:val="000000" w:themeColor="text1"/>
        </w:rPr>
      </w:pPr>
    </w:p>
    <w:p w14:paraId="43B3F9A9" w14:textId="77777777" w:rsidR="005B3CB4" w:rsidRPr="00B66D62" w:rsidRDefault="005B3CB4" w:rsidP="00AB2E72">
      <w:pPr>
        <w:ind w:left="720" w:hanging="720"/>
        <w:rPr>
          <w:color w:val="000000" w:themeColor="text1"/>
        </w:rPr>
      </w:pPr>
      <w:r w:rsidRPr="00B66D62">
        <w:rPr>
          <w:color w:val="000000" w:themeColor="text1"/>
        </w:rPr>
        <w:t>Táíwò, Olúfemi. 2022. Reconsidering Reparations. Oxford University Press.</w:t>
      </w:r>
      <w:r w:rsidRPr="00B66D62">
        <w:rPr>
          <w:color w:val="000000" w:themeColor="text1"/>
        </w:rPr>
        <w:br/>
      </w:r>
    </w:p>
    <w:p w14:paraId="6A7DA920" w14:textId="77777777" w:rsidR="005B3CB4" w:rsidRPr="00B66D62" w:rsidRDefault="005B3CB4" w:rsidP="00AB2E72">
      <w:pPr>
        <w:ind w:left="720" w:hanging="720"/>
        <w:rPr>
          <w:color w:val="000000" w:themeColor="text1"/>
        </w:rPr>
      </w:pPr>
      <w:r w:rsidRPr="00B66D62">
        <w:rPr>
          <w:color w:val="000000" w:themeColor="text1"/>
        </w:rPr>
        <w:t>Taylor, Dorceta. 2014. Toxic Communities: Environmental Racism, Industrial Pollution, and</w:t>
      </w:r>
      <w:r w:rsidRPr="00B66D62">
        <w:rPr>
          <w:color w:val="000000" w:themeColor="text1"/>
        </w:rPr>
        <w:br/>
        <w:t>Residential Mobility. New York: NYU Press.</w:t>
      </w:r>
    </w:p>
    <w:p w14:paraId="71CE1D91" w14:textId="77777777" w:rsidR="005B3CB4" w:rsidRPr="00B66D62" w:rsidRDefault="005B3CB4" w:rsidP="00AB2E72">
      <w:pPr>
        <w:ind w:left="720" w:hanging="720"/>
        <w:rPr>
          <w:color w:val="000000" w:themeColor="text1"/>
        </w:rPr>
      </w:pPr>
    </w:p>
    <w:p w14:paraId="0B5147EE" w14:textId="7834C83B" w:rsidR="005B3CB4" w:rsidRPr="00B66D62" w:rsidRDefault="005B3CB4" w:rsidP="00AB2E72">
      <w:pPr>
        <w:ind w:left="720" w:hanging="720"/>
        <w:rPr>
          <w:color w:val="000000" w:themeColor="text1"/>
        </w:rPr>
      </w:pPr>
      <w:r w:rsidRPr="00B66D62">
        <w:rPr>
          <w:color w:val="000000" w:themeColor="text1"/>
        </w:rPr>
        <w:lastRenderedPageBreak/>
        <w:t>Taylor, Dorceta E.</w:t>
      </w:r>
      <w:r w:rsidR="00867F60">
        <w:rPr>
          <w:color w:val="000000" w:themeColor="text1"/>
        </w:rPr>
        <w:t xml:space="preserve"> 2014.</w:t>
      </w:r>
      <w:r w:rsidRPr="00B66D62">
        <w:rPr>
          <w:color w:val="000000" w:themeColor="text1"/>
        </w:rPr>
        <w:t xml:space="preserve"> “Enforcing Environmental Protections: The Legal, Regulatory, and Administrative Contexts, Chapter 5.” In</w:t>
      </w:r>
      <w:r w:rsidRPr="00B66D62">
        <w:rPr>
          <w:i/>
          <w:iCs/>
          <w:color w:val="000000" w:themeColor="text1"/>
        </w:rPr>
        <w:t xml:space="preserve"> Toxic Communities: Environmental Racism, Industrial Pollution, and Residential Mobility</w:t>
      </w:r>
      <w:r w:rsidRPr="00B66D62">
        <w:rPr>
          <w:color w:val="000000" w:themeColor="text1"/>
        </w:rPr>
        <w:t>. New York: New York University Press.</w:t>
      </w:r>
    </w:p>
    <w:p w14:paraId="48411980" w14:textId="77777777" w:rsidR="005B3CB4" w:rsidRPr="00B66D62" w:rsidRDefault="005B3CB4" w:rsidP="00AB2E72">
      <w:pPr>
        <w:ind w:left="720" w:hanging="720"/>
        <w:rPr>
          <w:color w:val="000000" w:themeColor="text1"/>
        </w:rPr>
      </w:pPr>
    </w:p>
    <w:p w14:paraId="047C2B81" w14:textId="77777777" w:rsidR="005B3CB4" w:rsidRPr="00B66D62" w:rsidRDefault="005B3CB4" w:rsidP="00AB2E72">
      <w:pPr>
        <w:ind w:left="720" w:hanging="720"/>
        <w:rPr>
          <w:color w:val="000000" w:themeColor="text1"/>
        </w:rPr>
      </w:pPr>
      <w:r w:rsidRPr="00B66D62">
        <w:rPr>
          <w:color w:val="222222"/>
          <w:shd w:val="clear" w:color="auto" w:fill="FFFFFF"/>
        </w:rPr>
        <w:t>Teixeira, S. W. E. S., &amp; Krings, A. 2018. Sustainable social work: An environmental justice framework for social work education. In </w:t>
      </w:r>
      <w:r w:rsidRPr="00B66D62">
        <w:rPr>
          <w:i/>
          <w:iCs/>
          <w:color w:val="222222"/>
          <w:shd w:val="clear" w:color="auto" w:fill="FFFFFF"/>
        </w:rPr>
        <w:t>Environmental Justice</w:t>
      </w:r>
      <w:r w:rsidRPr="00B66D62">
        <w:rPr>
          <w:color w:val="222222"/>
          <w:shd w:val="clear" w:color="auto" w:fill="FFFFFF"/>
        </w:rPr>
        <w:t> (pp. 59-73). Routledge.</w:t>
      </w:r>
    </w:p>
    <w:p w14:paraId="2A9DABD6" w14:textId="77777777" w:rsidR="005B3CB4" w:rsidRPr="00B66D62" w:rsidRDefault="005B3CB4" w:rsidP="00AB2E72">
      <w:pPr>
        <w:ind w:left="720" w:hanging="720"/>
        <w:rPr>
          <w:color w:val="000000" w:themeColor="text1"/>
        </w:rPr>
      </w:pPr>
    </w:p>
    <w:p w14:paraId="7DD5FE84" w14:textId="4023BB18" w:rsidR="005B3CB4" w:rsidRPr="00B66D62" w:rsidRDefault="005B3CB4" w:rsidP="00AB2E72">
      <w:pPr>
        <w:ind w:left="720" w:hanging="720"/>
        <w:rPr>
          <w:color w:val="000000" w:themeColor="text1"/>
        </w:rPr>
      </w:pPr>
      <w:r w:rsidRPr="00B66D62">
        <w:rPr>
          <w:color w:val="000000" w:themeColor="text1"/>
          <w:shd w:val="clear" w:color="auto" w:fill="FFFFFF"/>
        </w:rPr>
        <w:t>Tessum, C. W., Paolella, D. A., Chambliss, S. E., Apte, J. S., Hill, J. D., &amp; Marshall, J. D. 202</w:t>
      </w:r>
      <w:r w:rsidR="00867F60">
        <w:rPr>
          <w:color w:val="000000" w:themeColor="text1"/>
          <w:shd w:val="clear" w:color="auto" w:fill="FFFFFF"/>
        </w:rPr>
        <w:t>1</w:t>
      </w:r>
      <w:r w:rsidRPr="00B66D62">
        <w:rPr>
          <w:color w:val="000000" w:themeColor="text1"/>
          <w:shd w:val="clear" w:color="auto" w:fill="FFFFFF"/>
        </w:rPr>
        <w:t>. PM2. 5 polluters disproportionately and systemically affect people of color in the United States. </w:t>
      </w:r>
      <w:r w:rsidRPr="00B66D62">
        <w:rPr>
          <w:i/>
          <w:iCs/>
          <w:color w:val="000000" w:themeColor="text1"/>
          <w:shd w:val="clear" w:color="auto" w:fill="FFFFFF"/>
        </w:rPr>
        <w:t>Science advances</w:t>
      </w:r>
      <w:r w:rsidRPr="00B66D62">
        <w:rPr>
          <w:color w:val="000000" w:themeColor="text1"/>
          <w:shd w:val="clear" w:color="auto" w:fill="FFFFFF"/>
        </w:rPr>
        <w:t>, </w:t>
      </w:r>
      <w:r w:rsidRPr="00B66D62">
        <w:rPr>
          <w:i/>
          <w:iCs/>
          <w:color w:val="000000" w:themeColor="text1"/>
          <w:shd w:val="clear" w:color="auto" w:fill="FFFFFF"/>
        </w:rPr>
        <w:t>7</w:t>
      </w:r>
      <w:r w:rsidRPr="00B66D62">
        <w:rPr>
          <w:color w:val="000000" w:themeColor="text1"/>
          <w:shd w:val="clear" w:color="auto" w:fill="FFFFFF"/>
        </w:rPr>
        <w:t>(18), eabf4491.</w:t>
      </w:r>
    </w:p>
    <w:p w14:paraId="1591FCA0" w14:textId="77777777" w:rsidR="005B3CB4" w:rsidRPr="00B66D62" w:rsidRDefault="005B3CB4" w:rsidP="00AB2E72">
      <w:pPr>
        <w:ind w:left="720" w:hanging="720"/>
        <w:rPr>
          <w:color w:val="000000" w:themeColor="text1"/>
        </w:rPr>
      </w:pPr>
    </w:p>
    <w:p w14:paraId="1C95448B" w14:textId="0F66DC5E" w:rsidR="005B3CB4" w:rsidRPr="00B66D62" w:rsidRDefault="00897117" w:rsidP="00AB2E72">
      <w:pPr>
        <w:ind w:left="720" w:hanging="720"/>
        <w:rPr>
          <w:color w:val="000000" w:themeColor="text1"/>
        </w:rPr>
      </w:pPr>
      <w:r>
        <w:rPr>
          <w:color w:val="000000" w:themeColor="text1"/>
        </w:rPr>
        <w:t xml:space="preserve">City Planning Commission. 1949. </w:t>
      </w:r>
      <w:r w:rsidR="005B3CB4" w:rsidRPr="00B66D62">
        <w:rPr>
          <w:i/>
          <w:iCs/>
          <w:color w:val="000000" w:themeColor="text1"/>
        </w:rPr>
        <w:t>The Comprehensive City Plan, Oklahoma City, Oklahoma</w:t>
      </w:r>
      <w:r w:rsidR="005B3CB4" w:rsidRPr="00B66D62">
        <w:rPr>
          <w:color w:val="000000" w:themeColor="text1"/>
        </w:rPr>
        <w:t>. Oklahoma City: City Planning Commission, 1949.</w:t>
      </w:r>
    </w:p>
    <w:p w14:paraId="257347BD" w14:textId="77777777" w:rsidR="005B3CB4" w:rsidRPr="00B66D62" w:rsidRDefault="005B3CB4" w:rsidP="00AB2E72">
      <w:pPr>
        <w:ind w:left="720" w:hanging="720"/>
        <w:rPr>
          <w:color w:val="000000" w:themeColor="text1"/>
        </w:rPr>
      </w:pPr>
    </w:p>
    <w:p w14:paraId="5293DCD3" w14:textId="77777777" w:rsidR="005B3CB4" w:rsidRPr="00B66D62" w:rsidRDefault="005B3CB4" w:rsidP="00AB2E72">
      <w:pPr>
        <w:ind w:left="720" w:hanging="720"/>
        <w:rPr>
          <w:rStyle w:val="Hyperlink"/>
          <w:color w:val="000000" w:themeColor="text1"/>
        </w:rPr>
      </w:pPr>
      <w:r w:rsidRPr="00B66D62">
        <w:rPr>
          <w:color w:val="000000" w:themeColor="text1"/>
        </w:rPr>
        <w:t xml:space="preserve">Torp, Karl. “NE OKC Residents Fight to Stop Loud Booms from Recycling Plants.” News 9. February 11, 2014. </w:t>
      </w:r>
      <w:hyperlink r:id="rId116">
        <w:r w:rsidRPr="00B66D62">
          <w:rPr>
            <w:rStyle w:val="Hyperlink"/>
            <w:color w:val="000000" w:themeColor="text1"/>
          </w:rPr>
          <w:t>https://www.news9.com/story/5e34d550e0c96e774b3543ed/ne-okc-residents-fight-to-stop-loud-booms-from-recycling-plants</w:t>
        </w:r>
      </w:hyperlink>
    </w:p>
    <w:p w14:paraId="0D8B6937" w14:textId="77777777" w:rsidR="005B3CB4" w:rsidRPr="00B66D62" w:rsidRDefault="005B3CB4" w:rsidP="00AB2E72">
      <w:pPr>
        <w:ind w:left="720" w:hanging="720"/>
        <w:rPr>
          <w:color w:val="000000" w:themeColor="text1"/>
        </w:rPr>
      </w:pPr>
    </w:p>
    <w:p w14:paraId="38501F4C" w14:textId="77777777" w:rsidR="005B3CB4" w:rsidRPr="00B66D62" w:rsidRDefault="005B3CB4" w:rsidP="00AB2E72">
      <w:pPr>
        <w:ind w:left="720" w:hanging="720"/>
        <w:rPr>
          <w:color w:val="000000" w:themeColor="text1"/>
        </w:rPr>
      </w:pPr>
      <w:r w:rsidRPr="00B66D62">
        <w:rPr>
          <w:color w:val="000000" w:themeColor="text1"/>
        </w:rPr>
        <w:t>Transcredit. “Cato Oil &amp; Grease Company.” 2022, score.transcredit.com/cato-oil-grease-company.html</w:t>
      </w:r>
    </w:p>
    <w:p w14:paraId="74CD88EA" w14:textId="77777777" w:rsidR="005B3CB4" w:rsidRPr="00B66D62" w:rsidRDefault="005B3CB4" w:rsidP="00AB2E72">
      <w:pPr>
        <w:ind w:left="720" w:hanging="720"/>
        <w:rPr>
          <w:color w:val="000000" w:themeColor="text1"/>
        </w:rPr>
      </w:pPr>
    </w:p>
    <w:p w14:paraId="0C0A5ED7" w14:textId="77777777" w:rsidR="005B3CB4" w:rsidRPr="00B66D62" w:rsidRDefault="005B3CB4" w:rsidP="00AB2E72">
      <w:pPr>
        <w:ind w:left="720" w:hanging="720"/>
        <w:rPr>
          <w:color w:val="000000" w:themeColor="text1"/>
        </w:rPr>
      </w:pPr>
      <w:r w:rsidRPr="00B66D62">
        <w:rPr>
          <w:color w:val="000000" w:themeColor="text1"/>
        </w:rPr>
        <w:t xml:space="preserve">Trounstine, Jessica. </w:t>
      </w:r>
      <w:r w:rsidRPr="00B66D62">
        <w:rPr>
          <w:i/>
          <w:iCs/>
          <w:color w:val="000000" w:themeColor="text1"/>
        </w:rPr>
        <w:t xml:space="preserve">Segregation by Design: Local Politics and Inequality in American Cities, </w:t>
      </w:r>
      <w:r w:rsidRPr="00B66D62">
        <w:rPr>
          <w:color w:val="000000" w:themeColor="text1"/>
        </w:rPr>
        <w:t xml:space="preserve">2018. New York: Cambridge University Press. </w:t>
      </w:r>
    </w:p>
    <w:p w14:paraId="04E50BE4" w14:textId="77777777" w:rsidR="005B3CB4" w:rsidRPr="00B66D62" w:rsidRDefault="005B3CB4" w:rsidP="00AB2E72">
      <w:pPr>
        <w:pStyle w:val="References"/>
      </w:pPr>
    </w:p>
    <w:p w14:paraId="6205DCA1" w14:textId="77777777" w:rsidR="005B3CB4" w:rsidRPr="00B66D62" w:rsidRDefault="005B3CB4" w:rsidP="00AB2E72">
      <w:pPr>
        <w:pStyle w:val="References"/>
        <w:rPr>
          <w:shd w:val="clear" w:color="auto" w:fill="FFFFFF"/>
        </w:rPr>
      </w:pPr>
      <w:r w:rsidRPr="00B66D62">
        <w:rPr>
          <w:shd w:val="clear" w:color="auto" w:fill="FFFFFF"/>
        </w:rPr>
        <w:t>Turner, M. C., Andersen, Z. J., Baccarelli, A., Diver, W. R., Gapstur, S. M., Pope III, C. A., ... &amp; Cohen, A. 2020. Outdoor air pollution and cancer: An overview of the current evidence and public health recommendations. </w:t>
      </w:r>
      <w:r w:rsidRPr="00B66D62">
        <w:rPr>
          <w:i/>
          <w:iCs/>
          <w:shd w:val="clear" w:color="auto" w:fill="FFFFFF"/>
        </w:rPr>
        <w:t>CA: a cancer journal for clinicians</w:t>
      </w:r>
      <w:r w:rsidRPr="00B66D62">
        <w:rPr>
          <w:shd w:val="clear" w:color="auto" w:fill="FFFFFF"/>
        </w:rPr>
        <w:t>, </w:t>
      </w:r>
      <w:r w:rsidRPr="00B66D62">
        <w:rPr>
          <w:i/>
          <w:iCs/>
          <w:shd w:val="clear" w:color="auto" w:fill="FFFFFF"/>
        </w:rPr>
        <w:t>70</w:t>
      </w:r>
      <w:r w:rsidRPr="00B66D62">
        <w:rPr>
          <w:shd w:val="clear" w:color="auto" w:fill="FFFFFF"/>
        </w:rPr>
        <w:t>(6), 460-479.</w:t>
      </w:r>
    </w:p>
    <w:p w14:paraId="15EDEC2D" w14:textId="77777777" w:rsidR="005B3CB4" w:rsidRPr="00B66D62" w:rsidRDefault="005B3CB4" w:rsidP="00AB2E72">
      <w:pPr>
        <w:pStyle w:val="References"/>
        <w:rPr>
          <w:shd w:val="clear" w:color="auto" w:fill="FFFFFF"/>
        </w:rPr>
      </w:pPr>
    </w:p>
    <w:p w14:paraId="638A2C19" w14:textId="77777777" w:rsidR="005B3CB4" w:rsidRPr="00B66D62" w:rsidRDefault="005B3CB4" w:rsidP="00AB2E72">
      <w:pPr>
        <w:pStyle w:val="References"/>
      </w:pPr>
      <w:r w:rsidRPr="00B66D62">
        <w:rPr>
          <w:shd w:val="clear" w:color="auto" w:fill="FFFFFF"/>
        </w:rPr>
        <w:t>Viswanath, R. S. 1994. Characteristics of oil field emissions in the vicinity of Tulsa, Oklahoma. </w:t>
      </w:r>
      <w:r w:rsidRPr="00B66D62">
        <w:rPr>
          <w:i/>
          <w:iCs/>
          <w:shd w:val="clear" w:color="auto" w:fill="FFFFFF"/>
        </w:rPr>
        <w:t>Air &amp; waste</w:t>
      </w:r>
      <w:r w:rsidRPr="00B66D62">
        <w:rPr>
          <w:shd w:val="clear" w:color="auto" w:fill="FFFFFF"/>
        </w:rPr>
        <w:t>, </w:t>
      </w:r>
      <w:r w:rsidRPr="00B66D62">
        <w:rPr>
          <w:i/>
          <w:iCs/>
          <w:shd w:val="clear" w:color="auto" w:fill="FFFFFF"/>
        </w:rPr>
        <w:t>44</w:t>
      </w:r>
      <w:r w:rsidRPr="00B66D62">
        <w:rPr>
          <w:shd w:val="clear" w:color="auto" w:fill="FFFFFF"/>
        </w:rPr>
        <w:t>(8), 989-994.</w:t>
      </w:r>
    </w:p>
    <w:p w14:paraId="46CAAC4C" w14:textId="77777777" w:rsidR="005B3CB4" w:rsidRPr="00B66D62" w:rsidRDefault="005B3CB4" w:rsidP="00AB2E72">
      <w:pPr>
        <w:ind w:left="720" w:hanging="720"/>
        <w:rPr>
          <w:color w:val="000000" w:themeColor="text1"/>
        </w:rPr>
      </w:pPr>
    </w:p>
    <w:p w14:paraId="6840CB0E" w14:textId="77777777" w:rsidR="005B3CB4" w:rsidRPr="00B66D62" w:rsidRDefault="005B3CB4" w:rsidP="00AB2E72">
      <w:pPr>
        <w:ind w:left="720" w:hanging="720"/>
        <w:rPr>
          <w:color w:val="000000" w:themeColor="text1"/>
        </w:rPr>
      </w:pPr>
      <w:r w:rsidRPr="00B66D62">
        <w:rPr>
          <w:color w:val="000000" w:themeColor="text1"/>
        </w:rPr>
        <w:t xml:space="preserve">"Village of Euclid v. Ambler Realty Company." Oyez. </w:t>
      </w:r>
      <w:hyperlink r:id="rId117">
        <w:r w:rsidRPr="00B66D62">
          <w:rPr>
            <w:rStyle w:val="Hyperlink"/>
            <w:color w:val="000000" w:themeColor="text1"/>
          </w:rPr>
          <w:t>https://www.oyez.org/cases/1900-1940/272us365</w:t>
        </w:r>
      </w:hyperlink>
      <w:r w:rsidRPr="00B66D62">
        <w:rPr>
          <w:color w:val="000000" w:themeColor="text1"/>
        </w:rPr>
        <w:t>, accessed April 20, 2023.</w:t>
      </w:r>
    </w:p>
    <w:p w14:paraId="18BAC40F" w14:textId="77777777" w:rsidR="005B3CB4" w:rsidRPr="00B66D62" w:rsidRDefault="005B3CB4" w:rsidP="00AB2E72">
      <w:pPr>
        <w:ind w:left="720" w:hanging="720"/>
        <w:rPr>
          <w:color w:val="000000" w:themeColor="text1"/>
        </w:rPr>
      </w:pPr>
    </w:p>
    <w:p w14:paraId="50004379" w14:textId="7820C38F" w:rsidR="005B3CB4" w:rsidRPr="00B66D62" w:rsidRDefault="005B3CB4" w:rsidP="00AB2E72">
      <w:pPr>
        <w:pStyle w:val="Heading1"/>
        <w:shd w:val="clear" w:color="auto" w:fill="FFFFFF"/>
        <w:spacing w:before="0"/>
        <w:ind w:left="720" w:hanging="720"/>
        <w:rPr>
          <w:rFonts w:ascii="Times New Roman" w:hAnsi="Times New Roman" w:cs="Times New Roman"/>
          <w:color w:val="000000" w:themeColor="text1"/>
          <w:sz w:val="24"/>
          <w:szCs w:val="24"/>
          <w:shd w:val="clear" w:color="auto" w:fill="FFFFFF"/>
        </w:rPr>
      </w:pPr>
      <w:r w:rsidRPr="00B66D62">
        <w:rPr>
          <w:rFonts w:ascii="Times New Roman" w:hAnsi="Times New Roman" w:cs="Times New Roman"/>
          <w:color w:val="000000" w:themeColor="text1"/>
          <w:sz w:val="24"/>
          <w:szCs w:val="24"/>
          <w:shd w:val="clear" w:color="auto" w:fill="FFFFFF"/>
        </w:rPr>
        <w:t>Wallerstein, Nina, Oetzel, J. G., Sanchez-Youngman, S., Boursaw, B., Dickson, E., Kastelic, S., Koegel, P., Lucero, J.E., Magarati, M., Ortiz, K. and Parker, M. 2020. Engage for equity: A long-term study of community-based participatory research and community-engaged research practices and outcomes. </w:t>
      </w:r>
      <w:r w:rsidRPr="00B66D62">
        <w:rPr>
          <w:rFonts w:ascii="Times New Roman" w:hAnsi="Times New Roman" w:cs="Times New Roman"/>
          <w:i/>
          <w:iCs/>
          <w:color w:val="000000" w:themeColor="text1"/>
          <w:sz w:val="24"/>
          <w:szCs w:val="24"/>
          <w:shd w:val="clear" w:color="auto" w:fill="FFFFFF"/>
        </w:rPr>
        <w:t>Health Education &amp; Behavior</w:t>
      </w:r>
      <w:r w:rsidRPr="00B66D62">
        <w:rPr>
          <w:rFonts w:ascii="Times New Roman" w:hAnsi="Times New Roman" w:cs="Times New Roman"/>
          <w:color w:val="000000" w:themeColor="text1"/>
          <w:sz w:val="24"/>
          <w:szCs w:val="24"/>
          <w:shd w:val="clear" w:color="auto" w:fill="FFFFFF"/>
        </w:rPr>
        <w:t>, </w:t>
      </w:r>
      <w:r w:rsidRPr="00B66D62">
        <w:rPr>
          <w:rFonts w:ascii="Times New Roman" w:hAnsi="Times New Roman" w:cs="Times New Roman"/>
          <w:i/>
          <w:iCs/>
          <w:color w:val="000000" w:themeColor="text1"/>
          <w:sz w:val="24"/>
          <w:szCs w:val="24"/>
          <w:shd w:val="clear" w:color="auto" w:fill="FFFFFF"/>
        </w:rPr>
        <w:t>47</w:t>
      </w:r>
      <w:r w:rsidRPr="00B66D62">
        <w:rPr>
          <w:rFonts w:ascii="Times New Roman" w:hAnsi="Times New Roman" w:cs="Times New Roman"/>
          <w:color w:val="000000" w:themeColor="text1"/>
          <w:sz w:val="24"/>
          <w:szCs w:val="24"/>
          <w:shd w:val="clear" w:color="auto" w:fill="FFFFFF"/>
        </w:rPr>
        <w:t>(3), pp.380-390.</w:t>
      </w:r>
    </w:p>
    <w:p w14:paraId="3529527F" w14:textId="77777777" w:rsidR="005B3CB4" w:rsidRPr="00B66D62" w:rsidRDefault="005B3CB4" w:rsidP="00AB2E72">
      <w:pPr>
        <w:ind w:left="720" w:hanging="720"/>
      </w:pPr>
    </w:p>
    <w:p w14:paraId="0D4EAE4D"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Wei, Y., Davis, J., &amp; Bina, W. F. 2012. Ambient air pollution is associated with the increased incidence of breast cancer in US. </w:t>
      </w:r>
      <w:r w:rsidRPr="00B66D62">
        <w:rPr>
          <w:i/>
          <w:iCs/>
          <w:color w:val="000000" w:themeColor="text1"/>
          <w:shd w:val="clear" w:color="auto" w:fill="FFFFFF"/>
        </w:rPr>
        <w:t>International journal of environmental health research</w:t>
      </w:r>
      <w:r w:rsidRPr="00B66D62">
        <w:rPr>
          <w:color w:val="000000" w:themeColor="text1"/>
          <w:shd w:val="clear" w:color="auto" w:fill="FFFFFF"/>
        </w:rPr>
        <w:t>, </w:t>
      </w:r>
      <w:r w:rsidRPr="00B66D62">
        <w:rPr>
          <w:i/>
          <w:iCs/>
          <w:color w:val="000000" w:themeColor="text1"/>
          <w:shd w:val="clear" w:color="auto" w:fill="FFFFFF"/>
        </w:rPr>
        <w:t>22</w:t>
      </w:r>
      <w:r w:rsidRPr="00B66D62">
        <w:rPr>
          <w:color w:val="000000" w:themeColor="text1"/>
          <w:shd w:val="clear" w:color="auto" w:fill="FFFFFF"/>
        </w:rPr>
        <w:t>(1), 12-21.</w:t>
      </w:r>
    </w:p>
    <w:p w14:paraId="1E81837C" w14:textId="77777777" w:rsidR="005B3CB4" w:rsidRPr="00B66D62" w:rsidRDefault="005B3CB4" w:rsidP="00642054">
      <w:pPr>
        <w:pStyle w:val="Heading1"/>
        <w:shd w:val="clear" w:color="auto" w:fill="FFFFFF"/>
        <w:spacing w:before="0"/>
        <w:ind w:hanging="720"/>
        <w:rPr>
          <w:rFonts w:ascii="Times New Roman" w:hAnsi="Times New Roman" w:cs="Times New Roman"/>
          <w:b/>
          <w:bCs/>
          <w:color w:val="000000" w:themeColor="text1"/>
          <w:sz w:val="24"/>
          <w:szCs w:val="24"/>
          <w:shd w:val="clear" w:color="auto" w:fill="FFFFFF"/>
        </w:rPr>
      </w:pPr>
    </w:p>
    <w:p w14:paraId="699DF8C5" w14:textId="77777777" w:rsidR="005B3CB4" w:rsidRPr="00B66D62" w:rsidRDefault="005B3CB4" w:rsidP="00692684">
      <w:pPr>
        <w:pStyle w:val="Heading1"/>
        <w:shd w:val="clear" w:color="auto" w:fill="FFFFFF"/>
        <w:spacing w:before="0"/>
        <w:ind w:left="720" w:hanging="720"/>
        <w:rPr>
          <w:rFonts w:ascii="Times New Roman" w:hAnsi="Times New Roman" w:cs="Times New Roman"/>
          <w:b/>
          <w:bCs/>
          <w:color w:val="000000" w:themeColor="text1"/>
          <w:sz w:val="24"/>
          <w:szCs w:val="24"/>
          <w:shd w:val="clear" w:color="auto" w:fill="FFFFFF"/>
        </w:rPr>
      </w:pPr>
      <w:r w:rsidRPr="00B66D62">
        <w:rPr>
          <w:rFonts w:ascii="Times New Roman" w:hAnsi="Times New Roman" w:cs="Times New Roman"/>
          <w:color w:val="000000" w:themeColor="text1"/>
          <w:sz w:val="24"/>
          <w:szCs w:val="24"/>
          <w:shd w:val="clear" w:color="auto" w:fill="FFFFFF"/>
        </w:rPr>
        <w:t xml:space="preserve">Wheeler, Graycen. 2022. </w:t>
      </w:r>
      <w:r w:rsidRPr="00B66D62">
        <w:rPr>
          <w:rFonts w:ascii="Times New Roman" w:hAnsi="Times New Roman" w:cs="Times New Roman"/>
          <w:color w:val="000000" w:themeColor="text1"/>
          <w:sz w:val="24"/>
          <w:szCs w:val="24"/>
        </w:rPr>
        <w:t xml:space="preserve">'We are in desperate need': communities in southeast Oklahoma run out of water as they wait for repairs. Energy &amp; Environment, KOSU. </w:t>
      </w:r>
      <w:hyperlink r:id="rId118" w:history="1">
        <w:r w:rsidRPr="00B66D62">
          <w:rPr>
            <w:rStyle w:val="Hyperlink"/>
            <w:rFonts w:ascii="Times New Roman" w:hAnsi="Times New Roman" w:cs="Times New Roman"/>
            <w:color w:val="000000" w:themeColor="text1"/>
            <w:sz w:val="24"/>
            <w:szCs w:val="24"/>
            <w:shd w:val="clear" w:color="auto" w:fill="FFFFFF"/>
          </w:rPr>
          <w:t>https://www.kosu.org/energy-environment/2022-06-16/communities-in-southeast-oklahoma-run-out-of-water-as-they-wait-for-repairs</w:t>
        </w:r>
      </w:hyperlink>
      <w:r w:rsidRPr="00B66D62">
        <w:rPr>
          <w:rFonts w:ascii="Times New Roman" w:hAnsi="Times New Roman" w:cs="Times New Roman"/>
          <w:color w:val="000000" w:themeColor="text1"/>
          <w:sz w:val="24"/>
          <w:szCs w:val="24"/>
          <w:shd w:val="clear" w:color="auto" w:fill="FFFFFF"/>
        </w:rPr>
        <w:t>, accessed October 24, 2023.</w:t>
      </w:r>
    </w:p>
    <w:p w14:paraId="6C5D9DC4" w14:textId="77777777" w:rsidR="005B3CB4" w:rsidRPr="00B66D62" w:rsidRDefault="005B3CB4" w:rsidP="00692684">
      <w:pPr>
        <w:pStyle w:val="Heading1"/>
        <w:shd w:val="clear" w:color="auto" w:fill="FFFFFF"/>
        <w:spacing w:before="0"/>
        <w:ind w:left="720" w:hanging="720"/>
        <w:rPr>
          <w:rFonts w:ascii="Times New Roman" w:hAnsi="Times New Roman" w:cs="Times New Roman"/>
          <w:b/>
          <w:bCs/>
          <w:color w:val="000000" w:themeColor="text1"/>
          <w:sz w:val="24"/>
          <w:szCs w:val="24"/>
          <w:shd w:val="clear" w:color="auto" w:fill="FFFFFF"/>
        </w:rPr>
      </w:pPr>
    </w:p>
    <w:p w14:paraId="5E7A603D" w14:textId="77777777" w:rsidR="005B3CB4" w:rsidRPr="00B66D62" w:rsidRDefault="005B3CB4" w:rsidP="00692684">
      <w:pPr>
        <w:pStyle w:val="Heading1"/>
        <w:shd w:val="clear" w:color="auto" w:fill="FFFFFF"/>
        <w:spacing w:before="0"/>
        <w:ind w:left="720" w:hanging="720"/>
        <w:rPr>
          <w:rFonts w:ascii="Times New Roman" w:hAnsi="Times New Roman" w:cs="Times New Roman"/>
          <w:b/>
          <w:bCs/>
          <w:color w:val="000000" w:themeColor="text1"/>
          <w:sz w:val="24"/>
          <w:szCs w:val="24"/>
        </w:rPr>
      </w:pPr>
      <w:r w:rsidRPr="00B66D62">
        <w:rPr>
          <w:rFonts w:ascii="Times New Roman" w:hAnsi="Times New Roman" w:cs="Times New Roman"/>
          <w:color w:val="000000" w:themeColor="text1"/>
          <w:sz w:val="24"/>
          <w:szCs w:val="24"/>
        </w:rPr>
        <w:t>White, Monica M. 2011. “D-Town Farm: African American Resistance to Food Insecurity</w:t>
      </w:r>
      <w:r w:rsidRPr="00B66D62">
        <w:rPr>
          <w:rFonts w:ascii="Times New Roman" w:hAnsi="Times New Roman" w:cs="Times New Roman"/>
          <w:color w:val="000000" w:themeColor="text1"/>
          <w:sz w:val="24"/>
          <w:szCs w:val="24"/>
        </w:rPr>
        <w:br/>
        <w:t>and the Transformation of Detroit.” Environmental Practice 13(4):406–17.</w:t>
      </w:r>
    </w:p>
    <w:p w14:paraId="17CADD8D" w14:textId="77777777" w:rsidR="005B3CB4" w:rsidRPr="00B66D62" w:rsidRDefault="005B3CB4" w:rsidP="00AB2E72">
      <w:pPr>
        <w:pStyle w:val="Heading1"/>
        <w:shd w:val="clear" w:color="auto" w:fill="FFFFFF"/>
        <w:spacing w:before="0"/>
        <w:ind w:left="720" w:hanging="720"/>
        <w:rPr>
          <w:rFonts w:ascii="Times New Roman" w:hAnsi="Times New Roman" w:cs="Times New Roman"/>
          <w:b/>
          <w:bCs/>
          <w:color w:val="000000" w:themeColor="text1"/>
          <w:sz w:val="24"/>
          <w:szCs w:val="24"/>
        </w:rPr>
      </w:pPr>
    </w:p>
    <w:p w14:paraId="5CA23872"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Wieser, A. A., Scherz, M., Passer, A., &amp; Kreiner, H. 2021. Challenges of a healthy built environment: Air pollution in construction industry. </w:t>
      </w:r>
      <w:r w:rsidRPr="00B66D62">
        <w:rPr>
          <w:i/>
          <w:iCs/>
          <w:color w:val="000000" w:themeColor="text1"/>
          <w:shd w:val="clear" w:color="auto" w:fill="FFFFFF"/>
        </w:rPr>
        <w:t>Sustainability</w:t>
      </w:r>
      <w:r w:rsidRPr="00B66D62">
        <w:rPr>
          <w:color w:val="000000" w:themeColor="text1"/>
          <w:shd w:val="clear" w:color="auto" w:fill="FFFFFF"/>
        </w:rPr>
        <w:t>, </w:t>
      </w:r>
      <w:r w:rsidRPr="00B66D62">
        <w:rPr>
          <w:i/>
          <w:iCs/>
          <w:color w:val="000000" w:themeColor="text1"/>
          <w:shd w:val="clear" w:color="auto" w:fill="FFFFFF"/>
        </w:rPr>
        <w:t>13</w:t>
      </w:r>
      <w:r w:rsidRPr="00B66D62">
        <w:rPr>
          <w:color w:val="000000" w:themeColor="text1"/>
          <w:shd w:val="clear" w:color="auto" w:fill="FFFFFF"/>
        </w:rPr>
        <w:t>(18), 10469.</w:t>
      </w:r>
    </w:p>
    <w:p w14:paraId="565C5F87" w14:textId="77777777" w:rsidR="005B3CB4" w:rsidRPr="00B66D62" w:rsidRDefault="005B3CB4" w:rsidP="00AB2E72">
      <w:pPr>
        <w:ind w:left="720" w:hanging="720"/>
        <w:rPr>
          <w:color w:val="000000" w:themeColor="text1"/>
          <w:shd w:val="clear" w:color="auto" w:fill="FFFFFF"/>
        </w:rPr>
      </w:pPr>
    </w:p>
    <w:p w14:paraId="30C9B063" w14:textId="77777777" w:rsidR="005B3CB4" w:rsidRPr="00B66D62" w:rsidRDefault="005B3CB4" w:rsidP="00AB2E72">
      <w:pPr>
        <w:ind w:left="720" w:hanging="720"/>
        <w:rPr>
          <w:color w:val="000000" w:themeColor="text1"/>
          <w:shd w:val="clear" w:color="auto" w:fill="FFFFFF"/>
        </w:rPr>
      </w:pPr>
      <w:r w:rsidRPr="00B66D62">
        <w:rPr>
          <w:color w:val="000000" w:themeColor="text1"/>
          <w:shd w:val="clear" w:color="auto" w:fill="FFFFFF"/>
        </w:rPr>
        <w:t>Wilson, S., Hutson, M., &amp; Mujahid, M. 2008. How planning and zoning contribute to inequitable development, neighborhood health, and environmental injustice. </w:t>
      </w:r>
      <w:r w:rsidRPr="00B66D62">
        <w:rPr>
          <w:i/>
          <w:iCs/>
          <w:color w:val="000000" w:themeColor="text1"/>
          <w:shd w:val="clear" w:color="auto" w:fill="FFFFFF"/>
        </w:rPr>
        <w:t>Environmental Justice</w:t>
      </w:r>
      <w:r w:rsidRPr="00B66D62">
        <w:rPr>
          <w:color w:val="000000" w:themeColor="text1"/>
          <w:shd w:val="clear" w:color="auto" w:fill="FFFFFF"/>
        </w:rPr>
        <w:t>, </w:t>
      </w:r>
      <w:r w:rsidRPr="00B66D62">
        <w:rPr>
          <w:i/>
          <w:iCs/>
          <w:color w:val="000000" w:themeColor="text1"/>
          <w:shd w:val="clear" w:color="auto" w:fill="FFFFFF"/>
        </w:rPr>
        <w:t>1</w:t>
      </w:r>
      <w:r w:rsidRPr="00B66D62">
        <w:rPr>
          <w:color w:val="000000" w:themeColor="text1"/>
          <w:shd w:val="clear" w:color="auto" w:fill="FFFFFF"/>
        </w:rPr>
        <w:t>(4), 211-216.</w:t>
      </w:r>
    </w:p>
    <w:p w14:paraId="4480807C" w14:textId="77777777" w:rsidR="005B3CB4" w:rsidRPr="00B66D62" w:rsidRDefault="005B3CB4" w:rsidP="00AB2E72">
      <w:pPr>
        <w:pStyle w:val="Heading1"/>
        <w:shd w:val="clear" w:color="auto" w:fill="FFFFFF"/>
        <w:spacing w:before="0"/>
        <w:ind w:left="720" w:hanging="720"/>
        <w:rPr>
          <w:rFonts w:ascii="Times New Roman" w:hAnsi="Times New Roman" w:cs="Times New Roman"/>
          <w:b/>
          <w:bCs/>
          <w:color w:val="000000" w:themeColor="text1"/>
          <w:sz w:val="24"/>
          <w:szCs w:val="24"/>
          <w:shd w:val="clear" w:color="auto" w:fill="FFFFFF"/>
        </w:rPr>
      </w:pPr>
    </w:p>
    <w:p w14:paraId="10CDE992" w14:textId="77777777" w:rsidR="005B3CB4" w:rsidRDefault="005B3CB4" w:rsidP="00AB2E72">
      <w:pPr>
        <w:pStyle w:val="Heading1"/>
        <w:shd w:val="clear" w:color="auto" w:fill="FFFFFF"/>
        <w:spacing w:before="0"/>
        <w:ind w:left="720" w:hanging="720"/>
        <w:rPr>
          <w:rFonts w:ascii="Times New Roman" w:hAnsi="Times New Roman" w:cs="Times New Roman"/>
          <w:color w:val="000000" w:themeColor="text1"/>
          <w:sz w:val="24"/>
          <w:szCs w:val="24"/>
          <w:shd w:val="clear" w:color="auto" w:fill="FFFFFF"/>
        </w:rPr>
      </w:pPr>
      <w:r w:rsidRPr="00B66D62">
        <w:rPr>
          <w:rFonts w:ascii="Times New Roman" w:hAnsi="Times New Roman" w:cs="Times New Roman"/>
          <w:color w:val="000000" w:themeColor="text1"/>
          <w:sz w:val="24"/>
          <w:szCs w:val="24"/>
          <w:shd w:val="clear" w:color="auto" w:fill="FFFFFF"/>
        </w:rPr>
        <w:t>Wodtke, G.T., Ard, K., Bullock, C., White, K. and Priem, B., 2022. Concentrated poverty, ambient air pollution, and child cognitive development. </w:t>
      </w:r>
      <w:r w:rsidRPr="00B66D62">
        <w:rPr>
          <w:rFonts w:ascii="Times New Roman" w:hAnsi="Times New Roman" w:cs="Times New Roman"/>
          <w:i/>
          <w:iCs/>
          <w:color w:val="000000" w:themeColor="text1"/>
          <w:sz w:val="24"/>
          <w:szCs w:val="24"/>
          <w:shd w:val="clear" w:color="auto" w:fill="FFFFFF"/>
        </w:rPr>
        <w:t>Science Advances</w:t>
      </w:r>
      <w:r w:rsidRPr="00B66D62">
        <w:rPr>
          <w:rFonts w:ascii="Times New Roman" w:hAnsi="Times New Roman" w:cs="Times New Roman"/>
          <w:color w:val="000000" w:themeColor="text1"/>
          <w:sz w:val="24"/>
          <w:szCs w:val="24"/>
          <w:shd w:val="clear" w:color="auto" w:fill="FFFFFF"/>
        </w:rPr>
        <w:t>, </w:t>
      </w:r>
      <w:r w:rsidRPr="00B66D62">
        <w:rPr>
          <w:rFonts w:ascii="Times New Roman" w:hAnsi="Times New Roman" w:cs="Times New Roman"/>
          <w:i/>
          <w:iCs/>
          <w:color w:val="000000" w:themeColor="text1"/>
          <w:sz w:val="24"/>
          <w:szCs w:val="24"/>
          <w:shd w:val="clear" w:color="auto" w:fill="FFFFFF"/>
        </w:rPr>
        <w:t>8</w:t>
      </w:r>
      <w:r w:rsidRPr="00B66D62">
        <w:rPr>
          <w:rFonts w:ascii="Times New Roman" w:hAnsi="Times New Roman" w:cs="Times New Roman"/>
          <w:color w:val="000000" w:themeColor="text1"/>
          <w:sz w:val="24"/>
          <w:szCs w:val="24"/>
          <w:shd w:val="clear" w:color="auto" w:fill="FFFFFF"/>
        </w:rPr>
        <w:t>(48), eadd0285.</w:t>
      </w:r>
    </w:p>
    <w:p w14:paraId="46863552" w14:textId="77777777" w:rsidR="005B3CB4" w:rsidRPr="00321FA7" w:rsidRDefault="005B3CB4" w:rsidP="00AB2E72">
      <w:pPr>
        <w:ind w:left="720"/>
      </w:pPr>
    </w:p>
    <w:p w14:paraId="25B855DF" w14:textId="77777777" w:rsidR="005B3CB4" w:rsidRPr="00B66D62" w:rsidRDefault="005B3CB4" w:rsidP="00AB2E72">
      <w:pPr>
        <w:pStyle w:val="Heading1"/>
        <w:shd w:val="clear" w:color="auto" w:fill="FFFFFF"/>
        <w:spacing w:before="0"/>
        <w:ind w:left="720" w:hanging="720"/>
        <w:rPr>
          <w:rFonts w:ascii="Times New Roman" w:hAnsi="Times New Roman" w:cs="Times New Roman"/>
          <w:b/>
          <w:bCs/>
          <w:color w:val="000000" w:themeColor="text1"/>
          <w:sz w:val="24"/>
          <w:szCs w:val="24"/>
          <w:shd w:val="clear" w:color="auto" w:fill="FFFFFF"/>
        </w:rPr>
      </w:pPr>
      <w:r w:rsidRPr="00B66D62">
        <w:rPr>
          <w:rFonts w:ascii="Times New Roman" w:hAnsi="Times New Roman" w:cs="Times New Roman"/>
          <w:color w:val="000000" w:themeColor="text1"/>
          <w:sz w:val="24"/>
          <w:szCs w:val="24"/>
          <w:shd w:val="clear" w:color="auto" w:fill="FFFFFF"/>
        </w:rPr>
        <w:t>Wolfe, P. 2006. Settler Colonialism and the Elimination of the Native. </w:t>
      </w:r>
      <w:r w:rsidRPr="00B66D62">
        <w:rPr>
          <w:rFonts w:ascii="Times New Roman" w:hAnsi="Times New Roman" w:cs="Times New Roman"/>
          <w:i/>
          <w:iCs/>
          <w:color w:val="000000" w:themeColor="text1"/>
          <w:sz w:val="24"/>
          <w:szCs w:val="24"/>
          <w:shd w:val="clear" w:color="auto" w:fill="FFFFFF"/>
        </w:rPr>
        <w:t>Journal of genocide research</w:t>
      </w:r>
      <w:r w:rsidRPr="00B66D62">
        <w:rPr>
          <w:rFonts w:ascii="Times New Roman" w:hAnsi="Times New Roman" w:cs="Times New Roman"/>
          <w:color w:val="000000" w:themeColor="text1"/>
          <w:sz w:val="24"/>
          <w:szCs w:val="24"/>
          <w:shd w:val="clear" w:color="auto" w:fill="FFFFFF"/>
        </w:rPr>
        <w:t>, </w:t>
      </w:r>
      <w:r w:rsidRPr="00B66D62">
        <w:rPr>
          <w:rFonts w:ascii="Times New Roman" w:hAnsi="Times New Roman" w:cs="Times New Roman"/>
          <w:i/>
          <w:iCs/>
          <w:color w:val="000000" w:themeColor="text1"/>
          <w:sz w:val="24"/>
          <w:szCs w:val="24"/>
          <w:shd w:val="clear" w:color="auto" w:fill="FFFFFF"/>
        </w:rPr>
        <w:t>8</w:t>
      </w:r>
      <w:r w:rsidRPr="00B66D62">
        <w:rPr>
          <w:rFonts w:ascii="Times New Roman" w:hAnsi="Times New Roman" w:cs="Times New Roman"/>
          <w:color w:val="000000" w:themeColor="text1"/>
          <w:sz w:val="24"/>
          <w:szCs w:val="24"/>
          <w:shd w:val="clear" w:color="auto" w:fill="FFFFFF"/>
        </w:rPr>
        <w:t>(4), 387-409.</w:t>
      </w:r>
    </w:p>
    <w:p w14:paraId="2BC2FFA4" w14:textId="77777777" w:rsidR="005B3CB4" w:rsidRPr="00B66D62" w:rsidRDefault="005B3CB4" w:rsidP="00AB2E72">
      <w:pPr>
        <w:ind w:left="720" w:hanging="720"/>
        <w:rPr>
          <w:color w:val="000000" w:themeColor="text1"/>
          <w:shd w:val="clear" w:color="auto" w:fill="FFFFFF"/>
        </w:rPr>
      </w:pPr>
    </w:p>
    <w:p w14:paraId="72D5EFD2" w14:textId="77777777" w:rsidR="005B3CB4" w:rsidRDefault="005B3CB4" w:rsidP="00AB2E72">
      <w:pPr>
        <w:ind w:left="720" w:hanging="720"/>
        <w:rPr>
          <w:color w:val="000000" w:themeColor="text1"/>
          <w:shd w:val="clear" w:color="auto" w:fill="FFFFFF"/>
        </w:rPr>
      </w:pPr>
      <w:r w:rsidRPr="00B66D62">
        <w:rPr>
          <w:color w:val="000000" w:themeColor="text1"/>
          <w:shd w:val="clear" w:color="auto" w:fill="FFFFFF"/>
        </w:rPr>
        <w:t>Wong, C. M., Tsang, H., Lai, H. K., Thomas, G. N., Lam, K. B., Chan, K. P., ... &amp; Thach, T. Q. 2016. Cancer mortality risks from long-term exposure to ambient fine particle. </w:t>
      </w:r>
      <w:r w:rsidRPr="00B66D62">
        <w:rPr>
          <w:i/>
          <w:iCs/>
          <w:color w:val="000000" w:themeColor="text1"/>
          <w:shd w:val="clear" w:color="auto" w:fill="FFFFFF"/>
        </w:rPr>
        <w:t>Cancer Epidemiology, Biomarkers &amp; Prevention</w:t>
      </w:r>
      <w:r w:rsidRPr="00B66D62">
        <w:rPr>
          <w:color w:val="000000" w:themeColor="text1"/>
          <w:shd w:val="clear" w:color="auto" w:fill="FFFFFF"/>
        </w:rPr>
        <w:t>, </w:t>
      </w:r>
      <w:r w:rsidRPr="00B66D62">
        <w:rPr>
          <w:i/>
          <w:iCs/>
          <w:color w:val="000000" w:themeColor="text1"/>
          <w:shd w:val="clear" w:color="auto" w:fill="FFFFFF"/>
        </w:rPr>
        <w:t>25</w:t>
      </w:r>
      <w:r w:rsidRPr="00B66D62">
        <w:rPr>
          <w:color w:val="000000" w:themeColor="text1"/>
          <w:shd w:val="clear" w:color="auto" w:fill="FFFFFF"/>
        </w:rPr>
        <w:t>(5), 839-845.</w:t>
      </w:r>
    </w:p>
    <w:p w14:paraId="2C7CFCE8" w14:textId="77777777" w:rsidR="00F77E6F" w:rsidRDefault="00F77E6F" w:rsidP="00AB2E72">
      <w:pPr>
        <w:ind w:left="720" w:hanging="720"/>
        <w:rPr>
          <w:color w:val="000000" w:themeColor="text1"/>
          <w:shd w:val="clear" w:color="auto" w:fill="FFFFFF"/>
        </w:rPr>
      </w:pPr>
    </w:p>
    <w:p w14:paraId="426A96AE" w14:textId="37CE296C" w:rsidR="00F77E6F" w:rsidRPr="00B66D62" w:rsidRDefault="00F77E6F" w:rsidP="00AB2E72">
      <w:pPr>
        <w:ind w:left="720" w:hanging="720"/>
        <w:rPr>
          <w:color w:val="000000" w:themeColor="text1"/>
          <w:shd w:val="clear" w:color="auto" w:fill="FFFFFF"/>
        </w:rPr>
      </w:pPr>
      <w:r>
        <w:rPr>
          <w:color w:val="000000" w:themeColor="text1"/>
          <w:shd w:val="clear" w:color="auto" w:fill="FFFFFF"/>
        </w:rPr>
        <w:t>Young, George E. (Senator, District 48). Interview at State Capitol, March 19, 2024.</w:t>
      </w:r>
    </w:p>
    <w:p w14:paraId="145E42CD" w14:textId="77777777" w:rsidR="005B3CB4" w:rsidRPr="00B66D62" w:rsidRDefault="005B3CB4" w:rsidP="00AB2E72">
      <w:pPr>
        <w:ind w:left="720" w:hanging="720"/>
        <w:rPr>
          <w:color w:val="000000" w:themeColor="text1"/>
          <w:shd w:val="clear" w:color="auto" w:fill="FFFFFF"/>
        </w:rPr>
      </w:pPr>
    </w:p>
    <w:p w14:paraId="7F358185" w14:textId="77777777" w:rsidR="005B3CB4" w:rsidRPr="00B66D62" w:rsidRDefault="005B3CB4" w:rsidP="00AB2E72">
      <w:pPr>
        <w:ind w:left="720" w:hanging="720"/>
        <w:rPr>
          <w:color w:val="222222"/>
          <w:shd w:val="clear" w:color="auto" w:fill="FFFFFF"/>
        </w:rPr>
      </w:pPr>
      <w:r w:rsidRPr="00B66D62">
        <w:rPr>
          <w:color w:val="222222"/>
          <w:shd w:val="clear" w:color="auto" w:fill="FFFFFF"/>
        </w:rPr>
        <w:t>Zota, A. R., &amp; Shamasunder, B. 2021. Environmental health equity: moving toward a solution-oriented research agenda. </w:t>
      </w:r>
      <w:r w:rsidRPr="00B66D62">
        <w:rPr>
          <w:i/>
          <w:iCs/>
          <w:color w:val="222222"/>
          <w:shd w:val="clear" w:color="auto" w:fill="FFFFFF"/>
        </w:rPr>
        <w:t>Journal of Exposure Science &amp; Environmental Epidemiology</w:t>
      </w:r>
      <w:r w:rsidRPr="00B66D62">
        <w:rPr>
          <w:color w:val="222222"/>
          <w:shd w:val="clear" w:color="auto" w:fill="FFFFFF"/>
        </w:rPr>
        <w:t>, </w:t>
      </w:r>
      <w:r w:rsidRPr="00B66D62">
        <w:rPr>
          <w:i/>
          <w:iCs/>
          <w:color w:val="222222"/>
          <w:shd w:val="clear" w:color="auto" w:fill="FFFFFF"/>
        </w:rPr>
        <w:t>31</w:t>
      </w:r>
      <w:r w:rsidRPr="00B66D62">
        <w:rPr>
          <w:color w:val="222222"/>
          <w:shd w:val="clear" w:color="auto" w:fill="FFFFFF"/>
        </w:rPr>
        <w:t>(3), 399-400.</w:t>
      </w:r>
    </w:p>
    <w:p w14:paraId="42B6BD5C" w14:textId="77777777" w:rsidR="005B3CB4" w:rsidRPr="00B66D62" w:rsidRDefault="005B3CB4" w:rsidP="00AB2E72">
      <w:pPr>
        <w:ind w:left="720" w:hanging="720"/>
        <w:rPr>
          <w:color w:val="222222"/>
          <w:shd w:val="clear" w:color="auto" w:fill="FFFFFF"/>
        </w:rPr>
      </w:pPr>
    </w:p>
    <w:p w14:paraId="778B376E" w14:textId="77777777" w:rsidR="005B3CB4" w:rsidRPr="00B66D62" w:rsidRDefault="005B3CB4" w:rsidP="00AB2E72">
      <w:pPr>
        <w:ind w:left="720" w:hanging="720"/>
        <w:rPr>
          <w:color w:val="222222"/>
          <w:shd w:val="clear" w:color="auto" w:fill="FFFFFF"/>
        </w:rPr>
      </w:pPr>
      <w:r w:rsidRPr="00B66D62">
        <w:rPr>
          <w:color w:val="222222"/>
          <w:shd w:val="clear" w:color="auto" w:fill="FFFFFF"/>
        </w:rPr>
        <w:t>Zota, A. R., &amp; VanNoy, B. N. 2021. Integrating intersectionality into the exposome paradigm: a novel approach to racial inequities in uterine fibroids. </w:t>
      </w:r>
      <w:r w:rsidRPr="00B66D62">
        <w:rPr>
          <w:i/>
          <w:iCs/>
          <w:color w:val="222222"/>
          <w:shd w:val="clear" w:color="auto" w:fill="FFFFFF"/>
        </w:rPr>
        <w:t>American Journal of Public Health</w:t>
      </w:r>
      <w:r w:rsidRPr="00B66D62">
        <w:rPr>
          <w:color w:val="222222"/>
          <w:shd w:val="clear" w:color="auto" w:fill="FFFFFF"/>
        </w:rPr>
        <w:t>, </w:t>
      </w:r>
      <w:r w:rsidRPr="00B66D62">
        <w:rPr>
          <w:i/>
          <w:iCs/>
          <w:color w:val="222222"/>
          <w:shd w:val="clear" w:color="auto" w:fill="FFFFFF"/>
        </w:rPr>
        <w:t>111</w:t>
      </w:r>
      <w:r w:rsidRPr="00B66D62">
        <w:rPr>
          <w:color w:val="222222"/>
          <w:shd w:val="clear" w:color="auto" w:fill="FFFFFF"/>
        </w:rPr>
        <w:t>(1), 104-109.</w:t>
      </w:r>
    </w:p>
    <w:p w14:paraId="32DA5BF7" w14:textId="77777777" w:rsidR="005B3CB4" w:rsidRPr="00B66D62" w:rsidRDefault="005B3CB4" w:rsidP="00AB2E72">
      <w:pPr>
        <w:ind w:left="720" w:hanging="720"/>
        <w:rPr>
          <w:color w:val="000000" w:themeColor="text1"/>
        </w:rPr>
      </w:pPr>
    </w:p>
    <w:p w14:paraId="7E06E6DF" w14:textId="77777777" w:rsidR="005B3CB4" w:rsidRPr="00B66D62" w:rsidRDefault="005B3CB4" w:rsidP="00AB2E72">
      <w:pPr>
        <w:tabs>
          <w:tab w:val="left" w:pos="8200"/>
        </w:tabs>
        <w:ind w:left="720" w:hanging="720"/>
        <w:rPr>
          <w:color w:val="222222"/>
          <w:shd w:val="clear" w:color="auto" w:fill="FFFFFF"/>
        </w:rPr>
      </w:pPr>
      <w:r w:rsidRPr="00B66D62">
        <w:rPr>
          <w:color w:val="222222"/>
          <w:shd w:val="clear" w:color="auto" w:fill="FFFFFF"/>
        </w:rPr>
        <w:t>Zuberi, A., &amp; Teixeira, S. 2021. Death and taxes: examining the racial inequality in premature death across neighborhoods. </w:t>
      </w:r>
      <w:r w:rsidRPr="00B66D62">
        <w:rPr>
          <w:i/>
          <w:iCs/>
          <w:color w:val="222222"/>
          <w:shd w:val="clear" w:color="auto" w:fill="FFFFFF"/>
        </w:rPr>
        <w:t>Journal of community psychology</w:t>
      </w:r>
      <w:r w:rsidRPr="00B66D62">
        <w:rPr>
          <w:color w:val="222222"/>
          <w:shd w:val="clear" w:color="auto" w:fill="FFFFFF"/>
        </w:rPr>
        <w:t>, </w:t>
      </w:r>
      <w:r w:rsidRPr="00B66D62">
        <w:rPr>
          <w:i/>
          <w:iCs/>
          <w:color w:val="222222"/>
          <w:shd w:val="clear" w:color="auto" w:fill="FFFFFF"/>
        </w:rPr>
        <w:t>49</w:t>
      </w:r>
      <w:r w:rsidRPr="00B66D62">
        <w:rPr>
          <w:color w:val="222222"/>
          <w:shd w:val="clear" w:color="auto" w:fill="FFFFFF"/>
        </w:rPr>
        <w:t>(7), 2348-2365.</w:t>
      </w:r>
    </w:p>
    <w:p w14:paraId="69D3F88A" w14:textId="77777777" w:rsidR="005B3CB4" w:rsidRPr="00B66D62" w:rsidRDefault="005B3CB4" w:rsidP="00AB2E72">
      <w:pPr>
        <w:tabs>
          <w:tab w:val="left" w:pos="8200"/>
        </w:tabs>
        <w:ind w:left="720" w:hanging="720"/>
        <w:rPr>
          <w:color w:val="222222"/>
          <w:shd w:val="clear" w:color="auto" w:fill="FFFFFF"/>
        </w:rPr>
      </w:pPr>
    </w:p>
    <w:p w14:paraId="03F2A5D2" w14:textId="77777777" w:rsidR="005B3CB4" w:rsidRPr="00B66D62" w:rsidRDefault="005B3CB4" w:rsidP="00AB2E72">
      <w:pPr>
        <w:tabs>
          <w:tab w:val="left" w:pos="8200"/>
        </w:tabs>
        <w:ind w:left="720" w:hanging="720"/>
        <w:rPr>
          <w:color w:val="222222"/>
          <w:shd w:val="clear" w:color="auto" w:fill="FFFFFF"/>
        </w:rPr>
      </w:pPr>
    </w:p>
    <w:p w14:paraId="3931637B" w14:textId="77777777" w:rsidR="005B3CB4" w:rsidRDefault="005B3CB4" w:rsidP="00AB2E72">
      <w:pPr>
        <w:tabs>
          <w:tab w:val="left" w:pos="8200"/>
        </w:tabs>
        <w:rPr>
          <w:color w:val="222222"/>
          <w:shd w:val="clear" w:color="auto" w:fill="FFFFFF"/>
        </w:rPr>
      </w:pPr>
    </w:p>
    <w:p w14:paraId="2F9F71A1" w14:textId="77777777" w:rsidR="00584E32" w:rsidRPr="005B3CB4" w:rsidRDefault="00584E32" w:rsidP="00AB2E72"/>
    <w:sectPr w:rsidR="00584E32" w:rsidRPr="005B3CB4" w:rsidSect="00843682">
      <w:footerReference w:type="first" r:id="rId11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376C8" w14:textId="77777777" w:rsidR="00755959" w:rsidRDefault="00755959" w:rsidP="005B3CB4">
      <w:r>
        <w:separator/>
      </w:r>
    </w:p>
  </w:endnote>
  <w:endnote w:type="continuationSeparator" w:id="0">
    <w:p w14:paraId="2BA4FE85" w14:textId="77777777" w:rsidR="00755959" w:rsidRDefault="00755959" w:rsidP="005B3CB4">
      <w:r>
        <w:continuationSeparator/>
      </w:r>
    </w:p>
  </w:endnote>
  <w:endnote w:type="continuationNotice" w:id="1">
    <w:p w14:paraId="65FFB144" w14:textId="77777777" w:rsidR="00755959" w:rsidRDefault="007559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panose1 w:val="020B0606030504020204"/>
    <w:charset w:val="00"/>
    <w:family w:val="swiss"/>
    <w:pitch w:val="variable"/>
    <w:sig w:usb0="E00002EF" w:usb1="4000205B" w:usb2="00000028" w:usb3="00000000" w:csb0="0000019F" w:csb1="00000000"/>
  </w:font>
  <w:font w:name="TimesNewRomanPSMT">
    <w:altName w:val="Times New Roman"/>
    <w:panose1 w:val="020B0604020202020204"/>
    <w:charset w:val="00"/>
    <w:family w:val="roman"/>
    <w:pitch w:val="default"/>
  </w:font>
  <w:font w:name="Garamond">
    <w:panose1 w:val="02020404030301010803"/>
    <w:charset w:val="00"/>
    <w:family w:val="roman"/>
    <w:pitch w:val="variable"/>
    <w:sig w:usb0="00000287" w:usb1="00000002"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eastAsiaTheme="majorEastAsia"/>
      </w:rPr>
      <w:id w:val="-967660340"/>
      <w:docPartObj>
        <w:docPartGallery w:val="Page Numbers (Bottom of Page)"/>
        <w:docPartUnique/>
      </w:docPartObj>
    </w:sdtPr>
    <w:sdtContent>
      <w:p w14:paraId="571D0A8B" w14:textId="77777777" w:rsidR="00EF6700" w:rsidRDefault="000749C2" w:rsidP="000749C2">
        <w:pPr>
          <w:pStyle w:val="Footer"/>
          <w:framePr w:wrap="none"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end"/>
        </w:r>
      </w:p>
    </w:sdtContent>
  </w:sdt>
  <w:p w14:paraId="102A512A" w14:textId="77777777" w:rsidR="00EF6700" w:rsidRDefault="00EF6700" w:rsidP="000749C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D6F83" w14:textId="77777777" w:rsidR="00EF6700" w:rsidRDefault="00EF6700" w:rsidP="000749C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eastAsiaTheme="majorEastAsia"/>
      </w:rPr>
      <w:id w:val="1770428941"/>
      <w:docPartObj>
        <w:docPartGallery w:val="Page Numbers (Bottom of Page)"/>
        <w:docPartUnique/>
      </w:docPartObj>
    </w:sdtPr>
    <w:sdtContent>
      <w:p w14:paraId="268BFC03" w14:textId="77777777" w:rsidR="00D058E1" w:rsidRDefault="00D058E1" w:rsidP="000749C2">
        <w:pPr>
          <w:pStyle w:val="Footer"/>
          <w:framePr w:wrap="none"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2</w:t>
        </w:r>
        <w:r>
          <w:rPr>
            <w:rStyle w:val="PageNumber"/>
            <w:rFonts w:eastAsiaTheme="majorEastAsia"/>
          </w:rPr>
          <w:fldChar w:fldCharType="end"/>
        </w:r>
      </w:p>
    </w:sdtContent>
  </w:sdt>
  <w:p w14:paraId="634FD914" w14:textId="77777777" w:rsidR="00D058E1" w:rsidRDefault="00D058E1" w:rsidP="000749C2">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35900685"/>
      <w:docPartObj>
        <w:docPartGallery w:val="Page Numbers (Bottom of Page)"/>
        <w:docPartUnique/>
      </w:docPartObj>
    </w:sdtPr>
    <w:sdtContent>
      <w:p w14:paraId="618BB166" w14:textId="6A721A8D" w:rsidR="00AB0F37" w:rsidRDefault="00AB0F37" w:rsidP="00B901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4EC561D6" w14:textId="77777777" w:rsidR="00CB0981" w:rsidRDefault="00CB0981" w:rsidP="00AB0F37">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50067405"/>
      <w:docPartObj>
        <w:docPartGallery w:val="Page Numbers (Bottom of Page)"/>
        <w:docPartUnique/>
      </w:docPartObj>
    </w:sdtPr>
    <w:sdtContent>
      <w:p w14:paraId="315241AF" w14:textId="77777777" w:rsidR="00843682" w:rsidRDefault="00843682" w:rsidP="00B901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3BAE9284" w14:textId="77777777" w:rsidR="00843682" w:rsidRDefault="00843682" w:rsidP="00AB0F3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BCF31" w14:textId="77777777" w:rsidR="00755959" w:rsidRDefault="00755959" w:rsidP="005B3CB4">
      <w:r>
        <w:separator/>
      </w:r>
    </w:p>
  </w:footnote>
  <w:footnote w:type="continuationSeparator" w:id="0">
    <w:p w14:paraId="7A2C548D" w14:textId="77777777" w:rsidR="00755959" w:rsidRDefault="00755959" w:rsidP="005B3CB4">
      <w:r>
        <w:continuationSeparator/>
      </w:r>
    </w:p>
  </w:footnote>
  <w:footnote w:type="continuationNotice" w:id="1">
    <w:p w14:paraId="593E23B9" w14:textId="77777777" w:rsidR="00755959" w:rsidRDefault="00755959"/>
  </w:footnote>
  <w:footnote w:id="2">
    <w:p w14:paraId="0A01365E" w14:textId="77777777" w:rsidR="005B3CB4" w:rsidRPr="00344E0B" w:rsidRDefault="005B3CB4" w:rsidP="005B3CB4">
      <w:pPr>
        <w:spacing w:line="276" w:lineRule="auto"/>
        <w:rPr>
          <w:sz w:val="21"/>
          <w:szCs w:val="21"/>
        </w:rPr>
      </w:pPr>
      <w:r>
        <w:rPr>
          <w:rStyle w:val="FootnoteReference"/>
        </w:rPr>
        <w:footnoteRef/>
      </w:r>
      <w:hyperlink r:id="rId1" w:history="1">
        <w:r w:rsidRPr="001C5A43">
          <w:rPr>
            <w:rStyle w:val="Hyperlink"/>
            <w:sz w:val="20"/>
            <w:szCs w:val="20"/>
          </w:rPr>
          <w:t>https://library.municode.com/ok/oklahoma_city/codes/code_of_ordinances?nodeId=OKMUCO2020_CH59ZOPLCO_ARTVIZOBADI_S59-6250INDI</w:t>
        </w:r>
      </w:hyperlink>
    </w:p>
    <w:p w14:paraId="6B8F79D4" w14:textId="77777777" w:rsidR="005B3CB4" w:rsidRDefault="005B3CB4" w:rsidP="005B3CB4">
      <w:pPr>
        <w:pStyle w:val="FootnoteText"/>
      </w:pPr>
    </w:p>
  </w:footnote>
  <w:footnote w:id="3">
    <w:p w14:paraId="7A41B75E" w14:textId="77777777" w:rsidR="005B3CB4" w:rsidRDefault="005B3CB4" w:rsidP="005B3CB4">
      <w:pPr>
        <w:pStyle w:val="FootnoteText"/>
      </w:pPr>
      <w:r>
        <w:rPr>
          <w:rStyle w:val="FootnoteReference"/>
        </w:rPr>
        <w:footnoteRef/>
      </w:r>
      <w:r>
        <w:t xml:space="preserve"> </w:t>
      </w:r>
      <w:r w:rsidRPr="00B66D62">
        <w:rPr>
          <w:color w:val="000000" w:themeColor="text1"/>
        </w:rPr>
        <w:t xml:space="preserve"> </w:t>
      </w:r>
      <w:hyperlink r:id="rId2">
        <w:r w:rsidRPr="00B66D62">
          <w:rPr>
            <w:rStyle w:val="Hyperlink"/>
            <w:color w:val="000000" w:themeColor="text1"/>
          </w:rPr>
          <w:t>https://planning-org-uploaded-media.s3.amazonaws.com/document/PAS-Report-78.pdf</w:t>
        </w:r>
      </w:hyperlink>
    </w:p>
  </w:footnote>
  <w:footnote w:id="4">
    <w:p w14:paraId="09CD1DC8" w14:textId="003E4684" w:rsidR="00274AA6" w:rsidRDefault="00274AA6">
      <w:pPr>
        <w:pStyle w:val="FootnoteText"/>
      </w:pPr>
      <w:r>
        <w:rPr>
          <w:rStyle w:val="FootnoteReference"/>
        </w:rPr>
        <w:footnoteRef/>
      </w:r>
      <w:r>
        <w:t xml:space="preserve"> CPRG Tools and Technical Resources – Meaningful Engagement and Low-Income</w:t>
      </w:r>
      <w:r w:rsidR="00025075">
        <w:t xml:space="preserve"> and Disadvantaged Community (LIDAC) Benefits Analysis (</w:t>
      </w:r>
      <w:hyperlink r:id="rId3" w:history="1">
        <w:r w:rsidR="00025075" w:rsidRPr="004D1FAE">
          <w:rPr>
            <w:rStyle w:val="Hyperlink"/>
          </w:rPr>
          <w:t>https://www.epa.gov/inflation-reduction-act/cprg-tools-and-technical-resources-meaningful-engagement-and-low-income-and</w:t>
        </w:r>
      </w:hyperlink>
      <w:r w:rsidR="00025075">
        <w:t>)</w:t>
      </w:r>
      <w:r w:rsidR="00B97A2D">
        <w:t>, January 29, 2024</w:t>
      </w:r>
    </w:p>
  </w:footnote>
  <w:footnote w:id="5">
    <w:p w14:paraId="46248D01" w14:textId="77777777" w:rsidR="005B3CB4" w:rsidRDefault="005B3CB4" w:rsidP="005B3CB4">
      <w:pPr>
        <w:pStyle w:val="FootnoteText"/>
      </w:pPr>
      <w:r>
        <w:rPr>
          <w:rStyle w:val="FootnoteReference"/>
        </w:rPr>
        <w:footnoteRef/>
      </w:r>
      <w:r>
        <w:t xml:space="preserve"> AirNow, Air Quality Monitoring, </w:t>
      </w:r>
      <w:hyperlink r:id="rId4" w:history="1">
        <w:r w:rsidRPr="0018399C">
          <w:rPr>
            <w:rStyle w:val="Hyperlink"/>
          </w:rPr>
          <w:t>https://www.airnow.gov/?city=Oklahoma%20City&amp;state=OK&amp;country=USA</w:t>
        </w:r>
      </w:hyperlink>
      <w:r>
        <w:t xml:space="preserve"> </w:t>
      </w:r>
    </w:p>
  </w:footnote>
  <w:footnote w:id="6">
    <w:p w14:paraId="034242F2" w14:textId="77777777" w:rsidR="005B3CB4" w:rsidRPr="00A7477C" w:rsidRDefault="005B3CB4" w:rsidP="005B3CB4">
      <w:pPr>
        <w:ind w:left="720" w:right="144" w:hanging="720"/>
        <w:rPr>
          <w:color w:val="000000" w:themeColor="text1"/>
          <w:shd w:val="clear" w:color="auto" w:fill="FFFFFF"/>
        </w:rPr>
      </w:pPr>
      <w:r>
        <w:rPr>
          <w:rStyle w:val="FootnoteReference"/>
        </w:rPr>
        <w:footnoteRef/>
      </w:r>
      <w:r>
        <w:t xml:space="preserve"> </w:t>
      </w:r>
      <w:r w:rsidRPr="00A7477C">
        <w:rPr>
          <w:color w:val="000000" w:themeColor="text1"/>
          <w:sz w:val="22"/>
          <w:szCs w:val="22"/>
          <w:shd w:val="clear" w:color="auto" w:fill="FFFFFF"/>
        </w:rPr>
        <w:t>Climate Adaptation Planning &amp; Analysis (CAPA)</w:t>
      </w:r>
      <w:r>
        <w:rPr>
          <w:color w:val="000000" w:themeColor="text1"/>
          <w:sz w:val="22"/>
          <w:szCs w:val="22"/>
          <w:shd w:val="clear" w:color="auto" w:fill="FFFFFF"/>
        </w:rPr>
        <w:t xml:space="preserve"> (2023), </w:t>
      </w:r>
      <w:r w:rsidRPr="00A7477C">
        <w:rPr>
          <w:color w:val="000000" w:themeColor="text1"/>
          <w:sz w:val="22"/>
          <w:szCs w:val="22"/>
          <w:shd w:val="clear" w:color="auto" w:fill="FFFFFF"/>
        </w:rPr>
        <w:t>Oklahoma City Air Quality Monitoring</w:t>
      </w:r>
      <w:r>
        <w:rPr>
          <w:color w:val="000000" w:themeColor="text1"/>
          <w:sz w:val="22"/>
          <w:szCs w:val="22"/>
          <w:shd w:val="clear" w:color="auto" w:fill="FFFFFF"/>
        </w:rPr>
        <w:t xml:space="preserve"> - </w:t>
      </w:r>
      <w:r w:rsidRPr="00A7477C">
        <w:rPr>
          <w:color w:val="000000" w:themeColor="text1"/>
          <w:sz w:val="22"/>
          <w:szCs w:val="22"/>
          <w:shd w:val="clear" w:color="auto" w:fill="FFFFFF"/>
        </w:rPr>
        <w:t>Summary Report</w:t>
      </w:r>
      <w:r>
        <w:rPr>
          <w:color w:val="000000" w:themeColor="text1"/>
          <w:sz w:val="22"/>
          <w:szCs w:val="22"/>
          <w:shd w:val="clear" w:color="auto" w:fill="FFFFFF"/>
        </w:rPr>
        <w:t xml:space="preserve"> </w:t>
      </w:r>
      <w:r w:rsidRPr="00A7477C">
        <w:rPr>
          <w:color w:val="000000" w:themeColor="text1"/>
          <w:sz w:val="22"/>
          <w:szCs w:val="22"/>
          <w:shd w:val="clear" w:color="auto" w:fill="FFFFFF"/>
        </w:rPr>
        <w:t>PM</w:t>
      </w:r>
      <w:r w:rsidRPr="00A7477C">
        <w:rPr>
          <w:color w:val="000000" w:themeColor="text1"/>
          <w:sz w:val="22"/>
          <w:szCs w:val="22"/>
          <w:shd w:val="clear" w:color="auto" w:fill="FFFFFF"/>
          <w:vertAlign w:val="subscript"/>
        </w:rPr>
        <w:t>2.5</w:t>
      </w:r>
      <w:r w:rsidRPr="00A7477C">
        <w:rPr>
          <w:color w:val="000000" w:themeColor="text1"/>
          <w:sz w:val="22"/>
          <w:szCs w:val="22"/>
          <w:shd w:val="clear" w:color="auto" w:fill="FFFFFF"/>
        </w:rPr>
        <w:t xml:space="preserve"> </w:t>
      </w:r>
      <w:r>
        <w:rPr>
          <w:color w:val="000000" w:themeColor="text1"/>
          <w:sz w:val="22"/>
          <w:szCs w:val="22"/>
          <w:shd w:val="clear" w:color="auto" w:fill="FFFFFF"/>
        </w:rPr>
        <w:t>(</w:t>
      </w:r>
      <w:hyperlink r:id="rId5" w:history="1">
        <w:r w:rsidRPr="0018399C">
          <w:rPr>
            <w:rStyle w:val="Hyperlink"/>
            <w:sz w:val="22"/>
            <w:szCs w:val="22"/>
            <w:shd w:val="clear" w:color="auto" w:fill="FFFFFF"/>
          </w:rPr>
          <w:t>https://osf.io/x56te</w:t>
        </w:r>
      </w:hyperlink>
      <w:r>
        <w:rPr>
          <w:color w:val="000000" w:themeColor="text1"/>
          <w:sz w:val="22"/>
          <w:szCs w:val="22"/>
          <w:shd w:val="clear" w:color="auto" w:fill="FFFFFF"/>
        </w:rPr>
        <w:t>)</w:t>
      </w:r>
    </w:p>
    <w:p w14:paraId="200F00C1" w14:textId="77777777" w:rsidR="005B3CB4" w:rsidRDefault="005B3CB4" w:rsidP="005B3CB4">
      <w:pPr>
        <w:pStyle w:val="FootnoteText"/>
      </w:pPr>
    </w:p>
  </w:footnote>
  <w:footnote w:id="7">
    <w:p w14:paraId="49A29033" w14:textId="57889D07" w:rsidR="00F67761" w:rsidRDefault="00F67761">
      <w:pPr>
        <w:pStyle w:val="FootnoteText"/>
      </w:pPr>
      <w:r>
        <w:rPr>
          <w:rStyle w:val="FootnoteReference"/>
        </w:rPr>
        <w:footnoteRef/>
      </w:r>
      <w:r w:rsidR="00FB154B">
        <w:t xml:space="preserve"> Oklahoma State Courts Network, Title 52. Oil and Gas,</w:t>
      </w:r>
      <w:r w:rsidR="00061A39">
        <w:t xml:space="preserve"> </w:t>
      </w:r>
      <w:r w:rsidR="00061A39">
        <w:rPr>
          <w:color w:val="000000" w:themeColor="text1"/>
        </w:rPr>
        <w:t>Oklahoma Statutes, Title 52, Chapter 3 – Oil and Gas Conservation, Section 137.1</w:t>
      </w:r>
      <w:r w:rsidR="00F4289B">
        <w:rPr>
          <w:color w:val="000000" w:themeColor="text1"/>
        </w:rPr>
        <w:t xml:space="preserve"> – Authority of Localities to Regulate Oil and Gas Operations – Fracking - Preemption</w:t>
      </w:r>
      <w:r w:rsidR="00061A39">
        <w:rPr>
          <w:color w:val="000000" w:themeColor="text1"/>
        </w:rPr>
        <w:t xml:space="preserve">, </w:t>
      </w:r>
      <w:r w:rsidR="00FB154B">
        <w:t xml:space="preserve"> </w:t>
      </w:r>
      <w:r>
        <w:t xml:space="preserve"> </w:t>
      </w:r>
      <w:hyperlink r:id="rId6" w:history="1">
        <w:r w:rsidRPr="00B90102">
          <w:rPr>
            <w:rStyle w:val="Hyperlink"/>
          </w:rPr>
          <w:t>https://www.oscn.net/applications/oscn/DeliverDocument.asp?CiteID=476301</w:t>
        </w:r>
      </w:hyperlink>
      <w:r>
        <w:t xml:space="preserve"> </w:t>
      </w:r>
    </w:p>
  </w:footnote>
  <w:footnote w:id="8">
    <w:p w14:paraId="7A9CA07D" w14:textId="77777777" w:rsidR="005B3CB4" w:rsidRPr="00A47617" w:rsidRDefault="005B3CB4" w:rsidP="005B3CB4">
      <w:pPr>
        <w:pStyle w:val="FootnoteText"/>
        <w:rPr>
          <w:sz w:val="18"/>
          <w:szCs w:val="18"/>
        </w:rPr>
      </w:pPr>
      <w:r>
        <w:rPr>
          <w:rStyle w:val="FootnoteReference"/>
        </w:rPr>
        <w:footnoteRef/>
      </w:r>
      <w:r>
        <w:t xml:space="preserve"> Executive Order on Advancing Racial Equity and Support for Underserved Communities through the Federal Government (EO 13985), (January 20, 2021</w:t>
      </w:r>
      <w:r w:rsidRPr="00A47617">
        <w:rPr>
          <w:sz w:val="18"/>
          <w:szCs w:val="18"/>
        </w:rPr>
        <w:t xml:space="preserve">), </w:t>
      </w:r>
      <w:hyperlink r:id="rId7" w:history="1">
        <w:r w:rsidRPr="00A47617">
          <w:rPr>
            <w:rStyle w:val="Hyperlink"/>
            <w:sz w:val="21"/>
            <w:szCs w:val="21"/>
            <w:shd w:val="clear" w:color="auto" w:fill="FFFFFF"/>
          </w:rPr>
          <w:t>https://www.whitehouse.gov/briefing-room/presidential-actions/2021/01/20/executive-order-advancing-racial-equity-and-support-for-underserved-communities-through-the-federal-government/</w:t>
        </w:r>
      </w:hyperlink>
    </w:p>
  </w:footnote>
  <w:footnote w:id="9">
    <w:p w14:paraId="65C5CAFA" w14:textId="77777777" w:rsidR="005B3CB4" w:rsidRPr="00E54198" w:rsidRDefault="005B3CB4" w:rsidP="005B3CB4">
      <w:pPr>
        <w:rPr>
          <w:color w:val="000000" w:themeColor="text1"/>
          <w:sz w:val="22"/>
          <w:szCs w:val="22"/>
        </w:rPr>
      </w:pPr>
      <w:r>
        <w:rPr>
          <w:rStyle w:val="FootnoteReference"/>
        </w:rPr>
        <w:footnoteRef/>
      </w:r>
      <w:r>
        <w:t xml:space="preserve"> </w:t>
      </w:r>
      <w:r w:rsidRPr="00E54198">
        <w:rPr>
          <w:color w:val="000000" w:themeColor="text1"/>
          <w:sz w:val="22"/>
          <w:szCs w:val="22"/>
        </w:rPr>
        <w:t>Classifications for Industrial Zoning from ‘Light’ to ‘Heavy</w:t>
      </w:r>
      <w:r>
        <w:rPr>
          <w:color w:val="000000" w:themeColor="text1"/>
          <w:sz w:val="22"/>
          <w:szCs w:val="22"/>
        </w:rPr>
        <w:t>,</w:t>
      </w:r>
      <w:r w:rsidRPr="00E54198">
        <w:rPr>
          <w:color w:val="000000" w:themeColor="text1"/>
          <w:sz w:val="22"/>
          <w:szCs w:val="22"/>
        </w:rPr>
        <w:t>’ Oklahoma City Code of Ordinances</w:t>
      </w:r>
      <w:r>
        <w:rPr>
          <w:color w:val="000000" w:themeColor="text1"/>
          <w:sz w:val="22"/>
          <w:szCs w:val="22"/>
        </w:rPr>
        <w:t>,</w:t>
      </w:r>
      <w:r w:rsidRPr="00E54198">
        <w:rPr>
          <w:color w:val="000000" w:themeColor="text1"/>
          <w:sz w:val="22"/>
          <w:szCs w:val="22"/>
        </w:rPr>
        <w:t xml:space="preserve"> Chapter 59, Article VI 59-6250.1, </w:t>
      </w:r>
      <w:hyperlink r:id="rId8" w:history="1">
        <w:r w:rsidRPr="0018399C">
          <w:rPr>
            <w:rStyle w:val="Hyperlink"/>
            <w:sz w:val="22"/>
            <w:szCs w:val="22"/>
          </w:rPr>
          <w:t>https://library.municode.com/ok/oklahoma_city/codes/code_of_ordinances?nodeId=OKMUCO2020_CH59ZOPLCO_ARTVIZOBADI_S59-6250INDI</w:t>
        </w:r>
      </w:hyperlink>
      <w:r w:rsidRPr="00E54198">
        <w:rPr>
          <w:sz w:val="22"/>
          <w:szCs w:val="22"/>
        </w:rPr>
        <w:t>)</w:t>
      </w:r>
    </w:p>
    <w:p w14:paraId="7008C47D" w14:textId="77777777" w:rsidR="005B3CB4" w:rsidRDefault="005B3CB4" w:rsidP="005B3CB4">
      <w:pPr>
        <w:pStyle w:val="FootnoteText"/>
      </w:pPr>
    </w:p>
  </w:footnote>
  <w:footnote w:id="10">
    <w:p w14:paraId="71F2B9A4" w14:textId="6654544F" w:rsidR="000B7F3C" w:rsidRPr="00A02504" w:rsidRDefault="00014CC2" w:rsidP="000B7F3C">
      <w:pPr>
        <w:pStyle w:val="FootnoteText"/>
        <w:rPr>
          <w:rStyle w:val="Hyperlink"/>
        </w:rPr>
      </w:pPr>
      <w:r>
        <w:rPr>
          <w:rStyle w:val="FootnoteReference"/>
        </w:rPr>
        <w:footnoteRef/>
      </w:r>
      <w:r>
        <w:t xml:space="preserve"> </w:t>
      </w:r>
      <w:r w:rsidR="00A02504">
        <w:fldChar w:fldCharType="begin"/>
      </w:r>
      <w:r w:rsidR="00A02504">
        <w:instrText>HYPERLINK "https://drive.google.com/file/d/1wlQVZnXOiPl2fKIOczEkbWZmR8nJs1Aw/view"</w:instrText>
      </w:r>
      <w:r w:rsidR="00A02504">
        <w:fldChar w:fldCharType="separate"/>
      </w:r>
      <w:r w:rsidR="000B7F3C" w:rsidRPr="00A02504">
        <w:rPr>
          <w:rStyle w:val="Hyperlink"/>
        </w:rPr>
        <w:t>Complaint under Title VI of the Civil Rights Act of 1964, 42 U.S.C. § 2000d, Regarding Civil</w:t>
      </w:r>
    </w:p>
    <w:p w14:paraId="07C8B8D3" w14:textId="77777777" w:rsidR="000B7F3C" w:rsidRPr="00A02504" w:rsidRDefault="000B7F3C" w:rsidP="000B7F3C">
      <w:pPr>
        <w:pStyle w:val="FootnoteText"/>
        <w:rPr>
          <w:rStyle w:val="Hyperlink"/>
        </w:rPr>
      </w:pPr>
      <w:r w:rsidRPr="00A02504">
        <w:rPr>
          <w:rStyle w:val="Hyperlink"/>
        </w:rPr>
        <w:t>Rights Violations by the City of Lubbock for Concentrating Industrial Zoning in Majority Black</w:t>
      </w:r>
    </w:p>
    <w:p w14:paraId="2C10A54F" w14:textId="27F013A4" w:rsidR="00014CC2" w:rsidRDefault="000B7F3C" w:rsidP="000B7F3C">
      <w:pPr>
        <w:pStyle w:val="FootnoteText"/>
      </w:pPr>
      <w:r w:rsidRPr="00A02504">
        <w:rPr>
          <w:rStyle w:val="Hyperlink"/>
        </w:rPr>
        <w:t>and Hispanic Neighborhoods</w:t>
      </w:r>
      <w:r w:rsidR="00A02504">
        <w:fldChar w:fldCharType="end"/>
      </w:r>
      <w:r>
        <w:t xml:space="preserve">, </w:t>
      </w:r>
      <w:r w:rsidR="00A02504">
        <w:t>(July 14, 2023)</w:t>
      </w:r>
    </w:p>
  </w:footnote>
  <w:footnote w:id="11">
    <w:p w14:paraId="1B66F04A" w14:textId="77777777" w:rsidR="005B3CB4" w:rsidRDefault="005B3CB4" w:rsidP="005B3CB4">
      <w:pPr>
        <w:pStyle w:val="FootnoteText"/>
      </w:pPr>
      <w:r>
        <w:rPr>
          <w:rStyle w:val="FootnoteReference"/>
        </w:rPr>
        <w:footnoteRef/>
      </w:r>
      <w:r>
        <w:t xml:space="preserve"> Civil Rights Division, U.S. Department of Justice, Title VI, </w:t>
      </w:r>
      <w:hyperlink r:id="rId9" w:history="1">
        <w:r w:rsidRPr="0018399C">
          <w:rPr>
            <w:rStyle w:val="Hyperlink"/>
          </w:rPr>
          <w:t>https://www.justice.gov/crt/fcs/T6manual1</w:t>
        </w:r>
      </w:hyperlink>
      <w:r>
        <w:t xml:space="preserve"> and </w:t>
      </w:r>
      <w:hyperlink r:id="rId10" w:anchor="INT" w:history="1">
        <w:r w:rsidRPr="00782FFF">
          <w:rPr>
            <w:rStyle w:val="Hyperlink"/>
          </w:rPr>
          <w:t>https://www.justice.gov/crt/fcs/T6Manual6#INT</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0164"/>
    <w:multiLevelType w:val="hybridMultilevel"/>
    <w:tmpl w:val="011CE5E0"/>
    <w:lvl w:ilvl="0" w:tplc="4F749DEC">
      <w:start w:val="1"/>
      <w:numFmt w:val="bullet"/>
      <w:lvlText w:val=""/>
      <w:lvlJc w:val="left"/>
      <w:pPr>
        <w:ind w:left="720" w:hanging="360"/>
      </w:pPr>
      <w:rPr>
        <w:rFonts w:ascii="Symbol" w:hAnsi="Symbol" w:hint="default"/>
      </w:rPr>
    </w:lvl>
    <w:lvl w:ilvl="1" w:tplc="E33043F0">
      <w:start w:val="1"/>
      <w:numFmt w:val="bullet"/>
      <w:lvlText w:val="o"/>
      <w:lvlJc w:val="left"/>
      <w:pPr>
        <w:ind w:left="1440" w:hanging="360"/>
      </w:pPr>
      <w:rPr>
        <w:rFonts w:ascii="Courier New" w:hAnsi="Courier New" w:hint="default"/>
      </w:rPr>
    </w:lvl>
    <w:lvl w:ilvl="2" w:tplc="C6F2E828">
      <w:start w:val="1"/>
      <w:numFmt w:val="bullet"/>
      <w:lvlText w:val=""/>
      <w:lvlJc w:val="left"/>
      <w:pPr>
        <w:ind w:left="2160" w:hanging="360"/>
      </w:pPr>
      <w:rPr>
        <w:rFonts w:ascii="Wingdings" w:hAnsi="Wingdings" w:hint="default"/>
      </w:rPr>
    </w:lvl>
    <w:lvl w:ilvl="3" w:tplc="DF74E728">
      <w:start w:val="1"/>
      <w:numFmt w:val="bullet"/>
      <w:lvlText w:val=""/>
      <w:lvlJc w:val="left"/>
      <w:pPr>
        <w:ind w:left="2880" w:hanging="360"/>
      </w:pPr>
      <w:rPr>
        <w:rFonts w:ascii="Symbol" w:hAnsi="Symbol" w:hint="default"/>
      </w:rPr>
    </w:lvl>
    <w:lvl w:ilvl="4" w:tplc="82A447E8">
      <w:start w:val="1"/>
      <w:numFmt w:val="bullet"/>
      <w:lvlText w:val="o"/>
      <w:lvlJc w:val="left"/>
      <w:pPr>
        <w:ind w:left="3600" w:hanging="360"/>
      </w:pPr>
      <w:rPr>
        <w:rFonts w:ascii="Courier New" w:hAnsi="Courier New" w:hint="default"/>
      </w:rPr>
    </w:lvl>
    <w:lvl w:ilvl="5" w:tplc="152471FE">
      <w:start w:val="1"/>
      <w:numFmt w:val="bullet"/>
      <w:lvlText w:val=""/>
      <w:lvlJc w:val="left"/>
      <w:pPr>
        <w:ind w:left="4320" w:hanging="360"/>
      </w:pPr>
      <w:rPr>
        <w:rFonts w:ascii="Wingdings" w:hAnsi="Wingdings" w:hint="default"/>
      </w:rPr>
    </w:lvl>
    <w:lvl w:ilvl="6" w:tplc="BA40CA32">
      <w:start w:val="1"/>
      <w:numFmt w:val="bullet"/>
      <w:lvlText w:val=""/>
      <w:lvlJc w:val="left"/>
      <w:pPr>
        <w:ind w:left="5040" w:hanging="360"/>
      </w:pPr>
      <w:rPr>
        <w:rFonts w:ascii="Symbol" w:hAnsi="Symbol" w:hint="default"/>
      </w:rPr>
    </w:lvl>
    <w:lvl w:ilvl="7" w:tplc="96FCEB1E">
      <w:start w:val="1"/>
      <w:numFmt w:val="bullet"/>
      <w:lvlText w:val="o"/>
      <w:lvlJc w:val="left"/>
      <w:pPr>
        <w:ind w:left="5760" w:hanging="360"/>
      </w:pPr>
      <w:rPr>
        <w:rFonts w:ascii="Courier New" w:hAnsi="Courier New" w:hint="default"/>
      </w:rPr>
    </w:lvl>
    <w:lvl w:ilvl="8" w:tplc="91EC7FB0">
      <w:start w:val="1"/>
      <w:numFmt w:val="bullet"/>
      <w:lvlText w:val=""/>
      <w:lvlJc w:val="left"/>
      <w:pPr>
        <w:ind w:left="6480" w:hanging="360"/>
      </w:pPr>
      <w:rPr>
        <w:rFonts w:ascii="Wingdings" w:hAnsi="Wingdings" w:hint="default"/>
      </w:rPr>
    </w:lvl>
  </w:abstractNum>
  <w:abstractNum w:abstractNumId="1" w15:restartNumberingAfterBreak="0">
    <w:nsid w:val="0AC85128"/>
    <w:multiLevelType w:val="hybridMultilevel"/>
    <w:tmpl w:val="EF4A7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5CD87"/>
    <w:multiLevelType w:val="hybridMultilevel"/>
    <w:tmpl w:val="051E9A3A"/>
    <w:lvl w:ilvl="0" w:tplc="0BEEFBE0">
      <w:start w:val="1"/>
      <w:numFmt w:val="bullet"/>
      <w:lvlText w:val="-"/>
      <w:lvlJc w:val="left"/>
      <w:pPr>
        <w:ind w:left="720" w:hanging="360"/>
      </w:pPr>
      <w:rPr>
        <w:rFonts w:ascii="Calibri" w:hAnsi="Calibri" w:hint="default"/>
      </w:rPr>
    </w:lvl>
    <w:lvl w:ilvl="1" w:tplc="61D0F074">
      <w:start w:val="1"/>
      <w:numFmt w:val="bullet"/>
      <w:lvlText w:val="o"/>
      <w:lvlJc w:val="left"/>
      <w:pPr>
        <w:ind w:left="1440" w:hanging="360"/>
      </w:pPr>
      <w:rPr>
        <w:rFonts w:ascii="Courier New" w:hAnsi="Courier New" w:hint="default"/>
      </w:rPr>
    </w:lvl>
    <w:lvl w:ilvl="2" w:tplc="2DC8A530">
      <w:start w:val="1"/>
      <w:numFmt w:val="bullet"/>
      <w:lvlText w:val=""/>
      <w:lvlJc w:val="left"/>
      <w:pPr>
        <w:ind w:left="2160" w:hanging="360"/>
      </w:pPr>
      <w:rPr>
        <w:rFonts w:ascii="Wingdings" w:hAnsi="Wingdings" w:hint="default"/>
      </w:rPr>
    </w:lvl>
    <w:lvl w:ilvl="3" w:tplc="BD6ECF94">
      <w:start w:val="1"/>
      <w:numFmt w:val="bullet"/>
      <w:lvlText w:val=""/>
      <w:lvlJc w:val="left"/>
      <w:pPr>
        <w:ind w:left="2880" w:hanging="360"/>
      </w:pPr>
      <w:rPr>
        <w:rFonts w:ascii="Symbol" w:hAnsi="Symbol" w:hint="default"/>
      </w:rPr>
    </w:lvl>
    <w:lvl w:ilvl="4" w:tplc="EC446B80">
      <w:start w:val="1"/>
      <w:numFmt w:val="bullet"/>
      <w:lvlText w:val="o"/>
      <w:lvlJc w:val="left"/>
      <w:pPr>
        <w:ind w:left="3600" w:hanging="360"/>
      </w:pPr>
      <w:rPr>
        <w:rFonts w:ascii="Courier New" w:hAnsi="Courier New" w:hint="default"/>
      </w:rPr>
    </w:lvl>
    <w:lvl w:ilvl="5" w:tplc="69C89654">
      <w:start w:val="1"/>
      <w:numFmt w:val="bullet"/>
      <w:lvlText w:val=""/>
      <w:lvlJc w:val="left"/>
      <w:pPr>
        <w:ind w:left="4320" w:hanging="360"/>
      </w:pPr>
      <w:rPr>
        <w:rFonts w:ascii="Wingdings" w:hAnsi="Wingdings" w:hint="default"/>
      </w:rPr>
    </w:lvl>
    <w:lvl w:ilvl="6" w:tplc="A4D87570">
      <w:start w:val="1"/>
      <w:numFmt w:val="bullet"/>
      <w:lvlText w:val=""/>
      <w:lvlJc w:val="left"/>
      <w:pPr>
        <w:ind w:left="5040" w:hanging="360"/>
      </w:pPr>
      <w:rPr>
        <w:rFonts w:ascii="Symbol" w:hAnsi="Symbol" w:hint="default"/>
      </w:rPr>
    </w:lvl>
    <w:lvl w:ilvl="7" w:tplc="D53A94BA">
      <w:start w:val="1"/>
      <w:numFmt w:val="bullet"/>
      <w:lvlText w:val="o"/>
      <w:lvlJc w:val="left"/>
      <w:pPr>
        <w:ind w:left="5760" w:hanging="360"/>
      </w:pPr>
      <w:rPr>
        <w:rFonts w:ascii="Courier New" w:hAnsi="Courier New" w:hint="default"/>
      </w:rPr>
    </w:lvl>
    <w:lvl w:ilvl="8" w:tplc="1F2C1C50">
      <w:start w:val="1"/>
      <w:numFmt w:val="bullet"/>
      <w:lvlText w:val=""/>
      <w:lvlJc w:val="left"/>
      <w:pPr>
        <w:ind w:left="6480" w:hanging="360"/>
      </w:pPr>
      <w:rPr>
        <w:rFonts w:ascii="Wingdings" w:hAnsi="Wingdings" w:hint="default"/>
      </w:rPr>
    </w:lvl>
  </w:abstractNum>
  <w:abstractNum w:abstractNumId="3" w15:restartNumberingAfterBreak="0">
    <w:nsid w:val="1A7A634B"/>
    <w:multiLevelType w:val="hybridMultilevel"/>
    <w:tmpl w:val="FA74E4E8"/>
    <w:lvl w:ilvl="0" w:tplc="52C01518">
      <w:start w:val="1"/>
      <w:numFmt w:val="bullet"/>
      <w:lvlText w:val="•"/>
      <w:lvlJc w:val="left"/>
      <w:pPr>
        <w:tabs>
          <w:tab w:val="num" w:pos="720"/>
        </w:tabs>
        <w:ind w:left="720" w:hanging="360"/>
      </w:pPr>
      <w:rPr>
        <w:rFonts w:ascii="Arial" w:hAnsi="Arial" w:hint="default"/>
      </w:rPr>
    </w:lvl>
    <w:lvl w:ilvl="1" w:tplc="BFBE756C">
      <w:numFmt w:val="bullet"/>
      <w:lvlText w:val="–"/>
      <w:lvlJc w:val="left"/>
      <w:pPr>
        <w:tabs>
          <w:tab w:val="num" w:pos="1440"/>
        </w:tabs>
        <w:ind w:left="1440" w:hanging="360"/>
      </w:pPr>
      <w:rPr>
        <w:rFonts w:ascii="Arial" w:hAnsi="Arial" w:hint="default"/>
      </w:rPr>
    </w:lvl>
    <w:lvl w:ilvl="2" w:tplc="4BC08244">
      <w:numFmt w:val="bullet"/>
      <w:lvlText w:val="•"/>
      <w:lvlJc w:val="left"/>
      <w:pPr>
        <w:tabs>
          <w:tab w:val="num" w:pos="2160"/>
        </w:tabs>
        <w:ind w:left="2160" w:hanging="360"/>
      </w:pPr>
      <w:rPr>
        <w:rFonts w:ascii="Arial" w:hAnsi="Arial" w:hint="default"/>
      </w:rPr>
    </w:lvl>
    <w:lvl w:ilvl="3" w:tplc="12D0101A" w:tentative="1">
      <w:start w:val="1"/>
      <w:numFmt w:val="bullet"/>
      <w:lvlText w:val="•"/>
      <w:lvlJc w:val="left"/>
      <w:pPr>
        <w:tabs>
          <w:tab w:val="num" w:pos="2880"/>
        </w:tabs>
        <w:ind w:left="2880" w:hanging="360"/>
      </w:pPr>
      <w:rPr>
        <w:rFonts w:ascii="Arial" w:hAnsi="Arial" w:hint="default"/>
      </w:rPr>
    </w:lvl>
    <w:lvl w:ilvl="4" w:tplc="22AA4998" w:tentative="1">
      <w:start w:val="1"/>
      <w:numFmt w:val="bullet"/>
      <w:lvlText w:val="•"/>
      <w:lvlJc w:val="left"/>
      <w:pPr>
        <w:tabs>
          <w:tab w:val="num" w:pos="3600"/>
        </w:tabs>
        <w:ind w:left="3600" w:hanging="360"/>
      </w:pPr>
      <w:rPr>
        <w:rFonts w:ascii="Arial" w:hAnsi="Arial" w:hint="default"/>
      </w:rPr>
    </w:lvl>
    <w:lvl w:ilvl="5" w:tplc="A18C204E" w:tentative="1">
      <w:start w:val="1"/>
      <w:numFmt w:val="bullet"/>
      <w:lvlText w:val="•"/>
      <w:lvlJc w:val="left"/>
      <w:pPr>
        <w:tabs>
          <w:tab w:val="num" w:pos="4320"/>
        </w:tabs>
        <w:ind w:left="4320" w:hanging="360"/>
      </w:pPr>
      <w:rPr>
        <w:rFonts w:ascii="Arial" w:hAnsi="Arial" w:hint="default"/>
      </w:rPr>
    </w:lvl>
    <w:lvl w:ilvl="6" w:tplc="DBC47300" w:tentative="1">
      <w:start w:val="1"/>
      <w:numFmt w:val="bullet"/>
      <w:lvlText w:val="•"/>
      <w:lvlJc w:val="left"/>
      <w:pPr>
        <w:tabs>
          <w:tab w:val="num" w:pos="5040"/>
        </w:tabs>
        <w:ind w:left="5040" w:hanging="360"/>
      </w:pPr>
      <w:rPr>
        <w:rFonts w:ascii="Arial" w:hAnsi="Arial" w:hint="default"/>
      </w:rPr>
    </w:lvl>
    <w:lvl w:ilvl="7" w:tplc="5512EAE2" w:tentative="1">
      <w:start w:val="1"/>
      <w:numFmt w:val="bullet"/>
      <w:lvlText w:val="•"/>
      <w:lvlJc w:val="left"/>
      <w:pPr>
        <w:tabs>
          <w:tab w:val="num" w:pos="5760"/>
        </w:tabs>
        <w:ind w:left="5760" w:hanging="360"/>
      </w:pPr>
      <w:rPr>
        <w:rFonts w:ascii="Arial" w:hAnsi="Arial" w:hint="default"/>
      </w:rPr>
    </w:lvl>
    <w:lvl w:ilvl="8" w:tplc="8232370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ECE764D"/>
    <w:multiLevelType w:val="hybridMultilevel"/>
    <w:tmpl w:val="4C9C5FB2"/>
    <w:lvl w:ilvl="0" w:tplc="4E98953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354A5DA"/>
    <w:multiLevelType w:val="hybridMultilevel"/>
    <w:tmpl w:val="9E28EE0A"/>
    <w:lvl w:ilvl="0" w:tplc="A65E1726">
      <w:start w:val="1"/>
      <w:numFmt w:val="bullet"/>
      <w:lvlText w:val=""/>
      <w:lvlJc w:val="left"/>
      <w:pPr>
        <w:ind w:left="720" w:hanging="360"/>
      </w:pPr>
      <w:rPr>
        <w:rFonts w:ascii="Symbol" w:hAnsi="Symbol" w:hint="default"/>
      </w:rPr>
    </w:lvl>
    <w:lvl w:ilvl="1" w:tplc="8E1A1F90">
      <w:start w:val="1"/>
      <w:numFmt w:val="bullet"/>
      <w:lvlText w:val="o"/>
      <w:lvlJc w:val="left"/>
      <w:pPr>
        <w:ind w:left="1440" w:hanging="360"/>
      </w:pPr>
      <w:rPr>
        <w:rFonts w:ascii="Courier New" w:hAnsi="Courier New" w:hint="default"/>
      </w:rPr>
    </w:lvl>
    <w:lvl w:ilvl="2" w:tplc="5E94DC04">
      <w:start w:val="1"/>
      <w:numFmt w:val="bullet"/>
      <w:lvlText w:val=""/>
      <w:lvlJc w:val="left"/>
      <w:pPr>
        <w:ind w:left="2160" w:hanging="360"/>
      </w:pPr>
      <w:rPr>
        <w:rFonts w:ascii="Wingdings" w:hAnsi="Wingdings" w:hint="default"/>
      </w:rPr>
    </w:lvl>
    <w:lvl w:ilvl="3" w:tplc="43AEFD1E">
      <w:start w:val="1"/>
      <w:numFmt w:val="bullet"/>
      <w:lvlText w:val=""/>
      <w:lvlJc w:val="left"/>
      <w:pPr>
        <w:ind w:left="2880" w:hanging="360"/>
      </w:pPr>
      <w:rPr>
        <w:rFonts w:ascii="Symbol" w:hAnsi="Symbol" w:hint="default"/>
      </w:rPr>
    </w:lvl>
    <w:lvl w:ilvl="4" w:tplc="30660020">
      <w:start w:val="1"/>
      <w:numFmt w:val="bullet"/>
      <w:lvlText w:val="o"/>
      <w:lvlJc w:val="left"/>
      <w:pPr>
        <w:ind w:left="3600" w:hanging="360"/>
      </w:pPr>
      <w:rPr>
        <w:rFonts w:ascii="Courier New" w:hAnsi="Courier New" w:hint="default"/>
      </w:rPr>
    </w:lvl>
    <w:lvl w:ilvl="5" w:tplc="22C07CD4">
      <w:start w:val="1"/>
      <w:numFmt w:val="bullet"/>
      <w:lvlText w:val=""/>
      <w:lvlJc w:val="left"/>
      <w:pPr>
        <w:ind w:left="4320" w:hanging="360"/>
      </w:pPr>
      <w:rPr>
        <w:rFonts w:ascii="Wingdings" w:hAnsi="Wingdings" w:hint="default"/>
      </w:rPr>
    </w:lvl>
    <w:lvl w:ilvl="6" w:tplc="59E06E16">
      <w:start w:val="1"/>
      <w:numFmt w:val="bullet"/>
      <w:lvlText w:val=""/>
      <w:lvlJc w:val="left"/>
      <w:pPr>
        <w:ind w:left="5040" w:hanging="360"/>
      </w:pPr>
      <w:rPr>
        <w:rFonts w:ascii="Symbol" w:hAnsi="Symbol" w:hint="default"/>
      </w:rPr>
    </w:lvl>
    <w:lvl w:ilvl="7" w:tplc="D07CBB38">
      <w:start w:val="1"/>
      <w:numFmt w:val="bullet"/>
      <w:lvlText w:val="o"/>
      <w:lvlJc w:val="left"/>
      <w:pPr>
        <w:ind w:left="5760" w:hanging="360"/>
      </w:pPr>
      <w:rPr>
        <w:rFonts w:ascii="Courier New" w:hAnsi="Courier New" w:hint="default"/>
      </w:rPr>
    </w:lvl>
    <w:lvl w:ilvl="8" w:tplc="D946F236">
      <w:start w:val="1"/>
      <w:numFmt w:val="bullet"/>
      <w:lvlText w:val=""/>
      <w:lvlJc w:val="left"/>
      <w:pPr>
        <w:ind w:left="6480" w:hanging="360"/>
      </w:pPr>
      <w:rPr>
        <w:rFonts w:ascii="Wingdings" w:hAnsi="Wingdings" w:hint="default"/>
      </w:rPr>
    </w:lvl>
  </w:abstractNum>
  <w:abstractNum w:abstractNumId="6" w15:restartNumberingAfterBreak="0">
    <w:nsid w:val="23CB58F4"/>
    <w:multiLevelType w:val="hybridMultilevel"/>
    <w:tmpl w:val="9ABE0F5E"/>
    <w:lvl w:ilvl="0" w:tplc="BC56A1C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CC67B3"/>
    <w:multiLevelType w:val="hybridMultilevel"/>
    <w:tmpl w:val="E94E0B8C"/>
    <w:lvl w:ilvl="0" w:tplc="F3B61474">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A7A830"/>
    <w:multiLevelType w:val="hybridMultilevel"/>
    <w:tmpl w:val="2E4C8E6A"/>
    <w:lvl w:ilvl="0" w:tplc="00784952">
      <w:start w:val="1"/>
      <w:numFmt w:val="bullet"/>
      <w:lvlText w:val="-"/>
      <w:lvlJc w:val="left"/>
      <w:pPr>
        <w:ind w:left="720" w:hanging="360"/>
      </w:pPr>
      <w:rPr>
        <w:rFonts w:ascii="Calibri" w:hAnsi="Calibri" w:hint="default"/>
      </w:rPr>
    </w:lvl>
    <w:lvl w:ilvl="1" w:tplc="331C0564">
      <w:start w:val="1"/>
      <w:numFmt w:val="bullet"/>
      <w:lvlText w:val="o"/>
      <w:lvlJc w:val="left"/>
      <w:pPr>
        <w:ind w:left="1440" w:hanging="360"/>
      </w:pPr>
      <w:rPr>
        <w:rFonts w:ascii="Courier New" w:hAnsi="Courier New" w:hint="default"/>
      </w:rPr>
    </w:lvl>
    <w:lvl w:ilvl="2" w:tplc="24AAE62E">
      <w:start w:val="1"/>
      <w:numFmt w:val="bullet"/>
      <w:lvlText w:val=""/>
      <w:lvlJc w:val="left"/>
      <w:pPr>
        <w:ind w:left="2160" w:hanging="360"/>
      </w:pPr>
      <w:rPr>
        <w:rFonts w:ascii="Wingdings" w:hAnsi="Wingdings" w:hint="default"/>
      </w:rPr>
    </w:lvl>
    <w:lvl w:ilvl="3" w:tplc="1890AA06">
      <w:start w:val="1"/>
      <w:numFmt w:val="bullet"/>
      <w:lvlText w:val=""/>
      <w:lvlJc w:val="left"/>
      <w:pPr>
        <w:ind w:left="2880" w:hanging="360"/>
      </w:pPr>
      <w:rPr>
        <w:rFonts w:ascii="Symbol" w:hAnsi="Symbol" w:hint="default"/>
      </w:rPr>
    </w:lvl>
    <w:lvl w:ilvl="4" w:tplc="4E44F9F8">
      <w:start w:val="1"/>
      <w:numFmt w:val="bullet"/>
      <w:lvlText w:val="o"/>
      <w:lvlJc w:val="left"/>
      <w:pPr>
        <w:ind w:left="3600" w:hanging="360"/>
      </w:pPr>
      <w:rPr>
        <w:rFonts w:ascii="Courier New" w:hAnsi="Courier New" w:hint="default"/>
      </w:rPr>
    </w:lvl>
    <w:lvl w:ilvl="5" w:tplc="6A6882BC">
      <w:start w:val="1"/>
      <w:numFmt w:val="bullet"/>
      <w:lvlText w:val=""/>
      <w:lvlJc w:val="left"/>
      <w:pPr>
        <w:ind w:left="4320" w:hanging="360"/>
      </w:pPr>
      <w:rPr>
        <w:rFonts w:ascii="Wingdings" w:hAnsi="Wingdings" w:hint="default"/>
      </w:rPr>
    </w:lvl>
    <w:lvl w:ilvl="6" w:tplc="C3DA212A">
      <w:start w:val="1"/>
      <w:numFmt w:val="bullet"/>
      <w:lvlText w:val=""/>
      <w:lvlJc w:val="left"/>
      <w:pPr>
        <w:ind w:left="5040" w:hanging="360"/>
      </w:pPr>
      <w:rPr>
        <w:rFonts w:ascii="Symbol" w:hAnsi="Symbol" w:hint="default"/>
      </w:rPr>
    </w:lvl>
    <w:lvl w:ilvl="7" w:tplc="AC92F5F4">
      <w:start w:val="1"/>
      <w:numFmt w:val="bullet"/>
      <w:lvlText w:val="o"/>
      <w:lvlJc w:val="left"/>
      <w:pPr>
        <w:ind w:left="5760" w:hanging="360"/>
      </w:pPr>
      <w:rPr>
        <w:rFonts w:ascii="Courier New" w:hAnsi="Courier New" w:hint="default"/>
      </w:rPr>
    </w:lvl>
    <w:lvl w:ilvl="8" w:tplc="3B049550">
      <w:start w:val="1"/>
      <w:numFmt w:val="bullet"/>
      <w:lvlText w:val=""/>
      <w:lvlJc w:val="left"/>
      <w:pPr>
        <w:ind w:left="6480" w:hanging="360"/>
      </w:pPr>
      <w:rPr>
        <w:rFonts w:ascii="Wingdings" w:hAnsi="Wingdings" w:hint="default"/>
      </w:rPr>
    </w:lvl>
  </w:abstractNum>
  <w:abstractNum w:abstractNumId="9" w15:restartNumberingAfterBreak="0">
    <w:nsid w:val="3B0E3355"/>
    <w:multiLevelType w:val="hybridMultilevel"/>
    <w:tmpl w:val="ABBCF50C"/>
    <w:lvl w:ilvl="0" w:tplc="82768652">
      <w:start w:val="1"/>
      <w:numFmt w:val="bullet"/>
      <w:lvlText w:val="-"/>
      <w:lvlJc w:val="left"/>
      <w:pPr>
        <w:ind w:left="720" w:hanging="360"/>
      </w:pPr>
      <w:rPr>
        <w:rFonts w:ascii="Calibri" w:hAnsi="Calibri" w:hint="default"/>
      </w:rPr>
    </w:lvl>
    <w:lvl w:ilvl="1" w:tplc="5E7EA3B4">
      <w:start w:val="1"/>
      <w:numFmt w:val="bullet"/>
      <w:lvlText w:val="o"/>
      <w:lvlJc w:val="left"/>
      <w:pPr>
        <w:ind w:left="1440" w:hanging="360"/>
      </w:pPr>
      <w:rPr>
        <w:rFonts w:ascii="Courier New" w:hAnsi="Courier New" w:hint="default"/>
      </w:rPr>
    </w:lvl>
    <w:lvl w:ilvl="2" w:tplc="DBE2F784">
      <w:start w:val="1"/>
      <w:numFmt w:val="bullet"/>
      <w:lvlText w:val=""/>
      <w:lvlJc w:val="left"/>
      <w:pPr>
        <w:ind w:left="2160" w:hanging="360"/>
      </w:pPr>
      <w:rPr>
        <w:rFonts w:ascii="Wingdings" w:hAnsi="Wingdings" w:hint="default"/>
      </w:rPr>
    </w:lvl>
    <w:lvl w:ilvl="3" w:tplc="1BAC14B6">
      <w:start w:val="1"/>
      <w:numFmt w:val="bullet"/>
      <w:lvlText w:val=""/>
      <w:lvlJc w:val="left"/>
      <w:pPr>
        <w:ind w:left="2880" w:hanging="360"/>
      </w:pPr>
      <w:rPr>
        <w:rFonts w:ascii="Symbol" w:hAnsi="Symbol" w:hint="default"/>
      </w:rPr>
    </w:lvl>
    <w:lvl w:ilvl="4" w:tplc="F828C2A4">
      <w:start w:val="1"/>
      <w:numFmt w:val="bullet"/>
      <w:lvlText w:val="o"/>
      <w:lvlJc w:val="left"/>
      <w:pPr>
        <w:ind w:left="3600" w:hanging="360"/>
      </w:pPr>
      <w:rPr>
        <w:rFonts w:ascii="Courier New" w:hAnsi="Courier New" w:hint="default"/>
      </w:rPr>
    </w:lvl>
    <w:lvl w:ilvl="5" w:tplc="8D12726A">
      <w:start w:val="1"/>
      <w:numFmt w:val="bullet"/>
      <w:lvlText w:val=""/>
      <w:lvlJc w:val="left"/>
      <w:pPr>
        <w:ind w:left="4320" w:hanging="360"/>
      </w:pPr>
      <w:rPr>
        <w:rFonts w:ascii="Wingdings" w:hAnsi="Wingdings" w:hint="default"/>
      </w:rPr>
    </w:lvl>
    <w:lvl w:ilvl="6" w:tplc="AC7A45A2">
      <w:start w:val="1"/>
      <w:numFmt w:val="bullet"/>
      <w:lvlText w:val=""/>
      <w:lvlJc w:val="left"/>
      <w:pPr>
        <w:ind w:left="5040" w:hanging="360"/>
      </w:pPr>
      <w:rPr>
        <w:rFonts w:ascii="Symbol" w:hAnsi="Symbol" w:hint="default"/>
      </w:rPr>
    </w:lvl>
    <w:lvl w:ilvl="7" w:tplc="CC3EF71E">
      <w:start w:val="1"/>
      <w:numFmt w:val="bullet"/>
      <w:lvlText w:val="o"/>
      <w:lvlJc w:val="left"/>
      <w:pPr>
        <w:ind w:left="5760" w:hanging="360"/>
      </w:pPr>
      <w:rPr>
        <w:rFonts w:ascii="Courier New" w:hAnsi="Courier New" w:hint="default"/>
      </w:rPr>
    </w:lvl>
    <w:lvl w:ilvl="8" w:tplc="E07EFE62">
      <w:start w:val="1"/>
      <w:numFmt w:val="bullet"/>
      <w:lvlText w:val=""/>
      <w:lvlJc w:val="left"/>
      <w:pPr>
        <w:ind w:left="6480" w:hanging="360"/>
      </w:pPr>
      <w:rPr>
        <w:rFonts w:ascii="Wingdings" w:hAnsi="Wingdings" w:hint="default"/>
      </w:rPr>
    </w:lvl>
  </w:abstractNum>
  <w:abstractNum w:abstractNumId="10" w15:restartNumberingAfterBreak="0">
    <w:nsid w:val="448A18A9"/>
    <w:multiLevelType w:val="multilevel"/>
    <w:tmpl w:val="A3E05EC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A81CED"/>
    <w:multiLevelType w:val="hybridMultilevel"/>
    <w:tmpl w:val="486E3332"/>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5F7879"/>
    <w:multiLevelType w:val="hybridMultilevel"/>
    <w:tmpl w:val="0AC45810"/>
    <w:lvl w:ilvl="0" w:tplc="CF5C79A6">
      <w:start w:val="1"/>
      <w:numFmt w:val="bullet"/>
      <w:lvlText w:val="•"/>
      <w:lvlJc w:val="left"/>
      <w:pPr>
        <w:tabs>
          <w:tab w:val="num" w:pos="720"/>
        </w:tabs>
        <w:ind w:left="720" w:hanging="360"/>
      </w:pPr>
      <w:rPr>
        <w:rFonts w:ascii="Arial" w:hAnsi="Arial" w:hint="default"/>
      </w:rPr>
    </w:lvl>
    <w:lvl w:ilvl="1" w:tplc="6E52E34E">
      <w:numFmt w:val="bullet"/>
      <w:lvlText w:val="•"/>
      <w:lvlJc w:val="left"/>
      <w:pPr>
        <w:tabs>
          <w:tab w:val="num" w:pos="1440"/>
        </w:tabs>
        <w:ind w:left="1440" w:hanging="360"/>
      </w:pPr>
      <w:rPr>
        <w:rFonts w:ascii="Arial" w:hAnsi="Arial" w:hint="default"/>
      </w:rPr>
    </w:lvl>
    <w:lvl w:ilvl="2" w:tplc="CCA6BC3C" w:tentative="1">
      <w:start w:val="1"/>
      <w:numFmt w:val="bullet"/>
      <w:lvlText w:val="•"/>
      <w:lvlJc w:val="left"/>
      <w:pPr>
        <w:tabs>
          <w:tab w:val="num" w:pos="2160"/>
        </w:tabs>
        <w:ind w:left="2160" w:hanging="360"/>
      </w:pPr>
      <w:rPr>
        <w:rFonts w:ascii="Arial" w:hAnsi="Arial" w:hint="default"/>
      </w:rPr>
    </w:lvl>
    <w:lvl w:ilvl="3" w:tplc="C0A4E1AC" w:tentative="1">
      <w:start w:val="1"/>
      <w:numFmt w:val="bullet"/>
      <w:lvlText w:val="•"/>
      <w:lvlJc w:val="left"/>
      <w:pPr>
        <w:tabs>
          <w:tab w:val="num" w:pos="2880"/>
        </w:tabs>
        <w:ind w:left="2880" w:hanging="360"/>
      </w:pPr>
      <w:rPr>
        <w:rFonts w:ascii="Arial" w:hAnsi="Arial" w:hint="default"/>
      </w:rPr>
    </w:lvl>
    <w:lvl w:ilvl="4" w:tplc="01546BE0" w:tentative="1">
      <w:start w:val="1"/>
      <w:numFmt w:val="bullet"/>
      <w:lvlText w:val="•"/>
      <w:lvlJc w:val="left"/>
      <w:pPr>
        <w:tabs>
          <w:tab w:val="num" w:pos="3600"/>
        </w:tabs>
        <w:ind w:left="3600" w:hanging="360"/>
      </w:pPr>
      <w:rPr>
        <w:rFonts w:ascii="Arial" w:hAnsi="Arial" w:hint="default"/>
      </w:rPr>
    </w:lvl>
    <w:lvl w:ilvl="5" w:tplc="DAD01B64" w:tentative="1">
      <w:start w:val="1"/>
      <w:numFmt w:val="bullet"/>
      <w:lvlText w:val="•"/>
      <w:lvlJc w:val="left"/>
      <w:pPr>
        <w:tabs>
          <w:tab w:val="num" w:pos="4320"/>
        </w:tabs>
        <w:ind w:left="4320" w:hanging="360"/>
      </w:pPr>
      <w:rPr>
        <w:rFonts w:ascii="Arial" w:hAnsi="Arial" w:hint="default"/>
      </w:rPr>
    </w:lvl>
    <w:lvl w:ilvl="6" w:tplc="176E3570" w:tentative="1">
      <w:start w:val="1"/>
      <w:numFmt w:val="bullet"/>
      <w:lvlText w:val="•"/>
      <w:lvlJc w:val="left"/>
      <w:pPr>
        <w:tabs>
          <w:tab w:val="num" w:pos="5040"/>
        </w:tabs>
        <w:ind w:left="5040" w:hanging="360"/>
      </w:pPr>
      <w:rPr>
        <w:rFonts w:ascii="Arial" w:hAnsi="Arial" w:hint="default"/>
      </w:rPr>
    </w:lvl>
    <w:lvl w:ilvl="7" w:tplc="6A1E6466" w:tentative="1">
      <w:start w:val="1"/>
      <w:numFmt w:val="bullet"/>
      <w:lvlText w:val="•"/>
      <w:lvlJc w:val="left"/>
      <w:pPr>
        <w:tabs>
          <w:tab w:val="num" w:pos="5760"/>
        </w:tabs>
        <w:ind w:left="5760" w:hanging="360"/>
      </w:pPr>
      <w:rPr>
        <w:rFonts w:ascii="Arial" w:hAnsi="Arial" w:hint="default"/>
      </w:rPr>
    </w:lvl>
    <w:lvl w:ilvl="8" w:tplc="2B4C5EC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A611B32"/>
    <w:multiLevelType w:val="hybridMultilevel"/>
    <w:tmpl w:val="D1344F5C"/>
    <w:lvl w:ilvl="0" w:tplc="0D76B9C6">
      <w:start w:val="1"/>
      <w:numFmt w:val="bullet"/>
      <w:lvlText w:val="-"/>
      <w:lvlJc w:val="left"/>
      <w:pPr>
        <w:ind w:left="720" w:hanging="360"/>
      </w:pPr>
      <w:rPr>
        <w:rFonts w:ascii="Calibri" w:hAnsi="Calibri" w:hint="default"/>
      </w:rPr>
    </w:lvl>
    <w:lvl w:ilvl="1" w:tplc="82929DF4">
      <w:start w:val="1"/>
      <w:numFmt w:val="bullet"/>
      <w:lvlText w:val="o"/>
      <w:lvlJc w:val="left"/>
      <w:pPr>
        <w:ind w:left="1440" w:hanging="360"/>
      </w:pPr>
      <w:rPr>
        <w:rFonts w:ascii="Courier New" w:hAnsi="Courier New" w:hint="default"/>
      </w:rPr>
    </w:lvl>
    <w:lvl w:ilvl="2" w:tplc="3430847C">
      <w:start w:val="1"/>
      <w:numFmt w:val="bullet"/>
      <w:lvlText w:val=""/>
      <w:lvlJc w:val="left"/>
      <w:pPr>
        <w:ind w:left="2160" w:hanging="360"/>
      </w:pPr>
      <w:rPr>
        <w:rFonts w:ascii="Wingdings" w:hAnsi="Wingdings" w:hint="default"/>
      </w:rPr>
    </w:lvl>
    <w:lvl w:ilvl="3" w:tplc="F59C1CB4">
      <w:start w:val="1"/>
      <w:numFmt w:val="bullet"/>
      <w:lvlText w:val=""/>
      <w:lvlJc w:val="left"/>
      <w:pPr>
        <w:ind w:left="2880" w:hanging="360"/>
      </w:pPr>
      <w:rPr>
        <w:rFonts w:ascii="Symbol" w:hAnsi="Symbol" w:hint="default"/>
      </w:rPr>
    </w:lvl>
    <w:lvl w:ilvl="4" w:tplc="A5122812">
      <w:start w:val="1"/>
      <w:numFmt w:val="bullet"/>
      <w:lvlText w:val="o"/>
      <w:lvlJc w:val="left"/>
      <w:pPr>
        <w:ind w:left="3600" w:hanging="360"/>
      </w:pPr>
      <w:rPr>
        <w:rFonts w:ascii="Courier New" w:hAnsi="Courier New" w:hint="default"/>
      </w:rPr>
    </w:lvl>
    <w:lvl w:ilvl="5" w:tplc="913659B4">
      <w:start w:val="1"/>
      <w:numFmt w:val="bullet"/>
      <w:lvlText w:val=""/>
      <w:lvlJc w:val="left"/>
      <w:pPr>
        <w:ind w:left="4320" w:hanging="360"/>
      </w:pPr>
      <w:rPr>
        <w:rFonts w:ascii="Wingdings" w:hAnsi="Wingdings" w:hint="default"/>
      </w:rPr>
    </w:lvl>
    <w:lvl w:ilvl="6" w:tplc="AECEB52E">
      <w:start w:val="1"/>
      <w:numFmt w:val="bullet"/>
      <w:lvlText w:val=""/>
      <w:lvlJc w:val="left"/>
      <w:pPr>
        <w:ind w:left="5040" w:hanging="360"/>
      </w:pPr>
      <w:rPr>
        <w:rFonts w:ascii="Symbol" w:hAnsi="Symbol" w:hint="default"/>
      </w:rPr>
    </w:lvl>
    <w:lvl w:ilvl="7" w:tplc="13FC1394">
      <w:start w:val="1"/>
      <w:numFmt w:val="bullet"/>
      <w:lvlText w:val="o"/>
      <w:lvlJc w:val="left"/>
      <w:pPr>
        <w:ind w:left="5760" w:hanging="360"/>
      </w:pPr>
      <w:rPr>
        <w:rFonts w:ascii="Courier New" w:hAnsi="Courier New" w:hint="default"/>
      </w:rPr>
    </w:lvl>
    <w:lvl w:ilvl="8" w:tplc="8910C692">
      <w:start w:val="1"/>
      <w:numFmt w:val="bullet"/>
      <w:lvlText w:val=""/>
      <w:lvlJc w:val="left"/>
      <w:pPr>
        <w:ind w:left="6480" w:hanging="360"/>
      </w:pPr>
      <w:rPr>
        <w:rFonts w:ascii="Wingdings" w:hAnsi="Wingdings" w:hint="default"/>
      </w:rPr>
    </w:lvl>
  </w:abstractNum>
  <w:abstractNum w:abstractNumId="14" w15:restartNumberingAfterBreak="0">
    <w:nsid w:val="5B010121"/>
    <w:multiLevelType w:val="hybridMultilevel"/>
    <w:tmpl w:val="4D2295D0"/>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A931E6"/>
    <w:multiLevelType w:val="hybridMultilevel"/>
    <w:tmpl w:val="B156BF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EC698A"/>
    <w:multiLevelType w:val="hybridMultilevel"/>
    <w:tmpl w:val="CEF66660"/>
    <w:lvl w:ilvl="0" w:tplc="F2568618">
      <w:start w:val="1"/>
      <w:numFmt w:val="bullet"/>
      <w:lvlText w:val="-"/>
      <w:lvlJc w:val="left"/>
      <w:pPr>
        <w:ind w:left="720" w:hanging="360"/>
      </w:pPr>
      <w:rPr>
        <w:rFonts w:ascii="Calibri" w:hAnsi="Calibri" w:hint="default"/>
      </w:rPr>
    </w:lvl>
    <w:lvl w:ilvl="1" w:tplc="E40C5F44">
      <w:start w:val="1"/>
      <w:numFmt w:val="bullet"/>
      <w:lvlText w:val="o"/>
      <w:lvlJc w:val="left"/>
      <w:pPr>
        <w:ind w:left="1440" w:hanging="360"/>
      </w:pPr>
      <w:rPr>
        <w:rFonts w:ascii="Courier New" w:hAnsi="Courier New" w:hint="default"/>
      </w:rPr>
    </w:lvl>
    <w:lvl w:ilvl="2" w:tplc="4692AB44">
      <w:start w:val="1"/>
      <w:numFmt w:val="bullet"/>
      <w:lvlText w:val=""/>
      <w:lvlJc w:val="left"/>
      <w:pPr>
        <w:ind w:left="2160" w:hanging="360"/>
      </w:pPr>
      <w:rPr>
        <w:rFonts w:ascii="Wingdings" w:hAnsi="Wingdings" w:hint="default"/>
      </w:rPr>
    </w:lvl>
    <w:lvl w:ilvl="3" w:tplc="E8849F0C">
      <w:start w:val="1"/>
      <w:numFmt w:val="bullet"/>
      <w:lvlText w:val=""/>
      <w:lvlJc w:val="left"/>
      <w:pPr>
        <w:ind w:left="2880" w:hanging="360"/>
      </w:pPr>
      <w:rPr>
        <w:rFonts w:ascii="Symbol" w:hAnsi="Symbol" w:hint="default"/>
      </w:rPr>
    </w:lvl>
    <w:lvl w:ilvl="4" w:tplc="31A282DC">
      <w:start w:val="1"/>
      <w:numFmt w:val="bullet"/>
      <w:lvlText w:val="o"/>
      <w:lvlJc w:val="left"/>
      <w:pPr>
        <w:ind w:left="3600" w:hanging="360"/>
      </w:pPr>
      <w:rPr>
        <w:rFonts w:ascii="Courier New" w:hAnsi="Courier New" w:hint="default"/>
      </w:rPr>
    </w:lvl>
    <w:lvl w:ilvl="5" w:tplc="9DD6BA82">
      <w:start w:val="1"/>
      <w:numFmt w:val="bullet"/>
      <w:lvlText w:val=""/>
      <w:lvlJc w:val="left"/>
      <w:pPr>
        <w:ind w:left="4320" w:hanging="360"/>
      </w:pPr>
      <w:rPr>
        <w:rFonts w:ascii="Wingdings" w:hAnsi="Wingdings" w:hint="default"/>
      </w:rPr>
    </w:lvl>
    <w:lvl w:ilvl="6" w:tplc="83026422">
      <w:start w:val="1"/>
      <w:numFmt w:val="bullet"/>
      <w:lvlText w:val=""/>
      <w:lvlJc w:val="left"/>
      <w:pPr>
        <w:ind w:left="5040" w:hanging="360"/>
      </w:pPr>
      <w:rPr>
        <w:rFonts w:ascii="Symbol" w:hAnsi="Symbol" w:hint="default"/>
      </w:rPr>
    </w:lvl>
    <w:lvl w:ilvl="7" w:tplc="0A48EBF4">
      <w:start w:val="1"/>
      <w:numFmt w:val="bullet"/>
      <w:lvlText w:val="o"/>
      <w:lvlJc w:val="left"/>
      <w:pPr>
        <w:ind w:left="5760" w:hanging="360"/>
      </w:pPr>
      <w:rPr>
        <w:rFonts w:ascii="Courier New" w:hAnsi="Courier New" w:hint="default"/>
      </w:rPr>
    </w:lvl>
    <w:lvl w:ilvl="8" w:tplc="83E42298">
      <w:start w:val="1"/>
      <w:numFmt w:val="bullet"/>
      <w:lvlText w:val=""/>
      <w:lvlJc w:val="left"/>
      <w:pPr>
        <w:ind w:left="6480" w:hanging="360"/>
      </w:pPr>
      <w:rPr>
        <w:rFonts w:ascii="Wingdings" w:hAnsi="Wingdings" w:hint="default"/>
      </w:rPr>
    </w:lvl>
  </w:abstractNum>
  <w:abstractNum w:abstractNumId="17" w15:restartNumberingAfterBreak="0">
    <w:nsid w:val="6ACC6140"/>
    <w:multiLevelType w:val="hybridMultilevel"/>
    <w:tmpl w:val="7F30E19A"/>
    <w:lvl w:ilvl="0" w:tplc="75EEB050">
      <w:start w:val="2"/>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E270BA2"/>
    <w:multiLevelType w:val="hybridMultilevel"/>
    <w:tmpl w:val="CE40FE92"/>
    <w:lvl w:ilvl="0" w:tplc="ADB68B3A">
      <w:start w:val="1"/>
      <w:numFmt w:val="bullet"/>
      <w:lvlText w:val="•"/>
      <w:lvlJc w:val="left"/>
      <w:pPr>
        <w:tabs>
          <w:tab w:val="num" w:pos="720"/>
        </w:tabs>
        <w:ind w:left="720" w:hanging="360"/>
      </w:pPr>
      <w:rPr>
        <w:rFonts w:ascii="Arial" w:hAnsi="Arial" w:hint="default"/>
      </w:rPr>
    </w:lvl>
    <w:lvl w:ilvl="1" w:tplc="AFB2E168">
      <w:start w:val="1"/>
      <w:numFmt w:val="bullet"/>
      <w:lvlText w:val="•"/>
      <w:lvlJc w:val="left"/>
      <w:pPr>
        <w:tabs>
          <w:tab w:val="num" w:pos="1440"/>
        </w:tabs>
        <w:ind w:left="1440" w:hanging="360"/>
      </w:pPr>
      <w:rPr>
        <w:rFonts w:ascii="Arial" w:hAnsi="Arial" w:hint="default"/>
      </w:rPr>
    </w:lvl>
    <w:lvl w:ilvl="2" w:tplc="0D2CCA16" w:tentative="1">
      <w:start w:val="1"/>
      <w:numFmt w:val="bullet"/>
      <w:lvlText w:val="•"/>
      <w:lvlJc w:val="left"/>
      <w:pPr>
        <w:tabs>
          <w:tab w:val="num" w:pos="2160"/>
        </w:tabs>
        <w:ind w:left="2160" w:hanging="360"/>
      </w:pPr>
      <w:rPr>
        <w:rFonts w:ascii="Arial" w:hAnsi="Arial" w:hint="default"/>
      </w:rPr>
    </w:lvl>
    <w:lvl w:ilvl="3" w:tplc="537ADCC2" w:tentative="1">
      <w:start w:val="1"/>
      <w:numFmt w:val="bullet"/>
      <w:lvlText w:val="•"/>
      <w:lvlJc w:val="left"/>
      <w:pPr>
        <w:tabs>
          <w:tab w:val="num" w:pos="2880"/>
        </w:tabs>
        <w:ind w:left="2880" w:hanging="360"/>
      </w:pPr>
      <w:rPr>
        <w:rFonts w:ascii="Arial" w:hAnsi="Arial" w:hint="default"/>
      </w:rPr>
    </w:lvl>
    <w:lvl w:ilvl="4" w:tplc="92C4DA4E" w:tentative="1">
      <w:start w:val="1"/>
      <w:numFmt w:val="bullet"/>
      <w:lvlText w:val="•"/>
      <w:lvlJc w:val="left"/>
      <w:pPr>
        <w:tabs>
          <w:tab w:val="num" w:pos="3600"/>
        </w:tabs>
        <w:ind w:left="3600" w:hanging="360"/>
      </w:pPr>
      <w:rPr>
        <w:rFonts w:ascii="Arial" w:hAnsi="Arial" w:hint="default"/>
      </w:rPr>
    </w:lvl>
    <w:lvl w:ilvl="5" w:tplc="A35ED190" w:tentative="1">
      <w:start w:val="1"/>
      <w:numFmt w:val="bullet"/>
      <w:lvlText w:val="•"/>
      <w:lvlJc w:val="left"/>
      <w:pPr>
        <w:tabs>
          <w:tab w:val="num" w:pos="4320"/>
        </w:tabs>
        <w:ind w:left="4320" w:hanging="360"/>
      </w:pPr>
      <w:rPr>
        <w:rFonts w:ascii="Arial" w:hAnsi="Arial" w:hint="default"/>
      </w:rPr>
    </w:lvl>
    <w:lvl w:ilvl="6" w:tplc="1F160A6A" w:tentative="1">
      <w:start w:val="1"/>
      <w:numFmt w:val="bullet"/>
      <w:lvlText w:val="•"/>
      <w:lvlJc w:val="left"/>
      <w:pPr>
        <w:tabs>
          <w:tab w:val="num" w:pos="5040"/>
        </w:tabs>
        <w:ind w:left="5040" w:hanging="360"/>
      </w:pPr>
      <w:rPr>
        <w:rFonts w:ascii="Arial" w:hAnsi="Arial" w:hint="default"/>
      </w:rPr>
    </w:lvl>
    <w:lvl w:ilvl="7" w:tplc="F1E209C4" w:tentative="1">
      <w:start w:val="1"/>
      <w:numFmt w:val="bullet"/>
      <w:lvlText w:val="•"/>
      <w:lvlJc w:val="left"/>
      <w:pPr>
        <w:tabs>
          <w:tab w:val="num" w:pos="5760"/>
        </w:tabs>
        <w:ind w:left="5760" w:hanging="360"/>
      </w:pPr>
      <w:rPr>
        <w:rFonts w:ascii="Arial" w:hAnsi="Arial" w:hint="default"/>
      </w:rPr>
    </w:lvl>
    <w:lvl w:ilvl="8" w:tplc="EB162EE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1E362D3"/>
    <w:multiLevelType w:val="multilevel"/>
    <w:tmpl w:val="24820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053F67"/>
    <w:multiLevelType w:val="hybridMultilevel"/>
    <w:tmpl w:val="424E3F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301771"/>
    <w:multiLevelType w:val="hybridMultilevel"/>
    <w:tmpl w:val="A150E922"/>
    <w:lvl w:ilvl="0" w:tplc="95404CA2">
      <w:start w:val="3"/>
      <w:numFmt w:val="bullet"/>
      <w:lvlText w:val=""/>
      <w:lvlJc w:val="left"/>
      <w:pPr>
        <w:ind w:left="720" w:hanging="360"/>
      </w:pPr>
      <w:rPr>
        <w:rFonts w:ascii="Symbol" w:eastAsia="Times New Roman" w:hAnsi="Symbol"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E7C27C8"/>
    <w:multiLevelType w:val="multilevel"/>
    <w:tmpl w:val="9A60B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8D3F31"/>
    <w:multiLevelType w:val="multilevel"/>
    <w:tmpl w:val="C59A2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6644128">
    <w:abstractNumId w:val="17"/>
  </w:num>
  <w:num w:numId="2" w16cid:durableId="1716155496">
    <w:abstractNumId w:val="13"/>
  </w:num>
  <w:num w:numId="3" w16cid:durableId="602736199">
    <w:abstractNumId w:val="16"/>
  </w:num>
  <w:num w:numId="4" w16cid:durableId="1978024568">
    <w:abstractNumId w:val="5"/>
  </w:num>
  <w:num w:numId="5" w16cid:durableId="964237098">
    <w:abstractNumId w:val="0"/>
  </w:num>
  <w:num w:numId="6" w16cid:durableId="572862173">
    <w:abstractNumId w:val="2"/>
  </w:num>
  <w:num w:numId="7" w16cid:durableId="1826699478">
    <w:abstractNumId w:val="8"/>
  </w:num>
  <w:num w:numId="8" w16cid:durableId="442263360">
    <w:abstractNumId w:val="9"/>
  </w:num>
  <w:num w:numId="9" w16cid:durableId="1893467194">
    <w:abstractNumId w:val="21"/>
  </w:num>
  <w:num w:numId="10" w16cid:durableId="1210534328">
    <w:abstractNumId w:val="22"/>
  </w:num>
  <w:num w:numId="11" w16cid:durableId="62677474">
    <w:abstractNumId w:val="15"/>
  </w:num>
  <w:num w:numId="12" w16cid:durableId="1973632865">
    <w:abstractNumId w:val="23"/>
  </w:num>
  <w:num w:numId="13" w16cid:durableId="1742679116">
    <w:abstractNumId w:val="14"/>
  </w:num>
  <w:num w:numId="14" w16cid:durableId="1696811192">
    <w:abstractNumId w:val="1"/>
  </w:num>
  <w:num w:numId="15" w16cid:durableId="484126720">
    <w:abstractNumId w:val="20"/>
  </w:num>
  <w:num w:numId="16" w16cid:durableId="316081614">
    <w:abstractNumId w:val="6"/>
  </w:num>
  <w:num w:numId="17" w16cid:durableId="1243368789">
    <w:abstractNumId w:val="12"/>
  </w:num>
  <w:num w:numId="18" w16cid:durableId="1752701879">
    <w:abstractNumId w:val="18"/>
  </w:num>
  <w:num w:numId="19" w16cid:durableId="836189442">
    <w:abstractNumId w:val="11"/>
  </w:num>
  <w:num w:numId="20" w16cid:durableId="544801445">
    <w:abstractNumId w:val="3"/>
  </w:num>
  <w:num w:numId="21" w16cid:durableId="7753449">
    <w:abstractNumId w:val="7"/>
  </w:num>
  <w:num w:numId="22" w16cid:durableId="1779257330">
    <w:abstractNumId w:val="19"/>
  </w:num>
  <w:num w:numId="23" w16cid:durableId="985552793">
    <w:abstractNumId w:val="10"/>
  </w:num>
  <w:num w:numId="24" w16cid:durableId="167433801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slie, Carrie M.">
    <w15:presenceInfo w15:providerId="AD" w15:userId="S::carriemcleslie@ou.edu::6659dce0-a94a-4542-b66a-f52e388cca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CB4"/>
    <w:rsid w:val="00001089"/>
    <w:rsid w:val="00002002"/>
    <w:rsid w:val="00003036"/>
    <w:rsid w:val="00011B06"/>
    <w:rsid w:val="00014B80"/>
    <w:rsid w:val="00014CC2"/>
    <w:rsid w:val="00017376"/>
    <w:rsid w:val="00020DD2"/>
    <w:rsid w:val="00020EB1"/>
    <w:rsid w:val="000214CF"/>
    <w:rsid w:val="0002383D"/>
    <w:rsid w:val="0002409A"/>
    <w:rsid w:val="00024319"/>
    <w:rsid w:val="00025075"/>
    <w:rsid w:val="00025D33"/>
    <w:rsid w:val="0002622A"/>
    <w:rsid w:val="000274B3"/>
    <w:rsid w:val="00030628"/>
    <w:rsid w:val="00032175"/>
    <w:rsid w:val="000322EA"/>
    <w:rsid w:val="0003587E"/>
    <w:rsid w:val="00043C47"/>
    <w:rsid w:val="00045654"/>
    <w:rsid w:val="00051E86"/>
    <w:rsid w:val="0005265E"/>
    <w:rsid w:val="0005266A"/>
    <w:rsid w:val="00054A64"/>
    <w:rsid w:val="000604E2"/>
    <w:rsid w:val="00061A39"/>
    <w:rsid w:val="00065EF3"/>
    <w:rsid w:val="000671B3"/>
    <w:rsid w:val="00067D1F"/>
    <w:rsid w:val="000716D5"/>
    <w:rsid w:val="000726C2"/>
    <w:rsid w:val="00072A4B"/>
    <w:rsid w:val="00074377"/>
    <w:rsid w:val="000748C9"/>
    <w:rsid w:val="000749C2"/>
    <w:rsid w:val="000761F9"/>
    <w:rsid w:val="00076605"/>
    <w:rsid w:val="000802CA"/>
    <w:rsid w:val="000821F0"/>
    <w:rsid w:val="00082F1C"/>
    <w:rsid w:val="000872E5"/>
    <w:rsid w:val="00087FD6"/>
    <w:rsid w:val="000900CB"/>
    <w:rsid w:val="00090F0B"/>
    <w:rsid w:val="00092CEE"/>
    <w:rsid w:val="00093A0B"/>
    <w:rsid w:val="00094641"/>
    <w:rsid w:val="00094A90"/>
    <w:rsid w:val="000954EA"/>
    <w:rsid w:val="000A1B41"/>
    <w:rsid w:val="000A1D76"/>
    <w:rsid w:val="000A2706"/>
    <w:rsid w:val="000A318B"/>
    <w:rsid w:val="000A4ACD"/>
    <w:rsid w:val="000A708D"/>
    <w:rsid w:val="000A76B5"/>
    <w:rsid w:val="000B0776"/>
    <w:rsid w:val="000B0F6D"/>
    <w:rsid w:val="000B1144"/>
    <w:rsid w:val="000B262A"/>
    <w:rsid w:val="000B4027"/>
    <w:rsid w:val="000B4609"/>
    <w:rsid w:val="000B7F3C"/>
    <w:rsid w:val="000C0922"/>
    <w:rsid w:val="000C1EF9"/>
    <w:rsid w:val="000C2518"/>
    <w:rsid w:val="000C3B52"/>
    <w:rsid w:val="000C3BB4"/>
    <w:rsid w:val="000C46DA"/>
    <w:rsid w:val="000D38D1"/>
    <w:rsid w:val="000D4309"/>
    <w:rsid w:val="000D4A19"/>
    <w:rsid w:val="000D5229"/>
    <w:rsid w:val="000D5C98"/>
    <w:rsid w:val="000D67E5"/>
    <w:rsid w:val="000D6F4F"/>
    <w:rsid w:val="000E1CAD"/>
    <w:rsid w:val="000E20B9"/>
    <w:rsid w:val="000E32CE"/>
    <w:rsid w:val="000E3340"/>
    <w:rsid w:val="000E340D"/>
    <w:rsid w:val="000F0D9B"/>
    <w:rsid w:val="000F1801"/>
    <w:rsid w:val="000F2409"/>
    <w:rsid w:val="000F2DFD"/>
    <w:rsid w:val="001008A2"/>
    <w:rsid w:val="00100B1F"/>
    <w:rsid w:val="0010442B"/>
    <w:rsid w:val="00104F24"/>
    <w:rsid w:val="00105CA8"/>
    <w:rsid w:val="00110984"/>
    <w:rsid w:val="00112B0A"/>
    <w:rsid w:val="001159CA"/>
    <w:rsid w:val="00117A77"/>
    <w:rsid w:val="00120E5D"/>
    <w:rsid w:val="001236F5"/>
    <w:rsid w:val="00126828"/>
    <w:rsid w:val="0012740C"/>
    <w:rsid w:val="00134AFE"/>
    <w:rsid w:val="00140209"/>
    <w:rsid w:val="001417E3"/>
    <w:rsid w:val="0014371B"/>
    <w:rsid w:val="00144432"/>
    <w:rsid w:val="001451A7"/>
    <w:rsid w:val="00145659"/>
    <w:rsid w:val="0014603A"/>
    <w:rsid w:val="00150324"/>
    <w:rsid w:val="00150A27"/>
    <w:rsid w:val="00153E10"/>
    <w:rsid w:val="00154B55"/>
    <w:rsid w:val="00155B76"/>
    <w:rsid w:val="00157565"/>
    <w:rsid w:val="00163302"/>
    <w:rsid w:val="001658D0"/>
    <w:rsid w:val="00170491"/>
    <w:rsid w:val="00170A0D"/>
    <w:rsid w:val="00173245"/>
    <w:rsid w:val="00173BFB"/>
    <w:rsid w:val="0017681C"/>
    <w:rsid w:val="00177759"/>
    <w:rsid w:val="0018055A"/>
    <w:rsid w:val="00180DA2"/>
    <w:rsid w:val="00181C90"/>
    <w:rsid w:val="00184205"/>
    <w:rsid w:val="00185B67"/>
    <w:rsid w:val="00190768"/>
    <w:rsid w:val="00193ED4"/>
    <w:rsid w:val="00195D38"/>
    <w:rsid w:val="00197994"/>
    <w:rsid w:val="001A19A3"/>
    <w:rsid w:val="001A20C3"/>
    <w:rsid w:val="001A2301"/>
    <w:rsid w:val="001A29A0"/>
    <w:rsid w:val="001A37B5"/>
    <w:rsid w:val="001A3FD5"/>
    <w:rsid w:val="001A6E11"/>
    <w:rsid w:val="001B1DC5"/>
    <w:rsid w:val="001B361E"/>
    <w:rsid w:val="001B46C6"/>
    <w:rsid w:val="001B68D1"/>
    <w:rsid w:val="001B6974"/>
    <w:rsid w:val="001B6CFF"/>
    <w:rsid w:val="001B7A54"/>
    <w:rsid w:val="001B7B3D"/>
    <w:rsid w:val="001B7D91"/>
    <w:rsid w:val="001C1408"/>
    <w:rsid w:val="001C534C"/>
    <w:rsid w:val="001C6735"/>
    <w:rsid w:val="001D4A00"/>
    <w:rsid w:val="001D6C5E"/>
    <w:rsid w:val="001D7C25"/>
    <w:rsid w:val="001E01DC"/>
    <w:rsid w:val="001E02AE"/>
    <w:rsid w:val="001E05ED"/>
    <w:rsid w:val="001E316F"/>
    <w:rsid w:val="001E4232"/>
    <w:rsid w:val="001E697B"/>
    <w:rsid w:val="001F142E"/>
    <w:rsid w:val="001F18C3"/>
    <w:rsid w:val="001F229D"/>
    <w:rsid w:val="001F5C1A"/>
    <w:rsid w:val="001F5C27"/>
    <w:rsid w:val="001F6094"/>
    <w:rsid w:val="001F6BFB"/>
    <w:rsid w:val="001F7F48"/>
    <w:rsid w:val="002006C2"/>
    <w:rsid w:val="0020080A"/>
    <w:rsid w:val="00207F06"/>
    <w:rsid w:val="0021041C"/>
    <w:rsid w:val="00210DC4"/>
    <w:rsid w:val="00212EDD"/>
    <w:rsid w:val="00222BF9"/>
    <w:rsid w:val="0022346B"/>
    <w:rsid w:val="00223AD9"/>
    <w:rsid w:val="00223D97"/>
    <w:rsid w:val="00226398"/>
    <w:rsid w:val="00231986"/>
    <w:rsid w:val="00233579"/>
    <w:rsid w:val="00235729"/>
    <w:rsid w:val="00235FDB"/>
    <w:rsid w:val="00236904"/>
    <w:rsid w:val="00240317"/>
    <w:rsid w:val="002418BF"/>
    <w:rsid w:val="0024351F"/>
    <w:rsid w:val="00243E96"/>
    <w:rsid w:val="00245CC5"/>
    <w:rsid w:val="0025428E"/>
    <w:rsid w:val="00254C11"/>
    <w:rsid w:val="00257A57"/>
    <w:rsid w:val="002608EC"/>
    <w:rsid w:val="00270437"/>
    <w:rsid w:val="00274A11"/>
    <w:rsid w:val="00274AA6"/>
    <w:rsid w:val="00275AF0"/>
    <w:rsid w:val="002821F3"/>
    <w:rsid w:val="00284872"/>
    <w:rsid w:val="00285ED5"/>
    <w:rsid w:val="00290D21"/>
    <w:rsid w:val="00291430"/>
    <w:rsid w:val="00294AD8"/>
    <w:rsid w:val="00294F4B"/>
    <w:rsid w:val="002A08B2"/>
    <w:rsid w:val="002A2876"/>
    <w:rsid w:val="002A2EA7"/>
    <w:rsid w:val="002A5216"/>
    <w:rsid w:val="002A6B89"/>
    <w:rsid w:val="002A7B68"/>
    <w:rsid w:val="002B56D7"/>
    <w:rsid w:val="002B6DFE"/>
    <w:rsid w:val="002C1586"/>
    <w:rsid w:val="002C34C2"/>
    <w:rsid w:val="002C40BE"/>
    <w:rsid w:val="002C47AD"/>
    <w:rsid w:val="002C4960"/>
    <w:rsid w:val="002D1CC9"/>
    <w:rsid w:val="002D5F35"/>
    <w:rsid w:val="002E06CB"/>
    <w:rsid w:val="002E30E2"/>
    <w:rsid w:val="002E3E83"/>
    <w:rsid w:val="002E4430"/>
    <w:rsid w:val="002E4C95"/>
    <w:rsid w:val="002E564D"/>
    <w:rsid w:val="002E7B22"/>
    <w:rsid w:val="002F083A"/>
    <w:rsid w:val="002F2FF1"/>
    <w:rsid w:val="002F44D2"/>
    <w:rsid w:val="002F4B1A"/>
    <w:rsid w:val="002F54EB"/>
    <w:rsid w:val="002F643A"/>
    <w:rsid w:val="002F6688"/>
    <w:rsid w:val="002F6D1A"/>
    <w:rsid w:val="002F750A"/>
    <w:rsid w:val="00302198"/>
    <w:rsid w:val="0030406B"/>
    <w:rsid w:val="00305C11"/>
    <w:rsid w:val="00306626"/>
    <w:rsid w:val="003079B0"/>
    <w:rsid w:val="003103B8"/>
    <w:rsid w:val="003114F0"/>
    <w:rsid w:val="00314CD9"/>
    <w:rsid w:val="00314FB3"/>
    <w:rsid w:val="003156C7"/>
    <w:rsid w:val="00317595"/>
    <w:rsid w:val="003177B1"/>
    <w:rsid w:val="0032245F"/>
    <w:rsid w:val="0032248E"/>
    <w:rsid w:val="003229A0"/>
    <w:rsid w:val="003257F8"/>
    <w:rsid w:val="00330FCF"/>
    <w:rsid w:val="00332CD7"/>
    <w:rsid w:val="00334C1F"/>
    <w:rsid w:val="00334E2E"/>
    <w:rsid w:val="003354F8"/>
    <w:rsid w:val="003371D0"/>
    <w:rsid w:val="00340DFF"/>
    <w:rsid w:val="00341CAD"/>
    <w:rsid w:val="00342BF8"/>
    <w:rsid w:val="00347AC6"/>
    <w:rsid w:val="003515ED"/>
    <w:rsid w:val="0035444D"/>
    <w:rsid w:val="0035464E"/>
    <w:rsid w:val="0035511B"/>
    <w:rsid w:val="0035633E"/>
    <w:rsid w:val="0035732A"/>
    <w:rsid w:val="003575A5"/>
    <w:rsid w:val="003611EB"/>
    <w:rsid w:val="003649C6"/>
    <w:rsid w:val="0036668B"/>
    <w:rsid w:val="00366C9A"/>
    <w:rsid w:val="00374AAC"/>
    <w:rsid w:val="00375033"/>
    <w:rsid w:val="00380F84"/>
    <w:rsid w:val="0038171C"/>
    <w:rsid w:val="00383A1D"/>
    <w:rsid w:val="00383CF0"/>
    <w:rsid w:val="00384234"/>
    <w:rsid w:val="003845B9"/>
    <w:rsid w:val="0038527F"/>
    <w:rsid w:val="00387EA1"/>
    <w:rsid w:val="00387F26"/>
    <w:rsid w:val="00390008"/>
    <w:rsid w:val="00390645"/>
    <w:rsid w:val="003907E2"/>
    <w:rsid w:val="00391AA8"/>
    <w:rsid w:val="00393A04"/>
    <w:rsid w:val="00397E82"/>
    <w:rsid w:val="003A03BC"/>
    <w:rsid w:val="003A0BB7"/>
    <w:rsid w:val="003A12D6"/>
    <w:rsid w:val="003A15FF"/>
    <w:rsid w:val="003A2B25"/>
    <w:rsid w:val="003A3F53"/>
    <w:rsid w:val="003A5E1F"/>
    <w:rsid w:val="003A6C04"/>
    <w:rsid w:val="003A7531"/>
    <w:rsid w:val="003A7DED"/>
    <w:rsid w:val="003B0AC4"/>
    <w:rsid w:val="003C0004"/>
    <w:rsid w:val="003C14E4"/>
    <w:rsid w:val="003C22A0"/>
    <w:rsid w:val="003C3412"/>
    <w:rsid w:val="003C3DE0"/>
    <w:rsid w:val="003C54A2"/>
    <w:rsid w:val="003D0209"/>
    <w:rsid w:val="003D0383"/>
    <w:rsid w:val="003D077E"/>
    <w:rsid w:val="003D152D"/>
    <w:rsid w:val="003D3925"/>
    <w:rsid w:val="003D7463"/>
    <w:rsid w:val="003D7D76"/>
    <w:rsid w:val="003E0DAF"/>
    <w:rsid w:val="003E357A"/>
    <w:rsid w:val="003E36B0"/>
    <w:rsid w:val="003E4084"/>
    <w:rsid w:val="003E5D4F"/>
    <w:rsid w:val="003E6F34"/>
    <w:rsid w:val="003E7B0F"/>
    <w:rsid w:val="003F0924"/>
    <w:rsid w:val="003F0984"/>
    <w:rsid w:val="003F1745"/>
    <w:rsid w:val="003F2A1B"/>
    <w:rsid w:val="003F2DD7"/>
    <w:rsid w:val="003F2FF0"/>
    <w:rsid w:val="003F32BD"/>
    <w:rsid w:val="003F5595"/>
    <w:rsid w:val="003F66EC"/>
    <w:rsid w:val="00401EBD"/>
    <w:rsid w:val="0040249C"/>
    <w:rsid w:val="00405592"/>
    <w:rsid w:val="00405988"/>
    <w:rsid w:val="00405F85"/>
    <w:rsid w:val="0041199A"/>
    <w:rsid w:val="00414A57"/>
    <w:rsid w:val="00415E4F"/>
    <w:rsid w:val="00416070"/>
    <w:rsid w:val="0042041F"/>
    <w:rsid w:val="00421209"/>
    <w:rsid w:val="00426B53"/>
    <w:rsid w:val="004274AA"/>
    <w:rsid w:val="00427B4B"/>
    <w:rsid w:val="00431187"/>
    <w:rsid w:val="00431FBD"/>
    <w:rsid w:val="00433412"/>
    <w:rsid w:val="00434285"/>
    <w:rsid w:val="004347ED"/>
    <w:rsid w:val="004356CA"/>
    <w:rsid w:val="00444060"/>
    <w:rsid w:val="00447F55"/>
    <w:rsid w:val="00450744"/>
    <w:rsid w:val="004508EF"/>
    <w:rsid w:val="00450F60"/>
    <w:rsid w:val="00451CE2"/>
    <w:rsid w:val="00460917"/>
    <w:rsid w:val="00465A41"/>
    <w:rsid w:val="0046675D"/>
    <w:rsid w:val="004719FF"/>
    <w:rsid w:val="004721CC"/>
    <w:rsid w:val="004739FD"/>
    <w:rsid w:val="00475B95"/>
    <w:rsid w:val="00477529"/>
    <w:rsid w:val="0047774B"/>
    <w:rsid w:val="00482658"/>
    <w:rsid w:val="004827AC"/>
    <w:rsid w:val="00482816"/>
    <w:rsid w:val="00483743"/>
    <w:rsid w:val="00484D3D"/>
    <w:rsid w:val="00490989"/>
    <w:rsid w:val="00491F13"/>
    <w:rsid w:val="00492B51"/>
    <w:rsid w:val="004953BB"/>
    <w:rsid w:val="004A19E0"/>
    <w:rsid w:val="004A54C7"/>
    <w:rsid w:val="004A56DB"/>
    <w:rsid w:val="004A58C2"/>
    <w:rsid w:val="004A7A5D"/>
    <w:rsid w:val="004B1290"/>
    <w:rsid w:val="004B2CCA"/>
    <w:rsid w:val="004B424C"/>
    <w:rsid w:val="004B5203"/>
    <w:rsid w:val="004B5613"/>
    <w:rsid w:val="004B6D2C"/>
    <w:rsid w:val="004C19AC"/>
    <w:rsid w:val="004C213B"/>
    <w:rsid w:val="004C5A33"/>
    <w:rsid w:val="004D1DD7"/>
    <w:rsid w:val="004D519A"/>
    <w:rsid w:val="004D7A1D"/>
    <w:rsid w:val="004D7DB5"/>
    <w:rsid w:val="004E1467"/>
    <w:rsid w:val="004E158E"/>
    <w:rsid w:val="004E191A"/>
    <w:rsid w:val="004E3430"/>
    <w:rsid w:val="004E3CBE"/>
    <w:rsid w:val="004E454A"/>
    <w:rsid w:val="004E4E93"/>
    <w:rsid w:val="004E57DE"/>
    <w:rsid w:val="004E7B1A"/>
    <w:rsid w:val="004F0178"/>
    <w:rsid w:val="004F291D"/>
    <w:rsid w:val="004F3421"/>
    <w:rsid w:val="004F7838"/>
    <w:rsid w:val="00500F5D"/>
    <w:rsid w:val="005012FD"/>
    <w:rsid w:val="00502A9D"/>
    <w:rsid w:val="005034EE"/>
    <w:rsid w:val="005050DA"/>
    <w:rsid w:val="00505679"/>
    <w:rsid w:val="00506B58"/>
    <w:rsid w:val="005074F3"/>
    <w:rsid w:val="0051233D"/>
    <w:rsid w:val="00512457"/>
    <w:rsid w:val="00513944"/>
    <w:rsid w:val="00514FF8"/>
    <w:rsid w:val="005157B1"/>
    <w:rsid w:val="00515E54"/>
    <w:rsid w:val="00520508"/>
    <w:rsid w:val="0052152E"/>
    <w:rsid w:val="00522C41"/>
    <w:rsid w:val="005248BF"/>
    <w:rsid w:val="00525829"/>
    <w:rsid w:val="0053627E"/>
    <w:rsid w:val="00540353"/>
    <w:rsid w:val="00546B06"/>
    <w:rsid w:val="00546E04"/>
    <w:rsid w:val="00551168"/>
    <w:rsid w:val="00551872"/>
    <w:rsid w:val="00553A09"/>
    <w:rsid w:val="00555EC4"/>
    <w:rsid w:val="00556DCC"/>
    <w:rsid w:val="00557197"/>
    <w:rsid w:val="00557BA2"/>
    <w:rsid w:val="00560C13"/>
    <w:rsid w:val="0056167E"/>
    <w:rsid w:val="00562B23"/>
    <w:rsid w:val="00564C1F"/>
    <w:rsid w:val="0056595D"/>
    <w:rsid w:val="00565AAA"/>
    <w:rsid w:val="00567724"/>
    <w:rsid w:val="005704BE"/>
    <w:rsid w:val="005723D2"/>
    <w:rsid w:val="00577002"/>
    <w:rsid w:val="00577A88"/>
    <w:rsid w:val="00580FE4"/>
    <w:rsid w:val="00581E41"/>
    <w:rsid w:val="005834EE"/>
    <w:rsid w:val="00584E32"/>
    <w:rsid w:val="00587E6C"/>
    <w:rsid w:val="0059341B"/>
    <w:rsid w:val="00593E19"/>
    <w:rsid w:val="00594B3F"/>
    <w:rsid w:val="005966EB"/>
    <w:rsid w:val="0059683B"/>
    <w:rsid w:val="005A05E8"/>
    <w:rsid w:val="005A1A75"/>
    <w:rsid w:val="005A1ACD"/>
    <w:rsid w:val="005A5932"/>
    <w:rsid w:val="005A7DFD"/>
    <w:rsid w:val="005A7F1C"/>
    <w:rsid w:val="005B1CAC"/>
    <w:rsid w:val="005B3CB4"/>
    <w:rsid w:val="005B7602"/>
    <w:rsid w:val="005C0395"/>
    <w:rsid w:val="005C393E"/>
    <w:rsid w:val="005D04DA"/>
    <w:rsid w:val="005D18E9"/>
    <w:rsid w:val="005D3EFE"/>
    <w:rsid w:val="005D66EA"/>
    <w:rsid w:val="005D698A"/>
    <w:rsid w:val="005E101A"/>
    <w:rsid w:val="005E3F9E"/>
    <w:rsid w:val="005E5677"/>
    <w:rsid w:val="005F229A"/>
    <w:rsid w:val="005F26CB"/>
    <w:rsid w:val="005F2D20"/>
    <w:rsid w:val="006008B2"/>
    <w:rsid w:val="00603174"/>
    <w:rsid w:val="00610FD9"/>
    <w:rsid w:val="00613640"/>
    <w:rsid w:val="00613F5E"/>
    <w:rsid w:val="006144A3"/>
    <w:rsid w:val="00615258"/>
    <w:rsid w:val="006179E0"/>
    <w:rsid w:val="00620656"/>
    <w:rsid w:val="006216DF"/>
    <w:rsid w:val="00622A9F"/>
    <w:rsid w:val="00622BE5"/>
    <w:rsid w:val="00624C03"/>
    <w:rsid w:val="006256BF"/>
    <w:rsid w:val="00625B44"/>
    <w:rsid w:val="00627CEB"/>
    <w:rsid w:val="006303CF"/>
    <w:rsid w:val="0063245C"/>
    <w:rsid w:val="00633DB5"/>
    <w:rsid w:val="00634385"/>
    <w:rsid w:val="00636A53"/>
    <w:rsid w:val="00637508"/>
    <w:rsid w:val="006402D1"/>
    <w:rsid w:val="00642054"/>
    <w:rsid w:val="00646323"/>
    <w:rsid w:val="006474FB"/>
    <w:rsid w:val="00651E1F"/>
    <w:rsid w:val="006542D3"/>
    <w:rsid w:val="00656E27"/>
    <w:rsid w:val="00656ED9"/>
    <w:rsid w:val="00656F5B"/>
    <w:rsid w:val="00661806"/>
    <w:rsid w:val="00662966"/>
    <w:rsid w:val="006645F5"/>
    <w:rsid w:val="00667D30"/>
    <w:rsid w:val="00670AC2"/>
    <w:rsid w:val="00671BD8"/>
    <w:rsid w:val="00671FAB"/>
    <w:rsid w:val="0067255A"/>
    <w:rsid w:val="00672D22"/>
    <w:rsid w:val="006738AA"/>
    <w:rsid w:val="00673A91"/>
    <w:rsid w:val="00674424"/>
    <w:rsid w:val="00675490"/>
    <w:rsid w:val="00680323"/>
    <w:rsid w:val="006809D8"/>
    <w:rsid w:val="006859E9"/>
    <w:rsid w:val="00687142"/>
    <w:rsid w:val="006902EC"/>
    <w:rsid w:val="006903E0"/>
    <w:rsid w:val="00691355"/>
    <w:rsid w:val="00692684"/>
    <w:rsid w:val="00694A94"/>
    <w:rsid w:val="0069704B"/>
    <w:rsid w:val="006A0809"/>
    <w:rsid w:val="006A13FD"/>
    <w:rsid w:val="006A1D80"/>
    <w:rsid w:val="006A2F10"/>
    <w:rsid w:val="006A408B"/>
    <w:rsid w:val="006A4CD9"/>
    <w:rsid w:val="006A4F2C"/>
    <w:rsid w:val="006A6335"/>
    <w:rsid w:val="006A6C7F"/>
    <w:rsid w:val="006B1EAE"/>
    <w:rsid w:val="006B3121"/>
    <w:rsid w:val="006B4905"/>
    <w:rsid w:val="006B63B4"/>
    <w:rsid w:val="006B792E"/>
    <w:rsid w:val="006B7C9B"/>
    <w:rsid w:val="006C0A18"/>
    <w:rsid w:val="006C2A99"/>
    <w:rsid w:val="006C410B"/>
    <w:rsid w:val="006C503B"/>
    <w:rsid w:val="006D1180"/>
    <w:rsid w:val="006D1DA6"/>
    <w:rsid w:val="006D3230"/>
    <w:rsid w:val="006D3ECC"/>
    <w:rsid w:val="006D613A"/>
    <w:rsid w:val="006D725D"/>
    <w:rsid w:val="006E6F6F"/>
    <w:rsid w:val="006E7653"/>
    <w:rsid w:val="006F0A1B"/>
    <w:rsid w:val="006F417E"/>
    <w:rsid w:val="006F43E6"/>
    <w:rsid w:val="006F592E"/>
    <w:rsid w:val="006F618F"/>
    <w:rsid w:val="006F7F47"/>
    <w:rsid w:val="00700271"/>
    <w:rsid w:val="00700A12"/>
    <w:rsid w:val="00701AE5"/>
    <w:rsid w:val="007023F5"/>
    <w:rsid w:val="00702496"/>
    <w:rsid w:val="00705ADA"/>
    <w:rsid w:val="00706CBD"/>
    <w:rsid w:val="007078C7"/>
    <w:rsid w:val="00710E00"/>
    <w:rsid w:val="0071279E"/>
    <w:rsid w:val="00712BB0"/>
    <w:rsid w:val="007132AE"/>
    <w:rsid w:val="00714288"/>
    <w:rsid w:val="00714A82"/>
    <w:rsid w:val="00714D9A"/>
    <w:rsid w:val="00721CB2"/>
    <w:rsid w:val="00722F0B"/>
    <w:rsid w:val="007264DA"/>
    <w:rsid w:val="007264ED"/>
    <w:rsid w:val="00730A1D"/>
    <w:rsid w:val="0073208B"/>
    <w:rsid w:val="00732B38"/>
    <w:rsid w:val="00733C1F"/>
    <w:rsid w:val="00733D0E"/>
    <w:rsid w:val="00733DBD"/>
    <w:rsid w:val="00734E66"/>
    <w:rsid w:val="00736B72"/>
    <w:rsid w:val="0074232A"/>
    <w:rsid w:val="007431E5"/>
    <w:rsid w:val="007444DA"/>
    <w:rsid w:val="007445AC"/>
    <w:rsid w:val="00745CDE"/>
    <w:rsid w:val="007462D8"/>
    <w:rsid w:val="007465EE"/>
    <w:rsid w:val="007539FD"/>
    <w:rsid w:val="0075476B"/>
    <w:rsid w:val="00755959"/>
    <w:rsid w:val="00755BE8"/>
    <w:rsid w:val="0075711D"/>
    <w:rsid w:val="00761A5F"/>
    <w:rsid w:val="0076502F"/>
    <w:rsid w:val="0077012A"/>
    <w:rsid w:val="00776EBB"/>
    <w:rsid w:val="0077706B"/>
    <w:rsid w:val="00780D84"/>
    <w:rsid w:val="00782051"/>
    <w:rsid w:val="00782C87"/>
    <w:rsid w:val="00786381"/>
    <w:rsid w:val="00786C1B"/>
    <w:rsid w:val="00790497"/>
    <w:rsid w:val="00792F41"/>
    <w:rsid w:val="00793B57"/>
    <w:rsid w:val="007941E1"/>
    <w:rsid w:val="00794597"/>
    <w:rsid w:val="00794868"/>
    <w:rsid w:val="00794D26"/>
    <w:rsid w:val="00795AEF"/>
    <w:rsid w:val="007A4082"/>
    <w:rsid w:val="007A5A6B"/>
    <w:rsid w:val="007A70D6"/>
    <w:rsid w:val="007B1450"/>
    <w:rsid w:val="007B268F"/>
    <w:rsid w:val="007B3D19"/>
    <w:rsid w:val="007B3E2E"/>
    <w:rsid w:val="007B3EEF"/>
    <w:rsid w:val="007B5910"/>
    <w:rsid w:val="007B5C03"/>
    <w:rsid w:val="007B6E96"/>
    <w:rsid w:val="007C0E88"/>
    <w:rsid w:val="007C32F2"/>
    <w:rsid w:val="007C6BCB"/>
    <w:rsid w:val="007C7BA6"/>
    <w:rsid w:val="007D04B9"/>
    <w:rsid w:val="007D3E0F"/>
    <w:rsid w:val="007D463A"/>
    <w:rsid w:val="007D57FD"/>
    <w:rsid w:val="007D6BAA"/>
    <w:rsid w:val="007D6EB1"/>
    <w:rsid w:val="007D7496"/>
    <w:rsid w:val="007E0BCC"/>
    <w:rsid w:val="007E4E90"/>
    <w:rsid w:val="007E5931"/>
    <w:rsid w:val="007E5A2A"/>
    <w:rsid w:val="007E6597"/>
    <w:rsid w:val="007E7572"/>
    <w:rsid w:val="007F042E"/>
    <w:rsid w:val="007F086E"/>
    <w:rsid w:val="007F1375"/>
    <w:rsid w:val="007F253B"/>
    <w:rsid w:val="007F2A36"/>
    <w:rsid w:val="007F2B52"/>
    <w:rsid w:val="007F7200"/>
    <w:rsid w:val="008008E8"/>
    <w:rsid w:val="00800AA6"/>
    <w:rsid w:val="00800ECF"/>
    <w:rsid w:val="008011D3"/>
    <w:rsid w:val="00801C70"/>
    <w:rsid w:val="0080372B"/>
    <w:rsid w:val="008057A6"/>
    <w:rsid w:val="00812C0F"/>
    <w:rsid w:val="00812FAC"/>
    <w:rsid w:val="00813486"/>
    <w:rsid w:val="00814199"/>
    <w:rsid w:val="008142D1"/>
    <w:rsid w:val="00814320"/>
    <w:rsid w:val="008162E5"/>
    <w:rsid w:val="00816E6F"/>
    <w:rsid w:val="008218A4"/>
    <w:rsid w:val="0082285A"/>
    <w:rsid w:val="0082293B"/>
    <w:rsid w:val="0082726F"/>
    <w:rsid w:val="008277BD"/>
    <w:rsid w:val="00831F41"/>
    <w:rsid w:val="00833FBC"/>
    <w:rsid w:val="008341C5"/>
    <w:rsid w:val="008346E6"/>
    <w:rsid w:val="0083750C"/>
    <w:rsid w:val="008433B9"/>
    <w:rsid w:val="00843682"/>
    <w:rsid w:val="00845A5C"/>
    <w:rsid w:val="00845AA5"/>
    <w:rsid w:val="00845F61"/>
    <w:rsid w:val="0084605C"/>
    <w:rsid w:val="00846785"/>
    <w:rsid w:val="008473A7"/>
    <w:rsid w:val="008522B1"/>
    <w:rsid w:val="008549BF"/>
    <w:rsid w:val="0085557B"/>
    <w:rsid w:val="00856607"/>
    <w:rsid w:val="0085671F"/>
    <w:rsid w:val="00856F09"/>
    <w:rsid w:val="00857074"/>
    <w:rsid w:val="00857DD3"/>
    <w:rsid w:val="00857F98"/>
    <w:rsid w:val="008605FD"/>
    <w:rsid w:val="00862197"/>
    <w:rsid w:val="00862ECF"/>
    <w:rsid w:val="00863705"/>
    <w:rsid w:val="00865722"/>
    <w:rsid w:val="00867F60"/>
    <w:rsid w:val="00870408"/>
    <w:rsid w:val="00871254"/>
    <w:rsid w:val="00872353"/>
    <w:rsid w:val="008730DE"/>
    <w:rsid w:val="00873B61"/>
    <w:rsid w:val="00873C79"/>
    <w:rsid w:val="00873E14"/>
    <w:rsid w:val="00875A65"/>
    <w:rsid w:val="00876851"/>
    <w:rsid w:val="008772A6"/>
    <w:rsid w:val="00880B83"/>
    <w:rsid w:val="00881A62"/>
    <w:rsid w:val="008848E6"/>
    <w:rsid w:val="0088526D"/>
    <w:rsid w:val="00885EC6"/>
    <w:rsid w:val="00886A02"/>
    <w:rsid w:val="00886ED0"/>
    <w:rsid w:val="00887135"/>
    <w:rsid w:val="008906E1"/>
    <w:rsid w:val="00890F6E"/>
    <w:rsid w:val="008939F5"/>
    <w:rsid w:val="008949EC"/>
    <w:rsid w:val="0089502E"/>
    <w:rsid w:val="00897117"/>
    <w:rsid w:val="00897479"/>
    <w:rsid w:val="008A13FA"/>
    <w:rsid w:val="008A15FE"/>
    <w:rsid w:val="008A3C25"/>
    <w:rsid w:val="008A57DF"/>
    <w:rsid w:val="008A6133"/>
    <w:rsid w:val="008A7D71"/>
    <w:rsid w:val="008B02F6"/>
    <w:rsid w:val="008B19D2"/>
    <w:rsid w:val="008B29B3"/>
    <w:rsid w:val="008B2C02"/>
    <w:rsid w:val="008B48B0"/>
    <w:rsid w:val="008B5EFB"/>
    <w:rsid w:val="008C15D6"/>
    <w:rsid w:val="008C16F1"/>
    <w:rsid w:val="008C1D2D"/>
    <w:rsid w:val="008C5CCC"/>
    <w:rsid w:val="008C6282"/>
    <w:rsid w:val="008C7857"/>
    <w:rsid w:val="008C7EA9"/>
    <w:rsid w:val="008D0713"/>
    <w:rsid w:val="008D35EE"/>
    <w:rsid w:val="008D5C22"/>
    <w:rsid w:val="008E3690"/>
    <w:rsid w:val="008E3A52"/>
    <w:rsid w:val="008E6F25"/>
    <w:rsid w:val="008E7A69"/>
    <w:rsid w:val="008F1048"/>
    <w:rsid w:val="008F10E1"/>
    <w:rsid w:val="008F19BD"/>
    <w:rsid w:val="008F7020"/>
    <w:rsid w:val="00901E1F"/>
    <w:rsid w:val="009022FC"/>
    <w:rsid w:val="00902ABC"/>
    <w:rsid w:val="00906DCA"/>
    <w:rsid w:val="009079B1"/>
    <w:rsid w:val="009145BF"/>
    <w:rsid w:val="0091477D"/>
    <w:rsid w:val="0091563D"/>
    <w:rsid w:val="00920BD6"/>
    <w:rsid w:val="00921D8F"/>
    <w:rsid w:val="00922578"/>
    <w:rsid w:val="00922C42"/>
    <w:rsid w:val="00923175"/>
    <w:rsid w:val="009251C7"/>
    <w:rsid w:val="00925C53"/>
    <w:rsid w:val="009260E4"/>
    <w:rsid w:val="00926205"/>
    <w:rsid w:val="00926EA3"/>
    <w:rsid w:val="00931F82"/>
    <w:rsid w:val="009348CD"/>
    <w:rsid w:val="00936F6E"/>
    <w:rsid w:val="00940872"/>
    <w:rsid w:val="009413B7"/>
    <w:rsid w:val="00943944"/>
    <w:rsid w:val="00945828"/>
    <w:rsid w:val="0094768B"/>
    <w:rsid w:val="009517BB"/>
    <w:rsid w:val="00955158"/>
    <w:rsid w:val="00957C72"/>
    <w:rsid w:val="00963E36"/>
    <w:rsid w:val="00964033"/>
    <w:rsid w:val="0096674A"/>
    <w:rsid w:val="00967E0C"/>
    <w:rsid w:val="00973CCE"/>
    <w:rsid w:val="00973DD7"/>
    <w:rsid w:val="009752C9"/>
    <w:rsid w:val="00976308"/>
    <w:rsid w:val="00976AD6"/>
    <w:rsid w:val="00980792"/>
    <w:rsid w:val="0098189E"/>
    <w:rsid w:val="00983088"/>
    <w:rsid w:val="00983D69"/>
    <w:rsid w:val="00983D7F"/>
    <w:rsid w:val="009844DB"/>
    <w:rsid w:val="009848F4"/>
    <w:rsid w:val="0098652C"/>
    <w:rsid w:val="009878FC"/>
    <w:rsid w:val="0099001A"/>
    <w:rsid w:val="00990D9F"/>
    <w:rsid w:val="00991BC7"/>
    <w:rsid w:val="00991F34"/>
    <w:rsid w:val="00992A67"/>
    <w:rsid w:val="0099329F"/>
    <w:rsid w:val="00993635"/>
    <w:rsid w:val="00994F67"/>
    <w:rsid w:val="0099567E"/>
    <w:rsid w:val="00996F60"/>
    <w:rsid w:val="009A01EC"/>
    <w:rsid w:val="009A4488"/>
    <w:rsid w:val="009A5020"/>
    <w:rsid w:val="009A6EB0"/>
    <w:rsid w:val="009B01D1"/>
    <w:rsid w:val="009B0525"/>
    <w:rsid w:val="009B5C59"/>
    <w:rsid w:val="009B5FAC"/>
    <w:rsid w:val="009C0FB5"/>
    <w:rsid w:val="009C545D"/>
    <w:rsid w:val="009D2A34"/>
    <w:rsid w:val="009D50FB"/>
    <w:rsid w:val="009E086E"/>
    <w:rsid w:val="009E0F1F"/>
    <w:rsid w:val="009E22D5"/>
    <w:rsid w:val="009E27D6"/>
    <w:rsid w:val="009E4CC5"/>
    <w:rsid w:val="009E51C0"/>
    <w:rsid w:val="009E6B96"/>
    <w:rsid w:val="009F01DD"/>
    <w:rsid w:val="009F11F8"/>
    <w:rsid w:val="009F1369"/>
    <w:rsid w:val="009F29F0"/>
    <w:rsid w:val="009F41D9"/>
    <w:rsid w:val="009F45A3"/>
    <w:rsid w:val="009F6753"/>
    <w:rsid w:val="00A005A4"/>
    <w:rsid w:val="00A02504"/>
    <w:rsid w:val="00A0663B"/>
    <w:rsid w:val="00A10851"/>
    <w:rsid w:val="00A110B4"/>
    <w:rsid w:val="00A12C7C"/>
    <w:rsid w:val="00A145FC"/>
    <w:rsid w:val="00A1548C"/>
    <w:rsid w:val="00A15C3B"/>
    <w:rsid w:val="00A17641"/>
    <w:rsid w:val="00A1776A"/>
    <w:rsid w:val="00A20699"/>
    <w:rsid w:val="00A20E18"/>
    <w:rsid w:val="00A21180"/>
    <w:rsid w:val="00A227B2"/>
    <w:rsid w:val="00A22AE0"/>
    <w:rsid w:val="00A22F49"/>
    <w:rsid w:val="00A234A3"/>
    <w:rsid w:val="00A23717"/>
    <w:rsid w:val="00A23E2F"/>
    <w:rsid w:val="00A27664"/>
    <w:rsid w:val="00A27DB2"/>
    <w:rsid w:val="00A27E37"/>
    <w:rsid w:val="00A3045E"/>
    <w:rsid w:val="00A30B69"/>
    <w:rsid w:val="00A330BC"/>
    <w:rsid w:val="00A33E67"/>
    <w:rsid w:val="00A34271"/>
    <w:rsid w:val="00A352DE"/>
    <w:rsid w:val="00A368B1"/>
    <w:rsid w:val="00A40D3B"/>
    <w:rsid w:val="00A41AF2"/>
    <w:rsid w:val="00A41AFF"/>
    <w:rsid w:val="00A432B3"/>
    <w:rsid w:val="00A4585C"/>
    <w:rsid w:val="00A47155"/>
    <w:rsid w:val="00A47CD9"/>
    <w:rsid w:val="00A47EEE"/>
    <w:rsid w:val="00A51A0C"/>
    <w:rsid w:val="00A53E0B"/>
    <w:rsid w:val="00A542DF"/>
    <w:rsid w:val="00A60DA9"/>
    <w:rsid w:val="00A6361E"/>
    <w:rsid w:val="00A639DD"/>
    <w:rsid w:val="00A64261"/>
    <w:rsid w:val="00A64781"/>
    <w:rsid w:val="00A657CD"/>
    <w:rsid w:val="00A65EBE"/>
    <w:rsid w:val="00A73019"/>
    <w:rsid w:val="00A73116"/>
    <w:rsid w:val="00A74BE8"/>
    <w:rsid w:val="00A75FED"/>
    <w:rsid w:val="00A77EB2"/>
    <w:rsid w:val="00A80CF9"/>
    <w:rsid w:val="00A80EC0"/>
    <w:rsid w:val="00A81F19"/>
    <w:rsid w:val="00A82BB3"/>
    <w:rsid w:val="00A830D0"/>
    <w:rsid w:val="00A831C8"/>
    <w:rsid w:val="00A8331A"/>
    <w:rsid w:val="00A838ED"/>
    <w:rsid w:val="00A84C86"/>
    <w:rsid w:val="00A870F1"/>
    <w:rsid w:val="00A87928"/>
    <w:rsid w:val="00A913B6"/>
    <w:rsid w:val="00A91D24"/>
    <w:rsid w:val="00A92D36"/>
    <w:rsid w:val="00A94909"/>
    <w:rsid w:val="00A9590E"/>
    <w:rsid w:val="00AA1592"/>
    <w:rsid w:val="00AA2B56"/>
    <w:rsid w:val="00AA50BA"/>
    <w:rsid w:val="00AA77BE"/>
    <w:rsid w:val="00AB01C3"/>
    <w:rsid w:val="00AB0F37"/>
    <w:rsid w:val="00AB111F"/>
    <w:rsid w:val="00AB165E"/>
    <w:rsid w:val="00AB21DB"/>
    <w:rsid w:val="00AB2E72"/>
    <w:rsid w:val="00AB44F1"/>
    <w:rsid w:val="00AB4C67"/>
    <w:rsid w:val="00AB7426"/>
    <w:rsid w:val="00AB78E3"/>
    <w:rsid w:val="00AB7952"/>
    <w:rsid w:val="00AC01F1"/>
    <w:rsid w:val="00AC11BC"/>
    <w:rsid w:val="00AC1881"/>
    <w:rsid w:val="00AC358E"/>
    <w:rsid w:val="00AC42CD"/>
    <w:rsid w:val="00AD28A5"/>
    <w:rsid w:val="00AD2C51"/>
    <w:rsid w:val="00AD2CDB"/>
    <w:rsid w:val="00AD3321"/>
    <w:rsid w:val="00AD5747"/>
    <w:rsid w:val="00AE27BF"/>
    <w:rsid w:val="00AE2911"/>
    <w:rsid w:val="00AE6184"/>
    <w:rsid w:val="00AE6F98"/>
    <w:rsid w:val="00AE767F"/>
    <w:rsid w:val="00AF2C29"/>
    <w:rsid w:val="00AF3393"/>
    <w:rsid w:val="00AF5B3F"/>
    <w:rsid w:val="00AF62DB"/>
    <w:rsid w:val="00AF6423"/>
    <w:rsid w:val="00AF7596"/>
    <w:rsid w:val="00B02A65"/>
    <w:rsid w:val="00B0648F"/>
    <w:rsid w:val="00B07025"/>
    <w:rsid w:val="00B105C5"/>
    <w:rsid w:val="00B15D00"/>
    <w:rsid w:val="00B161DF"/>
    <w:rsid w:val="00B16493"/>
    <w:rsid w:val="00B17232"/>
    <w:rsid w:val="00B17713"/>
    <w:rsid w:val="00B20A0C"/>
    <w:rsid w:val="00B22321"/>
    <w:rsid w:val="00B235F9"/>
    <w:rsid w:val="00B25429"/>
    <w:rsid w:val="00B25CF9"/>
    <w:rsid w:val="00B30469"/>
    <w:rsid w:val="00B30F1A"/>
    <w:rsid w:val="00B33293"/>
    <w:rsid w:val="00B33B90"/>
    <w:rsid w:val="00B366E3"/>
    <w:rsid w:val="00B369EB"/>
    <w:rsid w:val="00B46084"/>
    <w:rsid w:val="00B52C64"/>
    <w:rsid w:val="00B53983"/>
    <w:rsid w:val="00B54243"/>
    <w:rsid w:val="00B56058"/>
    <w:rsid w:val="00B61678"/>
    <w:rsid w:val="00B63E9A"/>
    <w:rsid w:val="00B648C5"/>
    <w:rsid w:val="00B65516"/>
    <w:rsid w:val="00B708DA"/>
    <w:rsid w:val="00B74377"/>
    <w:rsid w:val="00B76B84"/>
    <w:rsid w:val="00B775E2"/>
    <w:rsid w:val="00B82CAC"/>
    <w:rsid w:val="00B841F7"/>
    <w:rsid w:val="00B84741"/>
    <w:rsid w:val="00B85ADE"/>
    <w:rsid w:val="00B86641"/>
    <w:rsid w:val="00B909BB"/>
    <w:rsid w:val="00B9105D"/>
    <w:rsid w:val="00B91E15"/>
    <w:rsid w:val="00B93082"/>
    <w:rsid w:val="00B9321D"/>
    <w:rsid w:val="00B9584A"/>
    <w:rsid w:val="00B97A2D"/>
    <w:rsid w:val="00BA236C"/>
    <w:rsid w:val="00BA367B"/>
    <w:rsid w:val="00BA61B4"/>
    <w:rsid w:val="00BA6797"/>
    <w:rsid w:val="00BB2BF5"/>
    <w:rsid w:val="00BB2C29"/>
    <w:rsid w:val="00BB2C67"/>
    <w:rsid w:val="00BB4F0A"/>
    <w:rsid w:val="00BB55EF"/>
    <w:rsid w:val="00BB6BAF"/>
    <w:rsid w:val="00BC014D"/>
    <w:rsid w:val="00BC297E"/>
    <w:rsid w:val="00BC72F4"/>
    <w:rsid w:val="00BD4D0B"/>
    <w:rsid w:val="00BD512F"/>
    <w:rsid w:val="00BD5D81"/>
    <w:rsid w:val="00BD79AC"/>
    <w:rsid w:val="00BE1402"/>
    <w:rsid w:val="00BE270B"/>
    <w:rsid w:val="00BE2F6C"/>
    <w:rsid w:val="00BE4584"/>
    <w:rsid w:val="00BE55C2"/>
    <w:rsid w:val="00BE5D28"/>
    <w:rsid w:val="00BE616E"/>
    <w:rsid w:val="00BE6582"/>
    <w:rsid w:val="00BF05B6"/>
    <w:rsid w:val="00BF195C"/>
    <w:rsid w:val="00BF1BCA"/>
    <w:rsid w:val="00BF1C92"/>
    <w:rsid w:val="00BF1E25"/>
    <w:rsid w:val="00BF5548"/>
    <w:rsid w:val="00BF5C01"/>
    <w:rsid w:val="00BF5DAF"/>
    <w:rsid w:val="00BF78FF"/>
    <w:rsid w:val="00C0363D"/>
    <w:rsid w:val="00C0775C"/>
    <w:rsid w:val="00C07BC9"/>
    <w:rsid w:val="00C10075"/>
    <w:rsid w:val="00C104A7"/>
    <w:rsid w:val="00C11B06"/>
    <w:rsid w:val="00C13ABC"/>
    <w:rsid w:val="00C15270"/>
    <w:rsid w:val="00C17554"/>
    <w:rsid w:val="00C20934"/>
    <w:rsid w:val="00C230DE"/>
    <w:rsid w:val="00C23F6E"/>
    <w:rsid w:val="00C26414"/>
    <w:rsid w:val="00C279D4"/>
    <w:rsid w:val="00C35084"/>
    <w:rsid w:val="00C35DA0"/>
    <w:rsid w:val="00C3676B"/>
    <w:rsid w:val="00C37452"/>
    <w:rsid w:val="00C4093F"/>
    <w:rsid w:val="00C42A0B"/>
    <w:rsid w:val="00C55CDE"/>
    <w:rsid w:val="00C56CA3"/>
    <w:rsid w:val="00C5712B"/>
    <w:rsid w:val="00C61AB2"/>
    <w:rsid w:val="00C66672"/>
    <w:rsid w:val="00C70F8D"/>
    <w:rsid w:val="00C73CC4"/>
    <w:rsid w:val="00C743D3"/>
    <w:rsid w:val="00C769D8"/>
    <w:rsid w:val="00C82F19"/>
    <w:rsid w:val="00C85EFF"/>
    <w:rsid w:val="00C85FBC"/>
    <w:rsid w:val="00C9052E"/>
    <w:rsid w:val="00C91685"/>
    <w:rsid w:val="00C92791"/>
    <w:rsid w:val="00C92F29"/>
    <w:rsid w:val="00C93B54"/>
    <w:rsid w:val="00C93D23"/>
    <w:rsid w:val="00C97432"/>
    <w:rsid w:val="00CA03B6"/>
    <w:rsid w:val="00CA13D3"/>
    <w:rsid w:val="00CA2173"/>
    <w:rsid w:val="00CA6EEC"/>
    <w:rsid w:val="00CB0601"/>
    <w:rsid w:val="00CB0981"/>
    <w:rsid w:val="00CB20AD"/>
    <w:rsid w:val="00CB276C"/>
    <w:rsid w:val="00CB27C9"/>
    <w:rsid w:val="00CB32F5"/>
    <w:rsid w:val="00CB4F85"/>
    <w:rsid w:val="00CB5D64"/>
    <w:rsid w:val="00CC0069"/>
    <w:rsid w:val="00CC023B"/>
    <w:rsid w:val="00CC3704"/>
    <w:rsid w:val="00CC37CD"/>
    <w:rsid w:val="00CC3807"/>
    <w:rsid w:val="00CC415B"/>
    <w:rsid w:val="00CC43D1"/>
    <w:rsid w:val="00CC51C3"/>
    <w:rsid w:val="00CC6816"/>
    <w:rsid w:val="00CD0D68"/>
    <w:rsid w:val="00CD237A"/>
    <w:rsid w:val="00CD70BC"/>
    <w:rsid w:val="00CE19C8"/>
    <w:rsid w:val="00CE1C90"/>
    <w:rsid w:val="00CE38E7"/>
    <w:rsid w:val="00CE43C0"/>
    <w:rsid w:val="00CF166B"/>
    <w:rsid w:val="00CF4C59"/>
    <w:rsid w:val="00CF57A6"/>
    <w:rsid w:val="00CF646E"/>
    <w:rsid w:val="00D00470"/>
    <w:rsid w:val="00D058E1"/>
    <w:rsid w:val="00D05DA3"/>
    <w:rsid w:val="00D11DFE"/>
    <w:rsid w:val="00D12D2B"/>
    <w:rsid w:val="00D152B2"/>
    <w:rsid w:val="00D22502"/>
    <w:rsid w:val="00D256E2"/>
    <w:rsid w:val="00D26389"/>
    <w:rsid w:val="00D26997"/>
    <w:rsid w:val="00D269DC"/>
    <w:rsid w:val="00D273B1"/>
    <w:rsid w:val="00D304D0"/>
    <w:rsid w:val="00D309BB"/>
    <w:rsid w:val="00D311D9"/>
    <w:rsid w:val="00D32EBC"/>
    <w:rsid w:val="00D33002"/>
    <w:rsid w:val="00D3448B"/>
    <w:rsid w:val="00D360BC"/>
    <w:rsid w:val="00D368C2"/>
    <w:rsid w:val="00D3696C"/>
    <w:rsid w:val="00D3722C"/>
    <w:rsid w:val="00D4048F"/>
    <w:rsid w:val="00D408BF"/>
    <w:rsid w:val="00D46660"/>
    <w:rsid w:val="00D478DA"/>
    <w:rsid w:val="00D50D0F"/>
    <w:rsid w:val="00D5191C"/>
    <w:rsid w:val="00D519A3"/>
    <w:rsid w:val="00D53DE7"/>
    <w:rsid w:val="00D56EE5"/>
    <w:rsid w:val="00D60D40"/>
    <w:rsid w:val="00D74466"/>
    <w:rsid w:val="00D7671E"/>
    <w:rsid w:val="00D76733"/>
    <w:rsid w:val="00D7683B"/>
    <w:rsid w:val="00D775CF"/>
    <w:rsid w:val="00D776FF"/>
    <w:rsid w:val="00D77A0C"/>
    <w:rsid w:val="00D81E06"/>
    <w:rsid w:val="00D85414"/>
    <w:rsid w:val="00D85DC1"/>
    <w:rsid w:val="00D85EAB"/>
    <w:rsid w:val="00D861F6"/>
    <w:rsid w:val="00D879E6"/>
    <w:rsid w:val="00D915AE"/>
    <w:rsid w:val="00D92700"/>
    <w:rsid w:val="00D9298E"/>
    <w:rsid w:val="00D96076"/>
    <w:rsid w:val="00DA099F"/>
    <w:rsid w:val="00DA0BF4"/>
    <w:rsid w:val="00DA0F90"/>
    <w:rsid w:val="00DA2527"/>
    <w:rsid w:val="00DA4C9A"/>
    <w:rsid w:val="00DA54BF"/>
    <w:rsid w:val="00DA5584"/>
    <w:rsid w:val="00DA5E84"/>
    <w:rsid w:val="00DA68FB"/>
    <w:rsid w:val="00DA7D6F"/>
    <w:rsid w:val="00DB10BA"/>
    <w:rsid w:val="00DB2145"/>
    <w:rsid w:val="00DB250D"/>
    <w:rsid w:val="00DB4E2A"/>
    <w:rsid w:val="00DB5AFB"/>
    <w:rsid w:val="00DB6F65"/>
    <w:rsid w:val="00DC029B"/>
    <w:rsid w:val="00DC2DD6"/>
    <w:rsid w:val="00DC3454"/>
    <w:rsid w:val="00DC3C2C"/>
    <w:rsid w:val="00DC3E4A"/>
    <w:rsid w:val="00DC4AF3"/>
    <w:rsid w:val="00DC5092"/>
    <w:rsid w:val="00DD128B"/>
    <w:rsid w:val="00DD2963"/>
    <w:rsid w:val="00DD43CF"/>
    <w:rsid w:val="00DD4EBE"/>
    <w:rsid w:val="00DD5DEB"/>
    <w:rsid w:val="00DE05EC"/>
    <w:rsid w:val="00DE6A69"/>
    <w:rsid w:val="00DE75D1"/>
    <w:rsid w:val="00DF04ED"/>
    <w:rsid w:val="00DF07A2"/>
    <w:rsid w:val="00DF0D83"/>
    <w:rsid w:val="00DF4782"/>
    <w:rsid w:val="00DF68F5"/>
    <w:rsid w:val="00E00C57"/>
    <w:rsid w:val="00E01A7D"/>
    <w:rsid w:val="00E02405"/>
    <w:rsid w:val="00E02491"/>
    <w:rsid w:val="00E02ED2"/>
    <w:rsid w:val="00E051D5"/>
    <w:rsid w:val="00E0522E"/>
    <w:rsid w:val="00E05253"/>
    <w:rsid w:val="00E066B3"/>
    <w:rsid w:val="00E06736"/>
    <w:rsid w:val="00E1078F"/>
    <w:rsid w:val="00E11054"/>
    <w:rsid w:val="00E11AC8"/>
    <w:rsid w:val="00E16BAB"/>
    <w:rsid w:val="00E21A0C"/>
    <w:rsid w:val="00E21F31"/>
    <w:rsid w:val="00E2504C"/>
    <w:rsid w:val="00E25187"/>
    <w:rsid w:val="00E2530F"/>
    <w:rsid w:val="00E25A86"/>
    <w:rsid w:val="00E26228"/>
    <w:rsid w:val="00E2664B"/>
    <w:rsid w:val="00E3034B"/>
    <w:rsid w:val="00E32F6F"/>
    <w:rsid w:val="00E3485E"/>
    <w:rsid w:val="00E36747"/>
    <w:rsid w:val="00E424C6"/>
    <w:rsid w:val="00E42706"/>
    <w:rsid w:val="00E4323D"/>
    <w:rsid w:val="00E4681B"/>
    <w:rsid w:val="00E46D2F"/>
    <w:rsid w:val="00E50102"/>
    <w:rsid w:val="00E544BC"/>
    <w:rsid w:val="00E55EAC"/>
    <w:rsid w:val="00E573F9"/>
    <w:rsid w:val="00E57899"/>
    <w:rsid w:val="00E612C4"/>
    <w:rsid w:val="00E61412"/>
    <w:rsid w:val="00E62489"/>
    <w:rsid w:val="00E63667"/>
    <w:rsid w:val="00E6388C"/>
    <w:rsid w:val="00E649E0"/>
    <w:rsid w:val="00E66729"/>
    <w:rsid w:val="00E70D43"/>
    <w:rsid w:val="00E77649"/>
    <w:rsid w:val="00E80023"/>
    <w:rsid w:val="00E807C9"/>
    <w:rsid w:val="00E85C88"/>
    <w:rsid w:val="00E85F1F"/>
    <w:rsid w:val="00E85FFB"/>
    <w:rsid w:val="00E86064"/>
    <w:rsid w:val="00E8710A"/>
    <w:rsid w:val="00E8714B"/>
    <w:rsid w:val="00E90706"/>
    <w:rsid w:val="00E90CC5"/>
    <w:rsid w:val="00E914A3"/>
    <w:rsid w:val="00E9267D"/>
    <w:rsid w:val="00E927B0"/>
    <w:rsid w:val="00E93605"/>
    <w:rsid w:val="00E93F90"/>
    <w:rsid w:val="00E94E16"/>
    <w:rsid w:val="00E95127"/>
    <w:rsid w:val="00E97ADF"/>
    <w:rsid w:val="00E97DC3"/>
    <w:rsid w:val="00EA1895"/>
    <w:rsid w:val="00EA1AB6"/>
    <w:rsid w:val="00EA1CC4"/>
    <w:rsid w:val="00EA3204"/>
    <w:rsid w:val="00EA37A4"/>
    <w:rsid w:val="00EA6312"/>
    <w:rsid w:val="00EA7A2B"/>
    <w:rsid w:val="00EB0125"/>
    <w:rsid w:val="00EB135D"/>
    <w:rsid w:val="00EB1423"/>
    <w:rsid w:val="00EB1BDE"/>
    <w:rsid w:val="00EB360B"/>
    <w:rsid w:val="00EB47E7"/>
    <w:rsid w:val="00EB599F"/>
    <w:rsid w:val="00EB652A"/>
    <w:rsid w:val="00EC0A05"/>
    <w:rsid w:val="00EC18F7"/>
    <w:rsid w:val="00EC2D99"/>
    <w:rsid w:val="00EC3FB7"/>
    <w:rsid w:val="00EC5AB6"/>
    <w:rsid w:val="00EC6694"/>
    <w:rsid w:val="00ED2ED1"/>
    <w:rsid w:val="00ED413B"/>
    <w:rsid w:val="00ED50A1"/>
    <w:rsid w:val="00ED61A6"/>
    <w:rsid w:val="00ED707F"/>
    <w:rsid w:val="00ED7296"/>
    <w:rsid w:val="00EE000E"/>
    <w:rsid w:val="00EE08C4"/>
    <w:rsid w:val="00EE1534"/>
    <w:rsid w:val="00EE2ECB"/>
    <w:rsid w:val="00EE2F37"/>
    <w:rsid w:val="00EE424A"/>
    <w:rsid w:val="00EE4669"/>
    <w:rsid w:val="00EF0108"/>
    <w:rsid w:val="00EF09BE"/>
    <w:rsid w:val="00EF1DEF"/>
    <w:rsid w:val="00EF4619"/>
    <w:rsid w:val="00EF5B4C"/>
    <w:rsid w:val="00EF6700"/>
    <w:rsid w:val="00EF6BAE"/>
    <w:rsid w:val="00EF7B3C"/>
    <w:rsid w:val="00EF7F57"/>
    <w:rsid w:val="00F00E19"/>
    <w:rsid w:val="00F01A31"/>
    <w:rsid w:val="00F1050D"/>
    <w:rsid w:val="00F10A4D"/>
    <w:rsid w:val="00F124CF"/>
    <w:rsid w:val="00F167B1"/>
    <w:rsid w:val="00F1740D"/>
    <w:rsid w:val="00F20FF2"/>
    <w:rsid w:val="00F2442E"/>
    <w:rsid w:val="00F24866"/>
    <w:rsid w:val="00F255BA"/>
    <w:rsid w:val="00F27BDC"/>
    <w:rsid w:val="00F342D4"/>
    <w:rsid w:val="00F36B3C"/>
    <w:rsid w:val="00F36D08"/>
    <w:rsid w:val="00F42409"/>
    <w:rsid w:val="00F4289B"/>
    <w:rsid w:val="00F43285"/>
    <w:rsid w:val="00F43E2A"/>
    <w:rsid w:val="00F46B37"/>
    <w:rsid w:val="00F47C45"/>
    <w:rsid w:val="00F47ED1"/>
    <w:rsid w:val="00F50235"/>
    <w:rsid w:val="00F5379C"/>
    <w:rsid w:val="00F5502C"/>
    <w:rsid w:val="00F56703"/>
    <w:rsid w:val="00F57894"/>
    <w:rsid w:val="00F60199"/>
    <w:rsid w:val="00F6235E"/>
    <w:rsid w:val="00F63FAA"/>
    <w:rsid w:val="00F64602"/>
    <w:rsid w:val="00F668A1"/>
    <w:rsid w:val="00F6723B"/>
    <w:rsid w:val="00F67342"/>
    <w:rsid w:val="00F67761"/>
    <w:rsid w:val="00F67F78"/>
    <w:rsid w:val="00F702D5"/>
    <w:rsid w:val="00F70666"/>
    <w:rsid w:val="00F72A15"/>
    <w:rsid w:val="00F74D0A"/>
    <w:rsid w:val="00F74F89"/>
    <w:rsid w:val="00F76499"/>
    <w:rsid w:val="00F76DED"/>
    <w:rsid w:val="00F77986"/>
    <w:rsid w:val="00F77E6F"/>
    <w:rsid w:val="00F8010B"/>
    <w:rsid w:val="00F81184"/>
    <w:rsid w:val="00F81535"/>
    <w:rsid w:val="00F817E7"/>
    <w:rsid w:val="00F818EF"/>
    <w:rsid w:val="00F84FAE"/>
    <w:rsid w:val="00F85105"/>
    <w:rsid w:val="00F91734"/>
    <w:rsid w:val="00F91821"/>
    <w:rsid w:val="00F9451B"/>
    <w:rsid w:val="00FA220F"/>
    <w:rsid w:val="00FA5529"/>
    <w:rsid w:val="00FA775E"/>
    <w:rsid w:val="00FB154B"/>
    <w:rsid w:val="00FB23E0"/>
    <w:rsid w:val="00FB5133"/>
    <w:rsid w:val="00FB514B"/>
    <w:rsid w:val="00FB7550"/>
    <w:rsid w:val="00FB7602"/>
    <w:rsid w:val="00FC082F"/>
    <w:rsid w:val="00FC1653"/>
    <w:rsid w:val="00FC2B09"/>
    <w:rsid w:val="00FD1C10"/>
    <w:rsid w:val="00FD2F73"/>
    <w:rsid w:val="00FD3395"/>
    <w:rsid w:val="00FD34A1"/>
    <w:rsid w:val="00FD590A"/>
    <w:rsid w:val="00FE0345"/>
    <w:rsid w:val="00FF1021"/>
    <w:rsid w:val="00FF3408"/>
    <w:rsid w:val="00FF43B6"/>
    <w:rsid w:val="00FF7915"/>
    <w:rsid w:val="2EF798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333A8"/>
  <w15:chartTrackingRefBased/>
  <w15:docId w15:val="{AAA0F5C2-8394-4558-97C4-88028AAE5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CB4"/>
    <w:rPr>
      <w:rFonts w:ascii="Times New Roman" w:eastAsia="Times New Roman" w:hAnsi="Times New Roman" w:cs="Times New Roman"/>
    </w:rPr>
  </w:style>
  <w:style w:type="paragraph" w:styleId="Heading1">
    <w:name w:val="heading 1"/>
    <w:basedOn w:val="Normal"/>
    <w:next w:val="Normal"/>
    <w:link w:val="Heading1Char"/>
    <w:uiPriority w:val="9"/>
    <w:qFormat/>
    <w:rsid w:val="005B3C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3C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3C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3C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3C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3CB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3CB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3CB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3CB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C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3C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3C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3C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3C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3C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3C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3C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3CB4"/>
    <w:rPr>
      <w:rFonts w:eastAsiaTheme="majorEastAsia" w:cstheme="majorBidi"/>
      <w:color w:val="272727" w:themeColor="text1" w:themeTint="D8"/>
    </w:rPr>
  </w:style>
  <w:style w:type="paragraph" w:styleId="Title">
    <w:name w:val="Title"/>
    <w:basedOn w:val="Normal"/>
    <w:next w:val="Normal"/>
    <w:link w:val="TitleChar"/>
    <w:uiPriority w:val="10"/>
    <w:qFormat/>
    <w:rsid w:val="005B3C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3C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3CB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3C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3C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B3CB4"/>
    <w:rPr>
      <w:i/>
      <w:iCs/>
      <w:color w:val="404040" w:themeColor="text1" w:themeTint="BF"/>
    </w:rPr>
  </w:style>
  <w:style w:type="paragraph" w:styleId="ListParagraph">
    <w:name w:val="List Paragraph"/>
    <w:basedOn w:val="Normal"/>
    <w:uiPriority w:val="34"/>
    <w:qFormat/>
    <w:rsid w:val="005B3CB4"/>
    <w:pPr>
      <w:ind w:left="720"/>
      <w:contextualSpacing/>
    </w:pPr>
  </w:style>
  <w:style w:type="character" w:styleId="IntenseEmphasis">
    <w:name w:val="Intense Emphasis"/>
    <w:basedOn w:val="DefaultParagraphFont"/>
    <w:uiPriority w:val="21"/>
    <w:qFormat/>
    <w:rsid w:val="005B3CB4"/>
    <w:rPr>
      <w:i/>
      <w:iCs/>
      <w:color w:val="0F4761" w:themeColor="accent1" w:themeShade="BF"/>
    </w:rPr>
  </w:style>
  <w:style w:type="paragraph" w:styleId="IntenseQuote">
    <w:name w:val="Intense Quote"/>
    <w:basedOn w:val="Normal"/>
    <w:next w:val="Normal"/>
    <w:link w:val="IntenseQuoteChar"/>
    <w:uiPriority w:val="30"/>
    <w:qFormat/>
    <w:rsid w:val="005B3C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3CB4"/>
    <w:rPr>
      <w:i/>
      <w:iCs/>
      <w:color w:val="0F4761" w:themeColor="accent1" w:themeShade="BF"/>
    </w:rPr>
  </w:style>
  <w:style w:type="character" w:styleId="IntenseReference">
    <w:name w:val="Intense Reference"/>
    <w:basedOn w:val="DefaultParagraphFont"/>
    <w:uiPriority w:val="32"/>
    <w:qFormat/>
    <w:rsid w:val="005B3CB4"/>
    <w:rPr>
      <w:b/>
      <w:bCs/>
      <w:smallCaps/>
      <w:color w:val="0F4761" w:themeColor="accent1" w:themeShade="BF"/>
      <w:spacing w:val="5"/>
    </w:rPr>
  </w:style>
  <w:style w:type="paragraph" w:styleId="Header">
    <w:name w:val="header"/>
    <w:basedOn w:val="Normal"/>
    <w:link w:val="HeaderChar"/>
    <w:uiPriority w:val="99"/>
    <w:unhideWhenUsed/>
    <w:rsid w:val="005B3CB4"/>
    <w:pPr>
      <w:tabs>
        <w:tab w:val="center" w:pos="4680"/>
        <w:tab w:val="right" w:pos="9360"/>
      </w:tabs>
    </w:pPr>
  </w:style>
  <w:style w:type="character" w:customStyle="1" w:styleId="HeaderChar">
    <w:name w:val="Header Char"/>
    <w:basedOn w:val="DefaultParagraphFont"/>
    <w:link w:val="Header"/>
    <w:uiPriority w:val="99"/>
    <w:rsid w:val="005B3CB4"/>
    <w:rPr>
      <w:rFonts w:ascii="Times New Roman" w:eastAsia="Times New Roman" w:hAnsi="Times New Roman" w:cs="Times New Roman"/>
    </w:rPr>
  </w:style>
  <w:style w:type="paragraph" w:styleId="Footer">
    <w:name w:val="footer"/>
    <w:basedOn w:val="Normal"/>
    <w:link w:val="FooterChar"/>
    <w:uiPriority w:val="99"/>
    <w:unhideWhenUsed/>
    <w:rsid w:val="005B3CB4"/>
    <w:pPr>
      <w:tabs>
        <w:tab w:val="center" w:pos="4680"/>
        <w:tab w:val="right" w:pos="9360"/>
      </w:tabs>
    </w:pPr>
  </w:style>
  <w:style w:type="character" w:customStyle="1" w:styleId="FooterChar">
    <w:name w:val="Footer Char"/>
    <w:basedOn w:val="DefaultParagraphFont"/>
    <w:link w:val="Footer"/>
    <w:uiPriority w:val="99"/>
    <w:rsid w:val="005B3CB4"/>
    <w:rPr>
      <w:rFonts w:ascii="Times New Roman" w:eastAsia="Times New Roman" w:hAnsi="Times New Roman" w:cs="Times New Roman"/>
    </w:rPr>
  </w:style>
  <w:style w:type="character" w:styleId="PageNumber">
    <w:name w:val="page number"/>
    <w:basedOn w:val="DefaultParagraphFont"/>
    <w:uiPriority w:val="99"/>
    <w:semiHidden/>
    <w:unhideWhenUsed/>
    <w:rsid w:val="005B3CB4"/>
  </w:style>
  <w:style w:type="paragraph" w:styleId="NormalWeb">
    <w:name w:val="Normal (Web)"/>
    <w:basedOn w:val="Normal"/>
    <w:uiPriority w:val="99"/>
    <w:unhideWhenUsed/>
    <w:rsid w:val="005B3CB4"/>
    <w:pPr>
      <w:spacing w:before="100" w:beforeAutospacing="1" w:after="100" w:afterAutospacing="1"/>
    </w:pPr>
  </w:style>
  <w:style w:type="table" w:styleId="TableGrid">
    <w:name w:val="Table Grid"/>
    <w:basedOn w:val="TableNormal"/>
    <w:uiPriority w:val="59"/>
    <w:rsid w:val="005B3CB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1">
    <w:name w:val="Header Char1"/>
    <w:basedOn w:val="DefaultParagraphFont"/>
    <w:uiPriority w:val="99"/>
    <w:semiHidden/>
    <w:rsid w:val="005B3CB4"/>
  </w:style>
  <w:style w:type="character" w:customStyle="1" w:styleId="FooterChar1">
    <w:name w:val="Footer Char1"/>
    <w:basedOn w:val="DefaultParagraphFont"/>
    <w:uiPriority w:val="99"/>
    <w:semiHidden/>
    <w:rsid w:val="005B3CB4"/>
  </w:style>
  <w:style w:type="character" w:styleId="Hyperlink">
    <w:name w:val="Hyperlink"/>
    <w:basedOn w:val="DefaultParagraphFont"/>
    <w:uiPriority w:val="99"/>
    <w:unhideWhenUsed/>
    <w:rsid w:val="005B3CB4"/>
    <w:rPr>
      <w:color w:val="467886" w:themeColor="hyperlink"/>
      <w:u w:val="single"/>
    </w:rPr>
  </w:style>
  <w:style w:type="character" w:styleId="Mention">
    <w:name w:val="Mention"/>
    <w:basedOn w:val="DefaultParagraphFont"/>
    <w:uiPriority w:val="99"/>
    <w:unhideWhenUsed/>
    <w:rsid w:val="005B3CB4"/>
    <w:rPr>
      <w:color w:val="2B579A"/>
      <w:shd w:val="clear" w:color="auto" w:fill="E6E6E6"/>
    </w:rPr>
  </w:style>
  <w:style w:type="character" w:styleId="FollowedHyperlink">
    <w:name w:val="FollowedHyperlink"/>
    <w:basedOn w:val="DefaultParagraphFont"/>
    <w:uiPriority w:val="99"/>
    <w:semiHidden/>
    <w:unhideWhenUsed/>
    <w:rsid w:val="005B3CB4"/>
    <w:rPr>
      <w:color w:val="96607D" w:themeColor="followedHyperlink"/>
      <w:u w:val="single"/>
    </w:rPr>
  </w:style>
  <w:style w:type="character" w:styleId="UnresolvedMention">
    <w:name w:val="Unresolved Mention"/>
    <w:basedOn w:val="DefaultParagraphFont"/>
    <w:uiPriority w:val="99"/>
    <w:semiHidden/>
    <w:unhideWhenUsed/>
    <w:rsid w:val="005B3CB4"/>
    <w:rPr>
      <w:color w:val="605E5C"/>
      <w:shd w:val="clear" w:color="auto" w:fill="E1DFDD"/>
    </w:rPr>
  </w:style>
  <w:style w:type="character" w:customStyle="1" w:styleId="textlayer--absolute">
    <w:name w:val="textlayer--absolute"/>
    <w:basedOn w:val="DefaultParagraphFont"/>
    <w:rsid w:val="005B3CB4"/>
  </w:style>
  <w:style w:type="character" w:styleId="Emphasis">
    <w:name w:val="Emphasis"/>
    <w:basedOn w:val="DefaultParagraphFont"/>
    <w:uiPriority w:val="20"/>
    <w:qFormat/>
    <w:rsid w:val="005B3CB4"/>
    <w:rPr>
      <w:i/>
      <w:iCs/>
    </w:rPr>
  </w:style>
  <w:style w:type="paragraph" w:customStyle="1" w:styleId="References">
    <w:name w:val="References"/>
    <w:basedOn w:val="Normal"/>
    <w:autoRedefine/>
    <w:qFormat/>
    <w:rsid w:val="005B3CB4"/>
    <w:pPr>
      <w:ind w:left="720" w:hanging="720"/>
    </w:pPr>
    <w:rPr>
      <w:color w:val="000000" w:themeColor="text1"/>
    </w:rPr>
  </w:style>
  <w:style w:type="character" w:styleId="CommentReference">
    <w:name w:val="annotation reference"/>
    <w:basedOn w:val="DefaultParagraphFont"/>
    <w:uiPriority w:val="99"/>
    <w:semiHidden/>
    <w:unhideWhenUsed/>
    <w:rsid w:val="005B3CB4"/>
    <w:rPr>
      <w:sz w:val="16"/>
      <w:szCs w:val="16"/>
    </w:rPr>
  </w:style>
  <w:style w:type="paragraph" w:styleId="CommentText">
    <w:name w:val="annotation text"/>
    <w:basedOn w:val="Normal"/>
    <w:link w:val="CommentTextChar"/>
    <w:uiPriority w:val="99"/>
    <w:unhideWhenUsed/>
    <w:rsid w:val="005B3CB4"/>
    <w:rPr>
      <w:sz w:val="20"/>
      <w:szCs w:val="20"/>
    </w:rPr>
  </w:style>
  <w:style w:type="character" w:customStyle="1" w:styleId="CommentTextChar">
    <w:name w:val="Comment Text Char"/>
    <w:basedOn w:val="DefaultParagraphFont"/>
    <w:link w:val="CommentText"/>
    <w:uiPriority w:val="99"/>
    <w:rsid w:val="005B3CB4"/>
    <w:rPr>
      <w:rFonts w:ascii="Times New Roman" w:eastAsia="Times New Roman" w:hAnsi="Times New Roman" w:cs="Times New Roman"/>
      <w:sz w:val="20"/>
      <w:szCs w:val="20"/>
    </w:rPr>
  </w:style>
  <w:style w:type="character" w:customStyle="1" w:styleId="year">
    <w:name w:val="year"/>
    <w:basedOn w:val="DefaultParagraphFont"/>
    <w:rsid w:val="005B3CB4"/>
  </w:style>
  <w:style w:type="character" w:customStyle="1" w:styleId="Title1">
    <w:name w:val="Title1"/>
    <w:basedOn w:val="DefaultParagraphFont"/>
    <w:rsid w:val="005B3CB4"/>
  </w:style>
  <w:style w:type="character" w:customStyle="1" w:styleId="journal">
    <w:name w:val="journal"/>
    <w:basedOn w:val="DefaultParagraphFont"/>
    <w:rsid w:val="005B3CB4"/>
  </w:style>
  <w:style w:type="character" w:customStyle="1" w:styleId="vol">
    <w:name w:val="vol"/>
    <w:basedOn w:val="DefaultParagraphFont"/>
    <w:rsid w:val="005B3CB4"/>
  </w:style>
  <w:style w:type="character" w:customStyle="1" w:styleId="pages">
    <w:name w:val="pages"/>
    <w:basedOn w:val="DefaultParagraphFont"/>
    <w:rsid w:val="005B3CB4"/>
  </w:style>
  <w:style w:type="character" w:customStyle="1" w:styleId="accordion-tabbedtab-mobile">
    <w:name w:val="accordion-tabbed__tab-mobile"/>
    <w:basedOn w:val="DefaultParagraphFont"/>
    <w:rsid w:val="005B3CB4"/>
  </w:style>
  <w:style w:type="character" w:customStyle="1" w:styleId="comma-separator">
    <w:name w:val="comma-separator"/>
    <w:basedOn w:val="DefaultParagraphFont"/>
    <w:rsid w:val="005B3CB4"/>
  </w:style>
  <w:style w:type="character" w:styleId="Strong">
    <w:name w:val="Strong"/>
    <w:basedOn w:val="DefaultParagraphFont"/>
    <w:uiPriority w:val="22"/>
    <w:qFormat/>
    <w:rsid w:val="005B3CB4"/>
    <w:rPr>
      <w:b/>
      <w:bCs/>
    </w:rPr>
  </w:style>
  <w:style w:type="paragraph" w:customStyle="1" w:styleId="c4">
    <w:name w:val="c4"/>
    <w:basedOn w:val="Normal"/>
    <w:rsid w:val="005B3CB4"/>
    <w:pPr>
      <w:spacing w:before="100" w:beforeAutospacing="1" w:after="100" w:afterAutospacing="1"/>
    </w:pPr>
  </w:style>
  <w:style w:type="character" w:customStyle="1" w:styleId="c8">
    <w:name w:val="c8"/>
    <w:basedOn w:val="DefaultParagraphFont"/>
    <w:rsid w:val="005B3CB4"/>
  </w:style>
  <w:style w:type="character" w:customStyle="1" w:styleId="element-invisible">
    <w:name w:val="element-invisible"/>
    <w:basedOn w:val="DefaultParagraphFont"/>
    <w:rsid w:val="005B3CB4"/>
  </w:style>
  <w:style w:type="paragraph" w:styleId="FootnoteText">
    <w:name w:val="footnote text"/>
    <w:basedOn w:val="Normal"/>
    <w:link w:val="FootnoteTextChar"/>
    <w:uiPriority w:val="99"/>
    <w:unhideWhenUsed/>
    <w:rsid w:val="005B3CB4"/>
    <w:rPr>
      <w:sz w:val="20"/>
      <w:szCs w:val="20"/>
    </w:rPr>
  </w:style>
  <w:style w:type="character" w:customStyle="1" w:styleId="FootnoteTextChar">
    <w:name w:val="Footnote Text Char"/>
    <w:basedOn w:val="DefaultParagraphFont"/>
    <w:link w:val="FootnoteText"/>
    <w:uiPriority w:val="99"/>
    <w:rsid w:val="005B3CB4"/>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5B3CB4"/>
    <w:rPr>
      <w:vertAlign w:val="superscript"/>
    </w:rPr>
  </w:style>
  <w:style w:type="character" w:customStyle="1" w:styleId="apple-converted-space">
    <w:name w:val="apple-converted-space"/>
    <w:basedOn w:val="DefaultParagraphFont"/>
    <w:rsid w:val="005B3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92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microsoft.com/office/2007/relationships/hdphoto" Target="media/hdphoto2.wdp"/><Relationship Id="rId117" Type="http://schemas.openxmlformats.org/officeDocument/2006/relationships/hyperlink" Target="https://www.oyez.org/cases/1900-1940/272us365" TargetMode="External"/><Relationship Id="rId21" Type="http://schemas.openxmlformats.org/officeDocument/2006/relationships/image" Target="media/image9.png"/><Relationship Id="rId42" Type="http://schemas.openxmlformats.org/officeDocument/2006/relationships/image" Target="media/image29.png"/><Relationship Id="rId47" Type="http://schemas.openxmlformats.org/officeDocument/2006/relationships/image" Target="media/image32.png"/><Relationship Id="rId63" Type="http://schemas.openxmlformats.org/officeDocument/2006/relationships/hyperlink" Target="https://wwwn.cdc.gov/TSP/PHS/PHS.aspx?phsid=300&amp;toxid=54" TargetMode="External"/><Relationship Id="rId68" Type="http://schemas.openxmlformats.org/officeDocument/2006/relationships/hyperlink" Target="https://www.whitehouse.gov/briefing-room/presidential-actions/2021/01/20/executive-order-advancing-racial-equity-and-support-for-underserved-communities-through-the-federal-government/" TargetMode="External"/><Relationship Id="rId84" Type="http://schemas.openxmlformats.org/officeDocument/2006/relationships/hyperlink" Target="https://edap.epa.gov/public/extensions/TRIToxicsTracker/TRIToxicsTracker.html" TargetMode="External"/><Relationship Id="rId89" Type="http://schemas.openxmlformats.org/officeDocument/2006/relationships/hyperlink" Target="https://www.epa.gov/outdoor-air-quality-data/interactive-map-air-quality-monitors" TargetMode="External"/><Relationship Id="rId112" Type="http://schemas.openxmlformats.org/officeDocument/2006/relationships/hyperlink" Target="https://www.gov.ca.gov/2022/09/16/governor-newsom-signs-sweeping-climate-measures-ushering-in-new-era-of-world-leading-climate-action/" TargetMode="External"/><Relationship Id="rId16" Type="http://schemas.openxmlformats.org/officeDocument/2006/relationships/image" Target="media/image5.png"/><Relationship Id="rId107" Type="http://schemas.openxmlformats.org/officeDocument/2006/relationships/hyperlink" Target="https://www.msn.com/en-us/news/us/okc-fire-fighter-in-hospital-after-fighting-fire-at-recycling-facility-near-downtown/ar-AA19Wwpm" TargetMode="External"/><Relationship Id="rId11" Type="http://schemas.openxmlformats.org/officeDocument/2006/relationships/image" Target="media/image2.png"/><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36.png"/><Relationship Id="rId58" Type="http://schemas.openxmlformats.org/officeDocument/2006/relationships/image" Target="media/image40.png"/><Relationship Id="rId74" Type="http://schemas.openxmlformats.org/officeDocument/2006/relationships/hyperlink" Target="https://library.municode.com/ok/oklahoma_city/codes/code_of_ordinances?nodeId=OKMUCO2020_CH59ZOPLCO_ARTVIZOBADI_S59-6250INDI" TargetMode="External"/><Relationship Id="rId79" Type="http://schemas.openxmlformats.org/officeDocument/2006/relationships/hyperlink" Target="https://nondoc.com/wp-content/uploads/2021/04/JFK-Neighborhood-Explosion-Report.pdf" TargetMode="External"/><Relationship Id="rId102" Type="http://schemas.openxmlformats.org/officeDocument/2006/relationships/hyperlink" Target="https://www.oklahoman.com/in-depth/news/2021/04/23/scrapyard-explosions-oklahoma-city-black-neighborhood-jfk/4685568001/" TargetMode="External"/><Relationship Id="rId5" Type="http://schemas.openxmlformats.org/officeDocument/2006/relationships/footnotes" Target="footnotes.xml"/><Relationship Id="rId90" Type="http://schemas.openxmlformats.org/officeDocument/2006/relationships/hyperlink" Target="https://doi.org/10.1007/978-3-030-77712-8_2" TargetMode="External"/><Relationship Id="rId95" Type="http://schemas.openxmlformats.org/officeDocument/2006/relationships/hyperlink" Target="https://www.usatoday.com/story/news/nation/2023/02/14/houston-pipeline-project-environmental-justice-concerns/10995837002/" TargetMode="External"/><Relationship Id="rId22" Type="http://schemas.openxmlformats.org/officeDocument/2006/relationships/image" Target="media/image10.jpg"/><Relationship Id="rId27" Type="http://schemas.openxmlformats.org/officeDocument/2006/relationships/image" Target="media/image14.png"/><Relationship Id="rId43" Type="http://schemas.openxmlformats.org/officeDocument/2006/relationships/image" Target="media/image30.png"/><Relationship Id="rId48" Type="http://schemas.openxmlformats.org/officeDocument/2006/relationships/hyperlink" Target="https://epa.maps.arcgis.com/apps/webappviewer/index.html?id=5f239fd3e72f424f98ef3d5def547eb5&amp;extent=-146.2334,13.1913,-46.3896,56.5319" TargetMode="External"/><Relationship Id="rId64" Type="http://schemas.openxmlformats.org/officeDocument/2006/relationships/hyperlink" Target="https://planning-org-uploaded-media.s3.amazonaws.com/document/PAS-Report-78.pdf" TargetMode="External"/><Relationship Id="rId69" Type="http://schemas.openxmlformats.org/officeDocument/2006/relationships/hyperlink" Target="https://osf.io/x56te" TargetMode="External"/><Relationship Id="rId113" Type="http://schemas.openxmlformats.org/officeDocument/2006/relationships/hyperlink" Target="https://www.metrolibrary.org/archives/video/2023/06/jfk-neighborhood-association-conversation-ou-environmental-studies-capstone" TargetMode="External"/><Relationship Id="rId118" Type="http://schemas.openxmlformats.org/officeDocument/2006/relationships/hyperlink" Target="https://www.kosu.org/energy-environment/2022-06-16/communities-in-southeast-oklahoma-run-out-of-water-as-they-wait-for-repairs" TargetMode="External"/><Relationship Id="rId80" Type="http://schemas.openxmlformats.org/officeDocument/2006/relationships/hyperlink" Target="https://houston.innovationmap.com/environmental-protection-agency-derichebourg-recycling-settlement-2656339932.html" TargetMode="External"/><Relationship Id="rId85" Type="http://schemas.openxmlformats.org/officeDocument/2006/relationships/hyperlink" Target="https://www.epa.gov/climateimpacts/climate-change-impacts-built-environment" TargetMode="External"/><Relationship Id="rId12" Type="http://schemas.openxmlformats.org/officeDocument/2006/relationships/footer" Target="footer3.xml"/><Relationship Id="rId17" Type="http://schemas.openxmlformats.org/officeDocument/2006/relationships/image" Target="media/image6.png"/><Relationship Id="rId33" Type="http://schemas.openxmlformats.org/officeDocument/2006/relationships/image" Target="media/image20.png"/><Relationship Id="rId38" Type="http://schemas.openxmlformats.org/officeDocument/2006/relationships/image" Target="media/image25.png"/><Relationship Id="rId59" Type="http://schemas.openxmlformats.org/officeDocument/2006/relationships/image" Target="media/image41.png"/><Relationship Id="rId103" Type="http://schemas.openxmlformats.org/officeDocument/2006/relationships/hyperlink" Target="https://www.lynninstitute.org/wp-content/uploads/NE-Summary-for-Lynn-Lifestyle-Color-Rev1018.pdf" TargetMode="External"/><Relationship Id="rId108" Type="http://schemas.openxmlformats.org/officeDocument/2006/relationships/hyperlink" Target="https://ncif.org/invest/rust-belts-green-belts-initiative" TargetMode="External"/><Relationship Id="rId54" Type="http://schemas.openxmlformats.org/officeDocument/2006/relationships/image" Target="media/image37.jpeg"/><Relationship Id="rId70" Type="http://schemas.openxmlformats.org/officeDocument/2006/relationships/hyperlink" Target="https://www.cdc.gov/physicalactivity/resources/built-environment-assessment/index.htm?CDC_AA_refVal=https%3A%2F%2Fwww.cdc.gov%2Fnccdphp%2Fdnpao%2Fstate-local-programs%2Fbuilt-environment-assessment%2Findex.htm" TargetMode="External"/><Relationship Id="rId75" Type="http://schemas.openxmlformats.org/officeDocument/2006/relationships/hyperlink" Target="https://www.okc.gov/home/showpublisheddocument/22148/637520984440270000" TargetMode="External"/><Relationship Id="rId91" Type="http://schemas.openxmlformats.org/officeDocument/2006/relationships/hyperlink" Target="https://lawstreetmedia.com/news/agriculture/derichebourg-recycling-usa-sued-over-clean-air-act-violations/" TargetMode="External"/><Relationship Id="rId96" Type="http://schemas.openxmlformats.org/officeDocument/2006/relationships/hyperlink" Target="https://www.oklahoman.com/story/news/environment/2023/08/31/jfk-neighborhood-northeast-okc-decades-environmental-injustice-placekeepers/70477658007/"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1.png"/><Relationship Id="rId28" Type="http://schemas.openxmlformats.org/officeDocument/2006/relationships/image" Target="media/image15.png"/><Relationship Id="rId49" Type="http://schemas.openxmlformats.org/officeDocument/2006/relationships/hyperlink" Target="https://www.epa.gov/outdoor-air-quality-data/interactive-map-air-quality-monitors" TargetMode="External"/><Relationship Id="rId114" Type="http://schemas.openxmlformats.org/officeDocument/2006/relationships/hyperlink" Target="https://www.oklahoman.com/story/business/2013/08/03/jfk-neighborhood-in-oklahoma-city-seeking-a-renaissance/60893476007/" TargetMode="External"/><Relationship Id="rId119" Type="http://schemas.openxmlformats.org/officeDocument/2006/relationships/footer" Target="footer5.xml"/><Relationship Id="rId44" Type="http://schemas.openxmlformats.org/officeDocument/2006/relationships/image" Target="media/image31.png"/><Relationship Id="rId60" Type="http://schemas.microsoft.com/office/2007/relationships/hdphoto" Target="media/hdphoto4.wdp"/><Relationship Id="rId65" Type="http://schemas.openxmlformats.org/officeDocument/2006/relationships/hyperlink" Target="https://planning-org-uploaded-media.s3.amazonaws.com/document/PLD-Land-Use-Law-Cases-2019.pdf" TargetMode="External"/><Relationship Id="rId81" Type="http://schemas.openxmlformats.org/officeDocument/2006/relationships/hyperlink" Target="https://www.epa.gov/enforcement/citgo-petroleum-corporation-clean-air-act-settlement" TargetMode="External"/><Relationship Id="rId86" Type="http://schemas.openxmlformats.org/officeDocument/2006/relationships/hyperlink" Target="https://www.epa.gov/ejscreen/ej-and-supplemental-indexes-ejscreen" TargetMode="External"/><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hyperlink" Target="https://www.okc.gov/departments/planning/subdivision-zoning/zoning-map" TargetMode="External"/><Relationship Id="rId39" Type="http://schemas.openxmlformats.org/officeDocument/2006/relationships/image" Target="media/image26.png"/><Relationship Id="rId109" Type="http://schemas.openxmlformats.org/officeDocument/2006/relationships/hyperlink" Target="https://www.greenpeace.org/usa/news/newsom-administration-announces-new-protections-for-californians-living-near-oil-and-gas-drilling/" TargetMode="External"/><Relationship Id="rId34" Type="http://schemas.openxmlformats.org/officeDocument/2006/relationships/image" Target="media/image21.png"/><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hyperlink" Target="https://maps.viewprogis.com/ecp/okc-ok" TargetMode="External"/><Relationship Id="rId97" Type="http://schemas.openxmlformats.org/officeDocument/2006/relationships/hyperlink" Target="https://nondoc.com/wp-content/uploads/2021/04/JFK-Neighborhood-Explosion-Report.pdf" TargetMode="External"/><Relationship Id="rId104" Type="http://schemas.openxmlformats.org/officeDocument/2006/relationships/hyperlink" Target="https://www.lynninstitute.org/wp-content/uploads/LIHR-NE-Summary-Update-0522.pdf" TargetMode="External"/><Relationship Id="rId120" Type="http://schemas.openxmlformats.org/officeDocument/2006/relationships/fontTable" Target="fontTable.xml"/><Relationship Id="rId7" Type="http://schemas.openxmlformats.org/officeDocument/2006/relationships/footer" Target="footer1.xml"/><Relationship Id="rId71" Type="http://schemas.openxmlformats.org/officeDocument/2006/relationships/hyperlink" Target="https://www.cdc.gov/minorityhealth/racism-disparities/expert-perspectives/threat/index.html" TargetMode="External"/><Relationship Id="rId92" Type="http://schemas.openxmlformats.org/officeDocument/2006/relationships/hyperlink" Target="https://cdn.catf.us/wp-content/uploads/2017/11/21092330/catf-rpt-naacp-4.21.pdf" TargetMode="External"/><Relationship Id="rId2" Type="http://schemas.openxmlformats.org/officeDocument/2006/relationships/styles" Target="styles.xml"/><Relationship Id="rId29" Type="http://schemas.openxmlformats.org/officeDocument/2006/relationships/image" Target="media/image16.png"/><Relationship Id="rId24" Type="http://schemas.openxmlformats.org/officeDocument/2006/relationships/image" Target="media/image12.png"/><Relationship Id="rId40" Type="http://schemas.openxmlformats.org/officeDocument/2006/relationships/image" Target="media/image27.png"/><Relationship Id="rId45" Type="http://schemas.openxmlformats.org/officeDocument/2006/relationships/hyperlink" Target="https://epa.maps.arcgis.com/apps/webappviewer/index.html?id=5f239fd3e72f424f98ef3d5def547eb5&amp;extent=-146.2334,13.1913,-46.3896,56.5319" TargetMode="External"/><Relationship Id="rId66" Type="http://schemas.openxmlformats.org/officeDocument/2006/relationships/hyperlink" Target="https://www.okhistory.org/publications/enc/entry.php?entry=SE004" TargetMode="External"/><Relationship Id="rId87" Type="http://schemas.openxmlformats.org/officeDocument/2006/relationships/hyperlink" Target="https://www.epa.gov/greenhouse-gas-reduction-fund" TargetMode="External"/><Relationship Id="rId110" Type="http://schemas.openxmlformats.org/officeDocument/2006/relationships/hyperlink" Target="https://www.oklahoman.com/in-depth/news/2021/04/23/scrapyard-explosions-oklahoma-city-black-neighborhood-jfk/4685568001/" TargetMode="External"/><Relationship Id="rId115" Type="http://schemas.openxmlformats.org/officeDocument/2006/relationships/hyperlink" Target="https://www.nytimes.com/2021/04/28/climate/air-pollution-minorities.html" TargetMode="External"/><Relationship Id="rId61" Type="http://schemas.openxmlformats.org/officeDocument/2006/relationships/image" Target="media/image42.png"/><Relationship Id="rId82" Type="http://schemas.openxmlformats.org/officeDocument/2006/relationships/hyperlink" Target="https://www.epa.gov/newsreleases/epa-settlement-texas-recycling-company-will-prevent-release-ozone-depleting" TargetMode="External"/><Relationship Id="rId19" Type="http://schemas.openxmlformats.org/officeDocument/2006/relationships/image" Target="media/image7.png"/><Relationship Id="rId14" Type="http://schemas.openxmlformats.org/officeDocument/2006/relationships/image" Target="media/image3.emf"/><Relationship Id="rId30" Type="http://schemas.openxmlformats.org/officeDocument/2006/relationships/image" Target="media/image17.png"/><Relationship Id="rId35" Type="http://schemas.openxmlformats.org/officeDocument/2006/relationships/image" Target="media/image22.png"/><Relationship Id="rId56" Type="http://schemas.microsoft.com/office/2007/relationships/hdphoto" Target="media/hdphoto3.wdp"/><Relationship Id="rId77" Type="http://schemas.openxmlformats.org/officeDocument/2006/relationships/hyperlink" Target="https://www.okc.gov/departments/planning/subdivision-zoning/zoning-map" TargetMode="External"/><Relationship Id="rId100" Type="http://schemas.openxmlformats.org/officeDocument/2006/relationships/hyperlink" Target="https://www.oklahoman.com/story/news/2021/04/23/jim-crow-zoning-okc-scrapyard-explosions-jfk-neighborhood/7109029002/" TargetMode="External"/><Relationship Id="rId105" Type="http://schemas.openxmlformats.org/officeDocument/2006/relationships/hyperlink" Target="https://dsl.richmond.edu/panorama/redlining/" TargetMode="External"/><Relationship Id="rId8" Type="http://schemas.openxmlformats.org/officeDocument/2006/relationships/footer" Target="footer2.xml"/><Relationship Id="rId51" Type="http://schemas.openxmlformats.org/officeDocument/2006/relationships/image" Target="media/image34.png"/><Relationship Id="rId72" Type="http://schemas.openxmlformats.org/officeDocument/2006/relationships/hyperlink" Target="http://www.citgo.com/getmedia/ecd679f9-%20%203e14-41a3-b95c-80b6791ef3f3/2012-CITGO-CSR-Report.pdf" TargetMode="External"/><Relationship Id="rId93" Type="http://schemas.openxmlformats.org/officeDocument/2006/relationships/hyperlink" Target="https://www.oklahomacounty.org/Portals/0/OKCo%20Zoning%20%282021_04_27%29%20-%20accepted.pdf" TargetMode="External"/><Relationship Id="rId98" Type="http://schemas.openxmlformats.org/officeDocument/2006/relationships/hyperlink" Target="https://www.metrolibrary.org/archives/video/2023/06/jfk-neighborhood-association-conversation-ou-environmental-studies-capstone" TargetMode="External"/><Relationship Id="rId121" Type="http://schemas.microsoft.com/office/2011/relationships/people" Target="people.xml"/><Relationship Id="rId3" Type="http://schemas.openxmlformats.org/officeDocument/2006/relationships/settings" Target="settings.xml"/><Relationship Id="rId25" Type="http://schemas.openxmlformats.org/officeDocument/2006/relationships/image" Target="media/image13.png"/><Relationship Id="rId46" Type="http://schemas.openxmlformats.org/officeDocument/2006/relationships/hyperlink" Target="https://www.epa.gov/outdoor-air-quality-data/interactive-map-air-quality-monitors" TargetMode="External"/><Relationship Id="rId67" Type="http://schemas.openxmlformats.org/officeDocument/2006/relationships/hyperlink" Target="https://humanities.utulsa.edu/oklahoma-home-historically-black-towns-u-s-state/" TargetMode="External"/><Relationship Id="rId116" Type="http://schemas.openxmlformats.org/officeDocument/2006/relationships/hyperlink" Target="https://www.news9.com/story/5e34d550e0c96e774b3543ed/ne-okc-residents-fight-to-stop-loud-booms-from-recycling-plants" TargetMode="External"/><Relationship Id="rId20" Type="http://schemas.openxmlformats.org/officeDocument/2006/relationships/image" Target="media/image8.png"/><Relationship Id="rId41" Type="http://schemas.openxmlformats.org/officeDocument/2006/relationships/image" Target="media/image28.png"/><Relationship Id="rId62" Type="http://schemas.openxmlformats.org/officeDocument/2006/relationships/image" Target="media/image43.jpeg"/><Relationship Id="rId83" Type="http://schemas.openxmlformats.org/officeDocument/2006/relationships/hyperlink" Target="https://www.epa.gov/environmentaljustice/national-environmental-justice-advisory-council" TargetMode="External"/><Relationship Id="rId88" Type="http://schemas.openxmlformats.org/officeDocument/2006/relationships/hyperlink" Target="https://www.epa.gov/greenhouse-gas-reduction-fund/clean-communities-investment-accelerator" TargetMode="External"/><Relationship Id="rId111" Type="http://schemas.openxmlformats.org/officeDocument/2006/relationships/hyperlink" Target="https://www.deq.ok.gov/land-protection-division/cleanup-redevelopment/superfund/double-eagle-refinery-superfund-site/" TargetMode="External"/><Relationship Id="rId15" Type="http://schemas.openxmlformats.org/officeDocument/2006/relationships/image" Target="media/image4.png"/><Relationship Id="rId36" Type="http://schemas.openxmlformats.org/officeDocument/2006/relationships/image" Target="media/image23.png"/><Relationship Id="rId57" Type="http://schemas.openxmlformats.org/officeDocument/2006/relationships/image" Target="media/image39.png"/><Relationship Id="rId106" Type="http://schemas.openxmlformats.org/officeDocument/2006/relationships/hyperlink" Target="https://nca2018.globalchange.gov/chapter/11/" TargetMode="External"/><Relationship Id="rId10" Type="http://schemas.microsoft.com/office/2007/relationships/hdphoto" Target="media/hdphoto1.wdp"/><Relationship Id="rId31" Type="http://schemas.openxmlformats.org/officeDocument/2006/relationships/image" Target="media/image18.png"/><Relationship Id="rId52" Type="http://schemas.openxmlformats.org/officeDocument/2006/relationships/image" Target="media/image35.png"/><Relationship Id="rId73" Type="http://schemas.openxmlformats.org/officeDocument/2006/relationships/hyperlink" Target="https://menlopark.gov/files/sharedassets/public/community-development/documents/projects/housing-element-update/executive-summary-english-and-spanish-menlo-park-environmental-justice-and-safety-elements.pdf" TargetMode="External"/><Relationship Id="rId78" Type="http://schemas.openxmlformats.org/officeDocument/2006/relationships/hyperlink" Target="https://kfor.com/news/national/ap-us-news/epa-neighbor-rule-cuts-downwind-pollution-by-power-plants/" TargetMode="External"/><Relationship Id="rId94" Type="http://schemas.openxmlformats.org/officeDocument/2006/relationships/hyperlink" Target="https://www.nature.com/articles/s41370-022-00434-9" TargetMode="External"/><Relationship Id="rId99" Type="http://schemas.openxmlformats.org/officeDocument/2006/relationships/hyperlink" Target="https://okcfox.com/news/local/hite-plastics-fire-oklahoma-city-recycling-plant-f80-firefighters-north-wisconsin-avenue-four-alarm-fire-okcfd-injuries-may-8-2023-wind" TargetMode="External"/><Relationship Id="rId101" Type="http://schemas.openxmlformats.org/officeDocument/2006/relationships/hyperlink" Target="https://www.oklahoman.com/story/news/2021/05/14/okc-scapyard-plans-wall-after-nearby-residents-complain-about-explosions/5051136001/" TargetMode="External"/><Relationship Id="rId1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library.municode.com/ok/oklahoma_city/codes/code_of_ordinances?nodeId=OKMUCO2020_CH59ZOPLCO_ARTVIZOBADI_S59-6250INDI" TargetMode="External"/><Relationship Id="rId3" Type="http://schemas.openxmlformats.org/officeDocument/2006/relationships/hyperlink" Target="https://www.epa.gov/inflation-reduction-act/cprg-tools-and-technical-resources-meaningful-engagement-and-low-income-and" TargetMode="External"/><Relationship Id="rId7" Type="http://schemas.openxmlformats.org/officeDocument/2006/relationships/hyperlink" Target="https://www.whitehouse.gov/briefing-room/presidential-actions/2021/01/20/executive-order-advancing-racial-equity-and-support-for-underserved-communities-through-the-federal-government/" TargetMode="External"/><Relationship Id="rId2" Type="http://schemas.openxmlformats.org/officeDocument/2006/relationships/hyperlink" Target="https://planning-org-uploaded-media.s3.amazonaws.com/document/PAS-Report-78.pdf" TargetMode="External"/><Relationship Id="rId1" Type="http://schemas.openxmlformats.org/officeDocument/2006/relationships/hyperlink" Target="https://library.municode.com/ok/oklahoma_city/codes/code_of_ordinances?nodeId=OKMUCO2020_CH59ZOPLCO_ARTVIZOBADI_S59-6250INDI" TargetMode="External"/><Relationship Id="rId6" Type="http://schemas.openxmlformats.org/officeDocument/2006/relationships/hyperlink" Target="https://www.oscn.net/applications/oscn/DeliverDocument.asp?CiteID=476301" TargetMode="External"/><Relationship Id="rId5" Type="http://schemas.openxmlformats.org/officeDocument/2006/relationships/hyperlink" Target="https://osf.io/x56te" TargetMode="External"/><Relationship Id="rId10" Type="http://schemas.openxmlformats.org/officeDocument/2006/relationships/hyperlink" Target="https://www.justice.gov/crt/fcs/T6Manual6" TargetMode="External"/><Relationship Id="rId4" Type="http://schemas.openxmlformats.org/officeDocument/2006/relationships/hyperlink" Target="https://www.airnow.gov/?city=Oklahoma%20City&amp;state=OK&amp;country=USA" TargetMode="External"/><Relationship Id="rId9" Type="http://schemas.openxmlformats.org/officeDocument/2006/relationships/hyperlink" Target="https://www.justice.gov/crt/fcs/T6manual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131</Pages>
  <Words>34556</Words>
  <Characters>196973</Characters>
  <Application>Microsoft Office Word</Application>
  <DocSecurity>0</DocSecurity>
  <Lines>1641</Lines>
  <Paragraphs>462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231067</CharactersWithSpaces>
  <SharedDoc>false</SharedDoc>
  <HLinks>
    <vt:vector size="432" baseType="variant">
      <vt:variant>
        <vt:i4>3080310</vt:i4>
      </vt:variant>
      <vt:variant>
        <vt:i4>180</vt:i4>
      </vt:variant>
      <vt:variant>
        <vt:i4>0</vt:i4>
      </vt:variant>
      <vt:variant>
        <vt:i4>5</vt:i4>
      </vt:variant>
      <vt:variant>
        <vt:lpwstr>https://www.kosu.org/energy-environment/2022-06-16/communities-in-southeast-oklahoma-run-out-of-water-as-they-wait-for-repairs</vt:lpwstr>
      </vt:variant>
      <vt:variant>
        <vt:lpwstr/>
      </vt:variant>
      <vt:variant>
        <vt:i4>4194368</vt:i4>
      </vt:variant>
      <vt:variant>
        <vt:i4>177</vt:i4>
      </vt:variant>
      <vt:variant>
        <vt:i4>0</vt:i4>
      </vt:variant>
      <vt:variant>
        <vt:i4>5</vt:i4>
      </vt:variant>
      <vt:variant>
        <vt:lpwstr>https://www.oyez.org/cases/1900-1940/272us365</vt:lpwstr>
      </vt:variant>
      <vt:variant>
        <vt:lpwstr/>
      </vt:variant>
      <vt:variant>
        <vt:i4>4325382</vt:i4>
      </vt:variant>
      <vt:variant>
        <vt:i4>174</vt:i4>
      </vt:variant>
      <vt:variant>
        <vt:i4>0</vt:i4>
      </vt:variant>
      <vt:variant>
        <vt:i4>5</vt:i4>
      </vt:variant>
      <vt:variant>
        <vt:lpwstr>https://www.news9.com/story/5e34d550e0c96e774b3543ed/ne-okc-residents-fight-to-stop-loud-booms-from-recycling-plants</vt:lpwstr>
      </vt:variant>
      <vt:variant>
        <vt:lpwstr/>
      </vt:variant>
      <vt:variant>
        <vt:i4>5242903</vt:i4>
      </vt:variant>
      <vt:variant>
        <vt:i4>171</vt:i4>
      </vt:variant>
      <vt:variant>
        <vt:i4>0</vt:i4>
      </vt:variant>
      <vt:variant>
        <vt:i4>5</vt:i4>
      </vt:variant>
      <vt:variant>
        <vt:lpwstr>https://www.nytimes.com/2021/04/28/climate/air-pollution-minorities.html</vt:lpwstr>
      </vt:variant>
      <vt:variant>
        <vt:lpwstr/>
      </vt:variant>
      <vt:variant>
        <vt:i4>786504</vt:i4>
      </vt:variant>
      <vt:variant>
        <vt:i4>168</vt:i4>
      </vt:variant>
      <vt:variant>
        <vt:i4>0</vt:i4>
      </vt:variant>
      <vt:variant>
        <vt:i4>5</vt:i4>
      </vt:variant>
      <vt:variant>
        <vt:lpwstr>https://www.oklahoman.com/story/business/2013/08/03/jfk-neighborhood-in-oklahoma-city-seeking-a-renaissance/60893476007/</vt:lpwstr>
      </vt:variant>
      <vt:variant>
        <vt:lpwstr/>
      </vt:variant>
      <vt:variant>
        <vt:i4>2424946</vt:i4>
      </vt:variant>
      <vt:variant>
        <vt:i4>165</vt:i4>
      </vt:variant>
      <vt:variant>
        <vt:i4>0</vt:i4>
      </vt:variant>
      <vt:variant>
        <vt:i4>5</vt:i4>
      </vt:variant>
      <vt:variant>
        <vt:lpwstr>https://www.metrolibrary.org/archives/video/2023/06/jfk-neighborhood-association-conversation-ou-environmental-studies-capstone</vt:lpwstr>
      </vt:variant>
      <vt:variant>
        <vt:lpwstr/>
      </vt:variant>
      <vt:variant>
        <vt:i4>2162797</vt:i4>
      </vt:variant>
      <vt:variant>
        <vt:i4>162</vt:i4>
      </vt:variant>
      <vt:variant>
        <vt:i4>0</vt:i4>
      </vt:variant>
      <vt:variant>
        <vt:i4>5</vt:i4>
      </vt:variant>
      <vt:variant>
        <vt:lpwstr>https://www.gov.ca.gov/2022/09/16/governor-newsom-signs-sweeping-climate-measures-ushering-in-new-era-of-world-leading-climate-action/</vt:lpwstr>
      </vt:variant>
      <vt:variant>
        <vt:lpwstr/>
      </vt:variant>
      <vt:variant>
        <vt:i4>4325384</vt:i4>
      </vt:variant>
      <vt:variant>
        <vt:i4>159</vt:i4>
      </vt:variant>
      <vt:variant>
        <vt:i4>0</vt:i4>
      </vt:variant>
      <vt:variant>
        <vt:i4>5</vt:i4>
      </vt:variant>
      <vt:variant>
        <vt:lpwstr>https://www.deq.ok.gov/land-protection-division/cleanup-redevelopment/superfund/double-eagle-refinery-superfund-site/</vt:lpwstr>
      </vt:variant>
      <vt:variant>
        <vt:lpwstr/>
      </vt:variant>
      <vt:variant>
        <vt:i4>1376279</vt:i4>
      </vt:variant>
      <vt:variant>
        <vt:i4>156</vt:i4>
      </vt:variant>
      <vt:variant>
        <vt:i4>0</vt:i4>
      </vt:variant>
      <vt:variant>
        <vt:i4>5</vt:i4>
      </vt:variant>
      <vt:variant>
        <vt:lpwstr>https://www.oklahoman.com/in-depth/news/2021/04/23/scrapyard-explosions-oklahoma-city-black-neighborhood-jfk/4685568001/</vt:lpwstr>
      </vt:variant>
      <vt:variant>
        <vt:lpwstr/>
      </vt:variant>
      <vt:variant>
        <vt:i4>2752612</vt:i4>
      </vt:variant>
      <vt:variant>
        <vt:i4>153</vt:i4>
      </vt:variant>
      <vt:variant>
        <vt:i4>0</vt:i4>
      </vt:variant>
      <vt:variant>
        <vt:i4>5</vt:i4>
      </vt:variant>
      <vt:variant>
        <vt:lpwstr>https://www.greenpeace.org/usa/news/newsom-administration-announces-new-protections-for-californians-living-near-oil-and-gas-drilling/</vt:lpwstr>
      </vt:variant>
      <vt:variant>
        <vt:lpwstr/>
      </vt:variant>
      <vt:variant>
        <vt:i4>5832783</vt:i4>
      </vt:variant>
      <vt:variant>
        <vt:i4>150</vt:i4>
      </vt:variant>
      <vt:variant>
        <vt:i4>0</vt:i4>
      </vt:variant>
      <vt:variant>
        <vt:i4>5</vt:i4>
      </vt:variant>
      <vt:variant>
        <vt:lpwstr>https://ncif.org/invest/rust-belts-green-belts-initiative</vt:lpwstr>
      </vt:variant>
      <vt:variant>
        <vt:lpwstr/>
      </vt:variant>
      <vt:variant>
        <vt:i4>3473458</vt:i4>
      </vt:variant>
      <vt:variant>
        <vt:i4>147</vt:i4>
      </vt:variant>
      <vt:variant>
        <vt:i4>0</vt:i4>
      </vt:variant>
      <vt:variant>
        <vt:i4>5</vt:i4>
      </vt:variant>
      <vt:variant>
        <vt:lpwstr>https://www.msn.com/en-us/news/us/okc-fire-fighter-in-hospital-after-fighting-fire-at-recycling-facility-near-downtown/ar-AA19Wwpm</vt:lpwstr>
      </vt:variant>
      <vt:variant>
        <vt:lpwstr/>
      </vt:variant>
      <vt:variant>
        <vt:i4>5570630</vt:i4>
      </vt:variant>
      <vt:variant>
        <vt:i4>144</vt:i4>
      </vt:variant>
      <vt:variant>
        <vt:i4>0</vt:i4>
      </vt:variant>
      <vt:variant>
        <vt:i4>5</vt:i4>
      </vt:variant>
      <vt:variant>
        <vt:lpwstr>https://nca2018.globalchange.gov/chapter/11/</vt:lpwstr>
      </vt:variant>
      <vt:variant>
        <vt:lpwstr/>
      </vt:variant>
      <vt:variant>
        <vt:i4>1245258</vt:i4>
      </vt:variant>
      <vt:variant>
        <vt:i4>141</vt:i4>
      </vt:variant>
      <vt:variant>
        <vt:i4>0</vt:i4>
      </vt:variant>
      <vt:variant>
        <vt:i4>5</vt:i4>
      </vt:variant>
      <vt:variant>
        <vt:lpwstr>https://dsl.richmond.edu/panorama/redlining/</vt:lpwstr>
      </vt:variant>
      <vt:variant>
        <vt:lpwstr>loc=12/35.486/-97.609</vt:lpwstr>
      </vt:variant>
      <vt:variant>
        <vt:i4>4325470</vt:i4>
      </vt:variant>
      <vt:variant>
        <vt:i4>138</vt:i4>
      </vt:variant>
      <vt:variant>
        <vt:i4>0</vt:i4>
      </vt:variant>
      <vt:variant>
        <vt:i4>5</vt:i4>
      </vt:variant>
      <vt:variant>
        <vt:lpwstr>https://www.lynninstitute.org/wp-content/uploads/LIHR-NE-Summary-Update-0522.pdf</vt:lpwstr>
      </vt:variant>
      <vt:variant>
        <vt:lpwstr/>
      </vt:variant>
      <vt:variant>
        <vt:i4>131102</vt:i4>
      </vt:variant>
      <vt:variant>
        <vt:i4>135</vt:i4>
      </vt:variant>
      <vt:variant>
        <vt:i4>0</vt:i4>
      </vt:variant>
      <vt:variant>
        <vt:i4>5</vt:i4>
      </vt:variant>
      <vt:variant>
        <vt:lpwstr>https://www.lynninstitute.org/wp-content/uploads/NE-Summary-for-Lynn-Lifestyle-Color-Rev1018.pdf</vt:lpwstr>
      </vt:variant>
      <vt:variant>
        <vt:lpwstr/>
      </vt:variant>
      <vt:variant>
        <vt:i4>1376279</vt:i4>
      </vt:variant>
      <vt:variant>
        <vt:i4>132</vt:i4>
      </vt:variant>
      <vt:variant>
        <vt:i4>0</vt:i4>
      </vt:variant>
      <vt:variant>
        <vt:i4>5</vt:i4>
      </vt:variant>
      <vt:variant>
        <vt:lpwstr>https://www.oklahoman.com/in-depth/news/2021/04/23/scrapyard-explosions-oklahoma-city-black-neighborhood-jfk/4685568001/</vt:lpwstr>
      </vt:variant>
      <vt:variant>
        <vt:lpwstr/>
      </vt:variant>
      <vt:variant>
        <vt:i4>5898329</vt:i4>
      </vt:variant>
      <vt:variant>
        <vt:i4>129</vt:i4>
      </vt:variant>
      <vt:variant>
        <vt:i4>0</vt:i4>
      </vt:variant>
      <vt:variant>
        <vt:i4>5</vt:i4>
      </vt:variant>
      <vt:variant>
        <vt:lpwstr>https://www.oklahoman.com/story/news/2021/05/14/okc-scapyard-plans-wall-after-nearby-residents-complain-about-explosions/5051136001/</vt:lpwstr>
      </vt:variant>
      <vt:variant>
        <vt:lpwstr/>
      </vt:variant>
      <vt:variant>
        <vt:i4>327771</vt:i4>
      </vt:variant>
      <vt:variant>
        <vt:i4>126</vt:i4>
      </vt:variant>
      <vt:variant>
        <vt:i4>0</vt:i4>
      </vt:variant>
      <vt:variant>
        <vt:i4>5</vt:i4>
      </vt:variant>
      <vt:variant>
        <vt:lpwstr>https://www.oklahoman.com/story/news/2021/04/23/jim-crow-zoning-okc-scrapyard-explosions-jfk-neighborhood/7109029002/</vt:lpwstr>
      </vt:variant>
      <vt:variant>
        <vt:lpwstr/>
      </vt:variant>
      <vt:variant>
        <vt:i4>6029383</vt:i4>
      </vt:variant>
      <vt:variant>
        <vt:i4>123</vt:i4>
      </vt:variant>
      <vt:variant>
        <vt:i4>0</vt:i4>
      </vt:variant>
      <vt:variant>
        <vt:i4>5</vt:i4>
      </vt:variant>
      <vt:variant>
        <vt:lpwstr>https://okcfox.com/news/local/hite-plastics-fire-oklahoma-city-recycling-plant-f80-firefighters-north-wisconsin-avenue-four-alarm-fire-okcfd-injuries-may-8-2023-wind</vt:lpwstr>
      </vt:variant>
      <vt:variant>
        <vt:lpwstr/>
      </vt:variant>
      <vt:variant>
        <vt:i4>2424946</vt:i4>
      </vt:variant>
      <vt:variant>
        <vt:i4>120</vt:i4>
      </vt:variant>
      <vt:variant>
        <vt:i4>0</vt:i4>
      </vt:variant>
      <vt:variant>
        <vt:i4>5</vt:i4>
      </vt:variant>
      <vt:variant>
        <vt:lpwstr>https://www.metrolibrary.org/archives/video/2023/06/jfk-neighborhood-association-conversation-ou-environmental-studies-capstone</vt:lpwstr>
      </vt:variant>
      <vt:variant>
        <vt:lpwstr/>
      </vt:variant>
      <vt:variant>
        <vt:i4>2621501</vt:i4>
      </vt:variant>
      <vt:variant>
        <vt:i4>117</vt:i4>
      </vt:variant>
      <vt:variant>
        <vt:i4>0</vt:i4>
      </vt:variant>
      <vt:variant>
        <vt:i4>5</vt:i4>
      </vt:variant>
      <vt:variant>
        <vt:lpwstr>https://nondoc.com/wp-content/uploads/2021/04/JFK-Neighborhood-Explosion-Report.pdf</vt:lpwstr>
      </vt:variant>
      <vt:variant>
        <vt:lpwstr/>
      </vt:variant>
      <vt:variant>
        <vt:i4>196618</vt:i4>
      </vt:variant>
      <vt:variant>
        <vt:i4>114</vt:i4>
      </vt:variant>
      <vt:variant>
        <vt:i4>0</vt:i4>
      </vt:variant>
      <vt:variant>
        <vt:i4>5</vt:i4>
      </vt:variant>
      <vt:variant>
        <vt:lpwstr>https://www.oklahoman.com/story/news/environment/2023/08/31/jfk-neighborhood-northeast-okc-decades-environmental-injustice-placekeepers/70477658007/</vt:lpwstr>
      </vt:variant>
      <vt:variant>
        <vt:lpwstr/>
      </vt:variant>
      <vt:variant>
        <vt:i4>7143534</vt:i4>
      </vt:variant>
      <vt:variant>
        <vt:i4>111</vt:i4>
      </vt:variant>
      <vt:variant>
        <vt:i4>0</vt:i4>
      </vt:variant>
      <vt:variant>
        <vt:i4>5</vt:i4>
      </vt:variant>
      <vt:variant>
        <vt:lpwstr>https://www.usatoday.com/story/news/nation/2023/02/14/houston-pipeline-project-environmental-justice-concerns/10995837002/</vt:lpwstr>
      </vt:variant>
      <vt:variant>
        <vt:lpwstr/>
      </vt:variant>
      <vt:variant>
        <vt:i4>3604523</vt:i4>
      </vt:variant>
      <vt:variant>
        <vt:i4>108</vt:i4>
      </vt:variant>
      <vt:variant>
        <vt:i4>0</vt:i4>
      </vt:variant>
      <vt:variant>
        <vt:i4>5</vt:i4>
      </vt:variant>
      <vt:variant>
        <vt:lpwstr>https://www.nature.com/articles/s41370-022-00434-9</vt:lpwstr>
      </vt:variant>
      <vt:variant>
        <vt:lpwstr/>
      </vt:variant>
      <vt:variant>
        <vt:i4>2556025</vt:i4>
      </vt:variant>
      <vt:variant>
        <vt:i4>105</vt:i4>
      </vt:variant>
      <vt:variant>
        <vt:i4>0</vt:i4>
      </vt:variant>
      <vt:variant>
        <vt:i4>5</vt:i4>
      </vt:variant>
      <vt:variant>
        <vt:lpwstr>https://www.oklahomacounty.org/Portals/0/OKCo Zoning %282021_04_27%29 - accepted.pdf</vt:lpwstr>
      </vt:variant>
      <vt:variant>
        <vt:lpwstr/>
      </vt:variant>
      <vt:variant>
        <vt:i4>6422630</vt:i4>
      </vt:variant>
      <vt:variant>
        <vt:i4>102</vt:i4>
      </vt:variant>
      <vt:variant>
        <vt:i4>0</vt:i4>
      </vt:variant>
      <vt:variant>
        <vt:i4>5</vt:i4>
      </vt:variant>
      <vt:variant>
        <vt:lpwstr>https://cdn.catf.us/wp-content/uploads/2017/11/21092330/catf-rpt-naacp-4.21.pdf</vt:lpwstr>
      </vt:variant>
      <vt:variant>
        <vt:lpwstr/>
      </vt:variant>
      <vt:variant>
        <vt:i4>7012474</vt:i4>
      </vt:variant>
      <vt:variant>
        <vt:i4>99</vt:i4>
      </vt:variant>
      <vt:variant>
        <vt:i4>0</vt:i4>
      </vt:variant>
      <vt:variant>
        <vt:i4>5</vt:i4>
      </vt:variant>
      <vt:variant>
        <vt:lpwstr>https://lawstreetmedia.com/news/agriculture/derichebourg-recycling-usa-sued-over-clean-air-act-violations/</vt:lpwstr>
      </vt:variant>
      <vt:variant>
        <vt:lpwstr/>
      </vt:variant>
      <vt:variant>
        <vt:i4>5111909</vt:i4>
      </vt:variant>
      <vt:variant>
        <vt:i4>96</vt:i4>
      </vt:variant>
      <vt:variant>
        <vt:i4>0</vt:i4>
      </vt:variant>
      <vt:variant>
        <vt:i4>5</vt:i4>
      </vt:variant>
      <vt:variant>
        <vt:lpwstr>https://doi.org/10.1007/978-3-030-77712-8_2</vt:lpwstr>
      </vt:variant>
      <vt:variant>
        <vt:lpwstr/>
      </vt:variant>
      <vt:variant>
        <vt:i4>655387</vt:i4>
      </vt:variant>
      <vt:variant>
        <vt:i4>93</vt:i4>
      </vt:variant>
      <vt:variant>
        <vt:i4>0</vt:i4>
      </vt:variant>
      <vt:variant>
        <vt:i4>5</vt:i4>
      </vt:variant>
      <vt:variant>
        <vt:lpwstr>https://www.epa.gov/outdoor-air-quality-data/interactive-map-air-quality-monitors</vt:lpwstr>
      </vt:variant>
      <vt:variant>
        <vt:lpwstr/>
      </vt:variant>
      <vt:variant>
        <vt:i4>8126524</vt:i4>
      </vt:variant>
      <vt:variant>
        <vt:i4>90</vt:i4>
      </vt:variant>
      <vt:variant>
        <vt:i4>0</vt:i4>
      </vt:variant>
      <vt:variant>
        <vt:i4>5</vt:i4>
      </vt:variant>
      <vt:variant>
        <vt:lpwstr>https://www.epa.gov/greenhouse-gas-reduction-fund/clean-communities-investment-accelerator</vt:lpwstr>
      </vt:variant>
      <vt:variant>
        <vt:lpwstr/>
      </vt:variant>
      <vt:variant>
        <vt:i4>5701655</vt:i4>
      </vt:variant>
      <vt:variant>
        <vt:i4>87</vt:i4>
      </vt:variant>
      <vt:variant>
        <vt:i4>0</vt:i4>
      </vt:variant>
      <vt:variant>
        <vt:i4>5</vt:i4>
      </vt:variant>
      <vt:variant>
        <vt:lpwstr>https://www.epa.gov/greenhouse-gas-reduction-fund</vt:lpwstr>
      </vt:variant>
      <vt:variant>
        <vt:lpwstr/>
      </vt:variant>
      <vt:variant>
        <vt:i4>4522011</vt:i4>
      </vt:variant>
      <vt:variant>
        <vt:i4>84</vt:i4>
      </vt:variant>
      <vt:variant>
        <vt:i4>0</vt:i4>
      </vt:variant>
      <vt:variant>
        <vt:i4>5</vt:i4>
      </vt:variant>
      <vt:variant>
        <vt:lpwstr>https://www.epa.gov/ejscreen/ej-and-supplemental-indexes-ejscreen</vt:lpwstr>
      </vt:variant>
      <vt:variant>
        <vt:lpwstr/>
      </vt:variant>
      <vt:variant>
        <vt:i4>6684715</vt:i4>
      </vt:variant>
      <vt:variant>
        <vt:i4>81</vt:i4>
      </vt:variant>
      <vt:variant>
        <vt:i4>0</vt:i4>
      </vt:variant>
      <vt:variant>
        <vt:i4>5</vt:i4>
      </vt:variant>
      <vt:variant>
        <vt:lpwstr>https://www.epa.gov/climateimpacts/climate-change-impacts-built-environment</vt:lpwstr>
      </vt:variant>
      <vt:variant>
        <vt:lpwstr/>
      </vt:variant>
      <vt:variant>
        <vt:i4>1114126</vt:i4>
      </vt:variant>
      <vt:variant>
        <vt:i4>78</vt:i4>
      </vt:variant>
      <vt:variant>
        <vt:i4>0</vt:i4>
      </vt:variant>
      <vt:variant>
        <vt:i4>5</vt:i4>
      </vt:variant>
      <vt:variant>
        <vt:lpwstr>https://edap.epa.gov/public/extensions/TRIToxicsTracker/TRIToxicsTracker.html</vt:lpwstr>
      </vt:variant>
      <vt:variant>
        <vt:lpwstr/>
      </vt:variant>
      <vt:variant>
        <vt:i4>1704020</vt:i4>
      </vt:variant>
      <vt:variant>
        <vt:i4>75</vt:i4>
      </vt:variant>
      <vt:variant>
        <vt:i4>0</vt:i4>
      </vt:variant>
      <vt:variant>
        <vt:i4>5</vt:i4>
      </vt:variant>
      <vt:variant>
        <vt:lpwstr>https://www.epa.gov/environmentaljustice/national-environmental-justice-advisory-council</vt:lpwstr>
      </vt:variant>
      <vt:variant>
        <vt:lpwstr/>
      </vt:variant>
      <vt:variant>
        <vt:i4>4587601</vt:i4>
      </vt:variant>
      <vt:variant>
        <vt:i4>72</vt:i4>
      </vt:variant>
      <vt:variant>
        <vt:i4>0</vt:i4>
      </vt:variant>
      <vt:variant>
        <vt:i4>5</vt:i4>
      </vt:variant>
      <vt:variant>
        <vt:lpwstr>https://www.epa.gov/newsreleases/epa-settlement-texas-recycling-company-will-prevent-release-ozone-depleting</vt:lpwstr>
      </vt:variant>
      <vt:variant>
        <vt:lpwstr/>
      </vt:variant>
      <vt:variant>
        <vt:i4>786517</vt:i4>
      </vt:variant>
      <vt:variant>
        <vt:i4>69</vt:i4>
      </vt:variant>
      <vt:variant>
        <vt:i4>0</vt:i4>
      </vt:variant>
      <vt:variant>
        <vt:i4>5</vt:i4>
      </vt:variant>
      <vt:variant>
        <vt:lpwstr>https://www.epa.gov/enforcement/citgo-petroleum-corporation-clean-air-act-settlement</vt:lpwstr>
      </vt:variant>
      <vt:variant>
        <vt:lpwstr/>
      </vt:variant>
      <vt:variant>
        <vt:i4>3866722</vt:i4>
      </vt:variant>
      <vt:variant>
        <vt:i4>66</vt:i4>
      </vt:variant>
      <vt:variant>
        <vt:i4>0</vt:i4>
      </vt:variant>
      <vt:variant>
        <vt:i4>5</vt:i4>
      </vt:variant>
      <vt:variant>
        <vt:lpwstr>https://houston.innovationmap.com/environmental-protection-agency-derichebourg-recycling-settlement-2656339932.html</vt:lpwstr>
      </vt:variant>
      <vt:variant>
        <vt:lpwstr/>
      </vt:variant>
      <vt:variant>
        <vt:i4>2621501</vt:i4>
      </vt:variant>
      <vt:variant>
        <vt:i4>63</vt:i4>
      </vt:variant>
      <vt:variant>
        <vt:i4>0</vt:i4>
      </vt:variant>
      <vt:variant>
        <vt:i4>5</vt:i4>
      </vt:variant>
      <vt:variant>
        <vt:lpwstr>https://nondoc.com/wp-content/uploads/2021/04/JFK-Neighborhood-Explosion-Report.pdf</vt:lpwstr>
      </vt:variant>
      <vt:variant>
        <vt:lpwstr/>
      </vt:variant>
      <vt:variant>
        <vt:i4>1048641</vt:i4>
      </vt:variant>
      <vt:variant>
        <vt:i4>60</vt:i4>
      </vt:variant>
      <vt:variant>
        <vt:i4>0</vt:i4>
      </vt:variant>
      <vt:variant>
        <vt:i4>5</vt:i4>
      </vt:variant>
      <vt:variant>
        <vt:lpwstr>https://kfor.com/news/national/ap-us-news/epa-neighbor-rule-cuts-downwind-pollution-by-power-plants/</vt:lpwstr>
      </vt:variant>
      <vt:variant>
        <vt:lpwstr/>
      </vt:variant>
      <vt:variant>
        <vt:i4>3145844</vt:i4>
      </vt:variant>
      <vt:variant>
        <vt:i4>57</vt:i4>
      </vt:variant>
      <vt:variant>
        <vt:i4>0</vt:i4>
      </vt:variant>
      <vt:variant>
        <vt:i4>5</vt:i4>
      </vt:variant>
      <vt:variant>
        <vt:lpwstr>https://www.okc.gov/departments/planning/subdivision-zoning/zoning-map</vt:lpwstr>
      </vt:variant>
      <vt:variant>
        <vt:lpwstr/>
      </vt:variant>
      <vt:variant>
        <vt:i4>6881395</vt:i4>
      </vt:variant>
      <vt:variant>
        <vt:i4>54</vt:i4>
      </vt:variant>
      <vt:variant>
        <vt:i4>0</vt:i4>
      </vt:variant>
      <vt:variant>
        <vt:i4>5</vt:i4>
      </vt:variant>
      <vt:variant>
        <vt:lpwstr>https://maps.viewprogis.com/ecp/okc-ok</vt:lpwstr>
      </vt:variant>
      <vt:variant>
        <vt:lpwstr/>
      </vt:variant>
      <vt:variant>
        <vt:i4>2359400</vt:i4>
      </vt:variant>
      <vt:variant>
        <vt:i4>51</vt:i4>
      </vt:variant>
      <vt:variant>
        <vt:i4>0</vt:i4>
      </vt:variant>
      <vt:variant>
        <vt:i4>5</vt:i4>
      </vt:variant>
      <vt:variant>
        <vt:lpwstr>https://www.okc.gov/home/showpublisheddocument/22148/637520984440270000</vt:lpwstr>
      </vt:variant>
      <vt:variant>
        <vt:lpwstr/>
      </vt:variant>
      <vt:variant>
        <vt:i4>3276855</vt:i4>
      </vt:variant>
      <vt:variant>
        <vt:i4>48</vt:i4>
      </vt:variant>
      <vt:variant>
        <vt:i4>0</vt:i4>
      </vt:variant>
      <vt:variant>
        <vt:i4>5</vt:i4>
      </vt:variant>
      <vt:variant>
        <vt:lpwstr>https://library.municode.com/ok/oklahoma_city/codes/code_of_ordinances?nodeId=OKMUCO2020_CH59ZOPLCO_ARTVIZOBADI_S59-6250INDI</vt:lpwstr>
      </vt:variant>
      <vt:variant>
        <vt:lpwstr/>
      </vt:variant>
      <vt:variant>
        <vt:i4>2883685</vt:i4>
      </vt:variant>
      <vt:variant>
        <vt:i4>45</vt:i4>
      </vt:variant>
      <vt:variant>
        <vt:i4>0</vt:i4>
      </vt:variant>
      <vt:variant>
        <vt:i4>5</vt:i4>
      </vt:variant>
      <vt:variant>
        <vt:lpwstr>https://menlopark.gov/files/sharedassets/public/community-development/documents/projects/housing-element-update/executive-summary-english-and-spanish-menlo-park-environmental-justice-and-safety-elements.pdf</vt:lpwstr>
      </vt:variant>
      <vt:variant>
        <vt:lpwstr/>
      </vt:variant>
      <vt:variant>
        <vt:i4>3014705</vt:i4>
      </vt:variant>
      <vt:variant>
        <vt:i4>42</vt:i4>
      </vt:variant>
      <vt:variant>
        <vt:i4>0</vt:i4>
      </vt:variant>
      <vt:variant>
        <vt:i4>5</vt:i4>
      </vt:variant>
      <vt:variant>
        <vt:lpwstr>http://www.citgo.com/getmedia/ecd679f9-  3e14-41a3-b95c-80b6791ef3f3/2012-CITGO-CSR-Report.pdf</vt:lpwstr>
      </vt:variant>
      <vt:variant>
        <vt:lpwstr/>
      </vt:variant>
      <vt:variant>
        <vt:i4>8192055</vt:i4>
      </vt:variant>
      <vt:variant>
        <vt:i4>39</vt:i4>
      </vt:variant>
      <vt:variant>
        <vt:i4>0</vt:i4>
      </vt:variant>
      <vt:variant>
        <vt:i4>5</vt:i4>
      </vt:variant>
      <vt:variant>
        <vt:lpwstr>https://www.cdc.gov/minorityhealth/racism-disparities/expert-perspectives/threat/index.html</vt:lpwstr>
      </vt:variant>
      <vt:variant>
        <vt:lpwstr/>
      </vt:variant>
      <vt:variant>
        <vt:i4>3932267</vt:i4>
      </vt:variant>
      <vt:variant>
        <vt:i4>36</vt:i4>
      </vt:variant>
      <vt:variant>
        <vt:i4>0</vt:i4>
      </vt:variant>
      <vt:variant>
        <vt:i4>5</vt:i4>
      </vt:variant>
      <vt:variant>
        <vt:lpwstr>https://www.cdc.gov/physicalactivity/resources/built-environment-assessment/index.htm?CDC_AA_refVal=https%3A%2F%2Fwww.cdc.gov%2Fnccdphp%2Fdnpao%2Fstate-local-programs%2Fbuilt-environment-assessment%2Findex.htm</vt:lpwstr>
      </vt:variant>
      <vt:variant>
        <vt:lpwstr/>
      </vt:variant>
      <vt:variant>
        <vt:i4>524366</vt:i4>
      </vt:variant>
      <vt:variant>
        <vt:i4>33</vt:i4>
      </vt:variant>
      <vt:variant>
        <vt:i4>0</vt:i4>
      </vt:variant>
      <vt:variant>
        <vt:i4>5</vt:i4>
      </vt:variant>
      <vt:variant>
        <vt:lpwstr>https://osf.io/x56te</vt:lpwstr>
      </vt:variant>
      <vt:variant>
        <vt:lpwstr/>
      </vt:variant>
      <vt:variant>
        <vt:i4>5373976</vt:i4>
      </vt:variant>
      <vt:variant>
        <vt:i4>30</vt:i4>
      </vt:variant>
      <vt:variant>
        <vt:i4>0</vt:i4>
      </vt:variant>
      <vt:variant>
        <vt:i4>5</vt:i4>
      </vt:variant>
      <vt:variant>
        <vt:lpwstr>https://www.whitehouse.gov/briefing-room/presidential-actions/2021/01/20/executive-order-advancing-racial-equity-and-support-for-underserved-communities-through-the-federal-government/</vt:lpwstr>
      </vt:variant>
      <vt:variant>
        <vt:lpwstr/>
      </vt:variant>
      <vt:variant>
        <vt:i4>3932271</vt:i4>
      </vt:variant>
      <vt:variant>
        <vt:i4>27</vt:i4>
      </vt:variant>
      <vt:variant>
        <vt:i4>0</vt:i4>
      </vt:variant>
      <vt:variant>
        <vt:i4>5</vt:i4>
      </vt:variant>
      <vt:variant>
        <vt:lpwstr>https://humanities.utulsa.edu/oklahoma-home-historically-black-towns-u-s-state/</vt:lpwstr>
      </vt:variant>
      <vt:variant>
        <vt:lpwstr/>
      </vt:variant>
      <vt:variant>
        <vt:i4>6029384</vt:i4>
      </vt:variant>
      <vt:variant>
        <vt:i4>24</vt:i4>
      </vt:variant>
      <vt:variant>
        <vt:i4>0</vt:i4>
      </vt:variant>
      <vt:variant>
        <vt:i4>5</vt:i4>
      </vt:variant>
      <vt:variant>
        <vt:lpwstr>https://www.okhistory.org/publications/enc/entry.php?entry=SE004</vt:lpwstr>
      </vt:variant>
      <vt:variant>
        <vt:lpwstr/>
      </vt:variant>
      <vt:variant>
        <vt:i4>589851</vt:i4>
      </vt:variant>
      <vt:variant>
        <vt:i4>21</vt:i4>
      </vt:variant>
      <vt:variant>
        <vt:i4>0</vt:i4>
      </vt:variant>
      <vt:variant>
        <vt:i4>5</vt:i4>
      </vt:variant>
      <vt:variant>
        <vt:lpwstr>https://planning-org-uploaded-media.s3.amazonaws.com/document/PLD-Land-Use-Law-Cases-2019.pdf</vt:lpwstr>
      </vt:variant>
      <vt:variant>
        <vt:lpwstr/>
      </vt:variant>
      <vt:variant>
        <vt:i4>2293876</vt:i4>
      </vt:variant>
      <vt:variant>
        <vt:i4>18</vt:i4>
      </vt:variant>
      <vt:variant>
        <vt:i4>0</vt:i4>
      </vt:variant>
      <vt:variant>
        <vt:i4>5</vt:i4>
      </vt:variant>
      <vt:variant>
        <vt:lpwstr>https://planning-org-uploaded-media.s3.amazonaws.com/document/PAS-Report-78.pdf</vt:lpwstr>
      </vt:variant>
      <vt:variant>
        <vt:lpwstr/>
      </vt:variant>
      <vt:variant>
        <vt:i4>1441803</vt:i4>
      </vt:variant>
      <vt:variant>
        <vt:i4>15</vt:i4>
      </vt:variant>
      <vt:variant>
        <vt:i4>0</vt:i4>
      </vt:variant>
      <vt:variant>
        <vt:i4>5</vt:i4>
      </vt:variant>
      <vt:variant>
        <vt:lpwstr>https://wwwn.cdc.gov/TSP/PHS/PHS.aspx?phsid=300&amp;toxid=54</vt:lpwstr>
      </vt:variant>
      <vt:variant>
        <vt:lpwstr/>
      </vt:variant>
      <vt:variant>
        <vt:i4>655387</vt:i4>
      </vt:variant>
      <vt:variant>
        <vt:i4>12</vt:i4>
      </vt:variant>
      <vt:variant>
        <vt:i4>0</vt:i4>
      </vt:variant>
      <vt:variant>
        <vt:i4>5</vt:i4>
      </vt:variant>
      <vt:variant>
        <vt:lpwstr>https://www.epa.gov/outdoor-air-quality-data/interactive-map-air-quality-monitors</vt:lpwstr>
      </vt:variant>
      <vt:variant>
        <vt:lpwstr/>
      </vt:variant>
      <vt:variant>
        <vt:i4>2424869</vt:i4>
      </vt:variant>
      <vt:variant>
        <vt:i4>9</vt:i4>
      </vt:variant>
      <vt:variant>
        <vt:i4>0</vt:i4>
      </vt:variant>
      <vt:variant>
        <vt:i4>5</vt:i4>
      </vt:variant>
      <vt:variant>
        <vt:lpwstr>https://epa.maps.arcgis.com/apps/webappviewer/index.html?id=5f239fd3e72f424f98ef3d5def547eb5&amp;extent=-146.2334,13.1913,-46.3896,56.5319</vt:lpwstr>
      </vt:variant>
      <vt:variant>
        <vt:lpwstr/>
      </vt:variant>
      <vt:variant>
        <vt:i4>655387</vt:i4>
      </vt:variant>
      <vt:variant>
        <vt:i4>6</vt:i4>
      </vt:variant>
      <vt:variant>
        <vt:i4>0</vt:i4>
      </vt:variant>
      <vt:variant>
        <vt:i4>5</vt:i4>
      </vt:variant>
      <vt:variant>
        <vt:lpwstr>https://www.epa.gov/outdoor-air-quality-data/interactive-map-air-quality-monitors</vt:lpwstr>
      </vt:variant>
      <vt:variant>
        <vt:lpwstr/>
      </vt:variant>
      <vt:variant>
        <vt:i4>2424869</vt:i4>
      </vt:variant>
      <vt:variant>
        <vt:i4>3</vt:i4>
      </vt:variant>
      <vt:variant>
        <vt:i4>0</vt:i4>
      </vt:variant>
      <vt:variant>
        <vt:i4>5</vt:i4>
      </vt:variant>
      <vt:variant>
        <vt:lpwstr>https://epa.maps.arcgis.com/apps/webappviewer/index.html?id=5f239fd3e72f424f98ef3d5def547eb5&amp;extent=-146.2334,13.1913,-46.3896,56.5319</vt:lpwstr>
      </vt:variant>
      <vt:variant>
        <vt:lpwstr/>
      </vt:variant>
      <vt:variant>
        <vt:i4>3145844</vt:i4>
      </vt:variant>
      <vt:variant>
        <vt:i4>0</vt:i4>
      </vt:variant>
      <vt:variant>
        <vt:i4>0</vt:i4>
      </vt:variant>
      <vt:variant>
        <vt:i4>5</vt:i4>
      </vt:variant>
      <vt:variant>
        <vt:lpwstr>https://www.okc.gov/departments/planning/subdivision-zoning/zoning-map</vt:lpwstr>
      </vt:variant>
      <vt:variant>
        <vt:lpwstr/>
      </vt:variant>
      <vt:variant>
        <vt:i4>7667769</vt:i4>
      </vt:variant>
      <vt:variant>
        <vt:i4>30</vt:i4>
      </vt:variant>
      <vt:variant>
        <vt:i4>0</vt:i4>
      </vt:variant>
      <vt:variant>
        <vt:i4>5</vt:i4>
      </vt:variant>
      <vt:variant>
        <vt:lpwstr>https://www.justice.gov/crt/fcs/T6Manual6</vt:lpwstr>
      </vt:variant>
      <vt:variant>
        <vt:lpwstr>INT</vt:lpwstr>
      </vt:variant>
      <vt:variant>
        <vt:i4>1769552</vt:i4>
      </vt:variant>
      <vt:variant>
        <vt:i4>27</vt:i4>
      </vt:variant>
      <vt:variant>
        <vt:i4>0</vt:i4>
      </vt:variant>
      <vt:variant>
        <vt:i4>5</vt:i4>
      </vt:variant>
      <vt:variant>
        <vt:lpwstr>https://www.justice.gov/crt/fcs/T6manual1</vt:lpwstr>
      </vt:variant>
      <vt:variant>
        <vt:lpwstr/>
      </vt:variant>
      <vt:variant>
        <vt:i4>8192042</vt:i4>
      </vt:variant>
      <vt:variant>
        <vt:i4>24</vt:i4>
      </vt:variant>
      <vt:variant>
        <vt:i4>0</vt:i4>
      </vt:variant>
      <vt:variant>
        <vt:i4>5</vt:i4>
      </vt:variant>
      <vt:variant>
        <vt:lpwstr>https://drive.google.com/file/d/1wlQVZnXOiPl2fKIOczEkbWZmR8nJs1Aw/view</vt:lpwstr>
      </vt:variant>
      <vt:variant>
        <vt:lpwstr/>
      </vt:variant>
      <vt:variant>
        <vt:i4>3276855</vt:i4>
      </vt:variant>
      <vt:variant>
        <vt:i4>21</vt:i4>
      </vt:variant>
      <vt:variant>
        <vt:i4>0</vt:i4>
      </vt:variant>
      <vt:variant>
        <vt:i4>5</vt:i4>
      </vt:variant>
      <vt:variant>
        <vt:lpwstr>https://library.municode.com/ok/oklahoma_city/codes/code_of_ordinances?nodeId=OKMUCO2020_CH59ZOPLCO_ARTVIZOBADI_S59-6250INDI</vt:lpwstr>
      </vt:variant>
      <vt:variant>
        <vt:lpwstr/>
      </vt:variant>
      <vt:variant>
        <vt:i4>5373976</vt:i4>
      </vt:variant>
      <vt:variant>
        <vt:i4>18</vt:i4>
      </vt:variant>
      <vt:variant>
        <vt:i4>0</vt:i4>
      </vt:variant>
      <vt:variant>
        <vt:i4>5</vt:i4>
      </vt:variant>
      <vt:variant>
        <vt:lpwstr>https://www.whitehouse.gov/briefing-room/presidential-actions/2021/01/20/executive-order-advancing-racial-equity-and-support-for-underserved-communities-through-the-federal-government/</vt:lpwstr>
      </vt:variant>
      <vt:variant>
        <vt:lpwstr/>
      </vt:variant>
      <vt:variant>
        <vt:i4>196681</vt:i4>
      </vt:variant>
      <vt:variant>
        <vt:i4>15</vt:i4>
      </vt:variant>
      <vt:variant>
        <vt:i4>0</vt:i4>
      </vt:variant>
      <vt:variant>
        <vt:i4>5</vt:i4>
      </vt:variant>
      <vt:variant>
        <vt:lpwstr>https://www.oscn.net/applications/oscn/DeliverDocument.asp?CiteID=476301</vt:lpwstr>
      </vt:variant>
      <vt:variant>
        <vt:lpwstr/>
      </vt:variant>
      <vt:variant>
        <vt:i4>524366</vt:i4>
      </vt:variant>
      <vt:variant>
        <vt:i4>12</vt:i4>
      </vt:variant>
      <vt:variant>
        <vt:i4>0</vt:i4>
      </vt:variant>
      <vt:variant>
        <vt:i4>5</vt:i4>
      </vt:variant>
      <vt:variant>
        <vt:lpwstr>https://osf.io/x56te</vt:lpwstr>
      </vt:variant>
      <vt:variant>
        <vt:lpwstr/>
      </vt:variant>
      <vt:variant>
        <vt:i4>393287</vt:i4>
      </vt:variant>
      <vt:variant>
        <vt:i4>9</vt:i4>
      </vt:variant>
      <vt:variant>
        <vt:i4>0</vt:i4>
      </vt:variant>
      <vt:variant>
        <vt:i4>5</vt:i4>
      </vt:variant>
      <vt:variant>
        <vt:lpwstr>https://www.airnow.gov/?city=Oklahoma%20City&amp;state=OK&amp;country=USA</vt:lpwstr>
      </vt:variant>
      <vt:variant>
        <vt:lpwstr/>
      </vt:variant>
      <vt:variant>
        <vt:i4>8060978</vt:i4>
      </vt:variant>
      <vt:variant>
        <vt:i4>6</vt:i4>
      </vt:variant>
      <vt:variant>
        <vt:i4>0</vt:i4>
      </vt:variant>
      <vt:variant>
        <vt:i4>5</vt:i4>
      </vt:variant>
      <vt:variant>
        <vt:lpwstr>https://www.epa.gov/inflation-reduction-act/cprg-tools-and-technical-resources-meaningful-engagement-and-low-income-and</vt:lpwstr>
      </vt:variant>
      <vt:variant>
        <vt:lpwstr/>
      </vt:variant>
      <vt:variant>
        <vt:i4>2293876</vt:i4>
      </vt:variant>
      <vt:variant>
        <vt:i4>3</vt:i4>
      </vt:variant>
      <vt:variant>
        <vt:i4>0</vt:i4>
      </vt:variant>
      <vt:variant>
        <vt:i4>5</vt:i4>
      </vt:variant>
      <vt:variant>
        <vt:lpwstr>https://planning-org-uploaded-media.s3.amazonaws.com/document/PAS-Report-78.pdf</vt:lpwstr>
      </vt:variant>
      <vt:variant>
        <vt:lpwstr/>
      </vt:variant>
      <vt:variant>
        <vt:i4>3276855</vt:i4>
      </vt:variant>
      <vt:variant>
        <vt:i4>0</vt:i4>
      </vt:variant>
      <vt:variant>
        <vt:i4>0</vt:i4>
      </vt:variant>
      <vt:variant>
        <vt:i4>5</vt:i4>
      </vt:variant>
      <vt:variant>
        <vt:lpwstr>https://library.municode.com/ok/oklahoma_city/codes/code_of_ordinances?nodeId=OKMUCO2020_CH59ZOPLCO_ARTVIZOBADI_S59-6250INDI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Carrie M.</dc:creator>
  <cp:keywords/>
  <dc:description/>
  <cp:lastModifiedBy>Leslie, Carrie M.</cp:lastModifiedBy>
  <cp:revision>5</cp:revision>
  <dcterms:created xsi:type="dcterms:W3CDTF">2024-05-03T20:46:00Z</dcterms:created>
  <dcterms:modified xsi:type="dcterms:W3CDTF">2024-05-10T02:36:00Z</dcterms:modified>
</cp:coreProperties>
</file>