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E3A6B91" w14:textId="77777777" w:rsidR="004272BB" w:rsidRDefault="002A7EB6" w:rsidP="002A7EB6">
      <w:pPr>
        <w:pStyle w:val="NoSpacing"/>
        <w:jc w:val="center"/>
      </w:pPr>
      <w:r>
        <w:t>UNIVERSITY OF OKLAHOMA</w:t>
      </w:r>
    </w:p>
    <w:p w14:paraId="723D55D7" w14:textId="77777777" w:rsidR="002A7EB6" w:rsidRDefault="002A7EB6" w:rsidP="002A7EB6">
      <w:pPr>
        <w:pStyle w:val="NoSpacing"/>
        <w:jc w:val="center"/>
      </w:pPr>
    </w:p>
    <w:p w14:paraId="361313D7" w14:textId="77777777" w:rsidR="002A7EB6" w:rsidRDefault="002A7EB6" w:rsidP="002A7EB6">
      <w:pPr>
        <w:pStyle w:val="NoSpacing"/>
        <w:jc w:val="center"/>
      </w:pPr>
      <w:r>
        <w:t>GRADUATE COLLEGE</w:t>
      </w:r>
    </w:p>
    <w:p w14:paraId="14ECE6F7" w14:textId="77777777" w:rsidR="002A7EB6" w:rsidRDefault="002A7EB6" w:rsidP="002A7EB6">
      <w:pPr>
        <w:pStyle w:val="NoSpacing"/>
        <w:jc w:val="center"/>
      </w:pPr>
    </w:p>
    <w:p w14:paraId="5F654C9F" w14:textId="77777777" w:rsidR="002A7EB6" w:rsidRDefault="002A7EB6" w:rsidP="002A7EB6">
      <w:pPr>
        <w:pStyle w:val="NoSpacing"/>
        <w:jc w:val="center"/>
      </w:pPr>
    </w:p>
    <w:p w14:paraId="4C39671F" w14:textId="77777777" w:rsidR="002A7EB6" w:rsidRDefault="002A7EB6" w:rsidP="002A7EB6">
      <w:pPr>
        <w:pStyle w:val="NoSpacing"/>
        <w:jc w:val="center"/>
      </w:pPr>
    </w:p>
    <w:p w14:paraId="5135F7A9" w14:textId="77777777" w:rsidR="002A7EB6" w:rsidRDefault="002A7EB6" w:rsidP="002A7EB6">
      <w:pPr>
        <w:pStyle w:val="NoSpacing"/>
        <w:jc w:val="center"/>
      </w:pPr>
    </w:p>
    <w:p w14:paraId="1E6B01B6" w14:textId="77777777" w:rsidR="002A7EB6" w:rsidRDefault="002A7EB6" w:rsidP="002A7EB6">
      <w:pPr>
        <w:pStyle w:val="NoSpacing"/>
        <w:jc w:val="center"/>
      </w:pPr>
    </w:p>
    <w:p w14:paraId="0E8129B7" w14:textId="02044CAB" w:rsidR="002A7EB6" w:rsidRDefault="002A7EB6" w:rsidP="002A7EB6">
      <w:pPr>
        <w:pStyle w:val="NoSpacing"/>
        <w:jc w:val="center"/>
      </w:pPr>
      <w:r>
        <w:t>MACHINE LEARNING PREDICTIONS OF FLASH FLOOD</w:t>
      </w:r>
      <w:r w:rsidR="00645B13">
        <w:t>S</w:t>
      </w:r>
    </w:p>
    <w:p w14:paraId="0C2A1525" w14:textId="77777777" w:rsidR="002A7EB6" w:rsidRDefault="002A7EB6" w:rsidP="002A7EB6">
      <w:pPr>
        <w:pStyle w:val="NoSpacing"/>
        <w:jc w:val="center"/>
      </w:pPr>
    </w:p>
    <w:p w14:paraId="4579E0BE" w14:textId="77777777" w:rsidR="002A7EB6" w:rsidRDefault="002A7EB6" w:rsidP="002A7EB6">
      <w:pPr>
        <w:pStyle w:val="NoSpacing"/>
        <w:jc w:val="center"/>
      </w:pPr>
    </w:p>
    <w:p w14:paraId="6FAFAA9E" w14:textId="77777777" w:rsidR="002A7EB6" w:rsidRDefault="002A7EB6" w:rsidP="002A7EB6">
      <w:pPr>
        <w:pStyle w:val="NoSpacing"/>
        <w:jc w:val="center"/>
      </w:pPr>
    </w:p>
    <w:p w14:paraId="4131682F" w14:textId="77777777" w:rsidR="002A7EB6" w:rsidRDefault="002A7EB6" w:rsidP="002A7EB6">
      <w:pPr>
        <w:pStyle w:val="NoSpacing"/>
        <w:jc w:val="center"/>
      </w:pPr>
    </w:p>
    <w:p w14:paraId="323A1253" w14:textId="77777777" w:rsidR="00C92E2D" w:rsidRDefault="00C92E2D" w:rsidP="002A7EB6">
      <w:pPr>
        <w:pStyle w:val="NoSpacing"/>
        <w:jc w:val="center"/>
      </w:pPr>
    </w:p>
    <w:p w14:paraId="78DDCDEB" w14:textId="77777777" w:rsidR="00C92E2D" w:rsidRDefault="00C92E2D" w:rsidP="002A7EB6">
      <w:pPr>
        <w:pStyle w:val="NoSpacing"/>
        <w:jc w:val="center"/>
      </w:pPr>
    </w:p>
    <w:p w14:paraId="7031B36B" w14:textId="77777777" w:rsidR="00C92E2D" w:rsidRDefault="00C92E2D" w:rsidP="002A7EB6">
      <w:pPr>
        <w:pStyle w:val="NoSpacing"/>
        <w:jc w:val="center"/>
      </w:pPr>
    </w:p>
    <w:p w14:paraId="1F76A56C" w14:textId="77777777" w:rsidR="002A7EB6" w:rsidRDefault="002A7EB6" w:rsidP="002A7EB6">
      <w:pPr>
        <w:pStyle w:val="NoSpacing"/>
        <w:jc w:val="center"/>
      </w:pPr>
    </w:p>
    <w:p w14:paraId="25B4EB9D" w14:textId="77777777" w:rsidR="002A7EB6" w:rsidRDefault="002A7EB6" w:rsidP="002A7EB6">
      <w:pPr>
        <w:pStyle w:val="NoSpacing"/>
        <w:jc w:val="center"/>
      </w:pPr>
    </w:p>
    <w:p w14:paraId="28BFB589" w14:textId="77777777" w:rsidR="002A7EB6" w:rsidRDefault="002A7EB6" w:rsidP="002A7EB6">
      <w:pPr>
        <w:pStyle w:val="NoSpacing"/>
        <w:jc w:val="center"/>
      </w:pPr>
    </w:p>
    <w:p w14:paraId="5DA417E4" w14:textId="77777777" w:rsidR="002A7EB6" w:rsidRDefault="002A7EB6" w:rsidP="002A7EB6">
      <w:pPr>
        <w:pStyle w:val="NoSpacing"/>
        <w:jc w:val="center"/>
      </w:pPr>
      <w:r>
        <w:t>A DISSERTATION</w:t>
      </w:r>
    </w:p>
    <w:p w14:paraId="7B357ED6" w14:textId="77777777" w:rsidR="002A7EB6" w:rsidRDefault="002A7EB6" w:rsidP="002A7EB6">
      <w:pPr>
        <w:pStyle w:val="NoSpacing"/>
        <w:jc w:val="center"/>
      </w:pPr>
    </w:p>
    <w:p w14:paraId="4E4FBEFE" w14:textId="77777777" w:rsidR="002A7EB6" w:rsidRDefault="002A7EB6" w:rsidP="002A7EB6">
      <w:pPr>
        <w:pStyle w:val="NoSpacing"/>
        <w:jc w:val="center"/>
      </w:pPr>
      <w:r>
        <w:t>SUBMITTED TO THE GRADUATE FACULTY</w:t>
      </w:r>
    </w:p>
    <w:p w14:paraId="645EFBCD" w14:textId="77777777" w:rsidR="002A7EB6" w:rsidRDefault="002A7EB6" w:rsidP="002A7EB6">
      <w:pPr>
        <w:pStyle w:val="NoSpacing"/>
        <w:jc w:val="center"/>
      </w:pPr>
    </w:p>
    <w:p w14:paraId="2AEEC609" w14:textId="77777777" w:rsidR="002A7EB6" w:rsidRDefault="002A7EB6" w:rsidP="002A7EB6">
      <w:pPr>
        <w:pStyle w:val="NoSpacing"/>
        <w:jc w:val="center"/>
      </w:pPr>
      <w:r>
        <w:t xml:space="preserve">in partial fulfillment of the requirements for the </w:t>
      </w:r>
    </w:p>
    <w:p w14:paraId="25300397" w14:textId="77777777" w:rsidR="002A7EB6" w:rsidRDefault="002A7EB6" w:rsidP="002A7EB6">
      <w:pPr>
        <w:pStyle w:val="NoSpacing"/>
        <w:jc w:val="center"/>
      </w:pPr>
    </w:p>
    <w:p w14:paraId="3E0673CC" w14:textId="77777777" w:rsidR="002A7EB6" w:rsidRDefault="002A7EB6" w:rsidP="002A7EB6">
      <w:pPr>
        <w:pStyle w:val="NoSpacing"/>
        <w:jc w:val="center"/>
      </w:pPr>
      <w:r>
        <w:t xml:space="preserve">Degree of </w:t>
      </w:r>
    </w:p>
    <w:p w14:paraId="18953EF1" w14:textId="77777777" w:rsidR="002A7EB6" w:rsidRDefault="002A7EB6" w:rsidP="002A7EB6">
      <w:pPr>
        <w:pStyle w:val="NoSpacing"/>
        <w:jc w:val="center"/>
      </w:pPr>
    </w:p>
    <w:p w14:paraId="309C5142" w14:textId="77777777" w:rsidR="002A7EB6" w:rsidRDefault="002A7EB6" w:rsidP="002A7EB6">
      <w:pPr>
        <w:pStyle w:val="NoSpacing"/>
        <w:jc w:val="center"/>
      </w:pPr>
      <w:r>
        <w:t>DOCTOR OF PHILOSOPHY</w:t>
      </w:r>
    </w:p>
    <w:p w14:paraId="77E6232B" w14:textId="77777777" w:rsidR="002A7EB6" w:rsidRDefault="002A7EB6" w:rsidP="002A7EB6">
      <w:pPr>
        <w:pStyle w:val="NoSpacing"/>
        <w:jc w:val="center"/>
      </w:pPr>
    </w:p>
    <w:p w14:paraId="52E032CA" w14:textId="77777777" w:rsidR="002A7EB6" w:rsidRDefault="002A7EB6" w:rsidP="002A7EB6">
      <w:pPr>
        <w:pStyle w:val="NoSpacing"/>
        <w:jc w:val="center"/>
      </w:pPr>
    </w:p>
    <w:p w14:paraId="7E09471F" w14:textId="77777777" w:rsidR="002A7EB6" w:rsidRDefault="002A7EB6" w:rsidP="002A7EB6">
      <w:pPr>
        <w:pStyle w:val="NoSpacing"/>
        <w:jc w:val="center"/>
      </w:pPr>
    </w:p>
    <w:p w14:paraId="44FA6500" w14:textId="77777777" w:rsidR="002A7EB6" w:rsidRDefault="002A7EB6" w:rsidP="002A7EB6">
      <w:pPr>
        <w:pStyle w:val="NoSpacing"/>
        <w:jc w:val="center"/>
      </w:pPr>
    </w:p>
    <w:p w14:paraId="55018AD7" w14:textId="77777777" w:rsidR="002A7EB6" w:rsidRDefault="002A7EB6" w:rsidP="002A7EB6">
      <w:pPr>
        <w:pStyle w:val="NoSpacing"/>
        <w:jc w:val="center"/>
      </w:pPr>
    </w:p>
    <w:p w14:paraId="37382BC7" w14:textId="77777777" w:rsidR="002A7EB6" w:rsidRDefault="002A7EB6" w:rsidP="002A7EB6">
      <w:pPr>
        <w:pStyle w:val="NoSpacing"/>
        <w:jc w:val="center"/>
      </w:pPr>
    </w:p>
    <w:p w14:paraId="00F44AB0" w14:textId="77777777" w:rsidR="002A7EB6" w:rsidRDefault="002A7EB6" w:rsidP="002A7EB6">
      <w:pPr>
        <w:pStyle w:val="NoSpacing"/>
        <w:jc w:val="center"/>
      </w:pPr>
    </w:p>
    <w:p w14:paraId="36E1E9CD" w14:textId="77777777" w:rsidR="002A7EB6" w:rsidRDefault="002A7EB6" w:rsidP="002A7EB6">
      <w:pPr>
        <w:pStyle w:val="NoSpacing"/>
        <w:jc w:val="center"/>
      </w:pPr>
    </w:p>
    <w:p w14:paraId="13D3293B" w14:textId="77777777" w:rsidR="002A7EB6" w:rsidRDefault="002A7EB6" w:rsidP="002A7EB6">
      <w:pPr>
        <w:pStyle w:val="NoSpacing"/>
        <w:jc w:val="center"/>
      </w:pPr>
    </w:p>
    <w:p w14:paraId="26E16D83" w14:textId="77777777" w:rsidR="002A7EB6" w:rsidRDefault="002A7EB6" w:rsidP="002A7EB6">
      <w:pPr>
        <w:pStyle w:val="NoSpacing"/>
        <w:jc w:val="center"/>
      </w:pPr>
    </w:p>
    <w:p w14:paraId="31331375" w14:textId="77777777" w:rsidR="002A7EB6" w:rsidRDefault="002A7EB6" w:rsidP="002A7EB6">
      <w:pPr>
        <w:pStyle w:val="NoSpacing"/>
        <w:jc w:val="center"/>
      </w:pPr>
    </w:p>
    <w:p w14:paraId="0F7E3351" w14:textId="77777777" w:rsidR="002A7EB6" w:rsidRDefault="002A7EB6" w:rsidP="002A7EB6">
      <w:pPr>
        <w:pStyle w:val="NoSpacing"/>
        <w:jc w:val="center"/>
      </w:pPr>
      <w:r>
        <w:t>By</w:t>
      </w:r>
    </w:p>
    <w:p w14:paraId="77836CA9" w14:textId="77777777" w:rsidR="002A7EB6" w:rsidRDefault="002A7EB6" w:rsidP="002A7EB6">
      <w:pPr>
        <w:pStyle w:val="NoSpacing"/>
        <w:jc w:val="center"/>
      </w:pPr>
    </w:p>
    <w:p w14:paraId="07EC7F1E" w14:textId="77777777" w:rsidR="002A7EB6" w:rsidRDefault="002A7EB6" w:rsidP="002A7EB6">
      <w:pPr>
        <w:pStyle w:val="NoSpacing"/>
        <w:jc w:val="center"/>
      </w:pPr>
      <w:r>
        <w:t>ROBERT ALLAN CLARK III</w:t>
      </w:r>
    </w:p>
    <w:p w14:paraId="16D54EC9" w14:textId="77777777" w:rsidR="002A7EB6" w:rsidRDefault="002A7EB6" w:rsidP="002A7EB6">
      <w:pPr>
        <w:pStyle w:val="NoSpacing"/>
        <w:jc w:val="center"/>
      </w:pPr>
      <w:r>
        <w:t>Norman, Oklahoma</w:t>
      </w:r>
    </w:p>
    <w:p w14:paraId="103C20EE" w14:textId="77777777" w:rsidR="002A7EB6" w:rsidRDefault="002A7EB6" w:rsidP="002A7EB6">
      <w:pPr>
        <w:pStyle w:val="NoSpacing"/>
        <w:jc w:val="center"/>
      </w:pPr>
      <w:r>
        <w:t>2016</w:t>
      </w:r>
    </w:p>
    <w:p w14:paraId="6DC80EDE" w14:textId="77777777" w:rsidR="002A7EB6" w:rsidRDefault="002A7EB6" w:rsidP="002A7EB6">
      <w:pPr>
        <w:pStyle w:val="NoSpacing"/>
        <w:jc w:val="center"/>
      </w:pPr>
    </w:p>
    <w:p w14:paraId="2EEF54A2" w14:textId="77777777" w:rsidR="002A7EB6" w:rsidRDefault="002A7EB6" w:rsidP="002A7EB6">
      <w:pPr>
        <w:pStyle w:val="NoSpacing"/>
        <w:jc w:val="center"/>
      </w:pPr>
    </w:p>
    <w:p w14:paraId="2E8E999A" w14:textId="77777777" w:rsidR="002A7EB6" w:rsidRDefault="002A7EB6" w:rsidP="002A7EB6">
      <w:pPr>
        <w:pStyle w:val="NoSpacing"/>
        <w:jc w:val="center"/>
      </w:pPr>
    </w:p>
    <w:p w14:paraId="2FA77F1D" w14:textId="77777777" w:rsidR="002A7EB6" w:rsidRDefault="002A7EB6" w:rsidP="002A7EB6">
      <w:pPr>
        <w:pStyle w:val="NoSpacing"/>
        <w:jc w:val="center"/>
      </w:pPr>
    </w:p>
    <w:p w14:paraId="47C45107" w14:textId="77777777" w:rsidR="002A7EB6" w:rsidRDefault="002A7EB6" w:rsidP="002A7EB6">
      <w:pPr>
        <w:pStyle w:val="NoSpacing"/>
        <w:jc w:val="center"/>
      </w:pPr>
    </w:p>
    <w:p w14:paraId="51655D0C" w14:textId="77777777" w:rsidR="002A7EB6" w:rsidRDefault="002A7EB6" w:rsidP="002A7EB6">
      <w:pPr>
        <w:pStyle w:val="NoSpacing"/>
        <w:jc w:val="center"/>
      </w:pPr>
    </w:p>
    <w:p w14:paraId="3EBC7809" w14:textId="77777777" w:rsidR="003B33C1" w:rsidRDefault="003B33C1" w:rsidP="002A7EB6">
      <w:pPr>
        <w:pStyle w:val="NoSpacing"/>
        <w:jc w:val="center"/>
      </w:pPr>
    </w:p>
    <w:p w14:paraId="38AF7797" w14:textId="2044B695" w:rsidR="002A7EB6" w:rsidRDefault="002A7EB6" w:rsidP="002A7EB6">
      <w:pPr>
        <w:pStyle w:val="NoSpacing"/>
        <w:jc w:val="center"/>
      </w:pPr>
      <w:r>
        <w:t>MACHINE LEARNING PREDICTIONS OF FLASH FLOOD</w:t>
      </w:r>
      <w:r w:rsidR="00645B13">
        <w:t>S</w:t>
      </w:r>
    </w:p>
    <w:p w14:paraId="3E8BBAB7" w14:textId="77777777" w:rsidR="002A7EB6" w:rsidRDefault="002A7EB6" w:rsidP="002A7EB6">
      <w:pPr>
        <w:pStyle w:val="NoSpacing"/>
        <w:jc w:val="center"/>
      </w:pPr>
    </w:p>
    <w:p w14:paraId="1186D6AD" w14:textId="77777777" w:rsidR="002A7EB6" w:rsidRDefault="002A7EB6" w:rsidP="002A7EB6">
      <w:pPr>
        <w:pStyle w:val="NoSpacing"/>
        <w:jc w:val="center"/>
      </w:pPr>
    </w:p>
    <w:p w14:paraId="7CE6564D" w14:textId="77777777" w:rsidR="002A7EB6" w:rsidRDefault="002A7EB6" w:rsidP="002A7EB6">
      <w:pPr>
        <w:pStyle w:val="NoSpacing"/>
        <w:jc w:val="center"/>
      </w:pPr>
      <w:r>
        <w:t>A DISSERTATION APPROVED FOR THE</w:t>
      </w:r>
    </w:p>
    <w:p w14:paraId="2B89D5AA" w14:textId="77777777" w:rsidR="002A7EB6" w:rsidRDefault="002A7EB6" w:rsidP="002A7EB6">
      <w:pPr>
        <w:pStyle w:val="NoSpacing"/>
        <w:jc w:val="center"/>
      </w:pPr>
      <w:r>
        <w:t>SCHOOL OF METEOROLOGY</w:t>
      </w:r>
    </w:p>
    <w:p w14:paraId="61D6A0D0" w14:textId="77777777" w:rsidR="002A7EB6" w:rsidRDefault="002A7EB6" w:rsidP="002A7EB6">
      <w:pPr>
        <w:pStyle w:val="NoSpacing"/>
        <w:jc w:val="center"/>
      </w:pPr>
    </w:p>
    <w:p w14:paraId="01E44566" w14:textId="77777777" w:rsidR="002A7EB6" w:rsidRDefault="002A7EB6" w:rsidP="002A7EB6">
      <w:pPr>
        <w:pStyle w:val="NoSpacing"/>
        <w:jc w:val="center"/>
      </w:pPr>
    </w:p>
    <w:p w14:paraId="2D471ADE" w14:textId="77777777" w:rsidR="002A7EB6" w:rsidRDefault="002A7EB6" w:rsidP="002A7EB6">
      <w:pPr>
        <w:pStyle w:val="NoSpacing"/>
        <w:jc w:val="center"/>
      </w:pPr>
    </w:p>
    <w:p w14:paraId="1BDE9510" w14:textId="77777777" w:rsidR="002A7EB6" w:rsidRDefault="002A7EB6" w:rsidP="002A7EB6">
      <w:pPr>
        <w:pStyle w:val="NoSpacing"/>
        <w:jc w:val="center"/>
      </w:pPr>
    </w:p>
    <w:p w14:paraId="45094C32" w14:textId="77777777" w:rsidR="002A7EB6" w:rsidRDefault="002A7EB6" w:rsidP="002A7EB6">
      <w:pPr>
        <w:pStyle w:val="NoSpacing"/>
        <w:jc w:val="center"/>
      </w:pPr>
    </w:p>
    <w:p w14:paraId="10BCFBA6" w14:textId="77777777" w:rsidR="002A7EB6" w:rsidRDefault="002A7EB6" w:rsidP="002A7EB6">
      <w:pPr>
        <w:pStyle w:val="NoSpacing"/>
        <w:jc w:val="center"/>
      </w:pPr>
    </w:p>
    <w:p w14:paraId="3D0ECED8" w14:textId="77777777" w:rsidR="002A7EB6" w:rsidRDefault="002A7EB6" w:rsidP="002A7EB6">
      <w:pPr>
        <w:pStyle w:val="NoSpacing"/>
        <w:jc w:val="center"/>
      </w:pPr>
    </w:p>
    <w:p w14:paraId="4CCDB3E2" w14:textId="77777777" w:rsidR="003B33C1" w:rsidRDefault="003B33C1" w:rsidP="002A7EB6">
      <w:pPr>
        <w:pStyle w:val="NoSpacing"/>
        <w:jc w:val="center"/>
      </w:pPr>
    </w:p>
    <w:p w14:paraId="41B9BC4D" w14:textId="77777777" w:rsidR="002A7EB6" w:rsidRDefault="002A7EB6" w:rsidP="002A7EB6">
      <w:pPr>
        <w:pStyle w:val="NoSpacing"/>
        <w:jc w:val="center"/>
      </w:pPr>
      <w:r>
        <w:t>BY</w:t>
      </w:r>
    </w:p>
    <w:p w14:paraId="0D79BA4E" w14:textId="77777777" w:rsidR="002A7EB6" w:rsidRDefault="002A7EB6" w:rsidP="002A7EB6">
      <w:pPr>
        <w:pStyle w:val="NoSpacing"/>
        <w:jc w:val="center"/>
      </w:pPr>
    </w:p>
    <w:p w14:paraId="10AE3F36" w14:textId="77777777" w:rsidR="003B33C1" w:rsidRDefault="003B33C1" w:rsidP="002A7EB6">
      <w:pPr>
        <w:pStyle w:val="NoSpacing"/>
        <w:jc w:val="center"/>
      </w:pPr>
    </w:p>
    <w:p w14:paraId="4E18D07B" w14:textId="77777777" w:rsidR="00460CE5" w:rsidRDefault="00460CE5" w:rsidP="002A7EB6">
      <w:pPr>
        <w:pStyle w:val="NoSpacing"/>
        <w:jc w:val="center"/>
      </w:pPr>
    </w:p>
    <w:p w14:paraId="11ECFE22" w14:textId="77777777" w:rsidR="002A7EB6" w:rsidRDefault="002A7EB6" w:rsidP="002A7EB6">
      <w:pPr>
        <w:pStyle w:val="NoSpacing"/>
        <w:jc w:val="center"/>
      </w:pPr>
    </w:p>
    <w:p w14:paraId="0A7AD5CC" w14:textId="77777777" w:rsidR="003B33C1" w:rsidRDefault="003B33C1" w:rsidP="002A7EB6">
      <w:pPr>
        <w:pStyle w:val="NoSpacing"/>
        <w:jc w:val="center"/>
      </w:pPr>
    </w:p>
    <w:p w14:paraId="4BDE0FE1" w14:textId="77777777" w:rsidR="002A7EB6" w:rsidRPr="00EB6F9B" w:rsidRDefault="002A7EB6" w:rsidP="002A7EB6">
      <w:pPr>
        <w:pStyle w:val="NoSpacing"/>
        <w:jc w:val="right"/>
      </w:pPr>
      <w:r>
        <w:t>______________________________</w:t>
      </w:r>
    </w:p>
    <w:p w14:paraId="2114070D" w14:textId="77777777" w:rsidR="002A7EB6" w:rsidRDefault="002A7EB6" w:rsidP="002A7EB6">
      <w:pPr>
        <w:pStyle w:val="NoSpacing"/>
        <w:jc w:val="right"/>
      </w:pPr>
      <w:r>
        <w:t>Dr. Robert Palmer, Chair</w:t>
      </w:r>
    </w:p>
    <w:p w14:paraId="1B6D0F79" w14:textId="77777777" w:rsidR="002A7EB6" w:rsidRDefault="002A7EB6" w:rsidP="002A7EB6">
      <w:pPr>
        <w:pStyle w:val="NoSpacing"/>
        <w:jc w:val="right"/>
      </w:pPr>
    </w:p>
    <w:p w14:paraId="6E430FAF" w14:textId="77777777" w:rsidR="003B33C1" w:rsidRDefault="003B33C1" w:rsidP="002A7EB6">
      <w:pPr>
        <w:pStyle w:val="NoSpacing"/>
        <w:jc w:val="right"/>
      </w:pPr>
    </w:p>
    <w:p w14:paraId="46BF5AB4" w14:textId="77777777" w:rsidR="002A7EB6" w:rsidRPr="00EB6F9B" w:rsidRDefault="002A7EB6" w:rsidP="002A7EB6">
      <w:pPr>
        <w:pStyle w:val="NoSpacing"/>
        <w:jc w:val="right"/>
      </w:pPr>
      <w:r>
        <w:t>______________________________</w:t>
      </w:r>
    </w:p>
    <w:p w14:paraId="360781EF" w14:textId="5D67A12C" w:rsidR="002A7EB6" w:rsidRDefault="002A7EB6" w:rsidP="002A7EB6">
      <w:pPr>
        <w:pStyle w:val="NoSpacing"/>
        <w:jc w:val="right"/>
      </w:pPr>
      <w:r>
        <w:t xml:space="preserve">Dr. </w:t>
      </w:r>
      <w:r w:rsidR="00BE68BC">
        <w:t>Jonathan Gourley, Co-Chair</w:t>
      </w:r>
    </w:p>
    <w:p w14:paraId="69038402" w14:textId="77777777" w:rsidR="002A7EB6" w:rsidRDefault="002A7EB6" w:rsidP="002A7EB6">
      <w:pPr>
        <w:pStyle w:val="NoSpacing"/>
        <w:jc w:val="right"/>
      </w:pPr>
    </w:p>
    <w:p w14:paraId="0D1809F7" w14:textId="77777777" w:rsidR="003B33C1" w:rsidRDefault="003B33C1" w:rsidP="002A7EB6">
      <w:pPr>
        <w:pStyle w:val="NoSpacing"/>
        <w:jc w:val="right"/>
      </w:pPr>
    </w:p>
    <w:p w14:paraId="6C4DCCA1" w14:textId="77777777" w:rsidR="002A7EB6" w:rsidRPr="00EB6F9B" w:rsidRDefault="002A7EB6" w:rsidP="002A7EB6">
      <w:pPr>
        <w:pStyle w:val="NoSpacing"/>
        <w:jc w:val="right"/>
      </w:pPr>
      <w:r>
        <w:t>______________________________</w:t>
      </w:r>
    </w:p>
    <w:p w14:paraId="7FB020BD" w14:textId="4E2E0471" w:rsidR="002A7EB6" w:rsidRDefault="002A7EB6" w:rsidP="002A7EB6">
      <w:pPr>
        <w:pStyle w:val="NoSpacing"/>
        <w:jc w:val="right"/>
      </w:pPr>
      <w:r>
        <w:t xml:space="preserve">Dr. </w:t>
      </w:r>
      <w:r w:rsidR="00262302">
        <w:t>J</w:t>
      </w:r>
      <w:r w:rsidR="00BE68BC">
        <w:t>effrey Basara</w:t>
      </w:r>
    </w:p>
    <w:p w14:paraId="447F5772" w14:textId="77777777" w:rsidR="002A7EB6" w:rsidRDefault="002A7EB6" w:rsidP="002A7EB6">
      <w:pPr>
        <w:pStyle w:val="NoSpacing"/>
        <w:jc w:val="right"/>
      </w:pPr>
    </w:p>
    <w:p w14:paraId="54F31922" w14:textId="77777777" w:rsidR="003B33C1" w:rsidRDefault="003B33C1" w:rsidP="002A7EB6">
      <w:pPr>
        <w:pStyle w:val="NoSpacing"/>
        <w:jc w:val="right"/>
      </w:pPr>
    </w:p>
    <w:p w14:paraId="1AC64FDD" w14:textId="77777777" w:rsidR="002A7EB6" w:rsidRPr="00EB6F9B" w:rsidRDefault="002A7EB6" w:rsidP="002A7EB6">
      <w:pPr>
        <w:pStyle w:val="NoSpacing"/>
        <w:jc w:val="right"/>
      </w:pPr>
      <w:r>
        <w:t>______________________________</w:t>
      </w:r>
    </w:p>
    <w:p w14:paraId="44F2A3B5" w14:textId="49356E7E" w:rsidR="002A7EB6" w:rsidRDefault="002A7EB6" w:rsidP="002A7EB6">
      <w:pPr>
        <w:pStyle w:val="NoSpacing"/>
        <w:jc w:val="right"/>
      </w:pPr>
      <w:r>
        <w:t xml:space="preserve">Dr. </w:t>
      </w:r>
      <w:r w:rsidR="00262302">
        <w:t>Yang Hong</w:t>
      </w:r>
    </w:p>
    <w:p w14:paraId="485895D3" w14:textId="77777777" w:rsidR="002A7EB6" w:rsidRDefault="002A7EB6" w:rsidP="002A7EB6">
      <w:pPr>
        <w:pStyle w:val="NoSpacing"/>
        <w:jc w:val="right"/>
      </w:pPr>
    </w:p>
    <w:p w14:paraId="2DD4BA12" w14:textId="77777777" w:rsidR="003B33C1" w:rsidRDefault="003B33C1" w:rsidP="002A7EB6">
      <w:pPr>
        <w:pStyle w:val="NoSpacing"/>
        <w:jc w:val="right"/>
      </w:pPr>
    </w:p>
    <w:p w14:paraId="71189A4A" w14:textId="77777777" w:rsidR="002A7EB6" w:rsidRPr="00EB6F9B" w:rsidRDefault="002A7EB6" w:rsidP="002A7EB6">
      <w:pPr>
        <w:pStyle w:val="NoSpacing"/>
        <w:jc w:val="right"/>
      </w:pPr>
      <w:r>
        <w:t>______________________________</w:t>
      </w:r>
    </w:p>
    <w:p w14:paraId="57E401E4" w14:textId="77777777" w:rsidR="002A7EB6" w:rsidRDefault="002A7EB6" w:rsidP="002A7EB6">
      <w:pPr>
        <w:pStyle w:val="NoSpacing"/>
        <w:jc w:val="right"/>
      </w:pPr>
      <w:r>
        <w:t>Dr. Mark Morrissey</w:t>
      </w:r>
    </w:p>
    <w:p w14:paraId="61296F27" w14:textId="77777777" w:rsidR="002A7EB6" w:rsidRDefault="002A7EB6" w:rsidP="002A7EB6">
      <w:pPr>
        <w:pStyle w:val="NoSpacing"/>
        <w:jc w:val="right"/>
      </w:pPr>
    </w:p>
    <w:p w14:paraId="6B84EF74" w14:textId="77777777" w:rsidR="002A7EB6" w:rsidRDefault="002A7EB6" w:rsidP="002A7EB6">
      <w:pPr>
        <w:pStyle w:val="NoSpacing"/>
        <w:jc w:val="right"/>
      </w:pPr>
    </w:p>
    <w:p w14:paraId="65E32070" w14:textId="77777777" w:rsidR="002A7EB6" w:rsidRPr="00EB6F9B" w:rsidRDefault="002A7EB6" w:rsidP="002A7EB6">
      <w:pPr>
        <w:pStyle w:val="NoSpacing"/>
        <w:jc w:val="right"/>
      </w:pPr>
      <w:r>
        <w:t>______________________________</w:t>
      </w:r>
    </w:p>
    <w:p w14:paraId="556046B9" w14:textId="77777777" w:rsidR="002A7EB6" w:rsidRDefault="002A7EB6" w:rsidP="002A7EB6">
      <w:pPr>
        <w:pStyle w:val="NoSpacing"/>
        <w:jc w:val="right"/>
      </w:pPr>
      <w:r>
        <w:t>Dr. Randa Shehab</w:t>
      </w:r>
    </w:p>
    <w:p w14:paraId="6985FF78" w14:textId="77777777" w:rsidR="008E1C8F" w:rsidRDefault="008E1C8F" w:rsidP="008E1C8F">
      <w:pPr>
        <w:pStyle w:val="NoSpacing"/>
        <w:jc w:val="center"/>
      </w:pPr>
    </w:p>
    <w:p w14:paraId="54A69DBF" w14:textId="77777777" w:rsidR="008E1C8F" w:rsidRDefault="008E1C8F" w:rsidP="008E1C8F">
      <w:pPr>
        <w:pStyle w:val="NoSpacing"/>
        <w:jc w:val="center"/>
      </w:pPr>
    </w:p>
    <w:p w14:paraId="16FE8B98" w14:textId="77777777" w:rsidR="008E1C8F" w:rsidRDefault="008E1C8F" w:rsidP="008E1C8F">
      <w:pPr>
        <w:pStyle w:val="NoSpacing"/>
        <w:jc w:val="center"/>
      </w:pPr>
    </w:p>
    <w:p w14:paraId="3E3E0C94" w14:textId="77777777" w:rsidR="008E1C8F" w:rsidRDefault="008E1C8F" w:rsidP="008E1C8F">
      <w:pPr>
        <w:pStyle w:val="NoSpacing"/>
        <w:jc w:val="center"/>
      </w:pPr>
    </w:p>
    <w:p w14:paraId="6D7552BE" w14:textId="77777777" w:rsidR="008E1C8F" w:rsidRDefault="008E1C8F" w:rsidP="008E1C8F">
      <w:pPr>
        <w:pStyle w:val="NoSpacing"/>
        <w:jc w:val="center"/>
      </w:pPr>
    </w:p>
    <w:p w14:paraId="48F44014" w14:textId="77777777" w:rsidR="008E1C8F" w:rsidRDefault="008E1C8F" w:rsidP="008E1C8F">
      <w:pPr>
        <w:pStyle w:val="NoSpacing"/>
        <w:jc w:val="center"/>
      </w:pPr>
    </w:p>
    <w:p w14:paraId="5D4B1F3F" w14:textId="77777777" w:rsidR="008E1C8F" w:rsidRDefault="008E1C8F" w:rsidP="008E1C8F">
      <w:pPr>
        <w:pStyle w:val="NoSpacing"/>
        <w:jc w:val="center"/>
      </w:pPr>
    </w:p>
    <w:p w14:paraId="25FAA7E1" w14:textId="77777777" w:rsidR="008E1C8F" w:rsidRDefault="008E1C8F" w:rsidP="008E1C8F">
      <w:pPr>
        <w:pStyle w:val="NoSpacing"/>
        <w:jc w:val="center"/>
      </w:pPr>
    </w:p>
    <w:p w14:paraId="1C071D1C" w14:textId="77777777" w:rsidR="008E1C8F" w:rsidRDefault="008E1C8F" w:rsidP="008E1C8F">
      <w:pPr>
        <w:pStyle w:val="NoSpacing"/>
        <w:jc w:val="center"/>
      </w:pPr>
    </w:p>
    <w:p w14:paraId="57F481C1" w14:textId="77777777" w:rsidR="008E1C8F" w:rsidRDefault="008E1C8F" w:rsidP="008E1C8F">
      <w:pPr>
        <w:pStyle w:val="NoSpacing"/>
        <w:jc w:val="center"/>
      </w:pPr>
    </w:p>
    <w:p w14:paraId="5A22A6FF" w14:textId="77777777" w:rsidR="008E1C8F" w:rsidRDefault="008E1C8F" w:rsidP="008E1C8F">
      <w:pPr>
        <w:pStyle w:val="NoSpacing"/>
        <w:jc w:val="center"/>
      </w:pPr>
    </w:p>
    <w:p w14:paraId="7E6D7553" w14:textId="77777777" w:rsidR="008E1C8F" w:rsidRDefault="008E1C8F" w:rsidP="008E1C8F">
      <w:pPr>
        <w:pStyle w:val="NoSpacing"/>
        <w:jc w:val="center"/>
      </w:pPr>
    </w:p>
    <w:p w14:paraId="483AF88C" w14:textId="77777777" w:rsidR="008E1C8F" w:rsidRDefault="008E1C8F" w:rsidP="008E1C8F">
      <w:pPr>
        <w:pStyle w:val="NoSpacing"/>
        <w:jc w:val="center"/>
      </w:pPr>
    </w:p>
    <w:p w14:paraId="195DF565" w14:textId="77777777" w:rsidR="008E1C8F" w:rsidRDefault="008E1C8F" w:rsidP="008E1C8F">
      <w:pPr>
        <w:pStyle w:val="NoSpacing"/>
        <w:jc w:val="center"/>
      </w:pPr>
    </w:p>
    <w:p w14:paraId="449BD1B3" w14:textId="77777777" w:rsidR="008E1C8F" w:rsidRDefault="008E1C8F" w:rsidP="008E1C8F">
      <w:pPr>
        <w:pStyle w:val="NoSpacing"/>
        <w:jc w:val="center"/>
      </w:pPr>
    </w:p>
    <w:p w14:paraId="28C887BC" w14:textId="77777777" w:rsidR="008E1C8F" w:rsidRDefault="008E1C8F" w:rsidP="008E1C8F">
      <w:pPr>
        <w:pStyle w:val="NoSpacing"/>
        <w:jc w:val="center"/>
      </w:pPr>
    </w:p>
    <w:p w14:paraId="300C0A9E" w14:textId="77777777" w:rsidR="008E1C8F" w:rsidRDefault="008E1C8F" w:rsidP="008E1C8F">
      <w:pPr>
        <w:pStyle w:val="NoSpacing"/>
        <w:jc w:val="center"/>
      </w:pPr>
    </w:p>
    <w:p w14:paraId="590028A3" w14:textId="77777777" w:rsidR="008E1C8F" w:rsidRDefault="008E1C8F" w:rsidP="008E1C8F">
      <w:pPr>
        <w:pStyle w:val="NoSpacing"/>
        <w:jc w:val="center"/>
      </w:pPr>
    </w:p>
    <w:p w14:paraId="7623DBDD" w14:textId="77777777" w:rsidR="008E1C8F" w:rsidRDefault="008E1C8F" w:rsidP="008E1C8F">
      <w:pPr>
        <w:pStyle w:val="NoSpacing"/>
        <w:jc w:val="center"/>
      </w:pPr>
    </w:p>
    <w:p w14:paraId="58B6A7A4" w14:textId="77777777" w:rsidR="008E1C8F" w:rsidRDefault="008E1C8F" w:rsidP="008E1C8F">
      <w:pPr>
        <w:pStyle w:val="NoSpacing"/>
        <w:jc w:val="center"/>
      </w:pPr>
    </w:p>
    <w:p w14:paraId="724A303E" w14:textId="77777777" w:rsidR="008E1C8F" w:rsidRDefault="008E1C8F" w:rsidP="008E1C8F">
      <w:pPr>
        <w:pStyle w:val="NoSpacing"/>
        <w:jc w:val="center"/>
      </w:pPr>
    </w:p>
    <w:p w14:paraId="2329A96B" w14:textId="77777777" w:rsidR="008E1C8F" w:rsidRDefault="008E1C8F" w:rsidP="008E1C8F">
      <w:pPr>
        <w:pStyle w:val="NoSpacing"/>
        <w:jc w:val="center"/>
      </w:pPr>
    </w:p>
    <w:p w14:paraId="1055411F" w14:textId="77777777" w:rsidR="008E1C8F" w:rsidRDefault="008E1C8F" w:rsidP="008E1C8F">
      <w:pPr>
        <w:pStyle w:val="NoSpacing"/>
        <w:jc w:val="center"/>
      </w:pPr>
    </w:p>
    <w:p w14:paraId="31AFEE2C" w14:textId="77777777" w:rsidR="008E1C8F" w:rsidRDefault="008E1C8F" w:rsidP="008E1C8F">
      <w:pPr>
        <w:pStyle w:val="NoSpacing"/>
        <w:jc w:val="center"/>
      </w:pPr>
    </w:p>
    <w:p w14:paraId="4550D265" w14:textId="77777777" w:rsidR="008E1C8F" w:rsidRDefault="008E1C8F" w:rsidP="008E1C8F">
      <w:pPr>
        <w:pStyle w:val="NoSpacing"/>
        <w:jc w:val="center"/>
      </w:pPr>
    </w:p>
    <w:p w14:paraId="48A44050" w14:textId="77777777" w:rsidR="008E1C8F" w:rsidRDefault="008E1C8F" w:rsidP="008E1C8F">
      <w:pPr>
        <w:pStyle w:val="NoSpacing"/>
        <w:jc w:val="center"/>
      </w:pPr>
    </w:p>
    <w:p w14:paraId="60440BCF" w14:textId="77777777" w:rsidR="008E1C8F" w:rsidRDefault="008E1C8F" w:rsidP="008E1C8F">
      <w:pPr>
        <w:pStyle w:val="NoSpacing"/>
        <w:jc w:val="center"/>
      </w:pPr>
    </w:p>
    <w:p w14:paraId="2D8600BB" w14:textId="77777777" w:rsidR="008E1C8F" w:rsidRDefault="008E1C8F" w:rsidP="008E1C8F">
      <w:pPr>
        <w:pStyle w:val="NoSpacing"/>
        <w:jc w:val="center"/>
      </w:pPr>
    </w:p>
    <w:p w14:paraId="08D6DB6E" w14:textId="77777777" w:rsidR="008E1C8F" w:rsidRDefault="008E1C8F" w:rsidP="008E1C8F">
      <w:pPr>
        <w:pStyle w:val="NoSpacing"/>
        <w:jc w:val="center"/>
      </w:pPr>
    </w:p>
    <w:p w14:paraId="35ACC81A" w14:textId="77777777" w:rsidR="008E1C8F" w:rsidRDefault="008E1C8F" w:rsidP="008E1C8F">
      <w:pPr>
        <w:pStyle w:val="NoSpacing"/>
        <w:jc w:val="center"/>
      </w:pPr>
    </w:p>
    <w:p w14:paraId="40856FAD" w14:textId="77777777" w:rsidR="008E1C8F" w:rsidRDefault="008E1C8F" w:rsidP="008E1C8F">
      <w:pPr>
        <w:pStyle w:val="NoSpacing"/>
        <w:jc w:val="center"/>
      </w:pPr>
    </w:p>
    <w:p w14:paraId="5A1A1EB5" w14:textId="77777777" w:rsidR="008E1C8F" w:rsidRDefault="008E1C8F" w:rsidP="008E1C8F">
      <w:pPr>
        <w:pStyle w:val="NoSpacing"/>
        <w:jc w:val="center"/>
      </w:pPr>
    </w:p>
    <w:p w14:paraId="3718DDF2" w14:textId="77777777" w:rsidR="008E1C8F" w:rsidRDefault="008E1C8F" w:rsidP="008E1C8F">
      <w:pPr>
        <w:pStyle w:val="NoSpacing"/>
        <w:jc w:val="center"/>
      </w:pPr>
    </w:p>
    <w:p w14:paraId="50075EBC" w14:textId="77777777" w:rsidR="008E1C8F" w:rsidRDefault="008E1C8F" w:rsidP="008E1C8F">
      <w:pPr>
        <w:pStyle w:val="NoSpacing"/>
        <w:jc w:val="center"/>
      </w:pPr>
    </w:p>
    <w:p w14:paraId="45CA399F" w14:textId="77777777" w:rsidR="008E1C8F" w:rsidRDefault="008E1C8F" w:rsidP="008E1C8F">
      <w:pPr>
        <w:pStyle w:val="NoSpacing"/>
        <w:jc w:val="center"/>
      </w:pPr>
    </w:p>
    <w:p w14:paraId="7A11751B" w14:textId="77777777" w:rsidR="008E1C8F" w:rsidRDefault="008E1C8F" w:rsidP="008E1C8F">
      <w:pPr>
        <w:pStyle w:val="NoSpacing"/>
        <w:jc w:val="center"/>
      </w:pPr>
    </w:p>
    <w:p w14:paraId="0AC67FAD" w14:textId="77777777" w:rsidR="008E1C8F" w:rsidRDefault="008E1C8F" w:rsidP="008E1C8F">
      <w:pPr>
        <w:pStyle w:val="NoSpacing"/>
        <w:jc w:val="center"/>
      </w:pPr>
    </w:p>
    <w:p w14:paraId="7C1CD4DA" w14:textId="77777777" w:rsidR="008E1C8F" w:rsidRDefault="008E1C8F" w:rsidP="008E1C8F">
      <w:pPr>
        <w:pStyle w:val="NoSpacing"/>
        <w:jc w:val="center"/>
      </w:pPr>
    </w:p>
    <w:p w14:paraId="791EBA8F" w14:textId="77777777" w:rsidR="008E1C8F" w:rsidRDefault="008E1C8F" w:rsidP="008E1C8F">
      <w:pPr>
        <w:pStyle w:val="NoSpacing"/>
        <w:jc w:val="center"/>
      </w:pPr>
    </w:p>
    <w:p w14:paraId="208033BF" w14:textId="77777777" w:rsidR="008E1C8F" w:rsidRDefault="008E1C8F" w:rsidP="009C201B">
      <w:pPr>
        <w:pStyle w:val="NoSpacing"/>
      </w:pPr>
    </w:p>
    <w:p w14:paraId="714DE6AC" w14:textId="77777777" w:rsidR="008E1C8F" w:rsidRDefault="008E1C8F" w:rsidP="008E1C8F">
      <w:pPr>
        <w:pStyle w:val="NoSpacing"/>
        <w:jc w:val="center"/>
      </w:pPr>
    </w:p>
    <w:p w14:paraId="54974ED7" w14:textId="77777777" w:rsidR="008E1C8F" w:rsidRDefault="008E1C8F" w:rsidP="008E1C8F">
      <w:pPr>
        <w:pStyle w:val="NoSpacing"/>
        <w:jc w:val="center"/>
      </w:pPr>
    </w:p>
    <w:p w14:paraId="4BB87FC5" w14:textId="77777777" w:rsidR="008E1C8F" w:rsidRDefault="008E1C8F" w:rsidP="008E1C8F">
      <w:pPr>
        <w:pStyle w:val="NoSpacing"/>
        <w:jc w:val="center"/>
      </w:pPr>
    </w:p>
    <w:p w14:paraId="000A9777" w14:textId="77777777" w:rsidR="008E1C8F" w:rsidRDefault="008E1C8F" w:rsidP="008E1C8F">
      <w:pPr>
        <w:pStyle w:val="NoSpacing"/>
        <w:jc w:val="center"/>
      </w:pPr>
      <w:r>
        <w:sym w:font="Symbol" w:char="F0E3"/>
      </w:r>
      <w:r>
        <w:t>Copyright by ROBERT ALLAN CLARK III 2016</w:t>
      </w:r>
    </w:p>
    <w:p w14:paraId="31615D1D" w14:textId="77777777" w:rsidR="008E1C8F" w:rsidRDefault="008E1C8F" w:rsidP="008E1C8F">
      <w:pPr>
        <w:pStyle w:val="NoSpacing"/>
        <w:jc w:val="center"/>
      </w:pPr>
      <w:r>
        <w:t>All Rights Reserved.</w:t>
      </w:r>
    </w:p>
    <w:p w14:paraId="0D51EB4C" w14:textId="77777777" w:rsidR="009C201B" w:rsidRDefault="009C201B" w:rsidP="00467865">
      <w:pPr>
        <w:pStyle w:val="NoSpacing"/>
        <w:jc w:val="center"/>
        <w:rPr>
          <w:i/>
        </w:rPr>
      </w:pPr>
    </w:p>
    <w:p w14:paraId="63894D7B" w14:textId="1C52E901" w:rsidR="00467865" w:rsidRDefault="00467865" w:rsidP="00467865">
      <w:pPr>
        <w:pStyle w:val="NoSpacing"/>
        <w:jc w:val="center"/>
        <w:rPr>
          <w:i/>
        </w:rPr>
      </w:pPr>
      <w:r>
        <w:rPr>
          <w:i/>
        </w:rPr>
        <w:lastRenderedPageBreak/>
        <w:t>“</w:t>
      </w:r>
      <w:r w:rsidR="00E923E6">
        <w:rPr>
          <w:i/>
        </w:rPr>
        <w:t>Machines take me by surprise with great frequency.</w:t>
      </w:r>
      <w:r>
        <w:rPr>
          <w:i/>
        </w:rPr>
        <w:t>”</w:t>
      </w:r>
    </w:p>
    <w:p w14:paraId="15247D34" w14:textId="11F2DF6D" w:rsidR="00467865" w:rsidRDefault="00467865" w:rsidP="00467865">
      <w:pPr>
        <w:pStyle w:val="NoSpacing"/>
        <w:tabs>
          <w:tab w:val="left" w:pos="4980"/>
        </w:tabs>
        <w:rPr>
          <w:i/>
        </w:rPr>
      </w:pPr>
      <w:r>
        <w:rPr>
          <w:i/>
        </w:rPr>
        <w:tab/>
      </w:r>
    </w:p>
    <w:p w14:paraId="33E3F2D5" w14:textId="399AC853" w:rsidR="00467865" w:rsidRPr="00467865" w:rsidRDefault="00467865" w:rsidP="00467865">
      <w:pPr>
        <w:pStyle w:val="NoSpacing"/>
        <w:jc w:val="center"/>
        <w:rPr>
          <w:i/>
        </w:rPr>
        <w:sectPr w:rsidR="00467865" w:rsidRPr="00467865" w:rsidSect="002A7EB6">
          <w:footerReference w:type="even" r:id="rId8"/>
          <w:footerReference w:type="default" r:id="rId9"/>
          <w:pgSz w:w="12240" w:h="15840"/>
          <w:pgMar w:top="1440" w:right="1440" w:bottom="1440" w:left="2304" w:header="720" w:footer="720" w:gutter="0"/>
          <w:cols w:space="720"/>
          <w:docGrid w:linePitch="360"/>
        </w:sectPr>
      </w:pPr>
      <w:r>
        <w:rPr>
          <w:i/>
        </w:rPr>
        <w:t>Turing,</w:t>
      </w:r>
      <w:r w:rsidR="00E923E6">
        <w:rPr>
          <w:i/>
        </w:rPr>
        <w:t xml:space="preserve"> A. M., 1950.</w:t>
      </w:r>
      <w:r>
        <w:rPr>
          <w:i/>
        </w:rPr>
        <w:t xml:space="preserve"> </w:t>
      </w:r>
      <w:r w:rsidR="00E923E6">
        <w:rPr>
          <w:i/>
        </w:rPr>
        <w:t xml:space="preserve">Computing </w:t>
      </w:r>
      <w:r w:rsidR="00F6208C">
        <w:rPr>
          <w:i/>
        </w:rPr>
        <w:t>m</w:t>
      </w:r>
      <w:r w:rsidR="00E923E6">
        <w:rPr>
          <w:i/>
        </w:rPr>
        <w:t xml:space="preserve">achinery and </w:t>
      </w:r>
      <w:r w:rsidR="00F6208C">
        <w:rPr>
          <w:i/>
        </w:rPr>
        <w:t>i</w:t>
      </w:r>
      <w:r w:rsidR="00E923E6">
        <w:rPr>
          <w:i/>
        </w:rPr>
        <w:t xml:space="preserve">ntelligence. </w:t>
      </w:r>
      <w:r w:rsidR="00E923E6">
        <w:t>Mind</w:t>
      </w:r>
      <w:r w:rsidR="00E923E6">
        <w:rPr>
          <w:i/>
        </w:rPr>
        <w:t xml:space="preserve">, </w:t>
      </w:r>
      <w:r w:rsidR="00E923E6" w:rsidRPr="00F6208C">
        <w:rPr>
          <w:i/>
        </w:rPr>
        <w:t>49,</w:t>
      </w:r>
      <w:r w:rsidR="00E923E6">
        <w:rPr>
          <w:i/>
        </w:rPr>
        <w:t xml:space="preserve"> 433-460.</w:t>
      </w:r>
    </w:p>
    <w:p w14:paraId="6CF82CD4" w14:textId="518B0EEC" w:rsidR="002A27A8" w:rsidRPr="002A27A8" w:rsidRDefault="008E1C8F" w:rsidP="00FB5EC7">
      <w:pPr>
        <w:pStyle w:val="Heading1"/>
      </w:pPr>
      <w:bookmarkStart w:id="0" w:name="_Toc444174841"/>
      <w:bookmarkStart w:id="1" w:name="_Toc458793790"/>
      <w:r>
        <w:lastRenderedPageBreak/>
        <w:t>Acknowledg</w:t>
      </w:r>
      <w:r w:rsidR="00467865">
        <w:t>e</w:t>
      </w:r>
      <w:r>
        <w:t>ments</w:t>
      </w:r>
      <w:bookmarkEnd w:id="0"/>
      <w:bookmarkEnd w:id="1"/>
    </w:p>
    <w:p w14:paraId="07DCA7F9" w14:textId="38D5C1D9" w:rsidR="008E1C8F" w:rsidRDefault="008E1C8F" w:rsidP="008E1C8F">
      <w:r w:rsidRPr="00467865">
        <w:t>I would like to thank my academic advisors, Dr. Jonathan J. Gourley and Dr. Yang Hong</w:t>
      </w:r>
      <w:r w:rsidR="00467865">
        <w:t xml:space="preserve">, for believing in me and taking the unusual step of hiring an Oklahoma State University chemical engineering graduate as a </w:t>
      </w:r>
      <w:r w:rsidR="00280E62">
        <w:t xml:space="preserve">budding </w:t>
      </w:r>
      <w:r w:rsidR="00467865">
        <w:t>meteorologist and Graduate Research Assistant way back in 2010</w:t>
      </w:r>
      <w:r w:rsidRPr="00467865">
        <w:t>. I thank the late director of the Cooperative Institute for Mesoscale Meteorological Studies</w:t>
      </w:r>
      <w:r w:rsidR="00467865" w:rsidRPr="00467865">
        <w:t xml:space="preserve"> (CIMMS)</w:t>
      </w:r>
      <w:r w:rsidRPr="00467865">
        <w:t>, Dr. Peter Lamb, for his decision to fund my research, and I thank his successor</w:t>
      </w:r>
      <w:r w:rsidR="00280E62">
        <w:t>,</w:t>
      </w:r>
      <w:r w:rsidRPr="00467865">
        <w:t xml:space="preserve"> Dr. Randy Peppler, and the CIMMS </w:t>
      </w:r>
      <w:r w:rsidR="00467865" w:rsidRPr="00467865">
        <w:t>Executive Director</w:t>
      </w:r>
      <w:r w:rsidRPr="00467865">
        <w:t xml:space="preserve"> of Operations and Finance, Ms. Tracy Reinke, for their decision to continue this funding </w:t>
      </w:r>
      <w:r w:rsidR="00467865">
        <w:t>through</w:t>
      </w:r>
      <w:r w:rsidRPr="00467865">
        <w:t xml:space="preserve"> the completion of my degree</w:t>
      </w:r>
      <w:r w:rsidR="00467865">
        <w:t>. Dr. Kim Elmore of CIMMS engaged in stimulating conversations about the worlds of artificial intelligence and machine learning. Dr. Pierre-Emmanuel Kirstetter of the Advanced Radar Research Center provided invaluable career advice throughout my degree and was always there to answer statistics questions.</w:t>
      </w:r>
      <w:r w:rsidR="00467865" w:rsidRPr="00467865">
        <w:t xml:space="preserve"> Dr. Humberto Vergara</w:t>
      </w:r>
      <w:r w:rsidR="00467865">
        <w:t xml:space="preserve"> of CIMMS acted as a frequent devil’s advocate and made sure I always knew the exact implications of the assumptions and assertions I made at conferences, in papers, and at group meetings. Finally, I thank </w:t>
      </w:r>
      <w:r w:rsidR="000A25D6">
        <w:t xml:space="preserve">Dr. </w:t>
      </w:r>
      <w:r w:rsidR="00467865">
        <w:t>Zac Flamig for his willingness to share tips on Python syntax, good programming practices, and visionary ideas.</w:t>
      </w:r>
    </w:p>
    <w:p w14:paraId="37249EC0" w14:textId="77777777" w:rsidR="008E1C8F" w:rsidRDefault="008E1C8F">
      <w:pPr>
        <w:spacing w:line="240" w:lineRule="auto"/>
        <w:jc w:val="left"/>
      </w:pPr>
      <w:r>
        <w:br w:type="page"/>
      </w:r>
    </w:p>
    <w:p w14:paraId="12EAF46F" w14:textId="77777777" w:rsidR="008E1C8F" w:rsidRDefault="008E1C8F" w:rsidP="00FB5EC7">
      <w:pPr>
        <w:pStyle w:val="Heading1"/>
      </w:pPr>
      <w:bookmarkStart w:id="2" w:name="_Toc444174842"/>
      <w:bookmarkStart w:id="3" w:name="_Toc458793791"/>
      <w:r>
        <w:lastRenderedPageBreak/>
        <w:t>Table of Contents</w:t>
      </w:r>
      <w:bookmarkEnd w:id="2"/>
      <w:bookmarkEnd w:id="3"/>
    </w:p>
    <w:p w14:paraId="66ECA7D8" w14:textId="77777777" w:rsidR="009C201B" w:rsidRDefault="00E22181">
      <w:pPr>
        <w:pStyle w:val="TOC1"/>
        <w:rPr>
          <w:rFonts w:asciiTheme="minorHAnsi" w:eastAsiaTheme="minorEastAsia" w:hAnsiTheme="minorHAnsi"/>
          <w:noProof/>
        </w:rPr>
      </w:pPr>
      <w:r>
        <w:fldChar w:fldCharType="begin"/>
      </w:r>
      <w:r>
        <w:instrText xml:space="preserve"> TOC \o "1-3" </w:instrText>
      </w:r>
      <w:r>
        <w:fldChar w:fldCharType="separate"/>
      </w:r>
      <w:r w:rsidR="009C201B">
        <w:rPr>
          <w:noProof/>
        </w:rPr>
        <w:t>Acknowledgements</w:t>
      </w:r>
      <w:r w:rsidR="009C201B">
        <w:rPr>
          <w:noProof/>
        </w:rPr>
        <w:tab/>
      </w:r>
      <w:r w:rsidR="009C201B">
        <w:rPr>
          <w:noProof/>
        </w:rPr>
        <w:fldChar w:fldCharType="begin"/>
      </w:r>
      <w:r w:rsidR="009C201B">
        <w:rPr>
          <w:noProof/>
        </w:rPr>
        <w:instrText xml:space="preserve"> PAGEREF _Toc458793790 \h </w:instrText>
      </w:r>
      <w:r w:rsidR="009C201B">
        <w:rPr>
          <w:noProof/>
        </w:rPr>
      </w:r>
      <w:r w:rsidR="009C201B">
        <w:rPr>
          <w:noProof/>
        </w:rPr>
        <w:fldChar w:fldCharType="separate"/>
      </w:r>
      <w:r w:rsidR="009C201B">
        <w:rPr>
          <w:noProof/>
        </w:rPr>
        <w:t>iv</w:t>
      </w:r>
      <w:r w:rsidR="009C201B">
        <w:rPr>
          <w:noProof/>
        </w:rPr>
        <w:fldChar w:fldCharType="end"/>
      </w:r>
    </w:p>
    <w:p w14:paraId="1FEFE9D4" w14:textId="77777777" w:rsidR="009C201B" w:rsidRDefault="009C201B">
      <w:pPr>
        <w:pStyle w:val="TOC1"/>
        <w:rPr>
          <w:rFonts w:asciiTheme="minorHAnsi" w:eastAsiaTheme="minorEastAsia" w:hAnsiTheme="minorHAnsi"/>
          <w:noProof/>
        </w:rPr>
      </w:pPr>
      <w:r>
        <w:rPr>
          <w:noProof/>
        </w:rPr>
        <w:t>Table of Contents</w:t>
      </w:r>
      <w:r>
        <w:rPr>
          <w:noProof/>
        </w:rPr>
        <w:tab/>
      </w:r>
      <w:r>
        <w:rPr>
          <w:noProof/>
        </w:rPr>
        <w:fldChar w:fldCharType="begin"/>
      </w:r>
      <w:r>
        <w:rPr>
          <w:noProof/>
        </w:rPr>
        <w:instrText xml:space="preserve"> PAGEREF _Toc458793791 \h </w:instrText>
      </w:r>
      <w:r>
        <w:rPr>
          <w:noProof/>
        </w:rPr>
      </w:r>
      <w:r>
        <w:rPr>
          <w:noProof/>
        </w:rPr>
        <w:fldChar w:fldCharType="separate"/>
      </w:r>
      <w:r>
        <w:rPr>
          <w:noProof/>
        </w:rPr>
        <w:t>v</w:t>
      </w:r>
      <w:r>
        <w:rPr>
          <w:noProof/>
        </w:rPr>
        <w:fldChar w:fldCharType="end"/>
      </w:r>
    </w:p>
    <w:p w14:paraId="51EA341E" w14:textId="77777777" w:rsidR="009C201B" w:rsidRDefault="009C201B">
      <w:pPr>
        <w:pStyle w:val="TOC1"/>
        <w:rPr>
          <w:rFonts w:asciiTheme="minorHAnsi" w:eastAsiaTheme="minorEastAsia" w:hAnsiTheme="minorHAnsi"/>
          <w:noProof/>
        </w:rPr>
      </w:pPr>
      <w:r>
        <w:rPr>
          <w:noProof/>
        </w:rPr>
        <w:t>List of Tables</w:t>
      </w:r>
      <w:r>
        <w:rPr>
          <w:noProof/>
        </w:rPr>
        <w:tab/>
      </w:r>
      <w:r>
        <w:rPr>
          <w:noProof/>
        </w:rPr>
        <w:fldChar w:fldCharType="begin"/>
      </w:r>
      <w:r>
        <w:rPr>
          <w:noProof/>
        </w:rPr>
        <w:instrText xml:space="preserve"> PAGEREF _Toc458793792 \h </w:instrText>
      </w:r>
      <w:r>
        <w:rPr>
          <w:noProof/>
        </w:rPr>
      </w:r>
      <w:r>
        <w:rPr>
          <w:noProof/>
        </w:rPr>
        <w:fldChar w:fldCharType="separate"/>
      </w:r>
      <w:r>
        <w:rPr>
          <w:noProof/>
        </w:rPr>
        <w:t>viii</w:t>
      </w:r>
      <w:r>
        <w:rPr>
          <w:noProof/>
        </w:rPr>
        <w:fldChar w:fldCharType="end"/>
      </w:r>
    </w:p>
    <w:p w14:paraId="20DE5564" w14:textId="77777777" w:rsidR="009C201B" w:rsidRDefault="009C201B">
      <w:pPr>
        <w:pStyle w:val="TOC1"/>
        <w:rPr>
          <w:rFonts w:asciiTheme="minorHAnsi" w:eastAsiaTheme="minorEastAsia" w:hAnsiTheme="minorHAnsi"/>
          <w:noProof/>
        </w:rPr>
      </w:pPr>
      <w:r>
        <w:rPr>
          <w:noProof/>
        </w:rPr>
        <w:t>List of Figures</w:t>
      </w:r>
      <w:r>
        <w:rPr>
          <w:noProof/>
        </w:rPr>
        <w:tab/>
      </w:r>
      <w:r>
        <w:rPr>
          <w:noProof/>
        </w:rPr>
        <w:fldChar w:fldCharType="begin"/>
      </w:r>
      <w:r>
        <w:rPr>
          <w:noProof/>
        </w:rPr>
        <w:instrText xml:space="preserve"> PAGEREF _Toc458793793 \h </w:instrText>
      </w:r>
      <w:r>
        <w:rPr>
          <w:noProof/>
        </w:rPr>
      </w:r>
      <w:r>
        <w:rPr>
          <w:noProof/>
        </w:rPr>
        <w:fldChar w:fldCharType="separate"/>
      </w:r>
      <w:r>
        <w:rPr>
          <w:noProof/>
        </w:rPr>
        <w:t>x</w:t>
      </w:r>
      <w:r>
        <w:rPr>
          <w:noProof/>
        </w:rPr>
        <w:fldChar w:fldCharType="end"/>
      </w:r>
    </w:p>
    <w:p w14:paraId="0C7EA5CA" w14:textId="77777777" w:rsidR="009C201B" w:rsidRDefault="009C201B">
      <w:pPr>
        <w:pStyle w:val="TOC1"/>
        <w:rPr>
          <w:rFonts w:asciiTheme="minorHAnsi" w:eastAsiaTheme="minorEastAsia" w:hAnsiTheme="minorHAnsi"/>
          <w:noProof/>
        </w:rPr>
      </w:pPr>
      <w:r>
        <w:rPr>
          <w:noProof/>
        </w:rPr>
        <w:t>Abstract</w:t>
      </w:r>
      <w:r>
        <w:rPr>
          <w:noProof/>
        </w:rPr>
        <w:tab/>
      </w:r>
      <w:r>
        <w:rPr>
          <w:noProof/>
        </w:rPr>
        <w:fldChar w:fldCharType="begin"/>
      </w:r>
      <w:r>
        <w:rPr>
          <w:noProof/>
        </w:rPr>
        <w:instrText xml:space="preserve"> PAGEREF _Toc458793794 \h </w:instrText>
      </w:r>
      <w:r>
        <w:rPr>
          <w:noProof/>
        </w:rPr>
      </w:r>
      <w:r>
        <w:rPr>
          <w:noProof/>
        </w:rPr>
        <w:fldChar w:fldCharType="separate"/>
      </w:r>
      <w:r>
        <w:rPr>
          <w:noProof/>
        </w:rPr>
        <w:t>xiv</w:t>
      </w:r>
      <w:r>
        <w:rPr>
          <w:noProof/>
        </w:rPr>
        <w:fldChar w:fldCharType="end"/>
      </w:r>
    </w:p>
    <w:p w14:paraId="71AADC4B" w14:textId="77777777" w:rsidR="009C201B" w:rsidRDefault="009C201B">
      <w:pPr>
        <w:pStyle w:val="TOC1"/>
        <w:rPr>
          <w:rFonts w:asciiTheme="minorHAnsi" w:eastAsiaTheme="minorEastAsia" w:hAnsiTheme="minorHAnsi"/>
          <w:noProof/>
        </w:rPr>
      </w:pPr>
      <w:r>
        <w:rPr>
          <w:noProof/>
        </w:rPr>
        <w:t>Chapter 1: Introduction</w:t>
      </w:r>
      <w:r>
        <w:rPr>
          <w:noProof/>
        </w:rPr>
        <w:tab/>
      </w:r>
      <w:r>
        <w:rPr>
          <w:noProof/>
        </w:rPr>
        <w:fldChar w:fldCharType="begin"/>
      </w:r>
      <w:r>
        <w:rPr>
          <w:noProof/>
        </w:rPr>
        <w:instrText xml:space="preserve"> PAGEREF _Toc458793795 \h </w:instrText>
      </w:r>
      <w:r>
        <w:rPr>
          <w:noProof/>
        </w:rPr>
      </w:r>
      <w:r>
        <w:rPr>
          <w:noProof/>
        </w:rPr>
        <w:fldChar w:fldCharType="separate"/>
      </w:r>
      <w:r>
        <w:rPr>
          <w:noProof/>
        </w:rPr>
        <w:t>1</w:t>
      </w:r>
      <w:r>
        <w:rPr>
          <w:noProof/>
        </w:rPr>
        <w:fldChar w:fldCharType="end"/>
      </w:r>
    </w:p>
    <w:p w14:paraId="42D22600" w14:textId="77777777" w:rsidR="009C201B" w:rsidRDefault="009C201B">
      <w:pPr>
        <w:pStyle w:val="TOC1"/>
        <w:rPr>
          <w:rFonts w:asciiTheme="minorHAnsi" w:eastAsiaTheme="minorEastAsia" w:hAnsiTheme="minorHAnsi"/>
          <w:noProof/>
        </w:rPr>
      </w:pPr>
      <w:r>
        <w:rPr>
          <w:noProof/>
        </w:rPr>
        <w:t>Chapter 2: Literature Review</w:t>
      </w:r>
      <w:r>
        <w:rPr>
          <w:noProof/>
        </w:rPr>
        <w:tab/>
      </w:r>
      <w:r>
        <w:rPr>
          <w:noProof/>
        </w:rPr>
        <w:fldChar w:fldCharType="begin"/>
      </w:r>
      <w:r>
        <w:rPr>
          <w:noProof/>
        </w:rPr>
        <w:instrText xml:space="preserve"> PAGEREF _Toc458793796 \h </w:instrText>
      </w:r>
      <w:r>
        <w:rPr>
          <w:noProof/>
        </w:rPr>
      </w:r>
      <w:r>
        <w:rPr>
          <w:noProof/>
        </w:rPr>
        <w:fldChar w:fldCharType="separate"/>
      </w:r>
      <w:r>
        <w:rPr>
          <w:noProof/>
        </w:rPr>
        <w:t>9</w:t>
      </w:r>
      <w:r>
        <w:rPr>
          <w:noProof/>
        </w:rPr>
        <w:fldChar w:fldCharType="end"/>
      </w:r>
    </w:p>
    <w:p w14:paraId="1308B87A" w14:textId="77777777" w:rsidR="009C201B" w:rsidRDefault="009C201B">
      <w:pPr>
        <w:pStyle w:val="TOC2"/>
        <w:tabs>
          <w:tab w:val="right" w:leader="dot" w:pos="8486"/>
        </w:tabs>
        <w:rPr>
          <w:rFonts w:asciiTheme="minorHAnsi" w:eastAsiaTheme="minorEastAsia" w:hAnsiTheme="minorHAnsi"/>
          <w:noProof/>
        </w:rPr>
      </w:pPr>
      <w:r>
        <w:rPr>
          <w:noProof/>
        </w:rPr>
        <w:t>Machine Learning</w:t>
      </w:r>
      <w:r>
        <w:rPr>
          <w:noProof/>
        </w:rPr>
        <w:tab/>
      </w:r>
      <w:r>
        <w:rPr>
          <w:noProof/>
        </w:rPr>
        <w:fldChar w:fldCharType="begin"/>
      </w:r>
      <w:r>
        <w:rPr>
          <w:noProof/>
        </w:rPr>
        <w:instrText xml:space="preserve"> PAGEREF _Toc458793797 \h </w:instrText>
      </w:r>
      <w:r>
        <w:rPr>
          <w:noProof/>
        </w:rPr>
      </w:r>
      <w:r>
        <w:rPr>
          <w:noProof/>
        </w:rPr>
        <w:fldChar w:fldCharType="separate"/>
      </w:r>
      <w:r>
        <w:rPr>
          <w:noProof/>
        </w:rPr>
        <w:t>9</w:t>
      </w:r>
      <w:r>
        <w:rPr>
          <w:noProof/>
        </w:rPr>
        <w:fldChar w:fldCharType="end"/>
      </w:r>
    </w:p>
    <w:p w14:paraId="5099D811" w14:textId="77777777" w:rsidR="009C201B" w:rsidRDefault="009C201B">
      <w:pPr>
        <w:pStyle w:val="TOC3"/>
        <w:tabs>
          <w:tab w:val="right" w:leader="dot" w:pos="8486"/>
        </w:tabs>
        <w:rPr>
          <w:rFonts w:asciiTheme="minorHAnsi" w:eastAsiaTheme="minorEastAsia" w:hAnsiTheme="minorHAnsi"/>
          <w:noProof/>
        </w:rPr>
      </w:pPr>
      <w:r>
        <w:rPr>
          <w:noProof/>
        </w:rPr>
        <w:t>Random Forests</w:t>
      </w:r>
      <w:r>
        <w:rPr>
          <w:noProof/>
        </w:rPr>
        <w:tab/>
      </w:r>
      <w:r>
        <w:rPr>
          <w:noProof/>
        </w:rPr>
        <w:fldChar w:fldCharType="begin"/>
      </w:r>
      <w:r>
        <w:rPr>
          <w:noProof/>
        </w:rPr>
        <w:instrText xml:space="preserve"> PAGEREF _Toc458793798 \h </w:instrText>
      </w:r>
      <w:r>
        <w:rPr>
          <w:noProof/>
        </w:rPr>
      </w:r>
      <w:r>
        <w:rPr>
          <w:noProof/>
        </w:rPr>
        <w:fldChar w:fldCharType="separate"/>
      </w:r>
      <w:r>
        <w:rPr>
          <w:noProof/>
        </w:rPr>
        <w:t>12</w:t>
      </w:r>
      <w:r>
        <w:rPr>
          <w:noProof/>
        </w:rPr>
        <w:fldChar w:fldCharType="end"/>
      </w:r>
    </w:p>
    <w:p w14:paraId="3902E369" w14:textId="77777777" w:rsidR="009C201B" w:rsidRDefault="009C201B">
      <w:pPr>
        <w:pStyle w:val="TOC3"/>
        <w:tabs>
          <w:tab w:val="right" w:leader="dot" w:pos="8486"/>
        </w:tabs>
        <w:rPr>
          <w:rFonts w:asciiTheme="minorHAnsi" w:eastAsiaTheme="minorEastAsia" w:hAnsiTheme="minorHAnsi"/>
          <w:noProof/>
        </w:rPr>
      </w:pPr>
      <w:r>
        <w:rPr>
          <w:noProof/>
        </w:rPr>
        <w:t>Example Uses of Machine Learning</w:t>
      </w:r>
      <w:r>
        <w:rPr>
          <w:noProof/>
        </w:rPr>
        <w:tab/>
      </w:r>
      <w:r>
        <w:rPr>
          <w:noProof/>
        </w:rPr>
        <w:fldChar w:fldCharType="begin"/>
      </w:r>
      <w:r>
        <w:rPr>
          <w:noProof/>
        </w:rPr>
        <w:instrText xml:space="preserve"> PAGEREF _Toc458793799 \h </w:instrText>
      </w:r>
      <w:r>
        <w:rPr>
          <w:noProof/>
        </w:rPr>
      </w:r>
      <w:r>
        <w:rPr>
          <w:noProof/>
        </w:rPr>
        <w:fldChar w:fldCharType="separate"/>
      </w:r>
      <w:r>
        <w:rPr>
          <w:noProof/>
        </w:rPr>
        <w:t>19</w:t>
      </w:r>
      <w:r>
        <w:rPr>
          <w:noProof/>
        </w:rPr>
        <w:fldChar w:fldCharType="end"/>
      </w:r>
    </w:p>
    <w:p w14:paraId="3EDB07D0" w14:textId="77777777" w:rsidR="009C201B" w:rsidRDefault="009C201B">
      <w:pPr>
        <w:pStyle w:val="TOC3"/>
        <w:tabs>
          <w:tab w:val="right" w:leader="dot" w:pos="8486"/>
        </w:tabs>
        <w:rPr>
          <w:rFonts w:asciiTheme="minorHAnsi" w:eastAsiaTheme="minorEastAsia" w:hAnsiTheme="minorHAnsi"/>
          <w:noProof/>
        </w:rPr>
      </w:pPr>
      <w:r>
        <w:rPr>
          <w:noProof/>
        </w:rPr>
        <w:t>Random Forests in Meteorology</w:t>
      </w:r>
      <w:r>
        <w:rPr>
          <w:noProof/>
        </w:rPr>
        <w:tab/>
      </w:r>
      <w:r>
        <w:rPr>
          <w:noProof/>
        </w:rPr>
        <w:fldChar w:fldCharType="begin"/>
      </w:r>
      <w:r>
        <w:rPr>
          <w:noProof/>
        </w:rPr>
        <w:instrText xml:space="preserve"> PAGEREF _Toc458793800 \h </w:instrText>
      </w:r>
      <w:r>
        <w:rPr>
          <w:noProof/>
        </w:rPr>
      </w:r>
      <w:r>
        <w:rPr>
          <w:noProof/>
        </w:rPr>
        <w:fldChar w:fldCharType="separate"/>
      </w:r>
      <w:r>
        <w:rPr>
          <w:noProof/>
        </w:rPr>
        <w:t>25</w:t>
      </w:r>
      <w:r>
        <w:rPr>
          <w:noProof/>
        </w:rPr>
        <w:fldChar w:fldCharType="end"/>
      </w:r>
    </w:p>
    <w:p w14:paraId="73C79A24" w14:textId="77777777" w:rsidR="009C201B" w:rsidRDefault="009C201B">
      <w:pPr>
        <w:pStyle w:val="TOC2"/>
        <w:tabs>
          <w:tab w:val="right" w:leader="dot" w:pos="8486"/>
        </w:tabs>
        <w:rPr>
          <w:rFonts w:asciiTheme="minorHAnsi" w:eastAsiaTheme="minorEastAsia" w:hAnsiTheme="minorHAnsi"/>
          <w:noProof/>
        </w:rPr>
      </w:pPr>
      <w:r>
        <w:rPr>
          <w:noProof/>
        </w:rPr>
        <w:t>Numerical Weather Prediction</w:t>
      </w:r>
      <w:r>
        <w:rPr>
          <w:noProof/>
        </w:rPr>
        <w:tab/>
      </w:r>
      <w:r>
        <w:rPr>
          <w:noProof/>
        </w:rPr>
        <w:fldChar w:fldCharType="begin"/>
      </w:r>
      <w:r>
        <w:rPr>
          <w:noProof/>
        </w:rPr>
        <w:instrText xml:space="preserve"> PAGEREF _Toc458793801 \h </w:instrText>
      </w:r>
      <w:r>
        <w:rPr>
          <w:noProof/>
        </w:rPr>
      </w:r>
      <w:r>
        <w:rPr>
          <w:noProof/>
        </w:rPr>
        <w:fldChar w:fldCharType="separate"/>
      </w:r>
      <w:r>
        <w:rPr>
          <w:noProof/>
        </w:rPr>
        <w:t>28</w:t>
      </w:r>
      <w:r>
        <w:rPr>
          <w:noProof/>
        </w:rPr>
        <w:fldChar w:fldCharType="end"/>
      </w:r>
    </w:p>
    <w:p w14:paraId="4B714047" w14:textId="77777777" w:rsidR="009C201B" w:rsidRDefault="009C201B">
      <w:pPr>
        <w:pStyle w:val="TOC3"/>
        <w:tabs>
          <w:tab w:val="right" w:leader="dot" w:pos="8486"/>
        </w:tabs>
        <w:rPr>
          <w:rFonts w:asciiTheme="minorHAnsi" w:eastAsiaTheme="minorEastAsia" w:hAnsiTheme="minorHAnsi"/>
          <w:noProof/>
        </w:rPr>
      </w:pPr>
      <w:r>
        <w:rPr>
          <w:noProof/>
        </w:rPr>
        <w:t>The Global Forecast System</w:t>
      </w:r>
      <w:r>
        <w:rPr>
          <w:noProof/>
        </w:rPr>
        <w:tab/>
      </w:r>
      <w:r>
        <w:rPr>
          <w:noProof/>
        </w:rPr>
        <w:fldChar w:fldCharType="begin"/>
      </w:r>
      <w:r>
        <w:rPr>
          <w:noProof/>
        </w:rPr>
        <w:instrText xml:space="preserve"> PAGEREF _Toc458793802 \h </w:instrText>
      </w:r>
      <w:r>
        <w:rPr>
          <w:noProof/>
        </w:rPr>
      </w:r>
      <w:r>
        <w:rPr>
          <w:noProof/>
        </w:rPr>
        <w:fldChar w:fldCharType="separate"/>
      </w:r>
      <w:r>
        <w:rPr>
          <w:noProof/>
        </w:rPr>
        <w:t>28</w:t>
      </w:r>
      <w:r>
        <w:rPr>
          <w:noProof/>
        </w:rPr>
        <w:fldChar w:fldCharType="end"/>
      </w:r>
    </w:p>
    <w:p w14:paraId="52BBBE88" w14:textId="77777777" w:rsidR="009C201B" w:rsidRDefault="009C201B">
      <w:pPr>
        <w:pStyle w:val="TOC2"/>
        <w:tabs>
          <w:tab w:val="right" w:leader="dot" w:pos="8486"/>
        </w:tabs>
        <w:rPr>
          <w:rFonts w:asciiTheme="minorHAnsi" w:eastAsiaTheme="minorEastAsia" w:hAnsiTheme="minorHAnsi"/>
          <w:noProof/>
        </w:rPr>
      </w:pPr>
      <w:r>
        <w:rPr>
          <w:noProof/>
        </w:rPr>
        <w:t>Understanding Flash Floods</w:t>
      </w:r>
      <w:r>
        <w:rPr>
          <w:noProof/>
        </w:rPr>
        <w:tab/>
      </w:r>
      <w:r>
        <w:rPr>
          <w:noProof/>
        </w:rPr>
        <w:fldChar w:fldCharType="begin"/>
      </w:r>
      <w:r>
        <w:rPr>
          <w:noProof/>
        </w:rPr>
        <w:instrText xml:space="preserve"> PAGEREF _Toc458793803 \h </w:instrText>
      </w:r>
      <w:r>
        <w:rPr>
          <w:noProof/>
        </w:rPr>
      </w:r>
      <w:r>
        <w:rPr>
          <w:noProof/>
        </w:rPr>
        <w:fldChar w:fldCharType="separate"/>
      </w:r>
      <w:r>
        <w:rPr>
          <w:noProof/>
        </w:rPr>
        <w:t>30</w:t>
      </w:r>
      <w:r>
        <w:rPr>
          <w:noProof/>
        </w:rPr>
        <w:fldChar w:fldCharType="end"/>
      </w:r>
    </w:p>
    <w:p w14:paraId="07893FFA" w14:textId="77777777" w:rsidR="009C201B" w:rsidRDefault="009C201B">
      <w:pPr>
        <w:pStyle w:val="TOC3"/>
        <w:tabs>
          <w:tab w:val="right" w:leader="dot" w:pos="8486"/>
        </w:tabs>
        <w:rPr>
          <w:rFonts w:asciiTheme="minorHAnsi" w:eastAsiaTheme="minorEastAsia" w:hAnsiTheme="minorHAnsi"/>
          <w:noProof/>
        </w:rPr>
      </w:pPr>
      <w:r>
        <w:rPr>
          <w:noProof/>
        </w:rPr>
        <w:t>Heavy Rainfall</w:t>
      </w:r>
      <w:r>
        <w:rPr>
          <w:noProof/>
        </w:rPr>
        <w:tab/>
      </w:r>
      <w:r>
        <w:rPr>
          <w:noProof/>
        </w:rPr>
        <w:fldChar w:fldCharType="begin"/>
      </w:r>
      <w:r>
        <w:rPr>
          <w:noProof/>
        </w:rPr>
        <w:instrText xml:space="preserve"> PAGEREF _Toc458793804 \h </w:instrText>
      </w:r>
      <w:r>
        <w:rPr>
          <w:noProof/>
        </w:rPr>
      </w:r>
      <w:r>
        <w:rPr>
          <w:noProof/>
        </w:rPr>
        <w:fldChar w:fldCharType="separate"/>
      </w:r>
      <w:r>
        <w:rPr>
          <w:noProof/>
        </w:rPr>
        <w:t>32</w:t>
      </w:r>
      <w:r>
        <w:rPr>
          <w:noProof/>
        </w:rPr>
        <w:fldChar w:fldCharType="end"/>
      </w:r>
    </w:p>
    <w:p w14:paraId="376801C2" w14:textId="77777777" w:rsidR="009C201B" w:rsidRDefault="009C201B">
      <w:pPr>
        <w:pStyle w:val="TOC3"/>
        <w:tabs>
          <w:tab w:val="right" w:leader="dot" w:pos="8486"/>
        </w:tabs>
        <w:rPr>
          <w:rFonts w:asciiTheme="minorHAnsi" w:eastAsiaTheme="minorEastAsia" w:hAnsiTheme="minorHAnsi"/>
          <w:noProof/>
        </w:rPr>
      </w:pPr>
      <w:r>
        <w:rPr>
          <w:noProof/>
        </w:rPr>
        <w:t>Hydrologic Response</w:t>
      </w:r>
      <w:r>
        <w:rPr>
          <w:noProof/>
        </w:rPr>
        <w:tab/>
      </w:r>
      <w:r>
        <w:rPr>
          <w:noProof/>
        </w:rPr>
        <w:fldChar w:fldCharType="begin"/>
      </w:r>
      <w:r>
        <w:rPr>
          <w:noProof/>
        </w:rPr>
        <w:instrText xml:space="preserve"> PAGEREF _Toc458793805 \h </w:instrText>
      </w:r>
      <w:r>
        <w:rPr>
          <w:noProof/>
        </w:rPr>
      </w:r>
      <w:r>
        <w:rPr>
          <w:noProof/>
        </w:rPr>
        <w:fldChar w:fldCharType="separate"/>
      </w:r>
      <w:r>
        <w:rPr>
          <w:noProof/>
        </w:rPr>
        <w:t>33</w:t>
      </w:r>
      <w:r>
        <w:rPr>
          <w:noProof/>
        </w:rPr>
        <w:fldChar w:fldCharType="end"/>
      </w:r>
    </w:p>
    <w:p w14:paraId="2C184233" w14:textId="77777777" w:rsidR="009C201B" w:rsidRDefault="009C201B">
      <w:pPr>
        <w:pStyle w:val="TOC3"/>
        <w:tabs>
          <w:tab w:val="right" w:leader="dot" w:pos="8486"/>
        </w:tabs>
        <w:rPr>
          <w:rFonts w:asciiTheme="minorHAnsi" w:eastAsiaTheme="minorEastAsia" w:hAnsiTheme="minorHAnsi"/>
          <w:noProof/>
        </w:rPr>
      </w:pPr>
      <w:r>
        <w:rPr>
          <w:noProof/>
        </w:rPr>
        <w:t>Human Impacts</w:t>
      </w:r>
      <w:r>
        <w:rPr>
          <w:noProof/>
        </w:rPr>
        <w:tab/>
      </w:r>
      <w:r>
        <w:rPr>
          <w:noProof/>
        </w:rPr>
        <w:fldChar w:fldCharType="begin"/>
      </w:r>
      <w:r>
        <w:rPr>
          <w:noProof/>
        </w:rPr>
        <w:instrText xml:space="preserve"> PAGEREF _Toc458793806 \h </w:instrText>
      </w:r>
      <w:r>
        <w:rPr>
          <w:noProof/>
        </w:rPr>
      </w:r>
      <w:r>
        <w:rPr>
          <w:noProof/>
        </w:rPr>
        <w:fldChar w:fldCharType="separate"/>
      </w:r>
      <w:r>
        <w:rPr>
          <w:noProof/>
        </w:rPr>
        <w:t>34</w:t>
      </w:r>
      <w:r>
        <w:rPr>
          <w:noProof/>
        </w:rPr>
        <w:fldChar w:fldCharType="end"/>
      </w:r>
    </w:p>
    <w:p w14:paraId="39B06662" w14:textId="77777777" w:rsidR="009C201B" w:rsidRDefault="009C201B">
      <w:pPr>
        <w:pStyle w:val="TOC2"/>
        <w:tabs>
          <w:tab w:val="right" w:leader="dot" w:pos="8486"/>
        </w:tabs>
        <w:rPr>
          <w:rFonts w:asciiTheme="minorHAnsi" w:eastAsiaTheme="minorEastAsia" w:hAnsiTheme="minorHAnsi"/>
          <w:noProof/>
        </w:rPr>
      </w:pPr>
      <w:r>
        <w:rPr>
          <w:noProof/>
        </w:rPr>
        <w:t>Flash Flood Forecasting Practices</w:t>
      </w:r>
      <w:r>
        <w:rPr>
          <w:noProof/>
        </w:rPr>
        <w:tab/>
      </w:r>
      <w:r>
        <w:rPr>
          <w:noProof/>
        </w:rPr>
        <w:fldChar w:fldCharType="begin"/>
      </w:r>
      <w:r>
        <w:rPr>
          <w:noProof/>
        </w:rPr>
        <w:instrText xml:space="preserve"> PAGEREF _Toc458793807 \h </w:instrText>
      </w:r>
      <w:r>
        <w:rPr>
          <w:noProof/>
        </w:rPr>
      </w:r>
      <w:r>
        <w:rPr>
          <w:noProof/>
        </w:rPr>
        <w:fldChar w:fldCharType="separate"/>
      </w:r>
      <w:r>
        <w:rPr>
          <w:noProof/>
        </w:rPr>
        <w:t>34</w:t>
      </w:r>
      <w:r>
        <w:rPr>
          <w:noProof/>
        </w:rPr>
        <w:fldChar w:fldCharType="end"/>
      </w:r>
    </w:p>
    <w:p w14:paraId="3F549EDC" w14:textId="77777777" w:rsidR="009C201B" w:rsidRDefault="009C201B">
      <w:pPr>
        <w:pStyle w:val="TOC3"/>
        <w:tabs>
          <w:tab w:val="right" w:leader="dot" w:pos="8486"/>
        </w:tabs>
        <w:rPr>
          <w:rFonts w:asciiTheme="minorHAnsi" w:eastAsiaTheme="minorEastAsia" w:hAnsiTheme="minorHAnsi"/>
          <w:noProof/>
        </w:rPr>
      </w:pPr>
      <w:r>
        <w:rPr>
          <w:noProof/>
        </w:rPr>
        <w:t>Meteorological Methods</w:t>
      </w:r>
      <w:r>
        <w:rPr>
          <w:noProof/>
        </w:rPr>
        <w:tab/>
      </w:r>
      <w:r>
        <w:rPr>
          <w:noProof/>
        </w:rPr>
        <w:fldChar w:fldCharType="begin"/>
      </w:r>
      <w:r>
        <w:rPr>
          <w:noProof/>
        </w:rPr>
        <w:instrText xml:space="preserve"> PAGEREF _Toc458793808 \h </w:instrText>
      </w:r>
      <w:r>
        <w:rPr>
          <w:noProof/>
        </w:rPr>
      </w:r>
      <w:r>
        <w:rPr>
          <w:noProof/>
        </w:rPr>
        <w:fldChar w:fldCharType="separate"/>
      </w:r>
      <w:r>
        <w:rPr>
          <w:noProof/>
        </w:rPr>
        <w:t>34</w:t>
      </w:r>
      <w:r>
        <w:rPr>
          <w:noProof/>
        </w:rPr>
        <w:fldChar w:fldCharType="end"/>
      </w:r>
    </w:p>
    <w:p w14:paraId="2C5F2EEC" w14:textId="77777777" w:rsidR="009C201B" w:rsidRDefault="009C201B">
      <w:pPr>
        <w:pStyle w:val="TOC3"/>
        <w:tabs>
          <w:tab w:val="right" w:leader="dot" w:pos="8486"/>
        </w:tabs>
        <w:rPr>
          <w:rFonts w:asciiTheme="minorHAnsi" w:eastAsiaTheme="minorEastAsia" w:hAnsiTheme="minorHAnsi"/>
          <w:noProof/>
        </w:rPr>
      </w:pPr>
      <w:r>
        <w:rPr>
          <w:noProof/>
        </w:rPr>
        <w:t>Hydrologic Methods</w:t>
      </w:r>
      <w:r>
        <w:rPr>
          <w:noProof/>
        </w:rPr>
        <w:tab/>
      </w:r>
      <w:r>
        <w:rPr>
          <w:noProof/>
        </w:rPr>
        <w:fldChar w:fldCharType="begin"/>
      </w:r>
      <w:r>
        <w:rPr>
          <w:noProof/>
        </w:rPr>
        <w:instrText xml:space="preserve"> PAGEREF _Toc458793809 \h </w:instrText>
      </w:r>
      <w:r>
        <w:rPr>
          <w:noProof/>
        </w:rPr>
      </w:r>
      <w:r>
        <w:rPr>
          <w:noProof/>
        </w:rPr>
        <w:fldChar w:fldCharType="separate"/>
      </w:r>
      <w:r>
        <w:rPr>
          <w:noProof/>
        </w:rPr>
        <w:t>37</w:t>
      </w:r>
      <w:r>
        <w:rPr>
          <w:noProof/>
        </w:rPr>
        <w:fldChar w:fldCharType="end"/>
      </w:r>
    </w:p>
    <w:p w14:paraId="5A97D4C5" w14:textId="77777777" w:rsidR="009C201B" w:rsidRDefault="009C201B">
      <w:pPr>
        <w:pStyle w:val="TOC2"/>
        <w:tabs>
          <w:tab w:val="right" w:leader="dot" w:pos="8486"/>
        </w:tabs>
        <w:rPr>
          <w:rFonts w:asciiTheme="minorHAnsi" w:eastAsiaTheme="minorEastAsia" w:hAnsiTheme="minorHAnsi"/>
          <w:noProof/>
        </w:rPr>
      </w:pPr>
      <w:r>
        <w:rPr>
          <w:noProof/>
        </w:rPr>
        <w:t>Conclusions</w:t>
      </w:r>
      <w:r>
        <w:rPr>
          <w:noProof/>
        </w:rPr>
        <w:tab/>
      </w:r>
      <w:r>
        <w:rPr>
          <w:noProof/>
        </w:rPr>
        <w:fldChar w:fldCharType="begin"/>
      </w:r>
      <w:r>
        <w:rPr>
          <w:noProof/>
        </w:rPr>
        <w:instrText xml:space="preserve"> PAGEREF _Toc458793810 \h </w:instrText>
      </w:r>
      <w:r>
        <w:rPr>
          <w:noProof/>
        </w:rPr>
      </w:r>
      <w:r>
        <w:rPr>
          <w:noProof/>
        </w:rPr>
        <w:fldChar w:fldCharType="separate"/>
      </w:r>
      <w:r>
        <w:rPr>
          <w:noProof/>
        </w:rPr>
        <w:t>39</w:t>
      </w:r>
      <w:r>
        <w:rPr>
          <w:noProof/>
        </w:rPr>
        <w:fldChar w:fldCharType="end"/>
      </w:r>
    </w:p>
    <w:p w14:paraId="0DCA7CE2" w14:textId="77777777" w:rsidR="009C201B" w:rsidRDefault="009C201B">
      <w:pPr>
        <w:pStyle w:val="TOC1"/>
        <w:rPr>
          <w:rFonts w:asciiTheme="minorHAnsi" w:eastAsiaTheme="minorEastAsia" w:hAnsiTheme="minorHAnsi"/>
          <w:noProof/>
        </w:rPr>
      </w:pPr>
      <w:r>
        <w:rPr>
          <w:noProof/>
        </w:rPr>
        <w:t>Chapter 3: Random Forest Predictions of Flash Floods in the United States</w:t>
      </w:r>
      <w:r>
        <w:rPr>
          <w:noProof/>
        </w:rPr>
        <w:tab/>
      </w:r>
      <w:r>
        <w:rPr>
          <w:noProof/>
        </w:rPr>
        <w:fldChar w:fldCharType="begin"/>
      </w:r>
      <w:r>
        <w:rPr>
          <w:noProof/>
        </w:rPr>
        <w:instrText xml:space="preserve"> PAGEREF _Toc458793811 \h </w:instrText>
      </w:r>
      <w:r>
        <w:rPr>
          <w:noProof/>
        </w:rPr>
      </w:r>
      <w:r>
        <w:rPr>
          <w:noProof/>
        </w:rPr>
        <w:fldChar w:fldCharType="separate"/>
      </w:r>
      <w:r>
        <w:rPr>
          <w:noProof/>
        </w:rPr>
        <w:t>43</w:t>
      </w:r>
      <w:r>
        <w:rPr>
          <w:noProof/>
        </w:rPr>
        <w:fldChar w:fldCharType="end"/>
      </w:r>
    </w:p>
    <w:p w14:paraId="2C25B27C" w14:textId="77777777" w:rsidR="009C201B" w:rsidRDefault="009C201B">
      <w:pPr>
        <w:pStyle w:val="TOC2"/>
        <w:tabs>
          <w:tab w:val="right" w:leader="dot" w:pos="8486"/>
        </w:tabs>
        <w:rPr>
          <w:rFonts w:asciiTheme="minorHAnsi" w:eastAsiaTheme="minorEastAsia" w:hAnsiTheme="minorHAnsi"/>
          <w:noProof/>
        </w:rPr>
      </w:pPr>
      <w:r>
        <w:rPr>
          <w:noProof/>
        </w:rPr>
        <w:lastRenderedPageBreak/>
        <w:t>Introduction</w:t>
      </w:r>
      <w:r>
        <w:rPr>
          <w:noProof/>
        </w:rPr>
        <w:tab/>
      </w:r>
      <w:r>
        <w:rPr>
          <w:noProof/>
        </w:rPr>
        <w:fldChar w:fldCharType="begin"/>
      </w:r>
      <w:r>
        <w:rPr>
          <w:noProof/>
        </w:rPr>
        <w:instrText xml:space="preserve"> PAGEREF _Toc458793812 \h </w:instrText>
      </w:r>
      <w:r>
        <w:rPr>
          <w:noProof/>
        </w:rPr>
      </w:r>
      <w:r>
        <w:rPr>
          <w:noProof/>
        </w:rPr>
        <w:fldChar w:fldCharType="separate"/>
      </w:r>
      <w:r>
        <w:rPr>
          <w:noProof/>
        </w:rPr>
        <w:t>43</w:t>
      </w:r>
      <w:r>
        <w:rPr>
          <w:noProof/>
        </w:rPr>
        <w:fldChar w:fldCharType="end"/>
      </w:r>
    </w:p>
    <w:p w14:paraId="3D3D045B" w14:textId="77777777" w:rsidR="009C201B" w:rsidRDefault="009C201B">
      <w:pPr>
        <w:pStyle w:val="TOC2"/>
        <w:tabs>
          <w:tab w:val="right" w:leader="dot" w:pos="8486"/>
        </w:tabs>
        <w:rPr>
          <w:rFonts w:asciiTheme="minorHAnsi" w:eastAsiaTheme="minorEastAsia" w:hAnsiTheme="minorHAnsi"/>
          <w:noProof/>
        </w:rPr>
      </w:pPr>
      <w:r>
        <w:rPr>
          <w:noProof/>
        </w:rPr>
        <w:t>Data Preparation</w:t>
      </w:r>
      <w:r>
        <w:rPr>
          <w:noProof/>
        </w:rPr>
        <w:tab/>
      </w:r>
      <w:r>
        <w:rPr>
          <w:noProof/>
        </w:rPr>
        <w:fldChar w:fldCharType="begin"/>
      </w:r>
      <w:r>
        <w:rPr>
          <w:noProof/>
        </w:rPr>
        <w:instrText xml:space="preserve"> PAGEREF _Toc458793813 \h </w:instrText>
      </w:r>
      <w:r>
        <w:rPr>
          <w:noProof/>
        </w:rPr>
      </w:r>
      <w:r>
        <w:rPr>
          <w:noProof/>
        </w:rPr>
        <w:fldChar w:fldCharType="separate"/>
      </w:r>
      <w:r>
        <w:rPr>
          <w:noProof/>
        </w:rPr>
        <w:t>43</w:t>
      </w:r>
      <w:r>
        <w:rPr>
          <w:noProof/>
        </w:rPr>
        <w:fldChar w:fldCharType="end"/>
      </w:r>
    </w:p>
    <w:p w14:paraId="68DCF192" w14:textId="77777777" w:rsidR="009C201B" w:rsidRDefault="009C201B">
      <w:pPr>
        <w:pStyle w:val="TOC3"/>
        <w:tabs>
          <w:tab w:val="right" w:leader="dot" w:pos="8486"/>
        </w:tabs>
        <w:rPr>
          <w:rFonts w:asciiTheme="minorHAnsi" w:eastAsiaTheme="minorEastAsia" w:hAnsiTheme="minorHAnsi"/>
          <w:noProof/>
        </w:rPr>
      </w:pPr>
      <w:r>
        <w:rPr>
          <w:noProof/>
        </w:rPr>
        <w:t>Global Forecast System Data</w:t>
      </w:r>
      <w:r>
        <w:rPr>
          <w:noProof/>
        </w:rPr>
        <w:tab/>
      </w:r>
      <w:r>
        <w:rPr>
          <w:noProof/>
        </w:rPr>
        <w:fldChar w:fldCharType="begin"/>
      </w:r>
      <w:r>
        <w:rPr>
          <w:noProof/>
        </w:rPr>
        <w:instrText xml:space="preserve"> PAGEREF _Toc458793814 \h </w:instrText>
      </w:r>
      <w:r>
        <w:rPr>
          <w:noProof/>
        </w:rPr>
      </w:r>
      <w:r>
        <w:rPr>
          <w:noProof/>
        </w:rPr>
        <w:fldChar w:fldCharType="separate"/>
      </w:r>
      <w:r>
        <w:rPr>
          <w:noProof/>
        </w:rPr>
        <w:t>43</w:t>
      </w:r>
      <w:r>
        <w:rPr>
          <w:noProof/>
        </w:rPr>
        <w:fldChar w:fldCharType="end"/>
      </w:r>
    </w:p>
    <w:p w14:paraId="7F2C580F" w14:textId="77777777" w:rsidR="009C201B" w:rsidRDefault="009C201B">
      <w:pPr>
        <w:pStyle w:val="TOC3"/>
        <w:tabs>
          <w:tab w:val="right" w:leader="dot" w:pos="8486"/>
        </w:tabs>
        <w:rPr>
          <w:rFonts w:asciiTheme="minorHAnsi" w:eastAsiaTheme="minorEastAsia" w:hAnsiTheme="minorHAnsi"/>
          <w:noProof/>
        </w:rPr>
      </w:pPr>
      <w:r>
        <w:rPr>
          <w:noProof/>
        </w:rPr>
        <w:t>Flashiness and Other Static Maps</w:t>
      </w:r>
      <w:r>
        <w:rPr>
          <w:noProof/>
        </w:rPr>
        <w:tab/>
      </w:r>
      <w:r>
        <w:rPr>
          <w:noProof/>
        </w:rPr>
        <w:fldChar w:fldCharType="begin"/>
      </w:r>
      <w:r>
        <w:rPr>
          <w:noProof/>
        </w:rPr>
        <w:instrText xml:space="preserve"> PAGEREF _Toc458793815 \h </w:instrText>
      </w:r>
      <w:r>
        <w:rPr>
          <w:noProof/>
        </w:rPr>
      </w:r>
      <w:r>
        <w:rPr>
          <w:noProof/>
        </w:rPr>
        <w:fldChar w:fldCharType="separate"/>
      </w:r>
      <w:r>
        <w:rPr>
          <w:noProof/>
        </w:rPr>
        <w:t>48</w:t>
      </w:r>
      <w:r>
        <w:rPr>
          <w:noProof/>
        </w:rPr>
        <w:fldChar w:fldCharType="end"/>
      </w:r>
    </w:p>
    <w:p w14:paraId="633B3879" w14:textId="77777777" w:rsidR="009C201B" w:rsidRDefault="009C201B">
      <w:pPr>
        <w:pStyle w:val="TOC3"/>
        <w:tabs>
          <w:tab w:val="right" w:leader="dot" w:pos="8486"/>
        </w:tabs>
        <w:rPr>
          <w:rFonts w:asciiTheme="minorHAnsi" w:eastAsiaTheme="minorEastAsia" w:hAnsiTheme="minorHAnsi"/>
          <w:noProof/>
        </w:rPr>
      </w:pPr>
      <w:r>
        <w:rPr>
          <w:noProof/>
        </w:rPr>
        <w:t>Derived Quantities</w:t>
      </w:r>
      <w:r>
        <w:rPr>
          <w:noProof/>
        </w:rPr>
        <w:tab/>
      </w:r>
      <w:r>
        <w:rPr>
          <w:noProof/>
        </w:rPr>
        <w:fldChar w:fldCharType="begin"/>
      </w:r>
      <w:r>
        <w:rPr>
          <w:noProof/>
        </w:rPr>
        <w:instrText xml:space="preserve"> PAGEREF _Toc458793816 \h </w:instrText>
      </w:r>
      <w:r>
        <w:rPr>
          <w:noProof/>
        </w:rPr>
      </w:r>
      <w:r>
        <w:rPr>
          <w:noProof/>
        </w:rPr>
        <w:fldChar w:fldCharType="separate"/>
      </w:r>
      <w:r>
        <w:rPr>
          <w:noProof/>
        </w:rPr>
        <w:t>51</w:t>
      </w:r>
      <w:r>
        <w:rPr>
          <w:noProof/>
        </w:rPr>
        <w:fldChar w:fldCharType="end"/>
      </w:r>
    </w:p>
    <w:p w14:paraId="71F27210" w14:textId="77777777" w:rsidR="009C201B" w:rsidRDefault="009C201B">
      <w:pPr>
        <w:pStyle w:val="TOC3"/>
        <w:tabs>
          <w:tab w:val="right" w:leader="dot" w:pos="8486"/>
        </w:tabs>
        <w:rPr>
          <w:rFonts w:asciiTheme="minorHAnsi" w:eastAsiaTheme="minorEastAsia" w:hAnsiTheme="minorHAnsi"/>
          <w:noProof/>
        </w:rPr>
      </w:pPr>
      <w:r>
        <w:rPr>
          <w:noProof/>
        </w:rPr>
        <w:t xml:space="preserve">Flood Events in </w:t>
      </w:r>
      <w:r w:rsidRPr="004117AB">
        <w:rPr>
          <w:noProof/>
        </w:rPr>
        <w:t>Storm Data</w:t>
      </w:r>
      <w:r>
        <w:rPr>
          <w:noProof/>
        </w:rPr>
        <w:tab/>
      </w:r>
      <w:r>
        <w:rPr>
          <w:noProof/>
        </w:rPr>
        <w:fldChar w:fldCharType="begin"/>
      </w:r>
      <w:r>
        <w:rPr>
          <w:noProof/>
        </w:rPr>
        <w:instrText xml:space="preserve"> PAGEREF _Toc458793817 \h </w:instrText>
      </w:r>
      <w:r>
        <w:rPr>
          <w:noProof/>
        </w:rPr>
      </w:r>
      <w:r>
        <w:rPr>
          <w:noProof/>
        </w:rPr>
        <w:fldChar w:fldCharType="separate"/>
      </w:r>
      <w:r>
        <w:rPr>
          <w:noProof/>
        </w:rPr>
        <w:t>55</w:t>
      </w:r>
      <w:r>
        <w:rPr>
          <w:noProof/>
        </w:rPr>
        <w:fldChar w:fldCharType="end"/>
      </w:r>
    </w:p>
    <w:p w14:paraId="7D0ED688" w14:textId="77777777" w:rsidR="009C201B" w:rsidRDefault="009C201B">
      <w:pPr>
        <w:pStyle w:val="TOC3"/>
        <w:tabs>
          <w:tab w:val="right" w:leader="dot" w:pos="8486"/>
        </w:tabs>
        <w:rPr>
          <w:rFonts w:asciiTheme="minorHAnsi" w:eastAsiaTheme="minorEastAsia" w:hAnsiTheme="minorHAnsi"/>
          <w:noProof/>
        </w:rPr>
      </w:pPr>
      <w:r>
        <w:rPr>
          <w:noProof/>
        </w:rPr>
        <w:t>Development of Training and Testing Datasets</w:t>
      </w:r>
      <w:r>
        <w:rPr>
          <w:noProof/>
        </w:rPr>
        <w:tab/>
      </w:r>
      <w:r>
        <w:rPr>
          <w:noProof/>
        </w:rPr>
        <w:fldChar w:fldCharType="begin"/>
      </w:r>
      <w:r>
        <w:rPr>
          <w:noProof/>
        </w:rPr>
        <w:instrText xml:space="preserve"> PAGEREF _Toc458793818 \h </w:instrText>
      </w:r>
      <w:r>
        <w:rPr>
          <w:noProof/>
        </w:rPr>
      </w:r>
      <w:r>
        <w:rPr>
          <w:noProof/>
        </w:rPr>
        <w:fldChar w:fldCharType="separate"/>
      </w:r>
      <w:r>
        <w:rPr>
          <w:noProof/>
        </w:rPr>
        <w:t>58</w:t>
      </w:r>
      <w:r>
        <w:rPr>
          <w:noProof/>
        </w:rPr>
        <w:fldChar w:fldCharType="end"/>
      </w:r>
    </w:p>
    <w:p w14:paraId="3D491006" w14:textId="77777777" w:rsidR="009C201B" w:rsidRDefault="009C201B">
      <w:pPr>
        <w:pStyle w:val="TOC2"/>
        <w:tabs>
          <w:tab w:val="right" w:leader="dot" w:pos="8486"/>
        </w:tabs>
        <w:rPr>
          <w:rFonts w:asciiTheme="minorHAnsi" w:eastAsiaTheme="minorEastAsia" w:hAnsiTheme="minorHAnsi"/>
          <w:noProof/>
        </w:rPr>
      </w:pPr>
      <w:r>
        <w:rPr>
          <w:noProof/>
        </w:rPr>
        <w:t>Results</w:t>
      </w:r>
      <w:r>
        <w:rPr>
          <w:noProof/>
        </w:rPr>
        <w:tab/>
      </w:r>
      <w:r>
        <w:rPr>
          <w:noProof/>
        </w:rPr>
        <w:fldChar w:fldCharType="begin"/>
      </w:r>
      <w:r>
        <w:rPr>
          <w:noProof/>
        </w:rPr>
        <w:instrText xml:space="preserve"> PAGEREF _Toc458793819 \h </w:instrText>
      </w:r>
      <w:r>
        <w:rPr>
          <w:noProof/>
        </w:rPr>
      </w:r>
      <w:r>
        <w:rPr>
          <w:noProof/>
        </w:rPr>
        <w:fldChar w:fldCharType="separate"/>
      </w:r>
      <w:r>
        <w:rPr>
          <w:noProof/>
        </w:rPr>
        <w:t>63</w:t>
      </w:r>
      <w:r>
        <w:rPr>
          <w:noProof/>
        </w:rPr>
        <w:fldChar w:fldCharType="end"/>
      </w:r>
    </w:p>
    <w:p w14:paraId="36F89052" w14:textId="77777777" w:rsidR="009C201B" w:rsidRDefault="009C201B">
      <w:pPr>
        <w:pStyle w:val="TOC3"/>
        <w:tabs>
          <w:tab w:val="right" w:leader="dot" w:pos="8486"/>
        </w:tabs>
        <w:rPr>
          <w:rFonts w:asciiTheme="minorHAnsi" w:eastAsiaTheme="minorEastAsia" w:hAnsiTheme="minorHAnsi"/>
          <w:noProof/>
        </w:rPr>
      </w:pPr>
      <w:r>
        <w:rPr>
          <w:noProof/>
        </w:rPr>
        <w:t>Performance Metrics</w:t>
      </w:r>
      <w:r>
        <w:rPr>
          <w:noProof/>
        </w:rPr>
        <w:tab/>
      </w:r>
      <w:r>
        <w:rPr>
          <w:noProof/>
        </w:rPr>
        <w:fldChar w:fldCharType="begin"/>
      </w:r>
      <w:r>
        <w:rPr>
          <w:noProof/>
        </w:rPr>
        <w:instrText xml:space="preserve"> PAGEREF _Toc458793820 \h </w:instrText>
      </w:r>
      <w:r>
        <w:rPr>
          <w:noProof/>
        </w:rPr>
      </w:r>
      <w:r>
        <w:rPr>
          <w:noProof/>
        </w:rPr>
        <w:fldChar w:fldCharType="separate"/>
      </w:r>
      <w:r>
        <w:rPr>
          <w:noProof/>
        </w:rPr>
        <w:t>63</w:t>
      </w:r>
      <w:r>
        <w:rPr>
          <w:noProof/>
        </w:rPr>
        <w:fldChar w:fldCharType="end"/>
      </w:r>
    </w:p>
    <w:p w14:paraId="78C560F8" w14:textId="77777777" w:rsidR="009C201B" w:rsidRDefault="009C201B">
      <w:pPr>
        <w:pStyle w:val="TOC3"/>
        <w:tabs>
          <w:tab w:val="right" w:leader="dot" w:pos="8486"/>
        </w:tabs>
        <w:rPr>
          <w:rFonts w:asciiTheme="minorHAnsi" w:eastAsiaTheme="minorEastAsia" w:hAnsiTheme="minorHAnsi"/>
          <w:noProof/>
        </w:rPr>
      </w:pPr>
      <w:r>
        <w:rPr>
          <w:noProof/>
        </w:rPr>
        <w:t>Determining Optimal Random Forest Parameters</w:t>
      </w:r>
      <w:r>
        <w:rPr>
          <w:noProof/>
        </w:rPr>
        <w:tab/>
      </w:r>
      <w:r>
        <w:rPr>
          <w:noProof/>
        </w:rPr>
        <w:fldChar w:fldCharType="begin"/>
      </w:r>
      <w:r>
        <w:rPr>
          <w:noProof/>
        </w:rPr>
        <w:instrText xml:space="preserve"> PAGEREF _Toc458793821 \h </w:instrText>
      </w:r>
      <w:r>
        <w:rPr>
          <w:noProof/>
        </w:rPr>
      </w:r>
      <w:r>
        <w:rPr>
          <w:noProof/>
        </w:rPr>
        <w:fldChar w:fldCharType="separate"/>
      </w:r>
      <w:r>
        <w:rPr>
          <w:noProof/>
        </w:rPr>
        <w:t>67</w:t>
      </w:r>
      <w:r>
        <w:rPr>
          <w:noProof/>
        </w:rPr>
        <w:fldChar w:fldCharType="end"/>
      </w:r>
    </w:p>
    <w:p w14:paraId="4725F95D" w14:textId="77777777" w:rsidR="009C201B" w:rsidRDefault="009C201B">
      <w:pPr>
        <w:pStyle w:val="TOC3"/>
        <w:tabs>
          <w:tab w:val="right" w:leader="dot" w:pos="8486"/>
        </w:tabs>
        <w:rPr>
          <w:rFonts w:asciiTheme="minorHAnsi" w:eastAsiaTheme="minorEastAsia" w:hAnsiTheme="minorHAnsi"/>
          <w:noProof/>
        </w:rPr>
      </w:pPr>
      <w:r>
        <w:rPr>
          <w:noProof/>
        </w:rPr>
        <w:t>Comparisons with Other Machine Learning and Statistical Techniques</w:t>
      </w:r>
      <w:r>
        <w:rPr>
          <w:noProof/>
        </w:rPr>
        <w:tab/>
      </w:r>
      <w:r>
        <w:rPr>
          <w:noProof/>
        </w:rPr>
        <w:fldChar w:fldCharType="begin"/>
      </w:r>
      <w:r>
        <w:rPr>
          <w:noProof/>
        </w:rPr>
        <w:instrText xml:space="preserve"> PAGEREF _Toc458793822 \h </w:instrText>
      </w:r>
      <w:r>
        <w:rPr>
          <w:noProof/>
        </w:rPr>
      </w:r>
      <w:r>
        <w:rPr>
          <w:noProof/>
        </w:rPr>
        <w:fldChar w:fldCharType="separate"/>
      </w:r>
      <w:r>
        <w:rPr>
          <w:noProof/>
        </w:rPr>
        <w:t>74</w:t>
      </w:r>
      <w:r>
        <w:rPr>
          <w:noProof/>
        </w:rPr>
        <w:fldChar w:fldCharType="end"/>
      </w:r>
    </w:p>
    <w:p w14:paraId="16DC3496" w14:textId="77777777" w:rsidR="009C201B" w:rsidRDefault="009C201B">
      <w:pPr>
        <w:pStyle w:val="TOC3"/>
        <w:tabs>
          <w:tab w:val="right" w:leader="dot" w:pos="8486"/>
        </w:tabs>
        <w:rPr>
          <w:rFonts w:asciiTheme="minorHAnsi" w:eastAsiaTheme="minorEastAsia" w:hAnsiTheme="minorHAnsi"/>
          <w:noProof/>
        </w:rPr>
      </w:pPr>
      <w:r>
        <w:rPr>
          <w:noProof/>
        </w:rPr>
        <w:t>Differences Between Global Forecast System Epochs</w:t>
      </w:r>
      <w:r>
        <w:rPr>
          <w:noProof/>
        </w:rPr>
        <w:tab/>
      </w:r>
      <w:r>
        <w:rPr>
          <w:noProof/>
        </w:rPr>
        <w:fldChar w:fldCharType="begin"/>
      </w:r>
      <w:r>
        <w:rPr>
          <w:noProof/>
        </w:rPr>
        <w:instrText xml:space="preserve"> PAGEREF _Toc458793823 \h </w:instrText>
      </w:r>
      <w:r>
        <w:rPr>
          <w:noProof/>
        </w:rPr>
      </w:r>
      <w:r>
        <w:rPr>
          <w:noProof/>
        </w:rPr>
        <w:fldChar w:fldCharType="separate"/>
      </w:r>
      <w:r>
        <w:rPr>
          <w:noProof/>
        </w:rPr>
        <w:t>76</w:t>
      </w:r>
      <w:r>
        <w:rPr>
          <w:noProof/>
        </w:rPr>
        <w:fldChar w:fldCharType="end"/>
      </w:r>
    </w:p>
    <w:p w14:paraId="18DA2321" w14:textId="77777777" w:rsidR="009C201B" w:rsidRDefault="009C201B">
      <w:pPr>
        <w:pStyle w:val="TOC3"/>
        <w:tabs>
          <w:tab w:val="right" w:leader="dot" w:pos="8486"/>
        </w:tabs>
        <w:rPr>
          <w:rFonts w:asciiTheme="minorHAnsi" w:eastAsiaTheme="minorEastAsia" w:hAnsiTheme="minorHAnsi"/>
          <w:noProof/>
        </w:rPr>
      </w:pPr>
      <w:r>
        <w:rPr>
          <w:noProof/>
        </w:rPr>
        <w:t>Random Forest Probabilities and Calibration</w:t>
      </w:r>
      <w:r>
        <w:rPr>
          <w:noProof/>
        </w:rPr>
        <w:tab/>
      </w:r>
      <w:r>
        <w:rPr>
          <w:noProof/>
        </w:rPr>
        <w:fldChar w:fldCharType="begin"/>
      </w:r>
      <w:r>
        <w:rPr>
          <w:noProof/>
        </w:rPr>
        <w:instrText xml:space="preserve"> PAGEREF _Toc458793824 \h </w:instrText>
      </w:r>
      <w:r>
        <w:rPr>
          <w:noProof/>
        </w:rPr>
      </w:r>
      <w:r>
        <w:rPr>
          <w:noProof/>
        </w:rPr>
        <w:fldChar w:fldCharType="separate"/>
      </w:r>
      <w:r>
        <w:rPr>
          <w:noProof/>
        </w:rPr>
        <w:t>78</w:t>
      </w:r>
      <w:r>
        <w:rPr>
          <w:noProof/>
        </w:rPr>
        <w:fldChar w:fldCharType="end"/>
      </w:r>
    </w:p>
    <w:p w14:paraId="03826B27" w14:textId="77777777" w:rsidR="009C201B" w:rsidRDefault="009C201B">
      <w:pPr>
        <w:pStyle w:val="TOC3"/>
        <w:tabs>
          <w:tab w:val="right" w:leader="dot" w:pos="8486"/>
        </w:tabs>
        <w:rPr>
          <w:rFonts w:asciiTheme="minorHAnsi" w:eastAsiaTheme="minorEastAsia" w:hAnsiTheme="minorHAnsi"/>
          <w:noProof/>
        </w:rPr>
      </w:pPr>
      <w:r>
        <w:rPr>
          <w:noProof/>
        </w:rPr>
        <w:t>Components of the Brier Score</w:t>
      </w:r>
      <w:r>
        <w:rPr>
          <w:noProof/>
        </w:rPr>
        <w:tab/>
      </w:r>
      <w:r>
        <w:rPr>
          <w:noProof/>
        </w:rPr>
        <w:fldChar w:fldCharType="begin"/>
      </w:r>
      <w:r>
        <w:rPr>
          <w:noProof/>
        </w:rPr>
        <w:instrText xml:space="preserve"> PAGEREF _Toc458793825 \h </w:instrText>
      </w:r>
      <w:r>
        <w:rPr>
          <w:noProof/>
        </w:rPr>
      </w:r>
      <w:r>
        <w:rPr>
          <w:noProof/>
        </w:rPr>
        <w:fldChar w:fldCharType="separate"/>
      </w:r>
      <w:r>
        <w:rPr>
          <w:noProof/>
        </w:rPr>
        <w:t>85</w:t>
      </w:r>
      <w:r>
        <w:rPr>
          <w:noProof/>
        </w:rPr>
        <w:fldChar w:fldCharType="end"/>
      </w:r>
    </w:p>
    <w:p w14:paraId="3D55798E" w14:textId="77777777" w:rsidR="009C201B" w:rsidRDefault="009C201B">
      <w:pPr>
        <w:pStyle w:val="TOC3"/>
        <w:tabs>
          <w:tab w:val="right" w:leader="dot" w:pos="8486"/>
        </w:tabs>
        <w:rPr>
          <w:rFonts w:asciiTheme="minorHAnsi" w:eastAsiaTheme="minorEastAsia" w:hAnsiTheme="minorHAnsi"/>
          <w:noProof/>
        </w:rPr>
      </w:pPr>
      <w:r>
        <w:rPr>
          <w:noProof/>
        </w:rPr>
        <w:t>Receiver Operator Characteristic Curves and Comparisons to Other Methods</w:t>
      </w:r>
      <w:r>
        <w:rPr>
          <w:noProof/>
        </w:rPr>
        <w:tab/>
      </w:r>
      <w:r>
        <w:rPr>
          <w:noProof/>
        </w:rPr>
        <w:fldChar w:fldCharType="begin"/>
      </w:r>
      <w:r>
        <w:rPr>
          <w:noProof/>
        </w:rPr>
        <w:instrText xml:space="preserve"> PAGEREF _Toc458793826 \h </w:instrText>
      </w:r>
      <w:r>
        <w:rPr>
          <w:noProof/>
        </w:rPr>
      </w:r>
      <w:r>
        <w:rPr>
          <w:noProof/>
        </w:rPr>
        <w:fldChar w:fldCharType="separate"/>
      </w:r>
      <w:r>
        <w:rPr>
          <w:noProof/>
        </w:rPr>
        <w:t>89</w:t>
      </w:r>
      <w:r>
        <w:rPr>
          <w:noProof/>
        </w:rPr>
        <w:fldChar w:fldCharType="end"/>
      </w:r>
    </w:p>
    <w:p w14:paraId="132513E1" w14:textId="77777777" w:rsidR="009C201B" w:rsidRDefault="009C201B">
      <w:pPr>
        <w:pStyle w:val="TOC3"/>
        <w:tabs>
          <w:tab w:val="right" w:leader="dot" w:pos="8486"/>
        </w:tabs>
        <w:rPr>
          <w:rFonts w:asciiTheme="minorHAnsi" w:eastAsiaTheme="minorEastAsia" w:hAnsiTheme="minorHAnsi"/>
          <w:noProof/>
        </w:rPr>
      </w:pPr>
      <w:r>
        <w:rPr>
          <w:noProof/>
        </w:rPr>
        <w:t>Concluding Thoughts</w:t>
      </w:r>
      <w:r>
        <w:rPr>
          <w:noProof/>
        </w:rPr>
        <w:tab/>
      </w:r>
      <w:r>
        <w:rPr>
          <w:noProof/>
        </w:rPr>
        <w:fldChar w:fldCharType="begin"/>
      </w:r>
      <w:r>
        <w:rPr>
          <w:noProof/>
        </w:rPr>
        <w:instrText xml:space="preserve"> PAGEREF _Toc458793827 \h </w:instrText>
      </w:r>
      <w:r>
        <w:rPr>
          <w:noProof/>
        </w:rPr>
      </w:r>
      <w:r>
        <w:rPr>
          <w:noProof/>
        </w:rPr>
        <w:fldChar w:fldCharType="separate"/>
      </w:r>
      <w:r>
        <w:rPr>
          <w:noProof/>
        </w:rPr>
        <w:t>90</w:t>
      </w:r>
      <w:r>
        <w:rPr>
          <w:noProof/>
        </w:rPr>
        <w:fldChar w:fldCharType="end"/>
      </w:r>
    </w:p>
    <w:p w14:paraId="107869AB" w14:textId="77777777" w:rsidR="009C201B" w:rsidRDefault="009C201B">
      <w:pPr>
        <w:pStyle w:val="TOC1"/>
        <w:rPr>
          <w:rFonts w:asciiTheme="minorHAnsi" w:eastAsiaTheme="minorEastAsia" w:hAnsiTheme="minorHAnsi"/>
          <w:noProof/>
        </w:rPr>
      </w:pPr>
      <w:r>
        <w:rPr>
          <w:noProof/>
        </w:rPr>
        <w:t>Chapter 4: Variable Selection and Physical Interpretations</w:t>
      </w:r>
      <w:r>
        <w:rPr>
          <w:noProof/>
        </w:rPr>
        <w:tab/>
      </w:r>
      <w:r>
        <w:rPr>
          <w:noProof/>
        </w:rPr>
        <w:fldChar w:fldCharType="begin"/>
      </w:r>
      <w:r>
        <w:rPr>
          <w:noProof/>
        </w:rPr>
        <w:instrText xml:space="preserve"> PAGEREF _Toc458793828 \h </w:instrText>
      </w:r>
      <w:r>
        <w:rPr>
          <w:noProof/>
        </w:rPr>
      </w:r>
      <w:r>
        <w:rPr>
          <w:noProof/>
        </w:rPr>
        <w:fldChar w:fldCharType="separate"/>
      </w:r>
      <w:r>
        <w:rPr>
          <w:noProof/>
        </w:rPr>
        <w:t>92</w:t>
      </w:r>
      <w:r>
        <w:rPr>
          <w:noProof/>
        </w:rPr>
        <w:fldChar w:fldCharType="end"/>
      </w:r>
    </w:p>
    <w:p w14:paraId="767A912C" w14:textId="77777777" w:rsidR="009C201B" w:rsidRDefault="009C201B">
      <w:pPr>
        <w:pStyle w:val="TOC2"/>
        <w:tabs>
          <w:tab w:val="right" w:leader="dot" w:pos="8486"/>
        </w:tabs>
        <w:rPr>
          <w:rFonts w:asciiTheme="minorHAnsi" w:eastAsiaTheme="minorEastAsia" w:hAnsiTheme="minorHAnsi"/>
          <w:noProof/>
        </w:rPr>
      </w:pPr>
      <w:r>
        <w:rPr>
          <w:noProof/>
        </w:rPr>
        <w:t>External Evidence</w:t>
      </w:r>
      <w:r>
        <w:rPr>
          <w:noProof/>
        </w:rPr>
        <w:tab/>
      </w:r>
      <w:r>
        <w:rPr>
          <w:noProof/>
        </w:rPr>
        <w:fldChar w:fldCharType="begin"/>
      </w:r>
      <w:r>
        <w:rPr>
          <w:noProof/>
        </w:rPr>
        <w:instrText xml:space="preserve"> PAGEREF _Toc458793829 \h </w:instrText>
      </w:r>
      <w:r>
        <w:rPr>
          <w:noProof/>
        </w:rPr>
      </w:r>
      <w:r>
        <w:rPr>
          <w:noProof/>
        </w:rPr>
        <w:fldChar w:fldCharType="separate"/>
      </w:r>
      <w:r>
        <w:rPr>
          <w:noProof/>
        </w:rPr>
        <w:t>94</w:t>
      </w:r>
      <w:r>
        <w:rPr>
          <w:noProof/>
        </w:rPr>
        <w:fldChar w:fldCharType="end"/>
      </w:r>
    </w:p>
    <w:p w14:paraId="57202CD5" w14:textId="77777777" w:rsidR="009C201B" w:rsidRDefault="009C201B">
      <w:pPr>
        <w:pStyle w:val="TOC3"/>
        <w:tabs>
          <w:tab w:val="right" w:leader="dot" w:pos="8486"/>
        </w:tabs>
        <w:rPr>
          <w:rFonts w:asciiTheme="minorHAnsi" w:eastAsiaTheme="minorEastAsia" w:hAnsiTheme="minorHAnsi"/>
          <w:noProof/>
        </w:rPr>
      </w:pPr>
      <w:r>
        <w:rPr>
          <w:noProof/>
        </w:rPr>
        <w:t>Expert Variable Selection</w:t>
      </w:r>
      <w:r>
        <w:rPr>
          <w:noProof/>
        </w:rPr>
        <w:tab/>
      </w:r>
      <w:r>
        <w:rPr>
          <w:noProof/>
        </w:rPr>
        <w:fldChar w:fldCharType="begin"/>
      </w:r>
      <w:r>
        <w:rPr>
          <w:noProof/>
        </w:rPr>
        <w:instrText xml:space="preserve"> PAGEREF _Toc458793830 \h </w:instrText>
      </w:r>
      <w:r>
        <w:rPr>
          <w:noProof/>
        </w:rPr>
      </w:r>
      <w:r>
        <w:rPr>
          <w:noProof/>
        </w:rPr>
        <w:fldChar w:fldCharType="separate"/>
      </w:r>
      <w:r>
        <w:rPr>
          <w:noProof/>
        </w:rPr>
        <w:t>94</w:t>
      </w:r>
      <w:r>
        <w:rPr>
          <w:noProof/>
        </w:rPr>
        <w:fldChar w:fldCharType="end"/>
      </w:r>
    </w:p>
    <w:p w14:paraId="0864DE4B" w14:textId="77777777" w:rsidR="009C201B" w:rsidRDefault="009C201B">
      <w:pPr>
        <w:pStyle w:val="TOC3"/>
        <w:tabs>
          <w:tab w:val="right" w:leader="dot" w:pos="8486"/>
        </w:tabs>
        <w:rPr>
          <w:rFonts w:asciiTheme="minorHAnsi" w:eastAsiaTheme="minorEastAsia" w:hAnsiTheme="minorHAnsi"/>
          <w:noProof/>
        </w:rPr>
      </w:pPr>
      <w:r>
        <w:rPr>
          <w:noProof/>
        </w:rPr>
        <w:t>Correlations Between Variables</w:t>
      </w:r>
      <w:r>
        <w:rPr>
          <w:noProof/>
        </w:rPr>
        <w:tab/>
      </w:r>
      <w:r>
        <w:rPr>
          <w:noProof/>
        </w:rPr>
        <w:fldChar w:fldCharType="begin"/>
      </w:r>
      <w:r>
        <w:rPr>
          <w:noProof/>
        </w:rPr>
        <w:instrText xml:space="preserve"> PAGEREF _Toc458793831 \h </w:instrText>
      </w:r>
      <w:r>
        <w:rPr>
          <w:noProof/>
        </w:rPr>
      </w:r>
      <w:r>
        <w:rPr>
          <w:noProof/>
        </w:rPr>
        <w:fldChar w:fldCharType="separate"/>
      </w:r>
      <w:r>
        <w:rPr>
          <w:noProof/>
        </w:rPr>
        <w:t>94</w:t>
      </w:r>
      <w:r>
        <w:rPr>
          <w:noProof/>
        </w:rPr>
        <w:fldChar w:fldCharType="end"/>
      </w:r>
    </w:p>
    <w:p w14:paraId="20B0A0D7" w14:textId="77777777" w:rsidR="009C201B" w:rsidRDefault="009C201B">
      <w:pPr>
        <w:pStyle w:val="TOC3"/>
        <w:tabs>
          <w:tab w:val="right" w:leader="dot" w:pos="8486"/>
        </w:tabs>
        <w:rPr>
          <w:rFonts w:asciiTheme="minorHAnsi" w:eastAsiaTheme="minorEastAsia" w:hAnsiTheme="minorHAnsi"/>
          <w:noProof/>
        </w:rPr>
      </w:pPr>
      <w:r>
        <w:rPr>
          <w:noProof/>
        </w:rPr>
        <w:t>Historical Distribution of Global Forecast System Model Fields</w:t>
      </w:r>
      <w:r>
        <w:rPr>
          <w:noProof/>
        </w:rPr>
        <w:tab/>
      </w:r>
      <w:r>
        <w:rPr>
          <w:noProof/>
        </w:rPr>
        <w:fldChar w:fldCharType="begin"/>
      </w:r>
      <w:r>
        <w:rPr>
          <w:noProof/>
        </w:rPr>
        <w:instrText xml:space="preserve"> PAGEREF _Toc458793832 \h </w:instrText>
      </w:r>
      <w:r>
        <w:rPr>
          <w:noProof/>
        </w:rPr>
      </w:r>
      <w:r>
        <w:rPr>
          <w:noProof/>
        </w:rPr>
        <w:fldChar w:fldCharType="separate"/>
      </w:r>
      <w:r>
        <w:rPr>
          <w:noProof/>
        </w:rPr>
        <w:t>98</w:t>
      </w:r>
      <w:r>
        <w:rPr>
          <w:noProof/>
        </w:rPr>
        <w:fldChar w:fldCharType="end"/>
      </w:r>
    </w:p>
    <w:p w14:paraId="3317176C" w14:textId="77777777" w:rsidR="009C201B" w:rsidRDefault="009C201B">
      <w:pPr>
        <w:pStyle w:val="TOC2"/>
        <w:tabs>
          <w:tab w:val="right" w:leader="dot" w:pos="8486"/>
        </w:tabs>
        <w:rPr>
          <w:rFonts w:asciiTheme="minorHAnsi" w:eastAsiaTheme="minorEastAsia" w:hAnsiTheme="minorHAnsi"/>
          <w:noProof/>
        </w:rPr>
      </w:pPr>
      <w:r>
        <w:rPr>
          <w:noProof/>
        </w:rPr>
        <w:t>Machine Learning Evidence</w:t>
      </w:r>
      <w:r>
        <w:rPr>
          <w:noProof/>
        </w:rPr>
        <w:tab/>
      </w:r>
      <w:r>
        <w:rPr>
          <w:noProof/>
        </w:rPr>
        <w:fldChar w:fldCharType="begin"/>
      </w:r>
      <w:r>
        <w:rPr>
          <w:noProof/>
        </w:rPr>
        <w:instrText xml:space="preserve"> PAGEREF _Toc458793833 \h </w:instrText>
      </w:r>
      <w:r>
        <w:rPr>
          <w:noProof/>
        </w:rPr>
      </w:r>
      <w:r>
        <w:rPr>
          <w:noProof/>
        </w:rPr>
        <w:fldChar w:fldCharType="separate"/>
      </w:r>
      <w:r>
        <w:rPr>
          <w:noProof/>
        </w:rPr>
        <w:t>103</w:t>
      </w:r>
      <w:r>
        <w:rPr>
          <w:noProof/>
        </w:rPr>
        <w:fldChar w:fldCharType="end"/>
      </w:r>
    </w:p>
    <w:p w14:paraId="17EA505F" w14:textId="77777777" w:rsidR="009C201B" w:rsidRDefault="009C201B">
      <w:pPr>
        <w:pStyle w:val="TOC3"/>
        <w:tabs>
          <w:tab w:val="right" w:leader="dot" w:pos="8486"/>
        </w:tabs>
        <w:rPr>
          <w:rFonts w:asciiTheme="minorHAnsi" w:eastAsiaTheme="minorEastAsia" w:hAnsiTheme="minorHAnsi"/>
          <w:noProof/>
        </w:rPr>
      </w:pPr>
      <w:r>
        <w:rPr>
          <w:noProof/>
        </w:rPr>
        <w:t>Mean Decrease in Gini Impurity</w:t>
      </w:r>
      <w:r>
        <w:rPr>
          <w:noProof/>
        </w:rPr>
        <w:tab/>
      </w:r>
      <w:r>
        <w:rPr>
          <w:noProof/>
        </w:rPr>
        <w:fldChar w:fldCharType="begin"/>
      </w:r>
      <w:r>
        <w:rPr>
          <w:noProof/>
        </w:rPr>
        <w:instrText xml:space="preserve"> PAGEREF _Toc458793834 \h </w:instrText>
      </w:r>
      <w:r>
        <w:rPr>
          <w:noProof/>
        </w:rPr>
      </w:r>
      <w:r>
        <w:rPr>
          <w:noProof/>
        </w:rPr>
        <w:fldChar w:fldCharType="separate"/>
      </w:r>
      <w:r>
        <w:rPr>
          <w:noProof/>
        </w:rPr>
        <w:t>103</w:t>
      </w:r>
      <w:r>
        <w:rPr>
          <w:noProof/>
        </w:rPr>
        <w:fldChar w:fldCharType="end"/>
      </w:r>
    </w:p>
    <w:p w14:paraId="131A0097" w14:textId="77777777" w:rsidR="009C201B" w:rsidRDefault="009C201B">
      <w:pPr>
        <w:pStyle w:val="TOC3"/>
        <w:tabs>
          <w:tab w:val="right" w:leader="dot" w:pos="8486"/>
        </w:tabs>
        <w:rPr>
          <w:rFonts w:asciiTheme="minorHAnsi" w:eastAsiaTheme="minorEastAsia" w:hAnsiTheme="minorHAnsi"/>
          <w:noProof/>
        </w:rPr>
      </w:pPr>
      <w:r>
        <w:rPr>
          <w:noProof/>
        </w:rPr>
        <w:lastRenderedPageBreak/>
        <w:t>Cross-Validation of Elevation Regimes</w:t>
      </w:r>
      <w:r>
        <w:rPr>
          <w:noProof/>
        </w:rPr>
        <w:tab/>
      </w:r>
      <w:r>
        <w:rPr>
          <w:noProof/>
        </w:rPr>
        <w:fldChar w:fldCharType="begin"/>
      </w:r>
      <w:r>
        <w:rPr>
          <w:noProof/>
        </w:rPr>
        <w:instrText xml:space="preserve"> PAGEREF _Toc458793835 \h </w:instrText>
      </w:r>
      <w:r>
        <w:rPr>
          <w:noProof/>
        </w:rPr>
      </w:r>
      <w:r>
        <w:rPr>
          <w:noProof/>
        </w:rPr>
        <w:fldChar w:fldCharType="separate"/>
      </w:r>
      <w:r>
        <w:rPr>
          <w:noProof/>
        </w:rPr>
        <w:t>107</w:t>
      </w:r>
      <w:r>
        <w:rPr>
          <w:noProof/>
        </w:rPr>
        <w:fldChar w:fldCharType="end"/>
      </w:r>
    </w:p>
    <w:p w14:paraId="67955D8C" w14:textId="77777777" w:rsidR="009C201B" w:rsidRDefault="009C201B">
      <w:pPr>
        <w:pStyle w:val="TOC3"/>
        <w:tabs>
          <w:tab w:val="right" w:leader="dot" w:pos="8486"/>
        </w:tabs>
        <w:rPr>
          <w:rFonts w:asciiTheme="minorHAnsi" w:eastAsiaTheme="minorEastAsia" w:hAnsiTheme="minorHAnsi"/>
          <w:noProof/>
        </w:rPr>
      </w:pPr>
      <w:r>
        <w:rPr>
          <w:noProof/>
        </w:rPr>
        <w:t>Forward Selection and Backward Elimination</w:t>
      </w:r>
      <w:r>
        <w:rPr>
          <w:noProof/>
        </w:rPr>
        <w:tab/>
      </w:r>
      <w:r>
        <w:rPr>
          <w:noProof/>
        </w:rPr>
        <w:fldChar w:fldCharType="begin"/>
      </w:r>
      <w:r>
        <w:rPr>
          <w:noProof/>
        </w:rPr>
        <w:instrText xml:space="preserve"> PAGEREF _Toc458793836 \h </w:instrText>
      </w:r>
      <w:r>
        <w:rPr>
          <w:noProof/>
        </w:rPr>
      </w:r>
      <w:r>
        <w:rPr>
          <w:noProof/>
        </w:rPr>
        <w:fldChar w:fldCharType="separate"/>
      </w:r>
      <w:r>
        <w:rPr>
          <w:noProof/>
        </w:rPr>
        <w:t>111</w:t>
      </w:r>
      <w:r>
        <w:rPr>
          <w:noProof/>
        </w:rPr>
        <w:fldChar w:fldCharType="end"/>
      </w:r>
    </w:p>
    <w:p w14:paraId="6832A2A4" w14:textId="77777777" w:rsidR="009C201B" w:rsidRDefault="009C201B">
      <w:pPr>
        <w:pStyle w:val="TOC3"/>
        <w:tabs>
          <w:tab w:val="right" w:leader="dot" w:pos="8486"/>
        </w:tabs>
        <w:rPr>
          <w:rFonts w:asciiTheme="minorHAnsi" w:eastAsiaTheme="minorEastAsia" w:hAnsiTheme="minorHAnsi"/>
          <w:noProof/>
        </w:rPr>
      </w:pPr>
      <w:r>
        <w:rPr>
          <w:noProof/>
        </w:rPr>
        <w:t>Derived Variables</w:t>
      </w:r>
      <w:r>
        <w:rPr>
          <w:noProof/>
        </w:rPr>
        <w:tab/>
      </w:r>
      <w:r>
        <w:rPr>
          <w:noProof/>
        </w:rPr>
        <w:fldChar w:fldCharType="begin"/>
      </w:r>
      <w:r>
        <w:rPr>
          <w:noProof/>
        </w:rPr>
        <w:instrText xml:space="preserve"> PAGEREF _Toc458793837 \h </w:instrText>
      </w:r>
      <w:r>
        <w:rPr>
          <w:noProof/>
        </w:rPr>
      </w:r>
      <w:r>
        <w:rPr>
          <w:noProof/>
        </w:rPr>
        <w:fldChar w:fldCharType="separate"/>
      </w:r>
      <w:r>
        <w:rPr>
          <w:noProof/>
        </w:rPr>
        <w:t>114</w:t>
      </w:r>
      <w:r>
        <w:rPr>
          <w:noProof/>
        </w:rPr>
        <w:fldChar w:fldCharType="end"/>
      </w:r>
    </w:p>
    <w:p w14:paraId="79966529" w14:textId="77777777" w:rsidR="009C201B" w:rsidRDefault="009C201B">
      <w:pPr>
        <w:pStyle w:val="TOC3"/>
        <w:tabs>
          <w:tab w:val="right" w:leader="dot" w:pos="8486"/>
        </w:tabs>
        <w:rPr>
          <w:rFonts w:asciiTheme="minorHAnsi" w:eastAsiaTheme="minorEastAsia" w:hAnsiTheme="minorHAnsi"/>
          <w:noProof/>
        </w:rPr>
      </w:pPr>
      <w:r>
        <w:rPr>
          <w:noProof/>
        </w:rPr>
        <w:t>Optimal Number of Predictors</w:t>
      </w:r>
      <w:r>
        <w:rPr>
          <w:noProof/>
        </w:rPr>
        <w:tab/>
      </w:r>
      <w:r>
        <w:rPr>
          <w:noProof/>
        </w:rPr>
        <w:fldChar w:fldCharType="begin"/>
      </w:r>
      <w:r>
        <w:rPr>
          <w:noProof/>
        </w:rPr>
        <w:instrText xml:space="preserve"> PAGEREF _Toc458793838 \h </w:instrText>
      </w:r>
      <w:r>
        <w:rPr>
          <w:noProof/>
        </w:rPr>
      </w:r>
      <w:r>
        <w:rPr>
          <w:noProof/>
        </w:rPr>
        <w:fldChar w:fldCharType="separate"/>
      </w:r>
      <w:r>
        <w:rPr>
          <w:noProof/>
        </w:rPr>
        <w:t>116</w:t>
      </w:r>
      <w:r>
        <w:rPr>
          <w:noProof/>
        </w:rPr>
        <w:fldChar w:fldCharType="end"/>
      </w:r>
    </w:p>
    <w:p w14:paraId="19B3D234" w14:textId="77777777" w:rsidR="009C201B" w:rsidRDefault="009C201B">
      <w:pPr>
        <w:pStyle w:val="TOC2"/>
        <w:tabs>
          <w:tab w:val="right" w:leader="dot" w:pos="8486"/>
        </w:tabs>
        <w:rPr>
          <w:rFonts w:asciiTheme="minorHAnsi" w:eastAsiaTheme="minorEastAsia" w:hAnsiTheme="minorHAnsi"/>
          <w:noProof/>
        </w:rPr>
      </w:pPr>
      <w:r>
        <w:rPr>
          <w:noProof/>
        </w:rPr>
        <w:t>Summary</w:t>
      </w:r>
      <w:r>
        <w:rPr>
          <w:noProof/>
        </w:rPr>
        <w:tab/>
      </w:r>
      <w:r>
        <w:rPr>
          <w:noProof/>
        </w:rPr>
        <w:fldChar w:fldCharType="begin"/>
      </w:r>
      <w:r>
        <w:rPr>
          <w:noProof/>
        </w:rPr>
        <w:instrText xml:space="preserve"> PAGEREF _Toc458793839 \h </w:instrText>
      </w:r>
      <w:r>
        <w:rPr>
          <w:noProof/>
        </w:rPr>
      </w:r>
      <w:r>
        <w:rPr>
          <w:noProof/>
        </w:rPr>
        <w:fldChar w:fldCharType="separate"/>
      </w:r>
      <w:r>
        <w:rPr>
          <w:noProof/>
        </w:rPr>
        <w:t>121</w:t>
      </w:r>
      <w:r>
        <w:rPr>
          <w:noProof/>
        </w:rPr>
        <w:fldChar w:fldCharType="end"/>
      </w:r>
    </w:p>
    <w:p w14:paraId="2293D58E" w14:textId="77777777" w:rsidR="009C201B" w:rsidRDefault="009C201B">
      <w:pPr>
        <w:pStyle w:val="TOC1"/>
        <w:rPr>
          <w:rFonts w:asciiTheme="minorHAnsi" w:eastAsiaTheme="minorEastAsia" w:hAnsiTheme="minorHAnsi"/>
          <w:noProof/>
        </w:rPr>
      </w:pPr>
      <w:r>
        <w:rPr>
          <w:noProof/>
        </w:rPr>
        <w:t>Chapter 5: Case Studies and Research-to-Operations Activities</w:t>
      </w:r>
      <w:r>
        <w:rPr>
          <w:noProof/>
        </w:rPr>
        <w:tab/>
      </w:r>
      <w:r>
        <w:rPr>
          <w:noProof/>
        </w:rPr>
        <w:fldChar w:fldCharType="begin"/>
      </w:r>
      <w:r>
        <w:rPr>
          <w:noProof/>
        </w:rPr>
        <w:instrText xml:space="preserve"> PAGEREF _Toc458793840 \h </w:instrText>
      </w:r>
      <w:r>
        <w:rPr>
          <w:noProof/>
        </w:rPr>
      </w:r>
      <w:r>
        <w:rPr>
          <w:noProof/>
        </w:rPr>
        <w:fldChar w:fldCharType="separate"/>
      </w:r>
      <w:r>
        <w:rPr>
          <w:noProof/>
        </w:rPr>
        <w:t>123</w:t>
      </w:r>
      <w:r>
        <w:rPr>
          <w:noProof/>
        </w:rPr>
        <w:fldChar w:fldCharType="end"/>
      </w:r>
    </w:p>
    <w:p w14:paraId="1C747910" w14:textId="77777777" w:rsidR="009C201B" w:rsidRDefault="009C201B">
      <w:pPr>
        <w:pStyle w:val="TOC2"/>
        <w:tabs>
          <w:tab w:val="right" w:leader="dot" w:pos="8486"/>
        </w:tabs>
        <w:rPr>
          <w:rFonts w:asciiTheme="minorHAnsi" w:eastAsiaTheme="minorEastAsia" w:hAnsiTheme="minorHAnsi"/>
          <w:noProof/>
        </w:rPr>
      </w:pPr>
      <w:r>
        <w:rPr>
          <w:noProof/>
        </w:rPr>
        <w:t>31 May 2013: Oklahoma City, Oklahoma</w:t>
      </w:r>
      <w:r>
        <w:rPr>
          <w:noProof/>
        </w:rPr>
        <w:tab/>
      </w:r>
      <w:r>
        <w:rPr>
          <w:noProof/>
        </w:rPr>
        <w:fldChar w:fldCharType="begin"/>
      </w:r>
      <w:r>
        <w:rPr>
          <w:noProof/>
        </w:rPr>
        <w:instrText xml:space="preserve"> PAGEREF _Toc458793841 \h </w:instrText>
      </w:r>
      <w:r>
        <w:rPr>
          <w:noProof/>
        </w:rPr>
      </w:r>
      <w:r>
        <w:rPr>
          <w:noProof/>
        </w:rPr>
        <w:fldChar w:fldCharType="separate"/>
      </w:r>
      <w:r>
        <w:rPr>
          <w:noProof/>
        </w:rPr>
        <w:t>123</w:t>
      </w:r>
      <w:r>
        <w:rPr>
          <w:noProof/>
        </w:rPr>
        <w:fldChar w:fldCharType="end"/>
      </w:r>
    </w:p>
    <w:p w14:paraId="3B551170" w14:textId="77777777" w:rsidR="009C201B" w:rsidRDefault="009C201B">
      <w:pPr>
        <w:pStyle w:val="TOC3"/>
        <w:tabs>
          <w:tab w:val="right" w:leader="dot" w:pos="8486"/>
        </w:tabs>
        <w:rPr>
          <w:rFonts w:asciiTheme="minorHAnsi" w:eastAsiaTheme="minorEastAsia" w:hAnsiTheme="minorHAnsi"/>
          <w:noProof/>
        </w:rPr>
      </w:pPr>
      <w:r>
        <w:rPr>
          <w:noProof/>
        </w:rPr>
        <w:t>Meteorological Synopsis</w:t>
      </w:r>
      <w:r>
        <w:rPr>
          <w:noProof/>
        </w:rPr>
        <w:tab/>
      </w:r>
      <w:r>
        <w:rPr>
          <w:noProof/>
        </w:rPr>
        <w:fldChar w:fldCharType="begin"/>
      </w:r>
      <w:r>
        <w:rPr>
          <w:noProof/>
        </w:rPr>
        <w:instrText xml:space="preserve"> PAGEREF _Toc458793842 \h </w:instrText>
      </w:r>
      <w:r>
        <w:rPr>
          <w:noProof/>
        </w:rPr>
      </w:r>
      <w:r>
        <w:rPr>
          <w:noProof/>
        </w:rPr>
        <w:fldChar w:fldCharType="separate"/>
      </w:r>
      <w:r>
        <w:rPr>
          <w:noProof/>
        </w:rPr>
        <w:t>125</w:t>
      </w:r>
      <w:r>
        <w:rPr>
          <w:noProof/>
        </w:rPr>
        <w:fldChar w:fldCharType="end"/>
      </w:r>
    </w:p>
    <w:p w14:paraId="498AB91F" w14:textId="77777777" w:rsidR="009C201B" w:rsidRDefault="009C201B">
      <w:pPr>
        <w:pStyle w:val="TOC3"/>
        <w:tabs>
          <w:tab w:val="right" w:leader="dot" w:pos="8486"/>
        </w:tabs>
        <w:rPr>
          <w:rFonts w:asciiTheme="minorHAnsi" w:eastAsiaTheme="minorEastAsia" w:hAnsiTheme="minorHAnsi"/>
          <w:noProof/>
        </w:rPr>
      </w:pPr>
      <w:r>
        <w:rPr>
          <w:noProof/>
        </w:rPr>
        <w:t>Hydrological Synopsis</w:t>
      </w:r>
      <w:r>
        <w:rPr>
          <w:noProof/>
        </w:rPr>
        <w:tab/>
      </w:r>
      <w:r>
        <w:rPr>
          <w:noProof/>
        </w:rPr>
        <w:fldChar w:fldCharType="begin"/>
      </w:r>
      <w:r>
        <w:rPr>
          <w:noProof/>
        </w:rPr>
        <w:instrText xml:space="preserve"> PAGEREF _Toc458793843 \h </w:instrText>
      </w:r>
      <w:r>
        <w:rPr>
          <w:noProof/>
        </w:rPr>
      </w:r>
      <w:r>
        <w:rPr>
          <w:noProof/>
        </w:rPr>
        <w:fldChar w:fldCharType="separate"/>
      </w:r>
      <w:r>
        <w:rPr>
          <w:noProof/>
        </w:rPr>
        <w:t>130</w:t>
      </w:r>
      <w:r>
        <w:rPr>
          <w:noProof/>
        </w:rPr>
        <w:fldChar w:fldCharType="end"/>
      </w:r>
    </w:p>
    <w:p w14:paraId="69ECC662" w14:textId="77777777" w:rsidR="009C201B" w:rsidRDefault="009C201B">
      <w:pPr>
        <w:pStyle w:val="TOC3"/>
        <w:tabs>
          <w:tab w:val="right" w:leader="dot" w:pos="8486"/>
        </w:tabs>
        <w:rPr>
          <w:rFonts w:asciiTheme="minorHAnsi" w:eastAsiaTheme="minorEastAsia" w:hAnsiTheme="minorHAnsi"/>
          <w:noProof/>
        </w:rPr>
      </w:pPr>
      <w:r>
        <w:rPr>
          <w:noProof/>
        </w:rPr>
        <w:t>Results of Random Forest Predictions</w:t>
      </w:r>
      <w:r>
        <w:rPr>
          <w:noProof/>
        </w:rPr>
        <w:tab/>
      </w:r>
      <w:r>
        <w:rPr>
          <w:noProof/>
        </w:rPr>
        <w:fldChar w:fldCharType="begin"/>
      </w:r>
      <w:r>
        <w:rPr>
          <w:noProof/>
        </w:rPr>
        <w:instrText xml:space="preserve"> PAGEREF _Toc458793844 \h </w:instrText>
      </w:r>
      <w:r>
        <w:rPr>
          <w:noProof/>
        </w:rPr>
      </w:r>
      <w:r>
        <w:rPr>
          <w:noProof/>
        </w:rPr>
        <w:fldChar w:fldCharType="separate"/>
      </w:r>
      <w:r>
        <w:rPr>
          <w:noProof/>
        </w:rPr>
        <w:t>135</w:t>
      </w:r>
      <w:r>
        <w:rPr>
          <w:noProof/>
        </w:rPr>
        <w:fldChar w:fldCharType="end"/>
      </w:r>
    </w:p>
    <w:p w14:paraId="3B837B90" w14:textId="77777777" w:rsidR="009C201B" w:rsidRDefault="009C201B">
      <w:pPr>
        <w:pStyle w:val="TOC2"/>
        <w:tabs>
          <w:tab w:val="right" w:leader="dot" w:pos="8486"/>
        </w:tabs>
        <w:rPr>
          <w:rFonts w:asciiTheme="minorHAnsi" w:eastAsiaTheme="minorEastAsia" w:hAnsiTheme="minorHAnsi"/>
          <w:noProof/>
        </w:rPr>
      </w:pPr>
      <w:r>
        <w:rPr>
          <w:noProof/>
        </w:rPr>
        <w:t>May 2015: U.S. Southern Plains</w:t>
      </w:r>
      <w:r>
        <w:rPr>
          <w:noProof/>
        </w:rPr>
        <w:tab/>
      </w:r>
      <w:r>
        <w:rPr>
          <w:noProof/>
        </w:rPr>
        <w:fldChar w:fldCharType="begin"/>
      </w:r>
      <w:r>
        <w:rPr>
          <w:noProof/>
        </w:rPr>
        <w:instrText xml:space="preserve"> PAGEREF _Toc458793845 \h </w:instrText>
      </w:r>
      <w:r>
        <w:rPr>
          <w:noProof/>
        </w:rPr>
      </w:r>
      <w:r>
        <w:rPr>
          <w:noProof/>
        </w:rPr>
        <w:fldChar w:fldCharType="separate"/>
      </w:r>
      <w:r>
        <w:rPr>
          <w:noProof/>
        </w:rPr>
        <w:t>138</w:t>
      </w:r>
      <w:r>
        <w:rPr>
          <w:noProof/>
        </w:rPr>
        <w:fldChar w:fldCharType="end"/>
      </w:r>
    </w:p>
    <w:p w14:paraId="3E28149C" w14:textId="77777777" w:rsidR="009C201B" w:rsidRDefault="009C201B">
      <w:pPr>
        <w:pStyle w:val="TOC3"/>
        <w:tabs>
          <w:tab w:val="right" w:leader="dot" w:pos="8486"/>
        </w:tabs>
        <w:rPr>
          <w:rFonts w:asciiTheme="minorHAnsi" w:eastAsiaTheme="minorEastAsia" w:hAnsiTheme="minorHAnsi"/>
          <w:noProof/>
        </w:rPr>
      </w:pPr>
      <w:r>
        <w:rPr>
          <w:noProof/>
        </w:rPr>
        <w:t>Results of Random Forest Predictions</w:t>
      </w:r>
      <w:r>
        <w:rPr>
          <w:noProof/>
        </w:rPr>
        <w:tab/>
      </w:r>
      <w:r>
        <w:rPr>
          <w:noProof/>
        </w:rPr>
        <w:fldChar w:fldCharType="begin"/>
      </w:r>
      <w:r>
        <w:rPr>
          <w:noProof/>
        </w:rPr>
        <w:instrText xml:space="preserve"> PAGEREF _Toc458793846 \h </w:instrText>
      </w:r>
      <w:r>
        <w:rPr>
          <w:noProof/>
        </w:rPr>
      </w:r>
      <w:r>
        <w:rPr>
          <w:noProof/>
        </w:rPr>
        <w:fldChar w:fldCharType="separate"/>
      </w:r>
      <w:r>
        <w:rPr>
          <w:noProof/>
        </w:rPr>
        <w:t>139</w:t>
      </w:r>
      <w:r>
        <w:rPr>
          <w:noProof/>
        </w:rPr>
        <w:fldChar w:fldCharType="end"/>
      </w:r>
    </w:p>
    <w:p w14:paraId="22AB8196" w14:textId="77777777" w:rsidR="009C201B" w:rsidRDefault="009C201B">
      <w:pPr>
        <w:pStyle w:val="TOC2"/>
        <w:tabs>
          <w:tab w:val="right" w:leader="dot" w:pos="8486"/>
        </w:tabs>
        <w:rPr>
          <w:rFonts w:asciiTheme="minorHAnsi" w:eastAsiaTheme="minorEastAsia" w:hAnsiTheme="minorHAnsi"/>
          <w:noProof/>
        </w:rPr>
      </w:pPr>
      <w:r>
        <w:rPr>
          <w:noProof/>
        </w:rPr>
        <w:t>Hydrometeorological Testbed – Hydrology 2016 Experiment</w:t>
      </w:r>
      <w:r>
        <w:rPr>
          <w:noProof/>
        </w:rPr>
        <w:tab/>
      </w:r>
      <w:r>
        <w:rPr>
          <w:noProof/>
        </w:rPr>
        <w:fldChar w:fldCharType="begin"/>
      </w:r>
      <w:r>
        <w:rPr>
          <w:noProof/>
        </w:rPr>
        <w:instrText xml:space="preserve"> PAGEREF _Toc458793847 \h </w:instrText>
      </w:r>
      <w:r>
        <w:rPr>
          <w:noProof/>
        </w:rPr>
      </w:r>
      <w:r>
        <w:rPr>
          <w:noProof/>
        </w:rPr>
        <w:fldChar w:fldCharType="separate"/>
      </w:r>
      <w:r>
        <w:rPr>
          <w:noProof/>
        </w:rPr>
        <w:t>140</w:t>
      </w:r>
      <w:r>
        <w:rPr>
          <w:noProof/>
        </w:rPr>
        <w:fldChar w:fldCharType="end"/>
      </w:r>
    </w:p>
    <w:p w14:paraId="289713F6" w14:textId="77777777" w:rsidR="009C201B" w:rsidRDefault="009C201B">
      <w:pPr>
        <w:pStyle w:val="TOC3"/>
        <w:tabs>
          <w:tab w:val="right" w:leader="dot" w:pos="8486"/>
        </w:tabs>
        <w:rPr>
          <w:rFonts w:asciiTheme="minorHAnsi" w:eastAsiaTheme="minorEastAsia" w:hAnsiTheme="minorHAnsi"/>
          <w:noProof/>
        </w:rPr>
      </w:pPr>
      <w:r>
        <w:rPr>
          <w:noProof/>
        </w:rPr>
        <w:t>Results of National Weather Service Forecaster Surveys</w:t>
      </w:r>
      <w:r>
        <w:rPr>
          <w:noProof/>
        </w:rPr>
        <w:tab/>
      </w:r>
      <w:r>
        <w:rPr>
          <w:noProof/>
        </w:rPr>
        <w:fldChar w:fldCharType="begin"/>
      </w:r>
      <w:r>
        <w:rPr>
          <w:noProof/>
        </w:rPr>
        <w:instrText xml:space="preserve"> PAGEREF _Toc458793848 \h </w:instrText>
      </w:r>
      <w:r>
        <w:rPr>
          <w:noProof/>
        </w:rPr>
      </w:r>
      <w:r>
        <w:rPr>
          <w:noProof/>
        </w:rPr>
        <w:fldChar w:fldCharType="separate"/>
      </w:r>
      <w:r>
        <w:rPr>
          <w:noProof/>
        </w:rPr>
        <w:t>142</w:t>
      </w:r>
      <w:r>
        <w:rPr>
          <w:noProof/>
        </w:rPr>
        <w:fldChar w:fldCharType="end"/>
      </w:r>
    </w:p>
    <w:p w14:paraId="46E58E3F" w14:textId="77777777" w:rsidR="009C201B" w:rsidRDefault="009C201B">
      <w:pPr>
        <w:pStyle w:val="TOC3"/>
        <w:tabs>
          <w:tab w:val="right" w:leader="dot" w:pos="8486"/>
        </w:tabs>
        <w:rPr>
          <w:rFonts w:asciiTheme="minorHAnsi" w:eastAsiaTheme="minorEastAsia" w:hAnsiTheme="minorHAnsi"/>
          <w:noProof/>
        </w:rPr>
      </w:pPr>
      <w:r>
        <w:rPr>
          <w:noProof/>
        </w:rPr>
        <w:t>Case Study: Fatal Flash Flood in West Virginia</w:t>
      </w:r>
      <w:r>
        <w:rPr>
          <w:noProof/>
        </w:rPr>
        <w:tab/>
      </w:r>
      <w:r>
        <w:rPr>
          <w:noProof/>
        </w:rPr>
        <w:fldChar w:fldCharType="begin"/>
      </w:r>
      <w:r>
        <w:rPr>
          <w:noProof/>
        </w:rPr>
        <w:instrText xml:space="preserve"> PAGEREF _Toc458793849 \h </w:instrText>
      </w:r>
      <w:r>
        <w:rPr>
          <w:noProof/>
        </w:rPr>
      </w:r>
      <w:r>
        <w:rPr>
          <w:noProof/>
        </w:rPr>
        <w:fldChar w:fldCharType="separate"/>
      </w:r>
      <w:r>
        <w:rPr>
          <w:noProof/>
        </w:rPr>
        <w:t>145</w:t>
      </w:r>
      <w:r>
        <w:rPr>
          <w:noProof/>
        </w:rPr>
        <w:fldChar w:fldCharType="end"/>
      </w:r>
    </w:p>
    <w:p w14:paraId="6F8EE478" w14:textId="77777777" w:rsidR="009C201B" w:rsidRDefault="009C201B">
      <w:pPr>
        <w:pStyle w:val="TOC2"/>
        <w:tabs>
          <w:tab w:val="right" w:leader="dot" w:pos="8486"/>
        </w:tabs>
        <w:rPr>
          <w:rFonts w:asciiTheme="minorHAnsi" w:eastAsiaTheme="minorEastAsia" w:hAnsiTheme="minorHAnsi"/>
          <w:noProof/>
        </w:rPr>
      </w:pPr>
      <w:r>
        <w:rPr>
          <w:noProof/>
        </w:rPr>
        <w:t>Global Flash Flood Prediction</w:t>
      </w:r>
      <w:r>
        <w:rPr>
          <w:noProof/>
        </w:rPr>
        <w:tab/>
      </w:r>
      <w:r>
        <w:rPr>
          <w:noProof/>
        </w:rPr>
        <w:fldChar w:fldCharType="begin"/>
      </w:r>
      <w:r>
        <w:rPr>
          <w:noProof/>
        </w:rPr>
        <w:instrText xml:space="preserve"> PAGEREF _Toc458793850 \h </w:instrText>
      </w:r>
      <w:r>
        <w:rPr>
          <w:noProof/>
        </w:rPr>
      </w:r>
      <w:r>
        <w:rPr>
          <w:noProof/>
        </w:rPr>
        <w:fldChar w:fldCharType="separate"/>
      </w:r>
      <w:r>
        <w:rPr>
          <w:noProof/>
        </w:rPr>
        <w:t>146</w:t>
      </w:r>
      <w:r>
        <w:rPr>
          <w:noProof/>
        </w:rPr>
        <w:fldChar w:fldCharType="end"/>
      </w:r>
    </w:p>
    <w:p w14:paraId="57DFCAC6" w14:textId="77777777" w:rsidR="009C201B" w:rsidRDefault="009C201B">
      <w:pPr>
        <w:pStyle w:val="TOC3"/>
        <w:tabs>
          <w:tab w:val="right" w:leader="dot" w:pos="8486"/>
        </w:tabs>
        <w:rPr>
          <w:rFonts w:asciiTheme="minorHAnsi" w:eastAsiaTheme="minorEastAsia" w:hAnsiTheme="minorHAnsi"/>
          <w:noProof/>
        </w:rPr>
      </w:pPr>
      <w:r>
        <w:rPr>
          <w:noProof/>
        </w:rPr>
        <w:t>European Severe Storms Laboratory Report Archive</w:t>
      </w:r>
      <w:r>
        <w:rPr>
          <w:noProof/>
        </w:rPr>
        <w:tab/>
      </w:r>
      <w:r>
        <w:rPr>
          <w:noProof/>
        </w:rPr>
        <w:fldChar w:fldCharType="begin"/>
      </w:r>
      <w:r>
        <w:rPr>
          <w:noProof/>
        </w:rPr>
        <w:instrText xml:space="preserve"> PAGEREF _Toc458793851 \h </w:instrText>
      </w:r>
      <w:r>
        <w:rPr>
          <w:noProof/>
        </w:rPr>
      </w:r>
      <w:r>
        <w:rPr>
          <w:noProof/>
        </w:rPr>
        <w:fldChar w:fldCharType="separate"/>
      </w:r>
      <w:r>
        <w:rPr>
          <w:noProof/>
        </w:rPr>
        <w:t>146</w:t>
      </w:r>
      <w:r>
        <w:rPr>
          <w:noProof/>
        </w:rPr>
        <w:fldChar w:fldCharType="end"/>
      </w:r>
    </w:p>
    <w:p w14:paraId="3F72FF72" w14:textId="77777777" w:rsidR="009C201B" w:rsidRDefault="009C201B">
      <w:pPr>
        <w:pStyle w:val="TOC3"/>
        <w:tabs>
          <w:tab w:val="right" w:leader="dot" w:pos="8486"/>
        </w:tabs>
        <w:rPr>
          <w:rFonts w:asciiTheme="minorHAnsi" w:eastAsiaTheme="minorEastAsia" w:hAnsiTheme="minorHAnsi"/>
          <w:noProof/>
        </w:rPr>
      </w:pPr>
      <w:r>
        <w:rPr>
          <w:noProof/>
        </w:rPr>
        <w:t>Summary</w:t>
      </w:r>
      <w:r>
        <w:rPr>
          <w:noProof/>
        </w:rPr>
        <w:tab/>
      </w:r>
      <w:r>
        <w:rPr>
          <w:noProof/>
        </w:rPr>
        <w:fldChar w:fldCharType="begin"/>
      </w:r>
      <w:r>
        <w:rPr>
          <w:noProof/>
        </w:rPr>
        <w:instrText xml:space="preserve"> PAGEREF _Toc458793852 \h </w:instrText>
      </w:r>
      <w:r>
        <w:rPr>
          <w:noProof/>
        </w:rPr>
      </w:r>
      <w:r>
        <w:rPr>
          <w:noProof/>
        </w:rPr>
        <w:fldChar w:fldCharType="separate"/>
      </w:r>
      <w:r>
        <w:rPr>
          <w:noProof/>
        </w:rPr>
        <w:t>148</w:t>
      </w:r>
      <w:r>
        <w:rPr>
          <w:noProof/>
        </w:rPr>
        <w:fldChar w:fldCharType="end"/>
      </w:r>
    </w:p>
    <w:p w14:paraId="39BE995F" w14:textId="77777777" w:rsidR="009C201B" w:rsidRDefault="009C201B">
      <w:pPr>
        <w:pStyle w:val="TOC1"/>
        <w:rPr>
          <w:rFonts w:asciiTheme="minorHAnsi" w:eastAsiaTheme="minorEastAsia" w:hAnsiTheme="minorHAnsi"/>
          <w:noProof/>
        </w:rPr>
      </w:pPr>
      <w:r>
        <w:rPr>
          <w:noProof/>
        </w:rPr>
        <w:t>Chapter 6: Conclusions and Implications</w:t>
      </w:r>
      <w:r>
        <w:rPr>
          <w:noProof/>
        </w:rPr>
        <w:tab/>
      </w:r>
      <w:r>
        <w:rPr>
          <w:noProof/>
        </w:rPr>
        <w:fldChar w:fldCharType="begin"/>
      </w:r>
      <w:r>
        <w:rPr>
          <w:noProof/>
        </w:rPr>
        <w:instrText xml:space="preserve"> PAGEREF _Toc458793853 \h </w:instrText>
      </w:r>
      <w:r>
        <w:rPr>
          <w:noProof/>
        </w:rPr>
      </w:r>
      <w:r>
        <w:rPr>
          <w:noProof/>
        </w:rPr>
        <w:fldChar w:fldCharType="separate"/>
      </w:r>
      <w:r>
        <w:rPr>
          <w:noProof/>
        </w:rPr>
        <w:t>150</w:t>
      </w:r>
      <w:r>
        <w:rPr>
          <w:noProof/>
        </w:rPr>
        <w:fldChar w:fldCharType="end"/>
      </w:r>
    </w:p>
    <w:p w14:paraId="600EACFF" w14:textId="77777777" w:rsidR="009C201B" w:rsidRDefault="009C201B">
      <w:pPr>
        <w:pStyle w:val="TOC2"/>
        <w:tabs>
          <w:tab w:val="right" w:leader="dot" w:pos="8486"/>
        </w:tabs>
        <w:rPr>
          <w:rFonts w:asciiTheme="minorHAnsi" w:eastAsiaTheme="minorEastAsia" w:hAnsiTheme="minorHAnsi"/>
          <w:noProof/>
        </w:rPr>
      </w:pPr>
      <w:r>
        <w:rPr>
          <w:noProof/>
        </w:rPr>
        <w:t>Caveats of Machine Learning and Automation</w:t>
      </w:r>
      <w:r>
        <w:rPr>
          <w:noProof/>
        </w:rPr>
        <w:tab/>
      </w:r>
      <w:r>
        <w:rPr>
          <w:noProof/>
        </w:rPr>
        <w:fldChar w:fldCharType="begin"/>
      </w:r>
      <w:r>
        <w:rPr>
          <w:noProof/>
        </w:rPr>
        <w:instrText xml:space="preserve"> PAGEREF _Toc458793854 \h </w:instrText>
      </w:r>
      <w:r>
        <w:rPr>
          <w:noProof/>
        </w:rPr>
      </w:r>
      <w:r>
        <w:rPr>
          <w:noProof/>
        </w:rPr>
        <w:fldChar w:fldCharType="separate"/>
      </w:r>
      <w:r>
        <w:rPr>
          <w:noProof/>
        </w:rPr>
        <w:t>152</w:t>
      </w:r>
      <w:r>
        <w:rPr>
          <w:noProof/>
        </w:rPr>
        <w:fldChar w:fldCharType="end"/>
      </w:r>
    </w:p>
    <w:p w14:paraId="2E0FAA86" w14:textId="77777777" w:rsidR="009C201B" w:rsidRDefault="009C201B">
      <w:pPr>
        <w:pStyle w:val="TOC2"/>
        <w:tabs>
          <w:tab w:val="right" w:leader="dot" w:pos="8486"/>
        </w:tabs>
        <w:rPr>
          <w:rFonts w:asciiTheme="minorHAnsi" w:eastAsiaTheme="minorEastAsia" w:hAnsiTheme="minorHAnsi"/>
          <w:noProof/>
        </w:rPr>
      </w:pPr>
      <w:r>
        <w:rPr>
          <w:noProof/>
        </w:rPr>
        <w:t>Future Work</w:t>
      </w:r>
      <w:r>
        <w:rPr>
          <w:noProof/>
        </w:rPr>
        <w:tab/>
      </w:r>
      <w:r>
        <w:rPr>
          <w:noProof/>
        </w:rPr>
        <w:fldChar w:fldCharType="begin"/>
      </w:r>
      <w:r>
        <w:rPr>
          <w:noProof/>
        </w:rPr>
        <w:instrText xml:space="preserve"> PAGEREF _Toc458793855 \h </w:instrText>
      </w:r>
      <w:r>
        <w:rPr>
          <w:noProof/>
        </w:rPr>
      </w:r>
      <w:r>
        <w:rPr>
          <w:noProof/>
        </w:rPr>
        <w:fldChar w:fldCharType="separate"/>
      </w:r>
      <w:r>
        <w:rPr>
          <w:noProof/>
        </w:rPr>
        <w:t>155</w:t>
      </w:r>
      <w:r>
        <w:rPr>
          <w:noProof/>
        </w:rPr>
        <w:fldChar w:fldCharType="end"/>
      </w:r>
    </w:p>
    <w:p w14:paraId="2A0DA222" w14:textId="77777777" w:rsidR="009C201B" w:rsidRDefault="009C201B">
      <w:pPr>
        <w:pStyle w:val="TOC2"/>
        <w:tabs>
          <w:tab w:val="right" w:leader="dot" w:pos="8486"/>
        </w:tabs>
        <w:rPr>
          <w:rFonts w:asciiTheme="minorHAnsi" w:eastAsiaTheme="minorEastAsia" w:hAnsiTheme="minorHAnsi"/>
          <w:noProof/>
        </w:rPr>
      </w:pPr>
      <w:r>
        <w:rPr>
          <w:noProof/>
        </w:rPr>
        <w:t>Final Thought</w:t>
      </w:r>
      <w:r>
        <w:rPr>
          <w:noProof/>
        </w:rPr>
        <w:tab/>
      </w:r>
      <w:r>
        <w:rPr>
          <w:noProof/>
        </w:rPr>
        <w:fldChar w:fldCharType="begin"/>
      </w:r>
      <w:r>
        <w:rPr>
          <w:noProof/>
        </w:rPr>
        <w:instrText xml:space="preserve"> PAGEREF _Toc458793856 \h </w:instrText>
      </w:r>
      <w:r>
        <w:rPr>
          <w:noProof/>
        </w:rPr>
      </w:r>
      <w:r>
        <w:rPr>
          <w:noProof/>
        </w:rPr>
        <w:fldChar w:fldCharType="separate"/>
      </w:r>
      <w:r>
        <w:rPr>
          <w:noProof/>
        </w:rPr>
        <w:t>156</w:t>
      </w:r>
      <w:r>
        <w:rPr>
          <w:noProof/>
        </w:rPr>
        <w:fldChar w:fldCharType="end"/>
      </w:r>
    </w:p>
    <w:p w14:paraId="6811C8D1" w14:textId="77777777" w:rsidR="009C201B" w:rsidRDefault="009C201B">
      <w:pPr>
        <w:pStyle w:val="TOC1"/>
        <w:rPr>
          <w:rFonts w:asciiTheme="minorHAnsi" w:eastAsiaTheme="minorEastAsia" w:hAnsiTheme="minorHAnsi"/>
          <w:noProof/>
        </w:rPr>
      </w:pPr>
      <w:r>
        <w:rPr>
          <w:noProof/>
        </w:rPr>
        <w:t>References</w:t>
      </w:r>
      <w:r>
        <w:rPr>
          <w:noProof/>
        </w:rPr>
        <w:tab/>
      </w:r>
      <w:r>
        <w:rPr>
          <w:noProof/>
        </w:rPr>
        <w:fldChar w:fldCharType="begin"/>
      </w:r>
      <w:r>
        <w:rPr>
          <w:noProof/>
        </w:rPr>
        <w:instrText xml:space="preserve"> PAGEREF _Toc458793857 \h </w:instrText>
      </w:r>
      <w:r>
        <w:rPr>
          <w:noProof/>
        </w:rPr>
      </w:r>
      <w:r>
        <w:rPr>
          <w:noProof/>
        </w:rPr>
        <w:fldChar w:fldCharType="separate"/>
      </w:r>
      <w:r>
        <w:rPr>
          <w:noProof/>
        </w:rPr>
        <w:t>158</w:t>
      </w:r>
      <w:r>
        <w:rPr>
          <w:noProof/>
        </w:rPr>
        <w:fldChar w:fldCharType="end"/>
      </w:r>
    </w:p>
    <w:p w14:paraId="5EA5ABA4" w14:textId="790ECD6C" w:rsidR="008E1C8F" w:rsidRDefault="00E22181" w:rsidP="00A55AF3">
      <w:pPr>
        <w:pStyle w:val="Heading1"/>
      </w:pPr>
      <w:r>
        <w:lastRenderedPageBreak/>
        <w:fldChar w:fldCharType="end"/>
      </w:r>
      <w:bookmarkStart w:id="4" w:name="_Toc444174843"/>
      <w:bookmarkStart w:id="5" w:name="_Toc458793792"/>
      <w:r w:rsidR="002A27A8">
        <w:t>List of Tables</w:t>
      </w:r>
      <w:bookmarkEnd w:id="4"/>
      <w:bookmarkEnd w:id="5"/>
    </w:p>
    <w:p w14:paraId="5DBA7958" w14:textId="77777777" w:rsidR="009C201B" w:rsidRDefault="009E58CA">
      <w:pPr>
        <w:pStyle w:val="TableofFigures"/>
        <w:tabs>
          <w:tab w:val="right" w:leader="dot" w:pos="8486"/>
        </w:tabs>
        <w:rPr>
          <w:rFonts w:asciiTheme="minorHAnsi" w:eastAsiaTheme="minorEastAsia" w:hAnsiTheme="minorHAnsi"/>
          <w:noProof/>
        </w:rPr>
      </w:pPr>
      <w:r>
        <w:fldChar w:fldCharType="begin"/>
      </w:r>
      <w:r>
        <w:instrText xml:space="preserve"> TOC \c "Table" </w:instrText>
      </w:r>
      <w:r>
        <w:fldChar w:fldCharType="separate"/>
      </w:r>
      <w:r w:rsidR="009C201B" w:rsidRPr="007574BA">
        <w:rPr>
          <w:b/>
          <w:noProof/>
        </w:rPr>
        <w:t>Table 1.</w:t>
      </w:r>
      <w:r w:rsidR="009C201B">
        <w:rPr>
          <w:noProof/>
        </w:rPr>
        <w:t xml:space="preserve"> Example GFS analysis field inventory (valid 1800 UTC 31 December 2015)</w:t>
      </w:r>
      <w:r w:rsidR="009C201B">
        <w:rPr>
          <w:noProof/>
        </w:rPr>
        <w:tab/>
      </w:r>
      <w:r w:rsidR="009C201B">
        <w:rPr>
          <w:noProof/>
        </w:rPr>
        <w:fldChar w:fldCharType="begin"/>
      </w:r>
      <w:r w:rsidR="009C201B">
        <w:rPr>
          <w:noProof/>
        </w:rPr>
        <w:instrText xml:space="preserve"> PAGEREF _Toc458793725 \h </w:instrText>
      </w:r>
      <w:r w:rsidR="009C201B">
        <w:rPr>
          <w:noProof/>
        </w:rPr>
      </w:r>
      <w:r w:rsidR="009C201B">
        <w:rPr>
          <w:noProof/>
        </w:rPr>
        <w:fldChar w:fldCharType="separate"/>
      </w:r>
      <w:r w:rsidR="009C201B">
        <w:rPr>
          <w:noProof/>
        </w:rPr>
        <w:t>45</w:t>
      </w:r>
      <w:r w:rsidR="009C201B">
        <w:rPr>
          <w:noProof/>
        </w:rPr>
        <w:fldChar w:fldCharType="end"/>
      </w:r>
    </w:p>
    <w:p w14:paraId="55CE1D61" w14:textId="77777777" w:rsidR="009C201B" w:rsidRDefault="009C201B">
      <w:pPr>
        <w:pStyle w:val="TableofFigures"/>
        <w:tabs>
          <w:tab w:val="right" w:leader="dot" w:pos="8486"/>
        </w:tabs>
        <w:rPr>
          <w:rFonts w:asciiTheme="minorHAnsi" w:eastAsiaTheme="minorEastAsia" w:hAnsiTheme="minorHAnsi"/>
          <w:noProof/>
        </w:rPr>
      </w:pPr>
      <w:r w:rsidRPr="007574BA">
        <w:rPr>
          <w:b/>
          <w:noProof/>
        </w:rPr>
        <w:t>Table 2.</w:t>
      </w:r>
      <w:r>
        <w:rPr>
          <w:noProof/>
        </w:rPr>
        <w:t xml:space="preserve"> List of GFS analysis fields used in the ML fitting process</w:t>
      </w:r>
      <w:r>
        <w:rPr>
          <w:noProof/>
        </w:rPr>
        <w:tab/>
      </w:r>
      <w:r>
        <w:rPr>
          <w:noProof/>
        </w:rPr>
        <w:fldChar w:fldCharType="begin"/>
      </w:r>
      <w:r>
        <w:rPr>
          <w:noProof/>
        </w:rPr>
        <w:instrText xml:space="preserve"> PAGEREF _Toc458793726 \h </w:instrText>
      </w:r>
      <w:r>
        <w:rPr>
          <w:noProof/>
        </w:rPr>
      </w:r>
      <w:r>
        <w:rPr>
          <w:noProof/>
        </w:rPr>
        <w:fldChar w:fldCharType="separate"/>
      </w:r>
      <w:r>
        <w:rPr>
          <w:noProof/>
        </w:rPr>
        <w:t>47</w:t>
      </w:r>
      <w:r>
        <w:rPr>
          <w:noProof/>
        </w:rPr>
        <w:fldChar w:fldCharType="end"/>
      </w:r>
    </w:p>
    <w:p w14:paraId="5F49E81B" w14:textId="77777777" w:rsidR="009C201B" w:rsidRDefault="009C201B">
      <w:pPr>
        <w:pStyle w:val="TableofFigures"/>
        <w:tabs>
          <w:tab w:val="right" w:leader="dot" w:pos="8486"/>
        </w:tabs>
        <w:rPr>
          <w:rFonts w:asciiTheme="minorHAnsi" w:eastAsiaTheme="minorEastAsia" w:hAnsiTheme="minorHAnsi"/>
          <w:noProof/>
        </w:rPr>
      </w:pPr>
      <w:r w:rsidRPr="007574BA">
        <w:rPr>
          <w:b/>
          <w:noProof/>
        </w:rPr>
        <w:t>Table 3.</w:t>
      </w:r>
      <w:r>
        <w:rPr>
          <w:noProof/>
        </w:rPr>
        <w:t xml:space="preserve"> Example records from the predictor matrix</w:t>
      </w:r>
      <w:r>
        <w:rPr>
          <w:noProof/>
        </w:rPr>
        <w:tab/>
      </w:r>
      <w:r>
        <w:rPr>
          <w:noProof/>
        </w:rPr>
        <w:fldChar w:fldCharType="begin"/>
      </w:r>
      <w:r>
        <w:rPr>
          <w:noProof/>
        </w:rPr>
        <w:instrText xml:space="preserve"> PAGEREF _Toc458793727 \h </w:instrText>
      </w:r>
      <w:r>
        <w:rPr>
          <w:noProof/>
        </w:rPr>
      </w:r>
      <w:r>
        <w:rPr>
          <w:noProof/>
        </w:rPr>
        <w:fldChar w:fldCharType="separate"/>
      </w:r>
      <w:r>
        <w:rPr>
          <w:noProof/>
        </w:rPr>
        <w:t>51</w:t>
      </w:r>
      <w:r>
        <w:rPr>
          <w:noProof/>
        </w:rPr>
        <w:fldChar w:fldCharType="end"/>
      </w:r>
    </w:p>
    <w:p w14:paraId="315A33CB" w14:textId="77777777" w:rsidR="009C201B" w:rsidRDefault="009C201B">
      <w:pPr>
        <w:pStyle w:val="TableofFigures"/>
        <w:tabs>
          <w:tab w:val="right" w:leader="dot" w:pos="8486"/>
        </w:tabs>
        <w:rPr>
          <w:rFonts w:asciiTheme="minorHAnsi" w:eastAsiaTheme="minorEastAsia" w:hAnsiTheme="minorHAnsi"/>
          <w:noProof/>
        </w:rPr>
      </w:pPr>
      <w:r w:rsidRPr="007574BA">
        <w:rPr>
          <w:b/>
          <w:noProof/>
        </w:rPr>
        <w:t>Table 4.</w:t>
      </w:r>
      <w:r>
        <w:rPr>
          <w:noProof/>
        </w:rPr>
        <w:t xml:space="preserve"> Summary of derived predictors used in the study</w:t>
      </w:r>
      <w:r>
        <w:rPr>
          <w:noProof/>
        </w:rPr>
        <w:tab/>
      </w:r>
      <w:r>
        <w:rPr>
          <w:noProof/>
        </w:rPr>
        <w:fldChar w:fldCharType="begin"/>
      </w:r>
      <w:r>
        <w:rPr>
          <w:noProof/>
        </w:rPr>
        <w:instrText xml:space="preserve"> PAGEREF _Toc458793728 \h </w:instrText>
      </w:r>
      <w:r>
        <w:rPr>
          <w:noProof/>
        </w:rPr>
      </w:r>
      <w:r>
        <w:rPr>
          <w:noProof/>
        </w:rPr>
        <w:fldChar w:fldCharType="separate"/>
      </w:r>
      <w:r>
        <w:rPr>
          <w:noProof/>
        </w:rPr>
        <w:t>55</w:t>
      </w:r>
      <w:r>
        <w:rPr>
          <w:noProof/>
        </w:rPr>
        <w:fldChar w:fldCharType="end"/>
      </w:r>
    </w:p>
    <w:p w14:paraId="6C81C05F" w14:textId="77777777" w:rsidR="009C201B" w:rsidRDefault="009C201B">
      <w:pPr>
        <w:pStyle w:val="TableofFigures"/>
        <w:tabs>
          <w:tab w:val="right" w:leader="dot" w:pos="8486"/>
        </w:tabs>
        <w:rPr>
          <w:rFonts w:asciiTheme="minorHAnsi" w:eastAsiaTheme="minorEastAsia" w:hAnsiTheme="minorHAnsi"/>
          <w:noProof/>
        </w:rPr>
      </w:pPr>
      <w:r w:rsidRPr="007574BA">
        <w:rPr>
          <w:b/>
          <w:noProof/>
        </w:rPr>
        <w:t>Table 5.</w:t>
      </w:r>
      <w:r>
        <w:rPr>
          <w:noProof/>
        </w:rPr>
        <w:t xml:space="preserve"> Summary of important characteristics of GFS model epochs</w:t>
      </w:r>
      <w:r>
        <w:rPr>
          <w:noProof/>
        </w:rPr>
        <w:tab/>
      </w:r>
      <w:r>
        <w:rPr>
          <w:noProof/>
        </w:rPr>
        <w:fldChar w:fldCharType="begin"/>
      </w:r>
      <w:r>
        <w:rPr>
          <w:noProof/>
        </w:rPr>
        <w:instrText xml:space="preserve"> PAGEREF _Toc458793729 \h </w:instrText>
      </w:r>
      <w:r>
        <w:rPr>
          <w:noProof/>
        </w:rPr>
      </w:r>
      <w:r>
        <w:rPr>
          <w:noProof/>
        </w:rPr>
        <w:fldChar w:fldCharType="separate"/>
      </w:r>
      <w:r>
        <w:rPr>
          <w:noProof/>
        </w:rPr>
        <w:t>61</w:t>
      </w:r>
      <w:r>
        <w:rPr>
          <w:noProof/>
        </w:rPr>
        <w:fldChar w:fldCharType="end"/>
      </w:r>
    </w:p>
    <w:p w14:paraId="48BDDD3E" w14:textId="77777777" w:rsidR="009C201B" w:rsidRDefault="009C201B">
      <w:pPr>
        <w:pStyle w:val="TableofFigures"/>
        <w:tabs>
          <w:tab w:val="right" w:leader="dot" w:pos="8486"/>
        </w:tabs>
        <w:rPr>
          <w:rFonts w:asciiTheme="minorHAnsi" w:eastAsiaTheme="minorEastAsia" w:hAnsiTheme="minorHAnsi"/>
          <w:noProof/>
        </w:rPr>
      </w:pPr>
      <w:r w:rsidRPr="007574BA">
        <w:rPr>
          <w:b/>
          <w:noProof/>
        </w:rPr>
        <w:t>Table 6.</w:t>
      </w:r>
      <w:r>
        <w:rPr>
          <w:noProof/>
        </w:rPr>
        <w:t xml:space="preserve"> Sample sizes (total cases and flash flood cases) for each combination of GFS model epoch and elevation region</w:t>
      </w:r>
      <w:r>
        <w:rPr>
          <w:noProof/>
        </w:rPr>
        <w:tab/>
      </w:r>
      <w:r>
        <w:rPr>
          <w:noProof/>
        </w:rPr>
        <w:fldChar w:fldCharType="begin"/>
      </w:r>
      <w:r>
        <w:rPr>
          <w:noProof/>
        </w:rPr>
        <w:instrText xml:space="preserve"> PAGEREF _Toc458793730 \h </w:instrText>
      </w:r>
      <w:r>
        <w:rPr>
          <w:noProof/>
        </w:rPr>
      </w:r>
      <w:r>
        <w:rPr>
          <w:noProof/>
        </w:rPr>
        <w:fldChar w:fldCharType="separate"/>
      </w:r>
      <w:r>
        <w:rPr>
          <w:noProof/>
        </w:rPr>
        <w:t>62</w:t>
      </w:r>
      <w:r>
        <w:rPr>
          <w:noProof/>
        </w:rPr>
        <w:fldChar w:fldCharType="end"/>
      </w:r>
    </w:p>
    <w:p w14:paraId="36DD808C" w14:textId="77777777" w:rsidR="009C201B" w:rsidRDefault="009C201B">
      <w:pPr>
        <w:pStyle w:val="TableofFigures"/>
        <w:tabs>
          <w:tab w:val="right" w:leader="dot" w:pos="8486"/>
        </w:tabs>
        <w:rPr>
          <w:rFonts w:asciiTheme="minorHAnsi" w:eastAsiaTheme="minorEastAsia" w:hAnsiTheme="minorHAnsi"/>
          <w:noProof/>
        </w:rPr>
      </w:pPr>
      <w:r w:rsidRPr="007574BA">
        <w:rPr>
          <w:b/>
          <w:noProof/>
        </w:rPr>
        <w:t>Table 7.</w:t>
      </w:r>
      <w:r>
        <w:rPr>
          <w:noProof/>
        </w:rPr>
        <w:t xml:space="preserve"> Example contingency table</w:t>
      </w:r>
      <w:r>
        <w:rPr>
          <w:noProof/>
        </w:rPr>
        <w:tab/>
      </w:r>
      <w:r>
        <w:rPr>
          <w:noProof/>
        </w:rPr>
        <w:fldChar w:fldCharType="begin"/>
      </w:r>
      <w:r>
        <w:rPr>
          <w:noProof/>
        </w:rPr>
        <w:instrText xml:space="preserve"> PAGEREF _Toc458793731 \h </w:instrText>
      </w:r>
      <w:r>
        <w:rPr>
          <w:noProof/>
        </w:rPr>
      </w:r>
      <w:r>
        <w:rPr>
          <w:noProof/>
        </w:rPr>
        <w:fldChar w:fldCharType="separate"/>
      </w:r>
      <w:r>
        <w:rPr>
          <w:noProof/>
        </w:rPr>
        <w:t>64</w:t>
      </w:r>
      <w:r>
        <w:rPr>
          <w:noProof/>
        </w:rPr>
        <w:fldChar w:fldCharType="end"/>
      </w:r>
    </w:p>
    <w:p w14:paraId="6A993959" w14:textId="77777777" w:rsidR="009C201B" w:rsidRDefault="009C201B">
      <w:pPr>
        <w:pStyle w:val="TableofFigures"/>
        <w:tabs>
          <w:tab w:val="right" w:leader="dot" w:pos="8486"/>
        </w:tabs>
        <w:rPr>
          <w:rFonts w:asciiTheme="minorHAnsi" w:eastAsiaTheme="minorEastAsia" w:hAnsiTheme="minorHAnsi"/>
          <w:noProof/>
        </w:rPr>
      </w:pPr>
      <w:r w:rsidRPr="007574BA">
        <w:rPr>
          <w:b/>
          <w:noProof/>
        </w:rPr>
        <w:t>Table 8.</w:t>
      </w:r>
      <w:r>
        <w:rPr>
          <w:noProof/>
        </w:rPr>
        <w:t xml:space="preserve"> Tree depths when </w:t>
      </w:r>
      <w:r w:rsidRPr="007574BA">
        <w:rPr>
          <w:i/>
          <w:noProof/>
        </w:rPr>
        <w:t>dtree</w:t>
      </w:r>
      <w:r>
        <w:rPr>
          <w:noProof/>
        </w:rPr>
        <w:t xml:space="preserve"> = “None”, </w:t>
      </w:r>
      <w:r w:rsidRPr="007574BA">
        <w:rPr>
          <w:i/>
          <w:noProof/>
        </w:rPr>
        <w:t>ntree</w:t>
      </w:r>
      <w:r>
        <w:rPr>
          <w:noProof/>
        </w:rPr>
        <w:t xml:space="preserve"> = 400, and </w:t>
      </w:r>
      <w:r w:rsidRPr="007574BA">
        <w:rPr>
          <w:i/>
          <w:noProof/>
        </w:rPr>
        <w:t xml:space="preserve">mtry </w:t>
      </w:r>
      <w:r>
        <w:rPr>
          <w:noProof/>
        </w:rPr>
        <w:t>= “sqrt”</w:t>
      </w:r>
      <w:r>
        <w:rPr>
          <w:noProof/>
        </w:rPr>
        <w:tab/>
      </w:r>
      <w:r>
        <w:rPr>
          <w:noProof/>
        </w:rPr>
        <w:fldChar w:fldCharType="begin"/>
      </w:r>
      <w:r>
        <w:rPr>
          <w:noProof/>
        </w:rPr>
        <w:instrText xml:space="preserve"> PAGEREF _Toc458793732 \h </w:instrText>
      </w:r>
      <w:r>
        <w:rPr>
          <w:noProof/>
        </w:rPr>
      </w:r>
      <w:r>
        <w:rPr>
          <w:noProof/>
        </w:rPr>
        <w:fldChar w:fldCharType="separate"/>
      </w:r>
      <w:r>
        <w:rPr>
          <w:noProof/>
        </w:rPr>
        <w:t>69</w:t>
      </w:r>
      <w:r>
        <w:rPr>
          <w:noProof/>
        </w:rPr>
        <w:fldChar w:fldCharType="end"/>
      </w:r>
    </w:p>
    <w:p w14:paraId="1339F7E8" w14:textId="77777777" w:rsidR="009C201B" w:rsidRDefault="009C201B">
      <w:pPr>
        <w:pStyle w:val="TableofFigures"/>
        <w:tabs>
          <w:tab w:val="right" w:leader="dot" w:pos="8486"/>
        </w:tabs>
        <w:rPr>
          <w:rFonts w:asciiTheme="minorHAnsi" w:eastAsiaTheme="minorEastAsia" w:hAnsiTheme="minorHAnsi"/>
          <w:noProof/>
        </w:rPr>
      </w:pPr>
      <w:r w:rsidRPr="007574BA">
        <w:rPr>
          <w:b/>
          <w:noProof/>
        </w:rPr>
        <w:t xml:space="preserve">Table 9. </w:t>
      </w:r>
      <w:r>
        <w:rPr>
          <w:noProof/>
        </w:rPr>
        <w:t>Examination of sample size and random subsampling process upon RF skill</w:t>
      </w:r>
      <w:r>
        <w:rPr>
          <w:noProof/>
        </w:rPr>
        <w:tab/>
      </w:r>
      <w:r>
        <w:rPr>
          <w:noProof/>
        </w:rPr>
        <w:fldChar w:fldCharType="begin"/>
      </w:r>
      <w:r>
        <w:rPr>
          <w:noProof/>
        </w:rPr>
        <w:instrText xml:space="preserve"> PAGEREF _Toc458793733 \h </w:instrText>
      </w:r>
      <w:r>
        <w:rPr>
          <w:noProof/>
        </w:rPr>
      </w:r>
      <w:r>
        <w:rPr>
          <w:noProof/>
        </w:rPr>
        <w:fldChar w:fldCharType="separate"/>
      </w:r>
      <w:r>
        <w:rPr>
          <w:noProof/>
        </w:rPr>
        <w:t>72</w:t>
      </w:r>
      <w:r>
        <w:rPr>
          <w:noProof/>
        </w:rPr>
        <w:fldChar w:fldCharType="end"/>
      </w:r>
    </w:p>
    <w:p w14:paraId="31E83A53" w14:textId="77777777" w:rsidR="009C201B" w:rsidRDefault="009C201B">
      <w:pPr>
        <w:pStyle w:val="TableofFigures"/>
        <w:tabs>
          <w:tab w:val="right" w:leader="dot" w:pos="8486"/>
        </w:tabs>
        <w:rPr>
          <w:rFonts w:asciiTheme="minorHAnsi" w:eastAsiaTheme="minorEastAsia" w:hAnsiTheme="minorHAnsi"/>
          <w:noProof/>
        </w:rPr>
      </w:pPr>
      <w:r w:rsidRPr="007574BA">
        <w:rPr>
          <w:b/>
          <w:noProof/>
        </w:rPr>
        <w:t>Table 10.</w:t>
      </w:r>
      <w:r>
        <w:rPr>
          <w:noProof/>
        </w:rPr>
        <w:t xml:space="preserve"> Examination of random sampling process upon the number of flash floods available for RF validation</w:t>
      </w:r>
      <w:r>
        <w:rPr>
          <w:noProof/>
        </w:rPr>
        <w:tab/>
      </w:r>
      <w:r>
        <w:rPr>
          <w:noProof/>
        </w:rPr>
        <w:fldChar w:fldCharType="begin"/>
      </w:r>
      <w:r>
        <w:rPr>
          <w:noProof/>
        </w:rPr>
        <w:instrText xml:space="preserve"> PAGEREF _Toc458793734 \h </w:instrText>
      </w:r>
      <w:r>
        <w:rPr>
          <w:noProof/>
        </w:rPr>
      </w:r>
      <w:r>
        <w:rPr>
          <w:noProof/>
        </w:rPr>
        <w:fldChar w:fldCharType="separate"/>
      </w:r>
      <w:r>
        <w:rPr>
          <w:noProof/>
        </w:rPr>
        <w:t>73</w:t>
      </w:r>
      <w:r>
        <w:rPr>
          <w:noProof/>
        </w:rPr>
        <w:fldChar w:fldCharType="end"/>
      </w:r>
    </w:p>
    <w:p w14:paraId="35126116" w14:textId="77777777" w:rsidR="009C201B" w:rsidRDefault="009C201B">
      <w:pPr>
        <w:pStyle w:val="TableofFigures"/>
        <w:tabs>
          <w:tab w:val="right" w:leader="dot" w:pos="8486"/>
        </w:tabs>
        <w:rPr>
          <w:rFonts w:asciiTheme="minorHAnsi" w:eastAsiaTheme="minorEastAsia" w:hAnsiTheme="minorHAnsi"/>
          <w:noProof/>
        </w:rPr>
      </w:pPr>
      <w:r w:rsidRPr="007574BA">
        <w:rPr>
          <w:b/>
          <w:noProof/>
        </w:rPr>
        <w:t>Table 11.</w:t>
      </w:r>
      <w:r>
        <w:rPr>
          <w:noProof/>
        </w:rPr>
        <w:t xml:space="preserve"> Comparison of ML and statistical methods</w:t>
      </w:r>
      <w:r>
        <w:rPr>
          <w:noProof/>
        </w:rPr>
        <w:tab/>
      </w:r>
      <w:r>
        <w:rPr>
          <w:noProof/>
        </w:rPr>
        <w:fldChar w:fldCharType="begin"/>
      </w:r>
      <w:r>
        <w:rPr>
          <w:noProof/>
        </w:rPr>
        <w:instrText xml:space="preserve"> PAGEREF _Toc458793735 \h </w:instrText>
      </w:r>
      <w:r>
        <w:rPr>
          <w:noProof/>
        </w:rPr>
      </w:r>
      <w:r>
        <w:rPr>
          <w:noProof/>
        </w:rPr>
        <w:fldChar w:fldCharType="separate"/>
      </w:r>
      <w:r>
        <w:rPr>
          <w:noProof/>
        </w:rPr>
        <w:t>75</w:t>
      </w:r>
      <w:r>
        <w:rPr>
          <w:noProof/>
        </w:rPr>
        <w:fldChar w:fldCharType="end"/>
      </w:r>
    </w:p>
    <w:p w14:paraId="1D236827" w14:textId="77777777" w:rsidR="009C201B" w:rsidRDefault="009C201B">
      <w:pPr>
        <w:pStyle w:val="TableofFigures"/>
        <w:tabs>
          <w:tab w:val="right" w:leader="dot" w:pos="8486"/>
        </w:tabs>
        <w:rPr>
          <w:rFonts w:asciiTheme="minorHAnsi" w:eastAsiaTheme="minorEastAsia" w:hAnsiTheme="minorHAnsi"/>
          <w:noProof/>
        </w:rPr>
      </w:pPr>
      <w:r w:rsidRPr="007574BA">
        <w:rPr>
          <w:b/>
          <w:noProof/>
        </w:rPr>
        <w:t>Table 12.</w:t>
      </w:r>
      <w:r>
        <w:rPr>
          <w:noProof/>
        </w:rPr>
        <w:t xml:space="preserve"> Results of cross-epoch testing process</w:t>
      </w:r>
      <w:r>
        <w:rPr>
          <w:noProof/>
        </w:rPr>
        <w:tab/>
      </w:r>
      <w:r>
        <w:rPr>
          <w:noProof/>
        </w:rPr>
        <w:fldChar w:fldCharType="begin"/>
      </w:r>
      <w:r>
        <w:rPr>
          <w:noProof/>
        </w:rPr>
        <w:instrText xml:space="preserve"> PAGEREF _Toc458793736 \h </w:instrText>
      </w:r>
      <w:r>
        <w:rPr>
          <w:noProof/>
        </w:rPr>
      </w:r>
      <w:r>
        <w:rPr>
          <w:noProof/>
        </w:rPr>
        <w:fldChar w:fldCharType="separate"/>
      </w:r>
      <w:r>
        <w:rPr>
          <w:noProof/>
        </w:rPr>
        <w:t>77</w:t>
      </w:r>
      <w:r>
        <w:rPr>
          <w:noProof/>
        </w:rPr>
        <w:fldChar w:fldCharType="end"/>
      </w:r>
    </w:p>
    <w:p w14:paraId="725F6DDE" w14:textId="77777777" w:rsidR="009C201B" w:rsidRDefault="009C201B">
      <w:pPr>
        <w:pStyle w:val="TableofFigures"/>
        <w:tabs>
          <w:tab w:val="right" w:leader="dot" w:pos="8486"/>
        </w:tabs>
        <w:rPr>
          <w:rFonts w:asciiTheme="minorHAnsi" w:eastAsiaTheme="minorEastAsia" w:hAnsiTheme="minorHAnsi"/>
          <w:noProof/>
        </w:rPr>
      </w:pPr>
      <w:r w:rsidRPr="007574BA">
        <w:rPr>
          <w:b/>
          <w:noProof/>
        </w:rPr>
        <w:t>Table 13.</w:t>
      </w:r>
      <w:r>
        <w:rPr>
          <w:noProof/>
        </w:rPr>
        <w:t xml:space="preserve"> Data required for resolution calculation for low elevation cases across the entire archive</w:t>
      </w:r>
      <w:r>
        <w:rPr>
          <w:noProof/>
        </w:rPr>
        <w:tab/>
      </w:r>
      <w:r>
        <w:rPr>
          <w:noProof/>
        </w:rPr>
        <w:fldChar w:fldCharType="begin"/>
      </w:r>
      <w:r>
        <w:rPr>
          <w:noProof/>
        </w:rPr>
        <w:instrText xml:space="preserve"> PAGEREF _Toc458793737 \h </w:instrText>
      </w:r>
      <w:r>
        <w:rPr>
          <w:noProof/>
        </w:rPr>
      </w:r>
      <w:r>
        <w:rPr>
          <w:noProof/>
        </w:rPr>
        <w:fldChar w:fldCharType="separate"/>
      </w:r>
      <w:r>
        <w:rPr>
          <w:noProof/>
        </w:rPr>
        <w:t>87</w:t>
      </w:r>
      <w:r>
        <w:rPr>
          <w:noProof/>
        </w:rPr>
        <w:fldChar w:fldCharType="end"/>
      </w:r>
    </w:p>
    <w:p w14:paraId="5206C559" w14:textId="77777777" w:rsidR="009C201B" w:rsidRDefault="009C201B">
      <w:pPr>
        <w:pStyle w:val="TableofFigures"/>
        <w:tabs>
          <w:tab w:val="right" w:leader="dot" w:pos="8486"/>
        </w:tabs>
        <w:rPr>
          <w:rFonts w:asciiTheme="minorHAnsi" w:eastAsiaTheme="minorEastAsia" w:hAnsiTheme="minorHAnsi"/>
          <w:noProof/>
        </w:rPr>
      </w:pPr>
      <w:r w:rsidRPr="007574BA">
        <w:rPr>
          <w:b/>
          <w:noProof/>
        </w:rPr>
        <w:t>Table 14.</w:t>
      </w:r>
      <w:r>
        <w:rPr>
          <w:noProof/>
        </w:rPr>
        <w:t xml:space="preserve"> Data required for reliability calculation for low elevation cases across the entire archive</w:t>
      </w:r>
      <w:r>
        <w:rPr>
          <w:noProof/>
        </w:rPr>
        <w:tab/>
      </w:r>
      <w:r>
        <w:rPr>
          <w:noProof/>
        </w:rPr>
        <w:fldChar w:fldCharType="begin"/>
      </w:r>
      <w:r>
        <w:rPr>
          <w:noProof/>
        </w:rPr>
        <w:instrText xml:space="preserve"> PAGEREF _Toc458793738 \h </w:instrText>
      </w:r>
      <w:r>
        <w:rPr>
          <w:noProof/>
        </w:rPr>
      </w:r>
      <w:r>
        <w:rPr>
          <w:noProof/>
        </w:rPr>
        <w:fldChar w:fldCharType="separate"/>
      </w:r>
      <w:r>
        <w:rPr>
          <w:noProof/>
        </w:rPr>
        <w:t>88</w:t>
      </w:r>
      <w:r>
        <w:rPr>
          <w:noProof/>
        </w:rPr>
        <w:fldChar w:fldCharType="end"/>
      </w:r>
    </w:p>
    <w:p w14:paraId="68CDD028" w14:textId="77777777" w:rsidR="009C201B" w:rsidRDefault="009C201B">
      <w:pPr>
        <w:pStyle w:val="TableofFigures"/>
        <w:tabs>
          <w:tab w:val="right" w:leader="dot" w:pos="8486"/>
        </w:tabs>
        <w:rPr>
          <w:rFonts w:asciiTheme="minorHAnsi" w:eastAsiaTheme="minorEastAsia" w:hAnsiTheme="minorHAnsi"/>
          <w:noProof/>
        </w:rPr>
      </w:pPr>
      <w:r w:rsidRPr="007574BA">
        <w:rPr>
          <w:b/>
          <w:noProof/>
        </w:rPr>
        <w:t>Table 15.</w:t>
      </w:r>
      <w:r>
        <w:rPr>
          <w:noProof/>
        </w:rPr>
        <w:t xml:space="preserve"> Results of a test for the effect of Spearman correlation coefficient upon MDG values of 150-hPa and the Brier score of flash flood predictions from the RF</w:t>
      </w:r>
      <w:r>
        <w:rPr>
          <w:noProof/>
        </w:rPr>
        <w:tab/>
      </w:r>
      <w:r>
        <w:rPr>
          <w:noProof/>
        </w:rPr>
        <w:fldChar w:fldCharType="begin"/>
      </w:r>
      <w:r>
        <w:rPr>
          <w:noProof/>
        </w:rPr>
        <w:instrText xml:space="preserve"> PAGEREF _Toc458793739 \h </w:instrText>
      </w:r>
      <w:r>
        <w:rPr>
          <w:noProof/>
        </w:rPr>
      </w:r>
      <w:r>
        <w:rPr>
          <w:noProof/>
        </w:rPr>
        <w:fldChar w:fldCharType="separate"/>
      </w:r>
      <w:r>
        <w:rPr>
          <w:noProof/>
        </w:rPr>
        <w:t>97</w:t>
      </w:r>
      <w:r>
        <w:rPr>
          <w:noProof/>
        </w:rPr>
        <w:fldChar w:fldCharType="end"/>
      </w:r>
    </w:p>
    <w:p w14:paraId="3AB76CCB" w14:textId="77777777" w:rsidR="009C201B" w:rsidRDefault="009C201B">
      <w:pPr>
        <w:pStyle w:val="TableofFigures"/>
        <w:tabs>
          <w:tab w:val="right" w:leader="dot" w:pos="8486"/>
        </w:tabs>
        <w:rPr>
          <w:rFonts w:asciiTheme="minorHAnsi" w:eastAsiaTheme="minorEastAsia" w:hAnsiTheme="minorHAnsi"/>
          <w:noProof/>
        </w:rPr>
      </w:pPr>
      <w:r w:rsidRPr="007574BA">
        <w:rPr>
          <w:b/>
          <w:noProof/>
        </w:rPr>
        <w:t>Table 16.</w:t>
      </w:r>
      <w:r>
        <w:rPr>
          <w:noProof/>
        </w:rPr>
        <w:t xml:space="preserve"> Predictor variables with the greatest mean MDG scores across a series of RF trials</w:t>
      </w:r>
      <w:r>
        <w:rPr>
          <w:noProof/>
        </w:rPr>
        <w:tab/>
      </w:r>
      <w:r>
        <w:rPr>
          <w:noProof/>
        </w:rPr>
        <w:fldChar w:fldCharType="begin"/>
      </w:r>
      <w:r>
        <w:rPr>
          <w:noProof/>
        </w:rPr>
        <w:instrText xml:space="preserve"> PAGEREF _Toc458793740 \h </w:instrText>
      </w:r>
      <w:r>
        <w:rPr>
          <w:noProof/>
        </w:rPr>
      </w:r>
      <w:r>
        <w:rPr>
          <w:noProof/>
        </w:rPr>
        <w:fldChar w:fldCharType="separate"/>
      </w:r>
      <w:r>
        <w:rPr>
          <w:noProof/>
        </w:rPr>
        <w:t>105</w:t>
      </w:r>
      <w:r>
        <w:rPr>
          <w:noProof/>
        </w:rPr>
        <w:fldChar w:fldCharType="end"/>
      </w:r>
    </w:p>
    <w:p w14:paraId="29D56E8E" w14:textId="77777777" w:rsidR="009C201B" w:rsidRDefault="009C201B">
      <w:pPr>
        <w:pStyle w:val="TableofFigures"/>
        <w:tabs>
          <w:tab w:val="right" w:leader="dot" w:pos="8486"/>
        </w:tabs>
        <w:rPr>
          <w:rFonts w:asciiTheme="minorHAnsi" w:eastAsiaTheme="minorEastAsia" w:hAnsiTheme="minorHAnsi"/>
          <w:noProof/>
        </w:rPr>
      </w:pPr>
      <w:r w:rsidRPr="007574BA">
        <w:rPr>
          <w:b/>
          <w:noProof/>
        </w:rPr>
        <w:lastRenderedPageBreak/>
        <w:t>Table 17.</w:t>
      </w:r>
      <w:r>
        <w:rPr>
          <w:noProof/>
        </w:rPr>
        <w:t xml:space="preserve"> First five predictor variables selected in each of ten forward selection/backward elimation trials for each elevation region</w:t>
      </w:r>
      <w:r>
        <w:rPr>
          <w:noProof/>
        </w:rPr>
        <w:tab/>
      </w:r>
      <w:r>
        <w:rPr>
          <w:noProof/>
        </w:rPr>
        <w:fldChar w:fldCharType="begin"/>
      </w:r>
      <w:r>
        <w:rPr>
          <w:noProof/>
        </w:rPr>
        <w:instrText xml:space="preserve"> PAGEREF _Toc458793741 \h </w:instrText>
      </w:r>
      <w:r>
        <w:rPr>
          <w:noProof/>
        </w:rPr>
      </w:r>
      <w:r>
        <w:rPr>
          <w:noProof/>
        </w:rPr>
        <w:fldChar w:fldCharType="separate"/>
      </w:r>
      <w:r>
        <w:rPr>
          <w:noProof/>
        </w:rPr>
        <w:t>112</w:t>
      </w:r>
      <w:r>
        <w:rPr>
          <w:noProof/>
        </w:rPr>
        <w:fldChar w:fldCharType="end"/>
      </w:r>
    </w:p>
    <w:p w14:paraId="7BFF0A02" w14:textId="77777777" w:rsidR="009C201B" w:rsidRDefault="009C201B">
      <w:pPr>
        <w:pStyle w:val="TableofFigures"/>
        <w:tabs>
          <w:tab w:val="right" w:leader="dot" w:pos="8486"/>
        </w:tabs>
        <w:rPr>
          <w:rFonts w:asciiTheme="minorHAnsi" w:eastAsiaTheme="minorEastAsia" w:hAnsiTheme="minorHAnsi"/>
          <w:noProof/>
        </w:rPr>
      </w:pPr>
      <w:r w:rsidRPr="007574BA">
        <w:rPr>
          <w:b/>
          <w:noProof/>
        </w:rPr>
        <w:t xml:space="preserve">Table 18. </w:t>
      </w:r>
      <w:r>
        <w:rPr>
          <w:noProof/>
        </w:rPr>
        <w:t>Frequency with which predictor variables were selected in the forward selection/backward elimination process</w:t>
      </w:r>
      <w:r>
        <w:rPr>
          <w:noProof/>
        </w:rPr>
        <w:tab/>
      </w:r>
      <w:r>
        <w:rPr>
          <w:noProof/>
        </w:rPr>
        <w:fldChar w:fldCharType="begin"/>
      </w:r>
      <w:r>
        <w:rPr>
          <w:noProof/>
        </w:rPr>
        <w:instrText xml:space="preserve"> PAGEREF _Toc458793742 \h </w:instrText>
      </w:r>
      <w:r>
        <w:rPr>
          <w:noProof/>
        </w:rPr>
      </w:r>
      <w:r>
        <w:rPr>
          <w:noProof/>
        </w:rPr>
        <w:fldChar w:fldCharType="separate"/>
      </w:r>
      <w:r>
        <w:rPr>
          <w:noProof/>
        </w:rPr>
        <w:t>115</w:t>
      </w:r>
      <w:r>
        <w:rPr>
          <w:noProof/>
        </w:rPr>
        <w:fldChar w:fldCharType="end"/>
      </w:r>
    </w:p>
    <w:p w14:paraId="022FF96C" w14:textId="77777777" w:rsidR="009C201B" w:rsidRDefault="009C201B">
      <w:pPr>
        <w:pStyle w:val="TableofFigures"/>
        <w:tabs>
          <w:tab w:val="right" w:leader="dot" w:pos="8486"/>
        </w:tabs>
        <w:rPr>
          <w:rFonts w:asciiTheme="minorHAnsi" w:eastAsiaTheme="minorEastAsia" w:hAnsiTheme="minorHAnsi"/>
          <w:noProof/>
        </w:rPr>
      </w:pPr>
      <w:r w:rsidRPr="007574BA">
        <w:rPr>
          <w:b/>
          <w:noProof/>
        </w:rPr>
        <w:t>Table 19.</w:t>
      </w:r>
      <w:r>
        <w:rPr>
          <w:noProof/>
        </w:rPr>
        <w:t xml:space="preserve"> Most important predictors (MDG) as determined by the variable elimination process</w:t>
      </w:r>
      <w:r>
        <w:rPr>
          <w:noProof/>
        </w:rPr>
        <w:tab/>
      </w:r>
      <w:r>
        <w:rPr>
          <w:noProof/>
        </w:rPr>
        <w:fldChar w:fldCharType="begin"/>
      </w:r>
      <w:r>
        <w:rPr>
          <w:noProof/>
        </w:rPr>
        <w:instrText xml:space="preserve"> PAGEREF _Toc458793743 \h </w:instrText>
      </w:r>
      <w:r>
        <w:rPr>
          <w:noProof/>
        </w:rPr>
      </w:r>
      <w:r>
        <w:rPr>
          <w:noProof/>
        </w:rPr>
        <w:fldChar w:fldCharType="separate"/>
      </w:r>
      <w:r>
        <w:rPr>
          <w:noProof/>
        </w:rPr>
        <w:t>119</w:t>
      </w:r>
      <w:r>
        <w:rPr>
          <w:noProof/>
        </w:rPr>
        <w:fldChar w:fldCharType="end"/>
      </w:r>
    </w:p>
    <w:p w14:paraId="0580601B" w14:textId="77777777" w:rsidR="009C201B" w:rsidRDefault="009C201B">
      <w:pPr>
        <w:pStyle w:val="TableofFigures"/>
        <w:tabs>
          <w:tab w:val="right" w:leader="dot" w:pos="8486"/>
        </w:tabs>
        <w:rPr>
          <w:rFonts w:asciiTheme="minorHAnsi" w:eastAsiaTheme="minorEastAsia" w:hAnsiTheme="minorHAnsi"/>
          <w:noProof/>
        </w:rPr>
      </w:pPr>
      <w:r w:rsidRPr="007574BA">
        <w:rPr>
          <w:b/>
          <w:noProof/>
        </w:rPr>
        <w:t>Table 20.</w:t>
      </w:r>
      <w:r>
        <w:rPr>
          <w:noProof/>
        </w:rPr>
        <w:t xml:space="preserve"> Comments made by forecasters regarding GFS RF flash flood predictions during the 2016 HMT-Hydro Experiment</w:t>
      </w:r>
      <w:r>
        <w:rPr>
          <w:noProof/>
        </w:rPr>
        <w:tab/>
      </w:r>
      <w:r>
        <w:rPr>
          <w:noProof/>
        </w:rPr>
        <w:fldChar w:fldCharType="begin"/>
      </w:r>
      <w:r>
        <w:rPr>
          <w:noProof/>
        </w:rPr>
        <w:instrText xml:space="preserve"> PAGEREF _Toc458793744 \h </w:instrText>
      </w:r>
      <w:r>
        <w:rPr>
          <w:noProof/>
        </w:rPr>
      </w:r>
      <w:r>
        <w:rPr>
          <w:noProof/>
        </w:rPr>
        <w:fldChar w:fldCharType="separate"/>
      </w:r>
      <w:r>
        <w:rPr>
          <w:noProof/>
        </w:rPr>
        <w:t>144</w:t>
      </w:r>
      <w:r>
        <w:rPr>
          <w:noProof/>
        </w:rPr>
        <w:fldChar w:fldCharType="end"/>
      </w:r>
    </w:p>
    <w:p w14:paraId="28F3A44F" w14:textId="77777777" w:rsidR="009C201B" w:rsidRDefault="009C201B">
      <w:pPr>
        <w:pStyle w:val="TableofFigures"/>
        <w:tabs>
          <w:tab w:val="right" w:leader="dot" w:pos="8486"/>
        </w:tabs>
        <w:rPr>
          <w:rFonts w:asciiTheme="minorHAnsi" w:eastAsiaTheme="minorEastAsia" w:hAnsiTheme="minorHAnsi"/>
          <w:noProof/>
        </w:rPr>
      </w:pPr>
      <w:r w:rsidRPr="007574BA">
        <w:rPr>
          <w:b/>
          <w:noProof/>
        </w:rPr>
        <w:t>Table 21.</w:t>
      </w:r>
      <w:r>
        <w:rPr>
          <w:noProof/>
        </w:rPr>
        <w:t xml:space="preserve"> Most important prediction variables by MDG for the European flash flood RF fitting process</w:t>
      </w:r>
      <w:r>
        <w:rPr>
          <w:noProof/>
        </w:rPr>
        <w:tab/>
      </w:r>
      <w:r>
        <w:rPr>
          <w:noProof/>
        </w:rPr>
        <w:fldChar w:fldCharType="begin"/>
      </w:r>
      <w:r>
        <w:rPr>
          <w:noProof/>
        </w:rPr>
        <w:instrText xml:space="preserve"> PAGEREF _Toc458793745 \h </w:instrText>
      </w:r>
      <w:r>
        <w:rPr>
          <w:noProof/>
        </w:rPr>
      </w:r>
      <w:r>
        <w:rPr>
          <w:noProof/>
        </w:rPr>
        <w:fldChar w:fldCharType="separate"/>
      </w:r>
      <w:r>
        <w:rPr>
          <w:noProof/>
        </w:rPr>
        <w:t>148</w:t>
      </w:r>
      <w:r>
        <w:rPr>
          <w:noProof/>
        </w:rPr>
        <w:fldChar w:fldCharType="end"/>
      </w:r>
    </w:p>
    <w:p w14:paraId="14B68959" w14:textId="77777777" w:rsidR="002A27A8" w:rsidRDefault="009E58CA" w:rsidP="00DC61B1">
      <w:pPr>
        <w:jc w:val="left"/>
      </w:pPr>
      <w:r>
        <w:rPr>
          <w:b/>
          <w:bCs/>
          <w:noProof/>
        </w:rPr>
        <w:fldChar w:fldCharType="end"/>
      </w:r>
    </w:p>
    <w:p w14:paraId="39BFDBD9" w14:textId="77777777" w:rsidR="002A27A8" w:rsidRDefault="002A27A8">
      <w:pPr>
        <w:spacing w:line="240" w:lineRule="auto"/>
        <w:jc w:val="left"/>
      </w:pPr>
      <w:r>
        <w:br w:type="page"/>
      </w:r>
    </w:p>
    <w:p w14:paraId="1061D65F" w14:textId="77777777" w:rsidR="002A27A8" w:rsidRDefault="002A27A8" w:rsidP="00FB5EC7">
      <w:pPr>
        <w:pStyle w:val="Heading1"/>
      </w:pPr>
      <w:bookmarkStart w:id="6" w:name="_Toc444174844"/>
      <w:bookmarkStart w:id="7" w:name="_Toc458793793"/>
      <w:r>
        <w:lastRenderedPageBreak/>
        <w:t>List of Figures</w:t>
      </w:r>
      <w:bookmarkEnd w:id="6"/>
      <w:bookmarkEnd w:id="7"/>
    </w:p>
    <w:p w14:paraId="4CC35B04" w14:textId="77777777" w:rsidR="009C201B" w:rsidRDefault="002A27A8">
      <w:pPr>
        <w:pStyle w:val="TableofFigures"/>
        <w:tabs>
          <w:tab w:val="right" w:leader="dot" w:pos="8486"/>
        </w:tabs>
        <w:rPr>
          <w:rFonts w:asciiTheme="minorHAnsi" w:eastAsiaTheme="minorEastAsia" w:hAnsiTheme="minorHAnsi"/>
          <w:noProof/>
        </w:rPr>
      </w:pPr>
      <w:r>
        <w:fldChar w:fldCharType="begin"/>
      </w:r>
      <w:r>
        <w:instrText xml:space="preserve"> TOC \c "Figure" </w:instrText>
      </w:r>
      <w:r>
        <w:fldChar w:fldCharType="separate"/>
      </w:r>
      <w:r w:rsidR="009C201B" w:rsidRPr="002C67EA">
        <w:rPr>
          <w:b/>
          <w:noProof/>
        </w:rPr>
        <w:t>Figure 1.</w:t>
      </w:r>
      <w:r w:rsidR="009C201B">
        <w:rPr>
          <w:noProof/>
        </w:rPr>
        <w:t xml:space="preserve"> General flowsheet of ML process</w:t>
      </w:r>
      <w:r w:rsidR="009C201B">
        <w:rPr>
          <w:noProof/>
        </w:rPr>
        <w:tab/>
      </w:r>
      <w:r w:rsidR="009C201B">
        <w:rPr>
          <w:noProof/>
        </w:rPr>
        <w:fldChar w:fldCharType="begin"/>
      </w:r>
      <w:r w:rsidR="009C201B">
        <w:rPr>
          <w:noProof/>
        </w:rPr>
        <w:instrText xml:space="preserve"> PAGEREF _Toc458793746 \h </w:instrText>
      </w:r>
      <w:r w:rsidR="009C201B">
        <w:rPr>
          <w:noProof/>
        </w:rPr>
      </w:r>
      <w:r w:rsidR="009C201B">
        <w:rPr>
          <w:noProof/>
        </w:rPr>
        <w:fldChar w:fldCharType="separate"/>
      </w:r>
      <w:r w:rsidR="009C201B">
        <w:rPr>
          <w:noProof/>
        </w:rPr>
        <w:t>10</w:t>
      </w:r>
      <w:r w:rsidR="009C201B">
        <w:rPr>
          <w:noProof/>
        </w:rPr>
        <w:fldChar w:fldCharType="end"/>
      </w:r>
    </w:p>
    <w:p w14:paraId="7D8796F8" w14:textId="77777777" w:rsidR="009C201B" w:rsidRDefault="009C201B">
      <w:pPr>
        <w:pStyle w:val="TableofFigures"/>
        <w:tabs>
          <w:tab w:val="right" w:leader="dot" w:pos="8486"/>
        </w:tabs>
        <w:rPr>
          <w:rFonts w:asciiTheme="minorHAnsi" w:eastAsiaTheme="minorEastAsia" w:hAnsiTheme="minorHAnsi"/>
          <w:noProof/>
        </w:rPr>
      </w:pPr>
      <w:r w:rsidRPr="002C67EA">
        <w:rPr>
          <w:b/>
          <w:noProof/>
        </w:rPr>
        <w:t>Figure 2.</w:t>
      </w:r>
      <w:r>
        <w:rPr>
          <w:noProof/>
        </w:rPr>
        <w:t xml:space="preserve"> Schematic of a decision tree within an RF</w:t>
      </w:r>
      <w:r>
        <w:rPr>
          <w:noProof/>
        </w:rPr>
        <w:tab/>
      </w:r>
      <w:r>
        <w:rPr>
          <w:noProof/>
        </w:rPr>
        <w:fldChar w:fldCharType="begin"/>
      </w:r>
      <w:r>
        <w:rPr>
          <w:noProof/>
        </w:rPr>
        <w:instrText xml:space="preserve"> PAGEREF _Toc458793747 \h </w:instrText>
      </w:r>
      <w:r>
        <w:rPr>
          <w:noProof/>
        </w:rPr>
      </w:r>
      <w:r>
        <w:rPr>
          <w:noProof/>
        </w:rPr>
        <w:fldChar w:fldCharType="separate"/>
      </w:r>
      <w:r>
        <w:rPr>
          <w:noProof/>
        </w:rPr>
        <w:t>13</w:t>
      </w:r>
      <w:r>
        <w:rPr>
          <w:noProof/>
        </w:rPr>
        <w:fldChar w:fldCharType="end"/>
      </w:r>
    </w:p>
    <w:p w14:paraId="55B7A539" w14:textId="77777777" w:rsidR="009C201B" w:rsidRDefault="009C201B">
      <w:pPr>
        <w:pStyle w:val="TableofFigures"/>
        <w:tabs>
          <w:tab w:val="right" w:leader="dot" w:pos="8486"/>
        </w:tabs>
        <w:rPr>
          <w:rFonts w:asciiTheme="minorHAnsi" w:eastAsiaTheme="minorEastAsia" w:hAnsiTheme="minorHAnsi"/>
          <w:noProof/>
        </w:rPr>
      </w:pPr>
      <w:r w:rsidRPr="002C67EA">
        <w:rPr>
          <w:b/>
          <w:noProof/>
        </w:rPr>
        <w:t>Figure 3.</w:t>
      </w:r>
      <w:r>
        <w:rPr>
          <w:noProof/>
        </w:rPr>
        <w:t xml:space="preserve"> Mask used to process CONUS GFS data for ML predictions</w:t>
      </w:r>
      <w:r>
        <w:rPr>
          <w:noProof/>
        </w:rPr>
        <w:tab/>
      </w:r>
      <w:r>
        <w:rPr>
          <w:noProof/>
        </w:rPr>
        <w:fldChar w:fldCharType="begin"/>
      </w:r>
      <w:r>
        <w:rPr>
          <w:noProof/>
        </w:rPr>
        <w:instrText xml:space="preserve"> PAGEREF _Toc458793748 \h </w:instrText>
      </w:r>
      <w:r>
        <w:rPr>
          <w:noProof/>
        </w:rPr>
      </w:r>
      <w:r>
        <w:rPr>
          <w:noProof/>
        </w:rPr>
        <w:fldChar w:fldCharType="separate"/>
      </w:r>
      <w:r>
        <w:rPr>
          <w:noProof/>
        </w:rPr>
        <w:t>48</w:t>
      </w:r>
      <w:r>
        <w:rPr>
          <w:noProof/>
        </w:rPr>
        <w:fldChar w:fldCharType="end"/>
      </w:r>
    </w:p>
    <w:p w14:paraId="014A62BD" w14:textId="77777777" w:rsidR="009C201B" w:rsidRDefault="009C201B">
      <w:pPr>
        <w:pStyle w:val="TableofFigures"/>
        <w:tabs>
          <w:tab w:val="right" w:leader="dot" w:pos="8486"/>
        </w:tabs>
        <w:rPr>
          <w:rFonts w:asciiTheme="minorHAnsi" w:eastAsiaTheme="minorEastAsia" w:hAnsiTheme="minorHAnsi"/>
          <w:noProof/>
        </w:rPr>
      </w:pPr>
      <w:r w:rsidRPr="002C67EA">
        <w:rPr>
          <w:b/>
          <w:noProof/>
        </w:rPr>
        <w:t>Figure 4.</w:t>
      </w:r>
      <w:r>
        <w:rPr>
          <w:noProof/>
        </w:rPr>
        <w:t xml:space="preserve"> Median flashiness resampled to 1.0-degree x 1.0-degree resolution</w:t>
      </w:r>
      <w:r>
        <w:rPr>
          <w:noProof/>
        </w:rPr>
        <w:tab/>
      </w:r>
      <w:r>
        <w:rPr>
          <w:noProof/>
        </w:rPr>
        <w:fldChar w:fldCharType="begin"/>
      </w:r>
      <w:r>
        <w:rPr>
          <w:noProof/>
        </w:rPr>
        <w:instrText xml:space="preserve"> PAGEREF _Toc458793749 \h </w:instrText>
      </w:r>
      <w:r>
        <w:rPr>
          <w:noProof/>
        </w:rPr>
      </w:r>
      <w:r>
        <w:rPr>
          <w:noProof/>
        </w:rPr>
        <w:fldChar w:fldCharType="separate"/>
      </w:r>
      <w:r>
        <w:rPr>
          <w:noProof/>
        </w:rPr>
        <w:t>49</w:t>
      </w:r>
      <w:r>
        <w:rPr>
          <w:noProof/>
        </w:rPr>
        <w:fldChar w:fldCharType="end"/>
      </w:r>
    </w:p>
    <w:p w14:paraId="1DBA96C6" w14:textId="77777777" w:rsidR="009C201B" w:rsidRDefault="009C201B">
      <w:pPr>
        <w:pStyle w:val="TableofFigures"/>
        <w:tabs>
          <w:tab w:val="right" w:leader="dot" w:pos="8486"/>
        </w:tabs>
        <w:rPr>
          <w:rFonts w:asciiTheme="minorHAnsi" w:eastAsiaTheme="minorEastAsia" w:hAnsiTheme="minorHAnsi"/>
          <w:noProof/>
        </w:rPr>
      </w:pPr>
      <w:r w:rsidRPr="002C67EA">
        <w:rPr>
          <w:b/>
          <w:noProof/>
        </w:rPr>
        <w:t>Figure 5.</w:t>
      </w:r>
      <w:r>
        <w:rPr>
          <w:noProof/>
        </w:rPr>
        <w:t xml:space="preserve"> Elevation regions used for regionalizing flash flood forecasts and excluding extrapolated pressure fields</w:t>
      </w:r>
      <w:r>
        <w:rPr>
          <w:noProof/>
        </w:rPr>
        <w:tab/>
      </w:r>
      <w:r>
        <w:rPr>
          <w:noProof/>
        </w:rPr>
        <w:fldChar w:fldCharType="begin"/>
      </w:r>
      <w:r>
        <w:rPr>
          <w:noProof/>
        </w:rPr>
        <w:instrText xml:space="preserve"> PAGEREF _Toc458793750 \h </w:instrText>
      </w:r>
      <w:r>
        <w:rPr>
          <w:noProof/>
        </w:rPr>
      </w:r>
      <w:r>
        <w:rPr>
          <w:noProof/>
        </w:rPr>
        <w:fldChar w:fldCharType="separate"/>
      </w:r>
      <w:r>
        <w:rPr>
          <w:noProof/>
        </w:rPr>
        <w:t>51</w:t>
      </w:r>
      <w:r>
        <w:rPr>
          <w:noProof/>
        </w:rPr>
        <w:fldChar w:fldCharType="end"/>
      </w:r>
    </w:p>
    <w:p w14:paraId="1A36E08E" w14:textId="77777777" w:rsidR="009C201B" w:rsidRDefault="009C201B">
      <w:pPr>
        <w:pStyle w:val="TableofFigures"/>
        <w:tabs>
          <w:tab w:val="right" w:leader="dot" w:pos="8486"/>
        </w:tabs>
        <w:rPr>
          <w:rFonts w:asciiTheme="minorHAnsi" w:eastAsiaTheme="minorEastAsia" w:hAnsiTheme="minorHAnsi"/>
          <w:noProof/>
        </w:rPr>
      </w:pPr>
      <w:r w:rsidRPr="002C67EA">
        <w:rPr>
          <w:b/>
          <w:noProof/>
        </w:rPr>
        <w:t>Figure 6.</w:t>
      </w:r>
      <w:r>
        <w:rPr>
          <w:noProof/>
        </w:rPr>
        <w:t xml:space="preserve"> Number of NWS </w:t>
      </w:r>
      <w:r w:rsidRPr="002C67EA">
        <w:rPr>
          <w:i/>
          <w:noProof/>
        </w:rPr>
        <w:t>Storm Data</w:t>
      </w:r>
      <w:r>
        <w:rPr>
          <w:noProof/>
        </w:rPr>
        <w:t xml:space="preserve"> reports of flash floods (N = 33,072) per grid cell over the entire archive</w:t>
      </w:r>
      <w:r>
        <w:rPr>
          <w:noProof/>
        </w:rPr>
        <w:tab/>
      </w:r>
      <w:r>
        <w:rPr>
          <w:noProof/>
        </w:rPr>
        <w:fldChar w:fldCharType="begin"/>
      </w:r>
      <w:r>
        <w:rPr>
          <w:noProof/>
        </w:rPr>
        <w:instrText xml:space="preserve"> PAGEREF _Toc458793751 \h </w:instrText>
      </w:r>
      <w:r>
        <w:rPr>
          <w:noProof/>
        </w:rPr>
      </w:r>
      <w:r>
        <w:rPr>
          <w:noProof/>
        </w:rPr>
        <w:fldChar w:fldCharType="separate"/>
      </w:r>
      <w:r>
        <w:rPr>
          <w:noProof/>
        </w:rPr>
        <w:t>57</w:t>
      </w:r>
      <w:r>
        <w:rPr>
          <w:noProof/>
        </w:rPr>
        <w:fldChar w:fldCharType="end"/>
      </w:r>
    </w:p>
    <w:p w14:paraId="46517686" w14:textId="77777777" w:rsidR="009C201B" w:rsidRDefault="009C201B">
      <w:pPr>
        <w:pStyle w:val="TableofFigures"/>
        <w:tabs>
          <w:tab w:val="right" w:leader="dot" w:pos="8486"/>
        </w:tabs>
        <w:rPr>
          <w:rFonts w:asciiTheme="minorHAnsi" w:eastAsiaTheme="minorEastAsia" w:hAnsiTheme="minorHAnsi"/>
          <w:noProof/>
        </w:rPr>
      </w:pPr>
      <w:r w:rsidRPr="002C67EA">
        <w:rPr>
          <w:b/>
          <w:noProof/>
        </w:rPr>
        <w:t>Figure 7.</w:t>
      </w:r>
      <w:r>
        <w:rPr>
          <w:noProof/>
        </w:rPr>
        <w:t xml:space="preserve"> Number of NWS </w:t>
      </w:r>
      <w:r w:rsidRPr="002C67EA">
        <w:rPr>
          <w:i/>
          <w:noProof/>
        </w:rPr>
        <w:t>Storm Data</w:t>
      </w:r>
      <w:r>
        <w:rPr>
          <w:noProof/>
        </w:rPr>
        <w:t xml:space="preserve"> reports of flash floods occurring on test days (N = 6,607) per grid cell over the entire archive</w:t>
      </w:r>
      <w:r>
        <w:rPr>
          <w:noProof/>
        </w:rPr>
        <w:tab/>
      </w:r>
      <w:r>
        <w:rPr>
          <w:noProof/>
        </w:rPr>
        <w:fldChar w:fldCharType="begin"/>
      </w:r>
      <w:r>
        <w:rPr>
          <w:noProof/>
        </w:rPr>
        <w:instrText xml:space="preserve"> PAGEREF _Toc458793752 \h </w:instrText>
      </w:r>
      <w:r>
        <w:rPr>
          <w:noProof/>
        </w:rPr>
      </w:r>
      <w:r>
        <w:rPr>
          <w:noProof/>
        </w:rPr>
        <w:fldChar w:fldCharType="separate"/>
      </w:r>
      <w:r>
        <w:rPr>
          <w:noProof/>
        </w:rPr>
        <w:t>60</w:t>
      </w:r>
      <w:r>
        <w:rPr>
          <w:noProof/>
        </w:rPr>
        <w:fldChar w:fldCharType="end"/>
      </w:r>
    </w:p>
    <w:p w14:paraId="3E3CC716" w14:textId="77777777" w:rsidR="009C201B" w:rsidRDefault="009C201B">
      <w:pPr>
        <w:pStyle w:val="TableofFigures"/>
        <w:tabs>
          <w:tab w:val="right" w:leader="dot" w:pos="8486"/>
        </w:tabs>
        <w:rPr>
          <w:rFonts w:asciiTheme="minorHAnsi" w:eastAsiaTheme="minorEastAsia" w:hAnsiTheme="minorHAnsi"/>
          <w:noProof/>
        </w:rPr>
      </w:pPr>
      <w:r w:rsidRPr="002C67EA">
        <w:rPr>
          <w:b/>
          <w:noProof/>
        </w:rPr>
        <w:t>Figure 8.</w:t>
      </w:r>
      <w:r>
        <w:rPr>
          <w:noProof/>
        </w:rPr>
        <w:t xml:space="preserve"> Number of NWS </w:t>
      </w:r>
      <w:r w:rsidRPr="002C67EA">
        <w:rPr>
          <w:i/>
          <w:noProof/>
        </w:rPr>
        <w:t>Storm Data</w:t>
      </w:r>
      <w:r>
        <w:rPr>
          <w:noProof/>
        </w:rPr>
        <w:t xml:space="preserve"> reports of flash floods occurring on test days (N = 26,465) per grid cell over the entire archive</w:t>
      </w:r>
      <w:r>
        <w:rPr>
          <w:noProof/>
        </w:rPr>
        <w:tab/>
      </w:r>
      <w:r>
        <w:rPr>
          <w:noProof/>
        </w:rPr>
        <w:fldChar w:fldCharType="begin"/>
      </w:r>
      <w:r>
        <w:rPr>
          <w:noProof/>
        </w:rPr>
        <w:instrText xml:space="preserve"> PAGEREF _Toc458793753 \h </w:instrText>
      </w:r>
      <w:r>
        <w:rPr>
          <w:noProof/>
        </w:rPr>
      </w:r>
      <w:r>
        <w:rPr>
          <w:noProof/>
        </w:rPr>
        <w:fldChar w:fldCharType="separate"/>
      </w:r>
      <w:r>
        <w:rPr>
          <w:noProof/>
        </w:rPr>
        <w:t>60</w:t>
      </w:r>
      <w:r>
        <w:rPr>
          <w:noProof/>
        </w:rPr>
        <w:fldChar w:fldCharType="end"/>
      </w:r>
    </w:p>
    <w:p w14:paraId="3CAE7567" w14:textId="77777777" w:rsidR="009C201B" w:rsidRDefault="009C201B">
      <w:pPr>
        <w:pStyle w:val="TableofFigures"/>
        <w:tabs>
          <w:tab w:val="right" w:leader="dot" w:pos="8486"/>
        </w:tabs>
        <w:rPr>
          <w:rFonts w:asciiTheme="minorHAnsi" w:eastAsiaTheme="minorEastAsia" w:hAnsiTheme="minorHAnsi"/>
          <w:noProof/>
        </w:rPr>
      </w:pPr>
      <w:r w:rsidRPr="002C67EA">
        <w:rPr>
          <w:b/>
          <w:noProof/>
        </w:rPr>
        <w:t xml:space="preserve">Figure 9. </w:t>
      </w:r>
      <w:r>
        <w:rPr>
          <w:noProof/>
        </w:rPr>
        <w:t>Example ROC diagram</w:t>
      </w:r>
      <w:r>
        <w:rPr>
          <w:noProof/>
        </w:rPr>
        <w:tab/>
      </w:r>
      <w:r>
        <w:rPr>
          <w:noProof/>
        </w:rPr>
        <w:fldChar w:fldCharType="begin"/>
      </w:r>
      <w:r>
        <w:rPr>
          <w:noProof/>
        </w:rPr>
        <w:instrText xml:space="preserve"> PAGEREF _Toc458793754 \h </w:instrText>
      </w:r>
      <w:r>
        <w:rPr>
          <w:noProof/>
        </w:rPr>
      </w:r>
      <w:r>
        <w:rPr>
          <w:noProof/>
        </w:rPr>
        <w:fldChar w:fldCharType="separate"/>
      </w:r>
      <w:r>
        <w:rPr>
          <w:noProof/>
        </w:rPr>
        <w:t>66</w:t>
      </w:r>
      <w:r>
        <w:rPr>
          <w:noProof/>
        </w:rPr>
        <w:fldChar w:fldCharType="end"/>
      </w:r>
    </w:p>
    <w:p w14:paraId="0BDAC52A" w14:textId="77777777" w:rsidR="009C201B" w:rsidRDefault="009C201B">
      <w:pPr>
        <w:pStyle w:val="TableofFigures"/>
        <w:tabs>
          <w:tab w:val="right" w:leader="dot" w:pos="8486"/>
        </w:tabs>
        <w:rPr>
          <w:rFonts w:asciiTheme="minorHAnsi" w:eastAsiaTheme="minorEastAsia" w:hAnsiTheme="minorHAnsi"/>
          <w:noProof/>
        </w:rPr>
      </w:pPr>
      <w:r w:rsidRPr="002C67EA">
        <w:rPr>
          <w:b/>
          <w:noProof/>
        </w:rPr>
        <w:t>Figure 10.</w:t>
      </w:r>
      <w:r>
        <w:rPr>
          <w:noProof/>
        </w:rPr>
        <w:t xml:space="preserve"> OOB error rate as a function of the </w:t>
      </w:r>
      <w:r w:rsidRPr="002C67EA">
        <w:rPr>
          <w:i/>
          <w:noProof/>
        </w:rPr>
        <w:t>ntree</w:t>
      </w:r>
      <w:r>
        <w:rPr>
          <w:noProof/>
        </w:rPr>
        <w:t xml:space="preserve">, </w:t>
      </w:r>
      <w:r w:rsidRPr="002C67EA">
        <w:rPr>
          <w:i/>
          <w:noProof/>
        </w:rPr>
        <w:t>mtry</w:t>
      </w:r>
      <w:r>
        <w:rPr>
          <w:noProof/>
        </w:rPr>
        <w:t xml:space="preserve">, and </w:t>
      </w:r>
      <w:r w:rsidRPr="002C67EA">
        <w:rPr>
          <w:i/>
          <w:noProof/>
        </w:rPr>
        <w:t>dtree</w:t>
      </w:r>
      <w:r>
        <w:rPr>
          <w:noProof/>
        </w:rPr>
        <w:t xml:space="preserve"> RF parameters</w:t>
      </w:r>
      <w:r>
        <w:rPr>
          <w:noProof/>
        </w:rPr>
        <w:tab/>
      </w:r>
      <w:r>
        <w:rPr>
          <w:noProof/>
        </w:rPr>
        <w:fldChar w:fldCharType="begin"/>
      </w:r>
      <w:r>
        <w:rPr>
          <w:noProof/>
        </w:rPr>
        <w:instrText xml:space="preserve"> PAGEREF _Toc458793755 \h </w:instrText>
      </w:r>
      <w:r>
        <w:rPr>
          <w:noProof/>
        </w:rPr>
      </w:r>
      <w:r>
        <w:rPr>
          <w:noProof/>
        </w:rPr>
        <w:fldChar w:fldCharType="separate"/>
      </w:r>
      <w:r>
        <w:rPr>
          <w:noProof/>
        </w:rPr>
        <w:t>68</w:t>
      </w:r>
      <w:r>
        <w:rPr>
          <w:noProof/>
        </w:rPr>
        <w:fldChar w:fldCharType="end"/>
      </w:r>
    </w:p>
    <w:p w14:paraId="62CAA071" w14:textId="77777777" w:rsidR="009C201B" w:rsidRDefault="009C201B">
      <w:pPr>
        <w:pStyle w:val="TableofFigures"/>
        <w:tabs>
          <w:tab w:val="right" w:leader="dot" w:pos="8486"/>
        </w:tabs>
        <w:rPr>
          <w:rFonts w:asciiTheme="minorHAnsi" w:eastAsiaTheme="minorEastAsia" w:hAnsiTheme="minorHAnsi"/>
          <w:noProof/>
        </w:rPr>
      </w:pPr>
      <w:r w:rsidRPr="002C67EA">
        <w:rPr>
          <w:b/>
          <w:noProof/>
        </w:rPr>
        <w:t>Figure 11.</w:t>
      </w:r>
      <w:r>
        <w:rPr>
          <w:noProof/>
        </w:rPr>
        <w:t xml:space="preserve"> As in Figure 10, but for moderate elevation data</w:t>
      </w:r>
      <w:r>
        <w:rPr>
          <w:noProof/>
        </w:rPr>
        <w:tab/>
      </w:r>
      <w:r>
        <w:rPr>
          <w:noProof/>
        </w:rPr>
        <w:fldChar w:fldCharType="begin"/>
      </w:r>
      <w:r>
        <w:rPr>
          <w:noProof/>
        </w:rPr>
        <w:instrText xml:space="preserve"> PAGEREF _Toc458793756 \h </w:instrText>
      </w:r>
      <w:r>
        <w:rPr>
          <w:noProof/>
        </w:rPr>
      </w:r>
      <w:r>
        <w:rPr>
          <w:noProof/>
        </w:rPr>
        <w:fldChar w:fldCharType="separate"/>
      </w:r>
      <w:r>
        <w:rPr>
          <w:noProof/>
        </w:rPr>
        <w:t>70</w:t>
      </w:r>
      <w:r>
        <w:rPr>
          <w:noProof/>
        </w:rPr>
        <w:fldChar w:fldCharType="end"/>
      </w:r>
    </w:p>
    <w:p w14:paraId="1279F422" w14:textId="77777777" w:rsidR="009C201B" w:rsidRDefault="009C201B">
      <w:pPr>
        <w:pStyle w:val="TableofFigures"/>
        <w:tabs>
          <w:tab w:val="right" w:leader="dot" w:pos="8486"/>
        </w:tabs>
        <w:rPr>
          <w:rFonts w:asciiTheme="minorHAnsi" w:eastAsiaTheme="minorEastAsia" w:hAnsiTheme="minorHAnsi"/>
          <w:noProof/>
        </w:rPr>
      </w:pPr>
      <w:r w:rsidRPr="002C67EA">
        <w:rPr>
          <w:b/>
          <w:noProof/>
        </w:rPr>
        <w:t>Figure 12.</w:t>
      </w:r>
      <w:r>
        <w:rPr>
          <w:noProof/>
        </w:rPr>
        <w:t xml:space="preserve"> As in Figure 10, but for high elevation data</w:t>
      </w:r>
      <w:r>
        <w:rPr>
          <w:noProof/>
        </w:rPr>
        <w:tab/>
      </w:r>
      <w:r>
        <w:rPr>
          <w:noProof/>
        </w:rPr>
        <w:fldChar w:fldCharType="begin"/>
      </w:r>
      <w:r>
        <w:rPr>
          <w:noProof/>
        </w:rPr>
        <w:instrText xml:space="preserve"> PAGEREF _Toc458793757 \h </w:instrText>
      </w:r>
      <w:r>
        <w:rPr>
          <w:noProof/>
        </w:rPr>
      </w:r>
      <w:r>
        <w:rPr>
          <w:noProof/>
        </w:rPr>
        <w:fldChar w:fldCharType="separate"/>
      </w:r>
      <w:r>
        <w:rPr>
          <w:noProof/>
        </w:rPr>
        <w:t>71</w:t>
      </w:r>
      <w:r>
        <w:rPr>
          <w:noProof/>
        </w:rPr>
        <w:fldChar w:fldCharType="end"/>
      </w:r>
    </w:p>
    <w:p w14:paraId="6B977119" w14:textId="77777777" w:rsidR="009C201B" w:rsidRDefault="009C201B">
      <w:pPr>
        <w:pStyle w:val="TableofFigures"/>
        <w:tabs>
          <w:tab w:val="right" w:leader="dot" w:pos="8486"/>
        </w:tabs>
        <w:rPr>
          <w:rFonts w:asciiTheme="minorHAnsi" w:eastAsiaTheme="minorEastAsia" w:hAnsiTheme="minorHAnsi"/>
          <w:noProof/>
        </w:rPr>
      </w:pPr>
      <w:r w:rsidRPr="002C67EA">
        <w:rPr>
          <w:b/>
          <w:noProof/>
        </w:rPr>
        <w:t>Figure 13</w:t>
      </w:r>
      <w:r>
        <w:rPr>
          <w:noProof/>
        </w:rPr>
        <w:t xml:space="preserve">.The historical probability of a flash flood (in </w:t>
      </w:r>
      <w:r w:rsidRPr="002C67EA">
        <w:rPr>
          <w:i/>
          <w:noProof/>
        </w:rPr>
        <w:t>Storm Data</w:t>
      </w:r>
      <w:r>
        <w:rPr>
          <w:noProof/>
        </w:rPr>
        <w:t>) as a function of the fraction of RF trees voting for the flash flood label, broken down by the elevation region from which the cases were drawn</w:t>
      </w:r>
      <w:r>
        <w:rPr>
          <w:noProof/>
        </w:rPr>
        <w:tab/>
      </w:r>
      <w:r>
        <w:rPr>
          <w:noProof/>
        </w:rPr>
        <w:fldChar w:fldCharType="begin"/>
      </w:r>
      <w:r>
        <w:rPr>
          <w:noProof/>
        </w:rPr>
        <w:instrText xml:space="preserve"> PAGEREF _Toc458793758 \h </w:instrText>
      </w:r>
      <w:r>
        <w:rPr>
          <w:noProof/>
        </w:rPr>
      </w:r>
      <w:r>
        <w:rPr>
          <w:noProof/>
        </w:rPr>
        <w:fldChar w:fldCharType="separate"/>
      </w:r>
      <w:r>
        <w:rPr>
          <w:noProof/>
        </w:rPr>
        <w:t>80</w:t>
      </w:r>
      <w:r>
        <w:rPr>
          <w:noProof/>
        </w:rPr>
        <w:fldChar w:fldCharType="end"/>
      </w:r>
    </w:p>
    <w:p w14:paraId="2BDAC77E" w14:textId="77777777" w:rsidR="009C201B" w:rsidRDefault="009C201B">
      <w:pPr>
        <w:pStyle w:val="TableofFigures"/>
        <w:tabs>
          <w:tab w:val="right" w:leader="dot" w:pos="8486"/>
        </w:tabs>
        <w:rPr>
          <w:rFonts w:asciiTheme="minorHAnsi" w:eastAsiaTheme="minorEastAsia" w:hAnsiTheme="minorHAnsi"/>
          <w:noProof/>
        </w:rPr>
      </w:pPr>
      <w:r w:rsidRPr="002C67EA">
        <w:rPr>
          <w:b/>
          <w:noProof/>
        </w:rPr>
        <w:t>Figure 14.</w:t>
      </w:r>
      <w:r>
        <w:rPr>
          <w:noProof/>
        </w:rPr>
        <w:t xml:space="preserve"> RF vote-to-probability transformation relationships for each of the three elevation regions</w:t>
      </w:r>
      <w:r>
        <w:rPr>
          <w:noProof/>
        </w:rPr>
        <w:tab/>
      </w:r>
      <w:r>
        <w:rPr>
          <w:noProof/>
        </w:rPr>
        <w:fldChar w:fldCharType="begin"/>
      </w:r>
      <w:r>
        <w:rPr>
          <w:noProof/>
        </w:rPr>
        <w:instrText xml:space="preserve"> PAGEREF _Toc458793759 \h </w:instrText>
      </w:r>
      <w:r>
        <w:rPr>
          <w:noProof/>
        </w:rPr>
      </w:r>
      <w:r>
        <w:rPr>
          <w:noProof/>
        </w:rPr>
        <w:fldChar w:fldCharType="separate"/>
      </w:r>
      <w:r>
        <w:rPr>
          <w:noProof/>
        </w:rPr>
        <w:t>82</w:t>
      </w:r>
      <w:r>
        <w:rPr>
          <w:noProof/>
        </w:rPr>
        <w:fldChar w:fldCharType="end"/>
      </w:r>
    </w:p>
    <w:p w14:paraId="0323E68C" w14:textId="77777777" w:rsidR="009C201B" w:rsidRDefault="009C201B">
      <w:pPr>
        <w:pStyle w:val="TableofFigures"/>
        <w:tabs>
          <w:tab w:val="right" w:leader="dot" w:pos="8486"/>
        </w:tabs>
        <w:rPr>
          <w:rFonts w:asciiTheme="minorHAnsi" w:eastAsiaTheme="minorEastAsia" w:hAnsiTheme="minorHAnsi"/>
          <w:noProof/>
        </w:rPr>
      </w:pPr>
      <w:r w:rsidRPr="002C67EA">
        <w:rPr>
          <w:b/>
          <w:noProof/>
        </w:rPr>
        <w:lastRenderedPageBreak/>
        <w:t xml:space="preserve">Figure 15. </w:t>
      </w:r>
      <w:r>
        <w:rPr>
          <w:noProof/>
        </w:rPr>
        <w:t>Zoomed-in view of RF probabilities for each elevation region after the application of power law calibration processes</w:t>
      </w:r>
      <w:r>
        <w:rPr>
          <w:noProof/>
        </w:rPr>
        <w:tab/>
      </w:r>
      <w:r>
        <w:rPr>
          <w:noProof/>
        </w:rPr>
        <w:fldChar w:fldCharType="begin"/>
      </w:r>
      <w:r>
        <w:rPr>
          <w:noProof/>
        </w:rPr>
        <w:instrText xml:space="preserve"> PAGEREF _Toc458793760 \h </w:instrText>
      </w:r>
      <w:r>
        <w:rPr>
          <w:noProof/>
        </w:rPr>
      </w:r>
      <w:r>
        <w:rPr>
          <w:noProof/>
        </w:rPr>
        <w:fldChar w:fldCharType="separate"/>
      </w:r>
      <w:r>
        <w:rPr>
          <w:noProof/>
        </w:rPr>
        <w:t>83</w:t>
      </w:r>
      <w:r>
        <w:rPr>
          <w:noProof/>
        </w:rPr>
        <w:fldChar w:fldCharType="end"/>
      </w:r>
    </w:p>
    <w:p w14:paraId="13503E10" w14:textId="77777777" w:rsidR="009C201B" w:rsidRDefault="009C201B">
      <w:pPr>
        <w:pStyle w:val="TableofFigures"/>
        <w:tabs>
          <w:tab w:val="right" w:leader="dot" w:pos="8486"/>
        </w:tabs>
        <w:rPr>
          <w:rFonts w:asciiTheme="minorHAnsi" w:eastAsiaTheme="minorEastAsia" w:hAnsiTheme="minorHAnsi"/>
          <w:noProof/>
        </w:rPr>
      </w:pPr>
      <w:r w:rsidRPr="002C67EA">
        <w:rPr>
          <w:b/>
          <w:noProof/>
        </w:rPr>
        <w:t>Figure 16.</w:t>
      </w:r>
      <w:r>
        <w:rPr>
          <w:noProof/>
        </w:rPr>
        <w:t xml:space="preserve"> Application of a 2013 probability calibration relationship to 2014 testing data</w:t>
      </w:r>
      <w:r>
        <w:rPr>
          <w:noProof/>
        </w:rPr>
        <w:tab/>
      </w:r>
      <w:r>
        <w:rPr>
          <w:noProof/>
        </w:rPr>
        <w:fldChar w:fldCharType="begin"/>
      </w:r>
      <w:r>
        <w:rPr>
          <w:noProof/>
        </w:rPr>
        <w:instrText xml:space="preserve"> PAGEREF _Toc458793761 \h </w:instrText>
      </w:r>
      <w:r>
        <w:rPr>
          <w:noProof/>
        </w:rPr>
      </w:r>
      <w:r>
        <w:rPr>
          <w:noProof/>
        </w:rPr>
        <w:fldChar w:fldCharType="separate"/>
      </w:r>
      <w:r>
        <w:rPr>
          <w:noProof/>
        </w:rPr>
        <w:t>84</w:t>
      </w:r>
      <w:r>
        <w:rPr>
          <w:noProof/>
        </w:rPr>
        <w:fldChar w:fldCharType="end"/>
      </w:r>
    </w:p>
    <w:p w14:paraId="08699DF2" w14:textId="77777777" w:rsidR="009C201B" w:rsidRDefault="009C201B">
      <w:pPr>
        <w:pStyle w:val="TableofFigures"/>
        <w:tabs>
          <w:tab w:val="right" w:leader="dot" w:pos="8486"/>
        </w:tabs>
        <w:rPr>
          <w:rFonts w:asciiTheme="minorHAnsi" w:eastAsiaTheme="minorEastAsia" w:hAnsiTheme="minorHAnsi"/>
          <w:noProof/>
        </w:rPr>
      </w:pPr>
      <w:r w:rsidRPr="002C67EA">
        <w:rPr>
          <w:b/>
          <w:noProof/>
        </w:rPr>
        <w:t>Figure 17.</w:t>
      </w:r>
      <w:r>
        <w:rPr>
          <w:noProof/>
        </w:rPr>
        <w:t xml:space="preserve"> As in Figure 16, but with a 2014 probability calibration relationship applied to 2015 testing data</w:t>
      </w:r>
      <w:r>
        <w:rPr>
          <w:noProof/>
        </w:rPr>
        <w:tab/>
      </w:r>
      <w:r>
        <w:rPr>
          <w:noProof/>
        </w:rPr>
        <w:fldChar w:fldCharType="begin"/>
      </w:r>
      <w:r>
        <w:rPr>
          <w:noProof/>
        </w:rPr>
        <w:instrText xml:space="preserve"> PAGEREF _Toc458793762 \h </w:instrText>
      </w:r>
      <w:r>
        <w:rPr>
          <w:noProof/>
        </w:rPr>
      </w:r>
      <w:r>
        <w:rPr>
          <w:noProof/>
        </w:rPr>
        <w:fldChar w:fldCharType="separate"/>
      </w:r>
      <w:r>
        <w:rPr>
          <w:noProof/>
        </w:rPr>
        <w:t>85</w:t>
      </w:r>
      <w:r>
        <w:rPr>
          <w:noProof/>
        </w:rPr>
        <w:fldChar w:fldCharType="end"/>
      </w:r>
    </w:p>
    <w:p w14:paraId="56DD04E2" w14:textId="77777777" w:rsidR="009C201B" w:rsidRDefault="009C201B">
      <w:pPr>
        <w:pStyle w:val="TableofFigures"/>
        <w:tabs>
          <w:tab w:val="right" w:leader="dot" w:pos="8486"/>
        </w:tabs>
        <w:rPr>
          <w:rFonts w:asciiTheme="minorHAnsi" w:eastAsiaTheme="minorEastAsia" w:hAnsiTheme="minorHAnsi"/>
          <w:noProof/>
        </w:rPr>
      </w:pPr>
      <w:r w:rsidRPr="002C67EA">
        <w:rPr>
          <w:b/>
          <w:noProof/>
        </w:rPr>
        <w:t>Figure 18.</w:t>
      </w:r>
      <w:r>
        <w:rPr>
          <w:noProof/>
        </w:rPr>
        <w:t xml:space="preserve"> ROC diagram based upon data from the entire study period with curves for each of the three elevation regions</w:t>
      </w:r>
      <w:r>
        <w:rPr>
          <w:noProof/>
        </w:rPr>
        <w:tab/>
      </w:r>
      <w:r>
        <w:rPr>
          <w:noProof/>
        </w:rPr>
        <w:fldChar w:fldCharType="begin"/>
      </w:r>
      <w:r>
        <w:rPr>
          <w:noProof/>
        </w:rPr>
        <w:instrText xml:space="preserve"> PAGEREF _Toc458793763 \h </w:instrText>
      </w:r>
      <w:r>
        <w:rPr>
          <w:noProof/>
        </w:rPr>
      </w:r>
      <w:r>
        <w:rPr>
          <w:noProof/>
        </w:rPr>
        <w:fldChar w:fldCharType="separate"/>
      </w:r>
      <w:r>
        <w:rPr>
          <w:noProof/>
        </w:rPr>
        <w:t>90</w:t>
      </w:r>
      <w:r>
        <w:rPr>
          <w:noProof/>
        </w:rPr>
        <w:fldChar w:fldCharType="end"/>
      </w:r>
    </w:p>
    <w:p w14:paraId="7811463D" w14:textId="77777777" w:rsidR="009C201B" w:rsidRDefault="009C201B">
      <w:pPr>
        <w:pStyle w:val="TableofFigures"/>
        <w:tabs>
          <w:tab w:val="right" w:leader="dot" w:pos="8486"/>
        </w:tabs>
        <w:rPr>
          <w:rFonts w:asciiTheme="minorHAnsi" w:eastAsiaTheme="minorEastAsia" w:hAnsiTheme="minorHAnsi"/>
          <w:noProof/>
        </w:rPr>
      </w:pPr>
      <w:r w:rsidRPr="002C67EA">
        <w:rPr>
          <w:b/>
          <w:noProof/>
        </w:rPr>
        <w:t>Figure 19.</w:t>
      </w:r>
      <w:r>
        <w:rPr>
          <w:noProof/>
        </w:rPr>
        <w:t xml:space="preserve"> ROC diagram comparing the skill of various thresholds applied to a series of GFS model fields at forecasting flash floods</w:t>
      </w:r>
      <w:r>
        <w:rPr>
          <w:noProof/>
        </w:rPr>
        <w:tab/>
      </w:r>
      <w:r>
        <w:rPr>
          <w:noProof/>
        </w:rPr>
        <w:fldChar w:fldCharType="begin"/>
      </w:r>
      <w:r>
        <w:rPr>
          <w:noProof/>
        </w:rPr>
        <w:instrText xml:space="preserve"> PAGEREF _Toc458793764 \h </w:instrText>
      </w:r>
      <w:r>
        <w:rPr>
          <w:noProof/>
        </w:rPr>
      </w:r>
      <w:r>
        <w:rPr>
          <w:noProof/>
        </w:rPr>
        <w:fldChar w:fldCharType="separate"/>
      </w:r>
      <w:r>
        <w:rPr>
          <w:noProof/>
        </w:rPr>
        <w:t>91</w:t>
      </w:r>
      <w:r>
        <w:rPr>
          <w:noProof/>
        </w:rPr>
        <w:fldChar w:fldCharType="end"/>
      </w:r>
    </w:p>
    <w:p w14:paraId="49C080D4" w14:textId="77777777" w:rsidR="009C201B" w:rsidRDefault="009C201B">
      <w:pPr>
        <w:pStyle w:val="TableofFigures"/>
        <w:tabs>
          <w:tab w:val="right" w:leader="dot" w:pos="8486"/>
        </w:tabs>
        <w:rPr>
          <w:rFonts w:asciiTheme="minorHAnsi" w:eastAsiaTheme="minorEastAsia" w:hAnsiTheme="minorHAnsi"/>
          <w:noProof/>
        </w:rPr>
      </w:pPr>
      <w:r w:rsidRPr="002C67EA">
        <w:rPr>
          <w:b/>
          <w:noProof/>
        </w:rPr>
        <w:t>Figure 20.</w:t>
      </w:r>
      <w:r>
        <w:rPr>
          <w:noProof/>
        </w:rPr>
        <w:t xml:space="preserve"> Normalized histogram and best KDE fit of the GFS-analyzed PW of all cases from the entire archive, comparing flash floods to non-flash flood cases</w:t>
      </w:r>
      <w:r>
        <w:rPr>
          <w:noProof/>
        </w:rPr>
        <w:tab/>
      </w:r>
      <w:r>
        <w:rPr>
          <w:noProof/>
        </w:rPr>
        <w:fldChar w:fldCharType="begin"/>
      </w:r>
      <w:r>
        <w:rPr>
          <w:noProof/>
        </w:rPr>
        <w:instrText xml:space="preserve"> PAGEREF _Toc458793765 \h </w:instrText>
      </w:r>
      <w:r>
        <w:rPr>
          <w:noProof/>
        </w:rPr>
      </w:r>
      <w:r>
        <w:rPr>
          <w:noProof/>
        </w:rPr>
        <w:fldChar w:fldCharType="separate"/>
      </w:r>
      <w:r>
        <w:rPr>
          <w:noProof/>
        </w:rPr>
        <w:t>99</w:t>
      </w:r>
      <w:r>
        <w:rPr>
          <w:noProof/>
        </w:rPr>
        <w:fldChar w:fldCharType="end"/>
      </w:r>
    </w:p>
    <w:p w14:paraId="791B29CB" w14:textId="77777777" w:rsidR="009C201B" w:rsidRDefault="009C201B">
      <w:pPr>
        <w:pStyle w:val="TableofFigures"/>
        <w:tabs>
          <w:tab w:val="right" w:leader="dot" w:pos="8486"/>
        </w:tabs>
        <w:rPr>
          <w:rFonts w:asciiTheme="minorHAnsi" w:eastAsiaTheme="minorEastAsia" w:hAnsiTheme="minorHAnsi"/>
          <w:noProof/>
        </w:rPr>
      </w:pPr>
      <w:r w:rsidRPr="002C67EA">
        <w:rPr>
          <w:b/>
          <w:noProof/>
        </w:rPr>
        <w:t>Figure 21.</w:t>
      </w:r>
      <w:r>
        <w:rPr>
          <w:noProof/>
        </w:rPr>
        <w:t xml:space="preserve"> Normalized histogram and best KDE fit of the GFS-analyzed PW anomaly of all cases from the entire archive, comparing flash floods to non-flash flood cases</w:t>
      </w:r>
      <w:r>
        <w:rPr>
          <w:noProof/>
        </w:rPr>
        <w:tab/>
      </w:r>
      <w:r>
        <w:rPr>
          <w:noProof/>
        </w:rPr>
        <w:fldChar w:fldCharType="begin"/>
      </w:r>
      <w:r>
        <w:rPr>
          <w:noProof/>
        </w:rPr>
        <w:instrText xml:space="preserve"> PAGEREF _Toc458793766 \h </w:instrText>
      </w:r>
      <w:r>
        <w:rPr>
          <w:noProof/>
        </w:rPr>
      </w:r>
      <w:r>
        <w:rPr>
          <w:noProof/>
        </w:rPr>
        <w:fldChar w:fldCharType="separate"/>
      </w:r>
      <w:r>
        <w:rPr>
          <w:noProof/>
        </w:rPr>
        <w:t>100</w:t>
      </w:r>
      <w:r>
        <w:rPr>
          <w:noProof/>
        </w:rPr>
        <w:fldChar w:fldCharType="end"/>
      </w:r>
    </w:p>
    <w:p w14:paraId="221F365A" w14:textId="77777777" w:rsidR="009C201B" w:rsidRDefault="009C201B">
      <w:pPr>
        <w:pStyle w:val="TableofFigures"/>
        <w:tabs>
          <w:tab w:val="right" w:leader="dot" w:pos="8486"/>
        </w:tabs>
        <w:rPr>
          <w:rFonts w:asciiTheme="minorHAnsi" w:eastAsiaTheme="minorEastAsia" w:hAnsiTheme="minorHAnsi"/>
          <w:noProof/>
        </w:rPr>
      </w:pPr>
      <w:r w:rsidRPr="002C67EA">
        <w:rPr>
          <w:b/>
          <w:noProof/>
        </w:rPr>
        <w:t>Figure 22.</w:t>
      </w:r>
      <w:r>
        <w:rPr>
          <w:noProof/>
        </w:rPr>
        <w:t xml:space="preserve"> Normalized histogram and best KDE fit of the GFS-analyzed K index of all cases from the entire archive, comparing flash floods to non-flood cases</w:t>
      </w:r>
      <w:r>
        <w:rPr>
          <w:noProof/>
        </w:rPr>
        <w:tab/>
      </w:r>
      <w:r>
        <w:rPr>
          <w:noProof/>
        </w:rPr>
        <w:fldChar w:fldCharType="begin"/>
      </w:r>
      <w:r>
        <w:rPr>
          <w:noProof/>
        </w:rPr>
        <w:instrText xml:space="preserve"> PAGEREF _Toc458793767 \h </w:instrText>
      </w:r>
      <w:r>
        <w:rPr>
          <w:noProof/>
        </w:rPr>
      </w:r>
      <w:r>
        <w:rPr>
          <w:noProof/>
        </w:rPr>
        <w:fldChar w:fldCharType="separate"/>
      </w:r>
      <w:r>
        <w:rPr>
          <w:noProof/>
        </w:rPr>
        <w:t>102</w:t>
      </w:r>
      <w:r>
        <w:rPr>
          <w:noProof/>
        </w:rPr>
        <w:fldChar w:fldCharType="end"/>
      </w:r>
    </w:p>
    <w:p w14:paraId="2274D9DD" w14:textId="77777777" w:rsidR="009C201B" w:rsidRDefault="009C201B">
      <w:pPr>
        <w:pStyle w:val="TableofFigures"/>
        <w:tabs>
          <w:tab w:val="right" w:leader="dot" w:pos="8486"/>
        </w:tabs>
        <w:rPr>
          <w:rFonts w:asciiTheme="minorHAnsi" w:eastAsiaTheme="minorEastAsia" w:hAnsiTheme="minorHAnsi"/>
          <w:noProof/>
        </w:rPr>
      </w:pPr>
      <w:r w:rsidRPr="002C67EA">
        <w:rPr>
          <w:b/>
          <w:noProof/>
        </w:rPr>
        <w:t>Figure 23.</w:t>
      </w:r>
      <w:r>
        <w:rPr>
          <w:noProof/>
        </w:rPr>
        <w:t xml:space="preserve"> Normalized histogram and best KDE fit of the GFS-analyzed 700-hPa v-component of wind of all cases from the entire archive, comparing flash floods to non-flood cases</w:t>
      </w:r>
      <w:r>
        <w:rPr>
          <w:noProof/>
        </w:rPr>
        <w:tab/>
      </w:r>
      <w:r>
        <w:rPr>
          <w:noProof/>
        </w:rPr>
        <w:fldChar w:fldCharType="begin"/>
      </w:r>
      <w:r>
        <w:rPr>
          <w:noProof/>
        </w:rPr>
        <w:instrText xml:space="preserve"> PAGEREF _Toc458793768 \h </w:instrText>
      </w:r>
      <w:r>
        <w:rPr>
          <w:noProof/>
        </w:rPr>
      </w:r>
      <w:r>
        <w:rPr>
          <w:noProof/>
        </w:rPr>
        <w:fldChar w:fldCharType="separate"/>
      </w:r>
      <w:r>
        <w:rPr>
          <w:noProof/>
        </w:rPr>
        <w:t>103</w:t>
      </w:r>
      <w:r>
        <w:rPr>
          <w:noProof/>
        </w:rPr>
        <w:fldChar w:fldCharType="end"/>
      </w:r>
    </w:p>
    <w:p w14:paraId="77D6AB7A" w14:textId="77777777" w:rsidR="009C201B" w:rsidRDefault="009C201B">
      <w:pPr>
        <w:pStyle w:val="TableofFigures"/>
        <w:tabs>
          <w:tab w:val="right" w:leader="dot" w:pos="8486"/>
        </w:tabs>
        <w:rPr>
          <w:rFonts w:asciiTheme="minorHAnsi" w:eastAsiaTheme="minorEastAsia" w:hAnsiTheme="minorHAnsi"/>
          <w:noProof/>
        </w:rPr>
      </w:pPr>
      <w:r w:rsidRPr="002C67EA">
        <w:rPr>
          <w:b/>
          <w:noProof/>
        </w:rPr>
        <w:t>Figure 24.</w:t>
      </w:r>
      <w:r>
        <w:rPr>
          <w:noProof/>
        </w:rPr>
        <w:t xml:space="preserve"> Histogram of GFS-analyzed PW from all cases in the entire archive, separated by elevation region (flash flood reports are so rare that they are essentially invisible)</w:t>
      </w:r>
      <w:r>
        <w:rPr>
          <w:noProof/>
        </w:rPr>
        <w:tab/>
      </w:r>
      <w:r>
        <w:rPr>
          <w:noProof/>
        </w:rPr>
        <w:fldChar w:fldCharType="begin"/>
      </w:r>
      <w:r>
        <w:rPr>
          <w:noProof/>
        </w:rPr>
        <w:instrText xml:space="preserve"> PAGEREF _Toc458793769 \h </w:instrText>
      </w:r>
      <w:r>
        <w:rPr>
          <w:noProof/>
        </w:rPr>
      </w:r>
      <w:r>
        <w:rPr>
          <w:noProof/>
        </w:rPr>
        <w:fldChar w:fldCharType="separate"/>
      </w:r>
      <w:r>
        <w:rPr>
          <w:noProof/>
        </w:rPr>
        <w:t>108</w:t>
      </w:r>
      <w:r>
        <w:rPr>
          <w:noProof/>
        </w:rPr>
        <w:fldChar w:fldCharType="end"/>
      </w:r>
    </w:p>
    <w:p w14:paraId="017D705E" w14:textId="77777777" w:rsidR="009C201B" w:rsidRDefault="009C201B">
      <w:pPr>
        <w:pStyle w:val="TableofFigures"/>
        <w:tabs>
          <w:tab w:val="right" w:leader="dot" w:pos="8486"/>
        </w:tabs>
        <w:rPr>
          <w:rFonts w:asciiTheme="minorHAnsi" w:eastAsiaTheme="minorEastAsia" w:hAnsiTheme="minorHAnsi"/>
          <w:noProof/>
        </w:rPr>
      </w:pPr>
      <w:r w:rsidRPr="002C67EA">
        <w:rPr>
          <w:b/>
          <w:noProof/>
        </w:rPr>
        <w:lastRenderedPageBreak/>
        <w:t>Figure 25.</w:t>
      </w:r>
      <w:r>
        <w:rPr>
          <w:noProof/>
        </w:rPr>
        <w:t xml:space="preserve"> Normalized histogram of GFS-analyzed PW from all low elevation cases in the archive</w:t>
      </w:r>
      <w:r>
        <w:rPr>
          <w:noProof/>
        </w:rPr>
        <w:tab/>
      </w:r>
      <w:r>
        <w:rPr>
          <w:noProof/>
        </w:rPr>
        <w:fldChar w:fldCharType="begin"/>
      </w:r>
      <w:r>
        <w:rPr>
          <w:noProof/>
        </w:rPr>
        <w:instrText xml:space="preserve"> PAGEREF _Toc458793770 \h </w:instrText>
      </w:r>
      <w:r>
        <w:rPr>
          <w:noProof/>
        </w:rPr>
      </w:r>
      <w:r>
        <w:rPr>
          <w:noProof/>
        </w:rPr>
        <w:fldChar w:fldCharType="separate"/>
      </w:r>
      <w:r>
        <w:rPr>
          <w:noProof/>
        </w:rPr>
        <w:t>109</w:t>
      </w:r>
      <w:r>
        <w:rPr>
          <w:noProof/>
        </w:rPr>
        <w:fldChar w:fldCharType="end"/>
      </w:r>
    </w:p>
    <w:p w14:paraId="444C822B" w14:textId="77777777" w:rsidR="009C201B" w:rsidRDefault="009C201B">
      <w:pPr>
        <w:pStyle w:val="TableofFigures"/>
        <w:tabs>
          <w:tab w:val="right" w:leader="dot" w:pos="8486"/>
        </w:tabs>
        <w:rPr>
          <w:rFonts w:asciiTheme="minorHAnsi" w:eastAsiaTheme="minorEastAsia" w:hAnsiTheme="minorHAnsi"/>
          <w:noProof/>
        </w:rPr>
      </w:pPr>
      <w:r w:rsidRPr="002C67EA">
        <w:rPr>
          <w:b/>
          <w:noProof/>
        </w:rPr>
        <w:t>Figure 26.</w:t>
      </w:r>
      <w:r>
        <w:rPr>
          <w:noProof/>
        </w:rPr>
        <w:t xml:space="preserve"> Normalized histogram of GFS-analyzed PW from all moderate elevation cases in the archive</w:t>
      </w:r>
      <w:r>
        <w:rPr>
          <w:noProof/>
        </w:rPr>
        <w:tab/>
      </w:r>
      <w:r>
        <w:rPr>
          <w:noProof/>
        </w:rPr>
        <w:fldChar w:fldCharType="begin"/>
      </w:r>
      <w:r>
        <w:rPr>
          <w:noProof/>
        </w:rPr>
        <w:instrText xml:space="preserve"> PAGEREF _Toc458793771 \h </w:instrText>
      </w:r>
      <w:r>
        <w:rPr>
          <w:noProof/>
        </w:rPr>
      </w:r>
      <w:r>
        <w:rPr>
          <w:noProof/>
        </w:rPr>
        <w:fldChar w:fldCharType="separate"/>
      </w:r>
      <w:r>
        <w:rPr>
          <w:noProof/>
        </w:rPr>
        <w:t>110</w:t>
      </w:r>
      <w:r>
        <w:rPr>
          <w:noProof/>
        </w:rPr>
        <w:fldChar w:fldCharType="end"/>
      </w:r>
    </w:p>
    <w:p w14:paraId="462A720E" w14:textId="77777777" w:rsidR="009C201B" w:rsidRDefault="009C201B">
      <w:pPr>
        <w:pStyle w:val="TableofFigures"/>
        <w:tabs>
          <w:tab w:val="right" w:leader="dot" w:pos="8486"/>
        </w:tabs>
        <w:rPr>
          <w:rFonts w:asciiTheme="minorHAnsi" w:eastAsiaTheme="minorEastAsia" w:hAnsiTheme="minorHAnsi"/>
          <w:noProof/>
        </w:rPr>
      </w:pPr>
      <w:r w:rsidRPr="002C67EA">
        <w:rPr>
          <w:b/>
          <w:noProof/>
        </w:rPr>
        <w:t>Figure 27.</w:t>
      </w:r>
      <w:r>
        <w:rPr>
          <w:noProof/>
        </w:rPr>
        <w:t xml:space="preserve"> Normalized histogram of GFS-analyzed PW from all high elevation cases in the archive</w:t>
      </w:r>
      <w:r>
        <w:rPr>
          <w:noProof/>
        </w:rPr>
        <w:tab/>
      </w:r>
      <w:r>
        <w:rPr>
          <w:noProof/>
        </w:rPr>
        <w:fldChar w:fldCharType="begin"/>
      </w:r>
      <w:r>
        <w:rPr>
          <w:noProof/>
        </w:rPr>
        <w:instrText xml:space="preserve"> PAGEREF _Toc458793772 \h </w:instrText>
      </w:r>
      <w:r>
        <w:rPr>
          <w:noProof/>
        </w:rPr>
      </w:r>
      <w:r>
        <w:rPr>
          <w:noProof/>
        </w:rPr>
        <w:fldChar w:fldCharType="separate"/>
      </w:r>
      <w:r>
        <w:rPr>
          <w:noProof/>
        </w:rPr>
        <w:t>111</w:t>
      </w:r>
      <w:r>
        <w:rPr>
          <w:noProof/>
        </w:rPr>
        <w:fldChar w:fldCharType="end"/>
      </w:r>
    </w:p>
    <w:p w14:paraId="65665E7F" w14:textId="77777777" w:rsidR="009C201B" w:rsidRDefault="009C201B">
      <w:pPr>
        <w:pStyle w:val="TableofFigures"/>
        <w:tabs>
          <w:tab w:val="right" w:leader="dot" w:pos="8486"/>
        </w:tabs>
        <w:rPr>
          <w:rFonts w:asciiTheme="minorHAnsi" w:eastAsiaTheme="minorEastAsia" w:hAnsiTheme="minorHAnsi"/>
          <w:noProof/>
        </w:rPr>
      </w:pPr>
      <w:r w:rsidRPr="002C67EA">
        <w:rPr>
          <w:b/>
          <w:noProof/>
        </w:rPr>
        <w:t>Figure 28.</w:t>
      </w:r>
      <w:r>
        <w:rPr>
          <w:noProof/>
        </w:rPr>
        <w:t xml:space="preserve"> Plot of Brier score of RF predictions as a function of the number of predictor variables used to generate the RF</w:t>
      </w:r>
      <w:r>
        <w:rPr>
          <w:noProof/>
        </w:rPr>
        <w:tab/>
      </w:r>
      <w:r>
        <w:rPr>
          <w:noProof/>
        </w:rPr>
        <w:fldChar w:fldCharType="begin"/>
      </w:r>
      <w:r>
        <w:rPr>
          <w:noProof/>
        </w:rPr>
        <w:instrText xml:space="preserve"> PAGEREF _Toc458793773 \h </w:instrText>
      </w:r>
      <w:r>
        <w:rPr>
          <w:noProof/>
        </w:rPr>
      </w:r>
      <w:r>
        <w:rPr>
          <w:noProof/>
        </w:rPr>
        <w:fldChar w:fldCharType="separate"/>
      </w:r>
      <w:r>
        <w:rPr>
          <w:noProof/>
        </w:rPr>
        <w:t>117</w:t>
      </w:r>
      <w:r>
        <w:rPr>
          <w:noProof/>
        </w:rPr>
        <w:fldChar w:fldCharType="end"/>
      </w:r>
    </w:p>
    <w:p w14:paraId="23441F0E" w14:textId="77777777" w:rsidR="009C201B" w:rsidRDefault="009C201B">
      <w:pPr>
        <w:pStyle w:val="TableofFigures"/>
        <w:tabs>
          <w:tab w:val="right" w:leader="dot" w:pos="8486"/>
        </w:tabs>
        <w:rPr>
          <w:rFonts w:asciiTheme="minorHAnsi" w:eastAsiaTheme="minorEastAsia" w:hAnsiTheme="minorHAnsi"/>
          <w:noProof/>
        </w:rPr>
      </w:pPr>
      <w:r w:rsidRPr="002C67EA">
        <w:rPr>
          <w:b/>
          <w:noProof/>
        </w:rPr>
        <w:t>Figure 29.</w:t>
      </w:r>
      <w:r>
        <w:rPr>
          <w:noProof/>
        </w:rPr>
        <w:t xml:space="preserve"> 24-h NSSL MRMS Q2 (radar only) QPE valid 1200 UTC 1 June 2013, with the municipal boundaries of the City of OKC marked with the black line at the center of the state of Oklahoma</w:t>
      </w:r>
      <w:r>
        <w:rPr>
          <w:noProof/>
        </w:rPr>
        <w:tab/>
      </w:r>
      <w:r>
        <w:rPr>
          <w:noProof/>
        </w:rPr>
        <w:fldChar w:fldCharType="begin"/>
      </w:r>
      <w:r>
        <w:rPr>
          <w:noProof/>
        </w:rPr>
        <w:instrText xml:space="preserve"> PAGEREF _Toc458793774 \h </w:instrText>
      </w:r>
      <w:r>
        <w:rPr>
          <w:noProof/>
        </w:rPr>
      </w:r>
      <w:r>
        <w:rPr>
          <w:noProof/>
        </w:rPr>
        <w:fldChar w:fldCharType="separate"/>
      </w:r>
      <w:r>
        <w:rPr>
          <w:noProof/>
        </w:rPr>
        <w:t>125</w:t>
      </w:r>
      <w:r>
        <w:rPr>
          <w:noProof/>
        </w:rPr>
        <w:fldChar w:fldCharType="end"/>
      </w:r>
    </w:p>
    <w:p w14:paraId="07682BAA" w14:textId="77777777" w:rsidR="009C201B" w:rsidRDefault="009C201B">
      <w:pPr>
        <w:pStyle w:val="TableofFigures"/>
        <w:tabs>
          <w:tab w:val="right" w:leader="dot" w:pos="8486"/>
        </w:tabs>
        <w:rPr>
          <w:rFonts w:asciiTheme="minorHAnsi" w:eastAsiaTheme="minorEastAsia" w:hAnsiTheme="minorHAnsi"/>
          <w:noProof/>
        </w:rPr>
      </w:pPr>
      <w:r w:rsidRPr="002C67EA">
        <w:rPr>
          <w:b/>
          <w:noProof/>
        </w:rPr>
        <w:t>Figure 30.</w:t>
      </w:r>
      <w:r>
        <w:rPr>
          <w:noProof/>
        </w:rPr>
        <w:t xml:space="preserve"> 24-h rainfall totals from Oklahoma Mesonet rain gauges (in inches) overlaid on corresponding NSSL MRMS Q2 QPE, valid 1200 UTC 1 June 2013</w:t>
      </w:r>
      <w:r>
        <w:rPr>
          <w:noProof/>
        </w:rPr>
        <w:tab/>
      </w:r>
      <w:r>
        <w:rPr>
          <w:noProof/>
        </w:rPr>
        <w:fldChar w:fldCharType="begin"/>
      </w:r>
      <w:r>
        <w:rPr>
          <w:noProof/>
        </w:rPr>
        <w:instrText xml:space="preserve"> PAGEREF _Toc458793775 \h </w:instrText>
      </w:r>
      <w:r>
        <w:rPr>
          <w:noProof/>
        </w:rPr>
      </w:r>
      <w:r>
        <w:rPr>
          <w:noProof/>
        </w:rPr>
        <w:fldChar w:fldCharType="separate"/>
      </w:r>
      <w:r>
        <w:rPr>
          <w:noProof/>
        </w:rPr>
        <w:t>126</w:t>
      </w:r>
      <w:r>
        <w:rPr>
          <w:noProof/>
        </w:rPr>
        <w:fldChar w:fldCharType="end"/>
      </w:r>
    </w:p>
    <w:p w14:paraId="425FC87D" w14:textId="77777777" w:rsidR="009C201B" w:rsidRDefault="009C201B">
      <w:pPr>
        <w:pStyle w:val="TableofFigures"/>
        <w:tabs>
          <w:tab w:val="right" w:leader="dot" w:pos="8486"/>
        </w:tabs>
        <w:rPr>
          <w:rFonts w:asciiTheme="minorHAnsi" w:eastAsiaTheme="minorEastAsia" w:hAnsiTheme="minorHAnsi"/>
          <w:noProof/>
        </w:rPr>
      </w:pPr>
      <w:r w:rsidRPr="002C67EA">
        <w:rPr>
          <w:b/>
          <w:noProof/>
        </w:rPr>
        <w:t>Figure 31.</w:t>
      </w:r>
      <w:r>
        <w:rPr>
          <w:noProof/>
        </w:rPr>
        <w:t xml:space="preserve"> FFA issued 1730 UTC 30 May 2013 for potential flash flood between the evening of 31 May 2013 and the morning of 1 June 2013</w:t>
      </w:r>
      <w:r>
        <w:rPr>
          <w:noProof/>
        </w:rPr>
        <w:tab/>
      </w:r>
      <w:r>
        <w:rPr>
          <w:noProof/>
        </w:rPr>
        <w:fldChar w:fldCharType="begin"/>
      </w:r>
      <w:r>
        <w:rPr>
          <w:noProof/>
        </w:rPr>
        <w:instrText xml:space="preserve"> PAGEREF _Toc458793776 \h </w:instrText>
      </w:r>
      <w:r>
        <w:rPr>
          <w:noProof/>
        </w:rPr>
      </w:r>
      <w:r>
        <w:rPr>
          <w:noProof/>
        </w:rPr>
        <w:fldChar w:fldCharType="separate"/>
      </w:r>
      <w:r>
        <w:rPr>
          <w:noProof/>
        </w:rPr>
        <w:t>128</w:t>
      </w:r>
      <w:r>
        <w:rPr>
          <w:noProof/>
        </w:rPr>
        <w:fldChar w:fldCharType="end"/>
      </w:r>
    </w:p>
    <w:p w14:paraId="6F9B31EF" w14:textId="77777777" w:rsidR="009C201B" w:rsidRDefault="009C201B">
      <w:pPr>
        <w:pStyle w:val="TableofFigures"/>
        <w:tabs>
          <w:tab w:val="right" w:leader="dot" w:pos="8486"/>
        </w:tabs>
        <w:rPr>
          <w:rFonts w:asciiTheme="minorHAnsi" w:eastAsiaTheme="minorEastAsia" w:hAnsiTheme="minorHAnsi"/>
          <w:noProof/>
        </w:rPr>
      </w:pPr>
      <w:r w:rsidRPr="002C67EA">
        <w:rPr>
          <w:b/>
          <w:noProof/>
        </w:rPr>
        <w:t>Figure 32.</w:t>
      </w:r>
      <w:r>
        <w:rPr>
          <w:noProof/>
        </w:rPr>
        <w:t xml:space="preserve"> HRRR 15-h QPF initialized 1800 UTC 31 May 2013 and valid 0900 UTC 1 June 2013 (K. Mahoney, personal communication, January 9, 2014)</w:t>
      </w:r>
      <w:r>
        <w:rPr>
          <w:noProof/>
        </w:rPr>
        <w:tab/>
      </w:r>
      <w:r>
        <w:rPr>
          <w:noProof/>
        </w:rPr>
        <w:fldChar w:fldCharType="begin"/>
      </w:r>
      <w:r>
        <w:rPr>
          <w:noProof/>
        </w:rPr>
        <w:instrText xml:space="preserve"> PAGEREF _Toc458793777 \h </w:instrText>
      </w:r>
      <w:r>
        <w:rPr>
          <w:noProof/>
        </w:rPr>
      </w:r>
      <w:r>
        <w:rPr>
          <w:noProof/>
        </w:rPr>
        <w:fldChar w:fldCharType="separate"/>
      </w:r>
      <w:r>
        <w:rPr>
          <w:noProof/>
        </w:rPr>
        <w:t>129</w:t>
      </w:r>
      <w:r>
        <w:rPr>
          <w:noProof/>
        </w:rPr>
        <w:fldChar w:fldCharType="end"/>
      </w:r>
    </w:p>
    <w:p w14:paraId="2FD78574" w14:textId="77777777" w:rsidR="009C201B" w:rsidRDefault="009C201B">
      <w:pPr>
        <w:pStyle w:val="TableofFigures"/>
        <w:tabs>
          <w:tab w:val="right" w:leader="dot" w:pos="8486"/>
        </w:tabs>
        <w:rPr>
          <w:rFonts w:asciiTheme="minorHAnsi" w:eastAsiaTheme="minorEastAsia" w:hAnsiTheme="minorHAnsi"/>
          <w:noProof/>
        </w:rPr>
      </w:pPr>
      <w:r w:rsidRPr="002C67EA">
        <w:rPr>
          <w:b/>
          <w:noProof/>
        </w:rPr>
        <w:t>Figure 33.</w:t>
      </w:r>
      <w:r>
        <w:rPr>
          <w:noProof/>
        </w:rPr>
        <w:t xml:space="preserve"> Fatalities and major infrastructure impacts observed as a result of the May 31, 2013 flash flood in central OK</w:t>
      </w:r>
      <w:r>
        <w:rPr>
          <w:noProof/>
        </w:rPr>
        <w:tab/>
      </w:r>
      <w:r>
        <w:rPr>
          <w:noProof/>
        </w:rPr>
        <w:fldChar w:fldCharType="begin"/>
      </w:r>
      <w:r>
        <w:rPr>
          <w:noProof/>
        </w:rPr>
        <w:instrText xml:space="preserve"> PAGEREF _Toc458793778 \h </w:instrText>
      </w:r>
      <w:r>
        <w:rPr>
          <w:noProof/>
        </w:rPr>
      </w:r>
      <w:r>
        <w:rPr>
          <w:noProof/>
        </w:rPr>
        <w:fldChar w:fldCharType="separate"/>
      </w:r>
      <w:r>
        <w:rPr>
          <w:noProof/>
        </w:rPr>
        <w:t>132</w:t>
      </w:r>
      <w:r>
        <w:rPr>
          <w:noProof/>
        </w:rPr>
        <w:fldChar w:fldCharType="end"/>
      </w:r>
    </w:p>
    <w:p w14:paraId="7A276EB5" w14:textId="77777777" w:rsidR="009C201B" w:rsidRDefault="009C201B">
      <w:pPr>
        <w:pStyle w:val="TableofFigures"/>
        <w:tabs>
          <w:tab w:val="right" w:leader="dot" w:pos="8486"/>
        </w:tabs>
        <w:rPr>
          <w:rFonts w:asciiTheme="minorHAnsi" w:eastAsiaTheme="minorEastAsia" w:hAnsiTheme="minorHAnsi"/>
          <w:noProof/>
        </w:rPr>
      </w:pPr>
      <w:r w:rsidRPr="002C67EA">
        <w:rPr>
          <w:b/>
          <w:noProof/>
        </w:rPr>
        <w:t>Figure 34.</w:t>
      </w:r>
      <w:r>
        <w:rPr>
          <w:noProof/>
        </w:rPr>
        <w:t xml:space="preserve"> Map of structures damaged as a result of the May 31, 2013 flash flood in central OK, with dark shading corresponding to increasing monetary impacts by municipality</w:t>
      </w:r>
      <w:r>
        <w:rPr>
          <w:noProof/>
        </w:rPr>
        <w:tab/>
      </w:r>
      <w:r>
        <w:rPr>
          <w:noProof/>
        </w:rPr>
        <w:fldChar w:fldCharType="begin"/>
      </w:r>
      <w:r>
        <w:rPr>
          <w:noProof/>
        </w:rPr>
        <w:instrText xml:space="preserve"> PAGEREF _Toc458793779 \h </w:instrText>
      </w:r>
      <w:r>
        <w:rPr>
          <w:noProof/>
        </w:rPr>
      </w:r>
      <w:r>
        <w:rPr>
          <w:noProof/>
        </w:rPr>
        <w:fldChar w:fldCharType="separate"/>
      </w:r>
      <w:r>
        <w:rPr>
          <w:noProof/>
        </w:rPr>
        <w:t>134</w:t>
      </w:r>
      <w:r>
        <w:rPr>
          <w:noProof/>
        </w:rPr>
        <w:fldChar w:fldCharType="end"/>
      </w:r>
    </w:p>
    <w:p w14:paraId="55CEFF1A" w14:textId="77777777" w:rsidR="009C201B" w:rsidRDefault="009C201B">
      <w:pPr>
        <w:pStyle w:val="TableofFigures"/>
        <w:tabs>
          <w:tab w:val="right" w:leader="dot" w:pos="8486"/>
        </w:tabs>
        <w:rPr>
          <w:rFonts w:asciiTheme="minorHAnsi" w:eastAsiaTheme="minorEastAsia" w:hAnsiTheme="minorHAnsi"/>
          <w:noProof/>
        </w:rPr>
      </w:pPr>
      <w:r w:rsidRPr="002C67EA">
        <w:rPr>
          <w:b/>
          <w:noProof/>
        </w:rPr>
        <w:lastRenderedPageBreak/>
        <w:t>Figure 35.</w:t>
      </w:r>
      <w:r>
        <w:rPr>
          <w:noProof/>
        </w:rPr>
        <w:t xml:space="preserve"> Percent change in daily traffic (compared to the previous year’s average annual daily traffic) on May 31, 2013 at selected ODOT traffic monitoring stations in central OK</w:t>
      </w:r>
      <w:r>
        <w:rPr>
          <w:noProof/>
        </w:rPr>
        <w:tab/>
      </w:r>
      <w:r>
        <w:rPr>
          <w:noProof/>
        </w:rPr>
        <w:fldChar w:fldCharType="begin"/>
      </w:r>
      <w:r>
        <w:rPr>
          <w:noProof/>
        </w:rPr>
        <w:instrText xml:space="preserve"> PAGEREF _Toc458793780 \h </w:instrText>
      </w:r>
      <w:r>
        <w:rPr>
          <w:noProof/>
        </w:rPr>
      </w:r>
      <w:r>
        <w:rPr>
          <w:noProof/>
        </w:rPr>
        <w:fldChar w:fldCharType="separate"/>
      </w:r>
      <w:r>
        <w:rPr>
          <w:noProof/>
        </w:rPr>
        <w:t>135</w:t>
      </w:r>
      <w:r>
        <w:rPr>
          <w:noProof/>
        </w:rPr>
        <w:fldChar w:fldCharType="end"/>
      </w:r>
    </w:p>
    <w:p w14:paraId="011D7146" w14:textId="77777777" w:rsidR="009C201B" w:rsidRDefault="009C201B">
      <w:pPr>
        <w:pStyle w:val="TableofFigures"/>
        <w:tabs>
          <w:tab w:val="right" w:leader="dot" w:pos="8486"/>
        </w:tabs>
        <w:rPr>
          <w:rFonts w:asciiTheme="minorHAnsi" w:eastAsiaTheme="minorEastAsia" w:hAnsiTheme="minorHAnsi"/>
          <w:noProof/>
        </w:rPr>
      </w:pPr>
      <w:r w:rsidRPr="002C67EA">
        <w:rPr>
          <w:b/>
          <w:noProof/>
        </w:rPr>
        <w:t>Figure 36.</w:t>
      </w:r>
      <w:r>
        <w:rPr>
          <w:noProof/>
        </w:rPr>
        <w:t xml:space="preserve"> RF 120-h forecast probability of a report of a flash flood, valid 0600 UTC 1 June 2013</w:t>
      </w:r>
      <w:r>
        <w:rPr>
          <w:noProof/>
        </w:rPr>
        <w:tab/>
      </w:r>
      <w:r>
        <w:rPr>
          <w:noProof/>
        </w:rPr>
        <w:fldChar w:fldCharType="begin"/>
      </w:r>
      <w:r>
        <w:rPr>
          <w:noProof/>
        </w:rPr>
        <w:instrText xml:space="preserve"> PAGEREF _Toc458793781 \h </w:instrText>
      </w:r>
      <w:r>
        <w:rPr>
          <w:noProof/>
        </w:rPr>
      </w:r>
      <w:r>
        <w:rPr>
          <w:noProof/>
        </w:rPr>
        <w:fldChar w:fldCharType="separate"/>
      </w:r>
      <w:r>
        <w:rPr>
          <w:noProof/>
        </w:rPr>
        <w:t>136</w:t>
      </w:r>
      <w:r>
        <w:rPr>
          <w:noProof/>
        </w:rPr>
        <w:fldChar w:fldCharType="end"/>
      </w:r>
    </w:p>
    <w:p w14:paraId="618F4253" w14:textId="77777777" w:rsidR="009C201B" w:rsidRDefault="009C201B">
      <w:pPr>
        <w:pStyle w:val="TableofFigures"/>
        <w:tabs>
          <w:tab w:val="right" w:leader="dot" w:pos="8486"/>
        </w:tabs>
        <w:rPr>
          <w:rFonts w:asciiTheme="minorHAnsi" w:eastAsiaTheme="minorEastAsia" w:hAnsiTheme="minorHAnsi"/>
          <w:noProof/>
        </w:rPr>
      </w:pPr>
      <w:r w:rsidRPr="002C67EA">
        <w:rPr>
          <w:b/>
          <w:noProof/>
        </w:rPr>
        <w:t>Figure 37.</w:t>
      </w:r>
      <w:r>
        <w:rPr>
          <w:noProof/>
        </w:rPr>
        <w:t xml:space="preserve"> RF 48-h forecast probability of a report of a flash flood, valid 0600 UTC 1 June 2013</w:t>
      </w:r>
      <w:r>
        <w:rPr>
          <w:noProof/>
        </w:rPr>
        <w:tab/>
      </w:r>
      <w:r>
        <w:rPr>
          <w:noProof/>
        </w:rPr>
        <w:fldChar w:fldCharType="begin"/>
      </w:r>
      <w:r>
        <w:rPr>
          <w:noProof/>
        </w:rPr>
        <w:instrText xml:space="preserve"> PAGEREF _Toc458793782 \h </w:instrText>
      </w:r>
      <w:r>
        <w:rPr>
          <w:noProof/>
        </w:rPr>
      </w:r>
      <w:r>
        <w:rPr>
          <w:noProof/>
        </w:rPr>
        <w:fldChar w:fldCharType="separate"/>
      </w:r>
      <w:r>
        <w:rPr>
          <w:noProof/>
        </w:rPr>
        <w:t>137</w:t>
      </w:r>
      <w:r>
        <w:rPr>
          <w:noProof/>
        </w:rPr>
        <w:fldChar w:fldCharType="end"/>
      </w:r>
    </w:p>
    <w:p w14:paraId="4FF05753" w14:textId="77777777" w:rsidR="009C201B" w:rsidRDefault="009C201B">
      <w:pPr>
        <w:pStyle w:val="TableofFigures"/>
        <w:tabs>
          <w:tab w:val="right" w:leader="dot" w:pos="8486"/>
        </w:tabs>
        <w:rPr>
          <w:rFonts w:asciiTheme="minorHAnsi" w:eastAsiaTheme="minorEastAsia" w:hAnsiTheme="minorHAnsi"/>
          <w:noProof/>
        </w:rPr>
      </w:pPr>
      <w:r w:rsidRPr="002C67EA">
        <w:rPr>
          <w:b/>
          <w:noProof/>
        </w:rPr>
        <w:t>Figure 38.</w:t>
      </w:r>
      <w:r>
        <w:rPr>
          <w:noProof/>
        </w:rPr>
        <w:t xml:space="preserve"> RF 12-h forecast probability of a report of a flash flood, valid 0600 UTC 1 June 2013</w:t>
      </w:r>
      <w:r>
        <w:rPr>
          <w:noProof/>
        </w:rPr>
        <w:tab/>
      </w:r>
      <w:r>
        <w:rPr>
          <w:noProof/>
        </w:rPr>
        <w:fldChar w:fldCharType="begin"/>
      </w:r>
      <w:r>
        <w:rPr>
          <w:noProof/>
        </w:rPr>
        <w:instrText xml:space="preserve"> PAGEREF _Toc458793783 \h </w:instrText>
      </w:r>
      <w:r>
        <w:rPr>
          <w:noProof/>
        </w:rPr>
      </w:r>
      <w:r>
        <w:rPr>
          <w:noProof/>
        </w:rPr>
        <w:fldChar w:fldCharType="separate"/>
      </w:r>
      <w:r>
        <w:rPr>
          <w:noProof/>
        </w:rPr>
        <w:t>138</w:t>
      </w:r>
      <w:r>
        <w:rPr>
          <w:noProof/>
        </w:rPr>
        <w:fldChar w:fldCharType="end"/>
      </w:r>
    </w:p>
    <w:p w14:paraId="5252E30B" w14:textId="77777777" w:rsidR="009C201B" w:rsidRDefault="009C201B">
      <w:pPr>
        <w:pStyle w:val="TableofFigures"/>
        <w:tabs>
          <w:tab w:val="right" w:leader="dot" w:pos="8486"/>
        </w:tabs>
        <w:rPr>
          <w:rFonts w:asciiTheme="minorHAnsi" w:eastAsiaTheme="minorEastAsia" w:hAnsiTheme="minorHAnsi"/>
          <w:noProof/>
        </w:rPr>
      </w:pPr>
      <w:r w:rsidRPr="002C67EA">
        <w:rPr>
          <w:b/>
          <w:noProof/>
        </w:rPr>
        <w:t>Figure 39.</w:t>
      </w:r>
      <w:r>
        <w:rPr>
          <w:noProof/>
        </w:rPr>
        <w:t xml:space="preserve"> RF 156-h forecast probability of a report of a flash flood, valid 1200 UTC 18 May 2015</w:t>
      </w:r>
      <w:r>
        <w:rPr>
          <w:noProof/>
        </w:rPr>
        <w:tab/>
      </w:r>
      <w:r>
        <w:rPr>
          <w:noProof/>
        </w:rPr>
        <w:fldChar w:fldCharType="begin"/>
      </w:r>
      <w:r>
        <w:rPr>
          <w:noProof/>
        </w:rPr>
        <w:instrText xml:space="preserve"> PAGEREF _Toc458793784 \h </w:instrText>
      </w:r>
      <w:r>
        <w:rPr>
          <w:noProof/>
        </w:rPr>
      </w:r>
      <w:r>
        <w:rPr>
          <w:noProof/>
        </w:rPr>
        <w:fldChar w:fldCharType="separate"/>
      </w:r>
      <w:r>
        <w:rPr>
          <w:noProof/>
        </w:rPr>
        <w:t>139</w:t>
      </w:r>
      <w:r>
        <w:rPr>
          <w:noProof/>
        </w:rPr>
        <w:fldChar w:fldCharType="end"/>
      </w:r>
    </w:p>
    <w:p w14:paraId="50DCF94F" w14:textId="77777777" w:rsidR="009C201B" w:rsidRDefault="009C201B">
      <w:pPr>
        <w:pStyle w:val="TableofFigures"/>
        <w:tabs>
          <w:tab w:val="right" w:leader="dot" w:pos="8486"/>
        </w:tabs>
        <w:rPr>
          <w:rFonts w:asciiTheme="minorHAnsi" w:eastAsiaTheme="minorEastAsia" w:hAnsiTheme="minorHAnsi"/>
          <w:noProof/>
        </w:rPr>
      </w:pPr>
      <w:r w:rsidRPr="002C67EA">
        <w:rPr>
          <w:b/>
          <w:noProof/>
        </w:rPr>
        <w:t>Figure 40.</w:t>
      </w:r>
      <w:r>
        <w:rPr>
          <w:noProof/>
        </w:rPr>
        <w:t xml:space="preserve"> RF 60-h forecast probability of a report of a flash flood, valid 1200 UTC 18 May 2015</w:t>
      </w:r>
      <w:r>
        <w:rPr>
          <w:noProof/>
        </w:rPr>
        <w:tab/>
      </w:r>
      <w:r>
        <w:rPr>
          <w:noProof/>
        </w:rPr>
        <w:fldChar w:fldCharType="begin"/>
      </w:r>
      <w:r>
        <w:rPr>
          <w:noProof/>
        </w:rPr>
        <w:instrText xml:space="preserve"> PAGEREF _Toc458793785 \h </w:instrText>
      </w:r>
      <w:r>
        <w:rPr>
          <w:noProof/>
        </w:rPr>
      </w:r>
      <w:r>
        <w:rPr>
          <w:noProof/>
        </w:rPr>
        <w:fldChar w:fldCharType="separate"/>
      </w:r>
      <w:r>
        <w:rPr>
          <w:noProof/>
        </w:rPr>
        <w:t>140</w:t>
      </w:r>
      <w:r>
        <w:rPr>
          <w:noProof/>
        </w:rPr>
        <w:fldChar w:fldCharType="end"/>
      </w:r>
    </w:p>
    <w:p w14:paraId="48551D25" w14:textId="77777777" w:rsidR="009C201B" w:rsidRDefault="009C201B">
      <w:pPr>
        <w:pStyle w:val="TableofFigures"/>
        <w:tabs>
          <w:tab w:val="right" w:leader="dot" w:pos="8486"/>
        </w:tabs>
        <w:rPr>
          <w:rFonts w:asciiTheme="minorHAnsi" w:eastAsiaTheme="minorEastAsia" w:hAnsiTheme="minorHAnsi"/>
          <w:noProof/>
        </w:rPr>
      </w:pPr>
      <w:r w:rsidRPr="002C67EA">
        <w:rPr>
          <w:b/>
          <w:noProof/>
        </w:rPr>
        <w:t>Figure 41.</w:t>
      </w:r>
      <w:r>
        <w:rPr>
          <w:noProof/>
        </w:rPr>
        <w:t xml:space="preserve"> RF 12-h forecast probability of a report of a flash flood, valid 1200 UTC 18 May 2015</w:t>
      </w:r>
      <w:r>
        <w:rPr>
          <w:noProof/>
        </w:rPr>
        <w:tab/>
      </w:r>
      <w:r>
        <w:rPr>
          <w:noProof/>
        </w:rPr>
        <w:fldChar w:fldCharType="begin"/>
      </w:r>
      <w:r>
        <w:rPr>
          <w:noProof/>
        </w:rPr>
        <w:instrText xml:space="preserve"> PAGEREF _Toc458793786 \h </w:instrText>
      </w:r>
      <w:r>
        <w:rPr>
          <w:noProof/>
        </w:rPr>
      </w:r>
      <w:r>
        <w:rPr>
          <w:noProof/>
        </w:rPr>
        <w:fldChar w:fldCharType="separate"/>
      </w:r>
      <w:r>
        <w:rPr>
          <w:noProof/>
        </w:rPr>
        <w:t>141</w:t>
      </w:r>
      <w:r>
        <w:rPr>
          <w:noProof/>
        </w:rPr>
        <w:fldChar w:fldCharType="end"/>
      </w:r>
    </w:p>
    <w:p w14:paraId="044BFF4B" w14:textId="77777777" w:rsidR="009C201B" w:rsidRDefault="009C201B">
      <w:pPr>
        <w:pStyle w:val="TableofFigures"/>
        <w:tabs>
          <w:tab w:val="right" w:leader="dot" w:pos="8486"/>
        </w:tabs>
        <w:rPr>
          <w:rFonts w:asciiTheme="minorHAnsi" w:eastAsiaTheme="minorEastAsia" w:hAnsiTheme="minorHAnsi"/>
          <w:noProof/>
        </w:rPr>
      </w:pPr>
      <w:r w:rsidRPr="002C67EA">
        <w:rPr>
          <w:b/>
          <w:noProof/>
        </w:rPr>
        <w:t>Figure 42.</w:t>
      </w:r>
      <w:r>
        <w:rPr>
          <w:noProof/>
        </w:rPr>
        <w:t xml:space="preserve"> Results of 2016 HMT-Hydro survey questions on the use of GFS RF predictions of flash floods in a testbed environment</w:t>
      </w:r>
      <w:r>
        <w:rPr>
          <w:noProof/>
        </w:rPr>
        <w:tab/>
      </w:r>
      <w:r>
        <w:rPr>
          <w:noProof/>
        </w:rPr>
        <w:fldChar w:fldCharType="begin"/>
      </w:r>
      <w:r>
        <w:rPr>
          <w:noProof/>
        </w:rPr>
        <w:instrText xml:space="preserve"> PAGEREF _Toc458793787 \h </w:instrText>
      </w:r>
      <w:r>
        <w:rPr>
          <w:noProof/>
        </w:rPr>
      </w:r>
      <w:r>
        <w:rPr>
          <w:noProof/>
        </w:rPr>
        <w:fldChar w:fldCharType="separate"/>
      </w:r>
      <w:r>
        <w:rPr>
          <w:noProof/>
        </w:rPr>
        <w:t>143</w:t>
      </w:r>
      <w:r>
        <w:rPr>
          <w:noProof/>
        </w:rPr>
        <w:fldChar w:fldCharType="end"/>
      </w:r>
    </w:p>
    <w:p w14:paraId="728D9478" w14:textId="77777777" w:rsidR="009C201B" w:rsidRDefault="009C201B">
      <w:pPr>
        <w:pStyle w:val="TableofFigures"/>
        <w:tabs>
          <w:tab w:val="right" w:leader="dot" w:pos="8486"/>
        </w:tabs>
        <w:rPr>
          <w:rFonts w:asciiTheme="minorHAnsi" w:eastAsiaTheme="minorEastAsia" w:hAnsiTheme="minorHAnsi"/>
          <w:noProof/>
        </w:rPr>
      </w:pPr>
      <w:r w:rsidRPr="002C67EA">
        <w:rPr>
          <w:b/>
          <w:noProof/>
        </w:rPr>
        <w:t>Figure 43.</w:t>
      </w:r>
      <w:r>
        <w:rPr>
          <w:noProof/>
        </w:rPr>
        <w:t xml:space="preserve"> RF 24-h forecast probability of a report of a flash flood and experimental WPC probability of excessive rainfall, valid 1200 UTC 23 June 2016</w:t>
      </w:r>
      <w:r>
        <w:rPr>
          <w:noProof/>
        </w:rPr>
        <w:tab/>
      </w:r>
      <w:r>
        <w:rPr>
          <w:noProof/>
        </w:rPr>
        <w:fldChar w:fldCharType="begin"/>
      </w:r>
      <w:r>
        <w:rPr>
          <w:noProof/>
        </w:rPr>
        <w:instrText xml:space="preserve"> PAGEREF _Toc458793788 \h </w:instrText>
      </w:r>
      <w:r>
        <w:rPr>
          <w:noProof/>
        </w:rPr>
      </w:r>
      <w:r>
        <w:rPr>
          <w:noProof/>
        </w:rPr>
        <w:fldChar w:fldCharType="separate"/>
      </w:r>
      <w:r>
        <w:rPr>
          <w:noProof/>
        </w:rPr>
        <w:t>146</w:t>
      </w:r>
      <w:r>
        <w:rPr>
          <w:noProof/>
        </w:rPr>
        <w:fldChar w:fldCharType="end"/>
      </w:r>
    </w:p>
    <w:p w14:paraId="3C85B096" w14:textId="77777777" w:rsidR="009C201B" w:rsidRDefault="009C201B">
      <w:pPr>
        <w:pStyle w:val="TableofFigures"/>
        <w:tabs>
          <w:tab w:val="right" w:leader="dot" w:pos="8486"/>
        </w:tabs>
        <w:rPr>
          <w:rFonts w:asciiTheme="minorHAnsi" w:eastAsiaTheme="minorEastAsia" w:hAnsiTheme="minorHAnsi"/>
          <w:noProof/>
        </w:rPr>
      </w:pPr>
      <w:r w:rsidRPr="002C67EA">
        <w:rPr>
          <w:b/>
          <w:noProof/>
        </w:rPr>
        <w:t>Figure 44.</w:t>
      </w:r>
      <w:r>
        <w:rPr>
          <w:noProof/>
        </w:rPr>
        <w:t xml:space="preserve"> Number of ESSL reports of flash floods (N = 14,013) per grid cell over the entire archive</w:t>
      </w:r>
      <w:r>
        <w:rPr>
          <w:noProof/>
        </w:rPr>
        <w:tab/>
      </w:r>
      <w:r>
        <w:rPr>
          <w:noProof/>
        </w:rPr>
        <w:fldChar w:fldCharType="begin"/>
      </w:r>
      <w:r>
        <w:rPr>
          <w:noProof/>
        </w:rPr>
        <w:instrText xml:space="preserve"> PAGEREF _Toc458793789 \h </w:instrText>
      </w:r>
      <w:r>
        <w:rPr>
          <w:noProof/>
        </w:rPr>
      </w:r>
      <w:r>
        <w:rPr>
          <w:noProof/>
        </w:rPr>
        <w:fldChar w:fldCharType="separate"/>
      </w:r>
      <w:r>
        <w:rPr>
          <w:noProof/>
        </w:rPr>
        <w:t>147</w:t>
      </w:r>
      <w:r>
        <w:rPr>
          <w:noProof/>
        </w:rPr>
        <w:fldChar w:fldCharType="end"/>
      </w:r>
    </w:p>
    <w:p w14:paraId="36F980ED" w14:textId="77777777" w:rsidR="002A27A8" w:rsidRDefault="002A27A8" w:rsidP="00DC61B1">
      <w:pPr>
        <w:jc w:val="left"/>
      </w:pPr>
      <w:r>
        <w:fldChar w:fldCharType="end"/>
      </w:r>
    </w:p>
    <w:p w14:paraId="1CD3D0E7" w14:textId="77777777" w:rsidR="002A27A8" w:rsidRDefault="002A27A8">
      <w:pPr>
        <w:spacing w:line="240" w:lineRule="auto"/>
        <w:jc w:val="left"/>
      </w:pPr>
      <w:r>
        <w:br w:type="page"/>
      </w:r>
    </w:p>
    <w:p w14:paraId="0501E85E" w14:textId="77777777" w:rsidR="002A27A8" w:rsidRPr="002A27A8" w:rsidRDefault="002A27A8" w:rsidP="00FB5EC7">
      <w:pPr>
        <w:pStyle w:val="Heading1"/>
      </w:pPr>
      <w:bookmarkStart w:id="8" w:name="_Toc444174845"/>
      <w:bookmarkStart w:id="9" w:name="_Toc458793794"/>
      <w:r>
        <w:lastRenderedPageBreak/>
        <w:t>Abstract</w:t>
      </w:r>
      <w:bookmarkEnd w:id="8"/>
      <w:bookmarkEnd w:id="9"/>
    </w:p>
    <w:p w14:paraId="42FD4294" w14:textId="4264E626" w:rsidR="00E923E6" w:rsidRDefault="002A27A8" w:rsidP="002A27A8">
      <w:r>
        <w:tab/>
      </w:r>
      <w:r w:rsidR="00E923E6">
        <w:t xml:space="preserve">This dissertation contains a literature review and three studies concerned with the development, assessment, and use of machine learning (ML) algorithms to explore automatically generated predictions of flash floods. The literature review explores several relevant issues: how flash floods are defined, the organization and structure of the flash flood forecasting and alerting enterprise in the U.S., proposed methods and tools for understanding and forecasting flash floods, the statistical underpinnings of ML, and how ML techniques can be applied to a wide variety of complex scientific problems, including those of a meteorological bent. </w:t>
      </w:r>
    </w:p>
    <w:p w14:paraId="496E9C9B" w14:textId="47B7906F" w:rsidR="001A60F8" w:rsidRDefault="00E923E6" w:rsidP="00E923E6">
      <w:pPr>
        <w:ind w:firstLine="720"/>
      </w:pPr>
      <w:r>
        <w:t>Using an archive of</w:t>
      </w:r>
      <w:r w:rsidR="006C3B46">
        <w:t xml:space="preserve"> numerical weather predictions (NWP) from the</w:t>
      </w:r>
      <w:r>
        <w:t xml:space="preserve"> Global Forecast System</w:t>
      </w:r>
      <w:r w:rsidR="006C3B46">
        <w:t xml:space="preserve"> (GFS) model</w:t>
      </w:r>
      <w:r>
        <w:t xml:space="preserve"> and a historical archive of reports of flash floods across the U.S., I develop a set of machine learning models that output forecasts of the probability of receiving a </w:t>
      </w:r>
      <w:r>
        <w:rPr>
          <w:i/>
        </w:rPr>
        <w:t>Storm Data</w:t>
      </w:r>
      <w:r>
        <w:t xml:space="preserve"> report of a flash flood</w:t>
      </w:r>
      <w:r w:rsidR="001A60F8">
        <w:t xml:space="preserve"> given a certain set of </w:t>
      </w:r>
      <w:r w:rsidR="006C3B46">
        <w:t xml:space="preserve">atmospheric </w:t>
      </w:r>
      <w:ins w:id="10" w:author="Race Clark" w:date="2016-08-10T11:45:00Z">
        <w:r w:rsidR="000A478F">
          <w:t xml:space="preserve">and hydrologic </w:t>
        </w:r>
      </w:ins>
      <w:r w:rsidR="006C3B46">
        <w:t>conditions as forecast by the GFS model</w:t>
      </w:r>
      <w:r w:rsidR="001A60F8">
        <w:t>.</w:t>
      </w:r>
      <w:r>
        <w:t xml:space="preserve"> </w:t>
      </w:r>
      <w:r w:rsidR="001A60F8">
        <w:t>I</w:t>
      </w:r>
      <w:r>
        <w:t xml:space="preserve"> explore the statistical characteristics of these predictions, includ</w:t>
      </w:r>
      <w:r w:rsidR="001A60F8">
        <w:t>ing their skill, across various regions an</w:t>
      </w:r>
      <w:r w:rsidR="00046AE2">
        <w:t>d time periods. Then I expound upo</w:t>
      </w:r>
      <w:r w:rsidR="001A60F8">
        <w:t xml:space="preserve">n how various atmospheric fields affect the probability of receiving a report of a flash flood and discuss different methods for interpreting the results from the proposed ML models. Finally, I explore how the mooted system could be operationalized, by delving into two case studies of past impactful flash floods in the U.S., by presenting results of National Weather Service forecasters using and interacting with the proposed tools in a research-to-operations testbed environment, and by geographically extending the predictions to cover </w:t>
      </w:r>
      <w:r w:rsidR="006C3B46">
        <w:t>additional parts of the</w:t>
      </w:r>
      <w:r w:rsidR="001A60F8">
        <w:t xml:space="preserve"> world’s landmass via a set of case studies on the European continent. </w:t>
      </w:r>
    </w:p>
    <w:p w14:paraId="5AA58E01" w14:textId="2A2C2374" w:rsidR="002A27A8" w:rsidRDefault="00F6208C" w:rsidP="00E923E6">
      <w:pPr>
        <w:ind w:firstLine="720"/>
        <w:sectPr w:rsidR="002A27A8" w:rsidSect="008E1C8F">
          <w:footerReference w:type="default" r:id="rId10"/>
          <w:pgSz w:w="12240" w:h="15840"/>
          <w:pgMar w:top="1440" w:right="1440" w:bottom="1440" w:left="2304" w:header="720" w:footer="720" w:gutter="0"/>
          <w:pgNumType w:fmt="lowerRoman" w:start="4"/>
          <w:cols w:space="720"/>
          <w:docGrid w:linePitch="360"/>
        </w:sectPr>
      </w:pPr>
      <w:r>
        <w:lastRenderedPageBreak/>
        <w:t xml:space="preserve">One ML algorithm in particular, the random forest technique, is used throughout the vast majority of the dissertation, because it is quite successful at incorporating large amounts of information in a computationally-efficient manner and because it results in reasonably skillful predictions. The system is largely successful at identifying flash floods resulting from synoptically-forced events, but struggles with isolated flash floods that arise as a result of weather systems largely unresolvable by the coarse resolution of a global NWP system. The results from this collection of studies suggest that automatic probabilistic predictions of flash floods are a plausible way forward in operational forecasting, but that future research could focus upon applying these methods to finer-scale NWP guidance, to NWP ensembles, to new regions of the world, and to longer forecast lead times. </w:t>
      </w:r>
    </w:p>
    <w:p w14:paraId="1C45AD6F" w14:textId="71F5EF1E" w:rsidR="002A27A8" w:rsidRPr="00FB5EC7" w:rsidRDefault="002A27A8" w:rsidP="009C201B">
      <w:pPr>
        <w:pStyle w:val="Heading1"/>
        <w:pBdr>
          <w:bottom w:val="single" w:sz="4" w:space="1" w:color="auto"/>
        </w:pBdr>
        <w:jc w:val="left"/>
      </w:pPr>
      <w:bookmarkStart w:id="11" w:name="_Toc444174846"/>
      <w:bookmarkStart w:id="12" w:name="_Toc458793795"/>
      <w:r w:rsidRPr="00FB5EC7">
        <w:lastRenderedPageBreak/>
        <w:t>Chapter 1: Introduction</w:t>
      </w:r>
      <w:bookmarkEnd w:id="11"/>
      <w:bookmarkEnd w:id="12"/>
    </w:p>
    <w:p w14:paraId="6CD6BCC5" w14:textId="4265FD19" w:rsidR="001769C5" w:rsidRDefault="009742EE" w:rsidP="00D1171E">
      <w:bookmarkStart w:id="13" w:name="_Toc444174847"/>
      <w:r>
        <w:tab/>
        <w:t xml:space="preserve">The </w:t>
      </w:r>
      <w:r w:rsidR="001769C5">
        <w:t xml:space="preserve">U.S. </w:t>
      </w:r>
      <w:r>
        <w:t>N</w:t>
      </w:r>
      <w:r w:rsidR="004E5F96">
        <w:t xml:space="preserve">ational </w:t>
      </w:r>
      <w:r>
        <w:t>W</w:t>
      </w:r>
      <w:r w:rsidR="004E5F96">
        <w:t xml:space="preserve">eather </w:t>
      </w:r>
      <w:r>
        <w:t>S</w:t>
      </w:r>
      <w:r w:rsidR="004E5F96">
        <w:t>ervice</w:t>
      </w:r>
      <w:r>
        <w:t xml:space="preserve"> </w:t>
      </w:r>
      <w:r w:rsidR="004E5F96">
        <w:t xml:space="preserve">(NWS) </w:t>
      </w:r>
      <w:r>
        <w:t>Glossary (</w:t>
      </w:r>
      <w:r w:rsidR="001769C5">
        <w:t>2009</w:t>
      </w:r>
      <w:r>
        <w:t xml:space="preserve">) defines a </w:t>
      </w:r>
      <w:r w:rsidR="001769C5">
        <w:t>“</w:t>
      </w:r>
      <w:r>
        <w:t>flash flood</w:t>
      </w:r>
      <w:r w:rsidR="001769C5">
        <w:t>” with the following statement:</w:t>
      </w:r>
    </w:p>
    <w:p w14:paraId="627DFDE4" w14:textId="4293818D" w:rsidR="001769C5" w:rsidRDefault="001769C5" w:rsidP="00C62499">
      <w:pPr>
        <w:pStyle w:val="NoSpacing"/>
        <w:spacing w:after="240"/>
        <w:ind w:left="720"/>
      </w:pPr>
      <w:r w:rsidRPr="001769C5">
        <w:t>A rapid and extreme flow of high water into a normally dry area, or a rapid water level rise in a stream or creek above a predetermined flood level, beginning within six hours of the causative event (e.g., intense rainfall, dam failure, ice jam). However, the actual time threshold may vary in different parts of the country. Ongoing flooding can intensify to flash flooding in cases where intense rainfall results in a rapid surge of rising flood waters.</w:t>
      </w:r>
    </w:p>
    <w:p w14:paraId="5A6ABF3B" w14:textId="18B86368" w:rsidR="00011E08" w:rsidRDefault="00011E08" w:rsidP="00D1171E">
      <w:r>
        <w:t>This definition is not universally accepted in the scientific literature (e.g. Gaume et al. 2009, Braud et al. 2014), but serves as the starting point for the organization of operational flash flood forecasting and monitoring in the U.S. Flash flood</w:t>
      </w:r>
      <w:r w:rsidR="00645B13">
        <w:t>s are</w:t>
      </w:r>
      <w:r>
        <w:t xml:space="preserve"> among the deadliest storm-related hazards in the United States and around the world from year-to-year.  Ashley and Ashley (2008), analyzing NWS data, found that floods, regardless </w:t>
      </w:r>
      <w:r w:rsidR="00E5527C">
        <w:t>their cause</w:t>
      </w:r>
      <w:r>
        <w:t>, were the deadliest st</w:t>
      </w:r>
      <w:r w:rsidR="00E5527C">
        <w:t xml:space="preserve">orm-related hazard in the U.S. through </w:t>
      </w:r>
      <w:r>
        <w:t>the decade ending in 2006. Like other hazardous weather phenomena, the flash flood forecasting enter</w:t>
      </w:r>
      <w:r w:rsidR="00046AE2">
        <w:t>prise requires a team of highly-</w:t>
      </w:r>
      <w:r>
        <w:t xml:space="preserve">trained meteorologists and support personnel with disparate responsibilities working together in close collaboration. </w:t>
      </w:r>
      <w:r w:rsidR="00E5527C">
        <w:t>Though flash floods are often largely caused by meteorological conditions, they</w:t>
      </w:r>
      <w:r w:rsidR="00645B13">
        <w:t xml:space="preserve"> are</w:t>
      </w:r>
      <w:r w:rsidR="00E5527C">
        <w:t xml:space="preserve"> not solely meteorological</w:t>
      </w:r>
      <w:r>
        <w:t xml:space="preserve">. Doswell et al. (1996) </w:t>
      </w:r>
      <w:r w:rsidR="00E71FC0">
        <w:t>stated</w:t>
      </w:r>
      <w:r>
        <w:t xml:space="preserve"> that flash floods arise from a combination of two factors: heavy rainfall and hydrologic response. Therefore, suc</w:t>
      </w:r>
      <w:r w:rsidR="00A71365">
        <w:t>cess in forecasting flash flood</w:t>
      </w:r>
      <w:r>
        <w:t xml:space="preserve">s requires both meteorological and hydrologic knowledge. </w:t>
      </w:r>
    </w:p>
    <w:p w14:paraId="4B43D33A" w14:textId="7FA7C967" w:rsidR="00E5527C" w:rsidRDefault="00011E08" w:rsidP="00D1171E">
      <w:r>
        <w:tab/>
        <w:t>In some countries, hydrologic and meteorological services exist in separate silos. In the U.S., however, hydrometeorologic</w:t>
      </w:r>
      <w:r w:rsidR="00E5527C">
        <w:t>al</w:t>
      </w:r>
      <w:r>
        <w:t xml:space="preserve"> hazards are intended to be brought to public attention by </w:t>
      </w:r>
      <w:r w:rsidR="00E744C0">
        <w:t xml:space="preserve">one agency of the federal government – </w:t>
      </w:r>
      <w:r>
        <w:t>the NWS</w:t>
      </w:r>
      <w:r w:rsidR="00E744C0">
        <w:t>.</w:t>
      </w:r>
      <w:r>
        <w:t xml:space="preserve"> </w:t>
      </w:r>
      <w:r w:rsidR="00E744C0">
        <w:t>Their</w:t>
      </w:r>
      <w:r>
        <w:t xml:space="preserve"> forecasting and alerting enterprise </w:t>
      </w:r>
      <w:r w:rsidR="00E5527C">
        <w:t>is</w:t>
      </w:r>
      <w:r>
        <w:t xml:space="preserve"> mostly staffed by meteorologists</w:t>
      </w:r>
      <w:r w:rsidR="00E744C0">
        <w:t xml:space="preserve">, </w:t>
      </w:r>
      <w:r w:rsidR="00E5527C">
        <w:t>with</w:t>
      </w:r>
      <w:r w:rsidR="00E744C0">
        <w:t xml:space="preserve"> hydrologists </w:t>
      </w:r>
      <w:r w:rsidR="00E5527C">
        <w:t>making up</w:t>
      </w:r>
      <w:r>
        <w:t xml:space="preserve"> a </w:t>
      </w:r>
      <w:r>
        <w:lastRenderedPageBreak/>
        <w:t>small</w:t>
      </w:r>
      <w:r w:rsidR="00E5527C">
        <w:t>er</w:t>
      </w:r>
      <w:r>
        <w:t xml:space="preserve"> percentage of the overall effort. </w:t>
      </w:r>
      <w:r w:rsidR="00DB668D">
        <w:t>One can view this e</w:t>
      </w:r>
      <w:r w:rsidR="00E5527C">
        <w:t>nterprise as being organized along</w:t>
      </w:r>
      <w:r w:rsidR="00DB668D">
        <w:t xml:space="preserve"> the “forecast funnel” approach (Snellman 1982), where </w:t>
      </w:r>
      <w:r w:rsidR="000B39D5">
        <w:t xml:space="preserve">the </w:t>
      </w:r>
      <w:r w:rsidR="00E744C0">
        <w:t xml:space="preserve">portion of the funnel </w:t>
      </w:r>
      <w:r w:rsidR="00E5527C">
        <w:t>focused on longer spatial and temporal scales</w:t>
      </w:r>
      <w:r w:rsidR="00E744C0">
        <w:t xml:space="preserve"> </w:t>
      </w:r>
      <w:r w:rsidR="00DB668D">
        <w:t xml:space="preserve">is </w:t>
      </w:r>
      <w:r w:rsidR="00E5527C">
        <w:t>the purview</w:t>
      </w:r>
      <w:r w:rsidR="00DB668D">
        <w:t xml:space="preserve"> </w:t>
      </w:r>
      <w:r w:rsidR="00E5527C">
        <w:t xml:space="preserve">of </w:t>
      </w:r>
      <w:r w:rsidR="00DB668D">
        <w:t xml:space="preserve">the </w:t>
      </w:r>
      <w:r w:rsidR="000B39D5">
        <w:t xml:space="preserve">meteorologists at the </w:t>
      </w:r>
      <w:r w:rsidR="00DB668D">
        <w:t xml:space="preserve">NWS Weather Prediction Center (WPC), part of the National Centers for Environmental Prediction (NCEP). WPC </w:t>
      </w:r>
      <w:r w:rsidR="00E744C0">
        <w:t xml:space="preserve">conducts long-range diagnosis of automated weather forecast guidance, </w:t>
      </w:r>
      <w:r w:rsidR="00DB668D">
        <w:t>provides 0</w:t>
      </w:r>
      <w:r w:rsidR="00C401E5">
        <w:t>-</w:t>
      </w:r>
      <w:r w:rsidR="00DB668D">
        <w:t>72</w:t>
      </w:r>
      <w:r w:rsidR="00046AE2">
        <w:t xml:space="preserve"> </w:t>
      </w:r>
      <w:r w:rsidR="00DB668D">
        <w:t>h</w:t>
      </w:r>
      <w:r w:rsidR="00C401E5">
        <w:t xml:space="preserve"> (0-3</w:t>
      </w:r>
      <w:r w:rsidR="00046AE2">
        <w:t xml:space="preserve"> </w:t>
      </w:r>
      <w:r w:rsidR="00C401E5">
        <w:t>d)</w:t>
      </w:r>
      <w:r w:rsidR="00DB668D">
        <w:t xml:space="preserve"> forecasts of heavy or “excessive” rainfall</w:t>
      </w:r>
      <w:r w:rsidR="00E744C0">
        <w:t>,</w:t>
      </w:r>
      <w:r w:rsidR="00DB668D">
        <w:t xml:space="preserve"> and</w:t>
      </w:r>
      <w:r w:rsidR="00E744C0">
        <w:t xml:space="preserve"> generates</w:t>
      </w:r>
      <w:r w:rsidR="00DB668D">
        <w:t xml:space="preserve"> 0-168</w:t>
      </w:r>
      <w:r w:rsidR="00046AE2">
        <w:t xml:space="preserve"> </w:t>
      </w:r>
      <w:r w:rsidR="00DB668D">
        <w:t xml:space="preserve">h </w:t>
      </w:r>
      <w:r w:rsidR="00C401E5">
        <w:t>(0-7</w:t>
      </w:r>
      <w:r w:rsidR="00046AE2">
        <w:t xml:space="preserve"> </w:t>
      </w:r>
      <w:r w:rsidR="00C401E5">
        <w:t xml:space="preserve">d) </w:t>
      </w:r>
      <w:r w:rsidR="00DB668D">
        <w:t xml:space="preserve">quantitative precipitation forecasts (QPF). </w:t>
      </w:r>
      <w:r w:rsidR="000B39D5">
        <w:t xml:space="preserve">The next, </w:t>
      </w:r>
      <w:r w:rsidR="00E744C0">
        <w:t>finer resolution</w:t>
      </w:r>
      <w:r w:rsidR="000B39D5">
        <w:t xml:space="preserve"> portion of the forecast funnel </w:t>
      </w:r>
      <w:r w:rsidR="00E5527C">
        <w:t xml:space="preserve">is the responsibility of </w:t>
      </w:r>
      <w:r w:rsidR="00DB668D">
        <w:t xml:space="preserve">the </w:t>
      </w:r>
      <w:r w:rsidR="000B39D5">
        <w:t xml:space="preserve">13 </w:t>
      </w:r>
      <w:r w:rsidR="00DB668D">
        <w:t>regional River Forecast Centers (RFCs</w:t>
      </w:r>
      <w:r w:rsidR="000B39D5">
        <w:t>)</w:t>
      </w:r>
      <w:r w:rsidR="00DB668D">
        <w:t xml:space="preserve"> </w:t>
      </w:r>
      <w:r w:rsidR="000B39D5">
        <w:t>that combine to cover all 50 states and the U.S. territories. RFCs are primarily staffed by hydrologists; they mostly focus on riverine flooding with two important exceptions: RFCs are responsible for producing Flash Flood Guidance (FFG</w:t>
      </w:r>
      <w:r w:rsidR="00167423">
        <w:t>,</w:t>
      </w:r>
      <w:r w:rsidR="000B39D5">
        <w:t xml:space="preserve"> Clark et al. 2014) and </w:t>
      </w:r>
      <w:r w:rsidR="00E744C0">
        <w:t xml:space="preserve">collecting and editing </w:t>
      </w:r>
      <w:r w:rsidR="000B39D5">
        <w:t>the data sent to NCEP for use in the Stage IV quantitative precipitation estimate</w:t>
      </w:r>
      <w:r w:rsidR="00E5527C">
        <w:t>s</w:t>
      </w:r>
      <w:r w:rsidR="000B39D5">
        <w:t xml:space="preserve"> (QPE</w:t>
      </w:r>
      <w:r w:rsidR="00E5527C">
        <w:t>s</w:t>
      </w:r>
      <w:r w:rsidR="00167423">
        <w:t>,</w:t>
      </w:r>
      <w:r w:rsidR="000B39D5">
        <w:t xml:space="preserve"> Lin</w:t>
      </w:r>
      <w:r w:rsidR="00E744C0">
        <w:t xml:space="preserve"> and Mitchell</w:t>
      </w:r>
      <w:r w:rsidR="000B39D5">
        <w:t xml:space="preserve"> 2005). At a local level</w:t>
      </w:r>
      <w:r w:rsidR="00E5527C">
        <w:t xml:space="preserve"> (and at the finest spatial and temporal scales)</w:t>
      </w:r>
      <w:r w:rsidR="000B39D5">
        <w:t>, the</w:t>
      </w:r>
      <w:r w:rsidR="00E5527C">
        <w:t xml:space="preserve"> flash flood alerting enterprise is administered</w:t>
      </w:r>
      <w:r w:rsidR="000B39D5">
        <w:t xml:space="preserve"> </w:t>
      </w:r>
      <w:r w:rsidR="00E5527C">
        <w:t>by</w:t>
      </w:r>
      <w:r w:rsidR="000B39D5">
        <w:t xml:space="preserve"> </w:t>
      </w:r>
      <w:r w:rsidR="00C401E5">
        <w:t xml:space="preserve">122 NWS Weather Forecast Offices (WFOs), </w:t>
      </w:r>
      <w:r w:rsidR="00C8414E">
        <w:t>staffed mainly by meteorologists who</w:t>
      </w:r>
      <w:r w:rsidR="00C401E5">
        <w:t xml:space="preserve"> issue </w:t>
      </w:r>
      <w:r w:rsidR="00E5527C">
        <w:t xml:space="preserve">specific point-based </w:t>
      </w:r>
      <w:r w:rsidR="00C401E5">
        <w:t>forecasts for their local areas of responsibility. These point forecasts include probabilities of precipitation and QPFs. WFO</w:t>
      </w:r>
      <w:r w:rsidR="00C8414E">
        <w:t xml:space="preserve"> meteorologist</w:t>
      </w:r>
      <w:r w:rsidR="00C401E5">
        <w:t>s ar</w:t>
      </w:r>
      <w:r w:rsidR="008B2F45">
        <w:t>e also responsible for issuing Flash Flood W</w:t>
      </w:r>
      <w:r w:rsidR="00C401E5">
        <w:t xml:space="preserve">atches </w:t>
      </w:r>
      <w:r w:rsidR="00AA15AD">
        <w:t xml:space="preserve">(FFAs) </w:t>
      </w:r>
      <w:r w:rsidR="00C401E5">
        <w:t>when there is a 50 to 80 percent chance of flooding conditions in the next 48</w:t>
      </w:r>
      <w:r w:rsidR="00046AE2">
        <w:t xml:space="preserve"> </w:t>
      </w:r>
      <w:r w:rsidR="00C401E5">
        <w:t>h</w:t>
      </w:r>
      <w:r w:rsidR="00046AE2">
        <w:t xml:space="preserve">ours (two </w:t>
      </w:r>
      <w:r w:rsidR="00C401E5">
        <w:t>d</w:t>
      </w:r>
      <w:r w:rsidR="00046AE2">
        <w:t>ays</w:t>
      </w:r>
      <w:r w:rsidR="00167423">
        <w:t>,</w:t>
      </w:r>
      <w:r w:rsidR="00C401E5">
        <w:t xml:space="preserve"> Clark 2011)</w:t>
      </w:r>
      <w:r w:rsidR="00C8414E">
        <w:t>, and more urgently, they issue flash flood warnings</w:t>
      </w:r>
      <w:r w:rsidR="00AA15AD">
        <w:t xml:space="preserve"> (FFWs)</w:t>
      </w:r>
      <w:r w:rsidR="00C8414E">
        <w:t xml:space="preserve"> when flooding is “imminent or likely” over</w:t>
      </w:r>
      <w:r w:rsidR="00046AE2">
        <w:t xml:space="preserve"> a period generally less than six hours in length but up to 12 hours</w:t>
      </w:r>
      <w:r w:rsidR="00C8414E">
        <w:t xml:space="preserve"> in length </w:t>
      </w:r>
      <w:r w:rsidR="00E744C0">
        <w:t>depending on the</w:t>
      </w:r>
      <w:r w:rsidR="00C8414E">
        <w:t xml:space="preserve"> circumstance. </w:t>
      </w:r>
    </w:p>
    <w:p w14:paraId="243E1DA9" w14:textId="76300765" w:rsidR="000A1F4A" w:rsidRDefault="00E744C0" w:rsidP="00E5527C">
      <w:pPr>
        <w:ind w:firstLine="720"/>
      </w:pPr>
      <w:r>
        <w:lastRenderedPageBreak/>
        <w:t xml:space="preserve">Clark et al. (2014) outline the history and assess the skill of the primary suite of tools used to issue </w:t>
      </w:r>
      <w:r w:rsidR="00AA15AD">
        <w:t>FFWs</w:t>
      </w:r>
      <w:r>
        <w:t xml:space="preserve"> – FFG. FFG is defined as the amount of precipitation required in a given time period to induce bankfull flows on small natural stream networks. When QPE </w:t>
      </w:r>
      <w:r w:rsidR="00E5527C">
        <w:t>from</w:t>
      </w:r>
      <w:r>
        <w:t xml:space="preserve"> th</w:t>
      </w:r>
      <w:r w:rsidR="00E5527C">
        <w:t>at</w:t>
      </w:r>
      <w:r>
        <w:t xml:space="preserve"> same time period be</w:t>
      </w:r>
      <w:r w:rsidR="00E5527C">
        <w:t xml:space="preserve">gins to approach or exceed the </w:t>
      </w:r>
      <w:r>
        <w:t xml:space="preserve">FFG value, </w:t>
      </w:r>
      <w:r w:rsidR="00645B13">
        <w:t xml:space="preserve">a </w:t>
      </w:r>
      <w:r>
        <w:t>flash flood</w:t>
      </w:r>
      <w:r w:rsidR="00645B13">
        <w:t xml:space="preserve"> may be imminent</w:t>
      </w:r>
      <w:r>
        <w:t>, though Clark et al. (2014) determined that FFG is a more skillful tool when the QPE-to-FFG ratio is 1.25 or 1.5, instead of 1.0</w:t>
      </w:r>
      <w:r w:rsidR="00CC12DA">
        <w:t>, depending on the region of the U.S. under consideration</w:t>
      </w:r>
      <w:r>
        <w:t xml:space="preserve">. </w:t>
      </w:r>
      <w:r w:rsidR="00CC12DA">
        <w:t xml:space="preserve">Importantly, </w:t>
      </w:r>
      <w:r>
        <w:t>FFG is a monitoring tool a</w:t>
      </w:r>
      <w:r w:rsidR="00CC12DA">
        <w:t xml:space="preserve">nd does </w:t>
      </w:r>
      <w:r w:rsidR="00CC12DA" w:rsidRPr="00E5527C">
        <w:rPr>
          <w:i/>
        </w:rPr>
        <w:t xml:space="preserve">not </w:t>
      </w:r>
      <w:r w:rsidR="00CC12DA">
        <w:t>include a</w:t>
      </w:r>
      <w:r w:rsidR="00E5527C">
        <w:t>ny</w:t>
      </w:r>
      <w:r w:rsidR="00CC12DA">
        <w:t xml:space="preserve"> </w:t>
      </w:r>
      <w:r w:rsidR="00E5527C">
        <w:t xml:space="preserve">hydrologic or meteorological </w:t>
      </w:r>
      <w:r w:rsidR="00CC12DA">
        <w:t xml:space="preserve">forecast </w:t>
      </w:r>
      <w:r>
        <w:t>component. Despite this</w:t>
      </w:r>
      <w:r w:rsidR="00E5527C">
        <w:t xml:space="preserve"> noteworthy</w:t>
      </w:r>
      <w:r>
        <w:t xml:space="preserve"> limitation, the lack of flash flood </w:t>
      </w:r>
      <w:r>
        <w:rPr>
          <w:i/>
        </w:rPr>
        <w:t>forecasting</w:t>
      </w:r>
      <w:r>
        <w:t xml:space="preserve"> tools has resulted in a situation in which the original definitions of FFG have been stretched to accommodate new uses</w:t>
      </w:r>
      <w:r w:rsidR="00CC12DA">
        <w:t>, including WPC’s products identifying the probability of QPF exceeding FFG (Barthold et al. 2015)</w:t>
      </w:r>
      <w:r>
        <w:t xml:space="preserve">. </w:t>
      </w:r>
      <w:r w:rsidR="00CC12DA">
        <w:t>Due to the advanced age of the FFG concept, its relatively low critical success index</w:t>
      </w:r>
      <w:r w:rsidR="00E16A53">
        <w:t xml:space="preserve"> </w:t>
      </w:r>
      <w:r w:rsidR="00CC12DA">
        <w:t xml:space="preserve">when used to predict NWS </w:t>
      </w:r>
      <w:r w:rsidR="00CC12DA">
        <w:rPr>
          <w:i/>
        </w:rPr>
        <w:t>Storm Data</w:t>
      </w:r>
      <w:r w:rsidR="00CC12DA">
        <w:t xml:space="preserve"> flash flood reports</w:t>
      </w:r>
      <w:r w:rsidR="00167423">
        <w:t xml:space="preserve"> (&lt; 0.2, Clark et al. 2014, Gourley et al. 2012),</w:t>
      </w:r>
      <w:r w:rsidR="00CC12DA">
        <w:t xml:space="preserve"> recent improvements in radar-derived QPE</w:t>
      </w:r>
      <w:r w:rsidR="00167423">
        <w:t xml:space="preserve"> like</w:t>
      </w:r>
      <w:r w:rsidR="00CC12DA">
        <w:t xml:space="preserve"> the National Severe Storms Laboratory’s (NSSL) Multi-Radar Multi-Sensor QPE project (Zhang et al. 2016)</w:t>
      </w:r>
      <w:r w:rsidR="00167423">
        <w:t xml:space="preserve">, and advancements in high-resolution distributed hydrologic models (DHMs, Clark et al. 2016), FFG is slated to be augmented in NWS operations by NSSL’s Flooded Locations and Simulated Hydrographs (FLASH) suite of forecasting and monitoring tools in 2016 (Gourley et al. 2016). Other major research efforts </w:t>
      </w:r>
      <w:r w:rsidR="00C14195">
        <w:t xml:space="preserve">in this area </w:t>
      </w:r>
      <w:r w:rsidR="00167423">
        <w:t>include the</w:t>
      </w:r>
      <w:r w:rsidR="00C14195">
        <w:t xml:space="preserve"> development and proposed</w:t>
      </w:r>
      <w:r w:rsidR="00167423">
        <w:t xml:space="preserve"> implementation of the NWS’s National Water Model, formerly known as the Weather Research and Forecasting Model Hydrological modeling extension package (Gochis et al. 2014), which, like FLASH, will</w:t>
      </w:r>
      <w:r w:rsidR="00C14195">
        <w:t xml:space="preserve"> be capable of</w:t>
      </w:r>
      <w:r w:rsidR="00167423">
        <w:t xml:space="preserve"> forc</w:t>
      </w:r>
      <w:r w:rsidR="00C14195">
        <w:t>ing</w:t>
      </w:r>
      <w:r w:rsidR="00167423">
        <w:t xml:space="preserve"> a high-resolution </w:t>
      </w:r>
      <w:r w:rsidR="00167423">
        <w:lastRenderedPageBreak/>
        <w:t xml:space="preserve">DHM with </w:t>
      </w:r>
      <w:r w:rsidR="000A1F4A">
        <w:t>precipitation forecasts from co</w:t>
      </w:r>
      <w:r w:rsidR="00046AE2">
        <w:t>nvection-allowing models (</w:t>
      </w:r>
      <w:r w:rsidR="000A1F4A">
        <w:t xml:space="preserve">Barthold et al. 2015). </w:t>
      </w:r>
    </w:p>
    <w:p w14:paraId="3BDCB3FC" w14:textId="0947B9E3" w:rsidR="009C1627" w:rsidRDefault="000A1F4A" w:rsidP="009C1627">
      <w:pPr>
        <w:ind w:firstLine="720"/>
      </w:pPr>
      <w:r>
        <w:t xml:space="preserve">Despite these important advancements, there has been a recent lack of research into how to automatically forecast combinations of hydrologic and synoptic-scale meteorological environments favorable </w:t>
      </w:r>
      <w:r w:rsidR="00A71365">
        <w:t>for the outbreak of flash flood</w:t>
      </w:r>
      <w:r>
        <w:t>s. In 1979, Maddox</w:t>
      </w:r>
      <w:r w:rsidR="00A71365">
        <w:t xml:space="preserve"> et al. categorized flash flood</w:t>
      </w:r>
      <w:r>
        <w:t>s into four different categories, based upon the locations of</w:t>
      </w:r>
      <w:r w:rsidR="00C14195">
        <w:t xml:space="preserve"> the events</w:t>
      </w:r>
      <w:r>
        <w:t xml:space="preserve"> and </w:t>
      </w:r>
      <w:r w:rsidR="00C14195">
        <w:t xml:space="preserve">the </w:t>
      </w:r>
      <w:r>
        <w:t>environments in which the</w:t>
      </w:r>
      <w:r w:rsidR="00C14195">
        <w:t>y</w:t>
      </w:r>
      <w:r>
        <w:t xml:space="preserve"> developed.</w:t>
      </w:r>
      <w:r w:rsidR="00103AFA">
        <w:t xml:space="preserve"> Doswell et al. (1996) developed an “ingredients-based methodology”, based on physical understanding, for forecasting heavy precipitation. In the 20 years since the publication of their methodology, of course, the physical principles underlying the development and maintenance of heavy precipitation have not changed,</w:t>
      </w:r>
      <w:r w:rsidR="002002E2">
        <w:t xml:space="preserve"> but numerical weather prediction (NWP) models and the QPF generated from them ha</w:t>
      </w:r>
      <w:r w:rsidR="009C1627">
        <w:t xml:space="preserve">s advanced </w:t>
      </w:r>
      <w:r w:rsidR="00C14195">
        <w:t>substantially in resolution and skill</w:t>
      </w:r>
      <w:r w:rsidR="009C1627">
        <w:t>.</w:t>
      </w:r>
    </w:p>
    <w:p w14:paraId="491960AA" w14:textId="1BB28FA7" w:rsidR="00C14195" w:rsidRDefault="00CF6521" w:rsidP="009C1627">
      <w:pPr>
        <w:ind w:firstLine="720"/>
      </w:pPr>
      <w:r>
        <w:t xml:space="preserve">These advanced NWP models have dramatically enlarged the amount of information available to weather forecasters. </w:t>
      </w:r>
      <w:r w:rsidR="00C14195">
        <w:t xml:space="preserve">Traditionally, recognizing patterns or relationships present in </w:t>
      </w:r>
      <w:r>
        <w:t xml:space="preserve">these </w:t>
      </w:r>
      <w:r w:rsidR="00C14195">
        <w:t xml:space="preserve">vast amounts of data was a manual problem. The human brain is capable identifying patterns or relationships present in a few </w:t>
      </w:r>
      <w:r>
        <w:t>dozens</w:t>
      </w:r>
      <w:r w:rsidR="00C14195">
        <w:t xml:space="preserve"> to a few hundred examples arising from any sort of system. However, as the complexity of the system being studied increases, the number of examples any one person can aggregate and analyze effectively decreases, so people are trained to reduce the </w:t>
      </w:r>
      <w:r w:rsidR="00D80290">
        <w:t xml:space="preserve">effective </w:t>
      </w:r>
      <w:r w:rsidR="00C14195">
        <w:t>complexity of the system via rules-of-thumb, heuristics, dimensional reduction, and other techniques. Weather forecasting is</w:t>
      </w:r>
      <w:r>
        <w:t xml:space="preserve"> an</w:t>
      </w:r>
      <w:r w:rsidR="00C14195">
        <w:t xml:space="preserve"> example of a highly complex system where experts are trained to </w:t>
      </w:r>
      <w:r>
        <w:t>reduce</w:t>
      </w:r>
      <w:r w:rsidR="00C14195">
        <w:t xml:space="preserve"> complex mathematical relationships and physical laws into simpler </w:t>
      </w:r>
      <w:r>
        <w:lastRenderedPageBreak/>
        <w:t>procedures, like checklists, cookbooks, or indexes</w:t>
      </w:r>
      <w:r w:rsidR="00C14195">
        <w:t>.</w:t>
      </w:r>
      <w:r>
        <w:t xml:space="preserve"> </w:t>
      </w:r>
      <w:r w:rsidR="00046AE2">
        <w:t>For example, i</w:t>
      </w:r>
      <w:r>
        <w:t xml:space="preserve">ndexes are empirically-derived mathematical relationships that </w:t>
      </w:r>
      <w:r w:rsidR="00046AE2">
        <w:t xml:space="preserve">might </w:t>
      </w:r>
      <w:r>
        <w:t>relate several meteorological variables to the likelihood of a particular weather outcome</w:t>
      </w:r>
      <w:r w:rsidR="00D80290">
        <w:t xml:space="preserve"> (Doswell and Schultz 2006)</w:t>
      </w:r>
      <w:r>
        <w:t xml:space="preserve">. Typically, a meteorologist uses some combination of physical understanding, training/experience, and empirical relationships (indexes, model output statistics [MOS], and others) to forecast the weather. </w:t>
      </w:r>
    </w:p>
    <w:p w14:paraId="54E1B530" w14:textId="07E907B1" w:rsidR="00D80290" w:rsidRDefault="00CF6521" w:rsidP="009C1627">
      <w:pPr>
        <w:ind w:firstLine="720"/>
      </w:pPr>
      <w:r>
        <w:t xml:space="preserve">Computers have often been used to generate the statistical relationships necessary to come up with forecast indexes, MOS, and other tools, by directly programming </w:t>
      </w:r>
      <w:r w:rsidR="00D80290">
        <w:t>the</w:t>
      </w:r>
      <w:r>
        <w:t xml:space="preserve"> empirical relationships </w:t>
      </w:r>
      <w:r w:rsidR="00D80290">
        <w:t>un</w:t>
      </w:r>
      <w:r>
        <w:t xml:space="preserve">covered </w:t>
      </w:r>
      <w:r w:rsidR="00D80290">
        <w:t>via</w:t>
      </w:r>
      <w:r>
        <w:t xml:space="preserve"> analysis of several dozen or a few hundred cases. As weather forecasti</w:t>
      </w:r>
      <w:r w:rsidR="00046AE2">
        <w:t xml:space="preserve">ng </w:t>
      </w:r>
      <w:r>
        <w:t>matured, computer scientists were independently developing a set of techniques known as “machine learning” (ML), which is a subset of the broader field of artificial intelligence.</w:t>
      </w:r>
      <w:r w:rsidR="00D80290">
        <w:t xml:space="preserve"> Rather that requiring a computer be directly programmed with a checklist or a set of rules-of-thumb, </w:t>
      </w:r>
      <w:r w:rsidR="00ED353C">
        <w:t>ML</w:t>
      </w:r>
      <w:r w:rsidR="00C14195">
        <w:t xml:space="preserve"> algorithm</w:t>
      </w:r>
      <w:r w:rsidR="006D38A7">
        <w:t xml:space="preserve">s “learn” </w:t>
      </w:r>
      <w:r w:rsidR="00D80290">
        <w:t xml:space="preserve">and evolve over time, by </w:t>
      </w:r>
      <w:r w:rsidR="006D38A7">
        <w:t xml:space="preserve">iterating </w:t>
      </w:r>
      <w:r w:rsidR="00C14195">
        <w:t xml:space="preserve">through </w:t>
      </w:r>
      <w:r w:rsidR="00D80290">
        <w:t xml:space="preserve">vast amounts of data </w:t>
      </w:r>
      <w:r w:rsidR="00C14195">
        <w:t xml:space="preserve">thousands, </w:t>
      </w:r>
      <w:r w:rsidR="006D38A7">
        <w:t>millions</w:t>
      </w:r>
      <w:r w:rsidR="00C14195">
        <w:t>, or hundreds of millions</w:t>
      </w:r>
      <w:r w:rsidR="006D38A7">
        <w:t xml:space="preserve"> of times</w:t>
      </w:r>
      <w:r w:rsidR="00D80290">
        <w:t>, often</w:t>
      </w:r>
      <w:r w:rsidR="006D38A7">
        <w:t xml:space="preserve"> identify</w:t>
      </w:r>
      <w:r w:rsidR="00D80290">
        <w:t>ing</w:t>
      </w:r>
      <w:r w:rsidR="006D38A7">
        <w:t xml:space="preserve"> patterns that </w:t>
      </w:r>
      <w:r w:rsidR="00C14195">
        <w:t>elude</w:t>
      </w:r>
      <w:r w:rsidR="00D80290">
        <w:t xml:space="preserve"> the traditional methods outlined above</w:t>
      </w:r>
      <w:r w:rsidR="006D38A7">
        <w:t xml:space="preserve"> (Kohavi and Provost 1998). In other words, physical understanding </w:t>
      </w:r>
      <w:r w:rsidR="00D80290">
        <w:t>g</w:t>
      </w:r>
      <w:r w:rsidR="006D38A7">
        <w:t>uide</w:t>
      </w:r>
      <w:r w:rsidR="00D80290">
        <w:t xml:space="preserve">s the collection </w:t>
      </w:r>
      <w:r w:rsidR="006D38A7">
        <w:t xml:space="preserve">of </w:t>
      </w:r>
      <w:r w:rsidR="00D80290">
        <w:t>data</w:t>
      </w:r>
      <w:r w:rsidR="006D38A7">
        <w:t xml:space="preserve"> </w:t>
      </w:r>
      <w:r w:rsidR="00D80290">
        <w:t>used</w:t>
      </w:r>
      <w:r w:rsidR="006D38A7">
        <w:t xml:space="preserve"> in </w:t>
      </w:r>
      <w:r w:rsidR="00D80290">
        <w:t>the</w:t>
      </w:r>
      <w:r w:rsidR="006D38A7">
        <w:t xml:space="preserve"> </w:t>
      </w:r>
      <w:r w:rsidR="00ED353C">
        <w:t>ML</w:t>
      </w:r>
      <w:r w:rsidR="006D38A7">
        <w:t xml:space="preserve"> context, but </w:t>
      </w:r>
      <w:r w:rsidR="00ED353C">
        <w:t>ML</w:t>
      </w:r>
      <w:r w:rsidR="006D38A7">
        <w:t xml:space="preserve"> is</w:t>
      </w:r>
      <w:r w:rsidR="00D80290">
        <w:t xml:space="preserve"> often</w:t>
      </w:r>
      <w:r w:rsidR="006D38A7">
        <w:t xml:space="preserve"> </w:t>
      </w:r>
      <w:r w:rsidR="00D80290">
        <w:t>capable of</w:t>
      </w:r>
      <w:r w:rsidR="006D38A7">
        <w:t xml:space="preserve"> identify</w:t>
      </w:r>
      <w:r w:rsidR="00D80290">
        <w:t>ing</w:t>
      </w:r>
      <w:r w:rsidR="006D38A7">
        <w:t xml:space="preserve"> patterns and relation</w:t>
      </w:r>
      <w:r w:rsidR="00D80290">
        <w:t>ships that would not have been</w:t>
      </w:r>
      <w:r w:rsidR="00046AE2">
        <w:t xml:space="preserve"> readibly</w:t>
      </w:r>
      <w:r w:rsidR="00D80290">
        <w:t xml:space="preserve"> </w:t>
      </w:r>
      <w:r w:rsidR="006D38A7">
        <w:t xml:space="preserve">identifiable solely via physical principles. </w:t>
      </w:r>
    </w:p>
    <w:p w14:paraId="5A5FAC45" w14:textId="35E9651E" w:rsidR="009C1627" w:rsidRDefault="00ED353C" w:rsidP="009C1627">
      <w:pPr>
        <w:ind w:firstLine="720"/>
      </w:pPr>
      <w:r>
        <w:t>ML</w:t>
      </w:r>
      <w:r w:rsidR="00D80290">
        <w:t xml:space="preserve"> task</w:t>
      </w:r>
      <w:r w:rsidR="009C1627">
        <w:t>s</w:t>
      </w:r>
      <w:r w:rsidR="006D38A7">
        <w:t xml:space="preserve"> can be </w:t>
      </w:r>
      <w:r w:rsidR="00D80290">
        <w:t>either “</w:t>
      </w:r>
      <w:r w:rsidR="009C1627">
        <w:t xml:space="preserve">supervised” </w:t>
      </w:r>
      <w:r w:rsidR="00D80290">
        <w:t>or</w:t>
      </w:r>
      <w:r w:rsidR="009C1627">
        <w:t xml:space="preserve"> “unsupervised”; in the former, the dependent attribute, or label, is provided as part of the dataset fed to the algorithm, while in the latter, the label is not specified as part of the dataset (Kohavi and Provost 1998). </w:t>
      </w:r>
      <w:r w:rsidR="00D80290">
        <w:t xml:space="preserve">When the ML algorithm is explicitly told what it is supposed to predict, the learning is supervised. When the ML algorithm is allowed to cluster cases drawn from the data into </w:t>
      </w:r>
      <w:r w:rsidR="00D80290">
        <w:lastRenderedPageBreak/>
        <w:t>whatever categories</w:t>
      </w:r>
      <w:del w:id="14" w:author="Race Clark" w:date="2016-08-10T11:45:00Z">
        <w:r w:rsidR="00D80290" w:rsidDel="000A478F">
          <w:delText xml:space="preserve"> it feels</w:delText>
        </w:r>
      </w:del>
      <w:r w:rsidR="00D80290">
        <w:t xml:space="preserve"> naturally arise from the data, the learning is unsupervised. ML</w:t>
      </w:r>
      <w:r w:rsidR="009C1627">
        <w:t xml:space="preserve"> algorithms themselves can be categorized into many different types, including support vector machines (Cortes and Vapnik 1995), artificial neural networks</w:t>
      </w:r>
      <w:r w:rsidR="001D42F0">
        <w:t xml:space="preserve"> (Rojas 1996, MacKay 2005), </w:t>
      </w:r>
      <w:r w:rsidR="002A2305">
        <w:t>and classification and regres</w:t>
      </w:r>
      <w:r w:rsidR="00B87992">
        <w:t>sion trees (CART, Breiman et al. 1984, Quinlan 1986)</w:t>
      </w:r>
      <w:r w:rsidR="009C1627">
        <w:t xml:space="preserve">. </w:t>
      </w:r>
    </w:p>
    <w:p w14:paraId="47A9A8A2" w14:textId="0E448E26" w:rsidR="006464D2" w:rsidDel="00B27384" w:rsidRDefault="00B87992" w:rsidP="00B87992">
      <w:pPr>
        <w:ind w:firstLine="720"/>
        <w:rPr>
          <w:del w:id="15" w:author="Race Clark" w:date="2016-08-04T11:34:00Z"/>
        </w:rPr>
      </w:pPr>
      <w:r>
        <w:t xml:space="preserve">Quinlan (1986) noted that “expert systems” </w:t>
      </w:r>
      <w:r w:rsidR="00E71D2E">
        <w:t xml:space="preserve">are in high demand for completing complex tasks in modern society. </w:t>
      </w:r>
      <w:r>
        <w:t xml:space="preserve">In what he terms the “interview approach”, which humankind has used for nearly all of history, “domain specialists” and “knowledge engineers” work together to develop </w:t>
      </w:r>
      <w:r w:rsidR="00E71D2E">
        <w:t xml:space="preserve">explicit </w:t>
      </w:r>
      <w:r>
        <w:t>rules</w:t>
      </w:r>
      <w:r w:rsidR="00E71D2E">
        <w:t xml:space="preserve"> outlining and defining the knowledge available about the operation of a particular expert system; such a method may result in “a few rules per man day”. </w:t>
      </w:r>
      <w:r w:rsidR="00193CE3">
        <w:t>By contrast, c</w:t>
      </w:r>
      <w:r w:rsidR="00E71D2E">
        <w:t xml:space="preserve">omputers, and thus, </w:t>
      </w:r>
      <w:r w:rsidR="00ED353C">
        <w:t>ML</w:t>
      </w:r>
      <w:r w:rsidR="00E71D2E">
        <w:t xml:space="preserve"> techniques, enable </w:t>
      </w:r>
      <w:ins w:id="16" w:author="Race Clark" w:date="2016-08-04T11:34:00Z">
        <w:r w:rsidR="00B27384">
          <w:t>the</w:t>
        </w:r>
      </w:ins>
    </w:p>
    <w:p w14:paraId="4498F364" w14:textId="7D53364B" w:rsidR="00E71D2E" w:rsidRDefault="00E71D2E" w:rsidP="00B27384">
      <w:pPr>
        <w:ind w:firstLine="720"/>
      </w:pPr>
      <w:r>
        <w:t xml:space="preserve"> </w:t>
      </w:r>
      <w:del w:id="17" w:author="Race Clark" w:date="2016-08-04T11:34:00Z">
        <w:r w:rsidDel="00B27384">
          <w:delText xml:space="preserve">to </w:delText>
        </w:r>
      </w:del>
      <w:r>
        <w:t>rapid</w:t>
      </w:r>
      <w:del w:id="18" w:author="Race Clark" w:date="2016-08-04T11:34:00Z">
        <w:r w:rsidDel="00B27384">
          <w:delText>ly</w:delText>
        </w:r>
      </w:del>
      <w:r>
        <w:t xml:space="preserve"> </w:t>
      </w:r>
      <w:del w:id="19" w:author="Race Clark" w:date="2016-08-04T11:35:00Z">
        <w:r w:rsidDel="00B27384">
          <w:delText xml:space="preserve">elucidate </w:delText>
        </w:r>
      </w:del>
      <w:ins w:id="20" w:author="Race Clark" w:date="2016-08-04T11:35:00Z">
        <w:r w:rsidR="00B27384">
          <w:t xml:space="preserve">elucidation of </w:t>
        </w:r>
      </w:ins>
      <w:r>
        <w:t>the thousands of rules often required to develop new expert systems. Weather forecasting certainly qualifies as an expert system and a complex task, one that requires thousands of rules (or more) to complete. In fact, one of Quinlan’s (1986) examples of a classification task is categorizing the type of weather occurring on a certain day of the week. Similarly, Brieman et al. (198</w:t>
      </w:r>
      <w:r w:rsidR="0092288B">
        <w:t xml:space="preserve">4), who first came up with the CART acronym </w:t>
      </w:r>
      <w:r>
        <w:t>for classification and regression trees, used the prediction of ozone risk days in the Los Angeles basin</w:t>
      </w:r>
      <w:r w:rsidR="00E3208A">
        <w:t xml:space="preserve"> as an example </w:t>
      </w:r>
      <w:r w:rsidR="0092288B">
        <w:t>system from which</w:t>
      </w:r>
      <w:r w:rsidR="00E3208A">
        <w:t xml:space="preserve"> CARTs </w:t>
      </w:r>
      <w:r w:rsidR="0092288B">
        <w:t>could be</w:t>
      </w:r>
      <w:r w:rsidR="00E3208A">
        <w:t xml:space="preserve"> useful</w:t>
      </w:r>
      <w:r>
        <w:t xml:space="preserve">. </w:t>
      </w:r>
      <w:r w:rsidR="00046AE2">
        <w:t>Although neither</w:t>
      </w:r>
      <w:r w:rsidR="00E3208A">
        <w:t xml:space="preserve"> </w:t>
      </w:r>
      <w:r w:rsidR="00046AE2">
        <w:t xml:space="preserve">of these </w:t>
      </w:r>
      <w:r w:rsidR="00E3208A">
        <w:t>author</w:t>
      </w:r>
      <w:r w:rsidR="00046AE2">
        <w:t>s are</w:t>
      </w:r>
      <w:r w:rsidR="00E3208A">
        <w:t xml:space="preserve"> atmospheric scientists, they recognized early on that meteorology is an extremely complex and data-dense field where </w:t>
      </w:r>
      <w:r w:rsidR="00ED353C">
        <w:t>ML</w:t>
      </w:r>
      <w:r w:rsidR="00E3208A">
        <w:t xml:space="preserve"> has the potential to provide both additional skill in the forecasting process and physical insight into the relationships between meteorological data and weather outcomes. </w:t>
      </w:r>
    </w:p>
    <w:p w14:paraId="2E1203B6" w14:textId="10BC6309" w:rsidR="00E3208A" w:rsidRDefault="00E3208A" w:rsidP="00B87992">
      <w:pPr>
        <w:ind w:firstLine="720"/>
      </w:pPr>
      <w:r w:rsidRPr="00F652BB">
        <w:lastRenderedPageBreak/>
        <w:t xml:space="preserve">More recently, </w:t>
      </w:r>
      <w:r w:rsidR="00ED353C">
        <w:t>ML</w:t>
      </w:r>
      <w:r w:rsidRPr="00F652BB">
        <w:t xml:space="preserve"> techniques have been applied to a broad range of meteorological problems, </w:t>
      </w:r>
      <w:r w:rsidR="0092288B">
        <w:t xml:space="preserve">including but not limited to </w:t>
      </w:r>
      <w:r w:rsidRPr="00F652BB">
        <w:t>convective initiation (Mecikalsk</w:t>
      </w:r>
      <w:r w:rsidR="00F652BB" w:rsidRPr="00F652BB">
        <w:t xml:space="preserve">i </w:t>
      </w:r>
      <w:r w:rsidR="0092288B">
        <w:t xml:space="preserve">et al. 2015), </w:t>
      </w:r>
      <w:r w:rsidR="00F652BB" w:rsidRPr="00F652BB">
        <w:t>daily</w:t>
      </w:r>
      <w:r w:rsidR="00F652BB">
        <w:t xml:space="preserve"> solar energy production (Martin et al. 2016), extreme rainfall (Nayak and Ghosh 2013), storm-scale ensemble probabilistic QPF (Gagne et al. 2014), m</w:t>
      </w:r>
      <w:r w:rsidR="00AD1A02">
        <w:t>esoscale convective system</w:t>
      </w:r>
      <w:r w:rsidR="00F652BB">
        <w:t xml:space="preserve"> initiation (Ahijevych 2016), aircraft turbulence (Williams 2014), and tornado development from mesocyclones (Trafalis et al. 2014). </w:t>
      </w:r>
    </w:p>
    <w:p w14:paraId="1A507FE5" w14:textId="54136574" w:rsidR="004A0CDD" w:rsidRDefault="00B87992" w:rsidP="00E517F1">
      <w:pPr>
        <w:ind w:firstLine="720"/>
      </w:pPr>
      <w:r>
        <w:t xml:space="preserve">The purpose of this study is to apply, for the first time, </w:t>
      </w:r>
      <w:r w:rsidR="00ED353C">
        <w:t>ML</w:t>
      </w:r>
      <w:r>
        <w:t xml:space="preserve"> techniques to a large archive of NWP model output and produce automatic optimized probabilistic forecasts of flash flood</w:t>
      </w:r>
      <w:r w:rsidR="00645B13">
        <w:t>s</w:t>
      </w:r>
      <w:r>
        <w:t xml:space="preserve"> at what can broadly be considered the </w:t>
      </w:r>
      <w:r w:rsidR="00AA15AD">
        <w:t xml:space="preserve">FFA </w:t>
      </w:r>
      <w:r>
        <w:t>scale</w:t>
      </w:r>
      <w:r w:rsidR="00BA0529">
        <w:t xml:space="preserve">. </w:t>
      </w:r>
      <w:r w:rsidR="004A0CDD">
        <w:t>From this application, I hypothesize the following:</w:t>
      </w:r>
    </w:p>
    <w:p w14:paraId="4FCF0583" w14:textId="6BB7AAE3" w:rsidR="004A0CDD" w:rsidRDefault="004A0CDD" w:rsidP="004A0CDD">
      <w:pPr>
        <w:pStyle w:val="ListParagraph"/>
        <w:numPr>
          <w:ilvl w:val="0"/>
          <w:numId w:val="4"/>
        </w:numPr>
        <w:ind w:left="1170" w:hanging="450"/>
      </w:pPr>
      <w:r>
        <w:t>ML techniques based upon NWP data will result in forecasts of flash floods with more skill than methods that rely on a single NWP model field to predict flash floods. These ML techniques can be calibrated or otherwise adjusted to generate reliable probabilistic forecasts of flash floods.</w:t>
      </w:r>
    </w:p>
    <w:p w14:paraId="7A7B6AA8" w14:textId="3CF3E0DB" w:rsidR="004A0CDD" w:rsidRDefault="004A0CDD" w:rsidP="004A0CDD">
      <w:pPr>
        <w:pStyle w:val="ListParagraph"/>
        <w:numPr>
          <w:ilvl w:val="0"/>
          <w:numId w:val="4"/>
        </w:numPr>
        <w:ind w:left="1170" w:hanging="450"/>
      </w:pPr>
      <w:r>
        <w:t xml:space="preserve">ML techniques provide physical insight into the atmospheric environments, as forecast by operational NWP systems, associated with flash floods across regions and over long periods of time. These physical insights </w:t>
      </w:r>
      <w:r w:rsidR="008B2F45">
        <w:t>build upon our current understanding, as expressed in the scientific literature, of flash floods</w:t>
      </w:r>
      <w:r>
        <w:t xml:space="preserve">. </w:t>
      </w:r>
    </w:p>
    <w:p w14:paraId="393B7B0A" w14:textId="6F1E2B90" w:rsidR="004A0CDD" w:rsidRDefault="004A0CDD" w:rsidP="004A0CDD">
      <w:pPr>
        <w:pStyle w:val="ListParagraph"/>
        <w:numPr>
          <w:ilvl w:val="0"/>
          <w:numId w:val="4"/>
        </w:numPr>
        <w:ind w:left="1170" w:hanging="450"/>
      </w:pPr>
      <w:r>
        <w:t>ML techniques can be applied to the flash flood forecasting problem in a quasi-operational context, where the ML forecasts can be used as another piece of evidence</w:t>
      </w:r>
      <w:r w:rsidR="008B2F45">
        <w:t xml:space="preserve"> by human forecasters in the </w:t>
      </w:r>
      <w:r w:rsidR="00AD1A02">
        <w:t xml:space="preserve">Flash Flood Watch </w:t>
      </w:r>
      <w:r>
        <w:t xml:space="preserve">issuance </w:t>
      </w:r>
      <w:r>
        <w:lastRenderedPageBreak/>
        <w:t xml:space="preserve">process. They can also be used to introduce additional automation into the forecasting and alerting process, particularly in applications outside the U.S. </w:t>
      </w:r>
    </w:p>
    <w:p w14:paraId="095EA882" w14:textId="293E61AD" w:rsidR="00D1171E" w:rsidRDefault="00BA0529" w:rsidP="00E517F1">
      <w:pPr>
        <w:ind w:firstLine="720"/>
      </w:pPr>
      <w:r>
        <w:t xml:space="preserve">Chapter 2 is </w:t>
      </w:r>
      <w:r w:rsidR="0092288B">
        <w:t xml:space="preserve">a survey </w:t>
      </w:r>
      <w:r>
        <w:t xml:space="preserve">of </w:t>
      </w:r>
      <w:r w:rsidR="0092288B">
        <w:t xml:space="preserve">different </w:t>
      </w:r>
      <w:r w:rsidR="00ED353C">
        <w:t>ML</w:t>
      </w:r>
      <w:r w:rsidR="0092288B">
        <w:t xml:space="preserve"> algorithms</w:t>
      </w:r>
      <w:r>
        <w:t xml:space="preserve">, </w:t>
      </w:r>
      <w:r w:rsidR="0092288B">
        <w:t>the use of NWP</w:t>
      </w:r>
      <w:r>
        <w:t xml:space="preserve"> </w:t>
      </w:r>
      <w:r w:rsidR="0092288B">
        <w:t xml:space="preserve">in weather forecasting, </w:t>
      </w:r>
      <w:r>
        <w:t xml:space="preserve">and the </w:t>
      </w:r>
      <w:r w:rsidR="0092288B">
        <w:t xml:space="preserve">current state of the </w:t>
      </w:r>
      <w:r>
        <w:t>flash flood forecasting problem in the U.S. Chapter 3 describes a study applying</w:t>
      </w:r>
      <w:r w:rsidR="0092288B">
        <w:t xml:space="preserve"> a type of ML – </w:t>
      </w:r>
      <w:r>
        <w:t>the random forest</w:t>
      </w:r>
      <w:r w:rsidR="0092288B">
        <w:t xml:space="preserve"> – </w:t>
      </w:r>
      <w:r>
        <w:t>to an archive of outputs from the Global Fore</w:t>
      </w:r>
      <w:r w:rsidR="0092288B">
        <w:t xml:space="preserve">cast System NWP model </w:t>
      </w:r>
      <w:r>
        <w:t xml:space="preserve">over the U.S. to probabilistically predict </w:t>
      </w:r>
      <w:r w:rsidR="0092288B">
        <w:t>reports of flash flood</w:t>
      </w:r>
      <w:r>
        <w:t>s.</w:t>
      </w:r>
      <w:r w:rsidR="0092288B">
        <w:t xml:space="preserve"> Chapter 4 presents the results of a series of tests exploring how atmospheric variables interact with one another to contribute to the development of flash floods, and additionally discusses how ML techniques can improve understanding of these interactions. </w:t>
      </w:r>
      <w:r>
        <w:t xml:space="preserve">Chapter </w:t>
      </w:r>
      <w:r w:rsidR="0092288B">
        <w:t xml:space="preserve">5 is concerned with the operationalization (and implications thereof) of automated ML predictions of flash floods; it contains </w:t>
      </w:r>
      <w:r>
        <w:t xml:space="preserve">two case studies </w:t>
      </w:r>
      <w:r w:rsidR="0092288B">
        <w:t>for which the</w:t>
      </w:r>
      <w:r>
        <w:t xml:space="preserve"> system proposed in Chapter 3</w:t>
      </w:r>
      <w:r w:rsidR="0092288B">
        <w:t xml:space="preserve"> is applied – </w:t>
      </w:r>
      <w:r>
        <w:t xml:space="preserve">one from May 2013 and </w:t>
      </w:r>
      <w:r w:rsidR="0092288B">
        <w:t>one</w:t>
      </w:r>
      <w:r>
        <w:t xml:space="preserve"> from May 2015. Chapter </w:t>
      </w:r>
      <w:r w:rsidR="0092288B">
        <w:t>5</w:t>
      </w:r>
      <w:r>
        <w:t xml:space="preserve"> additionally conveys some early results from research-to-operations activities </w:t>
      </w:r>
      <w:r w:rsidR="0092288B">
        <w:t>where</w:t>
      </w:r>
      <w:r>
        <w:t xml:space="preserve"> operational forecasters us</w:t>
      </w:r>
      <w:r w:rsidR="0092288B">
        <w:t>ed</w:t>
      </w:r>
      <w:r>
        <w:t xml:space="preserve"> the proposed system in a testbed setting</w:t>
      </w:r>
      <w:r w:rsidR="009F5D81">
        <w:t xml:space="preserve"> and </w:t>
      </w:r>
      <w:r w:rsidR="00641F37">
        <w:t xml:space="preserve">discusses the </w:t>
      </w:r>
      <w:r w:rsidR="0092288B">
        <w:t xml:space="preserve">how the proposed system might be expanded to </w:t>
      </w:r>
      <w:r w:rsidR="00AD1A02">
        <w:t>cover the globe</w:t>
      </w:r>
      <w:r>
        <w:t xml:space="preserve">. Finally, Chapter </w:t>
      </w:r>
      <w:r w:rsidR="0092288B">
        <w:t>6</w:t>
      </w:r>
      <w:r>
        <w:t xml:space="preserve"> is devoted to conclusions and recommendat</w:t>
      </w:r>
      <w:r w:rsidR="00AD1A02">
        <w:t xml:space="preserve">ions arising from this work </w:t>
      </w:r>
      <w:r>
        <w:t xml:space="preserve">as well as a discussion of </w:t>
      </w:r>
      <w:r w:rsidR="00E517F1">
        <w:t xml:space="preserve">how the studies presented herein fit within </w:t>
      </w:r>
      <w:r>
        <w:t xml:space="preserve">the history and future of automation </w:t>
      </w:r>
      <w:r w:rsidR="00E517F1">
        <w:t xml:space="preserve">in </w:t>
      </w:r>
      <w:r>
        <w:t xml:space="preserve">weather forecasting. </w:t>
      </w:r>
    </w:p>
    <w:p w14:paraId="614DF1DC" w14:textId="77777777" w:rsidR="00D30F3B" w:rsidRDefault="00D30F3B" w:rsidP="00E517F1">
      <w:pPr>
        <w:ind w:firstLine="720"/>
      </w:pPr>
    </w:p>
    <w:p w14:paraId="503C8775" w14:textId="77777777" w:rsidR="00D30F3B" w:rsidRDefault="00D30F3B" w:rsidP="00E517F1">
      <w:pPr>
        <w:ind w:firstLine="720"/>
      </w:pPr>
    </w:p>
    <w:p w14:paraId="3D257570" w14:textId="77777777" w:rsidR="00D30F3B" w:rsidRDefault="00D30F3B" w:rsidP="00E517F1">
      <w:pPr>
        <w:ind w:firstLine="720"/>
      </w:pPr>
    </w:p>
    <w:p w14:paraId="61170CAC" w14:textId="77777777" w:rsidR="00D30F3B" w:rsidRDefault="00D30F3B" w:rsidP="00E517F1">
      <w:pPr>
        <w:ind w:firstLine="720"/>
      </w:pPr>
    </w:p>
    <w:p w14:paraId="4C4E0B29" w14:textId="77777777" w:rsidR="00D30F3B" w:rsidRDefault="00D30F3B" w:rsidP="00E517F1">
      <w:pPr>
        <w:ind w:firstLine="720"/>
      </w:pPr>
    </w:p>
    <w:p w14:paraId="53A45670" w14:textId="6294F475" w:rsidR="00D1171E" w:rsidRDefault="00D1171E" w:rsidP="009C201B">
      <w:pPr>
        <w:pStyle w:val="Heading1"/>
        <w:pBdr>
          <w:bottom w:val="single" w:sz="4" w:space="1" w:color="auto"/>
        </w:pBdr>
        <w:jc w:val="left"/>
      </w:pPr>
      <w:bookmarkStart w:id="21" w:name="_Toc458793796"/>
      <w:r>
        <w:lastRenderedPageBreak/>
        <w:t>Chapter 2: Literature Review</w:t>
      </w:r>
      <w:bookmarkEnd w:id="21"/>
    </w:p>
    <w:p w14:paraId="18D39A10" w14:textId="1811814C" w:rsidR="009637EF" w:rsidRDefault="00C44161" w:rsidP="00C44161">
      <w:pPr>
        <w:pStyle w:val="Heading2"/>
      </w:pPr>
      <w:bookmarkStart w:id="22" w:name="_Toc458793797"/>
      <w:r>
        <w:t>Machine Learning</w:t>
      </w:r>
      <w:bookmarkEnd w:id="22"/>
    </w:p>
    <w:p w14:paraId="3BAE7AC5" w14:textId="6445F974" w:rsidR="00546B8B" w:rsidRDefault="00C44161" w:rsidP="00C44161">
      <w:r>
        <w:tab/>
        <w:t>The phrase “</w:t>
      </w:r>
      <w:r w:rsidR="00546B8B">
        <w:t>a</w:t>
      </w:r>
      <w:r>
        <w:t xml:space="preserve">rtificial intelligence” </w:t>
      </w:r>
      <w:r w:rsidR="004C5528">
        <w:t xml:space="preserve">(AI) </w:t>
      </w:r>
      <w:r>
        <w:t xml:space="preserve">was first used in 1956; the earliest </w:t>
      </w:r>
      <w:r w:rsidR="004C5528">
        <w:t xml:space="preserve">and most basic </w:t>
      </w:r>
      <w:r w:rsidR="00546B8B">
        <w:t>definition of the idea</w:t>
      </w:r>
      <w:r>
        <w:t xml:space="preserve"> was that machines </w:t>
      </w:r>
      <w:r w:rsidR="00546B8B">
        <w:t>w</w:t>
      </w:r>
      <w:r>
        <w:t xml:space="preserve">ould be trained to solve problems that had, until then, been solved by in the human brain (Standage 2016). </w:t>
      </w:r>
      <w:r w:rsidR="00546B8B">
        <w:t xml:space="preserve">Quinlan (1986) identifies </w:t>
      </w:r>
      <w:r w:rsidR="004C5528">
        <w:t>machine learning (</w:t>
      </w:r>
      <w:r w:rsidR="00ED353C">
        <w:t>ML</w:t>
      </w:r>
      <w:r w:rsidR="004C5528">
        <w:t>)</w:t>
      </w:r>
      <w:r w:rsidR="00546B8B">
        <w:t xml:space="preserve"> as a “central research area” within artificial intelligence</w:t>
      </w:r>
      <w:r w:rsidR="00757D0B">
        <w:t>, because</w:t>
      </w:r>
      <w:r w:rsidR="00546B8B">
        <w:t xml:space="preserve"> if one is to achieve true </w:t>
      </w:r>
      <w:r w:rsidR="004C5528">
        <w:t>AI</w:t>
      </w:r>
      <w:r w:rsidR="00546B8B">
        <w:t>, it stands to reason that learning must be an integral part of that intelligence, just as learning is an integral part of natural intelligence</w:t>
      </w:r>
      <w:r w:rsidR="00FD05C9">
        <w:t xml:space="preserve"> (Weiner 1961)</w:t>
      </w:r>
      <w:r w:rsidR="00546B8B">
        <w:t xml:space="preserve">. </w:t>
      </w:r>
      <w:r w:rsidR="004C5528">
        <w:t xml:space="preserve">Although authorities disagree exactly on how to define “learning,” a concrete way of doing so is to consider learning as a process of acquiring knowledge that the learner can use to develop a set of rules (Quinlan 1986). </w:t>
      </w:r>
      <w:r w:rsidR="00546B8B">
        <w:t xml:space="preserve">The other driving force behind </w:t>
      </w:r>
      <w:r w:rsidR="00ED353C">
        <w:t>ML</w:t>
      </w:r>
      <w:r w:rsidR="00546B8B">
        <w:t xml:space="preserve">’s centrality to the study and development of </w:t>
      </w:r>
      <w:r w:rsidR="004C5528">
        <w:t>AI</w:t>
      </w:r>
      <w:r w:rsidR="00546B8B">
        <w:t xml:space="preserve"> lies in </w:t>
      </w:r>
      <w:r w:rsidR="00ED353C">
        <w:t>ML</w:t>
      </w:r>
      <w:r w:rsidR="00546B8B">
        <w:t>’s easy applicability to real-world problems. As our world grows ever more populated by tremendously complicated systems, vast reams of data pour forth as a result. Th</w:t>
      </w:r>
      <w:r w:rsidR="00FD05C9">
        <w:t>e result</w:t>
      </w:r>
      <w:r w:rsidR="004C5528">
        <w:t>, the</w:t>
      </w:r>
      <w:r w:rsidR="00546B8B">
        <w:t xml:space="preserve"> Information Revolution</w:t>
      </w:r>
      <w:r w:rsidR="004C5528">
        <w:t>,</w:t>
      </w:r>
      <w:r w:rsidR="00546B8B">
        <w:t xml:space="preserve"> </w:t>
      </w:r>
      <w:r w:rsidR="004C5528">
        <w:t>is</w:t>
      </w:r>
      <w:r w:rsidR="00CC4685">
        <w:t xml:space="preserve"> the successor to the earlier Industrial Revolution (Veneris 1990).</w:t>
      </w:r>
      <w:r w:rsidR="00FD05C9">
        <w:t xml:space="preserve"> These data are generated at rates so rapid and in quantities so large that traditional manual interpretations of them by the human brain are precluded</w:t>
      </w:r>
      <w:r w:rsidR="004C5528">
        <w:t>. Computers,</w:t>
      </w:r>
      <w:r w:rsidR="00A452F0">
        <w:t xml:space="preserve"> however, are well-suited for this because they are</w:t>
      </w:r>
      <w:r w:rsidR="004C5528">
        <w:t xml:space="preserve"> designed to rapidly complete repetitive </w:t>
      </w:r>
      <w:r w:rsidR="00A452F0">
        <w:t xml:space="preserve">tasks, including learning: developing sets of rules based upon big datasets. </w:t>
      </w:r>
    </w:p>
    <w:p w14:paraId="1913542D" w14:textId="001C232C" w:rsidR="00A452F0" w:rsidRDefault="00ED353C" w:rsidP="00A452F0">
      <w:pPr>
        <w:ind w:firstLine="720"/>
      </w:pPr>
      <w:r>
        <w:t>ML</w:t>
      </w:r>
      <w:r w:rsidR="00546B8B">
        <w:t xml:space="preserve"> </w:t>
      </w:r>
      <w:r w:rsidR="00FD05C9">
        <w:t>a</w:t>
      </w:r>
      <w:r w:rsidR="00546B8B">
        <w:t xml:space="preserve">lgorithms can </w:t>
      </w:r>
      <w:ins w:id="23" w:author="Race Clark" w:date="2016-08-10T11:46:00Z">
        <w:r w:rsidR="000A478F">
          <w:t xml:space="preserve">process </w:t>
        </w:r>
      </w:ins>
      <w:del w:id="24" w:author="Race Clark" w:date="2016-08-10T11:46:00Z">
        <w:r w:rsidR="00546B8B" w:rsidDel="000A478F">
          <w:delText>chew</w:delText>
        </w:r>
        <w:r w:rsidR="00FD05C9" w:rsidDel="000A478F">
          <w:delText xml:space="preserve"> through </w:delText>
        </w:r>
      </w:del>
      <w:r w:rsidR="00FD05C9">
        <w:t xml:space="preserve">large archives of data, </w:t>
      </w:r>
      <w:r w:rsidR="00546B8B">
        <w:t>identify useful patterns</w:t>
      </w:r>
      <w:r w:rsidR="00FD05C9">
        <w:t>, and develop rules for identifying these patterns</w:t>
      </w:r>
      <w:r w:rsidR="00546B8B">
        <w:t xml:space="preserve"> in an automatic and optimized way.</w:t>
      </w:r>
      <w:r w:rsidR="00E541D0">
        <w:t xml:space="preserve"> A</w:t>
      </w:r>
      <w:r w:rsidR="00EF7F19">
        <w:t xml:space="preserve">n archive of data is required; these data are split into two parts: training and testing. </w:t>
      </w:r>
      <w:r w:rsidR="00A452F0">
        <w:t>Figure 1 is a flowsheet describing the general data flow required to develop a ML model.</w:t>
      </w:r>
    </w:p>
    <w:p w14:paraId="5118E8D7" w14:textId="77777777" w:rsidR="00E541D0" w:rsidRDefault="00CD7A42" w:rsidP="00E541D0">
      <w:pPr>
        <w:pStyle w:val="NoSpacing"/>
      </w:pPr>
      <w:r>
        <w:rPr>
          <w:noProof/>
        </w:rPr>
        <w:lastRenderedPageBreak/>
        <w:drawing>
          <wp:inline distT="0" distB="0" distL="0" distR="0" wp14:anchorId="09DB4150" wp14:editId="570E8C72">
            <wp:extent cx="5303520" cy="4493260"/>
            <wp:effectExtent l="25400" t="25400" r="30480" b="2794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dissertation_fig1.pn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5303520" cy="4493260"/>
                    </a:xfrm>
                    <a:prstGeom prst="rect">
                      <a:avLst/>
                    </a:prstGeom>
                    <a:ln w="12700">
                      <a:solidFill>
                        <a:schemeClr val="tx1"/>
                      </a:solidFill>
                    </a:ln>
                  </pic:spPr>
                </pic:pic>
              </a:graphicData>
            </a:graphic>
          </wp:inline>
        </w:drawing>
      </w:r>
    </w:p>
    <w:p w14:paraId="44FBEDA6" w14:textId="632E5EA8" w:rsidR="009A2025" w:rsidRDefault="00E541D0" w:rsidP="00332043">
      <w:pPr>
        <w:pStyle w:val="NoSpacing"/>
      </w:pPr>
      <w:bookmarkStart w:id="25" w:name="_Toc458793746"/>
      <w:r w:rsidRPr="00332043">
        <w:rPr>
          <w:b/>
        </w:rPr>
        <w:t xml:space="preserve">Figure </w:t>
      </w:r>
      <w:r w:rsidR="004E35A2" w:rsidRPr="00332043">
        <w:rPr>
          <w:b/>
        </w:rPr>
        <w:fldChar w:fldCharType="begin"/>
      </w:r>
      <w:r w:rsidR="004E35A2" w:rsidRPr="00332043">
        <w:rPr>
          <w:b/>
        </w:rPr>
        <w:instrText xml:space="preserve"> SEQ Figure \* ARABIC </w:instrText>
      </w:r>
      <w:r w:rsidR="004E35A2" w:rsidRPr="00332043">
        <w:rPr>
          <w:b/>
        </w:rPr>
        <w:fldChar w:fldCharType="separate"/>
      </w:r>
      <w:r w:rsidR="00E9740C">
        <w:rPr>
          <w:b/>
          <w:noProof/>
        </w:rPr>
        <w:t>1</w:t>
      </w:r>
      <w:r w:rsidR="004E35A2" w:rsidRPr="00332043">
        <w:rPr>
          <w:b/>
          <w:noProof/>
        </w:rPr>
        <w:fldChar w:fldCharType="end"/>
      </w:r>
      <w:r w:rsidRPr="00332043">
        <w:rPr>
          <w:b/>
        </w:rPr>
        <w:t>.</w:t>
      </w:r>
      <w:r>
        <w:t xml:space="preserve"> </w:t>
      </w:r>
      <w:r w:rsidR="00AD1A02">
        <w:t>General f</w:t>
      </w:r>
      <w:r>
        <w:t xml:space="preserve">lowsheet of </w:t>
      </w:r>
      <w:r w:rsidR="00ED353C">
        <w:t>ML</w:t>
      </w:r>
      <w:r>
        <w:t xml:space="preserve"> process</w:t>
      </w:r>
      <w:bookmarkEnd w:id="25"/>
      <w:r>
        <w:t xml:space="preserve"> </w:t>
      </w:r>
    </w:p>
    <w:p w14:paraId="409037C5" w14:textId="77777777" w:rsidR="00332043" w:rsidRPr="00E541D0" w:rsidRDefault="00332043" w:rsidP="00332043">
      <w:pPr>
        <w:pStyle w:val="NoSpacing"/>
      </w:pPr>
    </w:p>
    <w:p w14:paraId="128DBD5D" w14:textId="77777777" w:rsidR="00A452F0" w:rsidRDefault="00A452F0" w:rsidP="00A452F0">
      <w:pPr>
        <w:ind w:firstLine="720"/>
      </w:pPr>
      <w:r>
        <w:t>The training data consist of vectors that contain some number of candidate predictor variables (or independent variables) and a predictand (or the dependent variable). The ML algorithm analyzes the training data and develops a mathematical model for predicting the dependent variable given a vector of candidate predictor variables. Then the ability of the mathematical model developed by the ML algorithm to skillfully predict the dependent va</w:t>
      </w:r>
      <w:bookmarkStart w:id="26" w:name="_GoBack"/>
      <w:bookmarkEnd w:id="26"/>
      <w:r>
        <w:t xml:space="preserve">riable can be assessed using the testing data, by running vectors of predictor variables through the model and comparing the ML predictions with the actual values of the predictands in the testing data. </w:t>
      </w:r>
    </w:p>
    <w:p w14:paraId="79910492" w14:textId="5A8AA8B8" w:rsidR="00FD05C9" w:rsidRDefault="00A452F0" w:rsidP="00A452F0">
      <w:pPr>
        <w:ind w:firstLine="720"/>
      </w:pPr>
      <w:r>
        <w:t>ML</w:t>
      </w:r>
      <w:r w:rsidR="00546B8B">
        <w:t xml:space="preserve"> </w:t>
      </w:r>
      <w:r>
        <w:t xml:space="preserve">methods </w:t>
      </w:r>
      <w:r w:rsidR="00FD05C9">
        <w:t xml:space="preserve">are typically used to solve problems in one of two ways: categorization </w:t>
      </w:r>
      <w:r>
        <w:t>or</w:t>
      </w:r>
      <w:r w:rsidR="00FD05C9">
        <w:t xml:space="preserve"> regression. Categorization refers to a process in which the output of the </w:t>
      </w:r>
      <w:r w:rsidR="00ED353C">
        <w:lastRenderedPageBreak/>
        <w:t>ML</w:t>
      </w:r>
      <w:r w:rsidR="00FD05C9">
        <w:t xml:space="preserve"> technique is a label; the algorithm </w:t>
      </w:r>
      <w:r w:rsidR="00FE43C9">
        <w:t xml:space="preserve">develops rules from the data fed to it and then uses these rules to label individual records or instances in the dataset as belonging to a particular category. These categories are </w:t>
      </w:r>
      <w:r w:rsidR="00E541D0">
        <w:t xml:space="preserve">of a </w:t>
      </w:r>
      <w:r w:rsidR="00FE43C9">
        <w:t>finite</w:t>
      </w:r>
      <w:r w:rsidR="00E541D0">
        <w:t xml:space="preserve"> number</w:t>
      </w:r>
      <w:r w:rsidR="00FE43C9">
        <w:t xml:space="preserve"> and </w:t>
      </w:r>
      <w:r w:rsidR="00E541D0">
        <w:t xml:space="preserve">are </w:t>
      </w:r>
      <w:r w:rsidR="00FE43C9">
        <w:t>separate from one another</w:t>
      </w:r>
      <w:r>
        <w:t xml:space="preserve"> in some way</w:t>
      </w:r>
      <w:r w:rsidR="00FE43C9">
        <w:t>. Regression proceeds similarly, but the output</w:t>
      </w:r>
      <w:r>
        <w:t xml:space="preserve"> from the ML model is instead </w:t>
      </w:r>
      <w:r w:rsidR="00FE43C9">
        <w:t xml:space="preserve">an estimate of </w:t>
      </w:r>
      <w:r>
        <w:t>some</w:t>
      </w:r>
      <w:r w:rsidR="00FE43C9">
        <w:t xml:space="preserve"> continuous response variable. One other important distinction within </w:t>
      </w:r>
      <w:r w:rsidR="00ED353C">
        <w:t>ML</w:t>
      </w:r>
      <w:r w:rsidR="00FE43C9">
        <w:t xml:space="preserve"> is that between</w:t>
      </w:r>
      <w:r w:rsidR="00EF7F19">
        <w:t xml:space="preserve"> supervised and</w:t>
      </w:r>
      <w:r>
        <w:t xml:space="preserve"> unsupervised learning</w:t>
      </w:r>
      <w:r w:rsidR="00FE43C9">
        <w:t xml:space="preserve">. Supervised learning encompasses those tasks in which the classifier (or regressor) </w:t>
      </w:r>
      <w:r w:rsidR="00EF7F19">
        <w:t>is given the output categories (or values of the response variable) that correspond with vectors of predictor data. In unsupervised learning, the classifier is not given the output categories and instead collects the various input vectors into separate categories that arise as the data are analyzed by the algorithm</w:t>
      </w:r>
      <w:r>
        <w:t xml:space="preserve"> (Bishop 2007, Kohavi and Provost 1998)</w:t>
      </w:r>
      <w:r w:rsidR="00EF7F19">
        <w:t xml:space="preserve">. </w:t>
      </w:r>
    </w:p>
    <w:p w14:paraId="45974B3C" w14:textId="3DF176EC" w:rsidR="001F13FC" w:rsidRDefault="00757D0B" w:rsidP="00FD05C9">
      <w:pPr>
        <w:ind w:firstLine="720"/>
      </w:pPr>
      <w:r>
        <w:t xml:space="preserve">Archer and Kimes (2008) outline the characteristics of problems for which </w:t>
      </w:r>
      <w:r w:rsidR="00ED353C">
        <w:t>ML</w:t>
      </w:r>
      <w:r>
        <w:t xml:space="preserve"> is often employed. When the number of possible predictor variables is large or when </w:t>
      </w:r>
      <w:r w:rsidR="00A452F0">
        <w:t xml:space="preserve">candidate </w:t>
      </w:r>
      <w:r>
        <w:t xml:space="preserve">predictor variables are not independent from one another, </w:t>
      </w:r>
      <w:r w:rsidR="00ED353C">
        <w:t>ML</w:t>
      </w:r>
      <w:r>
        <w:t xml:space="preserve"> is superior to traditional predictive approaches, like logistic regression</w:t>
      </w:r>
      <w:r w:rsidR="009B33E3">
        <w:t xml:space="preserve"> (LR)</w:t>
      </w:r>
      <w:r w:rsidR="00A452F0">
        <w:t xml:space="preserve"> or multiple linear regression</w:t>
      </w:r>
      <w:r>
        <w:t xml:space="preserve">. A wide variety of algorithms are considered machine learners, but they </w:t>
      </w:r>
      <w:r w:rsidR="00A452F0">
        <w:t xml:space="preserve">all </w:t>
      </w:r>
      <w:r>
        <w:t xml:space="preserve">share two goals: making accurate predictions and providing insight into </w:t>
      </w:r>
      <w:del w:id="27" w:author="Race Clark" w:date="2016-08-10T11:46:00Z">
        <w:r w:rsidDel="000A478F">
          <w:delText xml:space="preserve">why </w:delText>
        </w:r>
      </w:del>
      <w:ins w:id="28" w:author="Race Clark" w:date="2016-08-10T11:46:00Z">
        <w:r w:rsidR="000A478F">
          <w:t xml:space="preserve">how </w:t>
        </w:r>
      </w:ins>
      <w:r>
        <w:t>a particular prediction arises from the classifier. A</w:t>
      </w:r>
      <w:r w:rsidR="001F13FC">
        <w:t xml:space="preserve">lthough most </w:t>
      </w:r>
      <w:r w:rsidR="00ED353C">
        <w:t>ML</w:t>
      </w:r>
      <w:r w:rsidR="001F13FC">
        <w:t xml:space="preserve"> algorithms are widely applicable across discip</w:t>
      </w:r>
      <w:r w:rsidR="00A452F0">
        <w:t>lines and problems, any method has to</w:t>
      </w:r>
      <w:r w:rsidR="001F13FC">
        <w:t xml:space="preserve"> be tested</w:t>
      </w:r>
      <w:r w:rsidR="00A452F0">
        <w:t xml:space="preserve"> for applicability,</w:t>
      </w:r>
      <w:r w:rsidR="001F13FC">
        <w:t xml:space="preserve"> by fitting a model</w:t>
      </w:r>
      <w:r w:rsidR="00A452F0">
        <w:t xml:space="preserve"> to a set of data</w:t>
      </w:r>
      <w:r w:rsidR="001F13FC">
        <w:t xml:space="preserve"> and then evaluating its skill in solving that particular problem (McDonald et al. 2014). </w:t>
      </w:r>
      <w:r>
        <w:t xml:space="preserve">Selecting the appropriate method therefore requires answering two questions: Can the classifier make accurate predictions given the available training and testing data? Does the classifier provide new insight into the problem? </w:t>
      </w:r>
    </w:p>
    <w:p w14:paraId="1B4832BD" w14:textId="381BEEDB" w:rsidR="007A0324" w:rsidRDefault="007A0324" w:rsidP="007A0324">
      <w:pPr>
        <w:pStyle w:val="Heading3"/>
      </w:pPr>
      <w:bookmarkStart w:id="29" w:name="_Toc458793798"/>
      <w:r>
        <w:lastRenderedPageBreak/>
        <w:t>Random Forests</w:t>
      </w:r>
      <w:bookmarkEnd w:id="29"/>
    </w:p>
    <w:p w14:paraId="74864B8B" w14:textId="68C2E797" w:rsidR="00D920EB" w:rsidRDefault="007A0324" w:rsidP="007A0324">
      <w:r>
        <w:tab/>
        <w:t xml:space="preserve">First proposed by Breiman (2001), </w:t>
      </w:r>
      <w:r w:rsidR="00A452F0">
        <w:t>random forests (</w:t>
      </w:r>
      <w:r w:rsidR="009B33E3">
        <w:t>RFs</w:t>
      </w:r>
      <w:r w:rsidR="00A452F0">
        <w:t>)</w:t>
      </w:r>
      <w:r>
        <w:t xml:space="preserve"> are a </w:t>
      </w:r>
      <w:r w:rsidR="00ED353C">
        <w:t>ML</w:t>
      </w:r>
      <w:r>
        <w:t xml:space="preserve"> approach from the </w:t>
      </w:r>
      <w:r w:rsidR="00A452F0">
        <w:t xml:space="preserve">classification and regression tree </w:t>
      </w:r>
      <w:r>
        <w:t>family. A</w:t>
      </w:r>
      <w:r w:rsidR="009B33E3">
        <w:t>n RF</w:t>
      </w:r>
      <w:r>
        <w:t xml:space="preserve"> is a collection of decision tree predictors grown via bootstrap samples from a training data set “such that each tree depends on the values of a random vector sampled independently and with the same distribution for all trees in the forest” (Breiman 2001). </w:t>
      </w:r>
      <w:r w:rsidR="009B33E3">
        <w:t>RFs</w:t>
      </w:r>
      <w:r>
        <w:t xml:space="preserve"> have become popular for classification and regression tasks and have been used to attempt solutions to a wide range of scien</w:t>
      </w:r>
      <w:r w:rsidR="00A452F0">
        <w:t xml:space="preserve">tific and engineering problems. </w:t>
      </w:r>
      <w:r w:rsidR="00A67251">
        <w:t>Ahijevych et al. (2016)</w:t>
      </w:r>
      <w:r w:rsidR="00254D55">
        <w:t xml:space="preserve"> explain that </w:t>
      </w:r>
      <w:r w:rsidR="00685C34">
        <w:t xml:space="preserve">each tree consists of a </w:t>
      </w:r>
      <w:r w:rsidR="00254D55">
        <w:t xml:space="preserve">series of </w:t>
      </w:r>
      <w:r w:rsidR="00A67251">
        <w:t>node</w:t>
      </w:r>
      <w:r w:rsidR="00254D55">
        <w:t>s</w:t>
      </w:r>
      <w:r w:rsidR="00A67251">
        <w:t xml:space="preserve"> (or “split</w:t>
      </w:r>
      <w:r w:rsidR="00254D55">
        <w:t>s</w:t>
      </w:r>
      <w:r w:rsidR="00A67251">
        <w:t>”)</w:t>
      </w:r>
      <w:r w:rsidR="00685C34">
        <w:t xml:space="preserve">, </w:t>
      </w:r>
      <w:r w:rsidR="00254D55">
        <w:t xml:space="preserve">each of which is </w:t>
      </w:r>
      <w:r w:rsidR="00685C34">
        <w:t xml:space="preserve">followed by two </w:t>
      </w:r>
      <w:r w:rsidR="00A452F0">
        <w:t xml:space="preserve">child </w:t>
      </w:r>
      <w:r w:rsidR="00685C34">
        <w:t>branches. At the end of each branch is another node with two child branches extending from each node, and so on, as shown in Figure 2</w:t>
      </w:r>
      <w:r w:rsidR="00A67251">
        <w:t xml:space="preserve">. </w:t>
      </w:r>
    </w:p>
    <w:p w14:paraId="0110306F" w14:textId="526B1BAC" w:rsidR="00A452F0" w:rsidRDefault="00A452F0" w:rsidP="00A452F0">
      <w:pPr>
        <w:ind w:firstLine="720"/>
      </w:pPr>
      <w:r>
        <w:t xml:space="preserve">A randomly sampled set of vectors of predictor data and their corresponding predictands (or, a set of “cases”) from the training dataset start at the base of a tree within the forest. Other trees begin with other randomly sampled sets of cases from the training dataset. Then one predictor variable is selected from a random subsample (with replacement, so that the subsample of predictors is available for potential use at any other node in the tree) of all the candidate predictor variables. The selected predictor variable </w:t>
      </w:r>
      <w:del w:id="30" w:author="Race Clark" w:date="2016-08-10T11:47:00Z">
        <w:r w:rsidDel="000A478F">
          <w:delText xml:space="preserve">(and its associated numerical value) </w:delText>
        </w:r>
      </w:del>
      <w:r>
        <w:t>is the one that results in the purest (or sharpest) split between</w:t>
      </w:r>
      <w:ins w:id="31" w:author="Race Clark" w:date="2016-08-10T11:47:00Z">
        <w:r w:rsidR="000A478F">
          <w:t xml:space="preserve"> </w:t>
        </w:r>
      </w:ins>
      <w:del w:id="32" w:author="Race Clark" w:date="2016-08-10T11:47:00Z">
        <w:r w:rsidDel="000A478F">
          <w:delText xml:space="preserve"> the </w:delText>
        </w:r>
      </w:del>
      <w:r>
        <w:t>all</w:t>
      </w:r>
      <w:ins w:id="33" w:author="Race Clark" w:date="2016-08-10T11:47:00Z">
        <w:r w:rsidR="000A478F">
          <w:t xml:space="preserve"> the</w:t>
        </w:r>
      </w:ins>
      <w:r>
        <w:t xml:space="preserve"> predictands </w:t>
      </w:r>
      <w:r w:rsidR="00C97C87">
        <w:t>from</w:t>
      </w:r>
      <w:r>
        <w:t xml:space="preserve"> the subsample. For example, in a binary classification problem, where the end goal of the forest (and thus, </w:t>
      </w:r>
      <w:r w:rsidR="00C97C87">
        <w:t>each of the individual</w:t>
      </w:r>
      <w:r>
        <w:t xml:space="preserve"> tree</w:t>
      </w:r>
      <w:r w:rsidR="00C97C87">
        <w:t>s</w:t>
      </w:r>
      <w:r>
        <w:t>) is to decide if a case should be labeled “yes” or “no”, the RF algorithm will preferentially select that individual predictor</w:t>
      </w:r>
      <w:r w:rsidR="00C97C87">
        <w:t xml:space="preserve"> variable</w:t>
      </w:r>
      <w:r>
        <w:t xml:space="preserve"> </w:t>
      </w:r>
      <w:del w:id="34" w:author="Race Clark" w:date="2016-08-10T11:47:00Z">
        <w:r w:rsidDel="000A478F">
          <w:delText xml:space="preserve">(and its associated value) </w:delText>
        </w:r>
      </w:del>
      <w:r>
        <w:t xml:space="preserve">that results in one </w:t>
      </w:r>
      <w:r w:rsidR="00C97C87">
        <w:t xml:space="preserve">child </w:t>
      </w:r>
      <w:r>
        <w:t xml:space="preserve">branch of a node having </w:t>
      </w:r>
      <w:r w:rsidR="00C97C87">
        <w:t xml:space="preserve">as many “yes” votes as possible, </w:t>
      </w:r>
      <w:r>
        <w:t>leav</w:t>
      </w:r>
      <w:r w:rsidR="00C97C87">
        <w:t>ing</w:t>
      </w:r>
      <w:r>
        <w:t xml:space="preserve"> as many “no” votes as possible at the end of the other </w:t>
      </w:r>
      <w:r w:rsidR="00C97C87">
        <w:t xml:space="preserve">child </w:t>
      </w:r>
      <w:r>
        <w:t>branch.</w:t>
      </w:r>
    </w:p>
    <w:p w14:paraId="35127981" w14:textId="77777777" w:rsidR="00D920EB" w:rsidRDefault="00D920EB" w:rsidP="00D920EB">
      <w:pPr>
        <w:pStyle w:val="NoSpacing"/>
      </w:pPr>
      <w:r>
        <w:rPr>
          <w:noProof/>
        </w:rPr>
        <w:lastRenderedPageBreak/>
        <w:drawing>
          <wp:inline distT="0" distB="0" distL="0" distR="0" wp14:anchorId="7A2D4E51" wp14:editId="3F38AEF1">
            <wp:extent cx="5303520" cy="4076702"/>
            <wp:effectExtent l="25400" t="25400" r="30480" b="3810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dissertation_fig2.png"/>
                    <pic:cNvPicPr/>
                  </pic:nvPicPr>
                  <pic:blipFill rotWithShape="1">
                    <a:blip r:embed="rId12" cstate="print">
                      <a:extLst>
                        <a:ext uri="{28A0092B-C50C-407E-A947-70E740481C1C}">
                          <a14:useLocalDpi xmlns:a14="http://schemas.microsoft.com/office/drawing/2010/main" val="0"/>
                        </a:ext>
                      </a:extLst>
                    </a:blip>
                    <a:srcRect t="9607" r="365"/>
                    <a:stretch/>
                  </pic:blipFill>
                  <pic:spPr bwMode="auto">
                    <a:xfrm>
                      <a:off x="0" y="0"/>
                      <a:ext cx="5303520" cy="4076702"/>
                    </a:xfrm>
                    <a:prstGeom prst="rect">
                      <a:avLst/>
                    </a:prstGeom>
                    <a:ln w="12700" cap="flat" cmpd="sng" algn="ctr">
                      <a:solidFill>
                        <a:sysClr val="windowText" lastClr="000000"/>
                      </a:solidFill>
                      <a:prstDash val="solid"/>
                      <a:round/>
                      <a:headEnd type="none" w="med" len="med"/>
                      <a:tailEnd type="none" w="med" len="med"/>
                    </a:ln>
                    <a:extLst>
                      <a:ext uri="{53640926-AAD7-44D8-BBD7-CCE9431645EC}">
                        <a14:shadowObscured xmlns:a14="http://schemas.microsoft.com/office/drawing/2010/main"/>
                      </a:ext>
                    </a:extLst>
                  </pic:spPr>
                </pic:pic>
              </a:graphicData>
            </a:graphic>
          </wp:inline>
        </w:drawing>
      </w:r>
    </w:p>
    <w:p w14:paraId="149CA1A3" w14:textId="0FFB27CA" w:rsidR="00D920EB" w:rsidRDefault="00D920EB" w:rsidP="00332043">
      <w:pPr>
        <w:pStyle w:val="NoSpacing"/>
      </w:pPr>
      <w:bookmarkStart w:id="35" w:name="_Toc458793747"/>
      <w:r w:rsidRPr="00332043">
        <w:rPr>
          <w:b/>
        </w:rPr>
        <w:t xml:space="preserve">Figure </w:t>
      </w:r>
      <w:r w:rsidR="004E35A2" w:rsidRPr="00332043">
        <w:rPr>
          <w:b/>
        </w:rPr>
        <w:fldChar w:fldCharType="begin"/>
      </w:r>
      <w:r w:rsidR="004E35A2" w:rsidRPr="00332043">
        <w:rPr>
          <w:b/>
        </w:rPr>
        <w:instrText xml:space="preserve"> SEQ Figure \* ARABIC </w:instrText>
      </w:r>
      <w:r w:rsidR="004E35A2" w:rsidRPr="00332043">
        <w:rPr>
          <w:b/>
        </w:rPr>
        <w:fldChar w:fldCharType="separate"/>
      </w:r>
      <w:r w:rsidR="00E9740C">
        <w:rPr>
          <w:b/>
          <w:noProof/>
        </w:rPr>
        <w:t>2</w:t>
      </w:r>
      <w:r w:rsidR="004E35A2" w:rsidRPr="00332043">
        <w:rPr>
          <w:b/>
          <w:noProof/>
        </w:rPr>
        <w:fldChar w:fldCharType="end"/>
      </w:r>
      <w:r w:rsidRPr="00332043">
        <w:rPr>
          <w:b/>
        </w:rPr>
        <w:t>.</w:t>
      </w:r>
      <w:r>
        <w:t xml:space="preserve"> Schematic of a decision tree within </w:t>
      </w:r>
      <w:r w:rsidR="009B33E3">
        <w:t>an RF</w:t>
      </w:r>
      <w:bookmarkEnd w:id="35"/>
    </w:p>
    <w:p w14:paraId="77B857B4" w14:textId="77777777" w:rsidR="00332043" w:rsidRPr="00D920EB" w:rsidRDefault="00332043" w:rsidP="00332043">
      <w:pPr>
        <w:pStyle w:val="NoSpacing"/>
      </w:pPr>
    </w:p>
    <w:p w14:paraId="3DAABD33" w14:textId="25805958" w:rsidR="00082B34" w:rsidRDefault="00D920EB" w:rsidP="00254D55">
      <w:pPr>
        <w:ind w:firstLine="720"/>
      </w:pPr>
      <w:r>
        <w:t xml:space="preserve">When the selected predictor at a node results in a perfect split (i.e., all of the </w:t>
      </w:r>
      <w:r w:rsidR="00082B34">
        <w:t>cases</w:t>
      </w:r>
      <w:r>
        <w:t xml:space="preserve"> at that node are labeled “yes” or “no”), the tree stops growing from that node. </w:t>
      </w:r>
      <w:r w:rsidR="001C5CEE">
        <w:t xml:space="preserve">Each node consists of a simple rule of the following form: </w:t>
      </w:r>
      <w:r w:rsidR="00685C34">
        <w:t xml:space="preserve">when the data reach node </w:t>
      </w:r>
      <w:r w:rsidR="00C97C87">
        <w:rPr>
          <w:i/>
        </w:rPr>
        <w:t>n</w:t>
      </w:r>
      <w:r w:rsidR="00685C34">
        <w:t xml:space="preserve">, follow branch </w:t>
      </w:r>
      <w:r w:rsidR="001C5CEE">
        <w:rPr>
          <w:i/>
        </w:rPr>
        <w:t>A</w:t>
      </w:r>
      <w:r w:rsidR="00A67251">
        <w:t xml:space="preserve"> </w:t>
      </w:r>
      <w:r w:rsidR="00685C34">
        <w:t>if the</w:t>
      </w:r>
      <w:r w:rsidR="00C97C87">
        <w:t xml:space="preserve"> </w:t>
      </w:r>
      <w:r w:rsidR="00685C34">
        <w:t>predictor</w:t>
      </w:r>
      <w:r w:rsidR="00C97C87">
        <w:t xml:space="preserve"> </w:t>
      </w:r>
      <w:r w:rsidR="00C97C87">
        <w:rPr>
          <w:i/>
        </w:rPr>
        <w:t xml:space="preserve">X </w:t>
      </w:r>
      <w:r w:rsidR="00C97C87">
        <w:t xml:space="preserve">used at that node </w:t>
      </w:r>
      <w:r w:rsidR="001C5CEE">
        <w:t xml:space="preserve">is greater than some threshold and follow branch </w:t>
      </w:r>
      <w:r w:rsidR="001C5CEE">
        <w:rPr>
          <w:i/>
        </w:rPr>
        <w:t>B</w:t>
      </w:r>
      <w:r w:rsidR="00C97C87">
        <w:t xml:space="preserve"> if the </w:t>
      </w:r>
      <w:r w:rsidR="001C5CEE">
        <w:t>predicto</w:t>
      </w:r>
      <w:r w:rsidR="00082B34">
        <w:t>r</w:t>
      </w:r>
      <w:r w:rsidR="001C5CEE">
        <w:t xml:space="preserve"> </w:t>
      </w:r>
      <w:r w:rsidR="001C5CEE">
        <w:rPr>
          <w:i/>
        </w:rPr>
        <w:t xml:space="preserve">X </w:t>
      </w:r>
      <w:r w:rsidR="00C97C87">
        <w:t xml:space="preserve">used at that node </w:t>
      </w:r>
      <w:r w:rsidR="001C5CEE">
        <w:t xml:space="preserve">is less than or equal to the same threshold. </w:t>
      </w:r>
      <w:r w:rsidR="005E1AB4">
        <w:t>At the end of the growth process, each tree in the forest will be different, b</w:t>
      </w:r>
      <w:r w:rsidR="001C5CEE">
        <w:t xml:space="preserve">ecause random sampling is involved in determining which </w:t>
      </w:r>
      <w:r w:rsidR="00082B34">
        <w:t>cases</w:t>
      </w:r>
      <w:r w:rsidR="001C5CEE">
        <w:t xml:space="preserve"> from the overall training dataset will be used to grow each tree and </w:t>
      </w:r>
      <w:r w:rsidR="005E1AB4">
        <w:t xml:space="preserve">random sampling is used to determining from </w:t>
      </w:r>
      <w:r w:rsidR="001C5CEE">
        <w:t>what sub</w:t>
      </w:r>
      <w:r w:rsidR="005E1AB4">
        <w:t>set</w:t>
      </w:r>
      <w:r w:rsidR="001C5CEE">
        <w:t xml:space="preserve"> of predictors </w:t>
      </w:r>
      <w:r w:rsidR="005E1AB4">
        <w:t xml:space="preserve">the </w:t>
      </w:r>
      <w:r w:rsidR="001C5CEE">
        <w:t>split</w:t>
      </w:r>
      <w:r w:rsidR="005E1AB4">
        <w:t>ter variable</w:t>
      </w:r>
      <w:r w:rsidR="001C5CEE">
        <w:t xml:space="preserve"> at each node</w:t>
      </w:r>
      <w:r w:rsidR="005E1AB4">
        <w:t xml:space="preserve"> will be chosen</w:t>
      </w:r>
      <w:r w:rsidR="001C5CEE">
        <w:t xml:space="preserve">. Although each individual tree could be overfit to the particular subsample of </w:t>
      </w:r>
      <w:r w:rsidR="00082B34">
        <w:t>cases</w:t>
      </w:r>
      <w:r w:rsidR="001C5CEE">
        <w:t xml:space="preserve"> used to grow that tree, the </w:t>
      </w:r>
      <w:r w:rsidR="001C5CEE">
        <w:lastRenderedPageBreak/>
        <w:t xml:space="preserve">randomness </w:t>
      </w:r>
      <w:r w:rsidR="005E1AB4">
        <w:t>in the fitting process</w:t>
      </w:r>
      <w:r w:rsidR="001C5CEE">
        <w:t xml:space="preserve"> results in trees that are only weakly correlated with one another</w:t>
      </w:r>
      <w:r w:rsidR="00ED76CB">
        <w:t>;</w:t>
      </w:r>
      <w:r w:rsidR="001C5CEE">
        <w:t xml:space="preserve"> thus, </w:t>
      </w:r>
      <w:r w:rsidR="009B33E3">
        <w:t>RFs</w:t>
      </w:r>
      <w:r w:rsidR="005E1AB4">
        <w:t xml:space="preserve"> are relativel</w:t>
      </w:r>
      <w:r w:rsidR="001C5CEE">
        <w:t xml:space="preserve">y unsusceptible to overfitting (Touw et al. 2012). </w:t>
      </w:r>
    </w:p>
    <w:p w14:paraId="29E28AB6" w14:textId="2F405344" w:rsidR="00835411" w:rsidRDefault="00082B34" w:rsidP="00ED76CB">
      <w:pPr>
        <w:ind w:firstLine="720"/>
      </w:pPr>
      <w:r>
        <w:t>To summarize</w:t>
      </w:r>
      <w:r w:rsidR="00835411">
        <w:t xml:space="preserve"> the fitting process</w:t>
      </w:r>
      <w:r>
        <w:t xml:space="preserve">, each tree provides an “expert” opinion about a particular case. In a binary classification problem, given a particular case, some trees will vote to label the case “yes” and others will vote to label it “no”. This difference of opinion arises because </w:t>
      </w:r>
      <w:r w:rsidR="005E1AB4">
        <w:t>of the differences in the growth process of each tree</w:t>
      </w:r>
      <w:r>
        <w:t xml:space="preserve">. The point of both random subsampling steps in the process is to reduce the </w:t>
      </w:r>
      <w:r w:rsidR="005E1AB4">
        <w:t>“</w:t>
      </w:r>
      <w:r>
        <w:t xml:space="preserve">statistical dependence” of each tree upon its colleagues in the </w:t>
      </w:r>
      <w:r w:rsidR="009B33E3">
        <w:t>RF</w:t>
      </w:r>
      <w:r>
        <w:t xml:space="preserve"> (Williams 2009). </w:t>
      </w:r>
    </w:p>
    <w:p w14:paraId="36F5EBDD" w14:textId="1B546571" w:rsidR="00ED76CB" w:rsidRDefault="00ED76CB" w:rsidP="00ED76CB">
      <w:pPr>
        <w:ind w:firstLine="720"/>
      </w:pPr>
      <w:r>
        <w:t xml:space="preserve">In the fitting process, the </w:t>
      </w:r>
      <w:r w:rsidR="00082B34">
        <w:t xml:space="preserve">cases not initially used in growing a </w:t>
      </w:r>
      <w:r>
        <w:t>given tree are retained as “out</w:t>
      </w:r>
      <w:r w:rsidR="005D33B2">
        <w:t>-</w:t>
      </w:r>
      <w:r>
        <w:t>of</w:t>
      </w:r>
      <w:r w:rsidR="005D33B2">
        <w:t>-</w:t>
      </w:r>
      <w:r>
        <w:t>bag”</w:t>
      </w:r>
      <w:r w:rsidR="00F105CD">
        <w:t xml:space="preserve"> (OOB)</w:t>
      </w:r>
      <w:r>
        <w:t xml:space="preserve"> examples; these are used to internally determine the importance of each predictor variable (Ahijevych et al. 2016). Williams (2009) explains that this “importance” can be determined by calculating the “permutation accuracy importance” (also called the “mean decrease in accuracy”</w:t>
      </w:r>
      <w:r w:rsidR="009542B6">
        <w:t xml:space="preserve"> or MDA</w:t>
      </w:r>
      <w:r>
        <w:t xml:space="preserve">). This metric is calculated by randomly altering the value of that predictor variable and then measuring how the error in the final predictions changes as a result. If altering the value of a particular predictor variable results in a large increase in the error of the predictions made upon data from the </w:t>
      </w:r>
      <w:r w:rsidR="00F105CD">
        <w:t>OOB</w:t>
      </w:r>
      <w:r>
        <w:t xml:space="preserve"> cases,</w:t>
      </w:r>
      <w:r w:rsidR="00082B34">
        <w:t xml:space="preserve"> that implies </w:t>
      </w:r>
      <w:r>
        <w:t xml:space="preserve">that predictor variable is important.  </w:t>
      </w:r>
    </w:p>
    <w:p w14:paraId="63ECC519" w14:textId="7A29ADCA" w:rsidR="00507B31" w:rsidRPr="00781227" w:rsidRDefault="00507B31" w:rsidP="00507B31">
      <w:pPr>
        <w:ind w:firstLine="720"/>
      </w:pPr>
      <w:r>
        <w:t>In addition to the</w:t>
      </w:r>
      <w:r w:rsidR="009542B6">
        <w:t xml:space="preserve"> MDA</w:t>
      </w:r>
      <w:r>
        <w:t xml:space="preserve">, other metrics arising from the </w:t>
      </w:r>
      <w:r w:rsidR="009B33E3">
        <w:t>RF</w:t>
      </w:r>
      <w:r>
        <w:t xml:space="preserve"> process can be used to quantify variable importance. Touw et al. (2012) describe the Gini importance of a variable, which is defined as the “sum of the Gini impurity decrease of every node in the forest for which” that variable was used as the splitter. </w:t>
      </w:r>
      <w:r w:rsidR="00AD1A02">
        <w:t xml:space="preserve">The Gini impurity is defined as the probability that a randomly selected label from node 1 (in this case, “yes” or “no”) would be incorrectly guessed by an outside observer. Therefore, if node 1 starts with an </w:t>
      </w:r>
      <w:r w:rsidR="00AD1A02">
        <w:lastRenderedPageBreak/>
        <w:t xml:space="preserve">equal mix of “yes” and “no” cases, the Gini impurity is high, because the probability of picking a case and guessing the wrong label of that case is high. If predictor </w:t>
      </w:r>
      <w:r w:rsidR="00AD1A02">
        <w:rPr>
          <w:i/>
        </w:rPr>
        <w:t>X</w:t>
      </w:r>
      <w:r w:rsidR="00AD1A02">
        <w:t xml:space="preserve"> leads to nodes 2 and 3, and node 2 is mostly “yes” and node 3 is mostly “no”, the Gini impurity is low, because now the probability of picking a random case from either node 2 or 3 and guessing its label incorrectly is low. When the Gini importance of a variable is normalized across all the nodes of all the trees in the forest, it is known as the mean decrease in Gini impurity (MDG). </w:t>
      </w:r>
      <w:r>
        <w:t xml:space="preserve">For example, collect all the nodes in the forest for which predictor </w:t>
      </w:r>
      <w:r>
        <w:rPr>
          <w:i/>
        </w:rPr>
        <w:t>X</w:t>
      </w:r>
      <w:r>
        <w:t xml:space="preserve"> was the splitter. Now, at each of</w:t>
      </w:r>
      <w:r w:rsidR="00461C56">
        <w:t xml:space="preserve"> </w:t>
      </w:r>
      <w:r>
        <w:t xml:space="preserve">these nodes, calculate both the Gini impurity at the node itself and the Gini impurity after the cases have been split by predictor </w:t>
      </w:r>
      <w:r>
        <w:rPr>
          <w:i/>
        </w:rPr>
        <w:t>X</w:t>
      </w:r>
      <w:r w:rsidR="00F435E7">
        <w:rPr>
          <w:i/>
        </w:rPr>
        <w:t xml:space="preserve"> </w:t>
      </w:r>
      <w:r w:rsidR="00F435E7">
        <w:t>(i.e., at the end of both of the child branches)</w:t>
      </w:r>
      <w:r>
        <w:t xml:space="preserve">. If the Gini impurity decrease across all the nodes is large, that implies that predictor </w:t>
      </w:r>
      <w:r>
        <w:rPr>
          <w:i/>
        </w:rPr>
        <w:t>X</w:t>
      </w:r>
      <w:r>
        <w:t xml:space="preserve"> does a good job at discriminating between “yes” and “no” cases and therefore is an important predictor. If the Gini impurity does </w:t>
      </w:r>
      <w:r>
        <w:rPr>
          <w:i/>
        </w:rPr>
        <w:t>not</w:t>
      </w:r>
      <w:r>
        <w:t xml:space="preserve"> substantially decrease as a result of predictor </w:t>
      </w:r>
      <w:r>
        <w:rPr>
          <w:i/>
        </w:rPr>
        <w:t>X</w:t>
      </w:r>
      <w:r>
        <w:t xml:space="preserve"> it implies that </w:t>
      </w:r>
      <w:r>
        <w:rPr>
          <w:i/>
        </w:rPr>
        <w:t>X</w:t>
      </w:r>
      <w:r>
        <w:t xml:space="preserve"> is not an important predictor. </w:t>
      </w:r>
      <w:r w:rsidR="009542B6">
        <w:t>Tan et al. (2005) identify other metrics, including information gain and entropy, that behave similarly to MDG.</w:t>
      </w:r>
    </w:p>
    <w:p w14:paraId="4B1F9238" w14:textId="72518EAA" w:rsidR="00835411" w:rsidRDefault="009B33E3" w:rsidP="00082B34">
      <w:pPr>
        <w:ind w:firstLine="720"/>
      </w:pPr>
      <w:r>
        <w:t>RFs</w:t>
      </w:r>
      <w:r w:rsidR="00ED76CB" w:rsidRPr="00EF1266">
        <w:t xml:space="preserve"> have several </w:t>
      </w:r>
      <w:r w:rsidR="00507B31">
        <w:t xml:space="preserve">other </w:t>
      </w:r>
      <w:r w:rsidR="00ED76CB" w:rsidRPr="00EF1266">
        <w:t>appealing features</w:t>
      </w:r>
      <w:r w:rsidR="00ED76CB">
        <w:t xml:space="preserve"> that recommend their use.</w:t>
      </w:r>
      <w:r w:rsidR="001F13FC">
        <w:t xml:space="preserve"> </w:t>
      </w:r>
      <w:r w:rsidR="00835411">
        <w:t>They are</w:t>
      </w:r>
      <w:r w:rsidR="00D65F9C">
        <w:t xml:space="preserve"> conceptually</w:t>
      </w:r>
      <w:r w:rsidR="00E5799A">
        <w:t xml:space="preserve"> easier to explain to potential users when compared to competing methods like </w:t>
      </w:r>
      <w:r w:rsidR="009542B6">
        <w:t>support vector machines (SVMs)</w:t>
      </w:r>
      <w:r w:rsidR="00E5799A">
        <w:t xml:space="preserve">, as decision trees are a common and easily-understood human-readable way of organizing rules and criteria into a systematic decision-making framework. </w:t>
      </w:r>
      <w:r>
        <w:t>RFs</w:t>
      </w:r>
      <w:r w:rsidR="00E5799A">
        <w:t xml:space="preserve"> start from the decision tree concept, fix some of its undesirable characteristics (like overfitting), and make it suitable for use with large amounts of data that </w:t>
      </w:r>
      <w:r w:rsidR="00835411">
        <w:t xml:space="preserve">would </w:t>
      </w:r>
      <w:r w:rsidR="009542B6">
        <w:t>otherwise</w:t>
      </w:r>
      <w:r w:rsidR="00835411">
        <w:t xml:space="preserve"> preclude the use of </w:t>
      </w:r>
      <w:r w:rsidR="00E5799A">
        <w:t xml:space="preserve">manually-generated decision trees. </w:t>
      </w:r>
      <w:r w:rsidR="00835411">
        <w:t xml:space="preserve">Ahijevych et al. (2016) note that </w:t>
      </w:r>
      <w:r>
        <w:t>RFs</w:t>
      </w:r>
      <w:r w:rsidR="00835411">
        <w:t xml:space="preserve"> result in empirical models that can represent </w:t>
      </w:r>
      <w:r w:rsidR="00835411">
        <w:lastRenderedPageBreak/>
        <w:t>many sorts of mathematical relationships; on the other hand, prediction techniques like linear regression require that the predictor and predictand be linearly-related.</w:t>
      </w:r>
      <w:r w:rsidR="00AD1A02">
        <w:t xml:space="preserve"> In an RF, the trees can be allowed to grow out to points that result in entirely pure terminal nodes, or “leaves” (Touw et al. 2012). </w:t>
      </w:r>
      <w:r w:rsidR="00835411">
        <w:t xml:space="preserve">Traditional decision trees must be “pruned”, rather than allowed to </w:t>
      </w:r>
      <w:r w:rsidR="00AD1A02">
        <w:t>grow to their full extent</w:t>
      </w:r>
      <w:r w:rsidR="00835411">
        <w:t xml:space="preserve">. </w:t>
      </w:r>
      <w:r w:rsidR="00D65F9C">
        <w:t xml:space="preserve">Recall from the explanation above that nodes continue to spawn new branches until the end of the branch contains cases where all predictands are labeled “yes” or “no”. </w:t>
      </w:r>
      <w:r w:rsidR="00161388">
        <w:t>One can use these fully-extended trees</w:t>
      </w:r>
      <w:r w:rsidR="009542B6">
        <w:t xml:space="preserve"> to classify cases </w:t>
      </w:r>
      <w:r w:rsidR="00161388">
        <w:t xml:space="preserve">because the final result of the forest is an average from an ensemble of individual weakly-correlated trees. </w:t>
      </w:r>
    </w:p>
    <w:p w14:paraId="51A723D7" w14:textId="7340D5E9" w:rsidR="00835411" w:rsidRPr="00507B31" w:rsidRDefault="00D65F9C" w:rsidP="00082B34">
      <w:pPr>
        <w:ind w:firstLine="720"/>
      </w:pPr>
      <w:r>
        <w:t xml:space="preserve">Another major advantage of </w:t>
      </w:r>
      <w:r w:rsidR="009B33E3">
        <w:t>RFs</w:t>
      </w:r>
      <w:r>
        <w:t xml:space="preserve"> is the inherent cross-validation process that arises as a result of storing </w:t>
      </w:r>
      <w:r w:rsidR="00F105CD">
        <w:t>OOB</w:t>
      </w:r>
      <w:r>
        <w:t xml:space="preserve"> cases during the tree growth process. These </w:t>
      </w:r>
      <w:r w:rsidR="00F105CD">
        <w:t>OOB</w:t>
      </w:r>
      <w:r>
        <w:t xml:space="preserve"> cases are automatically used to determine the error rate (the </w:t>
      </w:r>
      <w:r w:rsidR="00F105CD">
        <w:t>OOB</w:t>
      </w:r>
      <w:r>
        <w:t xml:space="preserve"> error) expected when all cases in the training set, and not just those selected for the tree growth process, are classified. In other words, as Touw et al. (2012) point o</w:t>
      </w:r>
      <w:r w:rsidR="00254D55">
        <w:t>ut</w:t>
      </w:r>
      <w:r>
        <w:t xml:space="preserve">, each tree inherently possesses a training data set (the cases selected for growing the tree) and a test data set (the </w:t>
      </w:r>
      <w:r w:rsidR="00F105CD">
        <w:t>OOB</w:t>
      </w:r>
      <w:r>
        <w:t xml:space="preserve"> cases). </w:t>
      </w:r>
      <w:r w:rsidR="00C85179">
        <w:t xml:space="preserve">Individual decision trees, because of their tendency to overfit data, are very susceptible to changes in the training data. </w:t>
      </w:r>
      <w:r w:rsidR="009542B6">
        <w:t>I</w:t>
      </w:r>
      <w:r w:rsidR="00C85179">
        <w:t xml:space="preserve">f the training data do not adequately encompass the entire range of possible outcomes one hopes to predict, an individual decision tree will not be capable of making competent predictions (Gagne et al. 2014). However, </w:t>
      </w:r>
      <w:r w:rsidR="009B33E3">
        <w:t>RFs</w:t>
      </w:r>
      <w:r w:rsidR="00C85179">
        <w:t xml:space="preserve"> smooth out the large error variance one would observe when using individual decision trees; this in turn means the results from the forest are more robust if the training set changes.</w:t>
      </w:r>
      <w:r w:rsidR="00507B31">
        <w:t xml:space="preserve"> Finally, because randomness is involved in selecting the variables to be used at a given node, the </w:t>
      </w:r>
      <w:r w:rsidR="009B33E3">
        <w:t>RF</w:t>
      </w:r>
      <w:r w:rsidR="00507B31">
        <w:t xml:space="preserve"> method is capable of identifying interactions </w:t>
      </w:r>
      <w:r w:rsidR="00507B31">
        <w:lastRenderedPageBreak/>
        <w:t xml:space="preserve">between variables that would elude other methods (Gagne et al. 2014, Ahijevych et al. 2016). The </w:t>
      </w:r>
      <w:r w:rsidR="009B33E3">
        <w:t>RF</w:t>
      </w:r>
      <w:r w:rsidR="00507B31">
        <w:t xml:space="preserve"> method also automatically removes any bias that might be present in a particular predictor </w:t>
      </w:r>
      <w:r w:rsidR="00507B31">
        <w:rPr>
          <w:i/>
        </w:rPr>
        <w:t>X</w:t>
      </w:r>
      <w:r w:rsidR="009542B6">
        <w:t xml:space="preserve"> and </w:t>
      </w:r>
      <w:r w:rsidR="00507B31">
        <w:t>extracts the i</w:t>
      </w:r>
      <w:r w:rsidR="009542B6">
        <w:t xml:space="preserve">nformation needed from that predictor </w:t>
      </w:r>
      <w:r w:rsidR="00507B31">
        <w:t>to produce the best possible prediction</w:t>
      </w:r>
      <w:r w:rsidR="009542B6">
        <w:t>s</w:t>
      </w:r>
      <w:r w:rsidR="00507B31">
        <w:t xml:space="preserve"> (Ahijevych et al. 2016). </w:t>
      </w:r>
    </w:p>
    <w:p w14:paraId="2480D003" w14:textId="72117E4E" w:rsidR="00507B31" w:rsidRDefault="009B33E3" w:rsidP="00082B34">
      <w:pPr>
        <w:ind w:firstLine="720"/>
      </w:pPr>
      <w:r>
        <w:t>RFs</w:t>
      </w:r>
      <w:r w:rsidR="00507B31">
        <w:t xml:space="preserve"> are also untroubled by multicollinearity between explanatory variables or </w:t>
      </w:r>
      <w:r w:rsidR="009542B6">
        <w:t xml:space="preserve">by the inclusion of </w:t>
      </w:r>
      <w:r w:rsidR="00507B31">
        <w:t xml:space="preserve">unimportant explanatory variables. Because predictor variables are selected for use at each node of a tree based </w:t>
      </w:r>
      <w:ins w:id="36" w:author="Race Clark" w:date="2016-08-10T11:48:00Z">
        <w:r w:rsidR="000A478F">
          <w:t xml:space="preserve">upon </w:t>
        </w:r>
      </w:ins>
      <w:r w:rsidR="00507B31">
        <w:t xml:space="preserve">which of the available variables results in the best split between labels at the subsequent nodes, some variables will never (or rarely) be used in the process of growing a decision tree (Mecikalski et al. 2015). When there are duplicative predictors present </w:t>
      </w:r>
      <w:r w:rsidR="008F35AF">
        <w:t xml:space="preserve">in a training set, the </w:t>
      </w:r>
      <w:r>
        <w:t>RF</w:t>
      </w:r>
      <w:r w:rsidR="008F35AF">
        <w:t xml:space="preserve"> method of selecting splitter variables from a random subset of all the predictors outperforms other </w:t>
      </w:r>
      <w:r w:rsidR="00ED353C">
        <w:t>ML</w:t>
      </w:r>
      <w:r w:rsidR="008F35AF">
        <w:t xml:space="preserve"> techniques (Archer and Kimes 2008). </w:t>
      </w:r>
    </w:p>
    <w:p w14:paraId="3DEBC697" w14:textId="4815BADA" w:rsidR="00E26DC5" w:rsidRDefault="008F35AF" w:rsidP="00E26DC5">
      <w:pPr>
        <w:ind w:firstLine="720"/>
      </w:pPr>
      <w:r w:rsidRPr="008F35AF">
        <w:t xml:space="preserve">When compared to other </w:t>
      </w:r>
      <w:r w:rsidR="00ED353C">
        <w:t>ML</w:t>
      </w:r>
      <w:r w:rsidRPr="008F35AF">
        <w:t xml:space="preserve"> techniques, </w:t>
      </w:r>
      <w:r w:rsidR="009B33E3">
        <w:t>RFs</w:t>
      </w:r>
      <w:r w:rsidRPr="008F35AF">
        <w:t xml:space="preserve"> have fewer parameters and require less “tuning” to achieve results comparable to those achieved with other </w:t>
      </w:r>
      <w:r w:rsidR="00ED353C">
        <w:t>ML</w:t>
      </w:r>
      <w:r w:rsidRPr="008F35AF">
        <w:t xml:space="preserve"> classifiers that require more tuning</w:t>
      </w:r>
      <w:r>
        <w:t xml:space="preserve"> (Touw et al. 2012). The “tunable” parameters in </w:t>
      </w:r>
      <w:r w:rsidR="009B33E3">
        <w:t>an RF</w:t>
      </w:r>
      <w:r>
        <w:t xml:space="preserve"> consist of </w:t>
      </w:r>
      <w:r>
        <w:rPr>
          <w:i/>
        </w:rPr>
        <w:t>mtry</w:t>
      </w:r>
      <w:r>
        <w:t>, which refers to the number of predictors in the random subsample available for splitting at each node of each tree (Touw et al. 2012, Breiman 2001)</w:t>
      </w:r>
      <w:r w:rsidR="008E4C57">
        <w:t xml:space="preserve">, </w:t>
      </w:r>
      <w:r w:rsidR="008E4C57">
        <w:rPr>
          <w:i/>
        </w:rPr>
        <w:t>ntree</w:t>
      </w:r>
      <w:r w:rsidR="008E4C57" w:rsidRPr="008E4C57">
        <w:t>,</w:t>
      </w:r>
      <w:r>
        <w:t xml:space="preserve"> the</w:t>
      </w:r>
      <w:r w:rsidR="008E4C57">
        <w:t xml:space="preserve"> number of trees in the forest </w:t>
      </w:r>
      <w:r>
        <w:t>(Tatsumi et al. 2015)</w:t>
      </w:r>
      <w:r w:rsidR="008E4C57">
        <w:t xml:space="preserve">, </w:t>
      </w:r>
      <w:r w:rsidR="008E4C57" w:rsidRPr="00E26DC5">
        <w:t>and</w:t>
      </w:r>
      <w:r w:rsidR="00E26DC5">
        <w:t xml:space="preserve"> what this study will refer to as</w:t>
      </w:r>
      <w:r w:rsidR="008E4C57" w:rsidRPr="00E26DC5">
        <w:t xml:space="preserve"> </w:t>
      </w:r>
      <w:r w:rsidR="008E4C57" w:rsidRPr="00E26DC5">
        <w:rPr>
          <w:i/>
        </w:rPr>
        <w:t>dtree</w:t>
      </w:r>
      <w:r w:rsidR="008E4C57" w:rsidRPr="00E26DC5">
        <w:t>, the maximum depth (or height) a tree is allowed to reach</w:t>
      </w:r>
      <w:r w:rsidR="00E26DC5">
        <w:t xml:space="preserve">. The size of individual trees in the forest can also be regulated by limiting the number of total splits in a tree or by setting the number of cases a node must exceed in order to be allowed to split </w:t>
      </w:r>
      <w:r w:rsidR="008E4C57" w:rsidRPr="00E26DC5">
        <w:t>(</w:t>
      </w:r>
      <w:r w:rsidR="00E26DC5" w:rsidRPr="00E26DC5">
        <w:t>Touw et al. 2012</w:t>
      </w:r>
      <w:r w:rsidR="008E4C57" w:rsidRPr="00E26DC5">
        <w:t>).</w:t>
      </w:r>
      <w:r>
        <w:t xml:space="preserve"> </w:t>
      </w:r>
      <w:r w:rsidR="008E4C57">
        <w:t xml:space="preserve">Tatsumi et al. (2015) cite dueling studies on the topic of </w:t>
      </w:r>
      <w:r w:rsidR="008E4C57">
        <w:rPr>
          <w:i/>
        </w:rPr>
        <w:t>mtry</w:t>
      </w:r>
      <w:r w:rsidR="008E4C57">
        <w:t xml:space="preserve">: one explains that reducing </w:t>
      </w:r>
      <w:r w:rsidR="008E4C57">
        <w:rPr>
          <w:i/>
        </w:rPr>
        <w:t>mtry</w:t>
      </w:r>
      <w:r w:rsidR="008E4C57">
        <w:t xml:space="preserve"> simultaneously weakens individual trees and improves the forest by reducing the </w:t>
      </w:r>
      <w:r w:rsidR="008E4C57">
        <w:lastRenderedPageBreak/>
        <w:t xml:space="preserve">correlation between trees, while another states that increasing </w:t>
      </w:r>
      <w:r w:rsidR="008E4C57">
        <w:rPr>
          <w:i/>
        </w:rPr>
        <w:t>mtry</w:t>
      </w:r>
      <w:r w:rsidR="008E4C57">
        <w:t xml:space="preserve"> results in better predictions and allows developers to reduce the number of predictors fed to the </w:t>
      </w:r>
      <w:r w:rsidR="009B33E3">
        <w:t>RF</w:t>
      </w:r>
      <w:r w:rsidR="008E4C57">
        <w:t xml:space="preserve"> algorithm. Tatsumi et al. (2015) conclude that, given the disagreement in the literature, </w:t>
      </w:r>
      <w:r w:rsidR="008E4C57">
        <w:rPr>
          <w:i/>
        </w:rPr>
        <w:t>mtry</w:t>
      </w:r>
      <w:r w:rsidR="008E4C57">
        <w:t xml:space="preserve"> is a parameter that should be optimized for the particular system to which one is applying </w:t>
      </w:r>
      <w:r w:rsidR="009B33E3">
        <w:t>an RF</w:t>
      </w:r>
      <w:r w:rsidR="008E4C57">
        <w:t xml:space="preserve">. Deeper trees result in less biased predictions, as each tree is more closely fit to the training dataset. </w:t>
      </w:r>
      <w:r w:rsidR="00E26DC5">
        <w:t>However, because each individual tree is now a much more complex model, the variance between trees is increased</w:t>
      </w:r>
      <w:r w:rsidR="00254D55">
        <w:t>.</w:t>
      </w:r>
      <w:r w:rsidR="00E26DC5">
        <w:t xml:space="preserve"> </w:t>
      </w:r>
      <w:r w:rsidR="00254D55">
        <w:t>Of course,</w:t>
      </w:r>
      <w:r w:rsidR="00E26DC5">
        <w:t xml:space="preserve"> a greater number of trees (increased</w:t>
      </w:r>
      <w:r w:rsidR="008E4C57">
        <w:t xml:space="preserve"> </w:t>
      </w:r>
      <w:r w:rsidR="008E4C57">
        <w:rPr>
          <w:i/>
        </w:rPr>
        <w:t>ntree</w:t>
      </w:r>
      <w:r w:rsidR="00E26DC5">
        <w:t>)</w:t>
      </w:r>
      <w:r w:rsidR="008E4C57">
        <w:t xml:space="preserve"> </w:t>
      </w:r>
      <w:r w:rsidR="00E26DC5">
        <w:t xml:space="preserve">acts to </w:t>
      </w:r>
      <w:r w:rsidR="008E4C57">
        <w:t xml:space="preserve">reduce </w:t>
      </w:r>
      <w:r w:rsidR="00E26DC5">
        <w:t>this variance</w:t>
      </w:r>
      <w:r w:rsidR="00254D55">
        <w:t>, because a greater number of “votes” (trees) contribute to each prediction and so one or two highly variable votes have relatively little impact on the final outcome</w:t>
      </w:r>
      <w:r w:rsidR="008E4C57">
        <w:t>.</w:t>
      </w:r>
      <w:r w:rsidR="00E26DC5">
        <w:t xml:space="preserve"> Thus a trade-off exists between bias and variance, and given a fixed amount of time and computing power, one must balance the </w:t>
      </w:r>
      <w:r w:rsidR="00254D55">
        <w:t xml:space="preserve">characteristics of the </w:t>
      </w:r>
      <w:r w:rsidR="00E26DC5">
        <w:t>deep-but-fewer treed forest with th</w:t>
      </w:r>
      <w:r w:rsidR="00254D55">
        <w:t>os</w:t>
      </w:r>
      <w:r w:rsidR="00E26DC5">
        <w:t>e</w:t>
      </w:r>
      <w:r w:rsidR="00254D55">
        <w:t xml:space="preserve"> of the</w:t>
      </w:r>
      <w:r w:rsidR="00E26DC5">
        <w:t xml:space="preserve"> shallower-but-many treed forest. The type of forest that results </w:t>
      </w:r>
      <w:r w:rsidR="009542B6">
        <w:t>in</w:t>
      </w:r>
      <w:r w:rsidR="00E26DC5">
        <w:t xml:space="preserve"> the desired </w:t>
      </w:r>
      <w:r w:rsidR="009542B6">
        <w:t xml:space="preserve">predictive </w:t>
      </w:r>
      <w:r w:rsidR="00E26DC5">
        <w:t xml:space="preserve">skill is the forest with the “correct” </w:t>
      </w:r>
      <w:r w:rsidR="00E26DC5" w:rsidRPr="00E26DC5">
        <w:t xml:space="preserve">values of </w:t>
      </w:r>
      <w:r w:rsidR="00E26DC5" w:rsidRPr="00E26DC5">
        <w:rPr>
          <w:i/>
        </w:rPr>
        <w:t>ntree</w:t>
      </w:r>
      <w:r w:rsidR="00E26DC5" w:rsidRPr="00E26DC5">
        <w:t xml:space="preserve"> and </w:t>
      </w:r>
      <w:r w:rsidR="00E26DC5" w:rsidRPr="00E26DC5">
        <w:rPr>
          <w:i/>
        </w:rPr>
        <w:t>dtree</w:t>
      </w:r>
      <w:r w:rsidR="00E26DC5">
        <w:t xml:space="preserve"> for that application. Finally, note that, if computing power and time are not major concerns, trees can be grown such that all terminal nodes (leaves) are 100% pure, as explained in the text associated with Figure 2. In that case, the only</w:t>
      </w:r>
      <w:r w:rsidR="00851058">
        <w:t xml:space="preserve"> </w:t>
      </w:r>
      <w:r w:rsidR="009B33E3">
        <w:t>RF</w:t>
      </w:r>
      <w:r w:rsidR="00E26DC5">
        <w:t xml:space="preserve"> parameters left to tune </w:t>
      </w:r>
      <w:r w:rsidR="00851058">
        <w:t xml:space="preserve">are </w:t>
      </w:r>
      <w:r w:rsidR="00851058">
        <w:rPr>
          <w:i/>
        </w:rPr>
        <w:t>ntree</w:t>
      </w:r>
      <w:r w:rsidR="00851058">
        <w:t xml:space="preserve"> and </w:t>
      </w:r>
      <w:r w:rsidR="00851058">
        <w:rPr>
          <w:i/>
        </w:rPr>
        <w:t>mtry</w:t>
      </w:r>
      <w:r w:rsidR="00254D55">
        <w:t>;</w:t>
      </w:r>
      <w:r w:rsidR="00851058">
        <w:t xml:space="preserve"> </w:t>
      </w:r>
      <w:r w:rsidR="00254D55">
        <w:t>however,</w:t>
      </w:r>
      <w:r w:rsidR="00851058">
        <w:t xml:space="preserve"> increasing </w:t>
      </w:r>
      <w:r w:rsidR="00851058">
        <w:rPr>
          <w:i/>
        </w:rPr>
        <w:t>ntree</w:t>
      </w:r>
      <w:r w:rsidR="00851058">
        <w:t xml:space="preserve"> under </w:t>
      </w:r>
      <w:r w:rsidR="00254D55">
        <w:t xml:space="preserve">even </w:t>
      </w:r>
      <w:r w:rsidR="00851058">
        <w:t>those conditions will eventually lead to some point where the variance is minimized and the prediction accuracy has been optimized.</w:t>
      </w:r>
      <w:r w:rsidR="00E26DC5">
        <w:t xml:space="preserve">   </w:t>
      </w:r>
    </w:p>
    <w:p w14:paraId="59D4A53D" w14:textId="3BD591DE" w:rsidR="00082B34" w:rsidRDefault="009C235E" w:rsidP="009C235E">
      <w:r>
        <w:tab/>
        <w:t xml:space="preserve">Prediction models based upon </w:t>
      </w:r>
      <w:r w:rsidR="009B33E3">
        <w:t>RFs</w:t>
      </w:r>
      <w:r>
        <w:t xml:space="preserve"> can be developed relatively quickly compared to other </w:t>
      </w:r>
      <w:r w:rsidR="00ED353C">
        <w:t>ML</w:t>
      </w:r>
      <w:r>
        <w:t xml:space="preserve"> techniques. Firstly, the requirements imposed upon the developer or programmer of the forest are relatively light: as shown, the tunable parameters are few in number and governed by simple rules. The computational requirements of developing </w:t>
      </w:r>
      <w:r w:rsidR="009B33E3">
        <w:lastRenderedPageBreak/>
        <w:t>an RF</w:t>
      </w:r>
      <w:r>
        <w:t xml:space="preserve"> are also relatively light (Trafalis et al. 2014), which makes </w:t>
      </w:r>
      <w:r w:rsidR="009B33E3">
        <w:t>RFs</w:t>
      </w:r>
      <w:r>
        <w:t xml:space="preserve"> a suitable choice for problems where the testing dataset is large</w:t>
      </w:r>
      <w:r w:rsidR="00E5799A">
        <w:t xml:space="preserve"> (Hardman et al. 2013)</w:t>
      </w:r>
      <w:r>
        <w:t>.</w:t>
      </w:r>
      <w:r w:rsidR="00254D55">
        <w:t xml:space="preserve"> </w:t>
      </w:r>
      <w:r>
        <w:t xml:space="preserve">Touw et al. (2012) state that well-tuned SVMs outperform </w:t>
      </w:r>
      <w:r w:rsidR="009B33E3">
        <w:t>RFs</w:t>
      </w:r>
      <w:r>
        <w:t xml:space="preserve"> for certain applications, but that </w:t>
      </w:r>
      <w:r w:rsidR="009B33E3">
        <w:t>RFs</w:t>
      </w:r>
      <w:r>
        <w:t xml:space="preserve"> compare favorably </w:t>
      </w:r>
      <w:ins w:id="37" w:author="Race Clark" w:date="2016-08-04T15:33:00Z">
        <w:r w:rsidR="001046CB">
          <w:t xml:space="preserve">to </w:t>
        </w:r>
      </w:ins>
      <w:r w:rsidR="009542B6">
        <w:t>SVMs</w:t>
      </w:r>
      <w:r>
        <w:t xml:space="preserve"> because of their ease of use and fundamental simplicity. For all </w:t>
      </w:r>
      <w:r w:rsidR="00082B34">
        <w:t>th</w:t>
      </w:r>
      <w:r>
        <w:t>ese reasons</w:t>
      </w:r>
      <w:r w:rsidR="00082B34">
        <w:t xml:space="preserve">, those fields in which large amounts of data are frequently generated tend to be those in which </w:t>
      </w:r>
      <w:r w:rsidR="009B33E3">
        <w:t>RFs</w:t>
      </w:r>
      <w:r w:rsidR="00082B34">
        <w:t xml:space="preserve"> (</w:t>
      </w:r>
      <w:r>
        <w:t>but also</w:t>
      </w:r>
      <w:r w:rsidR="00082B34">
        <w:t xml:space="preserve">, many other </w:t>
      </w:r>
      <w:r w:rsidR="00ED353C">
        <w:t>ML</w:t>
      </w:r>
      <w:r w:rsidR="00082B34">
        <w:t xml:space="preserve"> techniques) are often employed. </w:t>
      </w:r>
    </w:p>
    <w:p w14:paraId="73B449D3" w14:textId="09BD4096" w:rsidR="00E222AD" w:rsidRDefault="007A0324" w:rsidP="00E222AD">
      <w:pPr>
        <w:pStyle w:val="Heading3"/>
      </w:pPr>
      <w:bookmarkStart w:id="38" w:name="_Toc458793799"/>
      <w:r>
        <w:t xml:space="preserve">Example </w:t>
      </w:r>
      <w:r w:rsidR="00E222AD">
        <w:t>Uses of Machine Learning</w:t>
      </w:r>
      <w:bookmarkEnd w:id="38"/>
      <w:r w:rsidR="00546B8B">
        <w:tab/>
      </w:r>
    </w:p>
    <w:p w14:paraId="01490752" w14:textId="48D474DD" w:rsidR="005C4F4E" w:rsidRDefault="007A0324" w:rsidP="005C4F4E">
      <w:pPr>
        <w:ind w:firstLine="720"/>
      </w:pPr>
      <w:bookmarkStart w:id="39" w:name="_Toc444174848"/>
      <w:r>
        <w:t>As</w:t>
      </w:r>
      <w:r w:rsidR="000E016F">
        <w:t xml:space="preserve"> the rate of</w:t>
      </w:r>
      <w:r>
        <w:t xml:space="preserve"> growth </w:t>
      </w:r>
      <w:r w:rsidR="000E016F">
        <w:t>of</w:t>
      </w:r>
      <w:r>
        <w:t xml:space="preserve"> computer processing power, memory, and storage </w:t>
      </w:r>
      <w:r w:rsidR="000E016F">
        <w:t xml:space="preserve">has accelerated over the last few decades, </w:t>
      </w:r>
      <w:r w:rsidR="00ED353C">
        <w:t>ML</w:t>
      </w:r>
      <w:r>
        <w:t xml:space="preserve"> </w:t>
      </w:r>
      <w:r w:rsidR="000E016F">
        <w:t xml:space="preserve">has been applied </w:t>
      </w:r>
      <w:r>
        <w:t xml:space="preserve">to </w:t>
      </w:r>
      <w:r w:rsidR="000E016F">
        <w:t xml:space="preserve">many new problems. Large numbers of </w:t>
      </w:r>
      <w:r>
        <w:t>disciplines</w:t>
      </w:r>
      <w:r w:rsidR="000E016F">
        <w:t xml:space="preserve"> now use</w:t>
      </w:r>
      <w:r>
        <w:t xml:space="preserve"> modern laboratory techniques</w:t>
      </w:r>
      <w:r w:rsidR="000E016F">
        <w:t xml:space="preserve">, the logical outcome of which is </w:t>
      </w:r>
      <w:r>
        <w:t>vast amounts of data. The biological and life sciences are perhaps the most canonical example of this trend, but in the physical sciences physics and astronomy are disciplines where the same is true. In the earth sciences, remote sensing and meteorology fall into this category.</w:t>
      </w:r>
      <w:r w:rsidR="005C4F4E">
        <w:t xml:space="preserve"> A review of the extant scientific literature bears this assertion out: in particular, bioinformatics researchers and engineers were among the first to adopt </w:t>
      </w:r>
      <w:r w:rsidR="009B33E3">
        <w:t>RF</w:t>
      </w:r>
      <w:r w:rsidR="005C4F4E">
        <w:t xml:space="preserve"> techniques for answering questions in their fields</w:t>
      </w:r>
      <w:r w:rsidR="000E016F">
        <w:t>, but more recently earth scientists have joined them among the most avid ML and RF users</w:t>
      </w:r>
      <w:r w:rsidR="005C4F4E">
        <w:t xml:space="preserve">. </w:t>
      </w:r>
    </w:p>
    <w:p w14:paraId="715A71D5" w14:textId="36920EAA" w:rsidR="00E222AD" w:rsidRDefault="00E222AD" w:rsidP="00E222AD">
      <w:pPr>
        <w:ind w:firstLine="720"/>
      </w:pPr>
      <w:r>
        <w:t xml:space="preserve">In 2007, Archer and Kimes </w:t>
      </w:r>
      <w:r w:rsidR="007A0324">
        <w:t xml:space="preserve">concluded that </w:t>
      </w:r>
      <w:r w:rsidR="009B33E3">
        <w:t>RFs</w:t>
      </w:r>
      <w:r w:rsidR="007A0324">
        <w:t xml:space="preserve"> are</w:t>
      </w:r>
      <w:r>
        <w:t xml:space="preserve"> useful in microarray studies where researchers attempt to predict the phenotype of an organism based on a large number of candidate genes. In a review article from 2012, Touw et al. identified 58 representative studies from research areas including genomics, metabolomics, proteomics, and transcriptomics (often referred to as the “-omics”) where </w:t>
      </w:r>
      <w:r w:rsidR="009B33E3">
        <w:t>RFs</w:t>
      </w:r>
      <w:r w:rsidR="007A0324">
        <w:t xml:space="preserve"> </w:t>
      </w:r>
      <w:r>
        <w:t xml:space="preserve">were successfully applied. They determined that </w:t>
      </w:r>
      <w:r w:rsidR="009B33E3">
        <w:t>RFs</w:t>
      </w:r>
      <w:r>
        <w:t xml:space="preserve"> represent an attractive and versatile solution to classification and regression problems in data-intensive sciences like </w:t>
      </w:r>
      <w:r>
        <w:lastRenderedPageBreak/>
        <w:t xml:space="preserve">bioinformatics and its various “-omics” sub-fields. Behavioral scientists have also applied </w:t>
      </w:r>
      <w:r w:rsidR="009B33E3">
        <w:t>RFs</w:t>
      </w:r>
      <w:r>
        <w:t xml:space="preserve"> to their work. Hardman et al. (201</w:t>
      </w:r>
      <w:r w:rsidR="009C235E">
        <w:t>3</w:t>
      </w:r>
      <w:r>
        <w:t xml:space="preserve">) used </w:t>
      </w:r>
      <w:r w:rsidR="009B33E3">
        <w:t>RFs</w:t>
      </w:r>
      <w:r>
        <w:t xml:space="preserve"> to predict the progression of college and university students in the U.K., while noting that </w:t>
      </w:r>
      <w:r w:rsidR="009B33E3">
        <w:t>RFs</w:t>
      </w:r>
      <w:r>
        <w:t xml:space="preserve"> were originally adopted most enthusiastically in the biological sciences. McDonald et al. (2014) used </w:t>
      </w:r>
      <w:r w:rsidR="009B33E3">
        <w:t>RFs</w:t>
      </w:r>
      <w:r>
        <w:t xml:space="preserve"> to predict how steering wheel angles can be used to predict drowsiness-related lane departures, and found comparable or better results, using </w:t>
      </w:r>
      <w:r w:rsidR="009B33E3">
        <w:t>RFs</w:t>
      </w:r>
      <w:r>
        <w:t xml:space="preserve">, to the previous “gold standard” prediction model used in that discipline. Electrical grid managers are at once engineers and behavioral scientists of a sort, as they must study, understand, and react to changing aggregate electrical demand that arises as a result of the individual actions and behaviors of millions of customers. In this vein, Lahouar and Slama (2015), used </w:t>
      </w:r>
      <w:r w:rsidR="009B33E3">
        <w:t>RFs</w:t>
      </w:r>
      <w:r>
        <w:t xml:space="preserve"> to predict peak electrical demand in Tunisia with a day’s worth of lead time. Their method is roughly analogous to a persistence forecast in meteorology; the </w:t>
      </w:r>
      <w:r w:rsidR="009B33E3">
        <w:t>RF</w:t>
      </w:r>
      <w:r>
        <w:t xml:space="preserve"> is fed information about the previous day’s morning and evening peak demands along with total l</w:t>
      </w:r>
      <w:r w:rsidR="00AD1A02">
        <w:t xml:space="preserve">oad information from 24 and 48 </w:t>
      </w:r>
      <w:r>
        <w:t>h</w:t>
      </w:r>
      <w:r w:rsidR="00AD1A02">
        <w:t>ours</w:t>
      </w:r>
      <w:r>
        <w:t xml:space="preserve"> prior to the time the next day’s forecast is generated. Along with information about the time of year and the minimum and maximum forecast temperatures, they were able to generate peak load forecasts with overall mean absolute percentage error of 2.24</w:t>
      </w:r>
      <w:r w:rsidRPr="005C4F4E">
        <w:t>%.</w:t>
      </w:r>
      <w:r w:rsidR="005C4F4E" w:rsidRPr="005C4F4E">
        <w:t xml:space="preserve"> What makes Lahouar and Slama’s approach interesting is their use of additional decision tree logic </w:t>
      </w:r>
      <w:r w:rsidR="005C4F4E" w:rsidRPr="005C4F4E">
        <w:rPr>
          <w:i/>
        </w:rPr>
        <w:t>outside</w:t>
      </w:r>
      <w:r w:rsidR="005C4F4E" w:rsidRPr="005C4F4E">
        <w:t xml:space="preserve"> the </w:t>
      </w:r>
      <w:r w:rsidR="009B33E3">
        <w:t>RF</w:t>
      </w:r>
      <w:r w:rsidR="005C4F4E" w:rsidRPr="005C4F4E">
        <w:t xml:space="preserve"> process to constrain the growth and development of the decision trees in the </w:t>
      </w:r>
      <w:r w:rsidR="009B33E3">
        <w:t>RF</w:t>
      </w:r>
      <w:r w:rsidR="005C4F4E" w:rsidRPr="005C4F4E">
        <w:t xml:space="preserve">. In other words, to improve the prediction of rare demand values that arise during holidays, for example, the authors employ a rule that forces that particular day’s training data for the </w:t>
      </w:r>
      <w:r w:rsidR="009B33E3">
        <w:t>RF</w:t>
      </w:r>
      <w:r w:rsidR="005C4F4E" w:rsidRPr="005C4F4E">
        <w:t xml:space="preserve"> to come from the previous</w:t>
      </w:r>
      <w:r w:rsidR="005C4F4E" w:rsidRPr="005C4F4E">
        <w:rPr>
          <w:i/>
        </w:rPr>
        <w:t xml:space="preserve"> </w:t>
      </w:r>
      <w:r w:rsidR="005C4F4E" w:rsidRPr="005C4F4E">
        <w:t xml:space="preserve">holiday’s load information, instead of the previous day’s load information. This “expert input selection” plays to the strength of the </w:t>
      </w:r>
      <w:r w:rsidR="009B33E3">
        <w:t>RF</w:t>
      </w:r>
      <w:r w:rsidR="005C4F4E" w:rsidRPr="005C4F4E">
        <w:t xml:space="preserve"> process by allowing it to take care of </w:t>
      </w:r>
      <w:r w:rsidR="005C4F4E" w:rsidRPr="005C4F4E">
        <w:lastRenderedPageBreak/>
        <w:t>routine events represented by vast tranches of data in the training set and simultaneously allowing an outside expert (in this case, an engineer) to supplant the forest’s predictions with knowledge not adequately represented in the training set.</w:t>
      </w:r>
      <w:r w:rsidR="005C4F4E">
        <w:t xml:space="preserve"> </w:t>
      </w:r>
      <w:r w:rsidR="005C4F4E" w:rsidRPr="005C4F4E">
        <w:t>In the U.S. state</w:t>
      </w:r>
      <w:r w:rsidR="005C4F4E">
        <w:t xml:space="preserve"> of Oklahoma, gradient boosted decision trees and SVMs have been used to predict daily solar energy production (Martin et al. 2016).</w:t>
      </w:r>
    </w:p>
    <w:p w14:paraId="35CDE10E" w14:textId="76ACC51F" w:rsidR="00E222AD" w:rsidRDefault="00E222AD" w:rsidP="00E222AD">
      <w:pPr>
        <w:ind w:firstLine="720"/>
      </w:pPr>
      <w:r>
        <w:t xml:space="preserve">Of course, vast amounts of data are also generated in the earth sciences. Space-borne remote sensing platforms </w:t>
      </w:r>
      <w:r w:rsidR="00A97615">
        <w:t xml:space="preserve">have </w:t>
      </w:r>
      <w:r>
        <w:t>contribute</w:t>
      </w:r>
      <w:r w:rsidR="00A97615">
        <w:t>d</w:t>
      </w:r>
      <w:r>
        <w:t xml:space="preserve"> heavily to this state of affairs. Geographers, agronomists, soil scientists, and other earth scientists have adopted </w:t>
      </w:r>
      <w:r w:rsidR="009B33E3">
        <w:t>RFs</w:t>
      </w:r>
      <w:r>
        <w:t xml:space="preserve"> in an effort to more effectively predict and map important quantities. In British Columbia, Canada, </w:t>
      </w:r>
      <w:r w:rsidR="009B33E3">
        <w:t>RFs</w:t>
      </w:r>
      <w:r>
        <w:t xml:space="preserve"> were used to effectively map various classes of soil material with minimal expense and </w:t>
      </w:r>
      <w:r>
        <w:rPr>
          <w:i/>
        </w:rPr>
        <w:t>in situ</w:t>
      </w:r>
      <w:r>
        <w:t xml:space="preserve"> effort while maintaining accuracy that compared quite favorably with that achieved using traditional in-place soil surveying techniques (Heung et al. 2014). Gambill et al. (2016) were able to use </w:t>
      </w:r>
      <w:r w:rsidR="009B33E3">
        <w:t>RFs</w:t>
      </w:r>
      <w:r>
        <w:t xml:space="preserve"> to accurately determine Unified Soil Classification System (USCS) soil type codes, based upon U.S. Department of Agriculture (USDA) soil classific</w:t>
      </w:r>
      <w:r w:rsidR="00A97615">
        <w:t>ations, at a range of military installation</w:t>
      </w:r>
      <w:r>
        <w:t xml:space="preserve">s widely </w:t>
      </w:r>
      <w:r w:rsidR="00A97615">
        <w:t>scattered</w:t>
      </w:r>
      <w:r>
        <w:t xml:space="preserve"> across the U.S. Specifically, the authors noted that </w:t>
      </w:r>
      <w:r w:rsidR="00A97615">
        <w:t xml:space="preserve">predictions from this </w:t>
      </w:r>
      <w:r w:rsidR="009B33E3">
        <w:t>RF</w:t>
      </w:r>
      <w:r>
        <w:t xml:space="preserve"> were significantly superior to previous “crosswalk” methods where USDA soil classes are directly converted to USCS soil type codes</w:t>
      </w:r>
      <w:r w:rsidR="00A97615">
        <w:t xml:space="preserve"> via a look-up table</w:t>
      </w:r>
      <w:r>
        <w:t xml:space="preserve">. </w:t>
      </w:r>
    </w:p>
    <w:p w14:paraId="73A5F438" w14:textId="0D016DE2" w:rsidR="005C4F4E" w:rsidRDefault="009B33E3" w:rsidP="005C4F4E">
      <w:pPr>
        <w:ind w:firstLine="720"/>
      </w:pPr>
      <w:r>
        <w:t>RFs</w:t>
      </w:r>
      <w:r w:rsidR="00E222AD">
        <w:t xml:space="preserve"> have also proven quite useful in land-use classification. In a region of homogenous land use in Peru, Tatsumi et al. (2015) were able to classify Landsat pixels into one of eight crop classes using the </w:t>
      </w:r>
      <w:r>
        <w:t>RF</w:t>
      </w:r>
      <w:r w:rsidR="00E222AD">
        <w:t xml:space="preserve"> algorithm. Across the forested regions of northern Minnesota, Corcoran et al. (2013) used </w:t>
      </w:r>
      <w:r>
        <w:t>RFs</w:t>
      </w:r>
      <w:r w:rsidR="00E222AD">
        <w:t xml:space="preserve"> to successfully 1) classify land into upland, water, and wetland areas and 2) categorize wetland pixels into different types. </w:t>
      </w:r>
      <w:r w:rsidR="00E222AD">
        <w:lastRenderedPageBreak/>
        <w:t xml:space="preserve">The authors were also able to use </w:t>
      </w:r>
      <w:r>
        <w:t>RF</w:t>
      </w:r>
      <w:r w:rsidR="00E222AD">
        <w:t xml:space="preserve"> variable importance measures to recommend how and when to employ remote sensing platforms across seasons and hydrologic regimes to achieve the best classification accuracy for the smallest cost. In southwest Oklahoma, Yan and de Beurs (2016) used the </w:t>
      </w:r>
      <w:r>
        <w:t>RF</w:t>
      </w:r>
      <w:r w:rsidR="00E222AD">
        <w:t xml:space="preserve"> algorithm to classify areas dominated by sparsely vegetated cover, winter wheat cover, C</w:t>
      </w:r>
      <w:r w:rsidR="00E222AD">
        <w:rPr>
          <w:vertAlign w:val="subscript"/>
        </w:rPr>
        <w:t>3</w:t>
      </w:r>
      <w:r w:rsidR="00E222AD">
        <w:t xml:space="preserve"> carbon fixating grasses, and C</w:t>
      </w:r>
      <w:r w:rsidR="00E222AD">
        <w:rPr>
          <w:vertAlign w:val="subscript"/>
        </w:rPr>
        <w:t>4</w:t>
      </w:r>
      <w:r w:rsidR="00E222AD">
        <w:t xml:space="preserve"> carbon fixating grasses. </w:t>
      </w:r>
      <w:r w:rsidR="005C4F4E">
        <w:t xml:space="preserve">Ireland et al. (2015) used </w:t>
      </w:r>
      <w:r w:rsidR="00ED353C">
        <w:t>ML</w:t>
      </w:r>
      <w:r w:rsidR="005C4F4E">
        <w:t xml:space="preserve"> techniques to identify flooded areas in Landsat imagery over the Mediterranean. </w:t>
      </w:r>
    </w:p>
    <w:p w14:paraId="16560FA6" w14:textId="7CC36F12" w:rsidR="005C4F4E" w:rsidRDefault="00E222AD" w:rsidP="005C4F4E">
      <w:pPr>
        <w:ind w:firstLine="720"/>
      </w:pPr>
      <w:r>
        <w:t xml:space="preserve">Of course, if </w:t>
      </w:r>
      <w:r w:rsidR="009B33E3">
        <w:t>RFs</w:t>
      </w:r>
      <w:r>
        <w:t xml:space="preserve"> can be used to classify regions into wetlands, uplands, and water, or by the type of crop grown there, or by the type of grass present, it stands to reason that </w:t>
      </w:r>
      <w:r w:rsidR="009B33E3">
        <w:t>RFs</w:t>
      </w:r>
      <w:r>
        <w:t xml:space="preserve"> could also be used to </w:t>
      </w:r>
      <w:r>
        <w:rPr>
          <w:i/>
        </w:rPr>
        <w:t>predict</w:t>
      </w:r>
      <w:r>
        <w:t xml:space="preserve"> the risk of inundation in an area based on remote sensing datasets. Wang et al. (2015) did this for a river basin in the Guangdong Province of the People’s Republic of China and showed that </w:t>
      </w:r>
      <w:r w:rsidR="009B33E3">
        <w:t>RFs</w:t>
      </w:r>
      <w:r>
        <w:t xml:space="preserve"> were reasonably successful at identifying those locations within the river basin most subject to flood hazard risk, based on comparisons with reports of flood impacts from historical events.</w:t>
      </w:r>
      <w:r w:rsidR="005C4F4E">
        <w:t xml:space="preserve"> </w:t>
      </w:r>
      <w:r w:rsidR="005C4F4E" w:rsidRPr="005C4F4E">
        <w:t xml:space="preserve">In the course of this assessment, they hit upon two critical characteristics of the </w:t>
      </w:r>
      <w:r w:rsidR="009B33E3">
        <w:t>RF</w:t>
      </w:r>
      <w:r w:rsidR="005C4F4E" w:rsidRPr="005C4F4E">
        <w:t xml:space="preserve"> method: its utility in solving non-linear problems and the ability of the method to provide physical insights about a phenomenon via internal metrics of variable importance. They also provide a framework by which </w:t>
      </w:r>
      <w:r w:rsidR="009B33E3">
        <w:t>RFs</w:t>
      </w:r>
      <w:r w:rsidR="005C4F4E" w:rsidRPr="005C4F4E">
        <w:t xml:space="preserve"> can be assessed for use in a particular prediction problem. First, the </w:t>
      </w:r>
      <w:r w:rsidR="009B33E3">
        <w:t>RF</w:t>
      </w:r>
      <w:r w:rsidR="005C4F4E" w:rsidRPr="005C4F4E">
        <w:t xml:space="preserve"> must be applied to the problem. Next, one must demonstrate that </w:t>
      </w:r>
      <w:r w:rsidR="009B33E3">
        <w:t>RF</w:t>
      </w:r>
      <w:r w:rsidR="005C4F4E" w:rsidRPr="005C4F4E">
        <w:t xml:space="preserve"> is an appropriate way to solve the proposed problem. Finally, one must assess the success of the </w:t>
      </w:r>
      <w:r w:rsidR="009B33E3">
        <w:t>RF</w:t>
      </w:r>
      <w:r w:rsidR="005C4F4E" w:rsidRPr="005C4F4E">
        <w:t xml:space="preserve"> output in solving the problem. These three points of the framework can easily be extended to any extant </w:t>
      </w:r>
      <w:r w:rsidR="00ED353C">
        <w:t>ML</w:t>
      </w:r>
      <w:r w:rsidR="005C4F4E" w:rsidRPr="005C4F4E">
        <w:t xml:space="preserve"> technique, as long as the second point, that the method is appropriate for the problem at hand, is fulfilled.</w:t>
      </w:r>
      <w:r w:rsidR="005C4F4E">
        <w:t xml:space="preserve"> </w:t>
      </w:r>
    </w:p>
    <w:p w14:paraId="7D1BF391" w14:textId="790B081D" w:rsidR="005C4F4E" w:rsidRDefault="00A97615" w:rsidP="005C4F4E">
      <w:pPr>
        <w:ind w:firstLine="720"/>
      </w:pPr>
      <w:r>
        <w:lastRenderedPageBreak/>
        <w:t>Scientists’</w:t>
      </w:r>
      <w:r w:rsidR="005C4F4E">
        <w:t xml:space="preserve"> understanding of other remote sensing topics has been improved by the use of </w:t>
      </w:r>
      <w:r w:rsidR="009B33E3">
        <w:t>RFs</w:t>
      </w:r>
      <w:r w:rsidR="005C4F4E">
        <w:t xml:space="preserve">. Hutengs and Vohland (2016) used </w:t>
      </w:r>
      <w:r w:rsidR="009B33E3">
        <w:t>RFs</w:t>
      </w:r>
      <w:r w:rsidR="005C4F4E">
        <w:t xml:space="preserve"> to improve the resolution of land surface temperature grids from the Moderate Resolution Imaging Spectroradiometer (MODIS) from ~1 km to ~250 m. Tested over the eastern Mediterranean region, they found that fitting </w:t>
      </w:r>
      <w:r w:rsidR="009B33E3">
        <w:t>an RF</w:t>
      </w:r>
      <w:r w:rsidR="005C4F4E">
        <w:t xml:space="preserve"> model to data derived from the Shut</w:t>
      </w:r>
      <w:r w:rsidR="00E8731B">
        <w:t>tle Radar Topography Mission’s digital elevation model</w:t>
      </w:r>
      <w:r w:rsidR="005C4F4E">
        <w:t xml:space="preserve">, MODIS land cover products, and MODIS surface reflectance products resulted in accuracy improvements over the typical methods used to downscale MODIS land surface temperatures to higher resolutions. Rather than use </w:t>
      </w:r>
      <w:r w:rsidR="009B33E3">
        <w:t>an RF</w:t>
      </w:r>
      <w:r w:rsidR="005C4F4E">
        <w:t xml:space="preserve"> to directly model snow depth, Tinkham et al. (2014) took an interesting approach and collected LiDAR (Light Detection and Ranging) surveys of snow depth over southwestern Idaho. They then used </w:t>
      </w:r>
      <w:r w:rsidR="009B33E3">
        <w:t>an RF</w:t>
      </w:r>
      <w:r w:rsidR="005C4F4E">
        <w:t xml:space="preserve"> to model the spatial distribution of the LiDAR-introduced snow depth error. The authors discovered that, relative to the LiDAR-introduced errors, the </w:t>
      </w:r>
      <w:r w:rsidR="009B33E3">
        <w:t>RF</w:t>
      </w:r>
      <w:r w:rsidR="005C4F4E">
        <w:t xml:space="preserve"> modeling approach introduced little additional error to the snow depth estimation process.  </w:t>
      </w:r>
    </w:p>
    <w:p w14:paraId="0EE288BC" w14:textId="3F9C948D" w:rsidR="00E222AD" w:rsidRDefault="00E222AD" w:rsidP="00E222AD">
      <w:pPr>
        <w:ind w:firstLine="720"/>
      </w:pPr>
      <w:r>
        <w:t xml:space="preserve">In problems situated more firmly in the realm of atmospheric sciences, </w:t>
      </w:r>
      <w:r w:rsidR="00ED353C">
        <w:t>ML</w:t>
      </w:r>
      <w:r>
        <w:t xml:space="preserve"> techniques, including </w:t>
      </w:r>
      <w:r w:rsidR="009B33E3">
        <w:t>RFs</w:t>
      </w:r>
      <w:r>
        <w:t xml:space="preserve">, have taken longer to adopt than in other fields but have nonetheless been successful in a wide variety of prediction problems, from severe weather to solar energy production to initiation and maintenance of mesoscale convective systems (MCS). Sun et al. (2016) note that predicting solar radiation across regions is critically important to constituencies in the business of generating electricity from solar energy. However, extensive air pollution in some regions of the world makes prediction of solar radiation (and thus, solar energy potential) a difficult problem. Sun and colleagues determined that </w:t>
      </w:r>
      <w:r w:rsidR="009B33E3">
        <w:t>RF</w:t>
      </w:r>
      <w:r>
        <w:t xml:space="preserve">-derived predictions of solar radiation that included an air </w:t>
      </w:r>
      <w:r>
        <w:lastRenderedPageBreak/>
        <w:t xml:space="preserve">pollution index as a predictor outperformed all </w:t>
      </w:r>
      <w:r w:rsidR="00A97615">
        <w:t xml:space="preserve">the previously-published </w:t>
      </w:r>
      <w:r>
        <w:t xml:space="preserve">empirical solar radiation models </w:t>
      </w:r>
      <w:r w:rsidR="00A97615">
        <w:t xml:space="preserve">they tested </w:t>
      </w:r>
      <w:r>
        <w:t xml:space="preserve">at all locations. In a similar vein, Yu et al. (2016) used the </w:t>
      </w:r>
      <w:r w:rsidR="009B33E3">
        <w:t>RF</w:t>
      </w:r>
      <w:r>
        <w:t xml:space="preserve"> algorithm to predict the air quality of urban areas. They found that </w:t>
      </w:r>
      <w:r w:rsidR="009B33E3">
        <w:t>RFs</w:t>
      </w:r>
      <w:r>
        <w:t xml:space="preserve"> were more successful at classifying air pollution in Shenyang, China, than any of the other </w:t>
      </w:r>
      <w:r w:rsidR="00ED353C">
        <w:t>ML</w:t>
      </w:r>
      <w:r>
        <w:t xml:space="preserve"> or empirical methods tried.</w:t>
      </w:r>
    </w:p>
    <w:p w14:paraId="76D43B7C" w14:textId="1EBD08B4" w:rsidR="00054ADA" w:rsidRDefault="00054ADA" w:rsidP="00054ADA">
      <w:pPr>
        <w:ind w:firstLine="720"/>
      </w:pPr>
      <w:r>
        <w:t xml:space="preserve">One example demonstrates the sorts of advantages </w:t>
      </w:r>
      <w:r w:rsidR="00ED353C">
        <w:t>ML</w:t>
      </w:r>
      <w:r>
        <w:t xml:space="preserve"> has over physically-based alternative prediction methods. Nayak and Ghosh (2013) used SVMs to predict extreme rainfall over Mumbai, </w:t>
      </w:r>
      <w:r w:rsidR="00AD1A02">
        <w:t>India, with</w:t>
      </w:r>
      <w:r>
        <w:t xml:space="preserve"> lead times</w:t>
      </w:r>
      <w:r w:rsidR="00AD1A02">
        <w:t xml:space="preserve"> between six and 48 hours</w:t>
      </w:r>
      <w:r>
        <w:t xml:space="preserve">. They describe the “fingerprinting” method for identifying the atmospheric conditions for a location that have led to the sort of event one hopes to predict; this is the “fingerprint” of the hazard (Root et al. 2007). Then standardized anomalies in atmospheric fields are calculated and clustered in an effort to determine how closely a particular set of conditions matches the fingerprint that was derived from past events. However, Nayak and Ghosh (2013) note that this method suffers from serious limitations in comparison to </w:t>
      </w:r>
      <w:r w:rsidR="00ED353C">
        <w:t>ML</w:t>
      </w:r>
      <w:r>
        <w:t xml:space="preserve"> techniques. The fingerprint does not consider false alarms, because it is derived only from those archived atmospheric conditions from which the hazard developed, and only one fingerprint is associated with the hazard, which is less than helpful in situations where the hazard may arise under many different combinations of atmospheric conditions. However, although SVMs improved upon the fingerprinting method, the authors found that the </w:t>
      </w:r>
      <w:r w:rsidR="00ED353C">
        <w:t>ML</w:t>
      </w:r>
      <w:r>
        <w:t xml:space="preserve"> method still resulted in too many false alarms.</w:t>
      </w:r>
      <w:r w:rsidR="001F15A4">
        <w:t xml:space="preserve"> The Root el al. (2007) method also considers only the “most important anomaly fields”; </w:t>
      </w:r>
      <w:r w:rsidR="00ED353C">
        <w:t>ML</w:t>
      </w:r>
      <w:r w:rsidR="001F15A4">
        <w:t xml:space="preserve"> methods are designed to consider as much data as possible in a comprehensive, optimal way.</w:t>
      </w:r>
    </w:p>
    <w:p w14:paraId="0CD52127" w14:textId="1C06B395" w:rsidR="00546B8B" w:rsidRDefault="00546B8B" w:rsidP="005C4F4E">
      <w:pPr>
        <w:pStyle w:val="Heading3"/>
      </w:pPr>
      <w:bookmarkStart w:id="40" w:name="_Toc458793800"/>
      <w:bookmarkEnd w:id="39"/>
      <w:r>
        <w:lastRenderedPageBreak/>
        <w:t>Random Forests in Meteorology</w:t>
      </w:r>
      <w:bookmarkEnd w:id="40"/>
      <w:r>
        <w:tab/>
        <w:t xml:space="preserve"> </w:t>
      </w:r>
    </w:p>
    <w:p w14:paraId="442FD236" w14:textId="7C4193D6" w:rsidR="006D6906" w:rsidRDefault="00546B8B" w:rsidP="00546B8B">
      <w:r>
        <w:tab/>
        <w:t xml:space="preserve">The scientific literature now contains a wealth of examples of </w:t>
      </w:r>
      <w:r w:rsidR="00ED353C">
        <w:t>ML</w:t>
      </w:r>
      <w:r>
        <w:t xml:space="preserve"> being used to enhance our ability to forecast hazardous weather. Nearly all types of hazardous weather have been subject to this treatment, but in particular, </w:t>
      </w:r>
      <w:r w:rsidR="009B33E3">
        <w:t>RFs</w:t>
      </w:r>
      <w:r>
        <w:t xml:space="preserve"> have been used to forecast heavy rainfall, tornadoes, aviation turbulence, convective initiation and more. Trafalis et al. (2014) applied </w:t>
      </w:r>
      <w:r w:rsidR="009B33E3">
        <w:t>RFs</w:t>
      </w:r>
      <w:r>
        <w:t xml:space="preserve"> and several other </w:t>
      </w:r>
      <w:r w:rsidR="00ED353C">
        <w:t>ML</w:t>
      </w:r>
      <w:r>
        <w:t xml:space="preserve"> classifiers to a dataset of mesocyclones in an effort to predict which mesocyclones go on to produce t</w:t>
      </w:r>
      <w:r w:rsidR="00E8731B">
        <w:t xml:space="preserve">ornadoes. Although they found an </w:t>
      </w:r>
      <w:r>
        <w:t xml:space="preserve">SVM to be the most skillful classifier for their particular problem, the training dataset described in Trafalis et al. (2014) consists of 5,409 records, a quantity </w:t>
      </w:r>
      <w:r w:rsidR="005C4F4E">
        <w:t>of</w:t>
      </w:r>
      <w:r>
        <w:t xml:space="preserve"> data </w:t>
      </w:r>
      <w:r w:rsidR="005C4F4E">
        <w:t xml:space="preserve">tiny in comparison to other </w:t>
      </w:r>
      <w:r w:rsidR="00ED353C">
        <w:t>ML</w:t>
      </w:r>
      <w:r w:rsidR="005C4F4E">
        <w:t xml:space="preserve"> studies, which may involve millions or tens of millions of records</w:t>
      </w:r>
      <w:r>
        <w:t>.</w:t>
      </w:r>
      <w:r w:rsidR="005C4F4E">
        <w:t xml:space="preserve"> They do note that all the algorithms tested, including </w:t>
      </w:r>
      <w:r w:rsidR="009B33E3">
        <w:t>RFs</w:t>
      </w:r>
      <w:r w:rsidR="005C4F4E">
        <w:t xml:space="preserve">, performed similarly, and that </w:t>
      </w:r>
      <w:r w:rsidR="009B33E3">
        <w:t>RFs</w:t>
      </w:r>
      <w:r w:rsidR="005C4F4E">
        <w:t xml:space="preserve"> have “good accuracy and computational efficiency,” which is of course a greater concern in studies dealing with orders of magnitude more data. </w:t>
      </w:r>
      <w:r w:rsidR="006D6906">
        <w:t>Of particular concern to Trafalis et al. (2014) was the unbalanced nature of their dataset: only 6.7% of records were labeled in the minority class with 93.3% comprising the majority class</w:t>
      </w:r>
      <w:r w:rsidR="00A67E6A">
        <w:t>; despite the rarity of the minority class (i.e., storms that produced tornadoes), ML methods resulted in skillful predictions</w:t>
      </w:r>
      <w:r w:rsidR="006D6906">
        <w:t xml:space="preserve">. </w:t>
      </w:r>
    </w:p>
    <w:p w14:paraId="67658F9C" w14:textId="05789A11" w:rsidR="00546B8B" w:rsidRDefault="00546B8B" w:rsidP="006D6906">
      <w:pPr>
        <w:ind w:firstLine="720"/>
      </w:pPr>
      <w:r>
        <w:t xml:space="preserve">Williams (2014) used </w:t>
      </w:r>
      <w:r w:rsidR="009B33E3">
        <w:t>RFs</w:t>
      </w:r>
      <w:r>
        <w:t xml:space="preserve"> to develop an operational convec</w:t>
      </w:r>
      <w:r w:rsidR="00AD1A02">
        <w:t xml:space="preserve">tively-induced turbulence </w:t>
      </w:r>
      <w:r>
        <w:t xml:space="preserve">prediction system. He noted that operational concerns are critical in determining what sorts of predictor variables should or can be considered for use in the </w:t>
      </w:r>
      <w:r w:rsidR="00ED353C">
        <w:t>ML</w:t>
      </w:r>
      <w:r>
        <w:t xml:space="preserve"> context. Working closely with the U.S. National Weather Service’s (NWS) Aviation Weather Center (AWC) dictates that all predictors be available quickly, reliability, and freely to AWC personnel. Like Trafalis et al. (2014), Williams is required to handle an unbalanced dataset, where reportable aircraft turbulence occurred in </w:t>
      </w:r>
      <w:r w:rsidR="006D6906">
        <w:t>either 0</w:t>
      </w:r>
      <w:r>
        <w:t xml:space="preserve">.25% or </w:t>
      </w:r>
      <w:r>
        <w:lastRenderedPageBreak/>
        <w:t xml:space="preserve">1.33% of all available records, depending on the airline and level of the atmosphere being considered. Williams also hypothesized that </w:t>
      </w:r>
      <w:r w:rsidR="009B33E3">
        <w:t>RFs</w:t>
      </w:r>
      <w:r>
        <w:t xml:space="preserve"> are able to unlock relationships between non-linearly correlated predictor variables that elude more traditional analysis methods. Perhaps most importantly, however, Williams notes that techniques like the </w:t>
      </w:r>
      <w:r w:rsidR="009B33E3">
        <w:t>RF</w:t>
      </w:r>
      <w:r>
        <w:t xml:space="preserve"> become more essential year by year as the data produced in meteorology and other data intensive sciences rapidly grow; where these huge quantities of data make, for example, traditional manually-created decision trees a hopeless endeavor, </w:t>
      </w:r>
      <w:r w:rsidR="00ED353C">
        <w:t>ML</w:t>
      </w:r>
      <w:r>
        <w:t xml:space="preserve"> techniques hold the promise of identifying new insights and optimizing forecast skill.</w:t>
      </w:r>
    </w:p>
    <w:p w14:paraId="3E434796" w14:textId="2A73AB27" w:rsidR="00546B8B" w:rsidRDefault="00546B8B" w:rsidP="00546B8B">
      <w:r>
        <w:tab/>
        <w:t xml:space="preserve">Rain and thunderstorms have been the focus of several scientific papers combining meteorology and </w:t>
      </w:r>
      <w:r w:rsidR="00ED353C">
        <w:t>ML</w:t>
      </w:r>
      <w:r>
        <w:t xml:space="preserve">. Ahijevych et al. (2016) developed </w:t>
      </w:r>
      <w:r w:rsidR="009B33E3">
        <w:t>an RF</w:t>
      </w:r>
      <w:r>
        <w:t xml:space="preserve"> that provid</w:t>
      </w:r>
      <w:r w:rsidR="00A67E6A">
        <w:t>es two-</w:t>
      </w:r>
      <w:r>
        <w:t xml:space="preserve">hour </w:t>
      </w:r>
      <w:r w:rsidR="00AD1A02">
        <w:t xml:space="preserve">forecasts of the probability of </w:t>
      </w:r>
      <w:r>
        <w:t xml:space="preserve">MCS initiation. They identify current developments in meteorological applications of </w:t>
      </w:r>
      <w:r w:rsidR="00ED353C">
        <w:t>ML</w:t>
      </w:r>
      <w:r>
        <w:t xml:space="preserve"> as the latest iteration of a lengthy evolution of statistical models and weather forecasting that started in the early 1970s with the first forays in model output statistics (MOS). The authors demonstrate that the </w:t>
      </w:r>
      <w:r w:rsidR="009B33E3">
        <w:t>RF</w:t>
      </w:r>
      <w:r>
        <w:t xml:space="preserve"> predictions of MCS initiation beat climatology, and conclude that nowcasting impactful events may be the area of meteorology best suited for the deployment of </w:t>
      </w:r>
      <w:r w:rsidR="009B33E3">
        <w:t>RFs</w:t>
      </w:r>
      <w:r>
        <w:t xml:space="preserve"> and similar </w:t>
      </w:r>
      <w:r w:rsidR="00ED353C">
        <w:t>ML</w:t>
      </w:r>
      <w:r>
        <w:t xml:space="preserve"> methods</w:t>
      </w:r>
      <w:r w:rsidR="00E8731B">
        <w:t xml:space="preserve"> at this time</w:t>
      </w:r>
      <w:r>
        <w:t xml:space="preserve">. </w:t>
      </w:r>
      <w:r w:rsidR="006D6906">
        <w:t xml:space="preserve">Along those lines, Mecikalski et al. (2015) used </w:t>
      </w:r>
      <w:r w:rsidR="009B33E3">
        <w:t>RFs</w:t>
      </w:r>
      <w:r w:rsidR="006D6906">
        <w:t xml:space="preserve"> and </w:t>
      </w:r>
      <w:r w:rsidR="009B33E3">
        <w:t>LR</w:t>
      </w:r>
      <w:r w:rsidR="006D6906">
        <w:t xml:space="preserve"> to produce probabilistic forecasts of 0-1h convective initiation (CI) based on satellite data and NWP output. They found that including </w:t>
      </w:r>
      <w:r w:rsidR="00E8731B">
        <w:t>numerical weather prediction (</w:t>
      </w:r>
      <w:r w:rsidR="006D6906">
        <w:t>NWP</w:t>
      </w:r>
      <w:r w:rsidR="00E8731B">
        <w:t>)</w:t>
      </w:r>
      <w:r w:rsidR="006D6906">
        <w:t xml:space="preserve"> data in a CI algorithm</w:t>
      </w:r>
      <w:r w:rsidR="009B33E3">
        <w:t xml:space="preserve"> (using either LR or RFs)</w:t>
      </w:r>
      <w:r w:rsidR="006D6906">
        <w:t xml:space="preserve"> resulted in better performance than</w:t>
      </w:r>
      <w:r w:rsidR="009B33E3">
        <w:t xml:space="preserve"> in the operational satellite-only alternative. They also found that the performance difference between the two statistical learning methods was small and probably not significant, although for the cases tested LR slightly outperformed RFs. However, their results </w:t>
      </w:r>
      <w:r w:rsidR="009B33E3">
        <w:lastRenderedPageBreak/>
        <w:t>showed that the RF method was able to successfully use more predictors than LR without a concomitant decrease in performance. Mecikals</w:t>
      </w:r>
      <w:r w:rsidR="00257518">
        <w:t>k</w:t>
      </w:r>
      <w:r w:rsidR="009B33E3">
        <w:t xml:space="preserve">i et al. (2015) </w:t>
      </w:r>
      <w:r w:rsidR="00257518">
        <w:t xml:space="preserve">observe that LR’s slight advantage over RF was unexpected, given the number of studies that have shown RF’s suitability (and, indeed, superiority to LR) in complex meteorological nowcasting and forecasting problems. They suggest that the predictor variables in the study are monotonically associated with the probability of the predictand (CI), a situation in which LR can excel. They also suggest that the available training dataset for the study </w:t>
      </w:r>
      <w:r w:rsidR="00E8731B">
        <w:t>cover too small of a geographical region</w:t>
      </w:r>
      <w:r w:rsidR="00257518">
        <w:t>, such that the RF was unable to fully explo</w:t>
      </w:r>
      <w:r w:rsidR="00E8731B">
        <w:t>it</w:t>
      </w:r>
      <w:r w:rsidR="00257518">
        <w:t xml:space="preserve"> the possible parameter space governing the true probability of CI in a wide range of conditions. </w:t>
      </w:r>
    </w:p>
    <w:p w14:paraId="0C88B76D" w14:textId="6CD0B748" w:rsidR="007A25C9" w:rsidRDefault="007A25C9" w:rsidP="00546B8B">
      <w:r>
        <w:tab/>
        <w:t>The advent of storm-scale ensemble NWP has resulted in the generation of vast amounts of fine-scale</w:t>
      </w:r>
      <w:r w:rsidR="00E8731B">
        <w:t xml:space="preserve"> quantitative precipitation forecasts</w:t>
      </w:r>
      <w:r>
        <w:t xml:space="preserve"> </w:t>
      </w:r>
      <w:r w:rsidR="00E8731B">
        <w:t>(</w:t>
      </w:r>
      <w:r>
        <w:t>QPFs</w:t>
      </w:r>
      <w:r w:rsidR="00E8731B">
        <w:t>)</w:t>
      </w:r>
      <w:r>
        <w:t>. Gagne et al. (2014) use</w:t>
      </w:r>
      <w:r w:rsidR="00057C1D">
        <w:t>d</w:t>
      </w:r>
      <w:r>
        <w:t xml:space="preserve"> </w:t>
      </w:r>
      <w:r w:rsidR="00ED353C">
        <w:t>ML</w:t>
      </w:r>
      <w:r>
        <w:t xml:space="preserve"> techniques to make sense of this data by improving upon deterministic QPFs from individual NWP ensemble members. They found that </w:t>
      </w:r>
      <w:r w:rsidR="009E5BBA">
        <w:t>RFs</w:t>
      </w:r>
      <w:r w:rsidR="00E8731B">
        <w:t>,</w:t>
      </w:r>
      <w:r w:rsidR="009E5BBA">
        <w:t xml:space="preserve"> </w:t>
      </w:r>
      <w:r w:rsidR="00057C1D">
        <w:t>using deterministic ensemble member QPFs and environmental NWP data</w:t>
      </w:r>
      <w:r w:rsidR="00E8731B">
        <w:t>,</w:t>
      </w:r>
      <w:r w:rsidR="00057C1D">
        <w:t xml:space="preserve"> </w:t>
      </w:r>
      <w:r w:rsidR="009E5BBA">
        <w:t xml:space="preserve">improved </w:t>
      </w:r>
      <w:r w:rsidR="00057C1D">
        <w:t>the skill of precipitation forecasts (</w:t>
      </w:r>
      <w:r w:rsidR="00E8731B">
        <w:t xml:space="preserve">forecasters </w:t>
      </w:r>
      <w:r w:rsidR="00057C1D">
        <w:t>that</w:t>
      </w:r>
      <w:r w:rsidR="009E5BBA">
        <w:t xml:space="preserve"> rain would occur </w:t>
      </w:r>
      <w:r w:rsidR="00E8731B">
        <w:t>or</w:t>
      </w:r>
      <w:r w:rsidR="009E5BBA">
        <w:t xml:space="preserve"> </w:t>
      </w:r>
      <w:r w:rsidR="00057C1D">
        <w:t>that</w:t>
      </w:r>
      <w:r w:rsidR="009E5BBA">
        <w:t xml:space="preserve"> heavy rain would occur</w:t>
      </w:r>
      <w:r w:rsidR="00057C1D">
        <w:t>)</w:t>
      </w:r>
      <w:r w:rsidR="00E8731B">
        <w:t xml:space="preserve"> compared to </w:t>
      </w:r>
      <w:r w:rsidR="009E5BBA">
        <w:t>LR or uncalibrated ensemble probabilistic QPF.</w:t>
      </w:r>
      <w:r w:rsidR="00057C1D">
        <w:t xml:space="preserve"> They note that reliance on just NWP data is a risk, because if all the ensemble members are yielding bad predictions there will be no useful information for the </w:t>
      </w:r>
      <w:r w:rsidR="00ED353C">
        <w:t>ML</w:t>
      </w:r>
      <w:r w:rsidR="00057C1D">
        <w:t xml:space="preserve"> methods to key in upon. It is also possible that the RF will not be able to generalize its predictions to all possible conditions if the training dataset that grew the RF was too small or restricted; this is especially concerning when rarer heavy precipitation events are anticipated. Because the training period was </w:t>
      </w:r>
      <w:r w:rsidR="00E8731B">
        <w:t xml:space="preserve">relatively </w:t>
      </w:r>
      <w:r w:rsidR="00057C1D">
        <w:t>short</w:t>
      </w:r>
      <w:r w:rsidR="00E8731B">
        <w:t>, there was not enough data to fit locally-specific RF models</w:t>
      </w:r>
      <w:r w:rsidR="00057C1D">
        <w:t xml:space="preserve">, </w:t>
      </w:r>
      <w:r w:rsidR="00E8731B">
        <w:t xml:space="preserve">so </w:t>
      </w:r>
      <w:r w:rsidR="00057C1D">
        <w:t xml:space="preserve">the authors employed a regional approach and divided the </w:t>
      </w:r>
      <w:r w:rsidR="000B77E8">
        <w:t>contiguous U.S. (CONUS)</w:t>
      </w:r>
      <w:r w:rsidR="00057C1D">
        <w:t xml:space="preserve"> into </w:t>
      </w:r>
      <w:r w:rsidR="00057C1D">
        <w:lastRenderedPageBreak/>
        <w:t xml:space="preserve">three parts, fitting a separate RF and separate LR for each region. </w:t>
      </w:r>
      <w:r w:rsidR="00BB1A8C">
        <w:t xml:space="preserve">Despite these limitations, Gagne et al. (2014) point out the most important characteristic of any </w:t>
      </w:r>
      <w:r w:rsidR="00ED353C">
        <w:t>ML</w:t>
      </w:r>
      <w:r w:rsidR="00BB1A8C">
        <w:t xml:space="preserve"> method: it will optimally use all the information available to it. With traditional forecasting methods, this is far from true in the overwhelming majority of cases.</w:t>
      </w:r>
    </w:p>
    <w:p w14:paraId="635F88C9" w14:textId="27643315" w:rsidR="00D1171E" w:rsidRDefault="00D1171E" w:rsidP="00645B13">
      <w:pPr>
        <w:pStyle w:val="Heading2"/>
      </w:pPr>
      <w:bookmarkStart w:id="41" w:name="_Toc458793801"/>
      <w:bookmarkEnd w:id="13"/>
      <w:r>
        <w:t>Numerical Weather Prediction</w:t>
      </w:r>
      <w:bookmarkEnd w:id="41"/>
    </w:p>
    <w:p w14:paraId="612DF007" w14:textId="688AA884" w:rsidR="005506F4" w:rsidRDefault="005506F4" w:rsidP="005506F4">
      <w:r>
        <w:tab/>
        <w:t>NWP is a</w:t>
      </w:r>
      <w:r w:rsidR="00DC1418">
        <w:t xml:space="preserve"> two-step</w:t>
      </w:r>
      <w:r>
        <w:t xml:space="preserve"> mathematical process by which future states of Earth’s atmosphere are predicted via complex numerical models (Lynch 2008).</w:t>
      </w:r>
      <w:r w:rsidR="00DC1418">
        <w:t xml:space="preserve"> The diagnostic step involves using available observations to characterize the atmosphere as accurately as possible at the current time, and the prognostic step involves determining changes in this state over time using the laws of motion and</w:t>
      </w:r>
      <w:r w:rsidR="00E8731B">
        <w:t xml:space="preserve"> the</w:t>
      </w:r>
      <w:r w:rsidR="00DC1418">
        <w:t xml:space="preserve"> primitive equations (Bjerknes 1904 in Lynch 2008). Today, NWP is the foundation of the entire weather forecast and altering enterprise. Because NWP models are so complex, especially those that attempt to predict </w:t>
      </w:r>
      <w:r w:rsidR="00E8731B">
        <w:t>the state of the atmosphere</w:t>
      </w:r>
      <w:r w:rsidR="00DC1418">
        <w:t xml:space="preserve"> across the entire globe, they </w:t>
      </w:r>
      <w:r w:rsidR="005321B7">
        <w:t>have</w:t>
      </w:r>
      <w:r w:rsidR="00DC1418">
        <w:t xml:space="preserve"> be</w:t>
      </w:r>
      <w:r w:rsidR="005321B7">
        <w:t xml:space="preserve">en </w:t>
      </w:r>
      <w:r w:rsidR="00BF720D">
        <w:t xml:space="preserve">primarily </w:t>
      </w:r>
      <w:r w:rsidR="005321B7">
        <w:t>funded,</w:t>
      </w:r>
      <w:r w:rsidR="00DC1418">
        <w:t xml:space="preserve"> developed</w:t>
      </w:r>
      <w:r w:rsidR="005321B7">
        <w:t>,</w:t>
      </w:r>
      <w:r w:rsidR="00DC1418">
        <w:t xml:space="preserve"> and implemented by </w:t>
      </w:r>
      <w:r w:rsidR="00BF720D">
        <w:t xml:space="preserve">the </w:t>
      </w:r>
      <w:r w:rsidR="00DC1418">
        <w:t>governments</w:t>
      </w:r>
      <w:r w:rsidR="00BF720D">
        <w:t xml:space="preserve"> of (or combinations of the governments of) wealthy developed nations</w:t>
      </w:r>
      <w:ins w:id="42" w:author="Race Clark" w:date="2016-08-10T11:48:00Z">
        <w:r w:rsidR="000A478F">
          <w:t xml:space="preserve">, though </w:t>
        </w:r>
      </w:ins>
      <w:ins w:id="43" w:author="Race Clark" w:date="2016-08-10T11:49:00Z">
        <w:r w:rsidR="000A478F">
          <w:t xml:space="preserve">large </w:t>
        </w:r>
      </w:ins>
      <w:ins w:id="44" w:author="Race Clark" w:date="2016-08-10T11:48:00Z">
        <w:r w:rsidR="000A478F">
          <w:t>private sector entities are beginning to develop and operationalize their own global NWP system</w:t>
        </w:r>
      </w:ins>
      <w:ins w:id="45" w:author="Race Clark" w:date="2016-08-10T11:49:00Z">
        <w:r w:rsidR="000A478F">
          <w:t>s</w:t>
        </w:r>
      </w:ins>
      <w:r w:rsidR="00DC1418">
        <w:t xml:space="preserve">. Global NWP models in wide </w:t>
      </w:r>
      <w:r w:rsidR="00BF720D">
        <w:t xml:space="preserve">operational </w:t>
      </w:r>
      <w:r w:rsidR="00DC1418">
        <w:t>use include those operated by the United Kingdom Met Office</w:t>
      </w:r>
      <w:r w:rsidR="005321B7">
        <w:t>, Environment Canada, the Japan Meteorological Agency, the European Centre for Medium-Range Weather Forecasts</w:t>
      </w:r>
      <w:r w:rsidR="005B4C61">
        <w:t xml:space="preserve"> (ECMWF)</w:t>
      </w:r>
      <w:r w:rsidR="005321B7">
        <w:t xml:space="preserve">, and </w:t>
      </w:r>
      <w:r w:rsidR="00E8731B">
        <w:t>the National Centers for Environmental Prediction (</w:t>
      </w:r>
      <w:r w:rsidR="00BF720D">
        <w:t>NCEP</w:t>
      </w:r>
      <w:r w:rsidR="00E8731B">
        <w:t>)</w:t>
      </w:r>
      <w:r w:rsidR="00BF720D">
        <w:t xml:space="preserve">, part of the </w:t>
      </w:r>
      <w:r w:rsidR="005321B7">
        <w:t xml:space="preserve">U.S. NWS. </w:t>
      </w:r>
    </w:p>
    <w:p w14:paraId="630F6C2C" w14:textId="607D4E83" w:rsidR="00D1171E" w:rsidRDefault="00D1171E" w:rsidP="00D1171E">
      <w:pPr>
        <w:pStyle w:val="Heading3"/>
      </w:pPr>
      <w:bookmarkStart w:id="46" w:name="_Toc458793802"/>
      <w:r>
        <w:t>The Global Forecast System</w:t>
      </w:r>
      <w:bookmarkEnd w:id="46"/>
    </w:p>
    <w:p w14:paraId="39F7D45B" w14:textId="401FC087" w:rsidR="00DE347F" w:rsidRDefault="005321B7" w:rsidP="00B27239">
      <w:r>
        <w:tab/>
      </w:r>
      <w:r w:rsidR="002F3792">
        <w:t xml:space="preserve">Since 1980, the </w:t>
      </w:r>
      <w:r w:rsidR="00E8731B">
        <w:t>Global Forecast System (</w:t>
      </w:r>
      <w:r>
        <w:t>GFS</w:t>
      </w:r>
      <w:r w:rsidR="00E8731B">
        <w:t>)</w:t>
      </w:r>
      <w:r>
        <w:t xml:space="preserve"> </w:t>
      </w:r>
      <w:r w:rsidR="002F3792">
        <w:t>ha</w:t>
      </w:r>
      <w:r>
        <w:t xml:space="preserve">s, as its name implies, </w:t>
      </w:r>
      <w:r w:rsidR="002F3792">
        <w:t>provided</w:t>
      </w:r>
      <w:r>
        <w:t xml:space="preserve"> global forecasts of the state of earth’s atmosphere</w:t>
      </w:r>
      <w:r w:rsidR="00C16FF2">
        <w:t xml:space="preserve"> (NCEP Central Operations 2016</w:t>
      </w:r>
      <w:r w:rsidR="00CE17A1">
        <w:t>a</w:t>
      </w:r>
      <w:r w:rsidR="00C16FF2">
        <w:t>)</w:t>
      </w:r>
      <w:r>
        <w:t>.</w:t>
      </w:r>
      <w:r w:rsidR="00DE347F">
        <w:t xml:space="preserve"> </w:t>
      </w:r>
      <w:r w:rsidR="00C16FF2">
        <w:t xml:space="preserve">As a product of the U.S. federal government, all GFS outputs are part of the public domain </w:t>
      </w:r>
      <w:r w:rsidR="00C16FF2">
        <w:lastRenderedPageBreak/>
        <w:t>and thus are readily available and redistributable for any purpose. T</w:t>
      </w:r>
      <w:r w:rsidR="00DE347F">
        <w:t xml:space="preserve">he GFS produces forecasts out to </w:t>
      </w:r>
      <w:r w:rsidR="00E8731B">
        <w:t>16</w:t>
      </w:r>
      <w:r w:rsidR="00DE347F">
        <w:t xml:space="preserve"> d</w:t>
      </w:r>
      <w:r w:rsidR="00D513AD">
        <w:t>ays</w:t>
      </w:r>
      <w:r w:rsidR="00DE347F">
        <w:t xml:space="preserve"> </w:t>
      </w:r>
      <w:r w:rsidR="00CE17A1">
        <w:t>(384</w:t>
      </w:r>
      <w:r w:rsidR="00E8731B">
        <w:t xml:space="preserve"> </w:t>
      </w:r>
      <w:r w:rsidR="00CE17A1">
        <w:t>h</w:t>
      </w:r>
      <w:r w:rsidR="00D513AD">
        <w:t>ours</w:t>
      </w:r>
      <w:r w:rsidR="00CE17A1">
        <w:t xml:space="preserve">) </w:t>
      </w:r>
      <w:r w:rsidR="00DE347F">
        <w:t xml:space="preserve">of lead time by assimilating millions of observations into the system every </w:t>
      </w:r>
      <w:r w:rsidR="00D877F4">
        <w:t>six</w:t>
      </w:r>
      <w:r w:rsidR="00E8731B">
        <w:t xml:space="preserve"> h</w:t>
      </w:r>
      <w:r w:rsidR="00D513AD">
        <w:t>ours</w:t>
      </w:r>
      <w:r w:rsidR="00D877F4">
        <w:t>; new cycles begin at 0000, 0600, 1200, and 18</w:t>
      </w:r>
      <w:r w:rsidR="00DE347F">
        <w:t>00 UTC each day.</w:t>
      </w:r>
      <w:r>
        <w:t xml:space="preserve"> </w:t>
      </w:r>
      <w:r w:rsidR="00DE347F">
        <w:t xml:space="preserve">From analysis time to forecast hour 240 (day </w:t>
      </w:r>
      <w:r w:rsidR="00E8731B">
        <w:t>10</w:t>
      </w:r>
      <w:r w:rsidR="00DE347F">
        <w:t xml:space="preserve">), the model runs at a horizontal resolution of </w:t>
      </w:r>
      <w:r w:rsidR="00E8731B">
        <w:t xml:space="preserve">13 </w:t>
      </w:r>
      <w:r w:rsidR="00DE347F">
        <w:t xml:space="preserve">km at the equator, and from forecast </w:t>
      </w:r>
      <w:r w:rsidR="00CE17A1">
        <w:t xml:space="preserve">hour 240 to forecast hour 384 </w:t>
      </w:r>
      <w:r w:rsidR="00DE347F">
        <w:t>the model’s horizontal re</w:t>
      </w:r>
      <w:r w:rsidR="00230A86">
        <w:t>solution is 55 km at the equator</w:t>
      </w:r>
      <w:r w:rsidR="00DE347F">
        <w:t>. The GFS has 64 vertical levels</w:t>
      </w:r>
      <w:r w:rsidR="00E8731B">
        <w:t>, which range</w:t>
      </w:r>
      <w:r w:rsidR="00DE347F">
        <w:t xml:space="preserve"> from the land surface to 0.27 hPa; in addition, a fou</w:t>
      </w:r>
      <w:r w:rsidR="00D877F4">
        <w:t>r-layer land surface model</w:t>
      </w:r>
      <w:r w:rsidR="00DE347F">
        <w:t xml:space="preserve"> is part of the </w:t>
      </w:r>
      <w:r w:rsidR="00E8731B">
        <w:t>system</w:t>
      </w:r>
      <w:r w:rsidR="00C16FF2">
        <w:t xml:space="preserve"> (Global Climate &amp; Weather Modeling Branch 2016)</w:t>
      </w:r>
      <w:r w:rsidR="00DE347F">
        <w:t>.</w:t>
      </w:r>
      <w:r w:rsidR="00C16FF2">
        <w:t xml:space="preserve"> </w:t>
      </w:r>
      <w:r w:rsidR="00E8731B">
        <w:t>The GFS</w:t>
      </w:r>
      <w:r w:rsidR="00230A86">
        <w:t xml:space="preserve"> </w:t>
      </w:r>
      <w:r w:rsidR="00D513AD">
        <w:t xml:space="preserve">has </w:t>
      </w:r>
      <w:r w:rsidR="00230A86">
        <w:t>1</w:t>
      </w:r>
      <w:r w:rsidR="00D513AD">
        <w:t>-</w:t>
      </w:r>
      <w:r w:rsidR="00230A86">
        <w:t>h</w:t>
      </w:r>
      <w:r w:rsidR="00D513AD">
        <w:t xml:space="preserve"> temporal resolution</w:t>
      </w:r>
      <w:r w:rsidR="00230A86">
        <w:t xml:space="preserve"> from analysis</w:t>
      </w:r>
      <w:r w:rsidR="00E8731B">
        <w:t xml:space="preserve"> time</w:t>
      </w:r>
      <w:r w:rsidR="00D877F4">
        <w:t xml:space="preserve"> to forecast hour 120 (day five</w:t>
      </w:r>
      <w:r w:rsidR="00230A86">
        <w:t>), 3</w:t>
      </w:r>
      <w:r w:rsidR="00D513AD">
        <w:t>-</w:t>
      </w:r>
      <w:r w:rsidR="00230A86">
        <w:t xml:space="preserve">h from </w:t>
      </w:r>
      <w:r w:rsidR="00D513AD">
        <w:t xml:space="preserve">forecast </w:t>
      </w:r>
      <w:r w:rsidR="00230A86">
        <w:t>hour 120 to 240, and 12</w:t>
      </w:r>
      <w:r w:rsidR="00D513AD">
        <w:t>-</w:t>
      </w:r>
      <w:r w:rsidR="00230A86">
        <w:t xml:space="preserve">h from hour 240 to 384 (McClung 2016). </w:t>
      </w:r>
    </w:p>
    <w:p w14:paraId="23AF35F1" w14:textId="5AA5BD14" w:rsidR="00DE347F" w:rsidRDefault="00DE347F" w:rsidP="00CE17A1">
      <w:pPr>
        <w:ind w:firstLine="720"/>
      </w:pPr>
      <w:r>
        <w:t xml:space="preserve">Data distributed to end users </w:t>
      </w:r>
      <w:r w:rsidR="002F3792">
        <w:t>are, as of</w:t>
      </w:r>
      <w:r w:rsidR="00D76A6C">
        <w:t xml:space="preserve"> July</w:t>
      </w:r>
      <w:r w:rsidR="002F3792">
        <w:t xml:space="preserve"> 2016,</w:t>
      </w:r>
      <w:r>
        <w:t xml:space="preserve"> post-processed to a horizontal resolution of 0.25 degrees (~25 km</w:t>
      </w:r>
      <w:r w:rsidR="006E768F">
        <w:t xml:space="preserve"> at the equator</w:t>
      </w:r>
      <w:r>
        <w:t xml:space="preserve">) from analysis time to forecast hour 120. </w:t>
      </w:r>
      <w:r w:rsidR="002F3792">
        <w:t xml:space="preserve">Before </w:t>
      </w:r>
      <w:r w:rsidR="00D76A6C">
        <w:t xml:space="preserve">1 </w:t>
      </w:r>
      <w:r w:rsidR="002F3792">
        <w:t xml:space="preserve">May 2016, GFS data were available at a maximum horizontal resolution of 0.5 degrees (~50 km), and before </w:t>
      </w:r>
      <w:r w:rsidR="00CA69EE">
        <w:t>January 2007</w:t>
      </w:r>
      <w:r w:rsidR="002F3792">
        <w:t xml:space="preserve">, the maximum available resolution was </w:t>
      </w:r>
      <w:r w:rsidR="00D76A6C">
        <w:t>1.0</w:t>
      </w:r>
      <w:r w:rsidR="002F3792">
        <w:t xml:space="preserve"> degree</w:t>
      </w:r>
      <w:r w:rsidR="00D76A6C">
        <w:t>s</w:t>
      </w:r>
      <w:r w:rsidR="002F3792">
        <w:t xml:space="preserve"> (~100 km). </w:t>
      </w:r>
      <w:r w:rsidR="00230A86">
        <w:t>Currently, post-processing reduces the number of vertical levels presented to the end user to 46 (NCEP Central Operations 2016</w:t>
      </w:r>
      <w:r w:rsidR="00CE17A1">
        <w:t>a</w:t>
      </w:r>
      <w:r w:rsidR="00230A86">
        <w:t xml:space="preserve">). </w:t>
      </w:r>
      <w:r w:rsidR="00CE17A1">
        <w:t>When all the possible vertical levels and model outputs are accounted for, each run of the GFS results in 283 output fields at analysis time and 366 output fields at each forecast hour</w:t>
      </w:r>
      <w:r w:rsidR="00155BEA">
        <w:t xml:space="preserve"> (NCEP Central Operations 2016b)</w:t>
      </w:r>
      <w:r w:rsidR="00CE17A1">
        <w:t>.</w:t>
      </w:r>
      <w:r w:rsidR="009456D0">
        <w:t xml:space="preserve"> Although convective and total QPFs are a part of these output fields, the GFS does not produce any direct forecasts of flash flood</w:t>
      </w:r>
      <w:r w:rsidR="00645B13">
        <w:t>s</w:t>
      </w:r>
      <w:r w:rsidR="009456D0">
        <w:t>.</w:t>
      </w:r>
    </w:p>
    <w:p w14:paraId="2633B851" w14:textId="4DF3160C" w:rsidR="00CE17A1" w:rsidRDefault="00CE17A1" w:rsidP="00CE17A1">
      <w:pPr>
        <w:ind w:firstLine="720"/>
      </w:pPr>
      <w:r>
        <w:t xml:space="preserve">Because computing power and forecast skill are </w:t>
      </w:r>
      <w:r w:rsidR="009456D0">
        <w:t xml:space="preserve">positively </w:t>
      </w:r>
      <w:r>
        <w:t xml:space="preserve">correlated with one another (Lynch 2008), upgrades to the GFS are a semi-regular occurrence and occur, on average, about once every other year (NCEP Central Operations 2016a). If more minor </w:t>
      </w:r>
      <w:r>
        <w:lastRenderedPageBreak/>
        <w:t>changes to model components are included in this count, modifications occur once every few months, on average (NCEP Central Operations 2016</w:t>
      </w:r>
      <w:r w:rsidR="00155BEA">
        <w:t>c</w:t>
      </w:r>
      <w:r>
        <w:t xml:space="preserve">). GFS code changes and upgrades to the model physics, parameterizations, or resolution potentially affect the statistical properties of the model output fields, and this, in turn, has implications for </w:t>
      </w:r>
      <w:r w:rsidR="00ED353C">
        <w:t>ML</w:t>
      </w:r>
      <w:r>
        <w:t xml:space="preserve"> models based upon those model output fields and their respective statistical characteristics. </w:t>
      </w:r>
    </w:p>
    <w:p w14:paraId="13167B1A" w14:textId="624DEAEC" w:rsidR="00D1171E" w:rsidRDefault="00D1171E" w:rsidP="00D1171E">
      <w:pPr>
        <w:pStyle w:val="Heading2"/>
      </w:pPr>
      <w:bookmarkStart w:id="47" w:name="_Toc458793803"/>
      <w:r>
        <w:t>Understanding Flash Flood</w:t>
      </w:r>
      <w:r w:rsidR="00645B13">
        <w:t>s</w:t>
      </w:r>
      <w:bookmarkEnd w:id="47"/>
    </w:p>
    <w:p w14:paraId="08C21157" w14:textId="16C32D71" w:rsidR="00B503BD" w:rsidRDefault="00645B13" w:rsidP="00B503BD">
      <w:r>
        <w:tab/>
        <w:t xml:space="preserve">The first step in forecasting </w:t>
      </w:r>
      <w:r w:rsidR="00B503BD">
        <w:t>flash flood</w:t>
      </w:r>
      <w:r>
        <w:t>s</w:t>
      </w:r>
      <w:r w:rsidR="00B503BD">
        <w:t xml:space="preserve"> </w:t>
      </w:r>
      <w:r>
        <w:t>is understanding them, and the first step in understanding them requires</w:t>
      </w:r>
      <w:r w:rsidR="00B503BD">
        <w:t xml:space="preserve"> defin</w:t>
      </w:r>
      <w:r>
        <w:t>ing them</w:t>
      </w:r>
      <w:r w:rsidR="00B503BD">
        <w:t>. As stated in the introduction to this work, the NWS Glossary (2009) defines a “flash flood” with the following statement:</w:t>
      </w:r>
    </w:p>
    <w:p w14:paraId="181FF7DF" w14:textId="77777777" w:rsidR="00B503BD" w:rsidRDefault="00B503BD" w:rsidP="00B503BD">
      <w:pPr>
        <w:pStyle w:val="NoSpacing"/>
        <w:spacing w:after="240"/>
        <w:ind w:left="720"/>
      </w:pPr>
      <w:r w:rsidRPr="001769C5">
        <w:t>A rapid and extreme flow of high water into a normally dry area, or a rapid water level rise in a stream or creek above a predetermined flood level, beginning within six hours of the causative event (e.g., intense rainfall, dam failure, ice jam). However, the actual time threshold may vary in different parts of the country. Ongoing flooding can intensify to flash flooding in cases where intense rainfall results in a rapid surge of rising flood waters.</w:t>
      </w:r>
    </w:p>
    <w:p w14:paraId="6ADE44BF" w14:textId="24B00091" w:rsidR="00B503BD" w:rsidRDefault="006E768F" w:rsidP="00B503BD">
      <w:r>
        <w:t xml:space="preserve">In general, defining flash floods is not a trivial problem; to do so requires setting an objective threshold dividing riverine floods from flash floods on the basis of concentration time, a term that refers to the amount of time required for water to reach the watershed outlet from the point in the watershed most distant from the outlet. In turn, concentration time is related to the contributing area of the watershed, but dozens of complicating factors prevent hydrologists from reducing concentration time and watershed area into a single relationship (Woodward 2010), though some studies have attempted this. For example, </w:t>
      </w:r>
      <w:r w:rsidR="00B503BD">
        <w:t xml:space="preserve">Gaume et al. (2009), when compiling a </w:t>
      </w:r>
      <w:r w:rsidR="00A71365">
        <w:t xml:space="preserve">database of </w:t>
      </w:r>
      <w:r w:rsidR="00B503BD">
        <w:t>flash flood</w:t>
      </w:r>
      <w:r w:rsidR="00A71365">
        <w:t>s</w:t>
      </w:r>
      <w:r w:rsidR="00B503BD">
        <w:t xml:space="preserve"> </w:t>
      </w:r>
      <w:r w:rsidR="00A71365">
        <w:t>covering</w:t>
      </w:r>
      <w:r w:rsidR="00B503BD">
        <w:t xml:space="preserve"> several European regions, defined “flash floods” as “extreme flood events induced by severe stationary storms”. Following this definition, they determined </w:t>
      </w:r>
      <w:r w:rsidR="00B503BD">
        <w:lastRenderedPageBreak/>
        <w:t>that flash floods should be considered to occur in catchments less than 500 km</w:t>
      </w:r>
      <w:r w:rsidR="00B503BD">
        <w:rPr>
          <w:vertAlign w:val="superscript"/>
        </w:rPr>
        <w:t>2</w:t>
      </w:r>
      <w:r w:rsidR="00B503BD">
        <w:t xml:space="preserve"> in area and are the result of storms lasting less than 24 h</w:t>
      </w:r>
      <w:r w:rsidR="00D877F4">
        <w:t>ours</w:t>
      </w:r>
      <w:r w:rsidR="00B503BD">
        <w:t>. Braud et al. (2014) modified the definition of Gaume et al. (2009) to include a sliding scale relating the time it takes the hydrograph to reach a peak to the size o</w:t>
      </w:r>
      <w:r>
        <w:t>f the affected watershed. On their</w:t>
      </w:r>
      <w:r w:rsidR="00B503BD">
        <w:t xml:space="preserve"> sliding scale, the rise time for a 1000 km</w:t>
      </w:r>
      <w:r w:rsidR="00B503BD">
        <w:rPr>
          <w:vertAlign w:val="superscript"/>
        </w:rPr>
        <w:t>2</w:t>
      </w:r>
      <w:r w:rsidR="00B503BD">
        <w:t xml:space="preserve"> catchment should be less than 24 h</w:t>
      </w:r>
      <w:r w:rsidR="00D877F4">
        <w:t>ours</w:t>
      </w:r>
      <w:r w:rsidR="00B503BD">
        <w:t>, while the rise time for catchments less than 100 km</w:t>
      </w:r>
      <w:r w:rsidR="00B503BD">
        <w:rPr>
          <w:vertAlign w:val="superscript"/>
        </w:rPr>
        <w:t>2</w:t>
      </w:r>
      <w:r w:rsidR="00B503BD">
        <w:t xml:space="preserve"> should be shorter than a few hours. Braud et al. (2014) also require the event’s peak unit discharge to exceed 0.5 m</w:t>
      </w:r>
      <w:r w:rsidR="00B503BD">
        <w:rPr>
          <w:vertAlign w:val="superscript"/>
        </w:rPr>
        <w:t>3</w:t>
      </w:r>
      <w:r w:rsidR="00B503BD">
        <w:t xml:space="preserve"> s</w:t>
      </w:r>
      <w:r w:rsidR="00B503BD">
        <w:rPr>
          <w:vertAlign w:val="superscript"/>
        </w:rPr>
        <w:t>-1</w:t>
      </w:r>
      <w:r w:rsidR="00B503BD">
        <w:t xml:space="preserve"> km</w:t>
      </w:r>
      <w:r w:rsidR="00B503BD">
        <w:rPr>
          <w:vertAlign w:val="superscript"/>
        </w:rPr>
        <w:t>-2</w:t>
      </w:r>
      <w:r w:rsidR="00B503BD">
        <w:t xml:space="preserve"> for the event to be classified as a flash flood. </w:t>
      </w:r>
      <w:r w:rsidR="00254F82">
        <w:t xml:space="preserve">The NWS’s </w:t>
      </w:r>
      <w:r>
        <w:t>Flash Flood Guidance (</w:t>
      </w:r>
      <w:r w:rsidR="00254F82">
        <w:t>FFG</w:t>
      </w:r>
      <w:r>
        <w:t>)</w:t>
      </w:r>
      <w:r w:rsidR="00254F82">
        <w:t xml:space="preserve"> product defines the point at which bankfull conditions are occurring on small natural stream networks </w:t>
      </w:r>
      <w:r w:rsidR="00A71365">
        <w:t xml:space="preserve">as a flash flood </w:t>
      </w:r>
      <w:r w:rsidR="00254F82">
        <w:t xml:space="preserve">(Clark et al. 2014). </w:t>
      </w:r>
      <w:r w:rsidR="00B503BD">
        <w:t xml:space="preserve">The trouble in settling upon a consistent definition of flash floods is one of the factors that conspires to make forecasting them so difficult. </w:t>
      </w:r>
      <w:r w:rsidR="009456D0">
        <w:t>However, all authorities agree on at least some components necessary for a flash flood. Doswell et al. (1996)</w:t>
      </w:r>
      <w:r w:rsidR="00B503BD">
        <w:t xml:space="preserve"> </w:t>
      </w:r>
      <w:r w:rsidR="009456D0">
        <w:t>identified these as heavy rainfall and hydrologic response. Llasat et al. (2010) are some of many to note that societal factors must also be considered to fully understand flash floods.</w:t>
      </w:r>
      <w:r w:rsidR="00B503BD">
        <w:t xml:space="preserve"> </w:t>
      </w:r>
      <w:r w:rsidR="009A638C">
        <w:t>Schro</w:t>
      </w:r>
      <w:r w:rsidR="007272C9">
        <w:t>e</w:t>
      </w:r>
      <w:r w:rsidR="009A638C">
        <w:t>der et al. (2016</w:t>
      </w:r>
      <w:r w:rsidR="00DE0900">
        <w:t>b</w:t>
      </w:r>
      <w:r w:rsidR="009A638C">
        <w:t xml:space="preserve">) propose a “flash flood severity index” which takes into account both the physical and societal impacts of a flash flood. </w:t>
      </w:r>
    </w:p>
    <w:p w14:paraId="1DD0FD0D" w14:textId="59090A53" w:rsidR="00645B13" w:rsidRDefault="008C0D36" w:rsidP="00645B13">
      <w:r>
        <w:tab/>
      </w:r>
      <w:r w:rsidR="00645B13">
        <w:t xml:space="preserve">Although flash floods can arise as a result of ice jams, dam breaks, and other non-heavy rainfall causative factors, </w:t>
      </w:r>
      <w:r>
        <w:t xml:space="preserve">for the purposes of the studies contained within, </w:t>
      </w:r>
      <w:r w:rsidR="006464D2">
        <w:t>only</w:t>
      </w:r>
      <w:r w:rsidR="00645B13">
        <w:t xml:space="preserve"> flash flood</w:t>
      </w:r>
      <w:r w:rsidR="006464D2">
        <w:t>s</w:t>
      </w:r>
      <w:r w:rsidR="00645B13">
        <w:t xml:space="preserve"> </w:t>
      </w:r>
      <w:r w:rsidR="006464D2">
        <w:t>o</w:t>
      </w:r>
      <w:r w:rsidR="00645B13">
        <w:t>ccurring as a result of heavy rainfall</w:t>
      </w:r>
      <w:r w:rsidR="006464D2">
        <w:t xml:space="preserve"> are considered</w:t>
      </w:r>
      <w:r w:rsidR="00645B13">
        <w:t xml:space="preserve">. On this basis, a workable flash flood definition is as a follows: a flash flood arises from high precipitation rates that persist over a location for a long enough period of time to induce a hydrologic response that </w:t>
      </w:r>
      <w:r w:rsidR="008B2F45">
        <w:t>poses a threat</w:t>
      </w:r>
      <w:r w:rsidR="00645B13">
        <w:t xml:space="preserve"> to human lives or property.</w:t>
      </w:r>
    </w:p>
    <w:p w14:paraId="174B76C4" w14:textId="77777777" w:rsidR="00645B13" w:rsidRDefault="00645B13" w:rsidP="00645B13">
      <w:pPr>
        <w:pStyle w:val="Heading3"/>
      </w:pPr>
      <w:bookmarkStart w:id="48" w:name="_Toc458793804"/>
      <w:r>
        <w:lastRenderedPageBreak/>
        <w:t>Heavy Rainfall</w:t>
      </w:r>
      <w:bookmarkEnd w:id="48"/>
    </w:p>
    <w:p w14:paraId="27C77808" w14:textId="7298953A" w:rsidR="009456D0" w:rsidRPr="008C0D36" w:rsidRDefault="008C0D36" w:rsidP="0044580B">
      <w:pPr>
        <w:ind w:firstLine="720"/>
      </w:pPr>
      <w:r>
        <w:t>While Doswell et al. (1996) explicitly state they</w:t>
      </w:r>
      <w:r w:rsidR="00645B13">
        <w:t xml:space="preserve"> are primarily concerned with physical explanations of flash floods and not statistical connections between heavy rainfall and a set of predictor variables</w:t>
      </w:r>
      <w:r>
        <w:t>, their insights are</w:t>
      </w:r>
      <w:r w:rsidR="00645B13">
        <w:t xml:space="preserve"> still in</w:t>
      </w:r>
      <w:r>
        <w:t>valuable</w:t>
      </w:r>
      <w:r w:rsidR="00645B13">
        <w:t xml:space="preserve"> to the aims of this dissertation. </w:t>
      </w:r>
      <w:r>
        <w:t>They quote C. F. Chappell</w:t>
      </w:r>
      <w:r w:rsidR="006E768F">
        <w:t xml:space="preserve"> (1986)</w:t>
      </w:r>
      <w:r>
        <w:t xml:space="preserve"> as follows: “the heaviest precipitation occurs where the rainfall rate is the highest for the longest time.” From this statement, one can immediately recognize that flash flood forecasting requires understanding of rainfall (or storm) development, maintenance, efficiency, and movement.</w:t>
      </w:r>
      <w:r w:rsidR="00970422">
        <w:t xml:space="preserve"> </w:t>
      </w:r>
      <w:r w:rsidR="00645B13">
        <w:t>For rainfall to develop, rising atmospheric motion</w:t>
      </w:r>
      <w:r w:rsidR="00CC1A50">
        <w:t xml:space="preserve"> and moist air must be collocated; then rainfall efficiency relates the rainfall rate to the rising motion and the water vapor content of the air. Although Doswell et al. (1996) note that efficiency, in this context, is a complicated quantity to calculate precisely, it can be qualitatively estimated with knowledge of the microphysical properties of the storm, the environmental relative humidity, and wind shear. The problem of forecasting high rainfall rates can be somewhat simplified by primarily focusing upon convective systems, where the rainfall efficiency (and thus, the resultant rate) is usually highest (Doswell et al. 1996). </w:t>
      </w:r>
      <w:r w:rsidR="0062368C">
        <w:t xml:space="preserve">The final category of ingredients to be considered concern storm size, shape, and motion. The period during which the rainfall occurs is a function of the speed and direction of the precipitating system and the length of the precipitating system measured parallel to the direction of the system motion. As </w:t>
      </w:r>
      <w:r w:rsidR="005B4C61">
        <w:t>with</w:t>
      </w:r>
      <w:r w:rsidR="0062368C">
        <w:t xml:space="preserve"> precipitation efficiency, these orientation and motion properties can be related to environmental variables, including the mean wind through the cloud-bearing layer, slow moving outflow (or other types of) boundaries in an environment where strong flow is present, </w:t>
      </w:r>
      <w:r w:rsidR="0044580B">
        <w:t>or when propagation due to the evolution of individual storm cells acts to oppose the motion vector of</w:t>
      </w:r>
      <w:r w:rsidR="00B54378">
        <w:t xml:space="preserve"> the</w:t>
      </w:r>
      <w:r w:rsidR="0044580B">
        <w:t xml:space="preserve"> individual storm cells (Doswell et al. 1996). Most of the </w:t>
      </w:r>
      <w:r w:rsidR="0044580B">
        <w:lastRenderedPageBreak/>
        <w:t>environmental factors described in this paragraph are, today, implicitly considered in or explicitly output by NWP systems.</w:t>
      </w:r>
    </w:p>
    <w:p w14:paraId="128F950E" w14:textId="3BB170B3" w:rsidR="00D1171E" w:rsidRDefault="00D1171E" w:rsidP="00D1171E">
      <w:pPr>
        <w:pStyle w:val="Heading3"/>
      </w:pPr>
      <w:bookmarkStart w:id="49" w:name="_Toc458793805"/>
      <w:r>
        <w:t xml:space="preserve">Hydrologic </w:t>
      </w:r>
      <w:r w:rsidR="0044580B">
        <w:t>Response</w:t>
      </w:r>
      <w:bookmarkEnd w:id="49"/>
    </w:p>
    <w:p w14:paraId="2A548D25" w14:textId="451195B6" w:rsidR="009456D0" w:rsidRPr="00AB7601" w:rsidRDefault="006C4524" w:rsidP="0044580B">
      <w:r>
        <w:tab/>
        <w:t xml:space="preserve">Hydrologic response to heavy rainfall is a requirement for a flash flood to develop. </w:t>
      </w:r>
      <w:r w:rsidR="00AB7601">
        <w:t>A g</w:t>
      </w:r>
      <w:r w:rsidR="0006186A">
        <w:t xml:space="preserve">iven rainfall rate induces </w:t>
      </w:r>
      <w:r w:rsidR="00AB7601">
        <w:t>different hydrologic responses depending on the degree of saturation of the underlying soil, the shape, size, and slope of the watershed subjected to the rainfall, and the land use/land cover present in the area.</w:t>
      </w:r>
      <w:r w:rsidR="0006186A">
        <w:t xml:space="preserve"> </w:t>
      </w:r>
      <w:r w:rsidR="00D76BE3">
        <w:t>In general, when rainfall reaches the land surface, some portion infiltrates into the soil and the remainder runs off over the surface. U</w:t>
      </w:r>
      <w:r w:rsidR="0006186A">
        <w:t xml:space="preserve">rbanized regions are more likely to experience </w:t>
      </w:r>
      <w:r w:rsidR="00D76BE3">
        <w:t xml:space="preserve">strong hydrologic response to a given rainfall amount because of the great degree of impervious cover, which reduces water infiltration and increases surface runoff. </w:t>
      </w:r>
      <w:r w:rsidR="0044580B" w:rsidRPr="0044580B">
        <w:t xml:space="preserve"> </w:t>
      </w:r>
      <w:r w:rsidR="00D76BE3">
        <w:t>The type of soil present in a region is also an important consideration: soils with large pore spaces in between particles have more available infiltration capacity than tightly-packed soils with less pore space. For example, sandy soils infiltrate a great deal more water than clay soils; thus, sandy soils generate less runoff from a given amount of rain. Runoff generation is also affected by the antecedent rainfall in a region, since previously-infiltrated water uses up some of the soil’s available water storage space. Once runoff has been generated, the speed with which it moves and is focused into a particular area governs the timing and peak of the flood wave. These factors are, in turn, controlled by the shape and size of the watershed and by the slope of areas in the watershed. Small watersheds focus water more quickly</w:t>
      </w:r>
      <w:r w:rsidR="005B4C61">
        <w:t xml:space="preserve"> than large ones;</w:t>
      </w:r>
      <w:r w:rsidR="00D76BE3">
        <w:t xml:space="preserve"> watersheds with steep slopes </w:t>
      </w:r>
      <w:r w:rsidR="005B4C61">
        <w:t>focus water more quickly than flatter watersheds</w:t>
      </w:r>
      <w:r w:rsidR="00D76BE3">
        <w:t xml:space="preserve">. </w:t>
      </w:r>
    </w:p>
    <w:p w14:paraId="63B7DA41" w14:textId="7CCC58FF" w:rsidR="00D1171E" w:rsidRPr="00D1171E" w:rsidRDefault="00D1171E" w:rsidP="00D1171E">
      <w:pPr>
        <w:pStyle w:val="Heading3"/>
      </w:pPr>
      <w:bookmarkStart w:id="50" w:name="_Toc458793806"/>
      <w:r>
        <w:lastRenderedPageBreak/>
        <w:t>Human Impacts</w:t>
      </w:r>
      <w:bookmarkEnd w:id="50"/>
    </w:p>
    <w:p w14:paraId="5DE5E6D4" w14:textId="78047442" w:rsidR="00D76BE3" w:rsidRDefault="00B503BD" w:rsidP="00B503BD">
      <w:pPr>
        <w:ind w:firstLine="720"/>
      </w:pPr>
      <w:r>
        <w:t>Flash flood</w:t>
      </w:r>
      <w:r w:rsidR="00645B13">
        <w:t>s</w:t>
      </w:r>
      <w:r>
        <w:t xml:space="preserve"> </w:t>
      </w:r>
      <w:r w:rsidR="00645B13">
        <w:t>are</w:t>
      </w:r>
      <w:r>
        <w:t xml:space="preserve"> among the deadliest storm-related hazards in the United States</w:t>
      </w:r>
      <w:r w:rsidR="00465D9C">
        <w:t xml:space="preserve"> (Ashley and Ashley 2008); overall, floods kill more people globally than any other natural disaster</w:t>
      </w:r>
      <w:r>
        <w:t xml:space="preserve"> </w:t>
      </w:r>
      <w:r w:rsidR="00465D9C">
        <w:t>(</w:t>
      </w:r>
      <w:r>
        <w:t>Doocy et al. 2013)</w:t>
      </w:r>
      <w:r w:rsidR="00465D9C">
        <w:t>.</w:t>
      </w:r>
      <w:r>
        <w:t xml:space="preserve"> </w:t>
      </w:r>
      <w:r w:rsidR="00D76BE3">
        <w:t xml:space="preserve">Accepting a </w:t>
      </w:r>
      <w:r w:rsidR="00465D9C">
        <w:t>definition</w:t>
      </w:r>
      <w:r w:rsidR="00D76BE3">
        <w:t xml:space="preserve"> of a flash flood that requires there to have been a human impact forc</w:t>
      </w:r>
      <w:r w:rsidR="00465D9C">
        <w:t xml:space="preserve">es us to recognize that flash floods are the outcome of constant interactions between society and its physical environment. </w:t>
      </w:r>
      <w:r w:rsidR="00D76BE3">
        <w:t xml:space="preserve">The potential human impact from a flash flood in an urbanized region is </w:t>
      </w:r>
      <w:r w:rsidR="005B4C61">
        <w:t xml:space="preserve">generally </w:t>
      </w:r>
      <w:r w:rsidR="00D76BE3">
        <w:t>greater</w:t>
      </w:r>
      <w:r w:rsidR="005B4C61">
        <w:t xml:space="preserve"> than in rural areas, not just because of the increased hydrologic response associated with urbanized regions, but also</w:t>
      </w:r>
      <w:r w:rsidR="00D76BE3">
        <w:t xml:space="preserve"> due to the increased population density and the higher likelihood that a larger number of people live, work, or recreate in </w:t>
      </w:r>
      <w:r w:rsidR="005B4C61">
        <w:t>the area</w:t>
      </w:r>
      <w:r w:rsidR="00D76BE3">
        <w:t xml:space="preserve">. In regions where flash floods have </w:t>
      </w:r>
      <w:r w:rsidR="00D768E3">
        <w:t>struck in the past</w:t>
      </w:r>
      <w:r w:rsidR="005B4C61">
        <w:t>,</w:t>
      </w:r>
      <w:r w:rsidR="00D768E3">
        <w:t xml:space="preserve"> actions like moving people and infrastru</w:t>
      </w:r>
      <w:r w:rsidR="005B4C61">
        <w:t xml:space="preserve">cture out of flood-prone areas, </w:t>
      </w:r>
      <w:r w:rsidR="00D768E3">
        <w:t xml:space="preserve">increasing </w:t>
      </w:r>
      <w:r w:rsidR="005B4C61">
        <w:t xml:space="preserve">the amount of </w:t>
      </w:r>
      <w:r w:rsidR="00D768E3">
        <w:t xml:space="preserve">green space, or improving storm water management practices </w:t>
      </w:r>
      <w:r w:rsidR="005B4C61">
        <w:t xml:space="preserve">have been demonstrated to </w:t>
      </w:r>
      <w:r w:rsidR="00D768E3">
        <w:t xml:space="preserve">reduce </w:t>
      </w:r>
      <w:r w:rsidR="00A71365">
        <w:t>the potential of a flash flood</w:t>
      </w:r>
      <w:r w:rsidR="005B4C61">
        <w:t xml:space="preserve"> and the associated impacts</w:t>
      </w:r>
      <w:r w:rsidR="00D768E3">
        <w:t>. Therefore, th</w:t>
      </w:r>
      <w:r w:rsidR="005B4C61">
        <w:t>e probability of a flash flood occurr</w:t>
      </w:r>
      <w:r w:rsidR="00D768E3">
        <w:t>ing</w:t>
      </w:r>
      <w:r w:rsidR="005B4C61">
        <w:t>, and of its impact being observed and reported,</w:t>
      </w:r>
      <w:r w:rsidR="00D768E3">
        <w:t xml:space="preserve"> involves some human influence. </w:t>
      </w:r>
    </w:p>
    <w:p w14:paraId="7CD08326" w14:textId="4AF1D2F0" w:rsidR="00FB5EC7" w:rsidRDefault="00D768E3" w:rsidP="007F19B9">
      <w:pPr>
        <w:pStyle w:val="Heading2"/>
      </w:pPr>
      <w:bookmarkStart w:id="51" w:name="_Toc458793807"/>
      <w:r>
        <w:t>Flash Flood</w:t>
      </w:r>
      <w:r w:rsidR="007F19B9">
        <w:t xml:space="preserve"> Forecasting Practices</w:t>
      </w:r>
      <w:bookmarkEnd w:id="51"/>
    </w:p>
    <w:p w14:paraId="19313284" w14:textId="0F6BA4C2" w:rsidR="00822DA0" w:rsidRDefault="00822DA0" w:rsidP="00822DA0">
      <w:pPr>
        <w:pStyle w:val="Heading3"/>
      </w:pPr>
      <w:bookmarkStart w:id="52" w:name="_Toc458793808"/>
      <w:r>
        <w:t>Meteorological Methods</w:t>
      </w:r>
      <w:bookmarkEnd w:id="52"/>
    </w:p>
    <w:p w14:paraId="3A361C00" w14:textId="035C78E4" w:rsidR="00D768E3" w:rsidRDefault="00D768E3" w:rsidP="00555637">
      <w:pPr>
        <w:ind w:firstLine="720"/>
      </w:pPr>
      <w:r>
        <w:t xml:space="preserve">Several studies attempting to forecast </w:t>
      </w:r>
      <w:r w:rsidR="00BE3B0A">
        <w:t>the meteorological</w:t>
      </w:r>
      <w:r>
        <w:t xml:space="preserve"> components contributing to flash floods have been undertaken in the last fifty years. One early attempt, the “K” index (George 1960), originally focused on forecasting thunderstorms, but has since been used operationally as part of various flash flood forecasting procedures. The K index is </w:t>
      </w:r>
      <w:r w:rsidR="00E53140">
        <w:t xml:space="preserve">calculated from </w:t>
      </w:r>
      <w:r w:rsidR="00332043">
        <w:t>(</w:t>
      </w:r>
      <w:r w:rsidR="00E53140">
        <w:t>1</w:t>
      </w:r>
      <w:r w:rsidR="00332043">
        <w:t>)</w:t>
      </w:r>
      <w:r w:rsidR="00E53140">
        <w:t>:</w:t>
      </w:r>
    </w:p>
    <w:p w14:paraId="0A4C1147" w14:textId="2FC7CE61" w:rsidR="00D768E3" w:rsidRPr="00E53140" w:rsidRDefault="00E53140" w:rsidP="00E53140">
      <w:pPr>
        <w:ind w:firstLine="1800"/>
        <w:jc w:val="right"/>
      </w:pPr>
      <m:oMath>
        <m:r>
          <w:rPr>
            <w:rFonts w:ascii="Cambria Math" w:hAnsi="Cambria Math"/>
          </w:rPr>
          <m:t xml:space="preserve">K= </m:t>
        </m:r>
        <m:d>
          <m:dPr>
            <m:ctrlPr>
              <w:rPr>
                <w:rFonts w:ascii="Cambria Math" w:hAnsi="Cambria Math"/>
                <w:i/>
              </w:rPr>
            </m:ctrlPr>
          </m:dPr>
          <m:e>
            <m:sSub>
              <m:sSubPr>
                <m:ctrlPr>
                  <w:rPr>
                    <w:rFonts w:ascii="Cambria Math" w:hAnsi="Cambria Math"/>
                    <w:i/>
                  </w:rPr>
                </m:ctrlPr>
              </m:sSubPr>
              <m:e>
                <m:r>
                  <w:rPr>
                    <w:rFonts w:ascii="Cambria Math" w:hAnsi="Cambria Math"/>
                  </w:rPr>
                  <m:t>T</m:t>
                </m:r>
              </m:e>
              <m:sub>
                <m:r>
                  <w:rPr>
                    <w:rFonts w:ascii="Cambria Math" w:hAnsi="Cambria Math"/>
                  </w:rPr>
                  <m:t>850</m:t>
                </m:r>
              </m:sub>
            </m:sSub>
            <m:r>
              <w:rPr>
                <w:rFonts w:ascii="Cambria Math" w:hAnsi="Cambria Math"/>
              </w:rPr>
              <m:t>-</m:t>
            </m:r>
            <m:sSub>
              <m:sSubPr>
                <m:ctrlPr>
                  <w:rPr>
                    <w:rFonts w:ascii="Cambria Math" w:hAnsi="Cambria Math"/>
                    <w:i/>
                  </w:rPr>
                </m:ctrlPr>
              </m:sSubPr>
              <m:e>
                <m:r>
                  <w:rPr>
                    <w:rFonts w:ascii="Cambria Math" w:hAnsi="Cambria Math"/>
                  </w:rPr>
                  <m:t>T</m:t>
                </m:r>
              </m:e>
              <m:sub>
                <m:r>
                  <w:rPr>
                    <w:rFonts w:ascii="Cambria Math" w:hAnsi="Cambria Math"/>
                  </w:rPr>
                  <m:t>500</m:t>
                </m:r>
              </m:sub>
            </m:sSub>
          </m:e>
        </m:d>
        <m:r>
          <w:rPr>
            <w:rFonts w:ascii="Cambria Math" w:hAnsi="Cambria Math"/>
          </w:rPr>
          <m:t>+</m:t>
        </m:r>
        <m:sSub>
          <m:sSubPr>
            <m:ctrlPr>
              <w:rPr>
                <w:rFonts w:ascii="Cambria Math" w:hAnsi="Cambria Math"/>
                <w:i/>
              </w:rPr>
            </m:ctrlPr>
          </m:sSubPr>
          <m:e>
            <m:r>
              <w:rPr>
                <w:rFonts w:ascii="Cambria Math" w:hAnsi="Cambria Math"/>
              </w:rPr>
              <m:t>T</m:t>
            </m:r>
          </m:e>
          <m:sub>
            <m:sSub>
              <m:sSubPr>
                <m:ctrlPr>
                  <w:rPr>
                    <w:rFonts w:ascii="Cambria Math" w:hAnsi="Cambria Math"/>
                    <w:i/>
                  </w:rPr>
                </m:ctrlPr>
              </m:sSubPr>
              <m:e>
                <m:r>
                  <w:rPr>
                    <w:rFonts w:ascii="Cambria Math" w:hAnsi="Cambria Math"/>
                  </w:rPr>
                  <m:t>d</m:t>
                </m:r>
              </m:e>
              <m:sub>
                <m:r>
                  <w:rPr>
                    <w:rFonts w:ascii="Cambria Math" w:hAnsi="Cambria Math"/>
                  </w:rPr>
                  <m:t>850</m:t>
                </m:r>
              </m:sub>
            </m:sSub>
          </m:sub>
        </m:sSub>
        <m:r>
          <w:rPr>
            <w:rFonts w:ascii="Cambria Math" w:eastAsiaTheme="minorEastAsia" w:hAnsi="Cambria Math"/>
          </w:rPr>
          <m:t>-</m:t>
        </m:r>
        <m:d>
          <m:dPr>
            <m:ctrlPr>
              <w:rPr>
                <w:rFonts w:ascii="Cambria Math" w:hAnsi="Cambria Math"/>
                <w:i/>
              </w:rPr>
            </m:ctrlPr>
          </m:dPr>
          <m:e>
            <m:sSub>
              <m:sSubPr>
                <m:ctrlPr>
                  <w:rPr>
                    <w:rFonts w:ascii="Cambria Math" w:hAnsi="Cambria Math"/>
                    <w:i/>
                  </w:rPr>
                </m:ctrlPr>
              </m:sSubPr>
              <m:e>
                <m:r>
                  <w:rPr>
                    <w:rFonts w:ascii="Cambria Math" w:hAnsi="Cambria Math"/>
                  </w:rPr>
                  <m:t>T</m:t>
                </m:r>
              </m:e>
              <m:sub>
                <m:r>
                  <w:rPr>
                    <w:rFonts w:ascii="Cambria Math" w:hAnsi="Cambria Math"/>
                  </w:rPr>
                  <m:t>700</m:t>
                </m:r>
              </m:sub>
            </m:sSub>
            <m:r>
              <w:rPr>
                <w:rFonts w:ascii="Cambria Math" w:hAnsi="Cambria Math"/>
              </w:rPr>
              <m:t>-</m:t>
            </m:r>
            <m:sSub>
              <m:sSubPr>
                <m:ctrlPr>
                  <w:rPr>
                    <w:rFonts w:ascii="Cambria Math" w:hAnsi="Cambria Math"/>
                    <w:i/>
                  </w:rPr>
                </m:ctrlPr>
              </m:sSubPr>
              <m:e>
                <m:r>
                  <w:rPr>
                    <w:rFonts w:ascii="Cambria Math" w:hAnsi="Cambria Math"/>
                  </w:rPr>
                  <m:t>T</m:t>
                </m:r>
              </m:e>
              <m:sub>
                <m:sSub>
                  <m:sSubPr>
                    <m:ctrlPr>
                      <w:rPr>
                        <w:rFonts w:ascii="Cambria Math" w:hAnsi="Cambria Math"/>
                        <w:i/>
                      </w:rPr>
                    </m:ctrlPr>
                  </m:sSubPr>
                  <m:e>
                    <m:r>
                      <w:rPr>
                        <w:rFonts w:ascii="Cambria Math" w:hAnsi="Cambria Math"/>
                      </w:rPr>
                      <m:t>d</m:t>
                    </m:r>
                  </m:e>
                  <m:sub>
                    <m:r>
                      <w:rPr>
                        <w:rFonts w:ascii="Cambria Math" w:hAnsi="Cambria Math"/>
                      </w:rPr>
                      <m:t>700</m:t>
                    </m:r>
                  </m:sub>
                </m:sSub>
              </m:sub>
            </m:sSub>
          </m:e>
        </m:d>
      </m:oMath>
      <w:r>
        <w:rPr>
          <w:rFonts w:eastAsiaTheme="minorEastAsia"/>
        </w:rPr>
        <w:tab/>
      </w:r>
      <w:r>
        <w:rPr>
          <w:rFonts w:eastAsiaTheme="minorEastAsia"/>
        </w:rPr>
        <w:tab/>
      </w:r>
      <w:r>
        <w:rPr>
          <w:rFonts w:eastAsiaTheme="minorEastAsia"/>
        </w:rPr>
        <w:tab/>
        <w:t>(1)</w:t>
      </w:r>
    </w:p>
    <w:p w14:paraId="21340B46" w14:textId="63BAA689" w:rsidR="00E53140" w:rsidRDefault="00E53140" w:rsidP="00E53140">
      <w:r>
        <w:lastRenderedPageBreak/>
        <w:t xml:space="preserve">In </w:t>
      </w:r>
      <w:r w:rsidR="00332043">
        <w:t>(</w:t>
      </w:r>
      <w:r>
        <w:t>1</w:t>
      </w:r>
      <w:r w:rsidR="00332043">
        <w:t>)</w:t>
      </w:r>
      <w:r>
        <w:t xml:space="preserve">, </w:t>
      </w:r>
      <w:r>
        <w:rPr>
          <w:i/>
        </w:rPr>
        <w:t>T</w:t>
      </w:r>
      <w:r>
        <w:t xml:space="preserve"> refers to air temperature and </w:t>
      </w:r>
      <w:r>
        <w:rPr>
          <w:i/>
        </w:rPr>
        <w:t>T</w:t>
      </w:r>
      <w:r>
        <w:rPr>
          <w:i/>
          <w:vertAlign w:val="subscript"/>
        </w:rPr>
        <w:t>d</w:t>
      </w:r>
      <w:r>
        <w:rPr>
          <w:i/>
        </w:rPr>
        <w:t xml:space="preserve"> </w:t>
      </w:r>
      <w:r>
        <w:t>to the dew</w:t>
      </w:r>
      <w:r w:rsidR="000745B4">
        <w:t xml:space="preserve"> </w:t>
      </w:r>
      <w:r>
        <w:t>point temperature. The subscripted numbers are the constant-pressure</w:t>
      </w:r>
      <w:r w:rsidR="005B4C61">
        <w:t xml:space="preserve"> (isobaric)</w:t>
      </w:r>
      <w:r>
        <w:t xml:space="preserve"> levels (in hPa) </w:t>
      </w:r>
      <w:r w:rsidR="005B4C61">
        <w:t>upon</w:t>
      </w:r>
      <w:r>
        <w:t xml:space="preserve"> which the</w:t>
      </w:r>
      <w:r w:rsidR="005B4C61">
        <w:t xml:space="preserve"> air</w:t>
      </w:r>
      <w:r>
        <w:t xml:space="preserve"> or dew</w:t>
      </w:r>
      <w:r w:rsidR="000745B4">
        <w:t xml:space="preserve"> </w:t>
      </w:r>
      <w:r>
        <w:t xml:space="preserve">point temperature are to be calculated. George (1960) included thresholds for the </w:t>
      </w:r>
      <w:r w:rsidR="005B4C61">
        <w:t>mea</w:t>
      </w:r>
      <w:r w:rsidR="00D877F4">
        <w:t>n</w:t>
      </w:r>
      <w:r w:rsidR="005B4C61">
        <w:t xml:space="preserve">ing of </w:t>
      </w:r>
      <w:r>
        <w:t xml:space="preserve">various K values: K &gt; 35 corresponds to “numerous thunderstorms”, K &lt; 20 to </w:t>
      </w:r>
      <w:r w:rsidR="00D877F4">
        <w:t>“</w:t>
      </w:r>
      <w:r>
        <w:t>no thunderstorms</w:t>
      </w:r>
      <w:r w:rsidR="00D877F4">
        <w:t>”</w:t>
      </w:r>
      <w:r>
        <w:t>, and intermediate values to various categories of</w:t>
      </w:r>
      <w:r w:rsidR="005B4C61">
        <w:t xml:space="preserve"> areal</w:t>
      </w:r>
      <w:r>
        <w:t xml:space="preserve"> thunderstorm </w:t>
      </w:r>
      <w:r w:rsidR="005B4C61">
        <w:t>coverage</w:t>
      </w:r>
      <w:r>
        <w:t>.</w:t>
      </w:r>
      <w:r w:rsidR="00732C7C">
        <w:t xml:space="preserve"> </w:t>
      </w:r>
    </w:p>
    <w:p w14:paraId="04AC89B0" w14:textId="2E6A36BD" w:rsidR="00822DA0" w:rsidRDefault="00BE3B0A" w:rsidP="00BE3B0A">
      <w:pPr>
        <w:ind w:firstLine="720"/>
      </w:pPr>
      <w:r>
        <w:t xml:space="preserve">Giordano (1994) summarized the state of flash flood forecasting knowledge at the time by tabulating a series of atmospheric indexes thought to be important to severe weather and flash flood forecasting, together with thresholds of concern for each index. </w:t>
      </w:r>
      <w:r w:rsidR="00822DA0">
        <w:t>Richardson et al. (2011)</w:t>
      </w:r>
      <w:r w:rsidR="000745B4">
        <w:t xml:space="preserve"> found that, despite differences in synoptic</w:t>
      </w:r>
      <w:r w:rsidR="005B4C61">
        <w:t>-scale</w:t>
      </w:r>
      <w:r w:rsidR="000745B4">
        <w:t xml:space="preserve"> set-up</w:t>
      </w:r>
      <w:r w:rsidR="005B4C61">
        <w:t>s</w:t>
      </w:r>
      <w:r w:rsidR="000745B4">
        <w:t>, high surface dew point temperatures, high precipitable water</w:t>
      </w:r>
      <w:r w:rsidR="00DE0900">
        <w:t xml:space="preserve"> (PW)</w:t>
      </w:r>
      <w:r w:rsidR="000745B4">
        <w:t>, moderate convective available potential energy (CAPE), slow moving surface boundary features parallel to the mean wind</w:t>
      </w:r>
      <w:r w:rsidR="005B4C61">
        <w:t xml:space="preserve"> through the </w:t>
      </w:r>
      <w:r w:rsidR="000745B4">
        <w:t>850</w:t>
      </w:r>
      <w:r w:rsidR="005B4C61">
        <w:t>-</w:t>
      </w:r>
      <w:r w:rsidR="000745B4">
        <w:t>300</w:t>
      </w:r>
      <w:r w:rsidR="005B4C61">
        <w:t>-</w:t>
      </w:r>
      <w:r w:rsidR="000745B4">
        <w:t>hPa</w:t>
      </w:r>
      <w:r w:rsidR="005B4C61">
        <w:t xml:space="preserve"> layer</w:t>
      </w:r>
      <w:r w:rsidR="000745B4">
        <w:t xml:space="preserve">, and other factors were common </w:t>
      </w:r>
      <w:r w:rsidR="005B4C61">
        <w:t>in</w:t>
      </w:r>
      <w:r w:rsidR="000745B4">
        <w:t xml:space="preserve"> flash flood</w:t>
      </w:r>
      <w:r w:rsidR="005B4C61">
        <w:t xml:space="preserve"> environments</w:t>
      </w:r>
      <w:r w:rsidR="000745B4">
        <w:t>. On the basis of six events, the authors developed a manual decision tree for use in flash flood forecasting. Schroeder et al. (2016</w:t>
      </w:r>
      <w:r w:rsidR="00DE0900">
        <w:t>a</w:t>
      </w:r>
      <w:r w:rsidR="000745B4">
        <w:t xml:space="preserve">) collected 40 urban flash floods and found that anomalously high </w:t>
      </w:r>
      <w:r w:rsidR="00DE0900">
        <w:t>PW</w:t>
      </w:r>
      <w:r w:rsidR="000745B4">
        <w:t xml:space="preserve"> values were present in nearly all the events; other patterns recurring </w:t>
      </w:r>
      <w:r w:rsidR="005B4C61">
        <w:t>from event-to-</w:t>
      </w:r>
      <w:r w:rsidR="000745B4">
        <w:t>event include relatively saturated low levels, moderate or weak wind shear, moderate CAPE,</w:t>
      </w:r>
      <w:r w:rsidR="00D877F4">
        <w:t xml:space="preserve"> low convective inhibition</w:t>
      </w:r>
      <w:r w:rsidR="000745B4">
        <w:t>, and high K index.</w:t>
      </w:r>
      <w:r w:rsidR="00102754">
        <w:t xml:space="preserve"> Jessup and DeGaetano (2008)</w:t>
      </w:r>
      <w:r w:rsidR="004C10D9">
        <w:t xml:space="preserve"> studied a series of flash floods that occurred in the Binghamton, NY county warning area (CWA) and found that the events</w:t>
      </w:r>
      <w:r w:rsidR="00835627">
        <w:t>, relative to climatology,</w:t>
      </w:r>
      <w:r w:rsidR="004C10D9">
        <w:t xml:space="preserve"> tended to be associated with h</w:t>
      </w:r>
      <w:r w:rsidR="00835627">
        <w:t>eavier</w:t>
      </w:r>
      <w:r w:rsidR="004C10D9">
        <w:t xml:space="preserve"> precipitation, abnormally high atmospheric moisture in the upper levels, </w:t>
      </w:r>
      <w:r w:rsidR="00835627">
        <w:t xml:space="preserve">and stronger vertical motion, greater (but not extremely high) </w:t>
      </w:r>
      <w:r w:rsidR="004C10D9">
        <w:t xml:space="preserve">surface-based </w:t>
      </w:r>
      <w:r w:rsidR="00835627">
        <w:t xml:space="preserve">CAPE, higher K index, and more strongly negative lifted </w:t>
      </w:r>
      <w:r w:rsidR="00835627">
        <w:lastRenderedPageBreak/>
        <w:t>index</w:t>
      </w:r>
      <w:r w:rsidR="00C96539">
        <w:t xml:space="preserve"> (LI)</w:t>
      </w:r>
      <w:r w:rsidR="00835627">
        <w:t xml:space="preserve">. However, while wind direction and shear were found to help illuminate the physical processes governing the development of flooding rainfall, the precipitation, moisture, and convective parameters </w:t>
      </w:r>
      <w:r w:rsidR="005B4C61">
        <w:t>had to</w:t>
      </w:r>
      <w:r w:rsidR="00835627">
        <w:t xml:space="preserve"> be used in concert with wind information to achieve the best predictions. Many of these factors are produced as output from NWP models.</w:t>
      </w:r>
    </w:p>
    <w:p w14:paraId="626F98E4" w14:textId="330F8993" w:rsidR="00BE3B0A" w:rsidRDefault="00102754" w:rsidP="00BE3B0A">
      <w:pPr>
        <w:ind w:firstLine="720"/>
      </w:pPr>
      <w:r>
        <w:t>Indeed,</w:t>
      </w:r>
      <w:r w:rsidR="003D2476">
        <w:t xml:space="preserve"> </w:t>
      </w:r>
      <w:r w:rsidR="00BE3B0A">
        <w:t xml:space="preserve">predictions of the environmental fields associated with </w:t>
      </w:r>
      <w:r>
        <w:t xml:space="preserve">high </w:t>
      </w:r>
      <w:r w:rsidR="00BE3B0A">
        <w:t xml:space="preserve">precipitation are often of a </w:t>
      </w:r>
      <w:r>
        <w:t>better</w:t>
      </w:r>
      <w:r w:rsidR="00BE3B0A">
        <w:t xml:space="preserve"> quality than the</w:t>
      </w:r>
      <w:r w:rsidR="003D2476">
        <w:t xml:space="preserve"> NWP</w:t>
      </w:r>
      <w:r w:rsidR="00BE3B0A">
        <w:t xml:space="preserve"> QPFs themselves. For example, research conducted at ECMWF has produced evidence that environmental variables (</w:t>
      </w:r>
      <w:r>
        <w:t>in this case,</w:t>
      </w:r>
      <w:r w:rsidR="00BE3B0A">
        <w:t xml:space="preserve"> integrated water vapor transport) contributing to long-lasting heavy rainfall are more easily predicted than the resultant rainfall</w:t>
      </w:r>
      <w:r w:rsidR="003D2476">
        <w:t xml:space="preserve"> itself</w:t>
      </w:r>
      <w:r w:rsidR="00BE3B0A">
        <w:t xml:space="preserve"> (Flamig 2016, personal communication). Kursinski et al. (2008) determined that </w:t>
      </w:r>
      <w:r w:rsidR="00477CAE">
        <w:t xml:space="preserve">the accuracy of initial </w:t>
      </w:r>
      <w:r w:rsidR="00DE0900">
        <w:t>PW</w:t>
      </w:r>
      <w:r w:rsidR="005B4C61">
        <w:t xml:space="preserve"> vapor </w:t>
      </w:r>
      <w:r w:rsidR="00477CAE">
        <w:t xml:space="preserve">estimates in NWP had a significant impact upon the accuracy of subsequent QPFs. </w:t>
      </w:r>
      <w:r w:rsidR="007B54FB">
        <w:t>Antolik (2000)</w:t>
      </w:r>
      <w:r w:rsidR="006C5407">
        <w:t xml:space="preserve"> n</w:t>
      </w:r>
      <w:r w:rsidR="007B54FB">
        <w:t xml:space="preserve">oted that QPF is actually not the most important predictor of </w:t>
      </w:r>
      <w:r w:rsidR="005B4C61">
        <w:t xml:space="preserve">observed </w:t>
      </w:r>
      <w:r w:rsidR="007B54FB">
        <w:t>precipitation</w:t>
      </w:r>
      <w:r w:rsidR="003D2476">
        <w:t xml:space="preserve"> in many cases</w:t>
      </w:r>
      <w:r w:rsidR="007B54FB">
        <w:t>.</w:t>
      </w:r>
      <w:r w:rsidR="003D2476">
        <w:t xml:space="preserve"> Perica and Foufoula-Georgiou (1996) successfully downscaled low-resolution model QPF by introducing an additional model variable: the</w:t>
      </w:r>
      <w:r w:rsidR="000745B4">
        <w:t xml:space="preserve"> CAPE</w:t>
      </w:r>
      <w:r w:rsidR="003D2476">
        <w:t xml:space="preserve">. Other model variables also hold the promise of improving NWP QPF by including additional, less variable </w:t>
      </w:r>
      <w:r w:rsidR="005B4C61">
        <w:t>NWP output</w:t>
      </w:r>
      <w:r w:rsidR="003D2476">
        <w:t xml:space="preserve"> in the </w:t>
      </w:r>
      <w:r w:rsidR="005B4C61">
        <w:t xml:space="preserve">precipitation </w:t>
      </w:r>
      <w:r w:rsidR="003D2476">
        <w:t xml:space="preserve">forecast process (Ganguly and Bras 2003).  </w:t>
      </w:r>
      <w:r w:rsidR="007B54FB">
        <w:t xml:space="preserve">  </w:t>
      </w:r>
    </w:p>
    <w:p w14:paraId="79E1214C" w14:textId="2A38053B" w:rsidR="0044580B" w:rsidRDefault="00BE3B0A" w:rsidP="003D2476">
      <w:r>
        <w:t xml:space="preserve"> </w:t>
      </w:r>
      <w:r w:rsidR="003D2476">
        <w:tab/>
        <w:t>QPF has improved i</w:t>
      </w:r>
      <w:r w:rsidR="0044580B">
        <w:t>n the twenty years since Doswell et al. (1996) were writing</w:t>
      </w:r>
      <w:r w:rsidR="003D2476">
        <w:t xml:space="preserve">. </w:t>
      </w:r>
      <w:r w:rsidR="0044580B">
        <w:t xml:space="preserve">QPF skill, as measured by </w:t>
      </w:r>
      <w:r w:rsidR="005B4C61">
        <w:t>Gilbert skill score</w:t>
      </w:r>
      <w:r w:rsidR="00E16A53">
        <w:t xml:space="preserve"> (</w:t>
      </w:r>
      <w:r w:rsidR="005B4C61">
        <w:t>also called</w:t>
      </w:r>
      <w:r w:rsidR="00D877F4">
        <w:t xml:space="preserve"> the equitable threat score</w:t>
      </w:r>
      <w:r w:rsidR="00E16A53">
        <w:t>)</w:t>
      </w:r>
      <w:r w:rsidR="0044580B">
        <w:t xml:space="preserve">, has improved steadily in the warm (JJA) and cold (DJF) seasons as well as year-round (Barthold et al. 2015). </w:t>
      </w:r>
      <w:r w:rsidR="00835627">
        <w:t>However</w:t>
      </w:r>
      <w:r w:rsidR="0044580B">
        <w:t xml:space="preserve">, the performance increase in the warm season has been slower than that in the cold season, and Barthold et al. (2015) suggest that this is because NWP models experience more trouble in accurately generating QPF from the small-scale </w:t>
      </w:r>
      <w:r w:rsidR="0044580B">
        <w:lastRenderedPageBreak/>
        <w:t xml:space="preserve">thunderstorms that often predominate during the warm season. Though producing accurate QPF is riddled with difficulties, </w:t>
      </w:r>
      <w:r w:rsidR="003D2476">
        <w:t>the advent</w:t>
      </w:r>
      <w:r w:rsidR="00D513AD">
        <w:t xml:space="preserve"> of convection-allowing models </w:t>
      </w:r>
      <w:r w:rsidR="003D2476">
        <w:t>holds great promise for doing so at the scale of individual storms (Gagne et al. 2014). Still, despite these advances, the inclusion of environmental fields from NWP in a rainfall predic</w:t>
      </w:r>
      <w:r w:rsidR="00D513AD">
        <w:t>tion system can add additional in</w:t>
      </w:r>
      <w:r w:rsidR="003D2476">
        <w:t xml:space="preserve">formation </w:t>
      </w:r>
      <w:r w:rsidR="00D513AD">
        <w:t xml:space="preserve">helpful in the quantitative precipitation forecasting </w:t>
      </w:r>
      <w:r w:rsidR="003D2476">
        <w:t xml:space="preserve">process. </w:t>
      </w:r>
    </w:p>
    <w:p w14:paraId="2F9C5FCC" w14:textId="1D13ED3A" w:rsidR="00822DA0" w:rsidRDefault="00822DA0" w:rsidP="00822DA0">
      <w:pPr>
        <w:pStyle w:val="Heading3"/>
      </w:pPr>
      <w:bookmarkStart w:id="53" w:name="_Toc458793809"/>
      <w:r>
        <w:t>Hydrologic Methods</w:t>
      </w:r>
      <w:bookmarkEnd w:id="53"/>
    </w:p>
    <w:p w14:paraId="592D763E" w14:textId="689D62A7" w:rsidR="0044580B" w:rsidRDefault="00822DA0" w:rsidP="0044580B">
      <w:r>
        <w:tab/>
        <w:t>From the hydrologic perspective, d</w:t>
      </w:r>
      <w:r w:rsidR="0044580B">
        <w:t xml:space="preserve">ifferences in soil type and texture contribute to soil water capacity, which, for example, can be used alongside other factors like impervious area ratio and hydraulic conductivity as </w:t>
      </w:r>
      <w:r w:rsidR="0044580B">
        <w:rPr>
          <w:i/>
        </w:rPr>
        <w:t>a priori</w:t>
      </w:r>
      <w:r w:rsidR="0044580B">
        <w:t xml:space="preserve"> parameter</w:t>
      </w:r>
      <w:r>
        <w:t>s</w:t>
      </w:r>
      <w:r w:rsidR="0044580B">
        <w:t xml:space="preserve"> in hydrologic models suitable for flash flood forecasting (Clark et al. 2016).</w:t>
      </w:r>
      <w:r w:rsidR="00835627">
        <w:t xml:space="preserve"> Jessup and DeGaetano (2008) found that, for Binghamton, NY CWA, soil moisture was a good discriminator between flood and non-flood events. Indeed, the operational tools used in NWS flash flood forecasting rely heavily upon antecedent soil moisture and the </w:t>
      </w:r>
      <w:r w:rsidR="00D513AD">
        <w:t xml:space="preserve">land’s potential for generating surface runoff </w:t>
      </w:r>
      <w:r w:rsidR="00835627">
        <w:t xml:space="preserve">(Clark et al. 2014). </w:t>
      </w:r>
      <w:r w:rsidR="00F5578F">
        <w:t>Other NWS entities have developed hydrologic indexes that account for</w:t>
      </w:r>
      <w:r w:rsidR="00D513AD">
        <w:t xml:space="preserve"> the impact of</w:t>
      </w:r>
      <w:r w:rsidR="00F5578F">
        <w:t xml:space="preserve"> land slope, wildfire scars, and </w:t>
      </w:r>
      <w:r w:rsidR="00141A86">
        <w:t xml:space="preserve">soil characteristics </w:t>
      </w:r>
      <w:r w:rsidR="00D513AD">
        <w:t xml:space="preserve">upon surface runoff generation </w:t>
      </w:r>
      <w:r w:rsidR="00141A86">
        <w:t>(Smith 2003), but these</w:t>
      </w:r>
      <w:r w:rsidR="00D513AD">
        <w:t xml:space="preserve"> index</w:t>
      </w:r>
      <w:r w:rsidR="00141A86">
        <w:t xml:space="preserve"> methods have generally been unsuccessful at flash flood forecasting when used in isolation (Clark et al. 2014). </w:t>
      </w:r>
    </w:p>
    <w:p w14:paraId="44095BF7" w14:textId="3512ADE5" w:rsidR="00835627" w:rsidRDefault="00835627" w:rsidP="00835627">
      <w:pPr>
        <w:ind w:firstLine="720"/>
      </w:pPr>
      <w:r>
        <w:t>Clark et al. (2014) and Gourley et al. (2012) demonstrated that the tools used in NWS operational flash flood forecasting drastica</w:t>
      </w:r>
      <w:r w:rsidR="00141A86">
        <w:t xml:space="preserve">lly over-forecast flash floods compared </w:t>
      </w:r>
      <w:r>
        <w:t xml:space="preserve">to the NWS’s </w:t>
      </w:r>
      <w:r>
        <w:rPr>
          <w:i/>
        </w:rPr>
        <w:t>Storm Data</w:t>
      </w:r>
      <w:r>
        <w:t xml:space="preserve"> historical event database</w:t>
      </w:r>
      <w:r w:rsidR="00D513AD">
        <w:t xml:space="preserve"> (MacAloney 2016)</w:t>
      </w:r>
      <w:r>
        <w:t>. Th</w:t>
      </w:r>
      <w:r w:rsidR="00141A86">
        <w:t>ese</w:t>
      </w:r>
      <w:r>
        <w:t xml:space="preserve"> tools</w:t>
      </w:r>
      <w:r w:rsidR="00141A86">
        <w:t xml:space="preserve">, part of the FFG family, consist of gridded values that </w:t>
      </w:r>
      <w:r>
        <w:t xml:space="preserve">represent the amount of rain required over a given period of time to induce bankfull conditions on small natural stream </w:t>
      </w:r>
      <w:r>
        <w:lastRenderedPageBreak/>
        <w:t xml:space="preserve">networks. FFG is produced using one of four methods; the method used for a particular location depends upon which NWS </w:t>
      </w:r>
      <w:r w:rsidR="00141A86">
        <w:t>R</w:t>
      </w:r>
      <w:r w:rsidR="00D513AD">
        <w:t>iver Forecast Center (RFC)</w:t>
      </w:r>
      <w:r>
        <w:t xml:space="preserve"> has jurisdiction over the location. Two broad concepts underlie the production of FFG: a rainfall-runoff model and a series of surveyed “threshold runoff” (or ThreshR) values. Carpenter et al. (1999) defined ThreshR as the </w:t>
      </w:r>
      <w:r w:rsidR="00141A86">
        <w:t xml:space="preserve">“amount of </w:t>
      </w:r>
      <w:r w:rsidR="00141A86" w:rsidRPr="00141A86">
        <w:rPr>
          <w:i/>
        </w:rPr>
        <w:t>effective</w:t>
      </w:r>
      <w:r w:rsidR="00141A86">
        <w:rPr>
          <w:i/>
        </w:rPr>
        <w:t xml:space="preserve"> </w:t>
      </w:r>
      <w:r w:rsidR="00141A86">
        <w:t xml:space="preserve">rainfall of a given duration that is necessary to cause minor flooding” [emphasis in the original]. After accounting for infiltration into the soil, evaporation, and other losses, effective rainfall is the amount that becomes surface runoff. The absorption capacity of the soil is related to the soil moisture; wetter soil conditions act to decrease the effective rainfall. FFG is determined </w:t>
      </w:r>
      <w:r w:rsidR="002A2913">
        <w:t xml:space="preserve">from a rainfall-runoff model, where the “runoff” in the model is the effective rainfall (the ThreshR as modified by the modeled soil moisture conditions), and the “rainfall” (the rainfall necessary to generate the runoff) becomes the FFG value. </w:t>
      </w:r>
    </w:p>
    <w:p w14:paraId="7CD53A09" w14:textId="6940351D" w:rsidR="002A2913" w:rsidRDefault="002A2913" w:rsidP="00835627">
      <w:pPr>
        <w:ind w:firstLine="720"/>
      </w:pPr>
      <w:r>
        <w:t>Although FFG contains information related to antecedent rainfall and hydrologic response, it does little to address the meteorological side of the equation. A key issue in flash flood forecasting is knowing how heavy precipitatio</w:t>
      </w:r>
      <w:r w:rsidR="00D877F4">
        <w:t>n behaves over time periods of one</w:t>
      </w:r>
      <w:r>
        <w:t xml:space="preserve"> h</w:t>
      </w:r>
      <w:r w:rsidR="00481DF1">
        <w:t>our</w:t>
      </w:r>
      <w:r>
        <w:t xml:space="preserve"> or </w:t>
      </w:r>
      <w:r w:rsidR="00481DF1">
        <w:t>less</w:t>
      </w:r>
      <w:r>
        <w:t xml:space="preserve"> (Brooks and Stensrud 2000). However, FFG is updated infrequently; at b</w:t>
      </w:r>
      <w:r w:rsidR="00D877F4">
        <w:t>est, this process occurs every six</w:t>
      </w:r>
      <w:r>
        <w:t xml:space="preserve"> h</w:t>
      </w:r>
      <w:r w:rsidR="00481DF1">
        <w:t>ours</w:t>
      </w:r>
      <w:r>
        <w:t xml:space="preserve"> but it is highly inconsistent from region to region, and even when the products are regularly updated they </w:t>
      </w:r>
      <w:r w:rsidR="00D513AD">
        <w:t xml:space="preserve">only </w:t>
      </w:r>
      <w:r>
        <w:t>address ra</w:t>
      </w:r>
      <w:r w:rsidR="00D877F4">
        <w:t>infall accumulation periods of one, three, and six</w:t>
      </w:r>
      <w:r>
        <w:t xml:space="preserve"> h</w:t>
      </w:r>
      <w:r w:rsidR="00481DF1">
        <w:t>ours</w:t>
      </w:r>
      <w:r>
        <w:t xml:space="preserve"> (Clark et al. 2014).</w:t>
      </w:r>
    </w:p>
    <w:p w14:paraId="2DBDF171" w14:textId="05F236B6" w:rsidR="002A2913" w:rsidRPr="002A2913" w:rsidRDefault="002A2913" w:rsidP="00835627">
      <w:pPr>
        <w:ind w:firstLine="720"/>
      </w:pPr>
      <w:r>
        <w:t xml:space="preserve">Additionally, FFG has no provisions for the impact of </w:t>
      </w:r>
      <w:r>
        <w:rPr>
          <w:i/>
        </w:rPr>
        <w:t>future</w:t>
      </w:r>
      <w:r>
        <w:t xml:space="preserve"> rain</w:t>
      </w:r>
      <w:r w:rsidR="00481DF1">
        <w:t>fall on the</w:t>
      </w:r>
      <w:r w:rsidR="00A71365">
        <w:t xml:space="preserve"> threat of a flash flood</w:t>
      </w:r>
      <w:r w:rsidR="00481DF1">
        <w:t xml:space="preserve">. Consider a situation in which heavy rainfall is forecast to </w:t>
      </w:r>
      <w:r w:rsidR="00D877F4">
        <w:t>occur on and off over the next three</w:t>
      </w:r>
      <w:r w:rsidR="00481DF1">
        <w:t xml:space="preserve"> days. A forecaster wishes to use FFG to determine the </w:t>
      </w:r>
      <w:r w:rsidR="00A71365">
        <w:t>risk of a flash flood</w:t>
      </w:r>
      <w:r w:rsidR="00481DF1">
        <w:t xml:space="preserve">. Unfortunately, the FFG guidance available to our hypothetical forecaster is </w:t>
      </w:r>
      <w:r w:rsidR="00481DF1">
        <w:lastRenderedPageBreak/>
        <w:t xml:space="preserve">valid </w:t>
      </w:r>
      <w:r w:rsidR="00481DF1">
        <w:rPr>
          <w:i/>
        </w:rPr>
        <w:t>only</w:t>
      </w:r>
      <w:r w:rsidR="00D877F4">
        <w:t xml:space="preserve"> from the current time to one, three, or six</w:t>
      </w:r>
      <w:r w:rsidR="00481DF1">
        <w:t xml:space="preserve"> hours in the future. Fo</w:t>
      </w:r>
      <w:r w:rsidR="00D877F4">
        <w:t>recast rain that falls between six</w:t>
      </w:r>
      <w:r w:rsidR="00481DF1">
        <w:t xml:space="preserve"> and 72 hours from the current time will act to increase the antecedent soil moisture and thus decrease the FFG values (on the other hand, if no additional rain occurs, the soil will begin to dry out and the FFG values will increase). If our forecaster compares the current 66 to 72-h QPF to the current 6-h FFG to produce a 3-d </w:t>
      </w:r>
      <w:r w:rsidR="00D513AD">
        <w:t xml:space="preserve">flash flood </w:t>
      </w:r>
      <w:r w:rsidR="00481DF1">
        <w:t xml:space="preserve">forecast, he runs the risk of underestimating the </w:t>
      </w:r>
      <w:r w:rsidR="00A71365">
        <w:t xml:space="preserve">threat of a flash flood </w:t>
      </w:r>
      <w:r w:rsidR="00481DF1">
        <w:t xml:space="preserve">if rain occurs between now and 66 hours, or of overestimating the </w:t>
      </w:r>
      <w:r w:rsidR="00A71365">
        <w:t xml:space="preserve">risk of a </w:t>
      </w:r>
      <w:r w:rsidR="00481DF1">
        <w:t xml:space="preserve">flash flood if no rain occurs over that period. Despite these </w:t>
      </w:r>
      <w:r w:rsidR="00D513AD">
        <w:t>perils</w:t>
      </w:r>
      <w:r w:rsidR="00481DF1">
        <w:t>, operational entities have explored the use of FFG in this context for the purposes of issuing 24 and 48-h flash flood outlooks, because no NWP models or other available systems are able to directly forecast</w:t>
      </w:r>
      <w:r w:rsidR="00A71365">
        <w:t xml:space="preserve"> the potential of a</w:t>
      </w:r>
      <w:r w:rsidR="00481DF1">
        <w:t xml:space="preserve"> flash floo</w:t>
      </w:r>
      <w:r w:rsidR="00A71365">
        <w:t>d</w:t>
      </w:r>
      <w:r w:rsidR="00D877F4">
        <w:t xml:space="preserve"> any farther than six</w:t>
      </w:r>
      <w:r w:rsidR="00481DF1">
        <w:t xml:space="preserve"> hours into the future. One promising avenue of research (Martinaitis et al. 2016) is to feed a hydrologic model with QPFs from NWP, but the location errors present in even 3-h storm scale QPFs have a deleterious effect on the skill of the hydrologic predictions. </w:t>
      </w:r>
      <w:r w:rsidR="00AA15AD">
        <w:t xml:space="preserve">Of course, it is possible that </w:t>
      </w:r>
      <w:r w:rsidR="00D513AD">
        <w:t xml:space="preserve">QPF </w:t>
      </w:r>
      <w:r w:rsidR="00AA15AD">
        <w:t xml:space="preserve">location errors could be reduced via the addition of other, more stable NWP outputs to the prediction process, as discussed above in “Meteorological Methods”. </w:t>
      </w:r>
    </w:p>
    <w:p w14:paraId="5B6643E0" w14:textId="5DAA8E29" w:rsidR="00B503BD" w:rsidRDefault="00B503BD" w:rsidP="00B503BD">
      <w:pPr>
        <w:pStyle w:val="Heading2"/>
      </w:pPr>
      <w:bookmarkStart w:id="54" w:name="_Toc458793810"/>
      <w:r>
        <w:t>Conclusions</w:t>
      </w:r>
      <w:bookmarkEnd w:id="54"/>
    </w:p>
    <w:p w14:paraId="3B6592BC" w14:textId="5BC252B7" w:rsidR="00AA15AD" w:rsidRDefault="00835627" w:rsidP="00835627">
      <w:pPr>
        <w:ind w:firstLine="720"/>
      </w:pPr>
      <w:r>
        <w:t xml:space="preserve">The NWS is the U.S. government agency responsible for issuing messages to the public of flash floods. </w:t>
      </w:r>
      <w:r w:rsidR="00AA15AD">
        <w:t>Via its network of local W</w:t>
      </w:r>
      <w:r w:rsidR="00D513AD">
        <w:t xml:space="preserve">eather </w:t>
      </w:r>
      <w:r w:rsidR="00AA15AD">
        <w:t>F</w:t>
      </w:r>
      <w:r w:rsidR="00D513AD">
        <w:t xml:space="preserve">orecast </w:t>
      </w:r>
      <w:r w:rsidR="00AA15AD">
        <w:t>O</w:t>
      </w:r>
      <w:r w:rsidR="00D513AD">
        <w:t>ffices (WFOs)</w:t>
      </w:r>
      <w:r w:rsidR="00AA15AD">
        <w:t>, regional RFCs, and the national W</w:t>
      </w:r>
      <w:r w:rsidR="00D513AD">
        <w:t xml:space="preserve">eather </w:t>
      </w:r>
      <w:r w:rsidR="00AA15AD">
        <w:t>P</w:t>
      </w:r>
      <w:r w:rsidR="00D513AD">
        <w:t xml:space="preserve">rediction </w:t>
      </w:r>
      <w:r w:rsidR="00AA15AD">
        <w:t>C</w:t>
      </w:r>
      <w:r w:rsidR="00D513AD">
        <w:t>enter (WPC)</w:t>
      </w:r>
      <w:r w:rsidR="00AA15AD">
        <w:t xml:space="preserve">, the NWS monitors and forecasts the risk of flash floods across the nation. Local meteorologists (and a handful of hydrologists) </w:t>
      </w:r>
      <w:r w:rsidR="00D513AD">
        <w:t xml:space="preserve">at WFOs </w:t>
      </w:r>
      <w:r w:rsidR="00AA15AD">
        <w:t xml:space="preserve">provide the public with life-saving flash flood alerts, including </w:t>
      </w:r>
      <w:r>
        <w:t>F</w:t>
      </w:r>
      <w:r w:rsidR="00D513AD">
        <w:t xml:space="preserve">lash </w:t>
      </w:r>
      <w:r>
        <w:t>F</w:t>
      </w:r>
      <w:r w:rsidR="00D513AD">
        <w:t xml:space="preserve">lood </w:t>
      </w:r>
      <w:r>
        <w:t>W</w:t>
      </w:r>
      <w:r w:rsidR="00D513AD">
        <w:t>arning</w:t>
      </w:r>
      <w:r>
        <w:t>s</w:t>
      </w:r>
      <w:r w:rsidR="00D513AD">
        <w:t xml:space="preserve"> (FFWs)</w:t>
      </w:r>
      <w:r>
        <w:t>, F</w:t>
      </w:r>
      <w:r w:rsidR="00D513AD">
        <w:t xml:space="preserve">lash </w:t>
      </w:r>
      <w:r>
        <w:t>F</w:t>
      </w:r>
      <w:r w:rsidR="00D513AD">
        <w:t>lood Watches (FFAs),</w:t>
      </w:r>
      <w:r>
        <w:t xml:space="preserve"> Urban and Small </w:t>
      </w:r>
      <w:r>
        <w:lastRenderedPageBreak/>
        <w:t xml:space="preserve">Stream Flood Advisories, Areal Flood Advisories, and more. </w:t>
      </w:r>
      <w:r w:rsidR="00AA15AD">
        <w:t>Hydrologists</w:t>
      </w:r>
      <w:r w:rsidR="00D513AD">
        <w:t xml:space="preserve"> at regional RFCs</w:t>
      </w:r>
      <w:r w:rsidR="00AA15AD">
        <w:t xml:space="preserve"> </w:t>
      </w:r>
      <w:r>
        <w:t>develop, maintain</w:t>
      </w:r>
      <w:r w:rsidR="00AA15AD">
        <w:t xml:space="preserve">, and run </w:t>
      </w:r>
      <w:r w:rsidR="00D513AD">
        <w:t xml:space="preserve">the </w:t>
      </w:r>
      <w:r>
        <w:t xml:space="preserve">hydrologic models </w:t>
      </w:r>
      <w:r w:rsidR="00AA15AD">
        <w:t xml:space="preserve">and help produce the precipitation estimates used </w:t>
      </w:r>
      <w:r>
        <w:t>to issue</w:t>
      </w:r>
      <w:r w:rsidR="00AA15AD">
        <w:t xml:space="preserve"> these local</w:t>
      </w:r>
      <w:r>
        <w:t xml:space="preserve"> messages. </w:t>
      </w:r>
      <w:r w:rsidR="00AA15AD">
        <w:t xml:space="preserve">In a </w:t>
      </w:r>
      <w:r w:rsidR="00D513AD">
        <w:t>less public</w:t>
      </w:r>
      <w:r w:rsidR="00AA15AD">
        <w:t xml:space="preserve"> role, the WPC guides the regional and local forecasters by providing insight into the differences and agreements between different NWP solutions</w:t>
      </w:r>
      <w:r w:rsidR="00D513AD">
        <w:t xml:space="preserve"> and by producing</w:t>
      </w:r>
      <w:r w:rsidR="00AA15AD">
        <w:t xml:space="preserve"> probabilistic forecasts of exceeding FFG </w:t>
      </w:r>
      <w:r w:rsidR="00D513AD">
        <w:t>in the 0-24</w:t>
      </w:r>
      <w:r w:rsidR="00782CDA">
        <w:t>-, 24</w:t>
      </w:r>
      <w:r w:rsidR="00D513AD">
        <w:t>-48-</w:t>
      </w:r>
      <w:r w:rsidR="00782CDA">
        <w:t>, and 48-72-</w:t>
      </w:r>
      <w:r w:rsidR="00D513AD">
        <w:t>h ranges</w:t>
      </w:r>
      <w:r w:rsidR="00AA15AD">
        <w:t xml:space="preserve">. </w:t>
      </w:r>
    </w:p>
    <w:p w14:paraId="1E200911" w14:textId="2EC43D97" w:rsidR="00835627" w:rsidRPr="00AB7601" w:rsidRDefault="00835627" w:rsidP="00211B72">
      <w:pPr>
        <w:ind w:firstLine="720"/>
      </w:pPr>
      <w:r>
        <w:t xml:space="preserve">Clark et al. (2014) and others have suggested that this </w:t>
      </w:r>
      <w:r w:rsidR="00782CDA">
        <w:t xml:space="preserve">organizational structure introduces </w:t>
      </w:r>
      <w:r w:rsidR="00AA15AD">
        <w:t xml:space="preserve">a possible responsibility mismatch </w:t>
      </w:r>
      <w:r w:rsidR="00782CDA">
        <w:t>with</w:t>
      </w:r>
      <w:r>
        <w:t xml:space="preserve"> troubling implications for the success of the NWS flash flood program. </w:t>
      </w:r>
      <w:r w:rsidR="00AA15AD">
        <w:t xml:space="preserve">While FFG is available for short-fuse FFWs, it is, by its very definition, of little or no utility in the FFA development process, a process for which there </w:t>
      </w:r>
      <w:r>
        <w:t xml:space="preserve">is </w:t>
      </w:r>
      <w:r w:rsidR="00782CDA">
        <w:t xml:space="preserve">currently </w:t>
      </w:r>
      <w:r>
        <w:t xml:space="preserve">a glaring absence of </w:t>
      </w:r>
      <w:r w:rsidR="00AA15AD">
        <w:t>available t</w:t>
      </w:r>
      <w:r>
        <w:t xml:space="preserve">ools. </w:t>
      </w:r>
      <w:r w:rsidR="00211B72">
        <w:t>In lieu of specific flash flood forecasting tools</w:t>
      </w:r>
      <w:r>
        <w:t xml:space="preserve">, </w:t>
      </w:r>
      <w:r w:rsidR="00211B72">
        <w:t xml:space="preserve">meteorologists use </w:t>
      </w:r>
      <w:r>
        <w:t xml:space="preserve">NWP to </w:t>
      </w:r>
      <w:r w:rsidR="00211B72">
        <w:t>predict heavy rainfall and then use their knowledge and experience</w:t>
      </w:r>
      <w:r>
        <w:t xml:space="preserve"> to translate </w:t>
      </w:r>
      <w:r w:rsidR="00211B72">
        <w:t xml:space="preserve">this </w:t>
      </w:r>
      <w:r w:rsidR="00782CDA">
        <w:t>information</w:t>
      </w:r>
      <w:r>
        <w:t xml:space="preserve"> into potential flash flood impacts. This process, though, requires the meteorologist to possess at least some understanding of the hydrologic </w:t>
      </w:r>
      <w:r w:rsidR="00211B72">
        <w:t>and societal</w:t>
      </w:r>
      <w:r>
        <w:t xml:space="preserve"> processes at work in the region of a potential flash flood. Meteorologists, inculcated in the atmospheric sciences, are often not trained to use hydrologic expertise to predict the risk of a flash flood given a particular set of hydrologic conditions. In fact, FFG is designed explicitly to </w:t>
      </w:r>
      <w:r w:rsidR="00211B72">
        <w:t xml:space="preserve">“meteorology-ize” the hydrology involved in flash flood forecasting by reducing the hydrologic part of the problem down to a specific rainfall accumulation threshold (Clark et al. 2014). This inevitably results in </w:t>
      </w:r>
      <w:r>
        <w:t>a portion of the</w:t>
      </w:r>
      <w:r w:rsidR="00211B72">
        <w:t xml:space="preserve"> possible hydrologic knowledge being rendered unavailable</w:t>
      </w:r>
      <w:r>
        <w:t xml:space="preserve"> for use in </w:t>
      </w:r>
      <w:r w:rsidR="00211B72">
        <w:t xml:space="preserve">either the </w:t>
      </w:r>
      <w:r>
        <w:t xml:space="preserve">alert decision-making </w:t>
      </w:r>
      <w:r w:rsidR="00211B72">
        <w:t>or</w:t>
      </w:r>
      <w:r>
        <w:t xml:space="preserve"> forecast process.</w:t>
      </w:r>
    </w:p>
    <w:p w14:paraId="7D46C489" w14:textId="3CECA845" w:rsidR="00B503BD" w:rsidRDefault="00211B72" w:rsidP="00211B72">
      <w:pPr>
        <w:ind w:firstLine="720"/>
      </w:pPr>
      <w:r>
        <w:lastRenderedPageBreak/>
        <w:t xml:space="preserve">However, </w:t>
      </w:r>
      <w:r w:rsidR="00ED353C">
        <w:t>ML</w:t>
      </w:r>
      <w:r w:rsidR="00B503BD">
        <w:t xml:space="preserve"> techniques</w:t>
      </w:r>
      <w:r>
        <w:t xml:space="preserve"> offer a bright ray of hope. They</w:t>
      </w:r>
      <w:r w:rsidR="00B503BD">
        <w:t xml:space="preserve"> have now been applied to categorization/labeling and regression problems in many fields, and there is a growing recognition of the potential utility they hold when applied to meteorological forecast problems. Aircraft turbulence, mesoscale convective system initiation, hail size, severe thunderstorm maximum wind gust, and other phenomena have been predicted from NWP and observational data using these algorithms. In general, </w:t>
      </w:r>
      <w:r w:rsidR="00ED353C">
        <w:t>ML</w:t>
      </w:r>
      <w:r w:rsidR="00B503BD">
        <w:t xml:space="preserve"> requires a set of predictors (like NWP output) and a predictand (like observations of interesting phenomen</w:t>
      </w:r>
      <w:r w:rsidR="00782CDA">
        <w:t>a</w:t>
      </w:r>
      <w:r w:rsidR="00B503BD">
        <w:t>)</w:t>
      </w:r>
      <w:r>
        <w:t>; these techniques</w:t>
      </w:r>
      <w:r w:rsidR="00B503BD">
        <w:t xml:space="preserve"> inherently contain</w:t>
      </w:r>
      <w:r>
        <w:t xml:space="preserve"> </w:t>
      </w:r>
      <w:r w:rsidR="00B503BD">
        <w:t>element</w:t>
      </w:r>
      <w:r>
        <w:t>s of automation and objectivity and they are particularly</w:t>
      </w:r>
      <w:r w:rsidR="00B503BD">
        <w:t xml:space="preserve"> well-suited for application</w:t>
      </w:r>
      <w:r>
        <w:t>s</w:t>
      </w:r>
      <w:r w:rsidR="00B503BD">
        <w:t xml:space="preserve"> where manual analysis </w:t>
      </w:r>
      <w:r>
        <w:t xml:space="preserve">has </w:t>
      </w:r>
      <w:r w:rsidR="00B503BD">
        <w:t>traditionally</w:t>
      </w:r>
      <w:r>
        <w:t xml:space="preserve"> been</w:t>
      </w:r>
      <w:r w:rsidR="00B503BD">
        <w:t xml:space="preserve"> used to draw conclusions from huge amounts of data. Additional advantages statistical approaches </w:t>
      </w:r>
      <w:r w:rsidR="00782CDA">
        <w:t xml:space="preserve">in this domain </w:t>
      </w:r>
      <w:r w:rsidR="00B503BD">
        <w:t>include the fact that they require far fewer computing resources than physical models and require far less time to run.</w:t>
      </w:r>
      <w:r>
        <w:t xml:space="preserve"> Finally, these techniques are capable of </w:t>
      </w:r>
      <w:r w:rsidR="00782CDA">
        <w:t>sorting through</w:t>
      </w:r>
      <w:r>
        <w:t xml:space="preserve">, in an optimal way, all the available and relevant data for a particular problem. </w:t>
      </w:r>
      <w:r w:rsidR="00B503BD">
        <w:t xml:space="preserve">   </w:t>
      </w:r>
    </w:p>
    <w:p w14:paraId="1EEEA5A5" w14:textId="2D719536" w:rsidR="00B503BD" w:rsidRDefault="00B503BD" w:rsidP="00B503BD">
      <w:r>
        <w:tab/>
        <w:t xml:space="preserve">However, disadvantages to statistical techniques also exist. Because these algorithms work by identifying patterns in large archives of data, it can be difficult to draw physical interpretations from statistical models, especially if the statistical model is applied to NWP output, which is only an imperfect proxy for the real atmosphere. Although research is spotty, it is also possible that statistical techniques and increasing forecast automation results in forecaster disengagement from the forecast </w:t>
      </w:r>
      <w:r w:rsidR="00211B72">
        <w:t>process,</w:t>
      </w:r>
      <w:r w:rsidR="00782CDA">
        <w:t xml:space="preserve"> which is undesirable when </w:t>
      </w:r>
      <w:r>
        <w:t>extreme cases</w:t>
      </w:r>
      <w:r w:rsidR="00782CDA">
        <w:t xml:space="preserve"> appear that are</w:t>
      </w:r>
      <w:r>
        <w:t xml:space="preserve"> not well</w:t>
      </w:r>
      <w:r w:rsidR="00782CDA">
        <w:t>-</w:t>
      </w:r>
      <w:r>
        <w:t xml:space="preserve">sampled or </w:t>
      </w:r>
      <w:r w:rsidR="00782CDA">
        <w:t>well-</w:t>
      </w:r>
      <w:r>
        <w:t xml:space="preserve">represented in archives of potential training data. </w:t>
      </w:r>
      <w:r w:rsidR="00211B72">
        <w:t xml:space="preserve">Snellman, writing in 1977, called this inexorable </w:t>
      </w:r>
      <w:r w:rsidR="00782CDA">
        <w:t>increase in forecast automation</w:t>
      </w:r>
      <w:r w:rsidR="00211B72">
        <w:t xml:space="preserve"> “meteorological cancer” and warned that, as machines </w:t>
      </w:r>
      <w:r w:rsidR="00211B72">
        <w:lastRenderedPageBreak/>
        <w:t>take on more and more of the legwork of forecasting, humans will become less skilled at the fundamentals of forecasting. However, given the enterprise’s incredible advancements o</w:t>
      </w:r>
      <w:r w:rsidR="00A23DAD">
        <w:t>ver</w:t>
      </w:r>
      <w:r w:rsidR="00211B72">
        <w:t xml:space="preserve"> the last </w:t>
      </w:r>
      <w:r w:rsidR="00A23DAD">
        <w:t>40</w:t>
      </w:r>
      <w:r w:rsidR="00211B72">
        <w:t xml:space="preserve"> years, the era of </w:t>
      </w:r>
      <w:r w:rsidR="00782CDA">
        <w:t>“</w:t>
      </w:r>
      <w:r w:rsidR="00211B72">
        <w:t>forecaster as communicator</w:t>
      </w:r>
      <w:r w:rsidR="00782CDA">
        <w:t>”, as Snellman (1977) put it,</w:t>
      </w:r>
      <w:r w:rsidR="00211B72">
        <w:t xml:space="preserve"> has not led to an apocalypse </w:t>
      </w:r>
      <w:r w:rsidR="00A23DAD">
        <w:t xml:space="preserve">or, indeed, anything even close to </w:t>
      </w:r>
      <w:r w:rsidR="00782CDA">
        <w:t>that</w:t>
      </w:r>
      <w:r w:rsidR="00A23DAD">
        <w:t>.</w:t>
      </w:r>
    </w:p>
    <w:p w14:paraId="53264F12" w14:textId="75140ACD" w:rsidR="00835627" w:rsidRDefault="00835627" w:rsidP="00A23DAD">
      <w:pPr>
        <w:ind w:firstLine="720"/>
      </w:pPr>
      <w:r>
        <w:t xml:space="preserve">Several properties of flash flood events conspire to make forecasting them problematic, including the rapidity with which waters rise, the small spatial scales over which </w:t>
      </w:r>
      <w:r w:rsidR="00A71365">
        <w:t>their</w:t>
      </w:r>
      <w:r>
        <w:t xml:space="preserve"> impacts characteristically vary, and the difficulties inherent in objectively defining and observing these events. Fundamentally, flash floods exist at the interface between society, hydrology, and meteorology; unlike other weather phenomena with objective physical definitions, a flash flood only exists once some human impact has been observed. </w:t>
      </w:r>
      <w:r w:rsidR="00A23DAD">
        <w:t>As NWP and other modern forecasting tools have woven their ways into the very heart of the weather enterprise, a huge archive of useful data has grown – day-by-day – on computer servers and in cold storage across the world. Over the same time, computer sci</w:t>
      </w:r>
      <w:r w:rsidR="00782CDA">
        <w:t>entists have developed ever-more-efficient</w:t>
      </w:r>
      <w:r w:rsidR="00A23DAD">
        <w:t xml:space="preserve"> ways of milling through these vast stores of data. These techniques waste nothing, can result in physically-interpretable outputs, and hold the promise of improving forecasts and life-saving alerts </w:t>
      </w:r>
      <w:r>
        <w:t xml:space="preserve">to mitigate </w:t>
      </w:r>
      <w:r w:rsidR="00A71365">
        <w:t xml:space="preserve">the impacts of </w:t>
      </w:r>
      <w:r>
        <w:t>flash flood</w:t>
      </w:r>
      <w:r w:rsidR="00A71365">
        <w:t>s</w:t>
      </w:r>
      <w:r>
        <w:t xml:space="preserve"> and</w:t>
      </w:r>
      <w:r w:rsidR="00A23DAD">
        <w:t xml:space="preserve"> – </w:t>
      </w:r>
      <w:r>
        <w:t>ultimately</w:t>
      </w:r>
      <w:r w:rsidR="00A23DAD">
        <w:t xml:space="preserve"> –</w:t>
      </w:r>
      <w:r>
        <w:t xml:space="preserve"> to </w:t>
      </w:r>
      <w:r w:rsidR="00A23DAD">
        <w:t xml:space="preserve">better </w:t>
      </w:r>
      <w:r>
        <w:t>protect life and property.</w:t>
      </w:r>
    </w:p>
    <w:p w14:paraId="57EE1F32" w14:textId="77777777" w:rsidR="00835627" w:rsidRDefault="00835627" w:rsidP="00B503BD"/>
    <w:p w14:paraId="731CA49E" w14:textId="0C1B2E01" w:rsidR="00555637" w:rsidRDefault="00555637">
      <w:pPr>
        <w:spacing w:line="240" w:lineRule="auto"/>
        <w:jc w:val="left"/>
      </w:pPr>
      <w:r>
        <w:br w:type="page"/>
      </w:r>
    </w:p>
    <w:p w14:paraId="66443B98" w14:textId="623BD90F" w:rsidR="00FB5EC7" w:rsidRDefault="00FB5EC7" w:rsidP="009C201B">
      <w:pPr>
        <w:pStyle w:val="Heading1"/>
        <w:pBdr>
          <w:bottom w:val="single" w:sz="4" w:space="1" w:color="auto"/>
        </w:pBdr>
        <w:jc w:val="left"/>
      </w:pPr>
      <w:bookmarkStart w:id="55" w:name="_Toc444174849"/>
      <w:bookmarkStart w:id="56" w:name="_Toc458793811"/>
      <w:r>
        <w:lastRenderedPageBreak/>
        <w:t xml:space="preserve">Chapter </w:t>
      </w:r>
      <w:r w:rsidR="00D1171E">
        <w:t>3</w:t>
      </w:r>
      <w:r>
        <w:t xml:space="preserve">: </w:t>
      </w:r>
      <w:bookmarkEnd w:id="55"/>
      <w:r w:rsidR="00D1171E">
        <w:t>Random Forest Predictions of Flash Floods in the United States</w:t>
      </w:r>
      <w:bookmarkEnd w:id="56"/>
    </w:p>
    <w:p w14:paraId="2C6C3453" w14:textId="4201ACEC" w:rsidR="00A23DAD" w:rsidRDefault="00A23DAD" w:rsidP="00A23DAD">
      <w:pPr>
        <w:pStyle w:val="Heading2"/>
      </w:pPr>
      <w:bookmarkStart w:id="57" w:name="_Toc458793812"/>
      <w:r>
        <w:t>Introduction</w:t>
      </w:r>
      <w:bookmarkEnd w:id="57"/>
    </w:p>
    <w:p w14:paraId="4E202393" w14:textId="14C60B78" w:rsidR="00A23DAD" w:rsidRPr="00A23DAD" w:rsidRDefault="00A23DAD" w:rsidP="00A23DAD">
      <w:r>
        <w:tab/>
        <w:t xml:space="preserve">In this study, </w:t>
      </w:r>
      <w:r w:rsidR="006912AC">
        <w:t>machine learning (</w:t>
      </w:r>
      <w:r w:rsidR="00ED353C">
        <w:t>ML</w:t>
      </w:r>
      <w:r w:rsidR="006912AC">
        <w:t>)</w:t>
      </w:r>
      <w:r>
        <w:t xml:space="preserve"> techniques, primarily </w:t>
      </w:r>
      <w:r w:rsidR="006912AC">
        <w:t>random forests (</w:t>
      </w:r>
      <w:r>
        <w:t>RF</w:t>
      </w:r>
      <w:r w:rsidR="00D155B9">
        <w:t>s</w:t>
      </w:r>
      <w:r w:rsidR="006912AC">
        <w:t>)</w:t>
      </w:r>
      <w:r>
        <w:t xml:space="preserve">, are applied to a lengthy archive of outputs from the </w:t>
      </w:r>
      <w:r w:rsidR="006912AC">
        <w:t>Global Forecast System (</w:t>
      </w:r>
      <w:r>
        <w:t>GFS</w:t>
      </w:r>
      <w:r w:rsidR="006912AC">
        <w:t>), a numerical weather prediction (</w:t>
      </w:r>
      <w:r>
        <w:t>NWP</w:t>
      </w:r>
      <w:r w:rsidR="006912AC">
        <w:t>)</w:t>
      </w:r>
      <w:r>
        <w:t xml:space="preserve"> model, to </w:t>
      </w:r>
      <w:r w:rsidR="006912AC">
        <w:t>automatically forecast</w:t>
      </w:r>
      <w:r>
        <w:t xml:space="preserve"> the</w:t>
      </w:r>
      <w:r w:rsidR="006912AC">
        <w:t xml:space="preserve"> likelihood of a flash flood resulting from a particular set of atmospheric conditions</w:t>
      </w:r>
      <w:r>
        <w:t>. This prediction framework is intended to</w:t>
      </w:r>
      <w:r w:rsidR="00D155B9">
        <w:t xml:space="preserve"> eventually</w:t>
      </w:r>
      <w:r>
        <w:t xml:space="preserve"> improve the ability of</w:t>
      </w:r>
      <w:r w:rsidR="006912AC">
        <w:t xml:space="preserve"> weather</w:t>
      </w:r>
      <w:r>
        <w:t xml:space="preserve"> forecasters to identify regions sus</w:t>
      </w:r>
      <w:r w:rsidR="00D155B9">
        <w:t>ceptible to flash floods with 24 hours</w:t>
      </w:r>
      <w:r w:rsidR="006912AC">
        <w:t xml:space="preserve"> or more</w:t>
      </w:r>
      <w:r w:rsidR="00D877F4">
        <w:t xml:space="preserve"> of lead time. When 6-h</w:t>
      </w:r>
      <w:r w:rsidR="006912AC">
        <w:t xml:space="preserve"> NWP</w:t>
      </w:r>
      <w:r w:rsidR="00D155B9">
        <w:t xml:space="preserve"> forecasts are considered, the method outperforms operationa</w:t>
      </w:r>
      <w:r w:rsidR="00D877F4">
        <w:t>l equivalents (namely, using individual NWP model fields to forecast flash floods</w:t>
      </w:r>
      <w:r w:rsidR="00D155B9">
        <w:t xml:space="preserve">) by resulting in fewer false positives and better detection of events. Unlike </w:t>
      </w:r>
      <w:r w:rsidR="00D877F4">
        <w:t>quantitative precipitation estimates (</w:t>
      </w:r>
      <w:r w:rsidR="006912AC">
        <w:t>QPE</w:t>
      </w:r>
      <w:r w:rsidR="00D877F4">
        <w:t>)</w:t>
      </w:r>
      <w:r w:rsidR="006912AC">
        <w:t xml:space="preserve"> or quantitative precipitation forecast</w:t>
      </w:r>
      <w:r w:rsidR="00D877F4">
        <w:t>s</w:t>
      </w:r>
      <w:r w:rsidR="006912AC">
        <w:t xml:space="preserve"> (QPF)</w:t>
      </w:r>
      <w:r w:rsidR="00D155B9">
        <w:t>, this method also provides probabi</w:t>
      </w:r>
      <w:r w:rsidR="00A71365">
        <w:t>listic forecasts of flash flood</w:t>
      </w:r>
      <w:r w:rsidR="00D155B9">
        <w:t>s. In general, it is possible to calibrate raw</w:t>
      </w:r>
      <w:r w:rsidR="006912AC">
        <w:t xml:space="preserve"> confidence</w:t>
      </w:r>
      <w:r w:rsidR="00D155B9">
        <w:t xml:space="preserve"> “scores” from the RF method to produce more accurate probabilities of an event’s occurring, when NWS </w:t>
      </w:r>
      <w:r w:rsidR="00D155B9">
        <w:rPr>
          <w:i/>
        </w:rPr>
        <w:t>Storm Data</w:t>
      </w:r>
      <w:r w:rsidR="00D155B9">
        <w:t xml:space="preserve"> (MacAloney 2016) </w:t>
      </w:r>
      <w:r w:rsidR="00585793">
        <w:t xml:space="preserve">reports of </w:t>
      </w:r>
      <w:r w:rsidR="00D155B9">
        <w:t xml:space="preserve">flash floods are used as verification. </w:t>
      </w:r>
    </w:p>
    <w:p w14:paraId="62AF1A8C" w14:textId="21C88260" w:rsidR="00FB5EC7" w:rsidRDefault="00D1171E" w:rsidP="00FB5EC7">
      <w:pPr>
        <w:pStyle w:val="Heading2"/>
      </w:pPr>
      <w:bookmarkStart w:id="58" w:name="_Toc458793813"/>
      <w:r>
        <w:t>Data Preparation</w:t>
      </w:r>
      <w:bookmarkEnd w:id="58"/>
    </w:p>
    <w:p w14:paraId="729A4F03" w14:textId="32E6207C" w:rsidR="00FB5EC7" w:rsidRDefault="00D1171E" w:rsidP="00FB5EC7">
      <w:pPr>
        <w:pStyle w:val="Heading3"/>
      </w:pPr>
      <w:bookmarkStart w:id="59" w:name="_Toc458793814"/>
      <w:r>
        <w:t>G</w:t>
      </w:r>
      <w:r w:rsidR="00641F37">
        <w:t xml:space="preserve">lobal </w:t>
      </w:r>
      <w:r>
        <w:t>F</w:t>
      </w:r>
      <w:r w:rsidR="00641F37">
        <w:t xml:space="preserve">orecast </w:t>
      </w:r>
      <w:r>
        <w:t>S</w:t>
      </w:r>
      <w:r w:rsidR="00641F37">
        <w:t>ystem</w:t>
      </w:r>
      <w:r>
        <w:t xml:space="preserve"> Data</w:t>
      </w:r>
      <w:bookmarkEnd w:id="59"/>
    </w:p>
    <w:p w14:paraId="055BB7FB" w14:textId="1CDEFE99" w:rsidR="00AB0C7A" w:rsidRDefault="00C53A02" w:rsidP="00AB0C7A">
      <w:r>
        <w:tab/>
        <w:t xml:space="preserve">GFS analyses have been archived by </w:t>
      </w:r>
      <w:r w:rsidR="006912AC">
        <w:t xml:space="preserve">the </w:t>
      </w:r>
      <w:r>
        <w:t>N</w:t>
      </w:r>
      <w:r w:rsidR="006912AC">
        <w:t xml:space="preserve">ational </w:t>
      </w:r>
      <w:r>
        <w:t>O</w:t>
      </w:r>
      <w:r w:rsidR="006912AC">
        <w:t xml:space="preserve">ceanic and </w:t>
      </w:r>
      <w:r>
        <w:t>A</w:t>
      </w:r>
      <w:r w:rsidR="006912AC">
        <w:t xml:space="preserve">tmospheric </w:t>
      </w:r>
      <w:r>
        <w:t>A</w:t>
      </w:r>
      <w:r w:rsidR="006912AC">
        <w:t>dministration</w:t>
      </w:r>
      <w:r>
        <w:t>’s</w:t>
      </w:r>
      <w:r w:rsidR="006912AC">
        <w:t xml:space="preserve"> (NOAA)</w:t>
      </w:r>
      <w:r>
        <w:t xml:space="preserve"> National Centers for Environmental Information (NCEI) since </w:t>
      </w:r>
      <w:r w:rsidR="00D76A6C">
        <w:t xml:space="preserve">2 </w:t>
      </w:r>
      <w:r>
        <w:t xml:space="preserve">March 2004. </w:t>
      </w:r>
      <w:r w:rsidR="00C96539">
        <w:t>Ideally, new GFS analyses are created every fou</w:t>
      </w:r>
      <w:r w:rsidR="00D877F4">
        <w:t>r hours as part of the daily 0000, 0600, 1200, and 18</w:t>
      </w:r>
      <w:r w:rsidR="00C96539">
        <w:t xml:space="preserve">00 UTC model initialization cycles. </w:t>
      </w:r>
      <w:r w:rsidR="00E6125C">
        <w:t>During this period, accounting for model outages and archiving failures, NCEI stored 16,678 analyses. A</w:t>
      </w:r>
      <w:r w:rsidR="00C96539">
        <w:t xml:space="preserve">s of </w:t>
      </w:r>
      <w:r w:rsidR="00E6125C">
        <w:t xml:space="preserve">the </w:t>
      </w:r>
      <w:r w:rsidR="00D877F4">
        <w:t xml:space="preserve">1800 UTC </w:t>
      </w:r>
      <w:r w:rsidR="00C96539">
        <w:t>31 December 2015</w:t>
      </w:r>
      <w:r w:rsidR="00E6125C">
        <w:t xml:space="preserve"> analysis and modeling cycle</w:t>
      </w:r>
      <w:r w:rsidR="00C96539">
        <w:t xml:space="preserve">, </w:t>
      </w:r>
      <w:r w:rsidR="00E6125C">
        <w:t>the GFS post-</w:t>
      </w:r>
      <w:r w:rsidR="00E6125C">
        <w:lastRenderedPageBreak/>
        <w:t>processor output</w:t>
      </w:r>
      <w:r w:rsidR="006912AC">
        <w:t>s</w:t>
      </w:r>
      <w:r w:rsidR="00C96539">
        <w:t xml:space="preserve"> </w:t>
      </w:r>
      <w:r w:rsidR="006B5D0F">
        <w:t>31</w:t>
      </w:r>
      <w:r w:rsidR="004C12F3">
        <w:t>5</w:t>
      </w:r>
      <w:r w:rsidR="00C96539">
        <w:t xml:space="preserve"> </w:t>
      </w:r>
      <w:r w:rsidR="00E6125C">
        <w:t>individual</w:t>
      </w:r>
      <w:r w:rsidR="00C96539">
        <w:t xml:space="preserve"> </w:t>
      </w:r>
      <w:r w:rsidR="00E6125C">
        <w:t>products when accounting for all combinations of field type and levels upon which each field is computed</w:t>
      </w:r>
      <w:r w:rsidR="00C96539">
        <w:t xml:space="preserve">. </w:t>
      </w:r>
      <w:r w:rsidR="004C12F3">
        <w:t xml:space="preserve">Table 1 </w:t>
      </w:r>
      <w:r w:rsidR="00E6125C">
        <w:t>contains specifics regarding this</w:t>
      </w:r>
      <w:r w:rsidR="004C12F3">
        <w:t xml:space="preserve"> list of products.</w:t>
      </w:r>
      <w:r w:rsidR="00AB0C7A">
        <w:t xml:space="preserve"> In Table 1, CAPE is the convective available potential energy, CIN is the convective inhibition, and LI is the lifted index. </w:t>
      </w:r>
    </w:p>
    <w:p w14:paraId="6A47586E" w14:textId="126F1ABD" w:rsidR="00585793" w:rsidRDefault="006912AC" w:rsidP="00AB0C7A">
      <w:pPr>
        <w:ind w:firstLine="720"/>
      </w:pPr>
      <w:r>
        <w:t>Model code changes and upgrades between 2004 and the end of 2015 result in some changes in this list in Table 1 through time</w:t>
      </w:r>
      <w:r w:rsidR="00AB0C7A">
        <w:t>.</w:t>
      </w:r>
      <w:r>
        <w:t xml:space="preserve"> </w:t>
      </w:r>
      <w:r w:rsidR="00AB0C7A">
        <w:t>T</w:t>
      </w:r>
      <w:r>
        <w:t>here have been changes in the horizontal resolution of the model output: the GFS3, a 1.0-degree x 1.0-degree version of GFS output, is available between 2 March 2004 and 31 July 2015. The GFS4, a 0.5-degree x 0.5-degree version of GFS output, is available from 1 January 2007 to 31 December 2015. (On 1 May 2016, model upgrades enabled the generation of 0.25-degree x 0.25-degree versions of the output fields.) For the present study, 16,066 GFS3 analyses from 2 March 2004 to 31 July 2015 have been downloaded and stored. An additional 612 GFS4 analyses from 1 August to 31 December 2015 have been downloaded, stored, and subsequently resampled to match the grid upon which the GFS3 analyses are computed. The GFS3 version of the model outputs was selected for this study to enable storage and processing of the longest possible archive of model data. For example, while a single GFS3 analysis (containing all model fields) requires 30 megabytes of storage, a single GFS4 analysis requires 60 megabytes of storage. The entire archive of analyses from 2 March 2004 to 31 December 2015, including all available model fields, is approximately one-half terabyte in size.</w:t>
      </w:r>
      <w:r w:rsidR="00AB0C7A">
        <w:t xml:space="preserve"> </w:t>
      </w:r>
    </w:p>
    <w:p w14:paraId="6F098FC6" w14:textId="77777777" w:rsidR="003E0816" w:rsidRDefault="003E0816" w:rsidP="00AB0C7A">
      <w:pPr>
        <w:ind w:firstLine="720"/>
      </w:pPr>
    </w:p>
    <w:p w14:paraId="76D283E3" w14:textId="77777777" w:rsidR="00AB0C7A" w:rsidRDefault="00AB0C7A" w:rsidP="00AB0C7A"/>
    <w:p w14:paraId="051A9BF9" w14:textId="77777777" w:rsidR="00AB0C7A" w:rsidRDefault="00AB0C7A" w:rsidP="00AB0C7A"/>
    <w:p w14:paraId="7B6A7837" w14:textId="5E4CDA30" w:rsidR="004C12F3" w:rsidRPr="000A5B2E" w:rsidRDefault="000A5B2E" w:rsidP="00B618BB">
      <w:pPr>
        <w:pStyle w:val="NoSpacing"/>
      </w:pPr>
      <w:bookmarkStart w:id="60" w:name="_Toc458793725"/>
      <w:r w:rsidRPr="00B618BB">
        <w:rPr>
          <w:b/>
        </w:rPr>
        <w:lastRenderedPageBreak/>
        <w:t xml:space="preserve">Table </w:t>
      </w:r>
      <w:r w:rsidR="004E35A2" w:rsidRPr="00B618BB">
        <w:rPr>
          <w:b/>
        </w:rPr>
        <w:fldChar w:fldCharType="begin"/>
      </w:r>
      <w:r w:rsidR="004E35A2" w:rsidRPr="00B618BB">
        <w:rPr>
          <w:b/>
        </w:rPr>
        <w:instrText xml:space="preserve"> SEQ Table \* ARABIC </w:instrText>
      </w:r>
      <w:r w:rsidR="004E35A2" w:rsidRPr="00B618BB">
        <w:rPr>
          <w:b/>
        </w:rPr>
        <w:fldChar w:fldCharType="separate"/>
      </w:r>
      <w:r w:rsidR="00BE68BC">
        <w:rPr>
          <w:b/>
          <w:noProof/>
        </w:rPr>
        <w:t>1</w:t>
      </w:r>
      <w:r w:rsidR="004E35A2" w:rsidRPr="00B618BB">
        <w:rPr>
          <w:b/>
          <w:noProof/>
        </w:rPr>
        <w:fldChar w:fldCharType="end"/>
      </w:r>
      <w:r w:rsidRPr="00B618BB">
        <w:rPr>
          <w:b/>
        </w:rPr>
        <w:t>.</w:t>
      </w:r>
      <w:r>
        <w:t xml:space="preserve"> Example GFS analysis field inventory (valid</w:t>
      </w:r>
      <w:r w:rsidR="003E0816">
        <w:t xml:space="preserve"> 1800 UTC 31 December 2015</w:t>
      </w:r>
      <w:r>
        <w:t>)</w:t>
      </w:r>
      <w:bookmarkEnd w:id="60"/>
      <w:r>
        <w:t xml:space="preserve">  </w:t>
      </w:r>
    </w:p>
    <w:tbl>
      <w:tblPr>
        <w:tblStyle w:val="TableGrid"/>
        <w:tblW w:w="835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39"/>
        <w:gridCol w:w="1890"/>
        <w:gridCol w:w="1527"/>
      </w:tblGrid>
      <w:tr w:rsidR="0045336B" w:rsidRPr="00BF6B80" w14:paraId="4750540D" w14:textId="77777777" w:rsidTr="009C201B">
        <w:trPr>
          <w:trHeight w:val="360"/>
        </w:trPr>
        <w:tc>
          <w:tcPr>
            <w:tcW w:w="4939" w:type="dxa"/>
            <w:tcBorders>
              <w:top w:val="double" w:sz="4" w:space="0" w:color="auto"/>
              <w:bottom w:val="single" w:sz="4" w:space="0" w:color="auto"/>
            </w:tcBorders>
            <w:vAlign w:val="center"/>
          </w:tcPr>
          <w:p w14:paraId="37B6E24B" w14:textId="77777777" w:rsidR="0045336B" w:rsidRPr="00BF6B80" w:rsidRDefault="0045336B" w:rsidP="00E6125C">
            <w:pPr>
              <w:pStyle w:val="NoSpacing"/>
              <w:jc w:val="center"/>
              <w:rPr>
                <w:i/>
              </w:rPr>
            </w:pPr>
            <w:r>
              <w:rPr>
                <w:i/>
              </w:rPr>
              <w:t>Field Name</w:t>
            </w:r>
          </w:p>
        </w:tc>
        <w:tc>
          <w:tcPr>
            <w:tcW w:w="1890" w:type="dxa"/>
            <w:tcBorders>
              <w:top w:val="double" w:sz="4" w:space="0" w:color="auto"/>
              <w:bottom w:val="single" w:sz="4" w:space="0" w:color="auto"/>
            </w:tcBorders>
            <w:vAlign w:val="center"/>
          </w:tcPr>
          <w:p w14:paraId="7E143341" w14:textId="77777777" w:rsidR="0045336B" w:rsidRPr="00BF6B80" w:rsidRDefault="0045336B" w:rsidP="00E6125C">
            <w:pPr>
              <w:pStyle w:val="NoSpacing"/>
              <w:jc w:val="center"/>
              <w:rPr>
                <w:i/>
              </w:rPr>
            </w:pPr>
            <w:r>
              <w:rPr>
                <w:i/>
              </w:rPr>
              <w:t>Units</w:t>
            </w:r>
          </w:p>
        </w:tc>
        <w:tc>
          <w:tcPr>
            <w:tcW w:w="1527" w:type="dxa"/>
            <w:tcBorders>
              <w:top w:val="double" w:sz="4" w:space="0" w:color="auto"/>
              <w:bottom w:val="single" w:sz="4" w:space="0" w:color="auto"/>
            </w:tcBorders>
            <w:vAlign w:val="center"/>
          </w:tcPr>
          <w:p w14:paraId="67FF46E9" w14:textId="77777777" w:rsidR="0045336B" w:rsidRPr="00BF6B80" w:rsidRDefault="0045336B" w:rsidP="00E6125C">
            <w:pPr>
              <w:pStyle w:val="NoSpacing"/>
              <w:jc w:val="center"/>
              <w:rPr>
                <w:i/>
              </w:rPr>
            </w:pPr>
            <w:r w:rsidRPr="00BF6B80">
              <w:rPr>
                <w:i/>
              </w:rPr>
              <w:t># of Levels</w:t>
            </w:r>
          </w:p>
        </w:tc>
      </w:tr>
      <w:tr w:rsidR="0045336B" w14:paraId="48C2B846" w14:textId="77777777" w:rsidTr="009C201B">
        <w:trPr>
          <w:trHeight w:val="360"/>
        </w:trPr>
        <w:tc>
          <w:tcPr>
            <w:tcW w:w="8356" w:type="dxa"/>
            <w:gridSpan w:val="3"/>
            <w:tcBorders>
              <w:top w:val="single" w:sz="4" w:space="0" w:color="auto"/>
              <w:bottom w:val="single" w:sz="4" w:space="0" w:color="auto"/>
            </w:tcBorders>
            <w:vAlign w:val="center"/>
          </w:tcPr>
          <w:p w14:paraId="13AF57A9" w14:textId="484DCE54" w:rsidR="0045336B" w:rsidRPr="00BF6B80" w:rsidRDefault="0045336B" w:rsidP="00E6125C">
            <w:pPr>
              <w:pStyle w:val="NoSpacing"/>
              <w:jc w:val="center"/>
              <w:rPr>
                <w:i/>
              </w:rPr>
            </w:pPr>
            <w:r>
              <w:t xml:space="preserve">Atmospheric products (28 fields; </w:t>
            </w:r>
            <w:r w:rsidR="000A5B2E">
              <w:t>302</w:t>
            </w:r>
            <w:r>
              <w:t xml:space="preserve"> total products)</w:t>
            </w:r>
          </w:p>
        </w:tc>
      </w:tr>
      <w:tr w:rsidR="0045336B" w14:paraId="7912F0F7" w14:textId="19953B71" w:rsidTr="009C201B">
        <w:trPr>
          <w:trHeight w:val="288"/>
        </w:trPr>
        <w:tc>
          <w:tcPr>
            <w:tcW w:w="4939" w:type="dxa"/>
            <w:tcBorders>
              <w:top w:val="single" w:sz="4" w:space="0" w:color="auto"/>
            </w:tcBorders>
          </w:tcPr>
          <w:p w14:paraId="158AEC9F" w14:textId="657368EF" w:rsidR="0045336B" w:rsidRDefault="0045336B" w:rsidP="00BF6B80">
            <w:pPr>
              <w:pStyle w:val="NoSpacing"/>
            </w:pPr>
            <w:r>
              <w:t>Geopotential height</w:t>
            </w:r>
          </w:p>
        </w:tc>
        <w:tc>
          <w:tcPr>
            <w:tcW w:w="1890" w:type="dxa"/>
            <w:tcBorders>
              <w:top w:val="single" w:sz="4" w:space="0" w:color="auto"/>
            </w:tcBorders>
          </w:tcPr>
          <w:p w14:paraId="0DA45E84" w14:textId="30A51059" w:rsidR="0045336B" w:rsidRDefault="0045336B" w:rsidP="00BF6B80">
            <w:pPr>
              <w:pStyle w:val="NoSpacing"/>
            </w:pPr>
            <w:r>
              <w:t>m</w:t>
            </w:r>
          </w:p>
        </w:tc>
        <w:tc>
          <w:tcPr>
            <w:tcW w:w="1527" w:type="dxa"/>
            <w:tcBorders>
              <w:top w:val="single" w:sz="4" w:space="0" w:color="auto"/>
            </w:tcBorders>
          </w:tcPr>
          <w:p w14:paraId="3CA420D0" w14:textId="69C4C092" w:rsidR="0045336B" w:rsidRDefault="0045336B" w:rsidP="00BF6B80">
            <w:pPr>
              <w:pStyle w:val="NoSpacing"/>
            </w:pPr>
            <w:r>
              <w:t>34</w:t>
            </w:r>
          </w:p>
        </w:tc>
      </w:tr>
      <w:tr w:rsidR="0045336B" w14:paraId="75441B84" w14:textId="251AFDA7" w:rsidTr="009C201B">
        <w:trPr>
          <w:trHeight w:val="288"/>
        </w:trPr>
        <w:tc>
          <w:tcPr>
            <w:tcW w:w="4939" w:type="dxa"/>
          </w:tcPr>
          <w:p w14:paraId="66B33DAC" w14:textId="2E0C3507" w:rsidR="0045336B" w:rsidRDefault="0045336B" w:rsidP="00BF6B80">
            <w:pPr>
              <w:pStyle w:val="NoSpacing"/>
            </w:pPr>
            <w:r>
              <w:t>Relative humidity</w:t>
            </w:r>
          </w:p>
        </w:tc>
        <w:tc>
          <w:tcPr>
            <w:tcW w:w="1890" w:type="dxa"/>
          </w:tcPr>
          <w:p w14:paraId="0551D8C3" w14:textId="23EA4ED9" w:rsidR="0045336B" w:rsidRDefault="0045336B" w:rsidP="00BF6B80">
            <w:pPr>
              <w:pStyle w:val="NoSpacing"/>
            </w:pPr>
            <w:r>
              <w:t>%</w:t>
            </w:r>
          </w:p>
        </w:tc>
        <w:tc>
          <w:tcPr>
            <w:tcW w:w="1527" w:type="dxa"/>
          </w:tcPr>
          <w:p w14:paraId="2D4F1B54" w14:textId="53F168FE" w:rsidR="0045336B" w:rsidRDefault="0045336B" w:rsidP="00BF6B80">
            <w:pPr>
              <w:pStyle w:val="NoSpacing"/>
            </w:pPr>
            <w:r>
              <w:t>36</w:t>
            </w:r>
          </w:p>
        </w:tc>
      </w:tr>
      <w:tr w:rsidR="0045336B" w14:paraId="47C194F3" w14:textId="6742073C" w:rsidTr="009C201B">
        <w:trPr>
          <w:trHeight w:val="288"/>
        </w:trPr>
        <w:tc>
          <w:tcPr>
            <w:tcW w:w="4939" w:type="dxa"/>
          </w:tcPr>
          <w:p w14:paraId="50E08BFE" w14:textId="618EFB28" w:rsidR="0045336B" w:rsidRDefault="0045336B" w:rsidP="00BF6B80">
            <w:pPr>
              <w:pStyle w:val="NoSpacing"/>
            </w:pPr>
            <w:r>
              <w:t>U-component of wind</w:t>
            </w:r>
          </w:p>
        </w:tc>
        <w:tc>
          <w:tcPr>
            <w:tcW w:w="1890" w:type="dxa"/>
          </w:tcPr>
          <w:p w14:paraId="51675E9F" w14:textId="6009F4D1" w:rsidR="0045336B" w:rsidRPr="00BF6B80" w:rsidRDefault="0045336B" w:rsidP="00BF6B80">
            <w:pPr>
              <w:pStyle w:val="NoSpacing"/>
              <w:rPr>
                <w:vertAlign w:val="superscript"/>
              </w:rPr>
            </w:pPr>
            <w:r>
              <w:t>m s</w:t>
            </w:r>
            <w:r>
              <w:rPr>
                <w:vertAlign w:val="superscript"/>
              </w:rPr>
              <w:t>-1</w:t>
            </w:r>
          </w:p>
        </w:tc>
        <w:tc>
          <w:tcPr>
            <w:tcW w:w="1527" w:type="dxa"/>
          </w:tcPr>
          <w:p w14:paraId="5981D20A" w14:textId="2CCDCDF6" w:rsidR="0045336B" w:rsidRDefault="0045336B" w:rsidP="00BF6B80">
            <w:pPr>
              <w:pStyle w:val="NoSpacing"/>
            </w:pPr>
            <w:r>
              <w:t>38</w:t>
            </w:r>
          </w:p>
        </w:tc>
      </w:tr>
      <w:tr w:rsidR="0045336B" w14:paraId="6E5307D2" w14:textId="3F1A09AF" w:rsidTr="009C201B">
        <w:trPr>
          <w:trHeight w:val="288"/>
        </w:trPr>
        <w:tc>
          <w:tcPr>
            <w:tcW w:w="4939" w:type="dxa"/>
          </w:tcPr>
          <w:p w14:paraId="5E0705EE" w14:textId="40FBAEEE" w:rsidR="0045336B" w:rsidRDefault="0045336B" w:rsidP="00BF6B80">
            <w:pPr>
              <w:pStyle w:val="NoSpacing"/>
            </w:pPr>
            <w:r>
              <w:t>V-component of wind</w:t>
            </w:r>
          </w:p>
        </w:tc>
        <w:tc>
          <w:tcPr>
            <w:tcW w:w="1890" w:type="dxa"/>
          </w:tcPr>
          <w:p w14:paraId="4E7B615D" w14:textId="5FD6A077" w:rsidR="0045336B" w:rsidRDefault="0045336B" w:rsidP="00BF6B80">
            <w:pPr>
              <w:pStyle w:val="NoSpacing"/>
            </w:pPr>
            <w:r>
              <w:t>m s</w:t>
            </w:r>
            <w:r>
              <w:rPr>
                <w:vertAlign w:val="superscript"/>
              </w:rPr>
              <w:t>-1</w:t>
            </w:r>
          </w:p>
        </w:tc>
        <w:tc>
          <w:tcPr>
            <w:tcW w:w="1527" w:type="dxa"/>
          </w:tcPr>
          <w:p w14:paraId="5F04594C" w14:textId="6E632929" w:rsidR="0045336B" w:rsidRDefault="0045336B" w:rsidP="00BF6B80">
            <w:pPr>
              <w:pStyle w:val="NoSpacing"/>
            </w:pPr>
            <w:r>
              <w:t>38</w:t>
            </w:r>
          </w:p>
        </w:tc>
      </w:tr>
      <w:tr w:rsidR="0045336B" w14:paraId="05A41FB8" w14:textId="3EF4BAAA" w:rsidTr="009C201B">
        <w:trPr>
          <w:trHeight w:val="288"/>
        </w:trPr>
        <w:tc>
          <w:tcPr>
            <w:tcW w:w="4939" w:type="dxa"/>
          </w:tcPr>
          <w:p w14:paraId="025FF7BB" w14:textId="55A4362E" w:rsidR="0045336B" w:rsidRDefault="0045336B" w:rsidP="00BF6B80">
            <w:pPr>
              <w:pStyle w:val="NoSpacing"/>
            </w:pPr>
            <w:r>
              <w:t>Absolute vorticity</w:t>
            </w:r>
          </w:p>
        </w:tc>
        <w:tc>
          <w:tcPr>
            <w:tcW w:w="1890" w:type="dxa"/>
          </w:tcPr>
          <w:p w14:paraId="36AF7EE6" w14:textId="164B24EB" w:rsidR="0045336B" w:rsidRPr="00BF6B80" w:rsidRDefault="0045336B" w:rsidP="00BF6B80">
            <w:pPr>
              <w:pStyle w:val="NoSpacing"/>
              <w:rPr>
                <w:vertAlign w:val="superscript"/>
              </w:rPr>
            </w:pPr>
            <w:r>
              <w:t>s</w:t>
            </w:r>
            <w:r>
              <w:rPr>
                <w:vertAlign w:val="superscript"/>
              </w:rPr>
              <w:t>-1</w:t>
            </w:r>
          </w:p>
        </w:tc>
        <w:tc>
          <w:tcPr>
            <w:tcW w:w="1527" w:type="dxa"/>
          </w:tcPr>
          <w:p w14:paraId="4682F022" w14:textId="6D2EFF14" w:rsidR="0045336B" w:rsidRDefault="0045336B" w:rsidP="00BF6B80">
            <w:pPr>
              <w:pStyle w:val="NoSpacing"/>
            </w:pPr>
            <w:r>
              <w:t>26</w:t>
            </w:r>
          </w:p>
        </w:tc>
      </w:tr>
      <w:tr w:rsidR="0045336B" w14:paraId="556F5B83" w14:textId="09F6AEF7" w:rsidTr="009C201B">
        <w:trPr>
          <w:trHeight w:val="288"/>
        </w:trPr>
        <w:tc>
          <w:tcPr>
            <w:tcW w:w="4939" w:type="dxa"/>
          </w:tcPr>
          <w:p w14:paraId="04617804" w14:textId="298B6DED" w:rsidR="0045336B" w:rsidRDefault="0045336B" w:rsidP="00BF6B80">
            <w:pPr>
              <w:pStyle w:val="NoSpacing"/>
            </w:pPr>
            <w:r>
              <w:t>Temperature</w:t>
            </w:r>
          </w:p>
        </w:tc>
        <w:tc>
          <w:tcPr>
            <w:tcW w:w="1890" w:type="dxa"/>
          </w:tcPr>
          <w:p w14:paraId="2A45DE56" w14:textId="1F34F6D1" w:rsidR="0045336B" w:rsidRDefault="0045336B" w:rsidP="00BF6B80">
            <w:pPr>
              <w:pStyle w:val="NoSpacing"/>
            </w:pPr>
            <w:r>
              <w:sym w:font="Symbol" w:char="F0B0"/>
            </w:r>
            <w:r>
              <w:t>C</w:t>
            </w:r>
          </w:p>
        </w:tc>
        <w:tc>
          <w:tcPr>
            <w:tcW w:w="1527" w:type="dxa"/>
          </w:tcPr>
          <w:p w14:paraId="346C2D7D" w14:textId="3EFCA5C4" w:rsidR="0045336B" w:rsidRDefault="0045336B" w:rsidP="00BF6B80">
            <w:pPr>
              <w:pStyle w:val="NoSpacing"/>
            </w:pPr>
            <w:r>
              <w:t>39</w:t>
            </w:r>
          </w:p>
        </w:tc>
      </w:tr>
      <w:tr w:rsidR="0045336B" w14:paraId="5F2E95C4" w14:textId="1FF4619E" w:rsidTr="009C201B">
        <w:trPr>
          <w:trHeight w:val="288"/>
        </w:trPr>
        <w:tc>
          <w:tcPr>
            <w:tcW w:w="4939" w:type="dxa"/>
          </w:tcPr>
          <w:p w14:paraId="5FF5EE87" w14:textId="058BA006" w:rsidR="0045336B" w:rsidRDefault="0045336B" w:rsidP="00BF6B80">
            <w:pPr>
              <w:pStyle w:val="NoSpacing"/>
            </w:pPr>
            <w:r>
              <w:t>Ozone mixing ratio</w:t>
            </w:r>
          </w:p>
        </w:tc>
        <w:tc>
          <w:tcPr>
            <w:tcW w:w="1890" w:type="dxa"/>
          </w:tcPr>
          <w:p w14:paraId="78CCADA5" w14:textId="43513615" w:rsidR="0045336B" w:rsidRDefault="0045336B" w:rsidP="00BF6B80">
            <w:pPr>
              <w:pStyle w:val="NoSpacing"/>
            </w:pPr>
            <w:r>
              <w:t>kg kg</w:t>
            </w:r>
            <w:r>
              <w:rPr>
                <w:vertAlign w:val="superscript"/>
              </w:rPr>
              <w:t>-1</w:t>
            </w:r>
          </w:p>
        </w:tc>
        <w:tc>
          <w:tcPr>
            <w:tcW w:w="1527" w:type="dxa"/>
          </w:tcPr>
          <w:p w14:paraId="3D437107" w14:textId="7D7021A6" w:rsidR="0045336B" w:rsidRDefault="0045336B" w:rsidP="00BF6B80">
            <w:pPr>
              <w:pStyle w:val="NoSpacing"/>
            </w:pPr>
            <w:r>
              <w:t>12</w:t>
            </w:r>
          </w:p>
        </w:tc>
      </w:tr>
      <w:tr w:rsidR="0045336B" w14:paraId="6885CE33" w14:textId="433E7CB7" w:rsidTr="009C201B">
        <w:trPr>
          <w:trHeight w:val="288"/>
        </w:trPr>
        <w:tc>
          <w:tcPr>
            <w:tcW w:w="4939" w:type="dxa"/>
          </w:tcPr>
          <w:p w14:paraId="19345FBD" w14:textId="463F14AA" w:rsidR="0045336B" w:rsidRPr="00BF6B80" w:rsidRDefault="0045336B" w:rsidP="00BF6B80">
            <w:pPr>
              <w:pStyle w:val="NoSpacing"/>
            </w:pPr>
            <w:r w:rsidRPr="00BF6B80">
              <w:t>Vertical velocity</w:t>
            </w:r>
          </w:p>
        </w:tc>
        <w:tc>
          <w:tcPr>
            <w:tcW w:w="1890" w:type="dxa"/>
          </w:tcPr>
          <w:p w14:paraId="09499FD8" w14:textId="03CAE66F" w:rsidR="0045336B" w:rsidRPr="00BF6B80" w:rsidRDefault="0045336B" w:rsidP="00BF6B80">
            <w:pPr>
              <w:pStyle w:val="NoSpacing"/>
              <w:rPr>
                <w:vertAlign w:val="superscript"/>
              </w:rPr>
            </w:pPr>
            <w:r w:rsidRPr="00BF6B80">
              <w:t>Pa s</w:t>
            </w:r>
            <w:r w:rsidRPr="00BF6B80">
              <w:rPr>
                <w:vertAlign w:val="superscript"/>
              </w:rPr>
              <w:t>-1</w:t>
            </w:r>
          </w:p>
        </w:tc>
        <w:tc>
          <w:tcPr>
            <w:tcW w:w="1527" w:type="dxa"/>
          </w:tcPr>
          <w:p w14:paraId="32D50677" w14:textId="51C7C827" w:rsidR="0045336B" w:rsidRDefault="0045336B" w:rsidP="00BF6B80">
            <w:pPr>
              <w:pStyle w:val="NoSpacing"/>
            </w:pPr>
            <w:r>
              <w:t>22</w:t>
            </w:r>
          </w:p>
        </w:tc>
      </w:tr>
      <w:tr w:rsidR="0045336B" w14:paraId="21C94228" w14:textId="62D6FB30" w:rsidTr="009C201B">
        <w:trPr>
          <w:trHeight w:val="288"/>
        </w:trPr>
        <w:tc>
          <w:tcPr>
            <w:tcW w:w="4939" w:type="dxa"/>
          </w:tcPr>
          <w:p w14:paraId="70446539" w14:textId="4EDD4C8B" w:rsidR="0045336B" w:rsidRPr="00BF6B80" w:rsidRDefault="0045336B" w:rsidP="00BF6B80">
            <w:pPr>
              <w:pStyle w:val="NoSpacing"/>
            </w:pPr>
            <w:r w:rsidRPr="00BF6B80">
              <w:t>Cloud water mixing ratio</w:t>
            </w:r>
          </w:p>
        </w:tc>
        <w:tc>
          <w:tcPr>
            <w:tcW w:w="1890" w:type="dxa"/>
          </w:tcPr>
          <w:p w14:paraId="0AEC2EBA" w14:textId="6786EBFE" w:rsidR="0045336B" w:rsidRPr="00BF6B80" w:rsidRDefault="0045336B" w:rsidP="00BF6B80">
            <w:pPr>
              <w:pStyle w:val="NoSpacing"/>
            </w:pPr>
            <w:r w:rsidRPr="00BF6B80">
              <w:t>kg kg</w:t>
            </w:r>
            <w:r w:rsidRPr="00BF6B80">
              <w:rPr>
                <w:vertAlign w:val="superscript"/>
              </w:rPr>
              <w:t>-1</w:t>
            </w:r>
          </w:p>
        </w:tc>
        <w:tc>
          <w:tcPr>
            <w:tcW w:w="1527" w:type="dxa"/>
          </w:tcPr>
          <w:p w14:paraId="28E7EF5B" w14:textId="78565AE7" w:rsidR="0045336B" w:rsidRDefault="0045336B" w:rsidP="00BF6B80">
            <w:pPr>
              <w:pStyle w:val="NoSpacing"/>
            </w:pPr>
            <w:r>
              <w:t>21</w:t>
            </w:r>
          </w:p>
        </w:tc>
      </w:tr>
      <w:tr w:rsidR="0045336B" w14:paraId="1B238C4A" w14:textId="024F4524" w:rsidTr="009C201B">
        <w:trPr>
          <w:trHeight w:val="288"/>
        </w:trPr>
        <w:tc>
          <w:tcPr>
            <w:tcW w:w="4939" w:type="dxa"/>
          </w:tcPr>
          <w:p w14:paraId="5BC6481B" w14:textId="1AE83A47" w:rsidR="0045336B" w:rsidRPr="00BF6B80" w:rsidRDefault="0045336B" w:rsidP="00BF6B80">
            <w:pPr>
              <w:pStyle w:val="NoSpacing"/>
            </w:pPr>
            <w:r w:rsidRPr="00BF6B80">
              <w:t>Pressure</w:t>
            </w:r>
          </w:p>
        </w:tc>
        <w:tc>
          <w:tcPr>
            <w:tcW w:w="1890" w:type="dxa"/>
          </w:tcPr>
          <w:p w14:paraId="60C92D1E" w14:textId="09BF059B" w:rsidR="0045336B" w:rsidRPr="00BF6B80" w:rsidRDefault="0045336B" w:rsidP="00BF6B80">
            <w:pPr>
              <w:pStyle w:val="NoSpacing"/>
            </w:pPr>
            <w:r w:rsidRPr="00BF6B80">
              <w:t>Pa</w:t>
            </w:r>
          </w:p>
        </w:tc>
        <w:tc>
          <w:tcPr>
            <w:tcW w:w="1527" w:type="dxa"/>
          </w:tcPr>
          <w:p w14:paraId="20D4B4A9" w14:textId="0046BAE4" w:rsidR="0045336B" w:rsidRDefault="0045336B" w:rsidP="00BF6B80">
            <w:pPr>
              <w:pStyle w:val="NoSpacing"/>
            </w:pPr>
            <w:r>
              <w:t>8</w:t>
            </w:r>
          </w:p>
        </w:tc>
      </w:tr>
      <w:tr w:rsidR="0045336B" w14:paraId="55B74FAC" w14:textId="71C37AA3" w:rsidTr="009C201B">
        <w:trPr>
          <w:trHeight w:val="288"/>
        </w:trPr>
        <w:tc>
          <w:tcPr>
            <w:tcW w:w="4939" w:type="dxa"/>
          </w:tcPr>
          <w:p w14:paraId="47D57E54" w14:textId="347C7D6B" w:rsidR="0045336B" w:rsidRPr="00BF6B80" w:rsidRDefault="0045336B" w:rsidP="00BF6B80">
            <w:pPr>
              <w:pStyle w:val="NoSpacing"/>
            </w:pPr>
            <w:r w:rsidRPr="00BF6B80">
              <w:t>Vertical speed shear</w:t>
            </w:r>
          </w:p>
        </w:tc>
        <w:tc>
          <w:tcPr>
            <w:tcW w:w="1890" w:type="dxa"/>
          </w:tcPr>
          <w:p w14:paraId="645C4530" w14:textId="3C1AF0AF" w:rsidR="0045336B" w:rsidRPr="00BF6B80" w:rsidRDefault="0045336B" w:rsidP="00BF6B80">
            <w:pPr>
              <w:pStyle w:val="NoSpacing"/>
              <w:rPr>
                <w:vertAlign w:val="superscript"/>
              </w:rPr>
            </w:pPr>
            <w:r w:rsidRPr="00BF6B80">
              <w:t>s</w:t>
            </w:r>
            <w:r w:rsidRPr="00BF6B80">
              <w:rPr>
                <w:vertAlign w:val="superscript"/>
              </w:rPr>
              <w:t>-1</w:t>
            </w:r>
          </w:p>
        </w:tc>
        <w:tc>
          <w:tcPr>
            <w:tcW w:w="1527" w:type="dxa"/>
          </w:tcPr>
          <w:p w14:paraId="42D73920" w14:textId="1CC6C15F" w:rsidR="0045336B" w:rsidRDefault="0045336B" w:rsidP="00BF6B80">
            <w:pPr>
              <w:pStyle w:val="NoSpacing"/>
            </w:pPr>
            <w:r>
              <w:t>3</w:t>
            </w:r>
          </w:p>
        </w:tc>
      </w:tr>
      <w:tr w:rsidR="0045336B" w14:paraId="0F34E49D" w14:textId="2D063959" w:rsidTr="009C201B">
        <w:trPr>
          <w:trHeight w:val="288"/>
        </w:trPr>
        <w:tc>
          <w:tcPr>
            <w:tcW w:w="4939" w:type="dxa"/>
          </w:tcPr>
          <w:p w14:paraId="5854C596" w14:textId="0FF517C8" w:rsidR="0045336B" w:rsidRPr="00BF6B80" w:rsidRDefault="0045336B" w:rsidP="00BF6B80">
            <w:pPr>
              <w:pStyle w:val="NoSpacing"/>
            </w:pPr>
            <w:r w:rsidRPr="00BF6B80">
              <w:t>CAPE</w:t>
            </w:r>
          </w:p>
        </w:tc>
        <w:tc>
          <w:tcPr>
            <w:tcW w:w="1890" w:type="dxa"/>
          </w:tcPr>
          <w:p w14:paraId="472CE089" w14:textId="201E6B6C" w:rsidR="0045336B" w:rsidRPr="00BF6B80" w:rsidRDefault="0045336B" w:rsidP="00BF6B80">
            <w:pPr>
              <w:pStyle w:val="NoSpacing"/>
              <w:rPr>
                <w:vertAlign w:val="superscript"/>
              </w:rPr>
            </w:pPr>
            <w:r w:rsidRPr="00BF6B80">
              <w:t>J kg</w:t>
            </w:r>
            <w:r w:rsidRPr="00BF6B80">
              <w:rPr>
                <w:vertAlign w:val="superscript"/>
              </w:rPr>
              <w:t>-1</w:t>
            </w:r>
          </w:p>
        </w:tc>
        <w:tc>
          <w:tcPr>
            <w:tcW w:w="1527" w:type="dxa"/>
          </w:tcPr>
          <w:p w14:paraId="1FAEC7D4" w14:textId="713118C5" w:rsidR="0045336B" w:rsidRDefault="0045336B" w:rsidP="00BF6B80">
            <w:pPr>
              <w:pStyle w:val="NoSpacing"/>
            </w:pPr>
            <w:r>
              <w:t>3</w:t>
            </w:r>
          </w:p>
        </w:tc>
      </w:tr>
      <w:tr w:rsidR="0045336B" w14:paraId="7195D066" w14:textId="502D14F7" w:rsidTr="009C201B">
        <w:trPr>
          <w:trHeight w:val="288"/>
        </w:trPr>
        <w:tc>
          <w:tcPr>
            <w:tcW w:w="4939" w:type="dxa"/>
          </w:tcPr>
          <w:p w14:paraId="3586539C" w14:textId="039041BE" w:rsidR="0045336B" w:rsidRPr="00BF6B80" w:rsidRDefault="0045336B" w:rsidP="00BF6B80">
            <w:pPr>
              <w:pStyle w:val="NoSpacing"/>
            </w:pPr>
            <w:r w:rsidRPr="00BF6B80">
              <w:t>CIN</w:t>
            </w:r>
          </w:p>
        </w:tc>
        <w:tc>
          <w:tcPr>
            <w:tcW w:w="1890" w:type="dxa"/>
          </w:tcPr>
          <w:p w14:paraId="7D42470F" w14:textId="044CE7F5" w:rsidR="0045336B" w:rsidRPr="00BF6B80" w:rsidRDefault="0045336B" w:rsidP="00BF6B80">
            <w:pPr>
              <w:pStyle w:val="NoSpacing"/>
              <w:rPr>
                <w:vertAlign w:val="superscript"/>
              </w:rPr>
            </w:pPr>
            <w:r w:rsidRPr="00BF6B80">
              <w:t>J kg</w:t>
            </w:r>
            <w:r w:rsidRPr="00BF6B80">
              <w:rPr>
                <w:vertAlign w:val="superscript"/>
              </w:rPr>
              <w:t>-1</w:t>
            </w:r>
          </w:p>
        </w:tc>
        <w:tc>
          <w:tcPr>
            <w:tcW w:w="1527" w:type="dxa"/>
          </w:tcPr>
          <w:p w14:paraId="72ACFDE9" w14:textId="633E69C1" w:rsidR="0045336B" w:rsidRDefault="0045336B" w:rsidP="00BF6B80">
            <w:pPr>
              <w:pStyle w:val="NoSpacing"/>
            </w:pPr>
            <w:r>
              <w:t>3</w:t>
            </w:r>
          </w:p>
        </w:tc>
      </w:tr>
      <w:tr w:rsidR="0045336B" w14:paraId="5BC475CE" w14:textId="0BB7DE62" w:rsidTr="009C201B">
        <w:trPr>
          <w:trHeight w:val="288"/>
        </w:trPr>
        <w:tc>
          <w:tcPr>
            <w:tcW w:w="4939" w:type="dxa"/>
          </w:tcPr>
          <w:p w14:paraId="242E98FB" w14:textId="6C6BF331" w:rsidR="0045336B" w:rsidRPr="00BF6B80" w:rsidRDefault="0045336B" w:rsidP="00BF6B80">
            <w:pPr>
              <w:pStyle w:val="NoSpacing"/>
            </w:pPr>
            <w:r w:rsidRPr="00BF6B80">
              <w:t>LI</w:t>
            </w:r>
          </w:p>
        </w:tc>
        <w:tc>
          <w:tcPr>
            <w:tcW w:w="1890" w:type="dxa"/>
          </w:tcPr>
          <w:p w14:paraId="2AAF92C7" w14:textId="1553AA6E" w:rsidR="0045336B" w:rsidRPr="00BF6B80" w:rsidRDefault="0045336B" w:rsidP="00BF6B80">
            <w:pPr>
              <w:pStyle w:val="NoSpacing"/>
            </w:pPr>
            <w:r w:rsidRPr="00BF6B80">
              <w:sym w:font="Symbol" w:char="F0B0"/>
            </w:r>
            <w:r w:rsidRPr="00BF6B80">
              <w:t>C</w:t>
            </w:r>
          </w:p>
        </w:tc>
        <w:tc>
          <w:tcPr>
            <w:tcW w:w="1527" w:type="dxa"/>
          </w:tcPr>
          <w:p w14:paraId="2C9E9B9C" w14:textId="45BDE8AC" w:rsidR="0045336B" w:rsidRDefault="0045336B" w:rsidP="00BF6B80">
            <w:pPr>
              <w:pStyle w:val="NoSpacing"/>
            </w:pPr>
            <w:r>
              <w:t>2</w:t>
            </w:r>
          </w:p>
        </w:tc>
      </w:tr>
      <w:tr w:rsidR="0045336B" w14:paraId="2F36D14E" w14:textId="1C61EEA0" w:rsidTr="009C201B">
        <w:trPr>
          <w:trHeight w:val="288"/>
        </w:trPr>
        <w:tc>
          <w:tcPr>
            <w:tcW w:w="4939" w:type="dxa"/>
          </w:tcPr>
          <w:p w14:paraId="3322E958" w14:textId="2FECB076" w:rsidR="0045336B" w:rsidRPr="00BF6B80" w:rsidRDefault="0045336B" w:rsidP="00BF6B80">
            <w:pPr>
              <w:pStyle w:val="NoSpacing"/>
            </w:pPr>
            <w:r w:rsidRPr="00BF6B80">
              <w:t>Specific humidity</w:t>
            </w:r>
          </w:p>
        </w:tc>
        <w:tc>
          <w:tcPr>
            <w:tcW w:w="1890" w:type="dxa"/>
          </w:tcPr>
          <w:p w14:paraId="5D5EA5F7" w14:textId="263A7077" w:rsidR="0045336B" w:rsidRPr="00BF6B80" w:rsidRDefault="0045336B" w:rsidP="00BF6B80">
            <w:pPr>
              <w:pStyle w:val="NoSpacing"/>
            </w:pPr>
            <w:r w:rsidRPr="00BF6B80">
              <w:t>kg kg</w:t>
            </w:r>
            <w:r w:rsidRPr="00BF6B80">
              <w:rPr>
                <w:vertAlign w:val="superscript"/>
              </w:rPr>
              <w:t>-1</w:t>
            </w:r>
          </w:p>
        </w:tc>
        <w:tc>
          <w:tcPr>
            <w:tcW w:w="1527" w:type="dxa"/>
          </w:tcPr>
          <w:p w14:paraId="1311DC22" w14:textId="2AF957A7" w:rsidR="0045336B" w:rsidRDefault="0045336B" w:rsidP="00BF6B80">
            <w:pPr>
              <w:pStyle w:val="NoSpacing"/>
            </w:pPr>
            <w:r>
              <w:t>3</w:t>
            </w:r>
          </w:p>
        </w:tc>
      </w:tr>
      <w:tr w:rsidR="0045336B" w14:paraId="0FC6C19B" w14:textId="12A746A3" w:rsidTr="009C201B">
        <w:trPr>
          <w:trHeight w:val="288"/>
        </w:trPr>
        <w:tc>
          <w:tcPr>
            <w:tcW w:w="4939" w:type="dxa"/>
          </w:tcPr>
          <w:p w14:paraId="6E17E944" w14:textId="2D0F979B" w:rsidR="0045336B" w:rsidRPr="00BF6B80" w:rsidRDefault="0045336B" w:rsidP="00BF6B80">
            <w:pPr>
              <w:pStyle w:val="NoSpacing"/>
            </w:pPr>
            <w:r w:rsidRPr="00BF6B80">
              <w:t>Standard atmosphere reference height</w:t>
            </w:r>
          </w:p>
        </w:tc>
        <w:tc>
          <w:tcPr>
            <w:tcW w:w="1890" w:type="dxa"/>
          </w:tcPr>
          <w:p w14:paraId="265CB696" w14:textId="4A37EAA7" w:rsidR="0045336B" w:rsidRPr="00BF6B80" w:rsidRDefault="0045336B" w:rsidP="00BF6B80">
            <w:pPr>
              <w:pStyle w:val="NoSpacing"/>
            </w:pPr>
            <w:r w:rsidRPr="00BF6B80">
              <w:t>m</w:t>
            </w:r>
          </w:p>
        </w:tc>
        <w:tc>
          <w:tcPr>
            <w:tcW w:w="1527" w:type="dxa"/>
          </w:tcPr>
          <w:p w14:paraId="4DD56D16" w14:textId="5E31DE3C" w:rsidR="0045336B" w:rsidRDefault="0045336B" w:rsidP="00BF6B80">
            <w:pPr>
              <w:pStyle w:val="NoSpacing"/>
            </w:pPr>
            <w:r>
              <w:t>2</w:t>
            </w:r>
          </w:p>
        </w:tc>
      </w:tr>
      <w:tr w:rsidR="0045336B" w14:paraId="09DC8398" w14:textId="56D58014" w:rsidTr="009C201B">
        <w:trPr>
          <w:trHeight w:val="288"/>
        </w:trPr>
        <w:tc>
          <w:tcPr>
            <w:tcW w:w="4939" w:type="dxa"/>
          </w:tcPr>
          <w:p w14:paraId="5B080CF6" w14:textId="6CA522E0" w:rsidR="0045336B" w:rsidRPr="00BF6B80" w:rsidRDefault="0045336B" w:rsidP="00BF6B80">
            <w:pPr>
              <w:pStyle w:val="NoSpacing"/>
            </w:pPr>
            <w:r w:rsidRPr="00BF6B80">
              <w:t>Planetary boundary layer height</w:t>
            </w:r>
          </w:p>
        </w:tc>
        <w:tc>
          <w:tcPr>
            <w:tcW w:w="1890" w:type="dxa"/>
          </w:tcPr>
          <w:p w14:paraId="5EE625A3" w14:textId="78DD4606" w:rsidR="0045336B" w:rsidRPr="00BF6B80" w:rsidRDefault="0045336B" w:rsidP="00BF6B80">
            <w:pPr>
              <w:pStyle w:val="NoSpacing"/>
            </w:pPr>
            <w:r>
              <w:t>m</w:t>
            </w:r>
          </w:p>
        </w:tc>
        <w:tc>
          <w:tcPr>
            <w:tcW w:w="1527" w:type="dxa"/>
          </w:tcPr>
          <w:p w14:paraId="3E3ECA1D" w14:textId="78BA50EE" w:rsidR="0045336B" w:rsidRDefault="0045336B" w:rsidP="00BF6B80">
            <w:pPr>
              <w:pStyle w:val="NoSpacing"/>
            </w:pPr>
            <w:r>
              <w:t>1</w:t>
            </w:r>
          </w:p>
        </w:tc>
      </w:tr>
      <w:tr w:rsidR="0045336B" w14:paraId="18112E5C" w14:textId="175270AC" w:rsidTr="009C201B">
        <w:trPr>
          <w:trHeight w:val="288"/>
        </w:trPr>
        <w:tc>
          <w:tcPr>
            <w:tcW w:w="4939" w:type="dxa"/>
          </w:tcPr>
          <w:p w14:paraId="28D0E23D" w14:textId="3F6213E2" w:rsidR="0045336B" w:rsidRPr="00BF6B80" w:rsidRDefault="0045336B" w:rsidP="00BF6B80">
            <w:pPr>
              <w:pStyle w:val="NoSpacing"/>
            </w:pPr>
            <w:r>
              <w:t>Wind speed (gust)</w:t>
            </w:r>
          </w:p>
        </w:tc>
        <w:tc>
          <w:tcPr>
            <w:tcW w:w="1890" w:type="dxa"/>
          </w:tcPr>
          <w:p w14:paraId="7083FA40" w14:textId="446F48CF" w:rsidR="0045336B" w:rsidRDefault="0045336B" w:rsidP="00BF6B80">
            <w:pPr>
              <w:pStyle w:val="NoSpacing"/>
            </w:pPr>
            <w:r>
              <w:t>m s</w:t>
            </w:r>
            <w:r>
              <w:rPr>
                <w:vertAlign w:val="superscript"/>
              </w:rPr>
              <w:t>-1</w:t>
            </w:r>
          </w:p>
        </w:tc>
        <w:tc>
          <w:tcPr>
            <w:tcW w:w="1527" w:type="dxa"/>
          </w:tcPr>
          <w:p w14:paraId="12245D04" w14:textId="7C48FA99" w:rsidR="0045336B" w:rsidRDefault="0045336B" w:rsidP="00BF6B80">
            <w:pPr>
              <w:pStyle w:val="NoSpacing"/>
            </w:pPr>
            <w:r>
              <w:t>1</w:t>
            </w:r>
          </w:p>
        </w:tc>
      </w:tr>
      <w:tr w:rsidR="0045336B" w14:paraId="1BAC3A4C" w14:textId="6D5473F7" w:rsidTr="009C201B">
        <w:trPr>
          <w:trHeight w:val="288"/>
        </w:trPr>
        <w:tc>
          <w:tcPr>
            <w:tcW w:w="4939" w:type="dxa"/>
          </w:tcPr>
          <w:p w14:paraId="662C32F8" w14:textId="65C01ED8" w:rsidR="0045336B" w:rsidRPr="00BF6B80" w:rsidRDefault="0045336B" w:rsidP="00BF6B80">
            <w:pPr>
              <w:pStyle w:val="NoSpacing"/>
            </w:pPr>
            <w:r>
              <w:t>Pressure of level from which parcel was lifted</w:t>
            </w:r>
          </w:p>
        </w:tc>
        <w:tc>
          <w:tcPr>
            <w:tcW w:w="1890" w:type="dxa"/>
          </w:tcPr>
          <w:p w14:paraId="48AC5319" w14:textId="16C2B1C7" w:rsidR="0045336B" w:rsidRDefault="0045336B" w:rsidP="00BF6B80">
            <w:pPr>
              <w:pStyle w:val="NoSpacing"/>
            </w:pPr>
            <w:r>
              <w:t>Pa</w:t>
            </w:r>
          </w:p>
        </w:tc>
        <w:tc>
          <w:tcPr>
            <w:tcW w:w="1527" w:type="dxa"/>
          </w:tcPr>
          <w:p w14:paraId="15FCBB5A" w14:textId="462ACBE0" w:rsidR="0045336B" w:rsidRDefault="0045336B" w:rsidP="00BF6B80">
            <w:pPr>
              <w:pStyle w:val="NoSpacing"/>
            </w:pPr>
            <w:r>
              <w:t>1</w:t>
            </w:r>
          </w:p>
        </w:tc>
      </w:tr>
      <w:tr w:rsidR="0045336B" w14:paraId="73550131" w14:textId="6242EFC4" w:rsidTr="009C201B">
        <w:trPr>
          <w:trHeight w:val="288"/>
        </w:trPr>
        <w:tc>
          <w:tcPr>
            <w:tcW w:w="4939" w:type="dxa"/>
          </w:tcPr>
          <w:p w14:paraId="39453DD7" w14:textId="166C3A69" w:rsidR="0045336B" w:rsidRPr="00BF6B80" w:rsidRDefault="0045336B" w:rsidP="00BF6B80">
            <w:pPr>
              <w:pStyle w:val="NoSpacing"/>
            </w:pPr>
            <w:r>
              <w:t>Potential temperature</w:t>
            </w:r>
          </w:p>
        </w:tc>
        <w:tc>
          <w:tcPr>
            <w:tcW w:w="1890" w:type="dxa"/>
          </w:tcPr>
          <w:p w14:paraId="30623ED8" w14:textId="6E9F6EDE" w:rsidR="0045336B" w:rsidRDefault="0045336B" w:rsidP="00BF6B80">
            <w:pPr>
              <w:pStyle w:val="NoSpacing"/>
            </w:pPr>
            <w:r w:rsidRPr="00BF6B80">
              <w:sym w:font="Symbol" w:char="F0B0"/>
            </w:r>
            <w:r w:rsidRPr="00BF6B80">
              <w:t>C</w:t>
            </w:r>
          </w:p>
        </w:tc>
        <w:tc>
          <w:tcPr>
            <w:tcW w:w="1527" w:type="dxa"/>
          </w:tcPr>
          <w:p w14:paraId="4411A0DC" w14:textId="2058542F" w:rsidR="0045336B" w:rsidRDefault="0045336B" w:rsidP="00BF6B80">
            <w:pPr>
              <w:pStyle w:val="NoSpacing"/>
            </w:pPr>
            <w:r>
              <w:t>1</w:t>
            </w:r>
          </w:p>
        </w:tc>
      </w:tr>
      <w:tr w:rsidR="0045336B" w14:paraId="2D4071E9" w14:textId="2023B070" w:rsidTr="009C201B">
        <w:trPr>
          <w:trHeight w:val="288"/>
        </w:trPr>
        <w:tc>
          <w:tcPr>
            <w:tcW w:w="4939" w:type="dxa"/>
          </w:tcPr>
          <w:p w14:paraId="1F1BBCDF" w14:textId="481FD2DA" w:rsidR="0045336B" w:rsidRPr="00BF6B80" w:rsidRDefault="00DE0900" w:rsidP="00BF6B80">
            <w:pPr>
              <w:pStyle w:val="NoSpacing"/>
            </w:pPr>
            <w:r>
              <w:t>PW</w:t>
            </w:r>
          </w:p>
        </w:tc>
        <w:tc>
          <w:tcPr>
            <w:tcW w:w="1890" w:type="dxa"/>
          </w:tcPr>
          <w:p w14:paraId="06298B76" w14:textId="1571EF8E" w:rsidR="0045336B" w:rsidRDefault="0045336B" w:rsidP="00BF6B80">
            <w:pPr>
              <w:pStyle w:val="NoSpacing"/>
            </w:pPr>
            <w:r>
              <w:t>kg m</w:t>
            </w:r>
            <w:r>
              <w:rPr>
                <w:vertAlign w:val="superscript"/>
              </w:rPr>
              <w:t>-2</w:t>
            </w:r>
          </w:p>
        </w:tc>
        <w:tc>
          <w:tcPr>
            <w:tcW w:w="1527" w:type="dxa"/>
          </w:tcPr>
          <w:p w14:paraId="02D7D62F" w14:textId="1960598E" w:rsidR="0045336B" w:rsidRDefault="0045336B" w:rsidP="00BF6B80">
            <w:pPr>
              <w:pStyle w:val="NoSpacing"/>
            </w:pPr>
            <w:r>
              <w:t>1</w:t>
            </w:r>
          </w:p>
        </w:tc>
      </w:tr>
      <w:tr w:rsidR="0045336B" w14:paraId="25703EED" w14:textId="3BE3E4E2" w:rsidTr="009C201B">
        <w:trPr>
          <w:trHeight w:val="288"/>
        </w:trPr>
        <w:tc>
          <w:tcPr>
            <w:tcW w:w="4939" w:type="dxa"/>
          </w:tcPr>
          <w:p w14:paraId="1C5ED143" w14:textId="7DC651A4" w:rsidR="0045336B" w:rsidRPr="00BF6B80" w:rsidRDefault="0045336B" w:rsidP="00BF6B80">
            <w:pPr>
              <w:pStyle w:val="NoSpacing"/>
            </w:pPr>
            <w:r>
              <w:t>Cloud water</w:t>
            </w:r>
          </w:p>
        </w:tc>
        <w:tc>
          <w:tcPr>
            <w:tcW w:w="1890" w:type="dxa"/>
          </w:tcPr>
          <w:p w14:paraId="7C8ECB1B" w14:textId="2FD67AE7" w:rsidR="0045336B" w:rsidRDefault="0045336B" w:rsidP="00BF6B80">
            <w:pPr>
              <w:pStyle w:val="NoSpacing"/>
            </w:pPr>
            <w:r>
              <w:t>kg m</w:t>
            </w:r>
            <w:r>
              <w:rPr>
                <w:vertAlign w:val="superscript"/>
              </w:rPr>
              <w:t>-2</w:t>
            </w:r>
          </w:p>
        </w:tc>
        <w:tc>
          <w:tcPr>
            <w:tcW w:w="1527" w:type="dxa"/>
          </w:tcPr>
          <w:p w14:paraId="0D12CDDD" w14:textId="42FDB047" w:rsidR="0045336B" w:rsidRDefault="0045336B" w:rsidP="00BF6B80">
            <w:pPr>
              <w:pStyle w:val="NoSpacing"/>
            </w:pPr>
            <w:r>
              <w:t>1</w:t>
            </w:r>
          </w:p>
        </w:tc>
      </w:tr>
      <w:tr w:rsidR="0045336B" w14:paraId="49B0E098" w14:textId="4D86B7D9" w:rsidTr="009C201B">
        <w:trPr>
          <w:trHeight w:val="288"/>
        </w:trPr>
        <w:tc>
          <w:tcPr>
            <w:tcW w:w="4939" w:type="dxa"/>
          </w:tcPr>
          <w:p w14:paraId="5E2AC0F2" w14:textId="488472D7" w:rsidR="0045336B" w:rsidRPr="00BF6B80" w:rsidRDefault="0045336B" w:rsidP="00BF6B80">
            <w:pPr>
              <w:pStyle w:val="NoSpacing"/>
            </w:pPr>
            <w:r>
              <w:t>Total ozone</w:t>
            </w:r>
          </w:p>
        </w:tc>
        <w:tc>
          <w:tcPr>
            <w:tcW w:w="1890" w:type="dxa"/>
          </w:tcPr>
          <w:p w14:paraId="2938DC42" w14:textId="77A2605E" w:rsidR="0045336B" w:rsidRDefault="0045336B" w:rsidP="00BF6B80">
            <w:pPr>
              <w:pStyle w:val="NoSpacing"/>
            </w:pPr>
            <w:r>
              <w:t>Dobson</w:t>
            </w:r>
          </w:p>
        </w:tc>
        <w:tc>
          <w:tcPr>
            <w:tcW w:w="1527" w:type="dxa"/>
          </w:tcPr>
          <w:p w14:paraId="05668960" w14:textId="5F45224D" w:rsidR="0045336B" w:rsidRDefault="0045336B" w:rsidP="00BF6B80">
            <w:pPr>
              <w:pStyle w:val="NoSpacing"/>
            </w:pPr>
            <w:r>
              <w:t>1</w:t>
            </w:r>
          </w:p>
        </w:tc>
      </w:tr>
      <w:tr w:rsidR="0045336B" w14:paraId="4A337D01" w14:textId="15C97263" w:rsidTr="009C201B">
        <w:trPr>
          <w:trHeight w:val="288"/>
        </w:trPr>
        <w:tc>
          <w:tcPr>
            <w:tcW w:w="4939" w:type="dxa"/>
          </w:tcPr>
          <w:p w14:paraId="21A51451" w14:textId="69088710" w:rsidR="0045336B" w:rsidRPr="00BF6B80" w:rsidRDefault="0045336B" w:rsidP="00BF6B80">
            <w:pPr>
              <w:pStyle w:val="NoSpacing"/>
            </w:pPr>
            <w:r>
              <w:t>Percent frozen precipitation</w:t>
            </w:r>
          </w:p>
        </w:tc>
        <w:tc>
          <w:tcPr>
            <w:tcW w:w="1890" w:type="dxa"/>
          </w:tcPr>
          <w:p w14:paraId="55092CE2" w14:textId="0732610F" w:rsidR="0045336B" w:rsidRDefault="0045336B" w:rsidP="00BF6B80">
            <w:pPr>
              <w:pStyle w:val="NoSpacing"/>
            </w:pPr>
            <w:r>
              <w:t>%</w:t>
            </w:r>
          </w:p>
        </w:tc>
        <w:tc>
          <w:tcPr>
            <w:tcW w:w="1527" w:type="dxa"/>
          </w:tcPr>
          <w:p w14:paraId="5C0BC28D" w14:textId="32C233AC" w:rsidR="0045336B" w:rsidRDefault="0045336B" w:rsidP="00BF6B80">
            <w:pPr>
              <w:pStyle w:val="NoSpacing"/>
            </w:pPr>
            <w:r>
              <w:t>1</w:t>
            </w:r>
          </w:p>
        </w:tc>
      </w:tr>
      <w:tr w:rsidR="0045336B" w14:paraId="48DB6EDC" w14:textId="711BB5EE" w:rsidTr="009C201B">
        <w:trPr>
          <w:trHeight w:val="288"/>
        </w:trPr>
        <w:tc>
          <w:tcPr>
            <w:tcW w:w="4939" w:type="dxa"/>
          </w:tcPr>
          <w:p w14:paraId="5BE684CC" w14:textId="3FB9F200" w:rsidR="0045336B" w:rsidRDefault="0045336B" w:rsidP="00BF6B80">
            <w:pPr>
              <w:pStyle w:val="NoSpacing"/>
            </w:pPr>
            <w:r>
              <w:t>U-component storm motion</w:t>
            </w:r>
          </w:p>
        </w:tc>
        <w:tc>
          <w:tcPr>
            <w:tcW w:w="1890" w:type="dxa"/>
          </w:tcPr>
          <w:p w14:paraId="35816CD6" w14:textId="4AA7FD5E" w:rsidR="0045336B" w:rsidRDefault="0045336B" w:rsidP="00BF6B80">
            <w:pPr>
              <w:pStyle w:val="NoSpacing"/>
            </w:pPr>
            <w:r>
              <w:t>m s</w:t>
            </w:r>
            <w:r>
              <w:rPr>
                <w:vertAlign w:val="superscript"/>
              </w:rPr>
              <w:t>-1</w:t>
            </w:r>
          </w:p>
        </w:tc>
        <w:tc>
          <w:tcPr>
            <w:tcW w:w="1527" w:type="dxa"/>
          </w:tcPr>
          <w:p w14:paraId="413928B5" w14:textId="29AFDACA" w:rsidR="0045336B" w:rsidRDefault="0045336B" w:rsidP="00BF6B80">
            <w:pPr>
              <w:pStyle w:val="NoSpacing"/>
            </w:pPr>
            <w:r>
              <w:t>1</w:t>
            </w:r>
          </w:p>
        </w:tc>
      </w:tr>
      <w:tr w:rsidR="0045336B" w14:paraId="329AF18B" w14:textId="0155C2D2" w:rsidTr="009C201B">
        <w:trPr>
          <w:trHeight w:val="288"/>
        </w:trPr>
        <w:tc>
          <w:tcPr>
            <w:tcW w:w="4939" w:type="dxa"/>
          </w:tcPr>
          <w:p w14:paraId="2538D639" w14:textId="5B85D1C6" w:rsidR="0045336B" w:rsidRDefault="0045336B" w:rsidP="00BF6B80">
            <w:pPr>
              <w:pStyle w:val="NoSpacing"/>
            </w:pPr>
            <w:r>
              <w:t>V-component storm motion</w:t>
            </w:r>
          </w:p>
        </w:tc>
        <w:tc>
          <w:tcPr>
            <w:tcW w:w="1890" w:type="dxa"/>
          </w:tcPr>
          <w:p w14:paraId="107F1C8E" w14:textId="5A69307A" w:rsidR="0045336B" w:rsidRDefault="0045336B" w:rsidP="00BF6B80">
            <w:pPr>
              <w:pStyle w:val="NoSpacing"/>
            </w:pPr>
            <w:r>
              <w:t>m s</w:t>
            </w:r>
            <w:r>
              <w:rPr>
                <w:vertAlign w:val="superscript"/>
              </w:rPr>
              <w:t>-1</w:t>
            </w:r>
          </w:p>
        </w:tc>
        <w:tc>
          <w:tcPr>
            <w:tcW w:w="1527" w:type="dxa"/>
          </w:tcPr>
          <w:p w14:paraId="777730E0" w14:textId="1075A1E6" w:rsidR="0045336B" w:rsidRDefault="0045336B" w:rsidP="00BF6B80">
            <w:pPr>
              <w:pStyle w:val="NoSpacing"/>
            </w:pPr>
            <w:r>
              <w:t>1</w:t>
            </w:r>
          </w:p>
        </w:tc>
      </w:tr>
      <w:tr w:rsidR="0045336B" w14:paraId="23DB6BC4" w14:textId="2540A9B2" w:rsidTr="009C201B">
        <w:trPr>
          <w:trHeight w:val="288"/>
        </w:trPr>
        <w:tc>
          <w:tcPr>
            <w:tcW w:w="4939" w:type="dxa"/>
          </w:tcPr>
          <w:p w14:paraId="7D31382F" w14:textId="37CD88B9" w:rsidR="0045336B" w:rsidRDefault="0045336B" w:rsidP="00BF6B80">
            <w:pPr>
              <w:pStyle w:val="NoSpacing"/>
            </w:pPr>
            <w:r>
              <w:t>Dew point temperature</w:t>
            </w:r>
          </w:p>
        </w:tc>
        <w:tc>
          <w:tcPr>
            <w:tcW w:w="1890" w:type="dxa"/>
          </w:tcPr>
          <w:p w14:paraId="64456958" w14:textId="340BAB9F" w:rsidR="0045336B" w:rsidRDefault="0045336B" w:rsidP="00BF6B80">
            <w:pPr>
              <w:pStyle w:val="NoSpacing"/>
            </w:pPr>
            <w:r w:rsidRPr="00BF6B80">
              <w:sym w:font="Symbol" w:char="F0B0"/>
            </w:r>
            <w:r w:rsidRPr="00BF6B80">
              <w:t>C</w:t>
            </w:r>
          </w:p>
        </w:tc>
        <w:tc>
          <w:tcPr>
            <w:tcW w:w="1527" w:type="dxa"/>
          </w:tcPr>
          <w:p w14:paraId="55E741FD" w14:textId="3EC3C9C1" w:rsidR="0045336B" w:rsidRDefault="0045336B" w:rsidP="00BF6B80">
            <w:pPr>
              <w:pStyle w:val="NoSpacing"/>
            </w:pPr>
            <w:r>
              <w:t>1</w:t>
            </w:r>
          </w:p>
        </w:tc>
      </w:tr>
      <w:tr w:rsidR="0045336B" w14:paraId="70B736B0" w14:textId="654EFA8F" w:rsidTr="009C201B">
        <w:trPr>
          <w:trHeight w:val="288"/>
        </w:trPr>
        <w:tc>
          <w:tcPr>
            <w:tcW w:w="4939" w:type="dxa"/>
            <w:tcBorders>
              <w:bottom w:val="single" w:sz="4" w:space="0" w:color="auto"/>
            </w:tcBorders>
          </w:tcPr>
          <w:p w14:paraId="33C20469" w14:textId="6302FB58" w:rsidR="0045336B" w:rsidRDefault="0045336B" w:rsidP="00BF6B80">
            <w:pPr>
              <w:pStyle w:val="NoSpacing"/>
            </w:pPr>
            <w:r>
              <w:t>Storm relative helicity</w:t>
            </w:r>
          </w:p>
        </w:tc>
        <w:tc>
          <w:tcPr>
            <w:tcW w:w="1890" w:type="dxa"/>
            <w:tcBorders>
              <w:bottom w:val="single" w:sz="4" w:space="0" w:color="auto"/>
            </w:tcBorders>
          </w:tcPr>
          <w:p w14:paraId="3530118D" w14:textId="1B0DE8FC" w:rsidR="0045336B" w:rsidRDefault="0045336B" w:rsidP="00BF6B80">
            <w:pPr>
              <w:pStyle w:val="NoSpacing"/>
            </w:pPr>
            <w:r w:rsidRPr="00BF6B80">
              <w:t>J kg</w:t>
            </w:r>
            <w:r w:rsidRPr="00BF6B80">
              <w:rPr>
                <w:vertAlign w:val="superscript"/>
              </w:rPr>
              <w:t>-1</w:t>
            </w:r>
          </w:p>
        </w:tc>
        <w:tc>
          <w:tcPr>
            <w:tcW w:w="1527" w:type="dxa"/>
            <w:tcBorders>
              <w:bottom w:val="single" w:sz="4" w:space="0" w:color="auto"/>
            </w:tcBorders>
          </w:tcPr>
          <w:p w14:paraId="101E2D29" w14:textId="7FAFCCA8" w:rsidR="0045336B" w:rsidRDefault="0045336B" w:rsidP="00BF6B80">
            <w:pPr>
              <w:pStyle w:val="NoSpacing"/>
            </w:pPr>
            <w:r>
              <w:t>1</w:t>
            </w:r>
          </w:p>
        </w:tc>
      </w:tr>
      <w:tr w:rsidR="000A5B2E" w:rsidRPr="00BF6B80" w14:paraId="25B01BEF" w14:textId="77777777" w:rsidTr="009C201B">
        <w:trPr>
          <w:trHeight w:val="360"/>
        </w:trPr>
        <w:tc>
          <w:tcPr>
            <w:tcW w:w="4939" w:type="dxa"/>
            <w:tcBorders>
              <w:top w:val="double" w:sz="4" w:space="0" w:color="auto"/>
              <w:bottom w:val="single" w:sz="4" w:space="0" w:color="auto"/>
            </w:tcBorders>
            <w:vAlign w:val="center"/>
          </w:tcPr>
          <w:p w14:paraId="58DC3B9A" w14:textId="77777777" w:rsidR="000A5B2E" w:rsidRPr="00BF6B80" w:rsidRDefault="000A5B2E" w:rsidP="00E6125C">
            <w:pPr>
              <w:pStyle w:val="NoSpacing"/>
              <w:jc w:val="center"/>
              <w:rPr>
                <w:i/>
              </w:rPr>
            </w:pPr>
            <w:r>
              <w:rPr>
                <w:i/>
              </w:rPr>
              <w:t>Field Name</w:t>
            </w:r>
          </w:p>
        </w:tc>
        <w:tc>
          <w:tcPr>
            <w:tcW w:w="1890" w:type="dxa"/>
            <w:tcBorders>
              <w:top w:val="double" w:sz="4" w:space="0" w:color="auto"/>
              <w:bottom w:val="single" w:sz="4" w:space="0" w:color="auto"/>
            </w:tcBorders>
            <w:vAlign w:val="center"/>
          </w:tcPr>
          <w:p w14:paraId="13E76BB3" w14:textId="77777777" w:rsidR="000A5B2E" w:rsidRPr="00BF6B80" w:rsidRDefault="000A5B2E" w:rsidP="00E6125C">
            <w:pPr>
              <w:pStyle w:val="NoSpacing"/>
              <w:jc w:val="center"/>
              <w:rPr>
                <w:i/>
              </w:rPr>
            </w:pPr>
            <w:r>
              <w:rPr>
                <w:i/>
              </w:rPr>
              <w:t>Units</w:t>
            </w:r>
          </w:p>
        </w:tc>
        <w:tc>
          <w:tcPr>
            <w:tcW w:w="1527" w:type="dxa"/>
            <w:tcBorders>
              <w:top w:val="double" w:sz="4" w:space="0" w:color="auto"/>
              <w:bottom w:val="single" w:sz="4" w:space="0" w:color="auto"/>
            </w:tcBorders>
            <w:vAlign w:val="center"/>
          </w:tcPr>
          <w:p w14:paraId="301B62F5" w14:textId="77777777" w:rsidR="000A5B2E" w:rsidRPr="00BF6B80" w:rsidRDefault="000A5B2E" w:rsidP="00E6125C">
            <w:pPr>
              <w:pStyle w:val="NoSpacing"/>
              <w:jc w:val="center"/>
              <w:rPr>
                <w:i/>
              </w:rPr>
            </w:pPr>
            <w:r w:rsidRPr="00BF6B80">
              <w:rPr>
                <w:i/>
              </w:rPr>
              <w:t># of Levels</w:t>
            </w:r>
          </w:p>
        </w:tc>
      </w:tr>
      <w:tr w:rsidR="0045336B" w14:paraId="23BB81E0" w14:textId="6CEB29FC" w:rsidTr="009C201B">
        <w:trPr>
          <w:trHeight w:val="360"/>
        </w:trPr>
        <w:tc>
          <w:tcPr>
            <w:tcW w:w="8356" w:type="dxa"/>
            <w:gridSpan w:val="3"/>
            <w:tcBorders>
              <w:top w:val="single" w:sz="4" w:space="0" w:color="auto"/>
              <w:bottom w:val="single" w:sz="4" w:space="0" w:color="auto"/>
            </w:tcBorders>
            <w:vAlign w:val="center"/>
          </w:tcPr>
          <w:p w14:paraId="14B68CBB" w14:textId="0A2A5AE0" w:rsidR="0045336B" w:rsidRDefault="0045336B" w:rsidP="00E6125C">
            <w:pPr>
              <w:pStyle w:val="NoSpacing"/>
              <w:jc w:val="center"/>
            </w:pPr>
            <w:r>
              <w:t>Land surface model outputs (7 fields; 13 total products)</w:t>
            </w:r>
          </w:p>
        </w:tc>
      </w:tr>
      <w:tr w:rsidR="0045336B" w14:paraId="396B7EF5" w14:textId="3A418FDE" w:rsidTr="009C201B">
        <w:trPr>
          <w:trHeight w:val="288"/>
        </w:trPr>
        <w:tc>
          <w:tcPr>
            <w:tcW w:w="4939" w:type="dxa"/>
            <w:tcBorders>
              <w:top w:val="single" w:sz="4" w:space="0" w:color="auto"/>
            </w:tcBorders>
          </w:tcPr>
          <w:p w14:paraId="435A03D4" w14:textId="497F76F6" w:rsidR="0045336B" w:rsidRDefault="0045336B" w:rsidP="00BF6B80">
            <w:pPr>
              <w:pStyle w:val="NoSpacing"/>
            </w:pPr>
            <w:r>
              <w:t>Soil temperature</w:t>
            </w:r>
          </w:p>
        </w:tc>
        <w:tc>
          <w:tcPr>
            <w:tcW w:w="1890" w:type="dxa"/>
            <w:tcBorders>
              <w:top w:val="single" w:sz="4" w:space="0" w:color="auto"/>
            </w:tcBorders>
          </w:tcPr>
          <w:p w14:paraId="6F51A19F" w14:textId="2F5183B8" w:rsidR="0045336B" w:rsidRDefault="0045336B" w:rsidP="00BF6B80">
            <w:pPr>
              <w:pStyle w:val="NoSpacing"/>
            </w:pPr>
            <w:r>
              <w:sym w:font="Symbol" w:char="F0B0"/>
            </w:r>
            <w:r>
              <w:t>C</w:t>
            </w:r>
          </w:p>
        </w:tc>
        <w:tc>
          <w:tcPr>
            <w:tcW w:w="1527" w:type="dxa"/>
            <w:tcBorders>
              <w:top w:val="single" w:sz="4" w:space="0" w:color="auto"/>
            </w:tcBorders>
          </w:tcPr>
          <w:p w14:paraId="29B254C9" w14:textId="3A038985" w:rsidR="0045336B" w:rsidRDefault="0045336B" w:rsidP="00BF6B80">
            <w:pPr>
              <w:pStyle w:val="NoSpacing"/>
            </w:pPr>
            <w:r>
              <w:t>4</w:t>
            </w:r>
          </w:p>
        </w:tc>
      </w:tr>
      <w:tr w:rsidR="0045336B" w14:paraId="21A110AC" w14:textId="249DC568" w:rsidTr="009C201B">
        <w:trPr>
          <w:trHeight w:val="288"/>
        </w:trPr>
        <w:tc>
          <w:tcPr>
            <w:tcW w:w="4939" w:type="dxa"/>
          </w:tcPr>
          <w:p w14:paraId="236C3083" w14:textId="6917C9C9" w:rsidR="0045336B" w:rsidRDefault="00CB6824" w:rsidP="00BF6B80">
            <w:pPr>
              <w:pStyle w:val="NoSpacing"/>
            </w:pPr>
            <w:r>
              <w:t>Soil moisture (volumetric)</w:t>
            </w:r>
          </w:p>
        </w:tc>
        <w:tc>
          <w:tcPr>
            <w:tcW w:w="1890" w:type="dxa"/>
          </w:tcPr>
          <w:p w14:paraId="088DD7F4" w14:textId="177D49B7" w:rsidR="0045336B" w:rsidRDefault="0045336B" w:rsidP="00BF6B80">
            <w:pPr>
              <w:pStyle w:val="NoSpacing"/>
            </w:pPr>
            <w:r>
              <w:t>fraction</w:t>
            </w:r>
          </w:p>
        </w:tc>
        <w:tc>
          <w:tcPr>
            <w:tcW w:w="1527" w:type="dxa"/>
          </w:tcPr>
          <w:p w14:paraId="44A24E42" w14:textId="1D663468" w:rsidR="0045336B" w:rsidRDefault="0045336B" w:rsidP="00BF6B80">
            <w:pPr>
              <w:pStyle w:val="NoSpacing"/>
            </w:pPr>
            <w:r>
              <w:t>4</w:t>
            </w:r>
          </w:p>
        </w:tc>
      </w:tr>
      <w:tr w:rsidR="0045336B" w14:paraId="472FA334" w14:textId="621E5580" w:rsidTr="009C201B">
        <w:trPr>
          <w:trHeight w:val="288"/>
        </w:trPr>
        <w:tc>
          <w:tcPr>
            <w:tcW w:w="4939" w:type="dxa"/>
          </w:tcPr>
          <w:p w14:paraId="5BFCA6E9" w14:textId="2543080B" w:rsidR="0045336B" w:rsidRDefault="0045336B" w:rsidP="00BF6B80">
            <w:pPr>
              <w:pStyle w:val="NoSpacing"/>
            </w:pPr>
            <w:r>
              <w:t>Land/sea mask</w:t>
            </w:r>
          </w:p>
        </w:tc>
        <w:tc>
          <w:tcPr>
            <w:tcW w:w="1890" w:type="dxa"/>
          </w:tcPr>
          <w:p w14:paraId="069C15EF" w14:textId="17984F1D" w:rsidR="0045336B" w:rsidRDefault="0045336B" w:rsidP="00BF6B80">
            <w:pPr>
              <w:pStyle w:val="NoSpacing"/>
            </w:pPr>
            <w:r>
              <w:t>dimensionless</w:t>
            </w:r>
          </w:p>
        </w:tc>
        <w:tc>
          <w:tcPr>
            <w:tcW w:w="1527" w:type="dxa"/>
          </w:tcPr>
          <w:p w14:paraId="2D022AC5" w14:textId="491FB917" w:rsidR="0045336B" w:rsidRDefault="0045336B" w:rsidP="00BF6B80">
            <w:pPr>
              <w:pStyle w:val="NoSpacing"/>
            </w:pPr>
            <w:r>
              <w:t>1</w:t>
            </w:r>
          </w:p>
        </w:tc>
      </w:tr>
      <w:tr w:rsidR="0045336B" w14:paraId="283C1D76" w14:textId="11FCCF15" w:rsidTr="009C201B">
        <w:trPr>
          <w:trHeight w:val="288"/>
        </w:trPr>
        <w:tc>
          <w:tcPr>
            <w:tcW w:w="4939" w:type="dxa"/>
          </w:tcPr>
          <w:p w14:paraId="0994E15A" w14:textId="610C91FA" w:rsidR="0045336B" w:rsidRDefault="0045336B" w:rsidP="00BF6B80">
            <w:pPr>
              <w:pStyle w:val="NoSpacing"/>
            </w:pPr>
            <w:r>
              <w:t>Ice cover</w:t>
            </w:r>
          </w:p>
        </w:tc>
        <w:tc>
          <w:tcPr>
            <w:tcW w:w="1890" w:type="dxa"/>
          </w:tcPr>
          <w:p w14:paraId="2F95FCE8" w14:textId="1FF28EA4" w:rsidR="0045336B" w:rsidRDefault="0045336B" w:rsidP="00BF6B80">
            <w:pPr>
              <w:pStyle w:val="NoSpacing"/>
            </w:pPr>
            <w:r>
              <w:t>fraction</w:t>
            </w:r>
          </w:p>
        </w:tc>
        <w:tc>
          <w:tcPr>
            <w:tcW w:w="1527" w:type="dxa"/>
          </w:tcPr>
          <w:p w14:paraId="28142780" w14:textId="3A490FDE" w:rsidR="0045336B" w:rsidRDefault="0045336B" w:rsidP="00BF6B80">
            <w:pPr>
              <w:pStyle w:val="NoSpacing"/>
            </w:pPr>
            <w:r>
              <w:t>1</w:t>
            </w:r>
          </w:p>
        </w:tc>
      </w:tr>
      <w:tr w:rsidR="0045336B" w14:paraId="72E804A7" w14:textId="7DA26D44" w:rsidTr="009C201B">
        <w:trPr>
          <w:trHeight w:val="288"/>
        </w:trPr>
        <w:tc>
          <w:tcPr>
            <w:tcW w:w="4939" w:type="dxa"/>
          </w:tcPr>
          <w:p w14:paraId="782668B9" w14:textId="6E6CF868" w:rsidR="0045336B" w:rsidRDefault="0045336B" w:rsidP="00BF6B80">
            <w:pPr>
              <w:pStyle w:val="NoSpacing"/>
            </w:pPr>
            <w:r>
              <w:t>Wilting point</w:t>
            </w:r>
          </w:p>
        </w:tc>
        <w:tc>
          <w:tcPr>
            <w:tcW w:w="1890" w:type="dxa"/>
          </w:tcPr>
          <w:p w14:paraId="748C8348" w14:textId="65829F4C" w:rsidR="0045336B" w:rsidRDefault="0045336B" w:rsidP="00BF6B80">
            <w:pPr>
              <w:pStyle w:val="NoSpacing"/>
            </w:pPr>
            <w:r>
              <w:t>fraction</w:t>
            </w:r>
          </w:p>
        </w:tc>
        <w:tc>
          <w:tcPr>
            <w:tcW w:w="1527" w:type="dxa"/>
          </w:tcPr>
          <w:p w14:paraId="4D954795" w14:textId="5F2607A4" w:rsidR="0045336B" w:rsidRDefault="0045336B" w:rsidP="00BF6B80">
            <w:pPr>
              <w:pStyle w:val="NoSpacing"/>
            </w:pPr>
            <w:r>
              <w:t>1</w:t>
            </w:r>
          </w:p>
        </w:tc>
      </w:tr>
      <w:tr w:rsidR="0045336B" w14:paraId="06726A84" w14:textId="426CA11B" w:rsidTr="009C201B">
        <w:trPr>
          <w:trHeight w:val="288"/>
        </w:trPr>
        <w:tc>
          <w:tcPr>
            <w:tcW w:w="4939" w:type="dxa"/>
          </w:tcPr>
          <w:p w14:paraId="4A077F97" w14:textId="51000108" w:rsidR="0045336B" w:rsidRDefault="0045336B" w:rsidP="00BF6B80">
            <w:pPr>
              <w:pStyle w:val="NoSpacing"/>
            </w:pPr>
            <w:r>
              <w:t>Snow depth</w:t>
            </w:r>
          </w:p>
        </w:tc>
        <w:tc>
          <w:tcPr>
            <w:tcW w:w="1890" w:type="dxa"/>
          </w:tcPr>
          <w:p w14:paraId="1CB6A6B0" w14:textId="083483AD" w:rsidR="0045336B" w:rsidRDefault="0045336B" w:rsidP="00BF6B80">
            <w:pPr>
              <w:pStyle w:val="NoSpacing"/>
            </w:pPr>
            <w:r>
              <w:t>m</w:t>
            </w:r>
          </w:p>
        </w:tc>
        <w:tc>
          <w:tcPr>
            <w:tcW w:w="1527" w:type="dxa"/>
          </w:tcPr>
          <w:p w14:paraId="262577D2" w14:textId="61AC294F" w:rsidR="0045336B" w:rsidRDefault="0045336B" w:rsidP="00BF6B80">
            <w:pPr>
              <w:pStyle w:val="NoSpacing"/>
            </w:pPr>
            <w:r>
              <w:t>1</w:t>
            </w:r>
          </w:p>
        </w:tc>
      </w:tr>
      <w:tr w:rsidR="0045336B" w14:paraId="22300399" w14:textId="69940150" w:rsidTr="009C201B">
        <w:trPr>
          <w:trHeight w:val="288"/>
        </w:trPr>
        <w:tc>
          <w:tcPr>
            <w:tcW w:w="4939" w:type="dxa"/>
            <w:tcBorders>
              <w:bottom w:val="single" w:sz="4" w:space="0" w:color="auto"/>
            </w:tcBorders>
          </w:tcPr>
          <w:p w14:paraId="2C928C75" w14:textId="67A29073" w:rsidR="0045336B" w:rsidRDefault="00CB6824" w:rsidP="00BF6B80">
            <w:pPr>
              <w:pStyle w:val="NoSpacing"/>
            </w:pPr>
            <w:r>
              <w:t>Snowpack water content</w:t>
            </w:r>
          </w:p>
        </w:tc>
        <w:tc>
          <w:tcPr>
            <w:tcW w:w="1890" w:type="dxa"/>
            <w:tcBorders>
              <w:bottom w:val="single" w:sz="4" w:space="0" w:color="auto"/>
            </w:tcBorders>
          </w:tcPr>
          <w:p w14:paraId="0D234158" w14:textId="4C8477A0" w:rsidR="0045336B" w:rsidRPr="00BF6B80" w:rsidRDefault="0045336B" w:rsidP="00BF6B80">
            <w:pPr>
              <w:pStyle w:val="NoSpacing"/>
              <w:rPr>
                <w:vertAlign w:val="superscript"/>
              </w:rPr>
            </w:pPr>
            <w:r>
              <w:t>kg m</w:t>
            </w:r>
            <w:r>
              <w:rPr>
                <w:vertAlign w:val="superscript"/>
              </w:rPr>
              <w:t>-2</w:t>
            </w:r>
          </w:p>
        </w:tc>
        <w:tc>
          <w:tcPr>
            <w:tcW w:w="1527" w:type="dxa"/>
            <w:tcBorders>
              <w:bottom w:val="single" w:sz="4" w:space="0" w:color="auto"/>
            </w:tcBorders>
          </w:tcPr>
          <w:p w14:paraId="1C8E8278" w14:textId="70902BA9" w:rsidR="0045336B" w:rsidRDefault="0045336B" w:rsidP="00BF6B80">
            <w:pPr>
              <w:pStyle w:val="NoSpacing"/>
            </w:pPr>
            <w:r>
              <w:t>1</w:t>
            </w:r>
          </w:p>
        </w:tc>
      </w:tr>
    </w:tbl>
    <w:p w14:paraId="6EEE40A5" w14:textId="720F0C11" w:rsidR="000A5B2E" w:rsidRDefault="00E6125C" w:rsidP="00FB5EC7">
      <w:r>
        <w:tab/>
      </w:r>
    </w:p>
    <w:p w14:paraId="29A0294E" w14:textId="7A6AA0F2" w:rsidR="005E7739" w:rsidRDefault="00E6125C" w:rsidP="006912AC">
      <w:r>
        <w:tab/>
      </w:r>
      <w:r w:rsidR="005E7739">
        <w:t xml:space="preserve"> </w:t>
      </w:r>
    </w:p>
    <w:p w14:paraId="50536C04" w14:textId="5AC8C1C1" w:rsidR="00AB0C7A" w:rsidRDefault="00AB0C7A" w:rsidP="00AB0C7A">
      <w:pPr>
        <w:ind w:firstLine="720"/>
      </w:pPr>
      <w:r>
        <w:lastRenderedPageBreak/>
        <w:t xml:space="preserve">An important consideration in ML is balancing the desire to intelligently reduce the number of variables used to develop a prediction model with the desire to avoid eliminating any potential knowledge no matter how marginal that knowledge might be. </w:t>
      </w:r>
      <w:r w:rsidR="006912AC">
        <w:t xml:space="preserve">Unfortunately, the changes in the GFS model core and post-processing routines through time force a reduction in </w:t>
      </w:r>
      <w:r>
        <w:t xml:space="preserve">the number of candidate predictor </w:t>
      </w:r>
      <w:r w:rsidR="006912AC">
        <w:t xml:space="preserve">variables automatically. </w:t>
      </w:r>
      <w:r w:rsidR="00F6283A">
        <w:t>If a variable is not regularly produced</w:t>
      </w:r>
      <w:r>
        <w:t xml:space="preserve"> (or cannot be otherwise determined</w:t>
      </w:r>
      <w:r w:rsidR="003E0816">
        <w:t xml:space="preserve"> or calculated</w:t>
      </w:r>
      <w:r>
        <w:t>)</w:t>
      </w:r>
      <w:r w:rsidR="00F6283A">
        <w:t xml:space="preserve"> throughout the entire period over which the </w:t>
      </w:r>
      <w:r w:rsidR="00ED353C">
        <w:t>ML</w:t>
      </w:r>
      <w:r w:rsidR="00F6283A">
        <w:t xml:space="preserve"> model is to be developed, it cannot be used</w:t>
      </w:r>
      <w:r w:rsidR="003E0816">
        <w:t xml:space="preserve"> in the ML fitting process</w:t>
      </w:r>
      <w:r w:rsidR="00F6283A">
        <w:t>. This eliminates several promising candidate variables in Table 1 from consideration, including the storm motion components, specific humidity</w:t>
      </w:r>
      <w:r w:rsidR="006C1C48">
        <w:t xml:space="preserve"> at some levels</w:t>
      </w:r>
      <w:r w:rsidR="00F6283A">
        <w:t>, and vertical speed shear. Other fields are not used because they are believed to be irrelevant to the problem, so computational and storage concerns outweigh the need to include them in the process. In this</w:t>
      </w:r>
      <w:r>
        <w:t xml:space="preserve"> latter</w:t>
      </w:r>
      <w:r w:rsidR="00F6283A">
        <w:t xml:space="preserve"> category are all products on isobaric surfaces w</w:t>
      </w:r>
      <w:r w:rsidR="006C5407">
        <w:t>here the</w:t>
      </w:r>
      <w:r w:rsidR="00F6283A">
        <w:t xml:space="preserve"> pressure</w:t>
      </w:r>
      <w:r w:rsidR="006C5407">
        <w:t xml:space="preserve"> is</w:t>
      </w:r>
      <w:r w:rsidR="00F6283A">
        <w:t xml:space="preserve"> less than 150 hPa and the ozone mixing ratio product at all levels. The final variable reduction step involves eliminating a few isobaric surfaces from the mid- and low-levels, as well as </w:t>
      </w:r>
      <w:r w:rsidR="006C1C48">
        <w:t>those layers expressed in the sigma and above ground level coordinate systems</w:t>
      </w:r>
      <w:r w:rsidR="00F6283A">
        <w:t>.</w:t>
      </w:r>
      <w:r w:rsidR="006C1C48">
        <w:t xml:space="preserve"> </w:t>
      </w:r>
    </w:p>
    <w:p w14:paraId="1D9DF883" w14:textId="0F5E7D33" w:rsidR="00AB0C7A" w:rsidRDefault="006C1C48" w:rsidP="00AB0C7A">
      <w:pPr>
        <w:ind w:firstLine="720"/>
      </w:pPr>
      <w:r>
        <w:t xml:space="preserve">This process results in </w:t>
      </w:r>
      <w:r w:rsidR="00CB6824">
        <w:t>95</w:t>
      </w:r>
      <w:r>
        <w:t xml:space="preserve"> GFS</w:t>
      </w:r>
      <w:r w:rsidR="00CB6824">
        <w:t xml:space="preserve"> analysis</w:t>
      </w:r>
      <w:r>
        <w:t xml:space="preserve"> fields being selected for potential use in the </w:t>
      </w:r>
      <w:r w:rsidR="00ED353C">
        <w:t>ML</w:t>
      </w:r>
      <w:r>
        <w:t xml:space="preserve"> model fitting process. These are summarized in Table 2.</w:t>
      </w:r>
      <w:r w:rsidR="00CB6824">
        <w:t xml:space="preserve"> The “</w:t>
      </w:r>
      <w:r w:rsidR="003E0816">
        <w:t xml:space="preserve">Additional </w:t>
      </w:r>
      <w:r w:rsidR="00CB6824">
        <w:t xml:space="preserve">Level Descriptions” column of Table 2 describes only those levels other than the standard isobaric levels chosen for this study, which are </w:t>
      </w:r>
      <w:r w:rsidR="00AB0C7A">
        <w:t xml:space="preserve">defined when the barometric pressure is either </w:t>
      </w:r>
      <w:r w:rsidR="00CB6824">
        <w:t xml:space="preserve">150, 200, 250, 300, 400, 500, 700, 850, </w:t>
      </w:r>
      <w:r w:rsidR="00AB0C7A">
        <w:t>or</w:t>
      </w:r>
      <w:r w:rsidR="00CB6824">
        <w:t xml:space="preserve"> 925 hPa.</w:t>
      </w:r>
      <w:r w:rsidR="006228DB">
        <w:t xml:space="preserve"> </w:t>
      </w:r>
      <w:r w:rsidR="00AB0C7A">
        <w:t xml:space="preserve">In Table 2, “AGL” and “BGL” stand for “above ground level” and “below ground level”. </w:t>
      </w:r>
    </w:p>
    <w:p w14:paraId="50E66DBA" w14:textId="74AB3FA9" w:rsidR="00AB0C7A" w:rsidRDefault="00AB0C7A" w:rsidP="006912AC"/>
    <w:p w14:paraId="6F518818" w14:textId="6FF7B93F" w:rsidR="006C1C48" w:rsidRDefault="006C1C48" w:rsidP="00B618BB">
      <w:pPr>
        <w:pStyle w:val="NoSpacing"/>
      </w:pPr>
      <w:bookmarkStart w:id="61" w:name="_Toc458793726"/>
      <w:r w:rsidRPr="00B618BB">
        <w:rPr>
          <w:b/>
        </w:rPr>
        <w:lastRenderedPageBreak/>
        <w:t xml:space="preserve">Table </w:t>
      </w:r>
      <w:r w:rsidR="004E35A2" w:rsidRPr="00B618BB">
        <w:rPr>
          <w:b/>
        </w:rPr>
        <w:fldChar w:fldCharType="begin"/>
      </w:r>
      <w:r w:rsidR="004E35A2" w:rsidRPr="00B618BB">
        <w:rPr>
          <w:b/>
        </w:rPr>
        <w:instrText xml:space="preserve"> SEQ Table \* ARABIC </w:instrText>
      </w:r>
      <w:r w:rsidR="004E35A2" w:rsidRPr="00B618BB">
        <w:rPr>
          <w:b/>
        </w:rPr>
        <w:fldChar w:fldCharType="separate"/>
      </w:r>
      <w:r w:rsidR="00BE68BC">
        <w:rPr>
          <w:b/>
          <w:noProof/>
        </w:rPr>
        <w:t>2</w:t>
      </w:r>
      <w:r w:rsidR="004E35A2" w:rsidRPr="00B618BB">
        <w:rPr>
          <w:b/>
          <w:noProof/>
        </w:rPr>
        <w:fldChar w:fldCharType="end"/>
      </w:r>
      <w:r w:rsidRPr="00B618BB">
        <w:rPr>
          <w:b/>
        </w:rPr>
        <w:t>.</w:t>
      </w:r>
      <w:r>
        <w:t xml:space="preserve"> List of GFS </w:t>
      </w:r>
      <w:r w:rsidR="00CB6824">
        <w:t xml:space="preserve">analysis </w:t>
      </w:r>
      <w:r>
        <w:t xml:space="preserve">fields used in the </w:t>
      </w:r>
      <w:r w:rsidR="00ED353C">
        <w:t>ML</w:t>
      </w:r>
      <w:r>
        <w:t xml:space="preserve"> fitting process</w:t>
      </w:r>
      <w:bookmarkEnd w:id="61"/>
      <w:r w:rsidR="00F6283A">
        <w:t xml:space="preserve"> </w:t>
      </w:r>
    </w:p>
    <w:tbl>
      <w:tblPr>
        <w:tblStyle w:val="TableGrid"/>
        <w:tblW w:w="8455" w:type="dxa"/>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699"/>
        <w:gridCol w:w="986"/>
        <w:gridCol w:w="1260"/>
        <w:gridCol w:w="3510"/>
      </w:tblGrid>
      <w:tr w:rsidR="009C201B" w:rsidRPr="00BF6B80" w14:paraId="5F351896" w14:textId="0909933F" w:rsidTr="009C201B">
        <w:trPr>
          <w:trHeight w:val="360"/>
        </w:trPr>
        <w:tc>
          <w:tcPr>
            <w:tcW w:w="2699" w:type="dxa"/>
            <w:tcBorders>
              <w:top w:val="double" w:sz="4" w:space="0" w:color="auto"/>
              <w:bottom w:val="single" w:sz="4" w:space="0" w:color="auto"/>
            </w:tcBorders>
            <w:vAlign w:val="center"/>
          </w:tcPr>
          <w:p w14:paraId="25DEE2CD" w14:textId="77777777" w:rsidR="003506DF" w:rsidRPr="00BF6B80" w:rsidRDefault="003506DF" w:rsidP="007336A7">
            <w:pPr>
              <w:pStyle w:val="NoSpacing"/>
              <w:jc w:val="center"/>
              <w:rPr>
                <w:i/>
              </w:rPr>
            </w:pPr>
            <w:r>
              <w:rPr>
                <w:i/>
              </w:rPr>
              <w:t>Field Name</w:t>
            </w:r>
          </w:p>
        </w:tc>
        <w:tc>
          <w:tcPr>
            <w:tcW w:w="986" w:type="dxa"/>
            <w:tcBorders>
              <w:top w:val="double" w:sz="4" w:space="0" w:color="auto"/>
              <w:bottom w:val="single" w:sz="4" w:space="0" w:color="auto"/>
            </w:tcBorders>
            <w:vAlign w:val="center"/>
          </w:tcPr>
          <w:p w14:paraId="72AFA378" w14:textId="77777777" w:rsidR="003506DF" w:rsidRPr="00BF6B80" w:rsidRDefault="003506DF" w:rsidP="007336A7">
            <w:pPr>
              <w:pStyle w:val="NoSpacing"/>
              <w:jc w:val="center"/>
              <w:rPr>
                <w:i/>
              </w:rPr>
            </w:pPr>
            <w:r>
              <w:rPr>
                <w:i/>
              </w:rPr>
              <w:t>Units</w:t>
            </w:r>
          </w:p>
        </w:tc>
        <w:tc>
          <w:tcPr>
            <w:tcW w:w="1260" w:type="dxa"/>
            <w:tcBorders>
              <w:top w:val="double" w:sz="4" w:space="0" w:color="auto"/>
              <w:bottom w:val="single" w:sz="4" w:space="0" w:color="auto"/>
            </w:tcBorders>
            <w:vAlign w:val="center"/>
          </w:tcPr>
          <w:p w14:paraId="571F19FE" w14:textId="77777777" w:rsidR="003506DF" w:rsidRPr="00BF6B80" w:rsidRDefault="003506DF" w:rsidP="007336A7">
            <w:pPr>
              <w:pStyle w:val="NoSpacing"/>
              <w:jc w:val="center"/>
              <w:rPr>
                <w:i/>
              </w:rPr>
            </w:pPr>
            <w:r w:rsidRPr="00BF6B80">
              <w:rPr>
                <w:i/>
              </w:rPr>
              <w:t># of Levels</w:t>
            </w:r>
          </w:p>
        </w:tc>
        <w:tc>
          <w:tcPr>
            <w:tcW w:w="3510" w:type="dxa"/>
            <w:tcBorders>
              <w:top w:val="double" w:sz="4" w:space="0" w:color="auto"/>
              <w:bottom w:val="single" w:sz="4" w:space="0" w:color="auto"/>
            </w:tcBorders>
            <w:vAlign w:val="center"/>
          </w:tcPr>
          <w:p w14:paraId="4F6284D8" w14:textId="4C6D1229" w:rsidR="003506DF" w:rsidRPr="00BF6B80" w:rsidRDefault="003E0816" w:rsidP="003506DF">
            <w:pPr>
              <w:pStyle w:val="NoSpacing"/>
              <w:jc w:val="center"/>
              <w:rPr>
                <w:i/>
              </w:rPr>
            </w:pPr>
            <w:r>
              <w:rPr>
                <w:i/>
              </w:rPr>
              <w:t xml:space="preserve">Additional </w:t>
            </w:r>
            <w:r w:rsidR="003506DF">
              <w:rPr>
                <w:i/>
              </w:rPr>
              <w:t>Level Descriptions</w:t>
            </w:r>
          </w:p>
        </w:tc>
      </w:tr>
      <w:tr w:rsidR="009C201B" w14:paraId="24E7B698" w14:textId="118F2BB6" w:rsidTr="009C201B">
        <w:trPr>
          <w:trHeight w:val="288"/>
        </w:trPr>
        <w:tc>
          <w:tcPr>
            <w:tcW w:w="2699" w:type="dxa"/>
            <w:tcBorders>
              <w:top w:val="single" w:sz="4" w:space="0" w:color="auto"/>
            </w:tcBorders>
          </w:tcPr>
          <w:p w14:paraId="1BC6641C" w14:textId="77777777" w:rsidR="003506DF" w:rsidRDefault="003506DF" w:rsidP="007336A7">
            <w:pPr>
              <w:pStyle w:val="NoSpacing"/>
            </w:pPr>
            <w:r>
              <w:t>Geopotential height</w:t>
            </w:r>
          </w:p>
        </w:tc>
        <w:tc>
          <w:tcPr>
            <w:tcW w:w="986" w:type="dxa"/>
            <w:tcBorders>
              <w:top w:val="single" w:sz="4" w:space="0" w:color="auto"/>
            </w:tcBorders>
          </w:tcPr>
          <w:p w14:paraId="24FB49D6" w14:textId="77777777" w:rsidR="003506DF" w:rsidRDefault="003506DF" w:rsidP="007336A7">
            <w:pPr>
              <w:pStyle w:val="NoSpacing"/>
            </w:pPr>
            <w:r>
              <w:t>m</w:t>
            </w:r>
          </w:p>
        </w:tc>
        <w:tc>
          <w:tcPr>
            <w:tcW w:w="1260" w:type="dxa"/>
            <w:tcBorders>
              <w:top w:val="single" w:sz="4" w:space="0" w:color="auto"/>
            </w:tcBorders>
          </w:tcPr>
          <w:p w14:paraId="574C4B0B" w14:textId="42E856E6" w:rsidR="003506DF" w:rsidRDefault="003506DF" w:rsidP="007336A7">
            <w:pPr>
              <w:pStyle w:val="NoSpacing"/>
            </w:pPr>
            <w:r>
              <w:t>9</w:t>
            </w:r>
          </w:p>
        </w:tc>
        <w:tc>
          <w:tcPr>
            <w:tcW w:w="3510" w:type="dxa"/>
            <w:tcBorders>
              <w:top w:val="single" w:sz="4" w:space="0" w:color="auto"/>
            </w:tcBorders>
          </w:tcPr>
          <w:p w14:paraId="3C8CA568" w14:textId="5E4DA2C8" w:rsidR="003506DF" w:rsidRDefault="003506DF" w:rsidP="007336A7">
            <w:pPr>
              <w:pStyle w:val="NoSpacing"/>
            </w:pPr>
          </w:p>
        </w:tc>
      </w:tr>
      <w:tr w:rsidR="009C201B" w14:paraId="7BF2AAD1" w14:textId="7AB25AC6" w:rsidTr="009C201B">
        <w:trPr>
          <w:trHeight w:val="288"/>
        </w:trPr>
        <w:tc>
          <w:tcPr>
            <w:tcW w:w="2699" w:type="dxa"/>
          </w:tcPr>
          <w:p w14:paraId="6854B7A3" w14:textId="77777777" w:rsidR="003506DF" w:rsidRDefault="003506DF" w:rsidP="007336A7">
            <w:pPr>
              <w:pStyle w:val="NoSpacing"/>
            </w:pPr>
            <w:r>
              <w:t>Relative humidity</w:t>
            </w:r>
          </w:p>
        </w:tc>
        <w:tc>
          <w:tcPr>
            <w:tcW w:w="986" w:type="dxa"/>
          </w:tcPr>
          <w:p w14:paraId="1515E0ED" w14:textId="77777777" w:rsidR="003506DF" w:rsidRDefault="003506DF" w:rsidP="007336A7">
            <w:pPr>
              <w:pStyle w:val="NoSpacing"/>
            </w:pPr>
            <w:r>
              <w:t>%</w:t>
            </w:r>
          </w:p>
        </w:tc>
        <w:tc>
          <w:tcPr>
            <w:tcW w:w="1260" w:type="dxa"/>
          </w:tcPr>
          <w:p w14:paraId="0362AF7B" w14:textId="6D99534A" w:rsidR="003506DF" w:rsidRDefault="003506DF" w:rsidP="007336A7">
            <w:pPr>
              <w:pStyle w:val="NoSpacing"/>
            </w:pPr>
            <w:r>
              <w:t>11</w:t>
            </w:r>
          </w:p>
        </w:tc>
        <w:tc>
          <w:tcPr>
            <w:tcW w:w="3510" w:type="dxa"/>
          </w:tcPr>
          <w:p w14:paraId="27514F86" w14:textId="326CC0CF" w:rsidR="003506DF" w:rsidRDefault="00CB6824" w:rsidP="00CB6824">
            <w:pPr>
              <w:pStyle w:val="NoSpacing"/>
            </w:pPr>
            <w:r>
              <w:t xml:space="preserve">2-m AGL, entire atmosphere </w:t>
            </w:r>
          </w:p>
        </w:tc>
      </w:tr>
      <w:tr w:rsidR="009C201B" w14:paraId="77499B3F" w14:textId="7564893D" w:rsidTr="009C201B">
        <w:trPr>
          <w:trHeight w:val="288"/>
        </w:trPr>
        <w:tc>
          <w:tcPr>
            <w:tcW w:w="2699" w:type="dxa"/>
          </w:tcPr>
          <w:p w14:paraId="2790096A" w14:textId="77777777" w:rsidR="003506DF" w:rsidRDefault="003506DF" w:rsidP="007336A7">
            <w:pPr>
              <w:pStyle w:val="NoSpacing"/>
            </w:pPr>
            <w:r>
              <w:t>U-component of wind</w:t>
            </w:r>
          </w:p>
        </w:tc>
        <w:tc>
          <w:tcPr>
            <w:tcW w:w="986" w:type="dxa"/>
          </w:tcPr>
          <w:p w14:paraId="5BC5FA27" w14:textId="77777777" w:rsidR="003506DF" w:rsidRPr="00BF6B80" w:rsidRDefault="003506DF" w:rsidP="007336A7">
            <w:pPr>
              <w:pStyle w:val="NoSpacing"/>
              <w:rPr>
                <w:vertAlign w:val="superscript"/>
              </w:rPr>
            </w:pPr>
            <w:r>
              <w:t>m s</w:t>
            </w:r>
            <w:r>
              <w:rPr>
                <w:vertAlign w:val="superscript"/>
              </w:rPr>
              <w:t>-1</w:t>
            </w:r>
          </w:p>
        </w:tc>
        <w:tc>
          <w:tcPr>
            <w:tcW w:w="1260" w:type="dxa"/>
          </w:tcPr>
          <w:p w14:paraId="551A916B" w14:textId="2540CF63" w:rsidR="003506DF" w:rsidRDefault="003506DF" w:rsidP="007336A7">
            <w:pPr>
              <w:pStyle w:val="NoSpacing"/>
            </w:pPr>
            <w:r>
              <w:t>10</w:t>
            </w:r>
          </w:p>
        </w:tc>
        <w:tc>
          <w:tcPr>
            <w:tcW w:w="3510" w:type="dxa"/>
          </w:tcPr>
          <w:p w14:paraId="2CF1E6E4" w14:textId="112D9035" w:rsidR="003506DF" w:rsidRDefault="00CB6824" w:rsidP="007336A7">
            <w:pPr>
              <w:pStyle w:val="NoSpacing"/>
            </w:pPr>
            <w:r>
              <w:t>10-m AGL</w:t>
            </w:r>
          </w:p>
        </w:tc>
      </w:tr>
      <w:tr w:rsidR="009C201B" w14:paraId="7AB66B41" w14:textId="57338AE0" w:rsidTr="009C201B">
        <w:trPr>
          <w:trHeight w:val="288"/>
        </w:trPr>
        <w:tc>
          <w:tcPr>
            <w:tcW w:w="2699" w:type="dxa"/>
          </w:tcPr>
          <w:p w14:paraId="5DD5B6DF" w14:textId="77777777" w:rsidR="003506DF" w:rsidRDefault="003506DF" w:rsidP="007336A7">
            <w:pPr>
              <w:pStyle w:val="NoSpacing"/>
            </w:pPr>
            <w:r>
              <w:t>V-component of wind</w:t>
            </w:r>
          </w:p>
        </w:tc>
        <w:tc>
          <w:tcPr>
            <w:tcW w:w="986" w:type="dxa"/>
          </w:tcPr>
          <w:p w14:paraId="6AD573EF" w14:textId="77777777" w:rsidR="003506DF" w:rsidRDefault="003506DF" w:rsidP="007336A7">
            <w:pPr>
              <w:pStyle w:val="NoSpacing"/>
            </w:pPr>
            <w:r>
              <w:t>m s</w:t>
            </w:r>
            <w:r>
              <w:rPr>
                <w:vertAlign w:val="superscript"/>
              </w:rPr>
              <w:t>-1</w:t>
            </w:r>
          </w:p>
        </w:tc>
        <w:tc>
          <w:tcPr>
            <w:tcW w:w="1260" w:type="dxa"/>
          </w:tcPr>
          <w:p w14:paraId="19CD7962" w14:textId="7FF10F0D" w:rsidR="003506DF" w:rsidRDefault="003506DF" w:rsidP="007336A7">
            <w:pPr>
              <w:pStyle w:val="NoSpacing"/>
            </w:pPr>
            <w:r>
              <w:t>10</w:t>
            </w:r>
          </w:p>
        </w:tc>
        <w:tc>
          <w:tcPr>
            <w:tcW w:w="3510" w:type="dxa"/>
          </w:tcPr>
          <w:p w14:paraId="6F63893E" w14:textId="1C01EDEA" w:rsidR="003506DF" w:rsidRDefault="00CB6824" w:rsidP="007336A7">
            <w:pPr>
              <w:pStyle w:val="NoSpacing"/>
            </w:pPr>
            <w:r>
              <w:t>10-m AGL</w:t>
            </w:r>
          </w:p>
        </w:tc>
      </w:tr>
      <w:tr w:rsidR="009C201B" w14:paraId="16867546" w14:textId="5894EF81" w:rsidTr="009C201B">
        <w:trPr>
          <w:trHeight w:val="288"/>
        </w:trPr>
        <w:tc>
          <w:tcPr>
            <w:tcW w:w="2699" w:type="dxa"/>
          </w:tcPr>
          <w:p w14:paraId="433DA7D5" w14:textId="77777777" w:rsidR="003506DF" w:rsidRDefault="003506DF" w:rsidP="007336A7">
            <w:pPr>
              <w:pStyle w:val="NoSpacing"/>
            </w:pPr>
            <w:r>
              <w:t>Absolute vorticity</w:t>
            </w:r>
          </w:p>
        </w:tc>
        <w:tc>
          <w:tcPr>
            <w:tcW w:w="986" w:type="dxa"/>
          </w:tcPr>
          <w:p w14:paraId="2F5C5CBD" w14:textId="77777777" w:rsidR="003506DF" w:rsidRPr="00BF6B80" w:rsidRDefault="003506DF" w:rsidP="007336A7">
            <w:pPr>
              <w:pStyle w:val="NoSpacing"/>
              <w:rPr>
                <w:vertAlign w:val="superscript"/>
              </w:rPr>
            </w:pPr>
            <w:r>
              <w:t>s</w:t>
            </w:r>
            <w:r>
              <w:rPr>
                <w:vertAlign w:val="superscript"/>
              </w:rPr>
              <w:t>-1</w:t>
            </w:r>
          </w:p>
        </w:tc>
        <w:tc>
          <w:tcPr>
            <w:tcW w:w="1260" w:type="dxa"/>
          </w:tcPr>
          <w:p w14:paraId="055E87A5" w14:textId="4C082A17" w:rsidR="003506DF" w:rsidRDefault="003506DF" w:rsidP="007336A7">
            <w:pPr>
              <w:pStyle w:val="NoSpacing"/>
            </w:pPr>
            <w:r>
              <w:t>9</w:t>
            </w:r>
          </w:p>
        </w:tc>
        <w:tc>
          <w:tcPr>
            <w:tcW w:w="3510" w:type="dxa"/>
          </w:tcPr>
          <w:p w14:paraId="64B51BED" w14:textId="2C4278B2" w:rsidR="003506DF" w:rsidRDefault="003506DF" w:rsidP="007336A7">
            <w:pPr>
              <w:pStyle w:val="NoSpacing"/>
            </w:pPr>
          </w:p>
        </w:tc>
      </w:tr>
      <w:tr w:rsidR="009C201B" w14:paraId="530C558E" w14:textId="12FD3ACD" w:rsidTr="009C201B">
        <w:trPr>
          <w:trHeight w:val="288"/>
        </w:trPr>
        <w:tc>
          <w:tcPr>
            <w:tcW w:w="2699" w:type="dxa"/>
          </w:tcPr>
          <w:p w14:paraId="3F4DB7FA" w14:textId="77777777" w:rsidR="003506DF" w:rsidRDefault="003506DF" w:rsidP="007336A7">
            <w:pPr>
              <w:pStyle w:val="NoSpacing"/>
            </w:pPr>
            <w:r>
              <w:t>Temperature</w:t>
            </w:r>
          </w:p>
        </w:tc>
        <w:tc>
          <w:tcPr>
            <w:tcW w:w="986" w:type="dxa"/>
          </w:tcPr>
          <w:p w14:paraId="2397B87B" w14:textId="77777777" w:rsidR="003506DF" w:rsidRDefault="003506DF" w:rsidP="007336A7">
            <w:pPr>
              <w:pStyle w:val="NoSpacing"/>
            </w:pPr>
            <w:r>
              <w:sym w:font="Symbol" w:char="F0B0"/>
            </w:r>
            <w:r>
              <w:t>C</w:t>
            </w:r>
          </w:p>
        </w:tc>
        <w:tc>
          <w:tcPr>
            <w:tcW w:w="1260" w:type="dxa"/>
          </w:tcPr>
          <w:p w14:paraId="0E8D052D" w14:textId="5681A0C9" w:rsidR="003506DF" w:rsidRDefault="003506DF" w:rsidP="007336A7">
            <w:pPr>
              <w:pStyle w:val="NoSpacing"/>
            </w:pPr>
            <w:r>
              <w:t>11</w:t>
            </w:r>
          </w:p>
        </w:tc>
        <w:tc>
          <w:tcPr>
            <w:tcW w:w="3510" w:type="dxa"/>
          </w:tcPr>
          <w:p w14:paraId="17C58CF0" w14:textId="1110E761" w:rsidR="003506DF" w:rsidRDefault="00CB6824" w:rsidP="007336A7">
            <w:pPr>
              <w:pStyle w:val="NoSpacing"/>
            </w:pPr>
            <w:r>
              <w:t>2-m AGL, entire atmosphere</w:t>
            </w:r>
          </w:p>
        </w:tc>
      </w:tr>
      <w:tr w:rsidR="009C201B" w14:paraId="14391C74" w14:textId="10BC8B16" w:rsidTr="009C201B">
        <w:trPr>
          <w:trHeight w:val="288"/>
        </w:trPr>
        <w:tc>
          <w:tcPr>
            <w:tcW w:w="2699" w:type="dxa"/>
          </w:tcPr>
          <w:p w14:paraId="73101CF4" w14:textId="77777777" w:rsidR="003506DF" w:rsidRPr="00BF6B80" w:rsidRDefault="003506DF" w:rsidP="007336A7">
            <w:pPr>
              <w:pStyle w:val="NoSpacing"/>
            </w:pPr>
            <w:r w:rsidRPr="00BF6B80">
              <w:t>Vertical velocity</w:t>
            </w:r>
          </w:p>
        </w:tc>
        <w:tc>
          <w:tcPr>
            <w:tcW w:w="986" w:type="dxa"/>
          </w:tcPr>
          <w:p w14:paraId="4C33A577" w14:textId="77777777" w:rsidR="003506DF" w:rsidRPr="00BF6B80" w:rsidRDefault="003506DF" w:rsidP="007336A7">
            <w:pPr>
              <w:pStyle w:val="NoSpacing"/>
              <w:rPr>
                <w:vertAlign w:val="superscript"/>
              </w:rPr>
            </w:pPr>
            <w:r w:rsidRPr="00BF6B80">
              <w:t>Pa s</w:t>
            </w:r>
            <w:r w:rsidRPr="00BF6B80">
              <w:rPr>
                <w:vertAlign w:val="superscript"/>
              </w:rPr>
              <w:t>-1</w:t>
            </w:r>
          </w:p>
        </w:tc>
        <w:tc>
          <w:tcPr>
            <w:tcW w:w="1260" w:type="dxa"/>
          </w:tcPr>
          <w:p w14:paraId="745FA490" w14:textId="0DE9BFDC" w:rsidR="003506DF" w:rsidRDefault="003506DF" w:rsidP="007336A7">
            <w:pPr>
              <w:pStyle w:val="NoSpacing"/>
            </w:pPr>
            <w:r>
              <w:t>9</w:t>
            </w:r>
          </w:p>
        </w:tc>
        <w:tc>
          <w:tcPr>
            <w:tcW w:w="3510" w:type="dxa"/>
          </w:tcPr>
          <w:p w14:paraId="2C3091CD" w14:textId="2370D87F" w:rsidR="003506DF" w:rsidRDefault="003506DF" w:rsidP="007336A7">
            <w:pPr>
              <w:pStyle w:val="NoSpacing"/>
            </w:pPr>
          </w:p>
        </w:tc>
      </w:tr>
      <w:tr w:rsidR="009C201B" w14:paraId="30426C34" w14:textId="5E5631E6" w:rsidTr="009C201B">
        <w:trPr>
          <w:trHeight w:val="288"/>
        </w:trPr>
        <w:tc>
          <w:tcPr>
            <w:tcW w:w="2699" w:type="dxa"/>
          </w:tcPr>
          <w:p w14:paraId="6E055698" w14:textId="77777777" w:rsidR="003506DF" w:rsidRPr="00BF6B80" w:rsidRDefault="003506DF" w:rsidP="007336A7">
            <w:pPr>
              <w:pStyle w:val="NoSpacing"/>
            </w:pPr>
            <w:r w:rsidRPr="00BF6B80">
              <w:t>Cloud water mixing ratio</w:t>
            </w:r>
          </w:p>
        </w:tc>
        <w:tc>
          <w:tcPr>
            <w:tcW w:w="986" w:type="dxa"/>
          </w:tcPr>
          <w:p w14:paraId="5DD7F7DC" w14:textId="77777777" w:rsidR="003506DF" w:rsidRPr="00BF6B80" w:rsidRDefault="003506DF" w:rsidP="007336A7">
            <w:pPr>
              <w:pStyle w:val="NoSpacing"/>
            </w:pPr>
            <w:r w:rsidRPr="00BF6B80">
              <w:t>kg kg</w:t>
            </w:r>
            <w:r w:rsidRPr="00BF6B80">
              <w:rPr>
                <w:vertAlign w:val="superscript"/>
              </w:rPr>
              <w:t>-1</w:t>
            </w:r>
          </w:p>
        </w:tc>
        <w:tc>
          <w:tcPr>
            <w:tcW w:w="1260" w:type="dxa"/>
          </w:tcPr>
          <w:p w14:paraId="414C8977" w14:textId="73B5FF14" w:rsidR="003506DF" w:rsidRDefault="003506DF" w:rsidP="007336A7">
            <w:pPr>
              <w:pStyle w:val="NoSpacing"/>
            </w:pPr>
            <w:r>
              <w:t>9</w:t>
            </w:r>
          </w:p>
        </w:tc>
        <w:tc>
          <w:tcPr>
            <w:tcW w:w="3510" w:type="dxa"/>
          </w:tcPr>
          <w:p w14:paraId="2BC528E3" w14:textId="0C309357" w:rsidR="003506DF" w:rsidRDefault="003506DF" w:rsidP="007336A7">
            <w:pPr>
              <w:pStyle w:val="NoSpacing"/>
            </w:pPr>
          </w:p>
        </w:tc>
      </w:tr>
      <w:tr w:rsidR="009C201B" w14:paraId="468FF9A7" w14:textId="45BE4842" w:rsidTr="009C201B">
        <w:trPr>
          <w:trHeight w:val="288"/>
        </w:trPr>
        <w:tc>
          <w:tcPr>
            <w:tcW w:w="2699" w:type="dxa"/>
          </w:tcPr>
          <w:p w14:paraId="7F3DD5C9" w14:textId="77777777" w:rsidR="003506DF" w:rsidRPr="00BF6B80" w:rsidRDefault="003506DF" w:rsidP="007336A7">
            <w:pPr>
              <w:pStyle w:val="NoSpacing"/>
            </w:pPr>
            <w:r w:rsidRPr="00BF6B80">
              <w:t>Pressure</w:t>
            </w:r>
          </w:p>
        </w:tc>
        <w:tc>
          <w:tcPr>
            <w:tcW w:w="986" w:type="dxa"/>
          </w:tcPr>
          <w:p w14:paraId="023F8A7E" w14:textId="77777777" w:rsidR="003506DF" w:rsidRPr="00BF6B80" w:rsidRDefault="003506DF" w:rsidP="007336A7">
            <w:pPr>
              <w:pStyle w:val="NoSpacing"/>
            </w:pPr>
            <w:r w:rsidRPr="00BF6B80">
              <w:t>Pa</w:t>
            </w:r>
          </w:p>
        </w:tc>
        <w:tc>
          <w:tcPr>
            <w:tcW w:w="1260" w:type="dxa"/>
          </w:tcPr>
          <w:p w14:paraId="5AB0AAA9" w14:textId="48CDFD4F" w:rsidR="003506DF" w:rsidRDefault="003506DF" w:rsidP="007336A7">
            <w:pPr>
              <w:pStyle w:val="NoSpacing"/>
            </w:pPr>
            <w:r>
              <w:t>1</w:t>
            </w:r>
          </w:p>
        </w:tc>
        <w:tc>
          <w:tcPr>
            <w:tcW w:w="3510" w:type="dxa"/>
          </w:tcPr>
          <w:p w14:paraId="2FE6E3DE" w14:textId="1F70593F" w:rsidR="003506DF" w:rsidRDefault="00CB6824" w:rsidP="007336A7">
            <w:pPr>
              <w:pStyle w:val="NoSpacing"/>
            </w:pPr>
            <w:r>
              <w:t>mean sea level</w:t>
            </w:r>
          </w:p>
        </w:tc>
      </w:tr>
      <w:tr w:rsidR="009C201B" w14:paraId="5870E139" w14:textId="47C097F6" w:rsidTr="009C201B">
        <w:trPr>
          <w:trHeight w:val="288"/>
        </w:trPr>
        <w:tc>
          <w:tcPr>
            <w:tcW w:w="2699" w:type="dxa"/>
          </w:tcPr>
          <w:p w14:paraId="1C69477F" w14:textId="52493661" w:rsidR="003506DF" w:rsidRPr="00BF6B80" w:rsidRDefault="003506DF" w:rsidP="007336A7">
            <w:pPr>
              <w:pStyle w:val="NoSpacing"/>
            </w:pPr>
            <w:r w:rsidRPr="00BF6B80">
              <w:t>CAPE</w:t>
            </w:r>
          </w:p>
        </w:tc>
        <w:tc>
          <w:tcPr>
            <w:tcW w:w="986" w:type="dxa"/>
          </w:tcPr>
          <w:p w14:paraId="0DE8A616" w14:textId="7A35E998" w:rsidR="003506DF" w:rsidRPr="00BF6B80" w:rsidRDefault="003506DF" w:rsidP="007336A7">
            <w:pPr>
              <w:pStyle w:val="NoSpacing"/>
              <w:rPr>
                <w:vertAlign w:val="superscript"/>
              </w:rPr>
            </w:pPr>
            <w:r w:rsidRPr="00BF6B80">
              <w:t>J kg</w:t>
            </w:r>
            <w:r w:rsidRPr="00BF6B80">
              <w:rPr>
                <w:vertAlign w:val="superscript"/>
              </w:rPr>
              <w:t>-1</w:t>
            </w:r>
          </w:p>
        </w:tc>
        <w:tc>
          <w:tcPr>
            <w:tcW w:w="1260" w:type="dxa"/>
          </w:tcPr>
          <w:p w14:paraId="31385064" w14:textId="1C1D478F" w:rsidR="003506DF" w:rsidRDefault="003506DF" w:rsidP="007336A7">
            <w:pPr>
              <w:pStyle w:val="NoSpacing"/>
            </w:pPr>
            <w:r>
              <w:t>1</w:t>
            </w:r>
          </w:p>
        </w:tc>
        <w:tc>
          <w:tcPr>
            <w:tcW w:w="3510" w:type="dxa"/>
          </w:tcPr>
          <w:p w14:paraId="429289D0" w14:textId="341C8A13" w:rsidR="003506DF" w:rsidRDefault="00CB6824" w:rsidP="007336A7">
            <w:pPr>
              <w:pStyle w:val="NoSpacing"/>
            </w:pPr>
            <w:r>
              <w:t>surface</w:t>
            </w:r>
          </w:p>
        </w:tc>
      </w:tr>
      <w:tr w:rsidR="009C201B" w14:paraId="6E86DE51" w14:textId="0ABDDB6A" w:rsidTr="009C201B">
        <w:trPr>
          <w:trHeight w:val="288"/>
        </w:trPr>
        <w:tc>
          <w:tcPr>
            <w:tcW w:w="2699" w:type="dxa"/>
          </w:tcPr>
          <w:p w14:paraId="7D7D19D3" w14:textId="65E3F479" w:rsidR="003506DF" w:rsidRPr="00BF6B80" w:rsidRDefault="003506DF" w:rsidP="007336A7">
            <w:pPr>
              <w:pStyle w:val="NoSpacing"/>
            </w:pPr>
            <w:r w:rsidRPr="00BF6B80">
              <w:t>CIN</w:t>
            </w:r>
          </w:p>
        </w:tc>
        <w:tc>
          <w:tcPr>
            <w:tcW w:w="986" w:type="dxa"/>
          </w:tcPr>
          <w:p w14:paraId="4354B6DA" w14:textId="69EEF730" w:rsidR="003506DF" w:rsidRPr="00BF6B80" w:rsidRDefault="003506DF" w:rsidP="007336A7">
            <w:pPr>
              <w:pStyle w:val="NoSpacing"/>
              <w:rPr>
                <w:vertAlign w:val="superscript"/>
              </w:rPr>
            </w:pPr>
            <w:r w:rsidRPr="00BF6B80">
              <w:t>J kg</w:t>
            </w:r>
            <w:r w:rsidRPr="00BF6B80">
              <w:rPr>
                <w:vertAlign w:val="superscript"/>
              </w:rPr>
              <w:t>-1</w:t>
            </w:r>
          </w:p>
        </w:tc>
        <w:tc>
          <w:tcPr>
            <w:tcW w:w="1260" w:type="dxa"/>
          </w:tcPr>
          <w:p w14:paraId="23F7A522" w14:textId="340F9DE5" w:rsidR="003506DF" w:rsidRDefault="003506DF" w:rsidP="007336A7">
            <w:pPr>
              <w:pStyle w:val="NoSpacing"/>
            </w:pPr>
            <w:r>
              <w:t>1</w:t>
            </w:r>
          </w:p>
        </w:tc>
        <w:tc>
          <w:tcPr>
            <w:tcW w:w="3510" w:type="dxa"/>
          </w:tcPr>
          <w:p w14:paraId="309725BC" w14:textId="45E9B99E" w:rsidR="003506DF" w:rsidRDefault="00CB6824" w:rsidP="007336A7">
            <w:pPr>
              <w:pStyle w:val="NoSpacing"/>
            </w:pPr>
            <w:r>
              <w:t>surface</w:t>
            </w:r>
          </w:p>
        </w:tc>
      </w:tr>
      <w:tr w:rsidR="009C201B" w14:paraId="77EC3B9B" w14:textId="318F67ED" w:rsidTr="009C201B">
        <w:trPr>
          <w:trHeight w:val="288"/>
        </w:trPr>
        <w:tc>
          <w:tcPr>
            <w:tcW w:w="2699" w:type="dxa"/>
          </w:tcPr>
          <w:p w14:paraId="470BC8E1" w14:textId="31B882D7" w:rsidR="003506DF" w:rsidRPr="00BF6B80" w:rsidRDefault="003506DF" w:rsidP="007336A7">
            <w:pPr>
              <w:pStyle w:val="NoSpacing"/>
            </w:pPr>
            <w:r w:rsidRPr="00BF6B80">
              <w:t>LI</w:t>
            </w:r>
          </w:p>
        </w:tc>
        <w:tc>
          <w:tcPr>
            <w:tcW w:w="986" w:type="dxa"/>
          </w:tcPr>
          <w:p w14:paraId="2A263888" w14:textId="6AC056A7" w:rsidR="003506DF" w:rsidRPr="00BF6B80" w:rsidRDefault="003506DF" w:rsidP="007336A7">
            <w:pPr>
              <w:pStyle w:val="NoSpacing"/>
              <w:rPr>
                <w:vertAlign w:val="superscript"/>
              </w:rPr>
            </w:pPr>
            <w:r w:rsidRPr="00BF6B80">
              <w:sym w:font="Symbol" w:char="F0B0"/>
            </w:r>
            <w:r w:rsidRPr="00BF6B80">
              <w:t>C</w:t>
            </w:r>
          </w:p>
        </w:tc>
        <w:tc>
          <w:tcPr>
            <w:tcW w:w="1260" w:type="dxa"/>
          </w:tcPr>
          <w:p w14:paraId="17537640" w14:textId="15B4C416" w:rsidR="003506DF" w:rsidRDefault="003506DF" w:rsidP="007336A7">
            <w:pPr>
              <w:pStyle w:val="NoSpacing"/>
            </w:pPr>
            <w:r>
              <w:t>2</w:t>
            </w:r>
          </w:p>
        </w:tc>
        <w:tc>
          <w:tcPr>
            <w:tcW w:w="3510" w:type="dxa"/>
          </w:tcPr>
          <w:p w14:paraId="6592C5A3" w14:textId="3282BD83" w:rsidR="003506DF" w:rsidRDefault="00CB6824" w:rsidP="007336A7">
            <w:pPr>
              <w:pStyle w:val="NoSpacing"/>
            </w:pPr>
            <w:r>
              <w:t>surface, best 4-layer</w:t>
            </w:r>
          </w:p>
        </w:tc>
      </w:tr>
      <w:tr w:rsidR="009C201B" w14:paraId="53A53951" w14:textId="4AB4F68D" w:rsidTr="009C201B">
        <w:trPr>
          <w:trHeight w:val="288"/>
        </w:trPr>
        <w:tc>
          <w:tcPr>
            <w:tcW w:w="2699" w:type="dxa"/>
          </w:tcPr>
          <w:p w14:paraId="3CB798A7" w14:textId="0BFFCD8B" w:rsidR="003506DF" w:rsidRPr="00BF6B80" w:rsidRDefault="003506DF" w:rsidP="007336A7">
            <w:pPr>
              <w:pStyle w:val="NoSpacing"/>
            </w:pPr>
            <w:r w:rsidRPr="00BF6B80">
              <w:t>Specific humidity</w:t>
            </w:r>
          </w:p>
        </w:tc>
        <w:tc>
          <w:tcPr>
            <w:tcW w:w="986" w:type="dxa"/>
          </w:tcPr>
          <w:p w14:paraId="6A681582" w14:textId="2BEB477D" w:rsidR="003506DF" w:rsidRPr="00BF6B80" w:rsidRDefault="003506DF" w:rsidP="007336A7">
            <w:pPr>
              <w:pStyle w:val="NoSpacing"/>
            </w:pPr>
            <w:r w:rsidRPr="00BF6B80">
              <w:t>kg kg</w:t>
            </w:r>
            <w:r w:rsidRPr="00BF6B80">
              <w:rPr>
                <w:vertAlign w:val="superscript"/>
              </w:rPr>
              <w:t>-1</w:t>
            </w:r>
          </w:p>
        </w:tc>
        <w:tc>
          <w:tcPr>
            <w:tcW w:w="1260" w:type="dxa"/>
          </w:tcPr>
          <w:p w14:paraId="360E0A13" w14:textId="056A8C55" w:rsidR="003506DF" w:rsidRDefault="003506DF" w:rsidP="007336A7">
            <w:pPr>
              <w:pStyle w:val="NoSpacing"/>
            </w:pPr>
            <w:r>
              <w:t>1</w:t>
            </w:r>
          </w:p>
        </w:tc>
        <w:tc>
          <w:tcPr>
            <w:tcW w:w="3510" w:type="dxa"/>
          </w:tcPr>
          <w:p w14:paraId="1B634E20" w14:textId="50891EA6" w:rsidR="003506DF" w:rsidRDefault="00CB6824" w:rsidP="007336A7">
            <w:pPr>
              <w:pStyle w:val="NoSpacing"/>
            </w:pPr>
            <w:r>
              <w:t>2-m AGL</w:t>
            </w:r>
          </w:p>
        </w:tc>
      </w:tr>
      <w:tr w:rsidR="009C201B" w14:paraId="3C3306C3" w14:textId="4BB8DF5E" w:rsidTr="009C201B">
        <w:trPr>
          <w:trHeight w:val="288"/>
        </w:trPr>
        <w:tc>
          <w:tcPr>
            <w:tcW w:w="2699" w:type="dxa"/>
          </w:tcPr>
          <w:p w14:paraId="0494BE08" w14:textId="0BC0E712" w:rsidR="003506DF" w:rsidRPr="00BF6B80" w:rsidRDefault="00DE0900" w:rsidP="00DE0900">
            <w:pPr>
              <w:pStyle w:val="NoSpacing"/>
            </w:pPr>
            <w:r>
              <w:t>PW</w:t>
            </w:r>
          </w:p>
        </w:tc>
        <w:tc>
          <w:tcPr>
            <w:tcW w:w="986" w:type="dxa"/>
          </w:tcPr>
          <w:p w14:paraId="594AF812" w14:textId="7C46F540" w:rsidR="003506DF" w:rsidRPr="00BF6B80" w:rsidRDefault="003506DF" w:rsidP="007336A7">
            <w:pPr>
              <w:pStyle w:val="NoSpacing"/>
            </w:pPr>
            <w:r>
              <w:t>kg m</w:t>
            </w:r>
            <w:r>
              <w:rPr>
                <w:vertAlign w:val="superscript"/>
              </w:rPr>
              <w:t>-2</w:t>
            </w:r>
          </w:p>
        </w:tc>
        <w:tc>
          <w:tcPr>
            <w:tcW w:w="1260" w:type="dxa"/>
          </w:tcPr>
          <w:p w14:paraId="2C1BA91A" w14:textId="0D23B999" w:rsidR="003506DF" w:rsidRDefault="003506DF" w:rsidP="007336A7">
            <w:pPr>
              <w:pStyle w:val="NoSpacing"/>
            </w:pPr>
            <w:r>
              <w:t>1</w:t>
            </w:r>
          </w:p>
        </w:tc>
        <w:tc>
          <w:tcPr>
            <w:tcW w:w="3510" w:type="dxa"/>
          </w:tcPr>
          <w:p w14:paraId="0E5DE667" w14:textId="78A369E8" w:rsidR="003506DF" w:rsidRDefault="00CB6824" w:rsidP="007336A7">
            <w:pPr>
              <w:pStyle w:val="NoSpacing"/>
            </w:pPr>
            <w:r>
              <w:t>entire atmosphere</w:t>
            </w:r>
          </w:p>
        </w:tc>
      </w:tr>
      <w:tr w:rsidR="009C201B" w14:paraId="2BC2D5EA" w14:textId="435CBB4F" w:rsidTr="009C201B">
        <w:trPr>
          <w:trHeight w:val="288"/>
        </w:trPr>
        <w:tc>
          <w:tcPr>
            <w:tcW w:w="2699" w:type="dxa"/>
          </w:tcPr>
          <w:p w14:paraId="0C974926" w14:textId="7BBB0A43" w:rsidR="003506DF" w:rsidRPr="00BF6B80" w:rsidRDefault="003506DF" w:rsidP="007336A7">
            <w:pPr>
              <w:pStyle w:val="NoSpacing"/>
            </w:pPr>
            <w:r>
              <w:t>Cloud water</w:t>
            </w:r>
          </w:p>
        </w:tc>
        <w:tc>
          <w:tcPr>
            <w:tcW w:w="986" w:type="dxa"/>
          </w:tcPr>
          <w:p w14:paraId="22DDF645" w14:textId="0C9E6BD6" w:rsidR="003506DF" w:rsidRPr="00BF6B80" w:rsidRDefault="003506DF" w:rsidP="007336A7">
            <w:pPr>
              <w:pStyle w:val="NoSpacing"/>
            </w:pPr>
            <w:r>
              <w:t>kg m</w:t>
            </w:r>
            <w:r>
              <w:rPr>
                <w:vertAlign w:val="superscript"/>
              </w:rPr>
              <w:t>-2</w:t>
            </w:r>
          </w:p>
        </w:tc>
        <w:tc>
          <w:tcPr>
            <w:tcW w:w="1260" w:type="dxa"/>
          </w:tcPr>
          <w:p w14:paraId="383D8923" w14:textId="51037502" w:rsidR="003506DF" w:rsidRDefault="003506DF" w:rsidP="007336A7">
            <w:pPr>
              <w:pStyle w:val="NoSpacing"/>
            </w:pPr>
            <w:r>
              <w:t>1</w:t>
            </w:r>
          </w:p>
        </w:tc>
        <w:tc>
          <w:tcPr>
            <w:tcW w:w="3510" w:type="dxa"/>
          </w:tcPr>
          <w:p w14:paraId="578AA0E3" w14:textId="3022E43D" w:rsidR="003506DF" w:rsidRDefault="00CB6824" w:rsidP="007336A7">
            <w:pPr>
              <w:pStyle w:val="NoSpacing"/>
            </w:pPr>
            <w:r>
              <w:t>entire atmosphere</w:t>
            </w:r>
          </w:p>
        </w:tc>
      </w:tr>
      <w:tr w:rsidR="009C201B" w14:paraId="402E2C32" w14:textId="7C4B0079" w:rsidTr="009C201B">
        <w:trPr>
          <w:trHeight w:val="288"/>
        </w:trPr>
        <w:tc>
          <w:tcPr>
            <w:tcW w:w="2699" w:type="dxa"/>
          </w:tcPr>
          <w:p w14:paraId="3EEC31AD" w14:textId="73CE2FF9" w:rsidR="003506DF" w:rsidRPr="00BF6B80" w:rsidRDefault="00CB6824" w:rsidP="007336A7">
            <w:pPr>
              <w:pStyle w:val="NoSpacing"/>
            </w:pPr>
            <w:r>
              <w:t>Soil moisture</w:t>
            </w:r>
          </w:p>
        </w:tc>
        <w:tc>
          <w:tcPr>
            <w:tcW w:w="986" w:type="dxa"/>
          </w:tcPr>
          <w:p w14:paraId="063AA2AD" w14:textId="290BA6B1" w:rsidR="003506DF" w:rsidRDefault="003506DF" w:rsidP="007336A7">
            <w:pPr>
              <w:pStyle w:val="NoSpacing"/>
            </w:pPr>
            <w:r>
              <w:t>fraction</w:t>
            </w:r>
          </w:p>
        </w:tc>
        <w:tc>
          <w:tcPr>
            <w:tcW w:w="1260" w:type="dxa"/>
          </w:tcPr>
          <w:p w14:paraId="127F7EBF" w14:textId="7DA6F482" w:rsidR="003506DF" w:rsidRDefault="003506DF" w:rsidP="007336A7">
            <w:pPr>
              <w:pStyle w:val="NoSpacing"/>
            </w:pPr>
            <w:r>
              <w:t>4</w:t>
            </w:r>
          </w:p>
        </w:tc>
        <w:tc>
          <w:tcPr>
            <w:tcW w:w="3510" w:type="dxa"/>
          </w:tcPr>
          <w:p w14:paraId="645E2441" w14:textId="578F6043" w:rsidR="003506DF" w:rsidRDefault="00CB6824" w:rsidP="00CB6824">
            <w:pPr>
              <w:pStyle w:val="NoSpacing"/>
            </w:pPr>
            <w:r>
              <w:t>10-, 40-, 100-, and 200-cm BGL</w:t>
            </w:r>
          </w:p>
        </w:tc>
      </w:tr>
      <w:tr w:rsidR="009C201B" w14:paraId="02309354" w14:textId="0AA1CD06" w:rsidTr="009C201B">
        <w:trPr>
          <w:trHeight w:val="288"/>
        </w:trPr>
        <w:tc>
          <w:tcPr>
            <w:tcW w:w="2699" w:type="dxa"/>
          </w:tcPr>
          <w:p w14:paraId="46624697" w14:textId="42C0C66D" w:rsidR="003506DF" w:rsidRPr="00BF6B80" w:rsidRDefault="00CB6824" w:rsidP="00CB6824">
            <w:pPr>
              <w:pStyle w:val="NoSpacing"/>
            </w:pPr>
            <w:r>
              <w:t>Snowpack water content</w:t>
            </w:r>
          </w:p>
        </w:tc>
        <w:tc>
          <w:tcPr>
            <w:tcW w:w="986" w:type="dxa"/>
          </w:tcPr>
          <w:p w14:paraId="433AF32F" w14:textId="153457D7" w:rsidR="003506DF" w:rsidRDefault="003506DF" w:rsidP="007336A7">
            <w:pPr>
              <w:pStyle w:val="NoSpacing"/>
            </w:pPr>
            <w:r>
              <w:t>kg m</w:t>
            </w:r>
            <w:r>
              <w:rPr>
                <w:vertAlign w:val="superscript"/>
              </w:rPr>
              <w:t>-2</w:t>
            </w:r>
          </w:p>
        </w:tc>
        <w:tc>
          <w:tcPr>
            <w:tcW w:w="1260" w:type="dxa"/>
          </w:tcPr>
          <w:p w14:paraId="4790343B" w14:textId="5A30C236" w:rsidR="003506DF" w:rsidRDefault="003506DF" w:rsidP="007336A7">
            <w:pPr>
              <w:pStyle w:val="NoSpacing"/>
            </w:pPr>
            <w:r>
              <w:t>1</w:t>
            </w:r>
          </w:p>
        </w:tc>
        <w:tc>
          <w:tcPr>
            <w:tcW w:w="3510" w:type="dxa"/>
          </w:tcPr>
          <w:p w14:paraId="7C4318DF" w14:textId="5FE456C1" w:rsidR="003506DF" w:rsidRDefault="00CB6824" w:rsidP="007336A7">
            <w:pPr>
              <w:pStyle w:val="NoSpacing"/>
            </w:pPr>
            <w:r>
              <w:t>surface</w:t>
            </w:r>
          </w:p>
        </w:tc>
      </w:tr>
      <w:tr w:rsidR="009C201B" w14:paraId="28E9EFA0" w14:textId="351E1DF8" w:rsidTr="009C201B">
        <w:trPr>
          <w:trHeight w:val="242"/>
        </w:trPr>
        <w:tc>
          <w:tcPr>
            <w:tcW w:w="2699" w:type="dxa"/>
          </w:tcPr>
          <w:p w14:paraId="1C90B377" w14:textId="3779102C" w:rsidR="003506DF" w:rsidRPr="00BF6B80" w:rsidRDefault="003506DF" w:rsidP="007336A7">
            <w:pPr>
              <w:pStyle w:val="NoSpacing"/>
            </w:pPr>
            <w:r>
              <w:t>Soil temperature</w:t>
            </w:r>
          </w:p>
        </w:tc>
        <w:tc>
          <w:tcPr>
            <w:tcW w:w="986" w:type="dxa"/>
          </w:tcPr>
          <w:p w14:paraId="7641ADAD" w14:textId="30E62416" w:rsidR="003506DF" w:rsidRDefault="003506DF" w:rsidP="007336A7">
            <w:pPr>
              <w:pStyle w:val="NoSpacing"/>
            </w:pPr>
            <w:r w:rsidRPr="00BF6B80">
              <w:sym w:font="Symbol" w:char="F0B0"/>
            </w:r>
            <w:r w:rsidRPr="00BF6B80">
              <w:t>C</w:t>
            </w:r>
          </w:p>
        </w:tc>
        <w:tc>
          <w:tcPr>
            <w:tcW w:w="1260" w:type="dxa"/>
          </w:tcPr>
          <w:p w14:paraId="50B0C7B3" w14:textId="080335CA" w:rsidR="003506DF" w:rsidRDefault="003506DF" w:rsidP="007336A7">
            <w:pPr>
              <w:pStyle w:val="NoSpacing"/>
            </w:pPr>
            <w:r>
              <w:t>4</w:t>
            </w:r>
          </w:p>
        </w:tc>
        <w:tc>
          <w:tcPr>
            <w:tcW w:w="3510" w:type="dxa"/>
          </w:tcPr>
          <w:p w14:paraId="5F708FC7" w14:textId="41E3DE4C" w:rsidR="003506DF" w:rsidRDefault="00CB6824" w:rsidP="00CB6824">
            <w:pPr>
              <w:pStyle w:val="NoSpacing"/>
            </w:pPr>
            <w:r>
              <w:t>10-, 40-, 100-, and 200-cm BGL</w:t>
            </w:r>
          </w:p>
        </w:tc>
      </w:tr>
    </w:tbl>
    <w:p w14:paraId="15B05229" w14:textId="77777777" w:rsidR="00AB0C7A" w:rsidRDefault="007336A7" w:rsidP="00AB0C7A">
      <w:pPr>
        <w:pStyle w:val="NoSpacing"/>
      </w:pPr>
      <w:r>
        <w:tab/>
      </w:r>
    </w:p>
    <w:p w14:paraId="73C3B977" w14:textId="77777777" w:rsidR="00AB0C7A" w:rsidRDefault="00AB0C7A" w:rsidP="003E0816">
      <w:pPr>
        <w:ind w:firstLine="720"/>
      </w:pPr>
      <w:r>
        <w:t xml:space="preserve">In addition to the analysis fields described in Tables 1 and 2, two pieces of information from the GFS 3-h forecast were downloaded and processed: 0-3 h precipitation rate and 0-3 h convective precipitation rate. This results in a total of 97 GFS fields available for use in the study. </w:t>
      </w:r>
    </w:p>
    <w:p w14:paraId="2D6458BB" w14:textId="35D01CA4" w:rsidR="00DC08F1" w:rsidRDefault="007336A7" w:rsidP="00AB0C7A">
      <w:pPr>
        <w:ind w:firstLine="720"/>
      </w:pPr>
      <w:r>
        <w:t>For each GFS model cycle, all available fields are initially downloaded in GRIB (GRidded Binary, used for GFS3 analyses and forecasts) or GRIB-2 (</w:t>
      </w:r>
      <w:r w:rsidR="006C5407">
        <w:t xml:space="preserve">GRidded Binary-2, </w:t>
      </w:r>
      <w:r>
        <w:t xml:space="preserve">used for GFS4 analyses and forecasts) format. From each GRIB or GRIB-2 file, </w:t>
      </w:r>
      <w:r w:rsidR="006C5407">
        <w:t xml:space="preserve">each of </w:t>
      </w:r>
      <w:r>
        <w:t xml:space="preserve">the 97 desired model fields </w:t>
      </w:r>
      <w:r w:rsidR="006C5407">
        <w:t>is</w:t>
      </w:r>
      <w:r>
        <w:t xml:space="preserve"> extracted, converted to GeoTIFF (Geographical Tagged Image File Format), and stored. To develop training, validation, and testing datasets for the </w:t>
      </w:r>
      <w:r w:rsidR="00ED353C">
        <w:t>ML</w:t>
      </w:r>
      <w:r>
        <w:t xml:space="preserve"> process, </w:t>
      </w:r>
      <w:r w:rsidR="006C5407">
        <w:t>these series of</w:t>
      </w:r>
      <w:r>
        <w:t xml:space="preserve"> GeoTIFFs </w:t>
      </w:r>
      <w:r w:rsidR="006C5407">
        <w:t>are</w:t>
      </w:r>
      <w:r w:rsidR="00DC08F1">
        <w:t xml:space="preserve"> masked such that only g</w:t>
      </w:r>
      <w:r w:rsidR="000B77E8">
        <w:t>rid cells in or near the</w:t>
      </w:r>
      <w:r w:rsidR="001E2A77">
        <w:t xml:space="preserve"> contiguous U.S.</w:t>
      </w:r>
      <w:r w:rsidR="000B77E8">
        <w:t xml:space="preserve"> </w:t>
      </w:r>
      <w:r w:rsidR="001E2A77">
        <w:t>(C</w:t>
      </w:r>
      <w:r w:rsidR="000B77E8">
        <w:t>ONUS</w:t>
      </w:r>
      <w:r w:rsidR="001E2A77">
        <w:t>)</w:t>
      </w:r>
      <w:r w:rsidR="00DC08F1">
        <w:t xml:space="preserve"> are considered, as shown in Figure 3.</w:t>
      </w:r>
    </w:p>
    <w:p w14:paraId="4F783663" w14:textId="77777777" w:rsidR="00AB0C7A" w:rsidRDefault="00AB0C7A" w:rsidP="00AB0C7A">
      <w:pPr>
        <w:ind w:firstLine="720"/>
      </w:pPr>
      <w:r>
        <w:lastRenderedPageBreak/>
        <w:t xml:space="preserve">The series of GeoTIFFs for each model field is converted to a comma-separated values (.csv) file, where each line of each file corresponds to a single value of a model field at a particular time and location. Then these 97 text files are merged based on time and location information to create a .csv predictor matrix, where, for each time and location, the corresponding 97 GFS model field values are stored. </w:t>
      </w:r>
    </w:p>
    <w:p w14:paraId="23C8F64F" w14:textId="77777777" w:rsidR="000B77E8" w:rsidRDefault="000B77E8" w:rsidP="000B77E8">
      <w:pPr>
        <w:pStyle w:val="NoSpacing"/>
      </w:pPr>
      <w:r>
        <w:rPr>
          <w:noProof/>
        </w:rPr>
        <w:drawing>
          <wp:inline distT="0" distB="0" distL="0" distR="0" wp14:anchorId="1EB76683" wp14:editId="30DEE20A">
            <wp:extent cx="5303520" cy="3314700"/>
            <wp:effectExtent l="25400" t="25400" r="30480" b="3810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conus_mask.png"/>
                    <pic:cNvPicPr/>
                  </pic:nvPicPr>
                  <pic:blipFill>
                    <a:blip r:embed="rId13" cstate="print">
                      <a:extLst>
                        <a:ext uri="{28A0092B-C50C-407E-A947-70E740481C1C}">
                          <a14:useLocalDpi xmlns:a14="http://schemas.microsoft.com/office/drawing/2010/main" val="0"/>
                        </a:ext>
                      </a:extLst>
                    </a:blip>
                    <a:stretch>
                      <a:fillRect/>
                    </a:stretch>
                  </pic:blipFill>
                  <pic:spPr>
                    <a:xfrm>
                      <a:off x="0" y="0"/>
                      <a:ext cx="5303520" cy="3314700"/>
                    </a:xfrm>
                    <a:prstGeom prst="rect">
                      <a:avLst/>
                    </a:prstGeom>
                    <a:ln w="12700">
                      <a:solidFill>
                        <a:schemeClr val="tx1"/>
                      </a:solidFill>
                    </a:ln>
                  </pic:spPr>
                </pic:pic>
              </a:graphicData>
            </a:graphic>
          </wp:inline>
        </w:drawing>
      </w:r>
    </w:p>
    <w:p w14:paraId="084C615D" w14:textId="2C8842EB" w:rsidR="000B77E8" w:rsidRDefault="000B77E8" w:rsidP="00332043">
      <w:pPr>
        <w:pStyle w:val="NoSpacing"/>
      </w:pPr>
      <w:bookmarkStart w:id="62" w:name="_Toc458793748"/>
      <w:r w:rsidRPr="00332043">
        <w:rPr>
          <w:b/>
        </w:rPr>
        <w:t xml:space="preserve">Figure </w:t>
      </w:r>
      <w:r w:rsidR="004E35A2" w:rsidRPr="00332043">
        <w:rPr>
          <w:b/>
        </w:rPr>
        <w:fldChar w:fldCharType="begin"/>
      </w:r>
      <w:r w:rsidR="004E35A2" w:rsidRPr="00332043">
        <w:rPr>
          <w:b/>
        </w:rPr>
        <w:instrText xml:space="preserve"> SEQ Figure \* ARABIC </w:instrText>
      </w:r>
      <w:r w:rsidR="004E35A2" w:rsidRPr="00332043">
        <w:rPr>
          <w:b/>
        </w:rPr>
        <w:fldChar w:fldCharType="separate"/>
      </w:r>
      <w:r w:rsidR="00E9740C">
        <w:rPr>
          <w:b/>
          <w:noProof/>
        </w:rPr>
        <w:t>3</w:t>
      </w:r>
      <w:r w:rsidR="004E35A2" w:rsidRPr="00332043">
        <w:rPr>
          <w:b/>
          <w:noProof/>
        </w:rPr>
        <w:fldChar w:fldCharType="end"/>
      </w:r>
      <w:r w:rsidRPr="00332043">
        <w:rPr>
          <w:b/>
        </w:rPr>
        <w:t>.</w:t>
      </w:r>
      <w:r>
        <w:t xml:space="preserve"> Mask used to process CONUS GFS data for </w:t>
      </w:r>
      <w:r w:rsidR="00ED353C">
        <w:t>ML</w:t>
      </w:r>
      <w:r>
        <w:t xml:space="preserve"> prediction</w:t>
      </w:r>
      <w:r w:rsidR="00FA3788">
        <w:t>s</w:t>
      </w:r>
      <w:bookmarkEnd w:id="62"/>
    </w:p>
    <w:p w14:paraId="6FF7FFA3" w14:textId="77777777" w:rsidR="00332043" w:rsidRPr="000B77E8" w:rsidRDefault="00332043" w:rsidP="00332043">
      <w:pPr>
        <w:pStyle w:val="NoSpacing"/>
      </w:pPr>
    </w:p>
    <w:p w14:paraId="3D0C1DD8" w14:textId="14CFE0D1" w:rsidR="00D1171E" w:rsidRPr="008C6E7F" w:rsidRDefault="00D1171E" w:rsidP="007A65C2">
      <w:pPr>
        <w:pStyle w:val="Heading3"/>
      </w:pPr>
      <w:bookmarkStart w:id="63" w:name="_Toc458793815"/>
      <w:r w:rsidRPr="008C6E7F">
        <w:t>Flashiness and Other Static Maps</w:t>
      </w:r>
      <w:bookmarkEnd w:id="63"/>
    </w:p>
    <w:p w14:paraId="66F5CC6B" w14:textId="1E4348B9" w:rsidR="007A65C2" w:rsidRDefault="00D1171E" w:rsidP="007A65C2">
      <w:r w:rsidRPr="008C6E7F">
        <w:tab/>
      </w:r>
      <w:r w:rsidR="00DF2369" w:rsidRPr="008C6E7F">
        <w:t xml:space="preserve">Saharia et al. (2015) developed a metric </w:t>
      </w:r>
      <w:r w:rsidR="008C6E7F" w:rsidRPr="008C6E7F">
        <w:t xml:space="preserve">– </w:t>
      </w:r>
      <w:r w:rsidR="00DF2369" w:rsidRPr="008C6E7F">
        <w:t>“flashiness”</w:t>
      </w:r>
      <w:r w:rsidR="008C6E7F" w:rsidRPr="008C6E7F">
        <w:t xml:space="preserve"> –</w:t>
      </w:r>
      <w:r w:rsidR="00DF2369" w:rsidRPr="008C6E7F">
        <w:t xml:space="preserve"> across the U.S. to “characterize the ability of a basin to produce flash floods.” </w:t>
      </w:r>
      <w:r w:rsidR="008C6E7F">
        <w:t>Flashiness is defined as “the difference between the peak discharge and the action stage discharge normalized by the flooding rise time and basin area.”</w:t>
      </w:r>
      <w:r w:rsidR="00E21F96">
        <w:t xml:space="preserve"> Flashiness can be computed for gauged basins where the NWS has identified a stage height and discharge that correspond to a flooding impact consistent with the definition of “action stage”.</w:t>
      </w:r>
      <w:r w:rsidR="008C6E7F">
        <w:t xml:space="preserve"> </w:t>
      </w:r>
      <w:r w:rsidR="00E21F96">
        <w:t xml:space="preserve">Then, using an empirical cumulative distribution function, Saharia et al. (2015) scale the observed flashiness values between </w:t>
      </w:r>
      <w:r w:rsidR="003E0816">
        <w:lastRenderedPageBreak/>
        <w:t>zero and one</w:t>
      </w:r>
      <w:r w:rsidR="00E21F96">
        <w:t>, where values o</w:t>
      </w:r>
      <w:r w:rsidR="003E0816">
        <w:t>f one</w:t>
      </w:r>
      <w:r w:rsidR="00E21F96">
        <w:t xml:space="preserve"> represent those basins ablest to produce a flash flood. They employ statistical methods to predict flashiness at ungauged locations from a set of geomorphologic parameters, the most important of which included basin area, slope, annual precipitation, and mean temperature. </w:t>
      </w:r>
      <w:r w:rsidR="00DF2369" w:rsidRPr="008C6E7F">
        <w:t>Saharia</w:t>
      </w:r>
      <w:r w:rsidR="00DF2369" w:rsidRPr="007A65C2">
        <w:t xml:space="preserve"> et al. (2015) produced </w:t>
      </w:r>
      <w:r w:rsidR="00E21F96">
        <w:t xml:space="preserve">these predictions of </w:t>
      </w:r>
      <w:r w:rsidR="00DF2369" w:rsidRPr="007A65C2">
        <w:t xml:space="preserve">flashiness at a 1-km horizontal resolution. For the purposes of this study, </w:t>
      </w:r>
      <w:r w:rsidR="00316CDB">
        <w:t xml:space="preserve">their </w:t>
      </w:r>
      <w:r w:rsidR="00DF2369" w:rsidRPr="007A65C2">
        <w:t xml:space="preserve">1-km flashiness </w:t>
      </w:r>
      <w:r w:rsidR="00316CDB">
        <w:t xml:space="preserve">grid </w:t>
      </w:r>
      <w:r w:rsidR="00DF2369" w:rsidRPr="007A65C2">
        <w:t xml:space="preserve">was resampled to the GFS3 grid by taking the median </w:t>
      </w:r>
      <w:r w:rsidR="006C5407">
        <w:t xml:space="preserve">1-km </w:t>
      </w:r>
      <w:r w:rsidR="00DF2369" w:rsidRPr="007A65C2">
        <w:t xml:space="preserve">flashiness value in each large GFS3 pixel. The result, </w:t>
      </w:r>
      <w:r w:rsidR="004B5EE1" w:rsidRPr="007A65C2">
        <w:t>which is</w:t>
      </w:r>
      <w:r w:rsidR="00DF2369" w:rsidRPr="007A65C2">
        <w:t xml:space="preserve"> Figure 4, is extracted to a text file and then merged with th</w:t>
      </w:r>
      <w:r w:rsidR="006114EE">
        <w:t>e GFS data already described.</w:t>
      </w:r>
      <w:r w:rsidR="006C5407">
        <w:t xml:space="preserve"> </w:t>
      </w:r>
    </w:p>
    <w:p w14:paraId="61C277D4" w14:textId="2137D175" w:rsidR="004B5EE1" w:rsidRDefault="004B5EE1" w:rsidP="007A65C2">
      <w:pPr>
        <w:pStyle w:val="NoSpacing"/>
      </w:pPr>
      <w:r w:rsidRPr="007A65C2">
        <w:rPr>
          <w:noProof/>
        </w:rPr>
        <w:drawing>
          <wp:inline distT="0" distB="0" distL="0" distR="0" wp14:anchorId="686EA004" wp14:editId="591ADEA5">
            <wp:extent cx="5303520" cy="3314700"/>
            <wp:effectExtent l="25400" t="25400" r="30480" b="3810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flashiness.png"/>
                    <pic:cNvPicPr/>
                  </pic:nvPicPr>
                  <pic:blipFill>
                    <a:blip r:embed="rId14" cstate="print">
                      <a:extLst>
                        <a:ext uri="{28A0092B-C50C-407E-A947-70E740481C1C}">
                          <a14:useLocalDpi xmlns:a14="http://schemas.microsoft.com/office/drawing/2010/main" val="0"/>
                        </a:ext>
                      </a:extLst>
                    </a:blip>
                    <a:stretch>
                      <a:fillRect/>
                    </a:stretch>
                  </pic:blipFill>
                  <pic:spPr>
                    <a:xfrm>
                      <a:off x="0" y="0"/>
                      <a:ext cx="5303520" cy="3314700"/>
                    </a:xfrm>
                    <a:prstGeom prst="rect">
                      <a:avLst/>
                    </a:prstGeom>
                    <a:ln w="12700">
                      <a:solidFill>
                        <a:schemeClr val="tx1"/>
                      </a:solidFill>
                    </a:ln>
                  </pic:spPr>
                </pic:pic>
              </a:graphicData>
            </a:graphic>
          </wp:inline>
        </w:drawing>
      </w:r>
    </w:p>
    <w:p w14:paraId="0ED67B2C" w14:textId="1FD96097" w:rsidR="004B5EE1" w:rsidRDefault="004B5EE1" w:rsidP="00332043">
      <w:pPr>
        <w:pStyle w:val="NoSpacing"/>
      </w:pPr>
      <w:bookmarkStart w:id="64" w:name="_Toc458793749"/>
      <w:r w:rsidRPr="00332043">
        <w:rPr>
          <w:b/>
        </w:rPr>
        <w:t xml:space="preserve">Figure </w:t>
      </w:r>
      <w:r w:rsidR="004E35A2" w:rsidRPr="00332043">
        <w:rPr>
          <w:b/>
        </w:rPr>
        <w:fldChar w:fldCharType="begin"/>
      </w:r>
      <w:r w:rsidR="004E35A2" w:rsidRPr="00332043">
        <w:rPr>
          <w:b/>
        </w:rPr>
        <w:instrText xml:space="preserve"> SEQ Figure \* ARABIC </w:instrText>
      </w:r>
      <w:r w:rsidR="004E35A2" w:rsidRPr="00332043">
        <w:rPr>
          <w:b/>
        </w:rPr>
        <w:fldChar w:fldCharType="separate"/>
      </w:r>
      <w:r w:rsidR="00E9740C">
        <w:rPr>
          <w:b/>
          <w:noProof/>
        </w:rPr>
        <w:t>4</w:t>
      </w:r>
      <w:r w:rsidR="004E35A2" w:rsidRPr="00332043">
        <w:rPr>
          <w:b/>
          <w:noProof/>
        </w:rPr>
        <w:fldChar w:fldCharType="end"/>
      </w:r>
      <w:r w:rsidRPr="00332043">
        <w:rPr>
          <w:b/>
        </w:rPr>
        <w:t>.</w:t>
      </w:r>
      <w:r>
        <w:t xml:space="preserve"> Median flashiness resampled to 1.0-degree x 1.0-degree resolution</w:t>
      </w:r>
      <w:bookmarkEnd w:id="64"/>
    </w:p>
    <w:p w14:paraId="6CE07E34" w14:textId="77777777" w:rsidR="00332043" w:rsidRPr="004B5EE1" w:rsidRDefault="00332043" w:rsidP="00332043">
      <w:pPr>
        <w:pStyle w:val="NoSpacing"/>
      </w:pPr>
    </w:p>
    <w:p w14:paraId="2D82A4BB" w14:textId="77777777" w:rsidR="00AB0C7A" w:rsidRDefault="00AB0C7A" w:rsidP="00AB0C7A">
      <w:pPr>
        <w:ind w:firstLine="720"/>
      </w:pPr>
      <w:r>
        <w:t xml:space="preserve">Although flashiness accounts for variations in the response of the land surface to a given amount of rainfall, multiple studies have found that the nature of flash flood forecasting and reporting differs from region to region of the U.S. In particular, western flash floods have sometimes been treated separately from eastern flash floods for meteorological reasons (Maddox et al. 1979), for hydrologic reasons (Smith 2003), and </w:t>
      </w:r>
      <w:r>
        <w:lastRenderedPageBreak/>
        <w:t xml:space="preserve">due to societal factors (Schroeder et al. 2016b). The ability of standard operational techniques to forecast western flash floods is also less than it is in the eastern CONUS (Clark et al. 2014). </w:t>
      </w:r>
    </w:p>
    <w:p w14:paraId="64EEEDCE" w14:textId="6E7C6AEA" w:rsidR="00AB0C7A" w:rsidRDefault="004B5EE1" w:rsidP="006114EE">
      <w:pPr>
        <w:ind w:firstLine="720"/>
      </w:pPr>
      <w:r>
        <w:t>Among the GFS predictors selected for use in this study are several model variables generated on the 925- and 850-hPa levels. However, many parts of the western U.S. have station surface pressures less than 925 or 850 hPa; in those regions, GFS outputs on these isobaric surfaces have been extrapolated from</w:t>
      </w:r>
      <w:r w:rsidR="007A2052">
        <w:t xml:space="preserve"> a combination of</w:t>
      </w:r>
      <w:r>
        <w:t xml:space="preserve"> lower isobaric surfaces or adjacent pixels. To avoid the introduction of additional uncertainty as a result of this process, it is desirable to exclude 925-</w:t>
      </w:r>
      <w:r w:rsidR="00AB0C7A">
        <w:t>hPa</w:t>
      </w:r>
      <w:r>
        <w:t xml:space="preserve"> or</w:t>
      </w:r>
      <w:r w:rsidR="00AB0C7A">
        <w:t xml:space="preserve"> both</w:t>
      </w:r>
      <w:r>
        <w:t xml:space="preserve"> 925- and 850-hPa grids</w:t>
      </w:r>
      <w:r w:rsidR="007A2052">
        <w:t>, as appropriate,</w:t>
      </w:r>
      <w:r>
        <w:t xml:space="preserve"> from regions</w:t>
      </w:r>
      <w:r w:rsidR="00AB0C7A">
        <w:t xml:space="preserve"> with moderately high or high elevations</w:t>
      </w:r>
      <w:r w:rsidR="007A65C2">
        <w:t>.</w:t>
      </w:r>
      <w:r>
        <w:t xml:space="preserve"> </w:t>
      </w:r>
      <w:r w:rsidR="007A65C2">
        <w:t>T</w:t>
      </w:r>
      <w:r>
        <w:t xml:space="preserve">o achieve this exclusion and simultaneously better account for regional differences in flash flood environments and hydrologic response, three separate regional </w:t>
      </w:r>
      <w:r w:rsidR="00ED353C">
        <w:t>ML</w:t>
      </w:r>
      <w:r>
        <w:t xml:space="preserve"> models</w:t>
      </w:r>
      <w:r w:rsidR="007A65C2">
        <w:t>, based on elevation,</w:t>
      </w:r>
      <w:r>
        <w:t xml:space="preserve"> will be generated using the scheme shown in Figure 5.</w:t>
      </w:r>
    </w:p>
    <w:p w14:paraId="47479258" w14:textId="1184C887" w:rsidR="00ED65FC" w:rsidRDefault="00ED65FC" w:rsidP="00ED65FC">
      <w:pPr>
        <w:ind w:firstLine="720"/>
      </w:pPr>
      <w:r>
        <w:t>Low elevation regi</w:t>
      </w:r>
      <w:r w:rsidR="003E0816">
        <w:t>ons (green) are denoted with a “1”</w:t>
      </w:r>
      <w:r>
        <w:t xml:space="preserve"> in the predictor matrix, moderate elevations (yellow) with a </w:t>
      </w:r>
      <w:r w:rsidR="003E0816">
        <w:t>“</w:t>
      </w:r>
      <w:r>
        <w:t>2</w:t>
      </w:r>
      <w:r w:rsidR="003E0816">
        <w:t>”</w:t>
      </w:r>
      <w:r>
        <w:t xml:space="preserve">, and high elevations (blue) with a </w:t>
      </w:r>
      <w:r w:rsidR="003E0816">
        <w:t>“</w:t>
      </w:r>
      <w:r>
        <w:t>3</w:t>
      </w:r>
      <w:r w:rsidR="003E0816">
        <w:t>”</w:t>
      </w:r>
      <w:r>
        <w:t xml:space="preserve">. This procedure is similar to that used in previous studies; for example, due to reduced Doppler radar coverage in the western U.S., Gagne et al. (2014) divided the U.S. into different regions by longitude and developed separate ML models for each region. Table 3 contains a few example records from the predictor matrix used in the study, including time and location information, values from static fields (elevation and flashiness), and values of certain GFS model fields at those times and locations. </w:t>
      </w:r>
    </w:p>
    <w:p w14:paraId="300FFE85" w14:textId="77777777" w:rsidR="00ED65FC" w:rsidRDefault="00ED65FC" w:rsidP="006114EE">
      <w:pPr>
        <w:ind w:firstLine="720"/>
      </w:pPr>
    </w:p>
    <w:p w14:paraId="25120B8F" w14:textId="46EFC8BC" w:rsidR="00DF2369" w:rsidRDefault="004B5EE1" w:rsidP="00332043">
      <w:pPr>
        <w:pStyle w:val="NoSpacing"/>
      </w:pPr>
      <w:bookmarkStart w:id="65" w:name="_Toc458793750"/>
      <w:r w:rsidRPr="00332043">
        <w:rPr>
          <w:b/>
        </w:rPr>
        <w:lastRenderedPageBreak/>
        <w:t>Figure</w:t>
      </w:r>
      <w:r w:rsidR="00C41D86">
        <w:rPr>
          <w:b/>
        </w:rPr>
        <w:t xml:space="preserve"> </w:t>
      </w:r>
      <w:r w:rsidR="004E35A2" w:rsidRPr="00332043">
        <w:rPr>
          <w:b/>
        </w:rPr>
        <w:fldChar w:fldCharType="begin"/>
      </w:r>
      <w:r w:rsidR="004E35A2" w:rsidRPr="00332043">
        <w:rPr>
          <w:b/>
        </w:rPr>
        <w:instrText xml:space="preserve"> SEQ Figure \* ARABIC </w:instrText>
      </w:r>
      <w:r w:rsidR="004E35A2" w:rsidRPr="00332043">
        <w:rPr>
          <w:b/>
        </w:rPr>
        <w:fldChar w:fldCharType="separate"/>
      </w:r>
      <w:r w:rsidR="00E9740C">
        <w:rPr>
          <w:b/>
          <w:noProof/>
        </w:rPr>
        <w:t>5</w:t>
      </w:r>
      <w:r w:rsidR="004E35A2" w:rsidRPr="00332043">
        <w:rPr>
          <w:b/>
          <w:noProof/>
        </w:rPr>
        <w:fldChar w:fldCharType="end"/>
      </w:r>
      <w:r w:rsidRPr="00332043">
        <w:rPr>
          <w:b/>
          <w:noProof/>
        </w:rPr>
        <w:drawing>
          <wp:anchor distT="0" distB="0" distL="114300" distR="114300" simplePos="0" relativeHeight="251659264" behindDoc="0" locked="0" layoutInCell="1" allowOverlap="1" wp14:anchorId="48EA7F5D" wp14:editId="0D05744D">
            <wp:simplePos x="0" y="0"/>
            <wp:positionH relativeFrom="column">
              <wp:posOffset>30480</wp:posOffset>
            </wp:positionH>
            <wp:positionV relativeFrom="paragraph">
              <wp:posOffset>26035</wp:posOffset>
            </wp:positionV>
            <wp:extent cx="5303520" cy="3314700"/>
            <wp:effectExtent l="25400" t="25400" r="30480" b="38100"/>
            <wp:wrapTopAndBottom/>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elevation.png"/>
                    <pic:cNvPicPr/>
                  </pic:nvPicPr>
                  <pic:blipFill>
                    <a:blip r:embed="rId15" cstate="print">
                      <a:extLst>
                        <a:ext uri="{28A0092B-C50C-407E-A947-70E740481C1C}">
                          <a14:useLocalDpi xmlns:a14="http://schemas.microsoft.com/office/drawing/2010/main" val="0"/>
                        </a:ext>
                      </a:extLst>
                    </a:blip>
                    <a:stretch>
                      <a:fillRect/>
                    </a:stretch>
                  </pic:blipFill>
                  <pic:spPr>
                    <a:xfrm>
                      <a:off x="0" y="0"/>
                      <a:ext cx="5303520" cy="3314700"/>
                    </a:xfrm>
                    <a:prstGeom prst="rect">
                      <a:avLst/>
                    </a:prstGeom>
                    <a:ln w="12700">
                      <a:solidFill>
                        <a:schemeClr val="tx1"/>
                      </a:solidFill>
                    </a:ln>
                  </pic:spPr>
                </pic:pic>
              </a:graphicData>
            </a:graphic>
            <wp14:sizeRelH relativeFrom="page">
              <wp14:pctWidth>0</wp14:pctWidth>
            </wp14:sizeRelH>
            <wp14:sizeRelV relativeFrom="page">
              <wp14:pctHeight>0</wp14:pctHeight>
            </wp14:sizeRelV>
          </wp:anchor>
        </w:drawing>
      </w:r>
      <w:r w:rsidRPr="00332043">
        <w:rPr>
          <w:b/>
        </w:rPr>
        <w:t>.</w:t>
      </w:r>
      <w:r>
        <w:t xml:space="preserve"> Elevation regions used for regionalizing flash flood forecasts and excluding extrapolated pressure fields</w:t>
      </w:r>
      <w:bookmarkEnd w:id="65"/>
    </w:p>
    <w:p w14:paraId="7B56833A" w14:textId="77777777" w:rsidR="00332043" w:rsidRDefault="00332043" w:rsidP="00332043">
      <w:pPr>
        <w:pStyle w:val="NoSpacing"/>
      </w:pPr>
    </w:p>
    <w:p w14:paraId="075F2A44" w14:textId="55482F2C" w:rsidR="007A65C2" w:rsidRPr="007336A7" w:rsidRDefault="007A65C2" w:rsidP="00B618BB">
      <w:pPr>
        <w:pStyle w:val="NoSpacing"/>
      </w:pPr>
      <w:bookmarkStart w:id="66" w:name="_Toc458793727"/>
      <w:r w:rsidRPr="00B618BB">
        <w:rPr>
          <w:b/>
        </w:rPr>
        <w:t xml:space="preserve">Table </w:t>
      </w:r>
      <w:r w:rsidR="004E35A2" w:rsidRPr="00B618BB">
        <w:rPr>
          <w:b/>
        </w:rPr>
        <w:fldChar w:fldCharType="begin"/>
      </w:r>
      <w:r w:rsidR="004E35A2" w:rsidRPr="00B618BB">
        <w:rPr>
          <w:b/>
        </w:rPr>
        <w:instrText xml:space="preserve"> SEQ Table \* ARABIC </w:instrText>
      </w:r>
      <w:r w:rsidR="004E35A2" w:rsidRPr="00B618BB">
        <w:rPr>
          <w:b/>
        </w:rPr>
        <w:fldChar w:fldCharType="separate"/>
      </w:r>
      <w:r w:rsidR="00BE68BC">
        <w:rPr>
          <w:b/>
          <w:noProof/>
        </w:rPr>
        <w:t>3</w:t>
      </w:r>
      <w:r w:rsidR="004E35A2" w:rsidRPr="00B618BB">
        <w:rPr>
          <w:b/>
          <w:noProof/>
        </w:rPr>
        <w:fldChar w:fldCharType="end"/>
      </w:r>
      <w:r w:rsidRPr="00B618BB">
        <w:rPr>
          <w:b/>
        </w:rPr>
        <w:t>.</w:t>
      </w:r>
      <w:r>
        <w:t xml:space="preserve"> </w:t>
      </w:r>
      <w:r w:rsidRPr="00B468E0">
        <w:t xml:space="preserve">Example records from the </w:t>
      </w:r>
      <w:r>
        <w:t>predictor matrix</w:t>
      </w:r>
      <w:bookmarkEnd w:id="66"/>
    </w:p>
    <w:tbl>
      <w:tblPr>
        <w:tblStyle w:val="TableGrid"/>
        <w:tblW w:w="8455" w:type="dxa"/>
        <w:tblBorders>
          <w:top w:val="none" w:sz="0" w:space="0" w:color="auto"/>
          <w:left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256"/>
        <w:gridCol w:w="1259"/>
        <w:gridCol w:w="1169"/>
        <w:gridCol w:w="1350"/>
        <w:gridCol w:w="1350"/>
        <w:gridCol w:w="1071"/>
      </w:tblGrid>
      <w:tr w:rsidR="007A65C2" w:rsidRPr="00BF6B80" w14:paraId="6A83091F" w14:textId="77777777" w:rsidTr="0082354D">
        <w:trPr>
          <w:trHeight w:val="360"/>
        </w:trPr>
        <w:tc>
          <w:tcPr>
            <w:tcW w:w="2256" w:type="dxa"/>
            <w:tcBorders>
              <w:top w:val="double" w:sz="4" w:space="0" w:color="auto"/>
              <w:bottom w:val="single" w:sz="4" w:space="0" w:color="auto"/>
            </w:tcBorders>
            <w:vAlign w:val="center"/>
          </w:tcPr>
          <w:p w14:paraId="68E519F7" w14:textId="77777777" w:rsidR="007A65C2" w:rsidRPr="00BF6B80" w:rsidRDefault="007A65C2" w:rsidP="007A65C2">
            <w:pPr>
              <w:pStyle w:val="NoSpacing"/>
              <w:jc w:val="center"/>
              <w:rPr>
                <w:i/>
              </w:rPr>
            </w:pPr>
            <w:r>
              <w:rPr>
                <w:i/>
              </w:rPr>
              <w:t>time_y_x</w:t>
            </w:r>
          </w:p>
        </w:tc>
        <w:tc>
          <w:tcPr>
            <w:tcW w:w="1259" w:type="dxa"/>
            <w:tcBorders>
              <w:top w:val="double" w:sz="4" w:space="0" w:color="auto"/>
              <w:bottom w:val="single" w:sz="4" w:space="0" w:color="auto"/>
            </w:tcBorders>
            <w:vAlign w:val="center"/>
          </w:tcPr>
          <w:p w14:paraId="7850B158" w14:textId="13D02A05" w:rsidR="007A65C2" w:rsidRDefault="007A65C2" w:rsidP="007A65C2">
            <w:pPr>
              <w:pStyle w:val="NoSpacing"/>
              <w:jc w:val="center"/>
              <w:rPr>
                <w:i/>
              </w:rPr>
            </w:pPr>
            <w:r>
              <w:rPr>
                <w:i/>
              </w:rPr>
              <w:t>flashiness</w:t>
            </w:r>
          </w:p>
        </w:tc>
        <w:tc>
          <w:tcPr>
            <w:tcW w:w="1169" w:type="dxa"/>
            <w:tcBorders>
              <w:top w:val="double" w:sz="4" w:space="0" w:color="auto"/>
              <w:bottom w:val="single" w:sz="4" w:space="0" w:color="auto"/>
            </w:tcBorders>
            <w:vAlign w:val="center"/>
          </w:tcPr>
          <w:p w14:paraId="4AB07408" w14:textId="33E8CC39" w:rsidR="007A65C2" w:rsidRDefault="007A65C2" w:rsidP="007A65C2">
            <w:pPr>
              <w:pStyle w:val="NoSpacing"/>
              <w:jc w:val="center"/>
              <w:rPr>
                <w:i/>
              </w:rPr>
            </w:pPr>
            <w:r>
              <w:rPr>
                <w:i/>
              </w:rPr>
              <w:t>elevation</w:t>
            </w:r>
          </w:p>
        </w:tc>
        <w:tc>
          <w:tcPr>
            <w:tcW w:w="1350" w:type="dxa"/>
            <w:tcBorders>
              <w:top w:val="double" w:sz="4" w:space="0" w:color="auto"/>
              <w:bottom w:val="single" w:sz="4" w:space="0" w:color="auto"/>
            </w:tcBorders>
            <w:vAlign w:val="center"/>
          </w:tcPr>
          <w:p w14:paraId="38221075" w14:textId="19193D48" w:rsidR="007A65C2" w:rsidRPr="00BF6B80" w:rsidRDefault="007A65C2" w:rsidP="007A65C2">
            <w:pPr>
              <w:pStyle w:val="NoSpacing"/>
              <w:jc w:val="center"/>
              <w:rPr>
                <w:i/>
              </w:rPr>
            </w:pPr>
            <w:r>
              <w:rPr>
                <w:i/>
              </w:rPr>
              <w:t>10m_uwind</w:t>
            </w:r>
          </w:p>
        </w:tc>
        <w:tc>
          <w:tcPr>
            <w:tcW w:w="1350" w:type="dxa"/>
            <w:tcBorders>
              <w:top w:val="double" w:sz="4" w:space="0" w:color="auto"/>
              <w:bottom w:val="single" w:sz="4" w:space="0" w:color="auto"/>
            </w:tcBorders>
            <w:vAlign w:val="center"/>
          </w:tcPr>
          <w:p w14:paraId="0DDE2D1A" w14:textId="77777777" w:rsidR="007A65C2" w:rsidRPr="00BF6B80" w:rsidRDefault="007A65C2" w:rsidP="007A65C2">
            <w:pPr>
              <w:pStyle w:val="NoSpacing"/>
              <w:jc w:val="center"/>
              <w:rPr>
                <w:i/>
              </w:rPr>
            </w:pPr>
            <w:r>
              <w:rPr>
                <w:i/>
              </w:rPr>
              <w:t>10m_vwind</w:t>
            </w:r>
          </w:p>
        </w:tc>
        <w:tc>
          <w:tcPr>
            <w:tcW w:w="1071" w:type="dxa"/>
            <w:tcBorders>
              <w:top w:val="double" w:sz="4" w:space="0" w:color="auto"/>
              <w:bottom w:val="single" w:sz="4" w:space="0" w:color="auto"/>
            </w:tcBorders>
            <w:vAlign w:val="center"/>
          </w:tcPr>
          <w:p w14:paraId="64DC179F" w14:textId="77777777" w:rsidR="007A65C2" w:rsidRDefault="007A65C2" w:rsidP="007A65C2">
            <w:pPr>
              <w:pStyle w:val="NoSpacing"/>
              <w:jc w:val="center"/>
              <w:rPr>
                <w:i/>
              </w:rPr>
            </w:pPr>
            <w:r>
              <w:rPr>
                <w:i/>
              </w:rPr>
              <w:t>150hgt</w:t>
            </w:r>
          </w:p>
        </w:tc>
      </w:tr>
      <w:tr w:rsidR="007A65C2" w14:paraId="172F405E" w14:textId="77777777" w:rsidTr="0082354D">
        <w:trPr>
          <w:trHeight w:val="288"/>
        </w:trPr>
        <w:tc>
          <w:tcPr>
            <w:tcW w:w="2256" w:type="dxa"/>
            <w:tcBorders>
              <w:top w:val="single" w:sz="4" w:space="0" w:color="auto"/>
            </w:tcBorders>
          </w:tcPr>
          <w:p w14:paraId="4001ECB6" w14:textId="77777777" w:rsidR="007A65C2" w:rsidRDefault="007A65C2" w:rsidP="007A65C2">
            <w:pPr>
              <w:pStyle w:val="NoSpacing"/>
            </w:pPr>
            <w:r>
              <w:t>20120905_00_42_55</w:t>
            </w:r>
          </w:p>
        </w:tc>
        <w:tc>
          <w:tcPr>
            <w:tcW w:w="1259" w:type="dxa"/>
            <w:tcBorders>
              <w:top w:val="single" w:sz="4" w:space="0" w:color="auto"/>
            </w:tcBorders>
          </w:tcPr>
          <w:p w14:paraId="7918B9A1" w14:textId="1F2A988E" w:rsidR="007A65C2" w:rsidRDefault="007A65C2" w:rsidP="007A65C2">
            <w:pPr>
              <w:pStyle w:val="NoSpacing"/>
              <w:jc w:val="right"/>
            </w:pPr>
            <w:r>
              <w:t>0.8478</w:t>
            </w:r>
          </w:p>
        </w:tc>
        <w:tc>
          <w:tcPr>
            <w:tcW w:w="1169" w:type="dxa"/>
            <w:tcBorders>
              <w:top w:val="single" w:sz="4" w:space="0" w:color="auto"/>
            </w:tcBorders>
          </w:tcPr>
          <w:p w14:paraId="44963E9D" w14:textId="04EF6859" w:rsidR="007A65C2" w:rsidRDefault="007A65C2" w:rsidP="007A65C2">
            <w:pPr>
              <w:pStyle w:val="NoSpacing"/>
              <w:jc w:val="right"/>
            </w:pPr>
            <w:r>
              <w:t>1</w:t>
            </w:r>
          </w:p>
        </w:tc>
        <w:tc>
          <w:tcPr>
            <w:tcW w:w="1350" w:type="dxa"/>
            <w:tcBorders>
              <w:top w:val="single" w:sz="4" w:space="0" w:color="auto"/>
            </w:tcBorders>
          </w:tcPr>
          <w:p w14:paraId="24E2E506" w14:textId="6E602282" w:rsidR="007A65C2" w:rsidRDefault="007A65C2" w:rsidP="007A65C2">
            <w:pPr>
              <w:pStyle w:val="NoSpacing"/>
              <w:jc w:val="right"/>
            </w:pPr>
            <w:r>
              <w:t>4.3</w:t>
            </w:r>
          </w:p>
        </w:tc>
        <w:tc>
          <w:tcPr>
            <w:tcW w:w="1350" w:type="dxa"/>
            <w:tcBorders>
              <w:top w:val="single" w:sz="4" w:space="0" w:color="auto"/>
            </w:tcBorders>
          </w:tcPr>
          <w:p w14:paraId="2F78E807" w14:textId="77777777" w:rsidR="007A65C2" w:rsidRDefault="007A65C2" w:rsidP="007A65C2">
            <w:pPr>
              <w:pStyle w:val="NoSpacing"/>
              <w:jc w:val="right"/>
            </w:pPr>
            <w:r>
              <w:t>-4.7</w:t>
            </w:r>
          </w:p>
        </w:tc>
        <w:tc>
          <w:tcPr>
            <w:tcW w:w="1071" w:type="dxa"/>
            <w:tcBorders>
              <w:top w:val="single" w:sz="4" w:space="0" w:color="auto"/>
            </w:tcBorders>
          </w:tcPr>
          <w:p w14:paraId="2073D7EC" w14:textId="77777777" w:rsidR="007A65C2" w:rsidRDefault="007A65C2" w:rsidP="007A65C2">
            <w:pPr>
              <w:pStyle w:val="NoSpacing"/>
              <w:jc w:val="right"/>
            </w:pPr>
            <w:r>
              <w:t>14025.6</w:t>
            </w:r>
          </w:p>
        </w:tc>
      </w:tr>
      <w:tr w:rsidR="007A65C2" w14:paraId="18362312" w14:textId="77777777" w:rsidTr="0082354D">
        <w:trPr>
          <w:trHeight w:val="288"/>
        </w:trPr>
        <w:tc>
          <w:tcPr>
            <w:tcW w:w="2256" w:type="dxa"/>
          </w:tcPr>
          <w:p w14:paraId="0AC52281" w14:textId="77777777" w:rsidR="007A65C2" w:rsidRDefault="007A65C2" w:rsidP="007A65C2">
            <w:pPr>
              <w:pStyle w:val="NoSpacing"/>
            </w:pPr>
            <w:r>
              <w:t>20120905_00_43_55</w:t>
            </w:r>
          </w:p>
        </w:tc>
        <w:tc>
          <w:tcPr>
            <w:tcW w:w="1259" w:type="dxa"/>
          </w:tcPr>
          <w:p w14:paraId="647BFB64" w14:textId="402B2F9E" w:rsidR="007A65C2" w:rsidRDefault="007A65C2" w:rsidP="007A65C2">
            <w:pPr>
              <w:pStyle w:val="NoSpacing"/>
              <w:jc w:val="right"/>
            </w:pPr>
            <w:r>
              <w:t>0.8268</w:t>
            </w:r>
          </w:p>
        </w:tc>
        <w:tc>
          <w:tcPr>
            <w:tcW w:w="1169" w:type="dxa"/>
          </w:tcPr>
          <w:p w14:paraId="03681B80" w14:textId="6F82D64D" w:rsidR="007A65C2" w:rsidRDefault="007A65C2" w:rsidP="007A65C2">
            <w:pPr>
              <w:pStyle w:val="NoSpacing"/>
              <w:jc w:val="right"/>
            </w:pPr>
            <w:r>
              <w:t>1</w:t>
            </w:r>
          </w:p>
        </w:tc>
        <w:tc>
          <w:tcPr>
            <w:tcW w:w="1350" w:type="dxa"/>
          </w:tcPr>
          <w:p w14:paraId="47C965DC" w14:textId="52ECE0E1" w:rsidR="007A65C2" w:rsidRDefault="007A65C2" w:rsidP="007A65C2">
            <w:pPr>
              <w:pStyle w:val="NoSpacing"/>
              <w:jc w:val="right"/>
            </w:pPr>
            <w:r>
              <w:t>4.1</w:t>
            </w:r>
          </w:p>
        </w:tc>
        <w:tc>
          <w:tcPr>
            <w:tcW w:w="1350" w:type="dxa"/>
          </w:tcPr>
          <w:p w14:paraId="14558F34" w14:textId="77777777" w:rsidR="007A65C2" w:rsidRDefault="007A65C2" w:rsidP="007A65C2">
            <w:pPr>
              <w:pStyle w:val="NoSpacing"/>
              <w:jc w:val="right"/>
            </w:pPr>
            <w:r>
              <w:t>-6.9</w:t>
            </w:r>
          </w:p>
        </w:tc>
        <w:tc>
          <w:tcPr>
            <w:tcW w:w="1071" w:type="dxa"/>
          </w:tcPr>
          <w:p w14:paraId="4EA7D8D4" w14:textId="77777777" w:rsidR="007A65C2" w:rsidRDefault="007A65C2" w:rsidP="007A65C2">
            <w:pPr>
              <w:pStyle w:val="NoSpacing"/>
              <w:jc w:val="right"/>
            </w:pPr>
            <w:r>
              <w:t>14039.5</w:t>
            </w:r>
          </w:p>
        </w:tc>
      </w:tr>
      <w:tr w:rsidR="007A65C2" w14:paraId="3DAA8CCF" w14:textId="77777777" w:rsidTr="0082354D">
        <w:trPr>
          <w:trHeight w:val="288"/>
        </w:trPr>
        <w:tc>
          <w:tcPr>
            <w:tcW w:w="2256" w:type="dxa"/>
          </w:tcPr>
          <w:p w14:paraId="6FEC2C26" w14:textId="77777777" w:rsidR="007A65C2" w:rsidRDefault="007A65C2" w:rsidP="007A65C2">
            <w:pPr>
              <w:pStyle w:val="NoSpacing"/>
            </w:pPr>
            <w:r>
              <w:t>20120905_00_44_55</w:t>
            </w:r>
          </w:p>
        </w:tc>
        <w:tc>
          <w:tcPr>
            <w:tcW w:w="1259" w:type="dxa"/>
          </w:tcPr>
          <w:p w14:paraId="5E5D9E0D" w14:textId="53CE846F" w:rsidR="007A65C2" w:rsidRDefault="007A65C2" w:rsidP="007A65C2">
            <w:pPr>
              <w:pStyle w:val="NoSpacing"/>
              <w:jc w:val="right"/>
            </w:pPr>
            <w:r>
              <w:t>0.7398</w:t>
            </w:r>
          </w:p>
        </w:tc>
        <w:tc>
          <w:tcPr>
            <w:tcW w:w="1169" w:type="dxa"/>
          </w:tcPr>
          <w:p w14:paraId="488549DD" w14:textId="09643C1D" w:rsidR="007A65C2" w:rsidRDefault="007A65C2" w:rsidP="007A65C2">
            <w:pPr>
              <w:pStyle w:val="NoSpacing"/>
              <w:jc w:val="right"/>
            </w:pPr>
            <w:r>
              <w:t>1</w:t>
            </w:r>
          </w:p>
        </w:tc>
        <w:tc>
          <w:tcPr>
            <w:tcW w:w="1350" w:type="dxa"/>
          </w:tcPr>
          <w:p w14:paraId="52669A00" w14:textId="4BF3ADC1" w:rsidR="007A65C2" w:rsidRPr="009B4A70" w:rsidRDefault="007A65C2" w:rsidP="007A65C2">
            <w:pPr>
              <w:pStyle w:val="NoSpacing"/>
              <w:jc w:val="right"/>
            </w:pPr>
            <w:r>
              <w:t>2.6</w:t>
            </w:r>
          </w:p>
        </w:tc>
        <w:tc>
          <w:tcPr>
            <w:tcW w:w="1350" w:type="dxa"/>
          </w:tcPr>
          <w:p w14:paraId="452ED6EE" w14:textId="77777777" w:rsidR="007A65C2" w:rsidRDefault="007A65C2" w:rsidP="007A65C2">
            <w:pPr>
              <w:pStyle w:val="NoSpacing"/>
              <w:jc w:val="right"/>
            </w:pPr>
            <w:r>
              <w:t>-9.2</w:t>
            </w:r>
          </w:p>
        </w:tc>
        <w:tc>
          <w:tcPr>
            <w:tcW w:w="1071" w:type="dxa"/>
          </w:tcPr>
          <w:p w14:paraId="3D2E8B80" w14:textId="77777777" w:rsidR="007A65C2" w:rsidRDefault="007A65C2" w:rsidP="007A65C2">
            <w:pPr>
              <w:pStyle w:val="NoSpacing"/>
              <w:jc w:val="right"/>
            </w:pPr>
            <w:r>
              <w:t>14054.3</w:t>
            </w:r>
          </w:p>
        </w:tc>
      </w:tr>
      <w:tr w:rsidR="007A65C2" w14:paraId="7C8EBB03" w14:textId="77777777" w:rsidTr="0082354D">
        <w:trPr>
          <w:trHeight w:val="288"/>
        </w:trPr>
        <w:tc>
          <w:tcPr>
            <w:tcW w:w="2256" w:type="dxa"/>
          </w:tcPr>
          <w:p w14:paraId="52E8BCD6" w14:textId="77777777" w:rsidR="007A65C2" w:rsidRDefault="007A65C2" w:rsidP="007A65C2">
            <w:pPr>
              <w:pStyle w:val="NoSpacing"/>
            </w:pPr>
            <w:r>
              <w:t>20120905_00_45_55</w:t>
            </w:r>
          </w:p>
        </w:tc>
        <w:tc>
          <w:tcPr>
            <w:tcW w:w="1259" w:type="dxa"/>
          </w:tcPr>
          <w:p w14:paraId="1DB833EF" w14:textId="34BB6D78" w:rsidR="007A65C2" w:rsidRDefault="007A65C2" w:rsidP="007A65C2">
            <w:pPr>
              <w:pStyle w:val="NoSpacing"/>
              <w:jc w:val="right"/>
            </w:pPr>
            <w:r>
              <w:t>0.7856</w:t>
            </w:r>
          </w:p>
        </w:tc>
        <w:tc>
          <w:tcPr>
            <w:tcW w:w="1169" w:type="dxa"/>
          </w:tcPr>
          <w:p w14:paraId="3EAD2779" w14:textId="6562ECFD" w:rsidR="007A65C2" w:rsidRDefault="007A65C2" w:rsidP="007A65C2">
            <w:pPr>
              <w:pStyle w:val="NoSpacing"/>
              <w:jc w:val="right"/>
            </w:pPr>
            <w:r>
              <w:t>1</w:t>
            </w:r>
          </w:p>
        </w:tc>
        <w:tc>
          <w:tcPr>
            <w:tcW w:w="1350" w:type="dxa"/>
          </w:tcPr>
          <w:p w14:paraId="45A13D33" w14:textId="3C6F87C4" w:rsidR="007A65C2" w:rsidRDefault="007A65C2" w:rsidP="007A65C2">
            <w:pPr>
              <w:pStyle w:val="NoSpacing"/>
              <w:jc w:val="right"/>
            </w:pPr>
            <w:r>
              <w:t>1.1</w:t>
            </w:r>
          </w:p>
        </w:tc>
        <w:tc>
          <w:tcPr>
            <w:tcW w:w="1350" w:type="dxa"/>
          </w:tcPr>
          <w:p w14:paraId="55B5B71A" w14:textId="77777777" w:rsidR="007A65C2" w:rsidRPr="009B4A70" w:rsidRDefault="007A65C2" w:rsidP="007A65C2">
            <w:pPr>
              <w:pStyle w:val="NoSpacing"/>
              <w:jc w:val="right"/>
              <w:rPr>
                <w:color w:val="FFFFFF" w:themeColor="background1"/>
              </w:rPr>
            </w:pPr>
            <w:r>
              <w:t>-13</w:t>
            </w:r>
            <w:r>
              <w:rPr>
                <w:color w:val="FFFFFF" w:themeColor="background1"/>
              </w:rPr>
              <w:t>.0</w:t>
            </w:r>
          </w:p>
        </w:tc>
        <w:tc>
          <w:tcPr>
            <w:tcW w:w="1071" w:type="dxa"/>
          </w:tcPr>
          <w:p w14:paraId="68EA38B7" w14:textId="77777777" w:rsidR="007A65C2" w:rsidRDefault="007A65C2" w:rsidP="007A65C2">
            <w:pPr>
              <w:pStyle w:val="NoSpacing"/>
              <w:jc w:val="right"/>
            </w:pPr>
            <w:r>
              <w:t>14068.9</w:t>
            </w:r>
          </w:p>
        </w:tc>
      </w:tr>
    </w:tbl>
    <w:p w14:paraId="43D56457" w14:textId="77777777" w:rsidR="00AB0C7A" w:rsidRDefault="00AB0C7A" w:rsidP="00AB0C7A">
      <w:pPr>
        <w:pStyle w:val="NoSpacing"/>
      </w:pPr>
    </w:p>
    <w:p w14:paraId="4552333B" w14:textId="2AA3F185" w:rsidR="007A2052" w:rsidRDefault="00316CDB" w:rsidP="00D1171E">
      <w:pPr>
        <w:pStyle w:val="Heading3"/>
      </w:pPr>
      <w:bookmarkStart w:id="67" w:name="_Toc458793816"/>
      <w:r>
        <w:t>D</w:t>
      </w:r>
      <w:r w:rsidR="007A2052">
        <w:t>erived Quantities</w:t>
      </w:r>
      <w:bookmarkEnd w:id="67"/>
    </w:p>
    <w:p w14:paraId="7D84314E" w14:textId="1E0EEEE3" w:rsidR="007A2052" w:rsidRDefault="007A2052" w:rsidP="007A2052">
      <w:r>
        <w:tab/>
        <w:t xml:space="preserve">Several studies have identified derived quantities thought to be useful in the flash flood forecasting process. </w:t>
      </w:r>
      <w:r w:rsidR="00F848D4">
        <w:t xml:space="preserve">Focusing mostly on convective initiation, </w:t>
      </w:r>
      <w:r>
        <w:t xml:space="preserve">Manacos and Schultz (2005) </w:t>
      </w:r>
      <w:r w:rsidR="006114EE">
        <w:t>collect</w:t>
      </w:r>
      <w:r w:rsidR="00F848D4">
        <w:t xml:space="preserve"> 19 studies, dating back to 1953, that use moisture flux convergence (MFC) in various sorts of forecast problems; the earliest uses of MFC were to predict the location and amounts of heavy rainfall in midlatitude cyclones</w:t>
      </w:r>
      <w:r>
        <w:t>. Richardson et al. (2011) identified</w:t>
      </w:r>
      <w:r w:rsidR="00F848D4">
        <w:t xml:space="preserve"> 0-2 km</w:t>
      </w:r>
      <w:r>
        <w:t xml:space="preserve"> </w:t>
      </w:r>
      <w:r w:rsidR="003E0816">
        <w:t xml:space="preserve">AGL </w:t>
      </w:r>
      <w:r>
        <w:t>MFC as an important</w:t>
      </w:r>
      <w:r w:rsidR="00F848D4">
        <w:t xml:space="preserve"> quantity in flash flood situational awareness. Junker (2008) </w:t>
      </w:r>
      <w:r w:rsidR="006114EE">
        <w:t>considered</w:t>
      </w:r>
      <w:r w:rsidR="00F848D4">
        <w:t xml:space="preserve"> 850-hPa MFC as an important factor to consider when forecasting </w:t>
      </w:r>
      <w:r w:rsidR="00AB0C7A">
        <w:t>precipitation from mesoscale convective systems</w:t>
      </w:r>
      <w:r w:rsidR="00F848D4">
        <w:t xml:space="preserve">. </w:t>
      </w:r>
      <w:r w:rsidR="00563DD2">
        <w:t xml:space="preserve">Waldstreicher (1989) </w:t>
      </w:r>
      <w:r w:rsidR="00563DD2">
        <w:lastRenderedPageBreak/>
        <w:t xml:space="preserve">explains that stationary circular areas of MFC often lead to “areas of excessive rainfall”. MFC is defined by </w:t>
      </w:r>
      <w:r w:rsidR="00332043">
        <w:t>(2)</w:t>
      </w:r>
      <w:r w:rsidR="00AE45C6">
        <w:t xml:space="preserve">; </w:t>
      </w:r>
      <w:r w:rsidR="00332043">
        <w:t>(3)</w:t>
      </w:r>
      <w:r w:rsidR="00AE45C6">
        <w:t xml:space="preserve"> is the same equation with </w:t>
      </w:r>
      <w:r w:rsidR="006228DB">
        <w:t xml:space="preserve">the vector </w:t>
      </w:r>
      <w:r w:rsidR="00AE45C6">
        <w:t>terms expanded</w:t>
      </w:r>
      <w:r w:rsidR="00563DD2">
        <w:t>.</w:t>
      </w:r>
    </w:p>
    <w:p w14:paraId="2E84586C" w14:textId="77777777" w:rsidR="006228DB" w:rsidRDefault="00563DD2" w:rsidP="006228DB">
      <w:pPr>
        <w:jc w:val="right"/>
      </w:pPr>
      <m:oMath>
        <m:r>
          <m:rPr>
            <m:sty m:val="p"/>
          </m:rPr>
          <w:rPr>
            <w:rFonts w:ascii="Cambria Math" w:hAnsi="Cambria Math"/>
          </w:rPr>
          <m:t>MFC= -∇</m:t>
        </m:r>
        <m:r>
          <w:rPr>
            <w:rFonts w:ascii="Cambria Math" w:hAnsi="Cambria Math"/>
          </w:rPr>
          <m:t>∙</m:t>
        </m:r>
        <m:d>
          <m:dPr>
            <m:ctrlPr>
              <w:rPr>
                <w:rFonts w:ascii="Cambria Math" w:hAnsi="Cambria Math"/>
                <w:i/>
              </w:rPr>
            </m:ctrlPr>
          </m:dPr>
          <m:e>
            <m:r>
              <w:rPr>
                <w:rFonts w:ascii="Cambria Math" w:hAnsi="Cambria Math"/>
              </w:rPr>
              <m:t>q</m:t>
            </m:r>
            <m:sSub>
              <m:sSubPr>
                <m:ctrlPr>
                  <w:rPr>
                    <w:rFonts w:ascii="Cambria Math" w:hAnsi="Cambria Math"/>
                    <w:i/>
                  </w:rPr>
                </m:ctrlPr>
              </m:sSubPr>
              <m:e>
                <m:acc>
                  <m:accPr>
                    <m:chr m:val="⃗"/>
                    <m:ctrlPr>
                      <w:rPr>
                        <w:rFonts w:ascii="Cambria Math" w:hAnsi="Cambria Math"/>
                        <w:b/>
                      </w:rPr>
                    </m:ctrlPr>
                  </m:accPr>
                  <m:e>
                    <m:r>
                      <m:rPr>
                        <m:sty m:val="b"/>
                      </m:rPr>
                      <w:rPr>
                        <w:rFonts w:ascii="Cambria Math" w:hAnsi="Cambria Math"/>
                      </w:rPr>
                      <m:t>V</m:t>
                    </m:r>
                  </m:e>
                </m:acc>
              </m:e>
              <m:sub>
                <m:r>
                  <w:rPr>
                    <w:rFonts w:ascii="Cambria Math" w:hAnsi="Cambria Math"/>
                  </w:rPr>
                  <m:t>h</m:t>
                </m:r>
              </m:sub>
            </m:sSub>
          </m:e>
        </m:d>
        <m:r>
          <w:rPr>
            <w:rFonts w:ascii="Cambria Math" w:hAnsi="Cambria Math"/>
          </w:rPr>
          <m:t>=-</m:t>
        </m:r>
        <m:sSub>
          <m:sSubPr>
            <m:ctrlPr>
              <w:rPr>
                <w:rFonts w:ascii="Cambria Math" w:hAnsi="Cambria Math"/>
                <w:i/>
              </w:rPr>
            </m:ctrlPr>
          </m:sSubPr>
          <m:e>
            <m:acc>
              <m:accPr>
                <m:chr m:val="⃗"/>
                <m:ctrlPr>
                  <w:rPr>
                    <w:rFonts w:ascii="Cambria Math" w:hAnsi="Cambria Math"/>
                    <w:b/>
                  </w:rPr>
                </m:ctrlPr>
              </m:accPr>
              <m:e>
                <m:r>
                  <m:rPr>
                    <m:sty m:val="b"/>
                  </m:rPr>
                  <w:rPr>
                    <w:rFonts w:ascii="Cambria Math" w:hAnsi="Cambria Math"/>
                  </w:rPr>
                  <m:t>V</m:t>
                </m:r>
              </m:e>
            </m:acc>
          </m:e>
          <m:sub>
            <m:r>
              <w:rPr>
                <w:rFonts w:ascii="Cambria Math" w:hAnsi="Cambria Math"/>
              </w:rPr>
              <m:t>h</m:t>
            </m:r>
          </m:sub>
        </m:sSub>
        <m:r>
          <w:rPr>
            <w:rFonts w:ascii="Cambria Math" w:hAnsi="Cambria Math"/>
          </w:rPr>
          <m:t>∙</m:t>
        </m:r>
        <m:r>
          <m:rPr>
            <m:sty m:val="p"/>
          </m:rPr>
          <w:rPr>
            <w:rFonts w:ascii="Cambria Math" w:hAnsi="Cambria Math"/>
          </w:rPr>
          <m:t>∇</m:t>
        </m:r>
        <m:r>
          <w:rPr>
            <w:rFonts w:ascii="Cambria Math" w:hAnsi="Cambria Math"/>
          </w:rPr>
          <m:t>q</m:t>
        </m:r>
        <m:r>
          <m:rPr>
            <m:sty m:val="p"/>
          </m:rPr>
          <w:rPr>
            <w:rFonts w:ascii="Cambria Math" w:hAnsi="Cambria Math"/>
          </w:rPr>
          <m:t>-</m:t>
        </m:r>
        <m:r>
          <w:rPr>
            <w:rFonts w:ascii="Cambria Math" w:hAnsi="Cambria Math"/>
          </w:rPr>
          <m:t>q</m:t>
        </m:r>
        <m:r>
          <m:rPr>
            <m:sty m:val="p"/>
          </m:rPr>
          <w:rPr>
            <w:rFonts w:ascii="Cambria Math" w:hAnsi="Cambria Math"/>
          </w:rPr>
          <m:t>∇</m:t>
        </m:r>
        <m:r>
          <w:rPr>
            <w:rFonts w:ascii="Cambria Math" w:hAnsi="Cambria Math"/>
          </w:rPr>
          <m:t>∙</m:t>
        </m:r>
        <m:sSub>
          <m:sSubPr>
            <m:ctrlPr>
              <w:rPr>
                <w:rFonts w:ascii="Cambria Math" w:hAnsi="Cambria Math"/>
                <w:i/>
              </w:rPr>
            </m:ctrlPr>
          </m:sSubPr>
          <m:e>
            <m:acc>
              <m:accPr>
                <m:chr m:val="⃗"/>
                <m:ctrlPr>
                  <w:rPr>
                    <w:rFonts w:ascii="Cambria Math" w:hAnsi="Cambria Math"/>
                    <w:b/>
                  </w:rPr>
                </m:ctrlPr>
              </m:accPr>
              <m:e>
                <m:r>
                  <m:rPr>
                    <m:sty m:val="b"/>
                  </m:rPr>
                  <w:rPr>
                    <w:rFonts w:ascii="Cambria Math" w:hAnsi="Cambria Math"/>
                  </w:rPr>
                  <m:t>V</m:t>
                </m:r>
              </m:e>
            </m:acc>
          </m:e>
          <m:sub>
            <m:r>
              <w:rPr>
                <w:rFonts w:ascii="Cambria Math" w:hAnsi="Cambria Math"/>
              </w:rPr>
              <m:t>h</m:t>
            </m:r>
          </m:sub>
        </m:sSub>
      </m:oMath>
      <w:r w:rsidR="00AE45C6">
        <w:rPr>
          <w:rFonts w:eastAsiaTheme="minorEastAsia"/>
          <w:i/>
        </w:rPr>
        <w:tab/>
      </w:r>
      <w:r w:rsidR="00AE45C6">
        <w:rPr>
          <w:rFonts w:eastAsiaTheme="minorEastAsia"/>
          <w:i/>
        </w:rPr>
        <w:tab/>
      </w:r>
      <w:r w:rsidR="00AE45C6">
        <w:rPr>
          <w:rFonts w:eastAsiaTheme="minorEastAsia"/>
          <w:i/>
        </w:rPr>
        <w:tab/>
      </w:r>
      <w:r w:rsidR="00AE45C6">
        <w:rPr>
          <w:rFonts w:eastAsiaTheme="minorEastAsia"/>
        </w:rPr>
        <w:t>(2)</w:t>
      </w:r>
    </w:p>
    <w:p w14:paraId="0BCA08F6" w14:textId="66F51A32" w:rsidR="006228DB" w:rsidRPr="006228DB" w:rsidRDefault="006228DB" w:rsidP="006228DB">
      <w:pPr>
        <w:jc w:val="right"/>
      </w:pPr>
      <m:oMath>
        <m:r>
          <m:rPr>
            <m:sty m:val="p"/>
          </m:rPr>
          <w:rPr>
            <w:rFonts w:ascii="Cambria Math" w:hAnsi="Cambria Math"/>
          </w:rPr>
          <m:t>MFC= -</m:t>
        </m:r>
        <m:r>
          <w:rPr>
            <w:rFonts w:ascii="Cambria Math" w:hAnsi="Cambria Math"/>
          </w:rPr>
          <m:t>u</m:t>
        </m:r>
        <m:d>
          <m:dPr>
            <m:ctrlPr>
              <w:rPr>
                <w:rFonts w:ascii="Cambria Math" w:hAnsi="Cambria Math"/>
                <w:i/>
              </w:rPr>
            </m:ctrlPr>
          </m:dPr>
          <m:e>
            <m:f>
              <m:fPr>
                <m:type m:val="skw"/>
                <m:ctrlPr>
                  <w:rPr>
                    <w:rFonts w:ascii="Cambria Math" w:hAnsi="Cambria Math"/>
                    <w:i/>
                  </w:rPr>
                </m:ctrlPr>
              </m:fPr>
              <m:num>
                <m:r>
                  <w:rPr>
                    <w:rFonts w:ascii="Cambria Math" w:hAnsi="Cambria Math"/>
                  </w:rPr>
                  <m:t>∂q</m:t>
                </m:r>
              </m:num>
              <m:den>
                <m:r>
                  <w:rPr>
                    <w:rFonts w:ascii="Cambria Math" w:hAnsi="Cambria Math"/>
                  </w:rPr>
                  <m:t>∂x</m:t>
                </m:r>
              </m:den>
            </m:f>
          </m:e>
        </m:d>
        <m:r>
          <w:rPr>
            <w:rFonts w:ascii="Cambria Math" w:hAnsi="Cambria Math"/>
          </w:rPr>
          <m:t>-v</m:t>
        </m:r>
        <m:d>
          <m:dPr>
            <m:ctrlPr>
              <w:rPr>
                <w:rFonts w:ascii="Cambria Math" w:hAnsi="Cambria Math"/>
                <w:i/>
              </w:rPr>
            </m:ctrlPr>
          </m:dPr>
          <m:e>
            <m:f>
              <m:fPr>
                <m:type m:val="skw"/>
                <m:ctrlPr>
                  <w:rPr>
                    <w:rFonts w:ascii="Cambria Math" w:hAnsi="Cambria Math"/>
                    <w:i/>
                  </w:rPr>
                </m:ctrlPr>
              </m:fPr>
              <m:num>
                <m:r>
                  <w:rPr>
                    <w:rFonts w:ascii="Cambria Math" w:hAnsi="Cambria Math"/>
                  </w:rPr>
                  <m:t>∂q</m:t>
                </m:r>
              </m:num>
              <m:den>
                <m:r>
                  <w:rPr>
                    <w:rFonts w:ascii="Cambria Math" w:hAnsi="Cambria Math"/>
                  </w:rPr>
                  <m:t>∂y</m:t>
                </m:r>
              </m:den>
            </m:f>
          </m:e>
        </m:d>
        <m:r>
          <w:rPr>
            <w:rFonts w:ascii="Cambria Math" w:hAnsi="Cambria Math"/>
          </w:rPr>
          <m:t>-q</m:t>
        </m:r>
        <m:d>
          <m:dPr>
            <m:ctrlPr>
              <w:rPr>
                <w:rFonts w:ascii="Cambria Math" w:hAnsi="Cambria Math"/>
                <w:i/>
              </w:rPr>
            </m:ctrlPr>
          </m:dPr>
          <m:e>
            <m:f>
              <m:fPr>
                <m:type m:val="skw"/>
                <m:ctrlPr>
                  <w:rPr>
                    <w:rFonts w:ascii="Cambria Math" w:hAnsi="Cambria Math"/>
                    <w:i/>
                  </w:rPr>
                </m:ctrlPr>
              </m:fPr>
              <m:num>
                <m:r>
                  <w:rPr>
                    <w:rFonts w:ascii="Cambria Math" w:hAnsi="Cambria Math"/>
                  </w:rPr>
                  <m:t>∂u</m:t>
                </m:r>
              </m:num>
              <m:den>
                <m:r>
                  <w:rPr>
                    <w:rFonts w:ascii="Cambria Math" w:hAnsi="Cambria Math"/>
                  </w:rPr>
                  <m:t>∂x</m:t>
                </m:r>
              </m:den>
            </m:f>
            <m:r>
              <w:rPr>
                <w:rFonts w:ascii="Cambria Math" w:hAnsi="Cambria Math"/>
              </w:rPr>
              <m:t>+</m:t>
            </m:r>
            <m:f>
              <m:fPr>
                <m:type m:val="skw"/>
                <m:ctrlPr>
                  <w:rPr>
                    <w:rFonts w:ascii="Cambria Math" w:hAnsi="Cambria Math"/>
                    <w:i/>
                  </w:rPr>
                </m:ctrlPr>
              </m:fPr>
              <m:num>
                <m:r>
                  <w:rPr>
                    <w:rFonts w:ascii="Cambria Math" w:hAnsi="Cambria Math"/>
                  </w:rPr>
                  <m:t>∂v</m:t>
                </m:r>
              </m:num>
              <m:den>
                <m:r>
                  <w:rPr>
                    <w:rFonts w:ascii="Cambria Math" w:hAnsi="Cambria Math"/>
                  </w:rPr>
                  <m:t>∂y</m:t>
                </m:r>
              </m:den>
            </m:f>
          </m:e>
        </m:d>
      </m:oMath>
      <w:r w:rsidR="002A2E3C">
        <w:rPr>
          <w:rFonts w:eastAsiaTheme="minorEastAsia"/>
          <w:i/>
        </w:rPr>
        <w:tab/>
      </w:r>
      <w:r w:rsidR="002A2E3C">
        <w:rPr>
          <w:rFonts w:eastAsiaTheme="minorEastAsia"/>
          <w:i/>
        </w:rPr>
        <w:tab/>
      </w:r>
      <w:r>
        <w:rPr>
          <w:rFonts w:eastAsiaTheme="minorEastAsia"/>
        </w:rPr>
        <w:t>(3)</w:t>
      </w:r>
    </w:p>
    <w:p w14:paraId="46A197E9" w14:textId="20B04674" w:rsidR="00017C8B" w:rsidRDefault="006228DB" w:rsidP="00AE45C6">
      <w:r>
        <w:t xml:space="preserve">In </w:t>
      </w:r>
      <w:r w:rsidR="00332043">
        <w:t>(</w:t>
      </w:r>
      <w:r>
        <w:t>3</w:t>
      </w:r>
      <w:r w:rsidR="00332043">
        <w:t>)</w:t>
      </w:r>
      <w:r>
        <w:t xml:space="preserve">, </w:t>
      </w:r>
      <w:r>
        <w:rPr>
          <w:i/>
        </w:rPr>
        <w:t>u</w:t>
      </w:r>
      <w:r>
        <w:t xml:space="preserve"> represents the zonal (east-west) wind component, </w:t>
      </w:r>
      <w:r>
        <w:rPr>
          <w:i/>
        </w:rPr>
        <w:t>v</w:t>
      </w:r>
      <w:r>
        <w:t xml:space="preserve"> represents the meridional (north-south) wind component, </w:t>
      </w:r>
      <w:r>
        <w:rPr>
          <w:i/>
        </w:rPr>
        <w:t>q</w:t>
      </w:r>
      <w:r>
        <w:t xml:space="preserve"> is the specific humidity, and </w:t>
      </w:r>
      <w:r>
        <w:rPr>
          <w:i/>
        </w:rPr>
        <w:t>x</w:t>
      </w:r>
      <w:r>
        <w:t xml:space="preserve"> and </w:t>
      </w:r>
      <w:r>
        <w:rPr>
          <w:i/>
        </w:rPr>
        <w:t>y</w:t>
      </w:r>
      <w:r>
        <w:t xml:space="preserve"> are the zonal and meridional</w:t>
      </w:r>
      <w:r w:rsidR="00AB0C7A">
        <w:t xml:space="preserve"> grid</w:t>
      </w:r>
      <w:r>
        <w:t xml:space="preserve"> coordinates, respectively. The first and second terms in </w:t>
      </w:r>
      <w:r w:rsidR="00332043">
        <w:t>(</w:t>
      </w:r>
      <w:r>
        <w:t>3</w:t>
      </w:r>
      <w:r w:rsidR="00332043">
        <w:t>)</w:t>
      </w:r>
      <w:r>
        <w:t xml:space="preserve"> </w:t>
      </w:r>
      <w:r w:rsidR="002A2E3C">
        <w:t xml:space="preserve">together represent the horizontal </w:t>
      </w:r>
      <w:r>
        <w:t xml:space="preserve">advection of </w:t>
      </w:r>
      <w:r>
        <w:rPr>
          <w:i/>
        </w:rPr>
        <w:t>q</w:t>
      </w:r>
      <w:r>
        <w:t xml:space="preserve"> and the third term </w:t>
      </w:r>
      <w:r w:rsidR="002A2E3C">
        <w:t>represents</w:t>
      </w:r>
      <w:r>
        <w:t xml:space="preserve"> the horizontal convergence of </w:t>
      </w:r>
      <w:r>
        <w:rPr>
          <w:i/>
        </w:rPr>
        <w:t>q</w:t>
      </w:r>
      <w:r>
        <w:t xml:space="preserve">. The GFS directly provides </w:t>
      </w:r>
      <w:r>
        <w:rPr>
          <w:i/>
        </w:rPr>
        <w:t>q</w:t>
      </w:r>
      <w:r>
        <w:t xml:space="preserve"> at 2</w:t>
      </w:r>
      <w:r w:rsidR="003E0816">
        <w:t>-</w:t>
      </w:r>
      <w:r>
        <w:t>m AGL</w:t>
      </w:r>
      <w:r w:rsidR="00017C8B">
        <w:t>, but at other levels it must be computed using the temperature</w:t>
      </w:r>
      <w:r w:rsidR="00ED65FC">
        <w:t xml:space="preserve"> </w:t>
      </w:r>
      <w:r w:rsidR="00017C8B">
        <w:t>and relative humidity</w:t>
      </w:r>
      <w:r w:rsidR="00ED65FC">
        <w:t xml:space="preserve"> </w:t>
      </w:r>
      <w:r w:rsidR="00017C8B" w:rsidRPr="00ED65FC">
        <w:t>at</w:t>
      </w:r>
      <w:r w:rsidR="00017C8B">
        <w:t xml:space="preserve"> the desired level, as</w:t>
      </w:r>
      <w:r w:rsidR="00ED65FC">
        <w:t xml:space="preserve"> partially</w:t>
      </w:r>
      <w:r w:rsidR="00017C8B">
        <w:t xml:space="preserve"> shown by </w:t>
      </w:r>
      <w:r w:rsidR="00332043">
        <w:t>(4)</w:t>
      </w:r>
      <w:r w:rsidR="00A23261">
        <w:t xml:space="preserve"> (Murray 1967)</w:t>
      </w:r>
      <w:r w:rsidR="0089724F">
        <w:t xml:space="preserve">, which yields the saturation vapor pressure, </w:t>
      </w:r>
      <w:r w:rsidR="0089724F">
        <w:rPr>
          <w:i/>
        </w:rPr>
        <w:t>e</w:t>
      </w:r>
      <w:r w:rsidR="0089724F">
        <w:rPr>
          <w:i/>
          <w:vertAlign w:val="subscript"/>
        </w:rPr>
        <w:t>s</w:t>
      </w:r>
      <w:r w:rsidR="0089724F">
        <w:t>, in hPa</w:t>
      </w:r>
      <w:r>
        <w:t>.</w:t>
      </w:r>
    </w:p>
    <w:p w14:paraId="3D82032B" w14:textId="2CF5570C" w:rsidR="00AE45C6" w:rsidRPr="006228DB" w:rsidRDefault="003322A5" w:rsidP="00A23261">
      <w:pPr>
        <w:jc w:val="right"/>
      </w:pPr>
      <m:oMath>
        <m:sSub>
          <m:sSubPr>
            <m:ctrlPr>
              <w:rPr>
                <w:rFonts w:ascii="Cambria Math" w:hAnsi="Cambria Math"/>
                <w:i/>
              </w:rPr>
            </m:ctrlPr>
          </m:sSubPr>
          <m:e>
            <m:r>
              <w:rPr>
                <w:rFonts w:ascii="Cambria Math" w:hAnsi="Cambria Math"/>
              </w:rPr>
              <m:t>e</m:t>
            </m:r>
          </m:e>
          <m:sub>
            <m:r>
              <w:rPr>
                <w:rFonts w:ascii="Cambria Math" w:hAnsi="Cambria Math"/>
              </w:rPr>
              <m:t>s</m:t>
            </m:r>
          </m:sub>
        </m:sSub>
        <m:r>
          <w:rPr>
            <w:rFonts w:ascii="Cambria Math" w:hAnsi="Cambria Math"/>
          </w:rPr>
          <m:t>=6.11*</m:t>
        </m:r>
        <m:d>
          <m:dPr>
            <m:ctrlPr>
              <w:rPr>
                <w:rFonts w:ascii="Cambria Math" w:hAnsi="Cambria Math"/>
                <w:i/>
              </w:rPr>
            </m:ctrlPr>
          </m:dPr>
          <m:e>
            <m:sSup>
              <m:sSupPr>
                <m:ctrlPr>
                  <w:rPr>
                    <w:rFonts w:ascii="Cambria Math" w:hAnsi="Cambria Math"/>
                    <w:i/>
                  </w:rPr>
                </m:ctrlPr>
              </m:sSupPr>
              <m:e>
                <m:r>
                  <w:rPr>
                    <w:rFonts w:ascii="Cambria Math" w:hAnsi="Cambria Math"/>
                  </w:rPr>
                  <m:t>10</m:t>
                </m:r>
              </m:e>
              <m:sup>
                <m:f>
                  <m:fPr>
                    <m:type m:val="skw"/>
                    <m:ctrlPr>
                      <w:rPr>
                        <w:rFonts w:ascii="Cambria Math" w:hAnsi="Cambria Math"/>
                        <w:i/>
                      </w:rPr>
                    </m:ctrlPr>
                  </m:fPr>
                  <m:num>
                    <m:r>
                      <w:rPr>
                        <w:rFonts w:ascii="Cambria Math" w:hAnsi="Cambria Math"/>
                      </w:rPr>
                      <m:t>7.5T</m:t>
                    </m:r>
                  </m:num>
                  <m:den>
                    <m:r>
                      <w:rPr>
                        <w:rFonts w:ascii="Cambria Math" w:hAnsi="Cambria Math"/>
                      </w:rPr>
                      <m:t>237.3+T</m:t>
                    </m:r>
                  </m:den>
                </m:f>
              </m:sup>
            </m:sSup>
          </m:e>
        </m:d>
      </m:oMath>
      <w:r w:rsidR="006228DB">
        <w:t xml:space="preserve"> </w:t>
      </w:r>
      <w:r w:rsidR="002A2E3C">
        <w:tab/>
      </w:r>
      <w:r w:rsidR="002A2E3C">
        <w:tab/>
      </w:r>
      <w:r w:rsidR="002A2E3C">
        <w:tab/>
      </w:r>
      <w:r w:rsidR="00A23261">
        <w:tab/>
        <w:t>(4)</w:t>
      </w:r>
    </w:p>
    <w:p w14:paraId="4ABA2C6E" w14:textId="61FB0BB5" w:rsidR="0089724F" w:rsidRDefault="00332043" w:rsidP="0089724F">
      <w:r>
        <w:t>In (</w:t>
      </w:r>
      <w:r w:rsidR="0089724F">
        <w:t>4</w:t>
      </w:r>
      <w:r>
        <w:t>)</w:t>
      </w:r>
      <w:r w:rsidR="0089724F">
        <w:t xml:space="preserve">, </w:t>
      </w:r>
      <w:r w:rsidR="0089724F">
        <w:rPr>
          <w:i/>
        </w:rPr>
        <w:t>T</w:t>
      </w:r>
      <w:r w:rsidR="0089724F">
        <w:t xml:space="preserve"> is the air temperature in </w:t>
      </w:r>
      <w:r w:rsidR="0089724F">
        <w:sym w:font="Symbol" w:char="F0B0"/>
      </w:r>
      <w:r w:rsidR="0089724F">
        <w:t xml:space="preserve">C. </w:t>
      </w:r>
      <w:r w:rsidR="00ED65FC">
        <w:t>T</w:t>
      </w:r>
      <w:r w:rsidR="0089724F">
        <w:t xml:space="preserve">he saturation mixing ratio, </w:t>
      </w:r>
      <w:r w:rsidR="0089724F">
        <w:rPr>
          <w:i/>
        </w:rPr>
        <w:t>w</w:t>
      </w:r>
      <w:r w:rsidR="0089724F">
        <w:rPr>
          <w:i/>
          <w:vertAlign w:val="subscript"/>
        </w:rPr>
        <w:t>s</w:t>
      </w:r>
      <w:r w:rsidR="00ED65FC">
        <w:t>, in g kg</w:t>
      </w:r>
      <w:r w:rsidR="00ED65FC">
        <w:rPr>
          <w:vertAlign w:val="superscript"/>
        </w:rPr>
        <w:t>-1</w:t>
      </w:r>
      <w:r w:rsidR="00ED65FC">
        <w:t>, is given by (5) (Brice and Hall 2013a).</w:t>
      </w:r>
    </w:p>
    <w:p w14:paraId="50E8A161" w14:textId="7DF64238" w:rsidR="0089724F" w:rsidRPr="0089724F" w:rsidRDefault="003322A5" w:rsidP="0089724F">
      <w:pPr>
        <w:jc w:val="right"/>
      </w:pPr>
      <m:oMath>
        <m:sSub>
          <m:sSubPr>
            <m:ctrlPr>
              <w:rPr>
                <w:rFonts w:ascii="Cambria Math" w:hAnsi="Cambria Math"/>
                <w:i/>
              </w:rPr>
            </m:ctrlPr>
          </m:sSubPr>
          <m:e>
            <m:r>
              <w:rPr>
                <w:rFonts w:ascii="Cambria Math" w:hAnsi="Cambria Math"/>
              </w:rPr>
              <m:t>w</m:t>
            </m:r>
          </m:e>
          <m:sub>
            <m:r>
              <w:rPr>
                <w:rFonts w:ascii="Cambria Math" w:hAnsi="Cambria Math"/>
              </w:rPr>
              <m:t>s</m:t>
            </m:r>
          </m:sub>
        </m:sSub>
        <m:r>
          <w:rPr>
            <w:rFonts w:ascii="Cambria Math" w:hAnsi="Cambria Math"/>
          </w:rPr>
          <m:t>=621.97</m:t>
        </m:r>
        <m:d>
          <m:dPr>
            <m:begChr m:val="["/>
            <m:endChr m:val="]"/>
            <m:ctrlPr>
              <w:rPr>
                <w:rFonts w:ascii="Cambria Math" w:hAnsi="Cambria Math"/>
                <w:i/>
              </w:rPr>
            </m:ctrlPr>
          </m:dPr>
          <m:e>
            <m:f>
              <m:fPr>
                <m:type m:val="skw"/>
                <m:ctrlPr>
                  <w:rPr>
                    <w:rFonts w:ascii="Cambria Math" w:hAnsi="Cambria Math"/>
                    <w:i/>
                  </w:rPr>
                </m:ctrlPr>
              </m:fPr>
              <m:num>
                <m:sSub>
                  <m:sSubPr>
                    <m:ctrlPr>
                      <w:rPr>
                        <w:rFonts w:ascii="Cambria Math" w:hAnsi="Cambria Math"/>
                        <w:i/>
                      </w:rPr>
                    </m:ctrlPr>
                  </m:sSubPr>
                  <m:e>
                    <m:r>
                      <w:rPr>
                        <w:rFonts w:ascii="Cambria Math" w:hAnsi="Cambria Math"/>
                      </w:rPr>
                      <m:t>e</m:t>
                    </m:r>
                  </m:e>
                  <m:sub>
                    <m:r>
                      <w:rPr>
                        <w:rFonts w:ascii="Cambria Math" w:hAnsi="Cambria Math"/>
                      </w:rPr>
                      <m:t>s</m:t>
                    </m:r>
                  </m:sub>
                </m:sSub>
              </m:num>
              <m:den>
                <m:d>
                  <m:dPr>
                    <m:ctrlPr>
                      <w:rPr>
                        <w:rFonts w:ascii="Cambria Math" w:hAnsi="Cambria Math"/>
                        <w:i/>
                      </w:rPr>
                    </m:ctrlPr>
                  </m:dPr>
                  <m:e>
                    <m:sSub>
                      <m:sSubPr>
                        <m:ctrlPr>
                          <w:rPr>
                            <w:rFonts w:ascii="Cambria Math" w:hAnsi="Cambria Math"/>
                            <w:i/>
                          </w:rPr>
                        </m:ctrlPr>
                      </m:sSubPr>
                      <m:e>
                        <m:r>
                          <w:rPr>
                            <w:rFonts w:ascii="Cambria Math" w:hAnsi="Cambria Math"/>
                          </w:rPr>
                          <m:t>P</m:t>
                        </m:r>
                      </m:e>
                      <m:sub>
                        <m:r>
                          <w:rPr>
                            <w:rFonts w:ascii="Cambria Math" w:hAnsi="Cambria Math"/>
                          </w:rPr>
                          <m:t>station</m:t>
                        </m:r>
                      </m:sub>
                    </m:sSub>
                    <m:r>
                      <w:rPr>
                        <w:rFonts w:ascii="Cambria Math" w:hAnsi="Cambria Math"/>
                      </w:rPr>
                      <m:t>-</m:t>
                    </m:r>
                    <m:sSub>
                      <m:sSubPr>
                        <m:ctrlPr>
                          <w:rPr>
                            <w:rFonts w:ascii="Cambria Math" w:hAnsi="Cambria Math"/>
                            <w:i/>
                          </w:rPr>
                        </m:ctrlPr>
                      </m:sSubPr>
                      <m:e>
                        <m:r>
                          <w:rPr>
                            <w:rFonts w:ascii="Cambria Math" w:hAnsi="Cambria Math"/>
                          </w:rPr>
                          <m:t>e</m:t>
                        </m:r>
                      </m:e>
                      <m:sub>
                        <m:r>
                          <w:rPr>
                            <w:rFonts w:ascii="Cambria Math" w:hAnsi="Cambria Math"/>
                          </w:rPr>
                          <m:t>s</m:t>
                        </m:r>
                      </m:sub>
                    </m:sSub>
                  </m:e>
                </m:d>
              </m:den>
            </m:f>
          </m:e>
        </m:d>
      </m:oMath>
      <w:r w:rsidR="002A2E3C">
        <w:rPr>
          <w:rFonts w:eastAsiaTheme="minorEastAsia"/>
        </w:rPr>
        <w:tab/>
      </w:r>
      <w:r w:rsidR="002A2E3C">
        <w:rPr>
          <w:rFonts w:eastAsiaTheme="minorEastAsia"/>
        </w:rPr>
        <w:tab/>
      </w:r>
      <w:r w:rsidR="002A2E3C">
        <w:rPr>
          <w:rFonts w:eastAsiaTheme="minorEastAsia"/>
        </w:rPr>
        <w:tab/>
      </w:r>
      <w:r w:rsidR="002A2E3C">
        <w:rPr>
          <w:rFonts w:eastAsiaTheme="minorEastAsia"/>
        </w:rPr>
        <w:tab/>
      </w:r>
      <w:r w:rsidR="0089724F">
        <w:rPr>
          <w:rFonts w:eastAsiaTheme="minorEastAsia"/>
        </w:rPr>
        <w:t>(5)</w:t>
      </w:r>
    </w:p>
    <w:p w14:paraId="7FC613AB" w14:textId="4D41A236" w:rsidR="0089724F" w:rsidRDefault="0089724F" w:rsidP="0089724F">
      <w:r>
        <w:t xml:space="preserve">In </w:t>
      </w:r>
      <w:r w:rsidR="00332043">
        <w:t>(</w:t>
      </w:r>
      <w:r>
        <w:t>5</w:t>
      </w:r>
      <w:r w:rsidR="00332043">
        <w:t>)</w:t>
      </w:r>
      <w:r>
        <w:t xml:space="preserve">, </w:t>
      </w:r>
      <w:r w:rsidRPr="006114EE">
        <w:rPr>
          <w:i/>
        </w:rPr>
        <w:t>P</w:t>
      </w:r>
      <w:r w:rsidRPr="006114EE">
        <w:rPr>
          <w:i/>
          <w:vertAlign w:val="subscript"/>
        </w:rPr>
        <w:t>station</w:t>
      </w:r>
      <w:r>
        <w:t xml:space="preserve"> is the station pressure in hPa and </w:t>
      </w:r>
      <w:r w:rsidRPr="006114EE">
        <w:rPr>
          <w:i/>
        </w:rPr>
        <w:t>e</w:t>
      </w:r>
      <w:r w:rsidRPr="006114EE">
        <w:rPr>
          <w:i/>
          <w:vertAlign w:val="subscript"/>
        </w:rPr>
        <w:t>s</w:t>
      </w:r>
      <w:r w:rsidR="00ED65FC">
        <w:t xml:space="preserve">, in hPa, </w:t>
      </w:r>
      <w:r>
        <w:t xml:space="preserve">is from </w:t>
      </w:r>
      <w:r w:rsidR="00332043">
        <w:t>(</w:t>
      </w:r>
      <w:r>
        <w:t>4</w:t>
      </w:r>
      <w:r w:rsidR="00332043">
        <w:t>)</w:t>
      </w:r>
      <w:r>
        <w:t xml:space="preserve">. Then </w:t>
      </w:r>
      <w:r w:rsidR="00332043">
        <w:t>(</w:t>
      </w:r>
      <w:r>
        <w:t>6</w:t>
      </w:r>
      <w:r w:rsidR="00332043">
        <w:t>)</w:t>
      </w:r>
      <w:r>
        <w:t xml:space="preserve"> relates the relative humidity</w:t>
      </w:r>
      <w:r w:rsidR="00ED65FC">
        <w:t xml:space="preserve"> in %</w:t>
      </w:r>
      <w:r>
        <w:t xml:space="preserve">, </w:t>
      </w:r>
      <w:r>
        <w:rPr>
          <w:i/>
        </w:rPr>
        <w:t>RH</w:t>
      </w:r>
      <w:r>
        <w:t xml:space="preserve">, and </w:t>
      </w:r>
      <w:r>
        <w:rPr>
          <w:i/>
        </w:rPr>
        <w:t>w</w:t>
      </w:r>
      <w:r>
        <w:rPr>
          <w:i/>
          <w:vertAlign w:val="subscript"/>
        </w:rPr>
        <w:t>s</w:t>
      </w:r>
      <w:r w:rsidR="00ED65FC">
        <w:t xml:space="preserve">, </w:t>
      </w:r>
      <w:r>
        <w:t xml:space="preserve">to the mixing ratio, </w:t>
      </w:r>
      <w:r>
        <w:rPr>
          <w:i/>
        </w:rPr>
        <w:t>w</w:t>
      </w:r>
      <w:r w:rsidR="00ED65FC">
        <w:t>, in g kg</w:t>
      </w:r>
      <w:r w:rsidR="00ED65FC">
        <w:rPr>
          <w:vertAlign w:val="superscript"/>
        </w:rPr>
        <w:t>-1</w:t>
      </w:r>
      <w:r>
        <w:t>.</w:t>
      </w:r>
    </w:p>
    <w:p w14:paraId="6FAD59B5" w14:textId="11D2F29C" w:rsidR="0089724F" w:rsidRDefault="00135792" w:rsidP="00135792">
      <w:pPr>
        <w:jc w:val="right"/>
        <w:rPr>
          <w:rFonts w:eastAsiaTheme="minorEastAsia"/>
        </w:rPr>
      </w:pPr>
      <m:oMath>
        <m:r>
          <w:rPr>
            <w:rFonts w:ascii="Cambria Math" w:hAnsi="Cambria Math"/>
          </w:rPr>
          <m:t>w=</m:t>
        </m:r>
        <m:d>
          <m:dPr>
            <m:ctrlPr>
              <w:rPr>
                <w:rFonts w:ascii="Cambria Math" w:hAnsi="Cambria Math"/>
                <w:i/>
              </w:rPr>
            </m:ctrlPr>
          </m:dPr>
          <m:e>
            <m:f>
              <m:fPr>
                <m:type m:val="skw"/>
                <m:ctrlPr>
                  <w:rPr>
                    <w:rFonts w:ascii="Cambria Math" w:hAnsi="Cambria Math"/>
                    <w:i/>
                  </w:rPr>
                </m:ctrlPr>
              </m:fPr>
              <m:num>
                <m:r>
                  <w:rPr>
                    <w:rFonts w:ascii="Cambria Math" w:hAnsi="Cambria Math"/>
                  </w:rPr>
                  <m:t>RH</m:t>
                </m:r>
              </m:num>
              <m:den>
                <m:r>
                  <w:rPr>
                    <w:rFonts w:ascii="Cambria Math" w:hAnsi="Cambria Math"/>
                  </w:rPr>
                  <m:t>100</m:t>
                </m:r>
              </m:den>
            </m:f>
          </m:e>
        </m:d>
        <m:sSub>
          <m:sSubPr>
            <m:ctrlPr>
              <w:rPr>
                <w:rFonts w:ascii="Cambria Math" w:hAnsi="Cambria Math"/>
                <w:i/>
              </w:rPr>
            </m:ctrlPr>
          </m:sSubPr>
          <m:e>
            <m:r>
              <w:rPr>
                <w:rFonts w:ascii="Cambria Math" w:hAnsi="Cambria Math"/>
              </w:rPr>
              <m:t>w</m:t>
            </m:r>
          </m:e>
          <m:sub>
            <m:r>
              <w:rPr>
                <w:rFonts w:ascii="Cambria Math" w:hAnsi="Cambria Math"/>
              </w:rPr>
              <m:t>s</m:t>
            </m:r>
          </m:sub>
        </m:sSub>
      </m:oMath>
      <w:r>
        <w:rPr>
          <w:rFonts w:eastAsiaTheme="minorEastAsia"/>
        </w:rPr>
        <w:tab/>
      </w:r>
      <w:r>
        <w:rPr>
          <w:rFonts w:eastAsiaTheme="minorEastAsia"/>
        </w:rPr>
        <w:tab/>
      </w:r>
      <w:r>
        <w:rPr>
          <w:rFonts w:eastAsiaTheme="minorEastAsia"/>
        </w:rPr>
        <w:tab/>
      </w:r>
      <w:r>
        <w:rPr>
          <w:rFonts w:eastAsiaTheme="minorEastAsia"/>
        </w:rPr>
        <w:tab/>
      </w:r>
      <w:r>
        <w:rPr>
          <w:rFonts w:eastAsiaTheme="minorEastAsia"/>
        </w:rPr>
        <w:tab/>
        <w:t>(6)</w:t>
      </w:r>
    </w:p>
    <w:p w14:paraId="13CE0277" w14:textId="2C499ADB" w:rsidR="004268B7" w:rsidRDefault="00023973" w:rsidP="00135792">
      <w:r>
        <w:t>O</w:t>
      </w:r>
      <w:r w:rsidR="00135792">
        <w:t xml:space="preserve">ne can assume that </w:t>
      </w:r>
      <w:r w:rsidR="00135792">
        <w:rPr>
          <w:i/>
        </w:rPr>
        <w:t>w</w:t>
      </w:r>
      <w:r w:rsidR="00135792">
        <w:t xml:space="preserve"> is roughly equivalent to </w:t>
      </w:r>
      <w:r w:rsidR="00135792">
        <w:rPr>
          <w:i/>
        </w:rPr>
        <w:t>q</w:t>
      </w:r>
      <w:r w:rsidR="00332043">
        <w:t>. This procedure results in</w:t>
      </w:r>
      <w:r w:rsidR="00135792">
        <w:t xml:space="preserve"> grids of </w:t>
      </w:r>
      <w:r w:rsidR="00135792">
        <w:rPr>
          <w:i/>
        </w:rPr>
        <w:t>q</w:t>
      </w:r>
      <w:r w:rsidR="00135792">
        <w:t xml:space="preserve"> </w:t>
      </w:r>
      <w:r w:rsidR="00ED65FC">
        <w:t>(in g kg</w:t>
      </w:r>
      <w:r w:rsidR="00ED65FC">
        <w:rPr>
          <w:vertAlign w:val="superscript"/>
        </w:rPr>
        <w:t>-1</w:t>
      </w:r>
      <w:r w:rsidR="00ED65FC">
        <w:t xml:space="preserve">) </w:t>
      </w:r>
      <w:r w:rsidR="00135792">
        <w:t>at 300, 400, 500, 700, 850, 925, and 1013.25 hPa</w:t>
      </w:r>
      <w:r w:rsidR="006114EE">
        <w:t xml:space="preserve"> (at </w:t>
      </w:r>
      <w:r w:rsidR="00ED65FC">
        <w:t>1013.25 hPa, the GFS-provided 2-</w:t>
      </w:r>
      <w:r w:rsidR="006114EE">
        <w:t xml:space="preserve">m AGL </w:t>
      </w:r>
      <w:r w:rsidR="006114EE">
        <w:rPr>
          <w:i/>
        </w:rPr>
        <w:t>q</w:t>
      </w:r>
      <w:r w:rsidR="006114EE">
        <w:t xml:space="preserve"> is used directly, and </w:t>
      </w:r>
      <w:r w:rsidR="006114EE">
        <w:rPr>
          <w:i/>
        </w:rPr>
        <w:t xml:space="preserve">u </w:t>
      </w:r>
      <w:r w:rsidR="006114EE">
        <w:t xml:space="preserve">and </w:t>
      </w:r>
      <w:r w:rsidR="006114EE">
        <w:rPr>
          <w:i/>
        </w:rPr>
        <w:t>v</w:t>
      </w:r>
      <w:r w:rsidR="00ED65FC">
        <w:t xml:space="preserve"> come from the GFS 10-</w:t>
      </w:r>
      <w:r w:rsidR="006114EE">
        <w:t>m AGL wind components)</w:t>
      </w:r>
      <w:r w:rsidR="00135792">
        <w:t xml:space="preserve">. MFC and </w:t>
      </w:r>
      <w:r w:rsidR="00135792">
        <w:rPr>
          <w:i/>
        </w:rPr>
        <w:t>q</w:t>
      </w:r>
      <w:r w:rsidR="00135792">
        <w:t xml:space="preserve"> are not calculated at 150, 200, or 250 hPa because most of the </w:t>
      </w:r>
      <w:r w:rsidR="00135792">
        <w:lastRenderedPageBreak/>
        <w:t>studies referenced in Banacos and Schultz (2005) interested in</w:t>
      </w:r>
      <w:r w:rsidR="006114EE">
        <w:t xml:space="preserve"> the relationship between</w:t>
      </w:r>
      <w:r w:rsidR="00135792">
        <w:t xml:space="preserve"> MFC and precipitation neglect these low pressure levels</w:t>
      </w:r>
      <w:r w:rsidR="003B4D30">
        <w:t xml:space="preserve"> due to the presumed lack of moisture at these levels</w:t>
      </w:r>
      <w:r w:rsidR="00135792">
        <w:t>.</w:t>
      </w:r>
    </w:p>
    <w:p w14:paraId="47A0DC19" w14:textId="12F268C8" w:rsidR="00B244E0" w:rsidRDefault="004268B7" w:rsidP="00135792">
      <w:pPr>
        <w:rPr>
          <w:rFonts w:eastAsiaTheme="minorEastAsia"/>
        </w:rPr>
      </w:pPr>
      <w:r>
        <w:tab/>
        <w:t xml:space="preserve">GFS data are provided to end users on unprojected latitude-longitude grids. </w:t>
      </w:r>
      <w:r w:rsidR="00EA0F62">
        <w:t xml:space="preserve">Therefore, calculating vertical and horizontal gradients of </w:t>
      </w:r>
      <w:r w:rsidR="00EA0F62" w:rsidRPr="00EA0F62">
        <w:rPr>
          <w:i/>
        </w:rPr>
        <w:t>q</w:t>
      </w:r>
      <w:r w:rsidR="00EA0F62">
        <w:t xml:space="preserve">, </w:t>
      </w:r>
      <w:r w:rsidR="00EA0F62" w:rsidRPr="00EA0F62">
        <w:rPr>
          <w:i/>
        </w:rPr>
        <w:t>u</w:t>
      </w:r>
      <w:r w:rsidR="00332043">
        <w:t>,</w:t>
      </w:r>
      <w:r w:rsidR="00EA0F62">
        <w:t xml:space="preserve"> or </w:t>
      </w:r>
      <w:r w:rsidR="00EA0F62">
        <w:rPr>
          <w:i/>
        </w:rPr>
        <w:t>v</w:t>
      </w:r>
      <w:r w:rsidR="00EA0F62">
        <w:t xml:space="preserve"> </w:t>
      </w:r>
      <w:r w:rsidR="00EA0F62" w:rsidRPr="00EA0F62">
        <w:t>on</w:t>
      </w:r>
      <w:r w:rsidR="00EA0F62">
        <w:t xml:space="preserve"> these grids actually yields, for example, </w:t>
      </w:r>
      <m:oMath>
        <m:f>
          <m:fPr>
            <m:type m:val="lin"/>
            <m:ctrlPr>
              <w:rPr>
                <w:rFonts w:ascii="Cambria Math" w:hAnsi="Cambria Math"/>
                <w:i/>
              </w:rPr>
            </m:ctrlPr>
          </m:fPr>
          <m:num>
            <m:r>
              <w:rPr>
                <w:rFonts w:ascii="Cambria Math" w:hAnsi="Cambria Math"/>
              </w:rPr>
              <m:t>∂q</m:t>
            </m:r>
          </m:num>
          <m:den>
            <m:r>
              <w:rPr>
                <w:rFonts w:ascii="Cambria Math" w:hAnsi="Cambria Math"/>
              </w:rPr>
              <m:t>∂λ</m:t>
            </m:r>
          </m:den>
        </m:f>
      </m:oMath>
      <w:r w:rsidR="00EA0F62">
        <w:rPr>
          <w:rFonts w:eastAsiaTheme="minorEastAsia"/>
        </w:rPr>
        <w:t xml:space="preserve"> and</w:t>
      </w:r>
      <w:r w:rsidR="00EA0F62">
        <w:t xml:space="preserve"> </w:t>
      </w:r>
      <m:oMath>
        <m:f>
          <m:fPr>
            <m:type m:val="lin"/>
            <m:ctrlPr>
              <w:rPr>
                <w:rFonts w:ascii="Cambria Math" w:hAnsi="Cambria Math"/>
                <w:i/>
              </w:rPr>
            </m:ctrlPr>
          </m:fPr>
          <m:num>
            <m:r>
              <w:rPr>
                <w:rFonts w:ascii="Cambria Math" w:hAnsi="Cambria Math"/>
              </w:rPr>
              <m:t>∂q</m:t>
            </m:r>
          </m:num>
          <m:den>
            <m:r>
              <w:rPr>
                <w:rFonts w:ascii="Cambria Math" w:hAnsi="Cambria Math"/>
              </w:rPr>
              <m:t>∂ϕ</m:t>
            </m:r>
          </m:den>
        </m:f>
      </m:oMath>
      <w:r w:rsidR="00EA0F62">
        <w:rPr>
          <w:rFonts w:eastAsiaTheme="minorEastAsia"/>
        </w:rPr>
        <w:t>, the rate</w:t>
      </w:r>
      <w:r w:rsidR="002A2E3C">
        <w:rPr>
          <w:rFonts w:eastAsiaTheme="minorEastAsia"/>
        </w:rPr>
        <w:t>s</w:t>
      </w:r>
      <w:r w:rsidR="00EA0F62">
        <w:rPr>
          <w:rFonts w:eastAsiaTheme="minorEastAsia"/>
        </w:rPr>
        <w:t xml:space="preserve"> of change of </w:t>
      </w:r>
      <w:r w:rsidR="00EA0F62">
        <w:rPr>
          <w:rFonts w:eastAsiaTheme="minorEastAsia"/>
          <w:i/>
        </w:rPr>
        <w:t>q</w:t>
      </w:r>
      <w:r w:rsidR="00EA0F62">
        <w:rPr>
          <w:rFonts w:eastAsiaTheme="minorEastAsia"/>
        </w:rPr>
        <w:t xml:space="preserve"> with respect to longitude</w:t>
      </w:r>
      <w:r w:rsidR="00332043">
        <w:rPr>
          <w:rFonts w:eastAsiaTheme="minorEastAsia"/>
        </w:rPr>
        <w:t xml:space="preserve">, </w:t>
      </w:r>
      <w:r w:rsidR="00332043" w:rsidRPr="00332043">
        <w:rPr>
          <w:rFonts w:eastAsiaTheme="minorEastAsia"/>
          <w:i/>
        </w:rPr>
        <w:sym w:font="Symbol" w:char="F06C"/>
      </w:r>
      <w:r w:rsidR="00332043">
        <w:rPr>
          <w:rFonts w:eastAsiaTheme="minorEastAsia"/>
        </w:rPr>
        <w:t>,</w:t>
      </w:r>
      <w:r w:rsidR="00EA0F62">
        <w:rPr>
          <w:rFonts w:eastAsiaTheme="minorEastAsia"/>
        </w:rPr>
        <w:t xml:space="preserve"> and latitude, </w:t>
      </w:r>
      <w:r w:rsidR="00332043" w:rsidRPr="00332043">
        <w:rPr>
          <w:rFonts w:eastAsiaTheme="minorEastAsia"/>
          <w:i/>
        </w:rPr>
        <w:sym w:font="Symbol" w:char="F066"/>
      </w:r>
      <w:r w:rsidR="00332043">
        <w:rPr>
          <w:rFonts w:eastAsiaTheme="minorEastAsia"/>
        </w:rPr>
        <w:t xml:space="preserve">, </w:t>
      </w:r>
      <w:r w:rsidR="00EA0F62">
        <w:rPr>
          <w:rFonts w:eastAsiaTheme="minorEastAsia"/>
        </w:rPr>
        <w:t xml:space="preserve">respectively. However, </w:t>
      </w:r>
      <m:oMath>
        <m:f>
          <m:fPr>
            <m:type m:val="lin"/>
            <m:ctrlPr>
              <w:rPr>
                <w:rFonts w:ascii="Cambria Math" w:hAnsi="Cambria Math"/>
                <w:i/>
              </w:rPr>
            </m:ctrlPr>
          </m:fPr>
          <m:num>
            <m:r>
              <w:rPr>
                <w:rFonts w:ascii="Cambria Math" w:hAnsi="Cambria Math"/>
              </w:rPr>
              <m:t>∂ϕ</m:t>
            </m:r>
          </m:num>
          <m:den>
            <m:r>
              <w:rPr>
                <w:rFonts w:ascii="Cambria Math" w:hAnsi="Cambria Math"/>
              </w:rPr>
              <m:t>∂y</m:t>
            </m:r>
          </m:den>
        </m:f>
      </m:oMath>
      <w:r w:rsidR="00332043">
        <w:rPr>
          <w:rFonts w:eastAsiaTheme="minorEastAsia"/>
        </w:rPr>
        <w:t xml:space="preserve"> and</w:t>
      </w:r>
      <w:r w:rsidR="00332043">
        <w:t xml:space="preserve"> </w:t>
      </w:r>
      <m:oMath>
        <m:f>
          <m:fPr>
            <m:type m:val="lin"/>
            <m:ctrlPr>
              <w:rPr>
                <w:rFonts w:ascii="Cambria Math" w:hAnsi="Cambria Math"/>
                <w:i/>
              </w:rPr>
            </m:ctrlPr>
          </m:fPr>
          <m:num>
            <m:r>
              <w:rPr>
                <w:rFonts w:ascii="Cambria Math" w:hAnsi="Cambria Math"/>
              </w:rPr>
              <m:t>∂λ</m:t>
            </m:r>
          </m:num>
          <m:den>
            <m:r>
              <w:rPr>
                <w:rFonts w:ascii="Cambria Math" w:hAnsi="Cambria Math"/>
              </w:rPr>
              <m:t>∂x</m:t>
            </m:r>
          </m:den>
        </m:f>
      </m:oMath>
      <w:r w:rsidR="002A2E3C">
        <w:rPr>
          <w:rFonts w:eastAsiaTheme="minorEastAsia"/>
        </w:rPr>
        <w:t xml:space="preserve">, the rates of change of latitude with respect to </w:t>
      </w:r>
      <w:r w:rsidR="002A2E3C">
        <w:rPr>
          <w:rFonts w:eastAsiaTheme="minorEastAsia"/>
          <w:i/>
        </w:rPr>
        <w:t>y</w:t>
      </w:r>
      <w:r w:rsidR="002A2E3C">
        <w:rPr>
          <w:rFonts w:eastAsiaTheme="minorEastAsia"/>
        </w:rPr>
        <w:t xml:space="preserve"> and of longitude with respect to </w:t>
      </w:r>
      <w:r w:rsidR="002A2E3C">
        <w:rPr>
          <w:rFonts w:eastAsiaTheme="minorEastAsia"/>
          <w:i/>
        </w:rPr>
        <w:t>x</w:t>
      </w:r>
      <w:r w:rsidR="002A2E3C">
        <w:rPr>
          <w:rFonts w:eastAsiaTheme="minorEastAsia"/>
        </w:rPr>
        <w:t xml:space="preserve"> </w:t>
      </w:r>
      <w:r w:rsidR="00EA0F62">
        <w:rPr>
          <w:rFonts w:eastAsiaTheme="minorEastAsia"/>
        </w:rPr>
        <w:t>can be used to obtain rates</w:t>
      </w:r>
      <w:r w:rsidR="00ED65FC">
        <w:rPr>
          <w:rFonts w:eastAsiaTheme="minorEastAsia"/>
        </w:rPr>
        <w:t xml:space="preserve"> </w:t>
      </w:r>
      <w:r w:rsidR="00EA0F62">
        <w:rPr>
          <w:rFonts w:eastAsiaTheme="minorEastAsia"/>
        </w:rPr>
        <w:t>of</w:t>
      </w:r>
      <w:r w:rsidR="00ED65FC">
        <w:rPr>
          <w:rFonts w:eastAsiaTheme="minorEastAsia"/>
        </w:rPr>
        <w:t xml:space="preserve"> </w:t>
      </w:r>
      <w:r w:rsidR="00EA0F62">
        <w:rPr>
          <w:rFonts w:eastAsiaTheme="minorEastAsia"/>
        </w:rPr>
        <w:t xml:space="preserve">change of </w:t>
      </w:r>
      <w:r w:rsidR="00EA0F62">
        <w:rPr>
          <w:rFonts w:eastAsiaTheme="minorEastAsia"/>
          <w:i/>
        </w:rPr>
        <w:t>q</w:t>
      </w:r>
      <w:r w:rsidR="00EA0F62">
        <w:rPr>
          <w:rFonts w:eastAsiaTheme="minorEastAsia"/>
        </w:rPr>
        <w:t xml:space="preserve">, </w:t>
      </w:r>
      <w:r w:rsidR="00EA0F62">
        <w:rPr>
          <w:rFonts w:eastAsiaTheme="minorEastAsia"/>
          <w:i/>
        </w:rPr>
        <w:t>u</w:t>
      </w:r>
      <w:r w:rsidR="00EA0F62">
        <w:rPr>
          <w:rFonts w:eastAsiaTheme="minorEastAsia"/>
        </w:rPr>
        <w:t xml:space="preserve">, and </w:t>
      </w:r>
      <w:r w:rsidR="00EA0F62">
        <w:rPr>
          <w:rFonts w:eastAsiaTheme="minorEastAsia"/>
          <w:i/>
        </w:rPr>
        <w:t>v</w:t>
      </w:r>
      <w:r w:rsidR="00EA0F62">
        <w:rPr>
          <w:rFonts w:eastAsiaTheme="minorEastAsia"/>
        </w:rPr>
        <w:t xml:space="preserve"> with respect to </w:t>
      </w:r>
      <w:r w:rsidR="00EA0F62">
        <w:rPr>
          <w:rFonts w:eastAsiaTheme="minorEastAsia"/>
          <w:i/>
        </w:rPr>
        <w:t>x</w:t>
      </w:r>
      <w:r w:rsidR="00EA0F62">
        <w:rPr>
          <w:rFonts w:eastAsiaTheme="minorEastAsia"/>
        </w:rPr>
        <w:t xml:space="preserve"> and </w:t>
      </w:r>
      <w:r w:rsidR="00EA0F62">
        <w:rPr>
          <w:rFonts w:eastAsiaTheme="minorEastAsia"/>
          <w:i/>
        </w:rPr>
        <w:t>y</w:t>
      </w:r>
      <w:r w:rsidR="00EA0F62">
        <w:rPr>
          <w:rFonts w:eastAsiaTheme="minorEastAsia"/>
        </w:rPr>
        <w:t xml:space="preserve">, like </w:t>
      </w:r>
      <m:oMath>
        <m:f>
          <m:fPr>
            <m:type m:val="lin"/>
            <m:ctrlPr>
              <w:rPr>
                <w:rFonts w:ascii="Cambria Math" w:hAnsi="Cambria Math"/>
                <w:i/>
              </w:rPr>
            </m:ctrlPr>
          </m:fPr>
          <m:num>
            <m:r>
              <w:rPr>
                <w:rFonts w:ascii="Cambria Math" w:hAnsi="Cambria Math"/>
              </w:rPr>
              <m:t>∂q</m:t>
            </m:r>
          </m:num>
          <m:den>
            <m:r>
              <w:rPr>
                <w:rFonts w:ascii="Cambria Math" w:hAnsi="Cambria Math"/>
              </w:rPr>
              <m:t>∂x</m:t>
            </m:r>
          </m:den>
        </m:f>
      </m:oMath>
      <w:r w:rsidR="002A2E3C">
        <w:rPr>
          <w:rFonts w:eastAsiaTheme="minorEastAsia"/>
        </w:rPr>
        <w:t xml:space="preserve"> and</w:t>
      </w:r>
      <w:r w:rsidR="002A2E3C">
        <w:t xml:space="preserve"> </w:t>
      </w:r>
      <m:oMath>
        <m:f>
          <m:fPr>
            <m:type m:val="lin"/>
            <m:ctrlPr>
              <w:rPr>
                <w:rFonts w:ascii="Cambria Math" w:hAnsi="Cambria Math"/>
                <w:i/>
              </w:rPr>
            </m:ctrlPr>
          </m:fPr>
          <m:num>
            <m:r>
              <w:rPr>
                <w:rFonts w:ascii="Cambria Math" w:hAnsi="Cambria Math"/>
              </w:rPr>
              <m:t>∂q</m:t>
            </m:r>
          </m:num>
          <m:den>
            <m:r>
              <w:rPr>
                <w:rFonts w:ascii="Cambria Math" w:hAnsi="Cambria Math"/>
              </w:rPr>
              <m:t>∂y</m:t>
            </m:r>
          </m:den>
        </m:f>
      </m:oMath>
      <w:r w:rsidR="00EA0F62">
        <w:rPr>
          <w:rFonts w:eastAsiaTheme="minorEastAsia"/>
        </w:rPr>
        <w:t xml:space="preserve">. </w:t>
      </w:r>
      <w:r w:rsidR="00B244E0">
        <w:rPr>
          <w:rFonts w:eastAsiaTheme="minorEastAsia"/>
        </w:rPr>
        <w:t xml:space="preserve">Horizontal moisture convergence, moisture advection, and MFC are each stored in gridded form at the same levels upon which </w:t>
      </w:r>
      <w:r w:rsidR="00B244E0">
        <w:rPr>
          <w:rFonts w:eastAsiaTheme="minorEastAsia"/>
          <w:i/>
        </w:rPr>
        <w:t>q</w:t>
      </w:r>
      <w:r w:rsidR="00B244E0">
        <w:rPr>
          <w:rFonts w:eastAsiaTheme="minorEastAsia"/>
        </w:rPr>
        <w:t xml:space="preserve"> was computed. </w:t>
      </w:r>
    </w:p>
    <w:p w14:paraId="47EF2E18" w14:textId="198D2841" w:rsidR="00135792" w:rsidRDefault="00B244E0" w:rsidP="00135792">
      <w:pPr>
        <w:rPr>
          <w:rFonts w:eastAsiaTheme="minorEastAsia"/>
        </w:rPr>
      </w:pPr>
      <w:r>
        <w:rPr>
          <w:rFonts w:eastAsiaTheme="minorEastAsia"/>
        </w:rPr>
        <w:tab/>
      </w:r>
      <w:r w:rsidR="004E35A2">
        <w:rPr>
          <w:rFonts w:eastAsiaTheme="minorEastAsia"/>
        </w:rPr>
        <w:t>Another set</w:t>
      </w:r>
      <w:r>
        <w:rPr>
          <w:rFonts w:eastAsiaTheme="minorEastAsia"/>
        </w:rPr>
        <w:t xml:space="preserve"> of derived predictors considered in this study </w:t>
      </w:r>
      <w:r w:rsidR="001D0499">
        <w:rPr>
          <w:rFonts w:eastAsiaTheme="minorEastAsia"/>
        </w:rPr>
        <w:t>consists of</w:t>
      </w:r>
      <w:r>
        <w:rPr>
          <w:rFonts w:eastAsiaTheme="minorEastAsia"/>
        </w:rPr>
        <w:t xml:space="preserve"> wind </w:t>
      </w:r>
      <w:r w:rsidR="001D0499">
        <w:rPr>
          <w:rFonts w:eastAsiaTheme="minorEastAsia"/>
        </w:rPr>
        <w:t>speeds</w:t>
      </w:r>
      <w:r>
        <w:rPr>
          <w:rFonts w:eastAsiaTheme="minorEastAsia"/>
        </w:rPr>
        <w:t xml:space="preserve"> computed upon the 150-, 200-, 250-, 300-, 400-, 500-, 700-, 850-, </w:t>
      </w:r>
      <w:r w:rsidR="00960686">
        <w:rPr>
          <w:rFonts w:eastAsiaTheme="minorEastAsia"/>
        </w:rPr>
        <w:t xml:space="preserve">and </w:t>
      </w:r>
      <w:r>
        <w:rPr>
          <w:rFonts w:eastAsiaTheme="minorEastAsia"/>
        </w:rPr>
        <w:t xml:space="preserve">925-hPa and 10-m AGL surfaces using the formula for vector length, </w:t>
      </w:r>
      <w:r>
        <w:rPr>
          <w:rFonts w:eastAsiaTheme="minorEastAsia"/>
          <w:i/>
        </w:rPr>
        <w:t>L</w:t>
      </w:r>
      <w:r w:rsidR="00023973">
        <w:rPr>
          <w:rFonts w:eastAsiaTheme="minorEastAsia"/>
        </w:rPr>
        <w:t>, which is given by</w:t>
      </w:r>
      <w:r>
        <w:rPr>
          <w:rFonts w:eastAsiaTheme="minorEastAsia"/>
        </w:rPr>
        <w:t xml:space="preserve"> (7). </w:t>
      </w:r>
      <w:r w:rsidR="00EA0F62">
        <w:rPr>
          <w:rFonts w:eastAsiaTheme="minorEastAsia"/>
        </w:rPr>
        <w:t xml:space="preserve"> </w:t>
      </w:r>
    </w:p>
    <w:p w14:paraId="701487BC" w14:textId="64B204BD" w:rsidR="00B244E0" w:rsidRDefault="00B244E0" w:rsidP="00B244E0">
      <w:pPr>
        <w:jc w:val="right"/>
        <w:rPr>
          <w:rFonts w:eastAsiaTheme="minorEastAsia"/>
        </w:rPr>
      </w:pPr>
      <m:oMath>
        <m:r>
          <w:rPr>
            <w:rFonts w:ascii="Cambria Math" w:eastAsiaTheme="minorEastAsia" w:hAnsi="Cambria Math"/>
          </w:rPr>
          <m:t>L=</m:t>
        </m:r>
        <m:rad>
          <m:radPr>
            <m:degHide m:val="1"/>
            <m:ctrlPr>
              <w:rPr>
                <w:rFonts w:ascii="Cambria Math" w:hAnsi="Cambria Math"/>
                <w:i/>
              </w:rPr>
            </m:ctrlPr>
          </m:radPr>
          <m:deg/>
          <m:e>
            <m:d>
              <m:dPr>
                <m:ctrlPr>
                  <w:rPr>
                    <w:rFonts w:ascii="Cambria Math" w:hAnsi="Cambria Math"/>
                    <w:i/>
                  </w:rPr>
                </m:ctrlPr>
              </m:dPr>
              <m:e>
                <m:sSup>
                  <m:sSupPr>
                    <m:ctrlPr>
                      <w:rPr>
                        <w:rFonts w:ascii="Cambria Math" w:hAnsi="Cambria Math"/>
                        <w:i/>
                      </w:rPr>
                    </m:ctrlPr>
                  </m:sSupPr>
                  <m:e>
                    <m:r>
                      <w:rPr>
                        <w:rFonts w:ascii="Cambria Math" w:hAnsi="Cambria Math"/>
                      </w:rPr>
                      <m:t>u</m:t>
                    </m:r>
                  </m:e>
                  <m:sup>
                    <m:r>
                      <w:rPr>
                        <w:rFonts w:ascii="Cambria Math" w:hAnsi="Cambria Math"/>
                      </w:rPr>
                      <m:t>2</m:t>
                    </m:r>
                  </m:sup>
                </m:sSup>
                <m:r>
                  <w:rPr>
                    <w:rFonts w:ascii="Cambria Math" w:hAnsi="Cambria Math"/>
                  </w:rPr>
                  <m:t>+</m:t>
                </m:r>
                <m:sSup>
                  <m:sSupPr>
                    <m:ctrlPr>
                      <w:rPr>
                        <w:rFonts w:ascii="Cambria Math" w:hAnsi="Cambria Math"/>
                        <w:i/>
                      </w:rPr>
                    </m:ctrlPr>
                  </m:sSupPr>
                  <m:e>
                    <m:r>
                      <w:rPr>
                        <w:rFonts w:ascii="Cambria Math" w:hAnsi="Cambria Math"/>
                      </w:rPr>
                      <m:t>v</m:t>
                    </m:r>
                  </m:e>
                  <m:sup>
                    <m:r>
                      <w:rPr>
                        <w:rFonts w:ascii="Cambria Math" w:hAnsi="Cambria Math"/>
                      </w:rPr>
                      <m:t>2</m:t>
                    </m:r>
                  </m:sup>
                </m:sSup>
              </m:e>
            </m:d>
          </m:e>
        </m:rad>
      </m:oMath>
      <w:r>
        <w:rPr>
          <w:rFonts w:eastAsiaTheme="minorEastAsia"/>
        </w:rPr>
        <w:tab/>
      </w:r>
      <w:r>
        <w:rPr>
          <w:rFonts w:eastAsiaTheme="minorEastAsia"/>
        </w:rPr>
        <w:tab/>
      </w:r>
      <w:r>
        <w:rPr>
          <w:rFonts w:eastAsiaTheme="minorEastAsia"/>
        </w:rPr>
        <w:tab/>
      </w:r>
      <w:r w:rsidR="0068539D">
        <w:rPr>
          <w:rFonts w:eastAsiaTheme="minorEastAsia"/>
        </w:rPr>
        <w:tab/>
      </w:r>
      <w:r>
        <w:rPr>
          <w:rFonts w:eastAsiaTheme="minorEastAsia"/>
        </w:rPr>
        <w:tab/>
        <w:t>(7)</w:t>
      </w:r>
    </w:p>
    <w:p w14:paraId="090556D8" w14:textId="237536AE" w:rsidR="001D0499" w:rsidRDefault="00B244E0" w:rsidP="00B244E0">
      <w:r>
        <w:rPr>
          <w:i/>
        </w:rPr>
        <w:t>L</w:t>
      </w:r>
      <w:r>
        <w:t xml:space="preserve"> is intended to act as a simple proxy for the strength of flow at a particular level of the atmosphere.</w:t>
      </w:r>
      <w:r w:rsidR="001D0499">
        <w:t xml:space="preserve"> </w:t>
      </w:r>
      <w:r w:rsidR="00960686">
        <w:t xml:space="preserve">One can sum the u- and v-components of the winds at the 500-, 700-, 850-, and 925-hPa levels and then determine the magnitude of the subsequent vector using (7). Depending on which of the levels are included in this calculation, the result is either the 500-700-, 500-850-, or 500-925-hPa layer-mean wind. </w:t>
      </w:r>
      <w:r w:rsidR="001D0499">
        <w:t xml:space="preserve">(For moderate and high elevation areas, respectively, </w:t>
      </w:r>
      <w:r w:rsidR="00960686">
        <w:t>the 500-925-hPa layer-mean and the 500-925- and 500-850-hPa layer-mean winds are neglected</w:t>
      </w:r>
      <w:r w:rsidR="001D0499">
        <w:t>). Speed shear is also computed by subtracting the 700-, 850-, and or 925-hPa wind speed from the 500-hPa wind speed</w:t>
      </w:r>
      <w:r w:rsidR="00F7243A">
        <w:t xml:space="preserve"> and normalizing the result </w:t>
      </w:r>
      <w:r w:rsidR="00F7243A">
        <w:lastRenderedPageBreak/>
        <w:t>by the distance between the geopotential heights of the two layers (Markowski and Richardson 2006)</w:t>
      </w:r>
      <w:r w:rsidR="001D0499">
        <w:t>. Neither the 500-850</w:t>
      </w:r>
      <w:r w:rsidR="00960686">
        <w:t>-</w:t>
      </w:r>
      <w:r w:rsidR="001D0499">
        <w:t>hPa nor the 500-925</w:t>
      </w:r>
      <w:r w:rsidR="00960686">
        <w:t>-</w:t>
      </w:r>
      <w:r w:rsidR="001D0499">
        <w:t>hPa speed shears are used in the hig</w:t>
      </w:r>
      <w:r w:rsidR="00ED65FC">
        <w:t>h elevation model, and the 500-925</w:t>
      </w:r>
      <w:r w:rsidR="00960686">
        <w:t>-</w:t>
      </w:r>
      <w:r w:rsidR="001D0499">
        <w:t xml:space="preserve">hPa speed shear is not used in the moderate elevation model. </w:t>
      </w:r>
    </w:p>
    <w:p w14:paraId="69C8352F" w14:textId="3BECC07C" w:rsidR="00E03211" w:rsidRPr="00960686" w:rsidRDefault="001D0499" w:rsidP="00E03211">
      <w:r>
        <w:tab/>
        <w:t xml:space="preserve">  </w:t>
      </w:r>
      <w:r w:rsidR="00B244E0">
        <w:t xml:space="preserve"> </w:t>
      </w:r>
      <w:r>
        <w:t xml:space="preserve">The K index is computed for the dataset following </w:t>
      </w:r>
      <w:r w:rsidR="002A2E3C">
        <w:t>(1)</w:t>
      </w:r>
      <w:r>
        <w:t>. The 850- and 700-hPa dew point temperatures</w:t>
      </w:r>
      <w:r w:rsidR="00E03211">
        <w:t xml:space="preserve">, </w:t>
      </w:r>
      <w:r w:rsidR="00E03211">
        <w:rPr>
          <w:i/>
        </w:rPr>
        <w:t>T</w:t>
      </w:r>
      <w:r w:rsidR="00E03211">
        <w:rPr>
          <w:i/>
          <w:vertAlign w:val="subscript"/>
        </w:rPr>
        <w:t>d</w:t>
      </w:r>
      <w:r w:rsidR="00E03211">
        <w:t xml:space="preserve">, in </w:t>
      </w:r>
      <w:r w:rsidR="00E03211">
        <w:sym w:font="Symbol" w:char="F0B0"/>
      </w:r>
      <w:r w:rsidR="00E03211">
        <w:t>C</w:t>
      </w:r>
      <w:r w:rsidR="00ED65FC">
        <w:t>,</w:t>
      </w:r>
      <w:r>
        <w:t xml:space="preserve"> are determined from the corresponding </w:t>
      </w:r>
      <w:r w:rsidR="002A2E3C">
        <w:t xml:space="preserve">saturation vapor pressure and relative humidity </w:t>
      </w:r>
      <w:r>
        <w:t xml:space="preserve">using </w:t>
      </w:r>
      <w:r w:rsidR="002A2E3C">
        <w:t>(</w:t>
      </w:r>
      <w:r>
        <w:t>8</w:t>
      </w:r>
      <w:r w:rsidR="002A2E3C">
        <w:t>)</w:t>
      </w:r>
      <w:r w:rsidR="00E03211">
        <w:t xml:space="preserve"> (Brice and Hall 2013</w:t>
      </w:r>
      <w:r w:rsidR="00DE0900">
        <w:t>b</w:t>
      </w:r>
      <w:r w:rsidR="00E03211">
        <w:t>)</w:t>
      </w:r>
      <w:r>
        <w:t>.</w:t>
      </w:r>
      <w:r w:rsidR="00960686">
        <w:t xml:space="preserve"> </w:t>
      </w:r>
    </w:p>
    <w:p w14:paraId="7EE8072E" w14:textId="5655F4EE" w:rsidR="001D0499" w:rsidRDefault="003322A5" w:rsidP="00E03211">
      <w:pPr>
        <w:jc w:val="right"/>
      </w:pPr>
      <m:oMath>
        <m:sSub>
          <m:sSubPr>
            <m:ctrlPr>
              <w:rPr>
                <w:rFonts w:ascii="Cambria Math" w:hAnsi="Cambria Math"/>
                <w:i/>
              </w:rPr>
            </m:ctrlPr>
          </m:sSubPr>
          <m:e>
            <m:r>
              <w:rPr>
                <w:rFonts w:ascii="Cambria Math" w:hAnsi="Cambria Math"/>
              </w:rPr>
              <m:t>T</m:t>
            </m:r>
          </m:e>
          <m:sub>
            <m:r>
              <w:rPr>
                <w:rFonts w:ascii="Cambria Math" w:hAnsi="Cambria Math"/>
              </w:rPr>
              <m:t>d</m:t>
            </m:r>
          </m:sub>
        </m:sSub>
        <m:r>
          <w:rPr>
            <w:rFonts w:ascii="Cambria Math" w:hAnsi="Cambria Math"/>
          </w:rPr>
          <m:t>=</m:t>
        </m:r>
        <m:f>
          <m:fPr>
            <m:type m:val="skw"/>
            <m:ctrlPr>
              <w:rPr>
                <w:rFonts w:ascii="Cambria Math" w:hAnsi="Cambria Math"/>
                <w:i/>
              </w:rPr>
            </m:ctrlPr>
          </m:fPr>
          <m:num>
            <m:r>
              <w:rPr>
                <w:rFonts w:ascii="Cambria Math" w:hAnsi="Cambria Math"/>
              </w:rPr>
              <m:t>237.3</m:t>
            </m:r>
            <m:r>
              <m:rPr>
                <m:sty m:val="p"/>
              </m:rPr>
              <w:rPr>
                <w:rFonts w:ascii="Cambria Math" w:hAnsi="Cambria Math"/>
              </w:rPr>
              <m:t>ln</m:t>
            </m:r>
            <m:d>
              <m:dPr>
                <m:ctrlPr>
                  <w:rPr>
                    <w:rFonts w:ascii="Cambria Math" w:hAnsi="Cambria Math"/>
                  </w:rPr>
                </m:ctrlPr>
              </m:dPr>
              <m:e>
                <m:f>
                  <m:fPr>
                    <m:type m:val="skw"/>
                    <m:ctrlPr>
                      <w:rPr>
                        <w:rFonts w:ascii="Cambria Math" w:hAnsi="Cambria Math"/>
                        <w:i/>
                      </w:rPr>
                    </m:ctrlPr>
                  </m:fPr>
                  <m:num>
                    <m:sSub>
                      <m:sSubPr>
                        <m:ctrlPr>
                          <w:rPr>
                            <w:rFonts w:ascii="Cambria Math" w:hAnsi="Cambria Math"/>
                            <w:i/>
                          </w:rPr>
                        </m:ctrlPr>
                      </m:sSubPr>
                      <m:e>
                        <m:r>
                          <w:rPr>
                            <w:rFonts w:ascii="Cambria Math" w:hAnsi="Cambria Math"/>
                          </w:rPr>
                          <m:t>e</m:t>
                        </m:r>
                      </m:e>
                      <m:sub>
                        <m:r>
                          <w:rPr>
                            <w:rFonts w:ascii="Cambria Math" w:hAnsi="Cambria Math"/>
                          </w:rPr>
                          <m:t>s</m:t>
                        </m:r>
                      </m:sub>
                    </m:sSub>
                    <m:r>
                      <w:rPr>
                        <w:rFonts w:ascii="Cambria Math" w:hAnsi="Cambria Math"/>
                      </w:rPr>
                      <m:t>RH</m:t>
                    </m:r>
                  </m:num>
                  <m:den>
                    <m:r>
                      <w:rPr>
                        <w:rFonts w:ascii="Cambria Math" w:hAnsi="Cambria Math"/>
                      </w:rPr>
                      <m:t>611</m:t>
                    </m:r>
                  </m:den>
                </m:f>
              </m:e>
            </m:d>
          </m:num>
          <m:den>
            <m:r>
              <w:rPr>
                <w:rFonts w:ascii="Cambria Math" w:hAnsi="Cambria Math"/>
              </w:rPr>
              <m:t>7.5</m:t>
            </m:r>
            <m:r>
              <m:rPr>
                <m:sty m:val="p"/>
              </m:rPr>
              <w:rPr>
                <w:rFonts w:ascii="Cambria Math" w:hAnsi="Cambria Math"/>
              </w:rPr>
              <m:t>ln</m:t>
            </m:r>
            <m:d>
              <m:dPr>
                <m:ctrlPr>
                  <w:rPr>
                    <w:rFonts w:ascii="Cambria Math" w:hAnsi="Cambria Math"/>
                  </w:rPr>
                </m:ctrlPr>
              </m:dPr>
              <m:e>
                <m:r>
                  <w:rPr>
                    <w:rFonts w:ascii="Cambria Math" w:hAnsi="Cambria Math"/>
                  </w:rPr>
                  <m:t>10</m:t>
                </m:r>
              </m:e>
            </m:d>
            <m:r>
              <w:rPr>
                <w:rFonts w:ascii="Cambria Math" w:hAnsi="Cambria Math"/>
              </w:rPr>
              <m:t>-</m:t>
            </m:r>
            <m:r>
              <m:rPr>
                <m:sty m:val="p"/>
              </m:rPr>
              <w:rPr>
                <w:rFonts w:ascii="Cambria Math" w:hAnsi="Cambria Math"/>
              </w:rPr>
              <m:t>ln</m:t>
            </m:r>
            <m:d>
              <m:dPr>
                <m:ctrlPr>
                  <w:rPr>
                    <w:rFonts w:ascii="Cambria Math" w:hAnsi="Cambria Math"/>
                  </w:rPr>
                </m:ctrlPr>
              </m:dPr>
              <m:e>
                <m:f>
                  <m:fPr>
                    <m:type m:val="skw"/>
                    <m:ctrlPr>
                      <w:rPr>
                        <w:rFonts w:ascii="Cambria Math" w:hAnsi="Cambria Math"/>
                        <w:i/>
                      </w:rPr>
                    </m:ctrlPr>
                  </m:fPr>
                  <m:num>
                    <m:sSub>
                      <m:sSubPr>
                        <m:ctrlPr>
                          <w:rPr>
                            <w:rFonts w:ascii="Cambria Math" w:hAnsi="Cambria Math"/>
                            <w:i/>
                          </w:rPr>
                        </m:ctrlPr>
                      </m:sSubPr>
                      <m:e>
                        <m:r>
                          <w:rPr>
                            <w:rFonts w:ascii="Cambria Math" w:hAnsi="Cambria Math"/>
                          </w:rPr>
                          <m:t>e</m:t>
                        </m:r>
                      </m:e>
                      <m:sub>
                        <m:r>
                          <w:rPr>
                            <w:rFonts w:ascii="Cambria Math" w:hAnsi="Cambria Math"/>
                          </w:rPr>
                          <m:t>s</m:t>
                        </m:r>
                      </m:sub>
                    </m:sSub>
                    <m:r>
                      <w:rPr>
                        <w:rFonts w:ascii="Cambria Math" w:hAnsi="Cambria Math"/>
                      </w:rPr>
                      <m:t>RH</m:t>
                    </m:r>
                  </m:num>
                  <m:den>
                    <m:r>
                      <w:rPr>
                        <w:rFonts w:ascii="Cambria Math" w:hAnsi="Cambria Math"/>
                      </w:rPr>
                      <m:t>611</m:t>
                    </m:r>
                  </m:den>
                </m:f>
              </m:e>
            </m:d>
          </m:den>
        </m:f>
      </m:oMath>
      <w:r w:rsidR="00E03211">
        <w:rPr>
          <w:rFonts w:eastAsiaTheme="minorEastAsia"/>
        </w:rPr>
        <w:t xml:space="preserve"> </w:t>
      </w:r>
      <w:r w:rsidR="00E03211">
        <w:rPr>
          <w:rFonts w:eastAsiaTheme="minorEastAsia"/>
        </w:rPr>
        <w:tab/>
      </w:r>
      <w:r w:rsidR="00E03211">
        <w:rPr>
          <w:rFonts w:eastAsiaTheme="minorEastAsia"/>
        </w:rPr>
        <w:tab/>
        <w:t>(8)</w:t>
      </w:r>
    </w:p>
    <w:p w14:paraId="68385008" w14:textId="5740237E" w:rsidR="00960686" w:rsidRPr="00960686" w:rsidRDefault="00960686" w:rsidP="00960686">
      <w:r>
        <w:t xml:space="preserve">In the high elevation </w:t>
      </w:r>
      <w:r w:rsidR="006114EE">
        <w:t>region</w:t>
      </w:r>
      <w:r>
        <w:t xml:space="preserve">, the K index is neglected because it relies upon GFS </w:t>
      </w:r>
      <w:r>
        <w:rPr>
          <w:i/>
        </w:rPr>
        <w:t>RH</w:t>
      </w:r>
      <w:r>
        <w:t xml:space="preserve"> and </w:t>
      </w:r>
      <w:r>
        <w:rPr>
          <w:i/>
        </w:rPr>
        <w:t>T</w:t>
      </w:r>
      <w:r>
        <w:t xml:space="preserve"> at the 850-hPa level.</w:t>
      </w:r>
    </w:p>
    <w:p w14:paraId="068B49FB" w14:textId="79F83CF6" w:rsidR="00DE0900" w:rsidRDefault="00DE0900" w:rsidP="00DE0900">
      <w:pPr>
        <w:ind w:firstLine="720"/>
      </w:pPr>
      <w:r>
        <w:t xml:space="preserve">Previous studies have suggested that </w:t>
      </w:r>
      <w:r w:rsidR="00ED65FC">
        <w:t>the precipitable water (PW)</w:t>
      </w:r>
      <w:r>
        <w:t xml:space="preserve"> anomaly is a better predictor of flash flood potential than PW itself (Giordano 1994, Schroeder et al. 2016a). Standardized PW anomalies are calculated for the entire </w:t>
      </w:r>
      <w:r w:rsidR="006114EE">
        <w:t xml:space="preserve">GFS </w:t>
      </w:r>
      <w:r>
        <w:t xml:space="preserve">dataset </w:t>
      </w:r>
      <w:r w:rsidR="002A2E3C">
        <w:t xml:space="preserve">(2 March 2004 to 31 December 2016) </w:t>
      </w:r>
      <w:r>
        <w:t xml:space="preserve">following this procedure: 1) calculate the average GFS PW value for each grid cell </w:t>
      </w:r>
      <w:r w:rsidR="00ED65FC">
        <w:t xml:space="preserve">and </w:t>
      </w:r>
      <w:r>
        <w:t xml:space="preserve">each month, 2) calculate the standard deviation of GFS PW for each grid cell </w:t>
      </w:r>
      <w:r w:rsidR="00ED65FC">
        <w:t>and</w:t>
      </w:r>
      <w:r>
        <w:t xml:space="preserve"> each month, and 3) create standardized PW anomaly grids every six hours by comparing each GFS PW grid</w:t>
      </w:r>
      <w:r w:rsidR="004004B7">
        <w:t xml:space="preserve"> through time</w:t>
      </w:r>
      <w:r>
        <w:t xml:space="preserve"> to its corresponding monthly</w:t>
      </w:r>
      <w:r w:rsidR="004004B7">
        <w:t xml:space="preserve"> model</w:t>
      </w:r>
      <w:r>
        <w:t xml:space="preserve"> average and monthly </w:t>
      </w:r>
      <w:r w:rsidR="004004B7">
        <w:t xml:space="preserve">model </w:t>
      </w:r>
      <w:r>
        <w:t xml:space="preserve">standard deviation. </w:t>
      </w:r>
      <w:r w:rsidR="000A4714">
        <w:t>Comparing the model PW to the model climatology accounts for any bias relative to observations that may be present in the GFS PW fields.</w:t>
      </w:r>
      <w:r>
        <w:t xml:space="preserve">    </w:t>
      </w:r>
    </w:p>
    <w:p w14:paraId="03DFB98B" w14:textId="10A5655D" w:rsidR="00B244E0" w:rsidRDefault="00B244E0" w:rsidP="00DE0900">
      <w:pPr>
        <w:ind w:firstLine="720"/>
      </w:pPr>
      <w:r>
        <w:lastRenderedPageBreak/>
        <w:t xml:space="preserve">The </w:t>
      </w:r>
      <w:r w:rsidR="000A4714">
        <w:t>46</w:t>
      </w:r>
      <w:r>
        <w:t xml:space="preserve"> derived predictors available for use in this study are summarized in Table 4. Once produced in gridded form and stored as GeoTIFFs, these gridded derived predictors can be converted to text and merged into the predictor matrix from Table 3.</w:t>
      </w:r>
    </w:p>
    <w:p w14:paraId="3C2D5F51" w14:textId="0143C226" w:rsidR="00595B3E" w:rsidRPr="00595B3E" w:rsidRDefault="00595B3E" w:rsidP="00B618BB">
      <w:pPr>
        <w:pStyle w:val="NoSpacing"/>
      </w:pPr>
      <w:bookmarkStart w:id="68" w:name="_Toc458793728"/>
      <w:r w:rsidRPr="00B618BB">
        <w:rPr>
          <w:b/>
        </w:rPr>
        <w:t xml:space="preserve">Table </w:t>
      </w:r>
      <w:r w:rsidR="004E35A2" w:rsidRPr="00B618BB">
        <w:rPr>
          <w:b/>
        </w:rPr>
        <w:fldChar w:fldCharType="begin"/>
      </w:r>
      <w:r w:rsidR="004E35A2" w:rsidRPr="00B618BB">
        <w:rPr>
          <w:b/>
        </w:rPr>
        <w:instrText xml:space="preserve"> SEQ Table \* ARABIC </w:instrText>
      </w:r>
      <w:r w:rsidR="004E35A2" w:rsidRPr="00B618BB">
        <w:rPr>
          <w:b/>
        </w:rPr>
        <w:fldChar w:fldCharType="separate"/>
      </w:r>
      <w:r w:rsidR="00BE68BC">
        <w:rPr>
          <w:b/>
          <w:noProof/>
        </w:rPr>
        <w:t>4</w:t>
      </w:r>
      <w:r w:rsidR="004E35A2" w:rsidRPr="00B618BB">
        <w:rPr>
          <w:b/>
          <w:noProof/>
        </w:rPr>
        <w:fldChar w:fldCharType="end"/>
      </w:r>
      <w:r w:rsidRPr="00B618BB">
        <w:rPr>
          <w:b/>
        </w:rPr>
        <w:t>.</w:t>
      </w:r>
      <w:r>
        <w:t xml:space="preserve"> Summary of derived predictors used in the study</w:t>
      </w:r>
      <w:bookmarkEnd w:id="68"/>
    </w:p>
    <w:tbl>
      <w:tblPr>
        <w:tblStyle w:val="TableGrid"/>
        <w:tblW w:w="8429" w:type="dxa"/>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144"/>
        <w:gridCol w:w="2142"/>
        <w:gridCol w:w="2143"/>
      </w:tblGrid>
      <w:tr w:rsidR="00595B3E" w:rsidRPr="00BF6B80" w14:paraId="6BB09718" w14:textId="77777777" w:rsidTr="00595B3E">
        <w:trPr>
          <w:trHeight w:val="360"/>
        </w:trPr>
        <w:tc>
          <w:tcPr>
            <w:tcW w:w="4144" w:type="dxa"/>
            <w:tcBorders>
              <w:top w:val="double" w:sz="4" w:space="0" w:color="auto"/>
              <w:bottom w:val="single" w:sz="4" w:space="0" w:color="auto"/>
            </w:tcBorders>
            <w:vAlign w:val="center"/>
          </w:tcPr>
          <w:p w14:paraId="643857C1" w14:textId="77777777" w:rsidR="00595B3E" w:rsidRPr="00BF6B80" w:rsidRDefault="00595B3E" w:rsidP="00571B35">
            <w:pPr>
              <w:pStyle w:val="NoSpacing"/>
              <w:jc w:val="center"/>
              <w:rPr>
                <w:i/>
              </w:rPr>
            </w:pPr>
            <w:r>
              <w:rPr>
                <w:i/>
              </w:rPr>
              <w:t>Field Name</w:t>
            </w:r>
          </w:p>
        </w:tc>
        <w:tc>
          <w:tcPr>
            <w:tcW w:w="2142" w:type="dxa"/>
            <w:tcBorders>
              <w:top w:val="double" w:sz="4" w:space="0" w:color="auto"/>
              <w:bottom w:val="single" w:sz="4" w:space="0" w:color="auto"/>
            </w:tcBorders>
            <w:vAlign w:val="center"/>
          </w:tcPr>
          <w:p w14:paraId="608B6F43" w14:textId="77777777" w:rsidR="00595B3E" w:rsidRPr="00BF6B80" w:rsidRDefault="00595B3E" w:rsidP="00571B35">
            <w:pPr>
              <w:pStyle w:val="NoSpacing"/>
              <w:jc w:val="center"/>
              <w:rPr>
                <w:i/>
              </w:rPr>
            </w:pPr>
            <w:r>
              <w:rPr>
                <w:i/>
              </w:rPr>
              <w:t>Units</w:t>
            </w:r>
          </w:p>
        </w:tc>
        <w:tc>
          <w:tcPr>
            <w:tcW w:w="2143" w:type="dxa"/>
            <w:tcBorders>
              <w:top w:val="double" w:sz="4" w:space="0" w:color="auto"/>
              <w:bottom w:val="single" w:sz="4" w:space="0" w:color="auto"/>
            </w:tcBorders>
            <w:vAlign w:val="center"/>
          </w:tcPr>
          <w:p w14:paraId="6038499C" w14:textId="77777777" w:rsidR="00595B3E" w:rsidRPr="00BF6B80" w:rsidRDefault="00595B3E" w:rsidP="00571B35">
            <w:pPr>
              <w:pStyle w:val="NoSpacing"/>
              <w:jc w:val="center"/>
              <w:rPr>
                <w:i/>
              </w:rPr>
            </w:pPr>
            <w:r w:rsidRPr="00BF6B80">
              <w:rPr>
                <w:i/>
              </w:rPr>
              <w:t># of Levels</w:t>
            </w:r>
          </w:p>
        </w:tc>
      </w:tr>
      <w:tr w:rsidR="00595B3E" w14:paraId="2285FB82" w14:textId="77777777" w:rsidTr="000A4714">
        <w:trPr>
          <w:trHeight w:val="288"/>
        </w:trPr>
        <w:tc>
          <w:tcPr>
            <w:tcW w:w="4144" w:type="dxa"/>
            <w:tcBorders>
              <w:top w:val="single" w:sz="4" w:space="0" w:color="auto"/>
            </w:tcBorders>
          </w:tcPr>
          <w:p w14:paraId="70A15160" w14:textId="27F18586" w:rsidR="00595B3E" w:rsidRDefault="00595B3E" w:rsidP="00571B35">
            <w:pPr>
              <w:pStyle w:val="NoSpacing"/>
            </w:pPr>
            <w:r>
              <w:t>Wind magnitude</w:t>
            </w:r>
          </w:p>
        </w:tc>
        <w:tc>
          <w:tcPr>
            <w:tcW w:w="2142" w:type="dxa"/>
            <w:tcBorders>
              <w:top w:val="single" w:sz="4" w:space="0" w:color="auto"/>
            </w:tcBorders>
          </w:tcPr>
          <w:p w14:paraId="77BBD22C" w14:textId="2807B247" w:rsidR="00595B3E" w:rsidRDefault="00595B3E" w:rsidP="00571B35">
            <w:pPr>
              <w:pStyle w:val="NoSpacing"/>
            </w:pPr>
            <w:r>
              <w:t>m s</w:t>
            </w:r>
            <w:r>
              <w:rPr>
                <w:vertAlign w:val="superscript"/>
              </w:rPr>
              <w:t>-1</w:t>
            </w:r>
          </w:p>
        </w:tc>
        <w:tc>
          <w:tcPr>
            <w:tcW w:w="2143" w:type="dxa"/>
            <w:tcBorders>
              <w:top w:val="single" w:sz="4" w:space="0" w:color="auto"/>
            </w:tcBorders>
          </w:tcPr>
          <w:p w14:paraId="7B7ADD63" w14:textId="2E16990B" w:rsidR="00595B3E" w:rsidRDefault="00595B3E" w:rsidP="00571B35">
            <w:pPr>
              <w:pStyle w:val="NoSpacing"/>
            </w:pPr>
            <w:r>
              <w:t>10</w:t>
            </w:r>
          </w:p>
        </w:tc>
      </w:tr>
      <w:tr w:rsidR="00595B3E" w14:paraId="2E615354" w14:textId="77777777" w:rsidTr="000A4714">
        <w:trPr>
          <w:trHeight w:val="288"/>
        </w:trPr>
        <w:tc>
          <w:tcPr>
            <w:tcW w:w="4144" w:type="dxa"/>
          </w:tcPr>
          <w:p w14:paraId="090E6353" w14:textId="1A185D46" w:rsidR="00595B3E" w:rsidRDefault="00595B3E" w:rsidP="00571B35">
            <w:pPr>
              <w:pStyle w:val="NoSpacing"/>
            </w:pPr>
            <w:r>
              <w:t>Specific humidity</w:t>
            </w:r>
          </w:p>
        </w:tc>
        <w:tc>
          <w:tcPr>
            <w:tcW w:w="2142" w:type="dxa"/>
          </w:tcPr>
          <w:p w14:paraId="08052A5E" w14:textId="0AA8170B" w:rsidR="00595B3E" w:rsidRDefault="00595B3E" w:rsidP="00571B35">
            <w:pPr>
              <w:pStyle w:val="NoSpacing"/>
            </w:pPr>
            <w:r w:rsidRPr="00BF6B80">
              <w:t>g kg</w:t>
            </w:r>
            <w:r w:rsidRPr="00BF6B80">
              <w:rPr>
                <w:vertAlign w:val="superscript"/>
              </w:rPr>
              <w:t>-1</w:t>
            </w:r>
          </w:p>
        </w:tc>
        <w:tc>
          <w:tcPr>
            <w:tcW w:w="2143" w:type="dxa"/>
          </w:tcPr>
          <w:p w14:paraId="49370900" w14:textId="33A15686" w:rsidR="00595B3E" w:rsidRDefault="00595B3E" w:rsidP="00571B35">
            <w:pPr>
              <w:pStyle w:val="NoSpacing"/>
            </w:pPr>
            <w:r>
              <w:t>7</w:t>
            </w:r>
          </w:p>
        </w:tc>
      </w:tr>
      <w:tr w:rsidR="00595B3E" w14:paraId="04E5DD3A" w14:textId="77777777" w:rsidTr="000A4714">
        <w:trPr>
          <w:trHeight w:val="288"/>
        </w:trPr>
        <w:tc>
          <w:tcPr>
            <w:tcW w:w="4144" w:type="dxa"/>
          </w:tcPr>
          <w:p w14:paraId="66C67EA0" w14:textId="42FAE829" w:rsidR="00595B3E" w:rsidRDefault="00595B3E" w:rsidP="00571B35">
            <w:pPr>
              <w:pStyle w:val="NoSpacing"/>
            </w:pPr>
            <w:r>
              <w:t>Horizontal moisture convergence</w:t>
            </w:r>
          </w:p>
        </w:tc>
        <w:tc>
          <w:tcPr>
            <w:tcW w:w="2142" w:type="dxa"/>
          </w:tcPr>
          <w:p w14:paraId="67F4BA68" w14:textId="4E5D5214" w:rsidR="00595B3E" w:rsidRPr="00BF6B80" w:rsidRDefault="00595B3E" w:rsidP="00571B35">
            <w:pPr>
              <w:pStyle w:val="NoSpacing"/>
              <w:rPr>
                <w:vertAlign w:val="superscript"/>
              </w:rPr>
            </w:pPr>
            <w:r w:rsidRPr="00BF6B80">
              <w:t>g kg</w:t>
            </w:r>
            <w:r w:rsidRPr="00BF6B80">
              <w:rPr>
                <w:vertAlign w:val="superscript"/>
              </w:rPr>
              <w:t>-1</w:t>
            </w:r>
            <w:r>
              <w:rPr>
                <w:vertAlign w:val="superscript"/>
              </w:rPr>
              <w:t xml:space="preserve"> </w:t>
            </w:r>
            <w:r>
              <w:t>s</w:t>
            </w:r>
            <w:r>
              <w:rPr>
                <w:vertAlign w:val="superscript"/>
              </w:rPr>
              <w:t>-1</w:t>
            </w:r>
          </w:p>
        </w:tc>
        <w:tc>
          <w:tcPr>
            <w:tcW w:w="2143" w:type="dxa"/>
          </w:tcPr>
          <w:p w14:paraId="32A01268" w14:textId="7D03A4AF" w:rsidR="00595B3E" w:rsidRDefault="00595B3E" w:rsidP="00571B35">
            <w:pPr>
              <w:pStyle w:val="NoSpacing"/>
            </w:pPr>
            <w:r>
              <w:t>7</w:t>
            </w:r>
          </w:p>
        </w:tc>
      </w:tr>
      <w:tr w:rsidR="00595B3E" w14:paraId="5780EB5F" w14:textId="77777777" w:rsidTr="000A4714">
        <w:trPr>
          <w:trHeight w:val="288"/>
        </w:trPr>
        <w:tc>
          <w:tcPr>
            <w:tcW w:w="4144" w:type="dxa"/>
          </w:tcPr>
          <w:p w14:paraId="0164A921" w14:textId="2CDDC50F" w:rsidR="00595B3E" w:rsidRDefault="00595B3E" w:rsidP="00571B35">
            <w:pPr>
              <w:pStyle w:val="NoSpacing"/>
            </w:pPr>
            <w:r>
              <w:t>Horizontal moisture advection</w:t>
            </w:r>
          </w:p>
        </w:tc>
        <w:tc>
          <w:tcPr>
            <w:tcW w:w="2142" w:type="dxa"/>
          </w:tcPr>
          <w:p w14:paraId="0DB90D2A" w14:textId="629424AD" w:rsidR="00595B3E" w:rsidRDefault="00595B3E" w:rsidP="00571B35">
            <w:pPr>
              <w:pStyle w:val="NoSpacing"/>
            </w:pPr>
            <w:r w:rsidRPr="00BF6B80">
              <w:t>g kg</w:t>
            </w:r>
            <w:r w:rsidRPr="00BF6B80">
              <w:rPr>
                <w:vertAlign w:val="superscript"/>
              </w:rPr>
              <w:t>-1</w:t>
            </w:r>
            <w:r>
              <w:rPr>
                <w:vertAlign w:val="superscript"/>
              </w:rPr>
              <w:t xml:space="preserve"> </w:t>
            </w:r>
            <w:r>
              <w:t>s</w:t>
            </w:r>
            <w:r>
              <w:rPr>
                <w:vertAlign w:val="superscript"/>
              </w:rPr>
              <w:t>-1</w:t>
            </w:r>
          </w:p>
        </w:tc>
        <w:tc>
          <w:tcPr>
            <w:tcW w:w="2143" w:type="dxa"/>
          </w:tcPr>
          <w:p w14:paraId="0F3AC440" w14:textId="4236C616" w:rsidR="00595B3E" w:rsidRDefault="00595B3E" w:rsidP="00571B35">
            <w:pPr>
              <w:pStyle w:val="NoSpacing"/>
            </w:pPr>
            <w:r>
              <w:t>7</w:t>
            </w:r>
          </w:p>
        </w:tc>
      </w:tr>
      <w:tr w:rsidR="00595B3E" w14:paraId="734EDE02" w14:textId="77777777" w:rsidTr="000A4714">
        <w:trPr>
          <w:trHeight w:val="288"/>
        </w:trPr>
        <w:tc>
          <w:tcPr>
            <w:tcW w:w="4144" w:type="dxa"/>
          </w:tcPr>
          <w:p w14:paraId="07D28251" w14:textId="1BDDB5F0" w:rsidR="00595B3E" w:rsidRDefault="00595B3E" w:rsidP="00571B35">
            <w:pPr>
              <w:pStyle w:val="NoSpacing"/>
            </w:pPr>
            <w:r>
              <w:t>Moisture flux convergence</w:t>
            </w:r>
          </w:p>
        </w:tc>
        <w:tc>
          <w:tcPr>
            <w:tcW w:w="2142" w:type="dxa"/>
          </w:tcPr>
          <w:p w14:paraId="31DE18FF" w14:textId="5AB92148" w:rsidR="00595B3E" w:rsidRPr="00BF6B80" w:rsidRDefault="00595B3E" w:rsidP="00571B35">
            <w:pPr>
              <w:pStyle w:val="NoSpacing"/>
              <w:rPr>
                <w:vertAlign w:val="superscript"/>
              </w:rPr>
            </w:pPr>
            <w:r w:rsidRPr="00BF6B80">
              <w:t>g kg</w:t>
            </w:r>
            <w:r w:rsidRPr="00BF6B80">
              <w:rPr>
                <w:vertAlign w:val="superscript"/>
              </w:rPr>
              <w:t>-1</w:t>
            </w:r>
            <w:r>
              <w:rPr>
                <w:vertAlign w:val="superscript"/>
              </w:rPr>
              <w:t xml:space="preserve"> </w:t>
            </w:r>
            <w:r>
              <w:t>s</w:t>
            </w:r>
            <w:r>
              <w:rPr>
                <w:vertAlign w:val="superscript"/>
              </w:rPr>
              <w:t>-1</w:t>
            </w:r>
          </w:p>
        </w:tc>
        <w:tc>
          <w:tcPr>
            <w:tcW w:w="2143" w:type="dxa"/>
          </w:tcPr>
          <w:p w14:paraId="3071B1A0" w14:textId="79CC45AC" w:rsidR="00595B3E" w:rsidRDefault="00595B3E" w:rsidP="00571B35">
            <w:pPr>
              <w:pStyle w:val="NoSpacing"/>
            </w:pPr>
            <w:r>
              <w:t>7</w:t>
            </w:r>
          </w:p>
        </w:tc>
      </w:tr>
      <w:tr w:rsidR="000A4714" w14:paraId="3629C1A7" w14:textId="77777777" w:rsidTr="000A4714">
        <w:trPr>
          <w:trHeight w:val="288"/>
        </w:trPr>
        <w:tc>
          <w:tcPr>
            <w:tcW w:w="4144" w:type="dxa"/>
          </w:tcPr>
          <w:p w14:paraId="3C453234" w14:textId="0BE8BF9C" w:rsidR="000A4714" w:rsidRDefault="000A4714" w:rsidP="00571B35">
            <w:pPr>
              <w:pStyle w:val="NoSpacing"/>
            </w:pPr>
            <w:r>
              <w:t>K index</w:t>
            </w:r>
          </w:p>
        </w:tc>
        <w:tc>
          <w:tcPr>
            <w:tcW w:w="2142" w:type="dxa"/>
          </w:tcPr>
          <w:p w14:paraId="45A3CCB5" w14:textId="6A7D4371" w:rsidR="000A4714" w:rsidRPr="00BF6B80" w:rsidRDefault="000A4714" w:rsidP="00571B35">
            <w:pPr>
              <w:pStyle w:val="NoSpacing"/>
            </w:pPr>
            <w:r>
              <w:t>dimensionless</w:t>
            </w:r>
          </w:p>
        </w:tc>
        <w:tc>
          <w:tcPr>
            <w:tcW w:w="2143" w:type="dxa"/>
          </w:tcPr>
          <w:p w14:paraId="37F11119" w14:textId="7CCF0607" w:rsidR="000A4714" w:rsidRDefault="000A4714" w:rsidP="00571B35">
            <w:pPr>
              <w:pStyle w:val="NoSpacing"/>
            </w:pPr>
            <w:r>
              <w:t>1</w:t>
            </w:r>
          </w:p>
        </w:tc>
      </w:tr>
      <w:tr w:rsidR="000A4714" w14:paraId="00C0E46B" w14:textId="77777777" w:rsidTr="000A4714">
        <w:trPr>
          <w:trHeight w:val="288"/>
        </w:trPr>
        <w:tc>
          <w:tcPr>
            <w:tcW w:w="4144" w:type="dxa"/>
          </w:tcPr>
          <w:p w14:paraId="7AF6E7C6" w14:textId="2B933B16" w:rsidR="000A4714" w:rsidRDefault="000A4714" w:rsidP="00571B35">
            <w:pPr>
              <w:pStyle w:val="NoSpacing"/>
            </w:pPr>
            <w:r>
              <w:t>Standardized PW anomaly</w:t>
            </w:r>
          </w:p>
        </w:tc>
        <w:tc>
          <w:tcPr>
            <w:tcW w:w="2142" w:type="dxa"/>
          </w:tcPr>
          <w:p w14:paraId="6D269B67" w14:textId="7720C8C7" w:rsidR="000A4714" w:rsidRPr="00BF6B80" w:rsidRDefault="000A4714" w:rsidP="00571B35">
            <w:pPr>
              <w:pStyle w:val="NoSpacing"/>
            </w:pPr>
            <w:r>
              <w:t>dimensionless (</w:t>
            </w:r>
            <w:r>
              <w:sym w:font="Symbol" w:char="F073"/>
            </w:r>
            <w:r>
              <w:t>)</w:t>
            </w:r>
          </w:p>
        </w:tc>
        <w:tc>
          <w:tcPr>
            <w:tcW w:w="2143" w:type="dxa"/>
          </w:tcPr>
          <w:p w14:paraId="7D249DA6" w14:textId="5502A565" w:rsidR="000A4714" w:rsidRDefault="000A4714" w:rsidP="00571B35">
            <w:pPr>
              <w:pStyle w:val="NoSpacing"/>
            </w:pPr>
            <w:r>
              <w:t>1</w:t>
            </w:r>
          </w:p>
        </w:tc>
      </w:tr>
      <w:tr w:rsidR="000A4714" w14:paraId="3F528020" w14:textId="77777777" w:rsidTr="000A4714">
        <w:trPr>
          <w:trHeight w:val="288"/>
        </w:trPr>
        <w:tc>
          <w:tcPr>
            <w:tcW w:w="4144" w:type="dxa"/>
          </w:tcPr>
          <w:p w14:paraId="03077AC6" w14:textId="4699FD57" w:rsidR="000A4714" w:rsidRDefault="000A4714" w:rsidP="00571B35">
            <w:pPr>
              <w:pStyle w:val="NoSpacing"/>
            </w:pPr>
            <w:r>
              <w:t>Speed shear</w:t>
            </w:r>
          </w:p>
        </w:tc>
        <w:tc>
          <w:tcPr>
            <w:tcW w:w="2142" w:type="dxa"/>
          </w:tcPr>
          <w:p w14:paraId="50FD9D40" w14:textId="0FD2F80E" w:rsidR="000A4714" w:rsidRPr="00BF6B80" w:rsidRDefault="000A4714" w:rsidP="00571B35">
            <w:pPr>
              <w:pStyle w:val="NoSpacing"/>
            </w:pPr>
            <w:r>
              <w:t>s</w:t>
            </w:r>
            <w:r>
              <w:rPr>
                <w:vertAlign w:val="superscript"/>
              </w:rPr>
              <w:t>-1</w:t>
            </w:r>
          </w:p>
        </w:tc>
        <w:tc>
          <w:tcPr>
            <w:tcW w:w="2143" w:type="dxa"/>
          </w:tcPr>
          <w:p w14:paraId="2C8682BE" w14:textId="5482C673" w:rsidR="000A4714" w:rsidRDefault="000A4714" w:rsidP="00571B35">
            <w:pPr>
              <w:pStyle w:val="NoSpacing"/>
            </w:pPr>
            <w:r>
              <w:t>3</w:t>
            </w:r>
          </w:p>
        </w:tc>
      </w:tr>
      <w:tr w:rsidR="000A4714" w14:paraId="64B73564" w14:textId="77777777" w:rsidTr="000A4714">
        <w:trPr>
          <w:trHeight w:val="288"/>
        </w:trPr>
        <w:tc>
          <w:tcPr>
            <w:tcW w:w="4144" w:type="dxa"/>
          </w:tcPr>
          <w:p w14:paraId="5B0A21F1" w14:textId="62B02ED2" w:rsidR="000A4714" w:rsidRDefault="00960686" w:rsidP="00960686">
            <w:pPr>
              <w:pStyle w:val="NoSpacing"/>
            </w:pPr>
            <w:r>
              <w:t>Layer-m</w:t>
            </w:r>
            <w:r w:rsidR="000A4714">
              <w:t>ean wind</w:t>
            </w:r>
          </w:p>
        </w:tc>
        <w:tc>
          <w:tcPr>
            <w:tcW w:w="2142" w:type="dxa"/>
          </w:tcPr>
          <w:p w14:paraId="2EC4FDFB" w14:textId="104490F5" w:rsidR="000A4714" w:rsidRPr="00BF6B80" w:rsidRDefault="000A4714" w:rsidP="00571B35">
            <w:pPr>
              <w:pStyle w:val="NoSpacing"/>
            </w:pPr>
            <w:r>
              <w:t>m s</w:t>
            </w:r>
            <w:r>
              <w:rPr>
                <w:vertAlign w:val="superscript"/>
              </w:rPr>
              <w:t>-1</w:t>
            </w:r>
          </w:p>
        </w:tc>
        <w:tc>
          <w:tcPr>
            <w:tcW w:w="2143" w:type="dxa"/>
          </w:tcPr>
          <w:p w14:paraId="56506172" w14:textId="3179C08D" w:rsidR="000A4714" w:rsidRDefault="000A4714" w:rsidP="00571B35">
            <w:pPr>
              <w:pStyle w:val="NoSpacing"/>
            </w:pPr>
            <w:r>
              <w:t>3</w:t>
            </w:r>
          </w:p>
        </w:tc>
      </w:tr>
    </w:tbl>
    <w:p w14:paraId="31EC1727" w14:textId="77777777" w:rsidR="00595B3E" w:rsidRDefault="00595B3E" w:rsidP="00A6506D">
      <w:pPr>
        <w:pStyle w:val="NoSpacing"/>
      </w:pPr>
    </w:p>
    <w:p w14:paraId="2DF905DC" w14:textId="0ADFE975" w:rsidR="00D1171E" w:rsidRDefault="00D1171E" w:rsidP="00D1171E">
      <w:pPr>
        <w:pStyle w:val="Heading3"/>
        <w:rPr>
          <w:i w:val="0"/>
        </w:rPr>
      </w:pPr>
      <w:bookmarkStart w:id="69" w:name="_Toc458793817"/>
      <w:r>
        <w:t xml:space="preserve">Flood Events in </w:t>
      </w:r>
      <w:r>
        <w:rPr>
          <w:i w:val="0"/>
        </w:rPr>
        <w:t>Storm Data</w:t>
      </w:r>
      <w:bookmarkEnd w:id="69"/>
    </w:p>
    <w:p w14:paraId="73507F13" w14:textId="75DC4DDE" w:rsidR="00316CDB" w:rsidRDefault="00D76BE3" w:rsidP="00D76BE3">
      <w:pPr>
        <w:ind w:firstLine="720"/>
      </w:pPr>
      <w:r>
        <w:t>Although</w:t>
      </w:r>
      <w:r w:rsidR="004004B7">
        <w:t xml:space="preserve"> past </w:t>
      </w:r>
      <w:r>
        <w:t>efforts have been made to obtain</w:t>
      </w:r>
      <w:r w:rsidR="00585793">
        <w:t xml:space="preserve"> reports of flash floods</w:t>
      </w:r>
      <w:r>
        <w:t xml:space="preserve"> from automated systems</w:t>
      </w:r>
      <w:r w:rsidR="003F23C0">
        <w:t xml:space="preserve"> including U.S. Geological Survey stream gauges</w:t>
      </w:r>
      <w:r>
        <w:t xml:space="preserve"> (Gourley et al. 2013),</w:t>
      </w:r>
      <w:r w:rsidR="003F23C0">
        <w:t xml:space="preserve"> the only comprehensive </w:t>
      </w:r>
      <w:r w:rsidR="00EB2930">
        <w:t xml:space="preserve">national collection of </w:t>
      </w:r>
      <w:r w:rsidR="00585793">
        <w:t xml:space="preserve">reports of </w:t>
      </w:r>
      <w:r w:rsidR="003F23C0">
        <w:t>flash flood</w:t>
      </w:r>
      <w:r w:rsidR="00EB2930">
        <w:t>s</w:t>
      </w:r>
      <w:r w:rsidR="003F23C0">
        <w:t xml:space="preserve"> is contained within the NWS </w:t>
      </w:r>
      <w:r w:rsidR="003F23C0">
        <w:rPr>
          <w:i/>
        </w:rPr>
        <w:t>Storm Data</w:t>
      </w:r>
      <w:r w:rsidR="003F23C0">
        <w:t xml:space="preserve"> publication (MacAloney 2016). </w:t>
      </w:r>
      <w:r w:rsidR="00DC1C50">
        <w:t>Despite the fact that</w:t>
      </w:r>
      <w:r w:rsidR="003F23C0">
        <w:t xml:space="preserve"> </w:t>
      </w:r>
      <w:r w:rsidR="003F23C0">
        <w:rPr>
          <w:i/>
        </w:rPr>
        <w:t>Storm Data</w:t>
      </w:r>
      <w:r w:rsidR="003F23C0">
        <w:t xml:space="preserve"> reports are collected by professional meteorologists and hydrologists, any human-augmented reporting system</w:t>
      </w:r>
      <w:r>
        <w:t xml:space="preserve"> is subject to variations in population density, diurnal cycles of human activity, and more mundane transcription or memory errors that affect the timing and location of reports (Barthold et al. 2015). Evidence of these issues has been found in assessments of FFG skill (Clark et al. 2014); at least one study has found that the distribution of </w:t>
      </w:r>
      <w:r w:rsidR="00EB2930">
        <w:rPr>
          <w:i/>
        </w:rPr>
        <w:t>Storm Data</w:t>
      </w:r>
      <w:r>
        <w:t xml:space="preserve"> </w:t>
      </w:r>
      <w:r w:rsidR="00585793">
        <w:t xml:space="preserve">reports of </w:t>
      </w:r>
      <w:r>
        <w:t xml:space="preserve">flash floods is affected by the distribution of the human population (Marjerison et al. 2016) and similar issues have been noted for years in the reporting of other hazardous weather events (Frisbie 2006). </w:t>
      </w:r>
      <w:r w:rsidR="00EB2930">
        <w:t xml:space="preserve">Errors in timing or location can be accounted for by subtracting time from the start of the report, adding time </w:t>
      </w:r>
      <w:r w:rsidR="00EB2930">
        <w:lastRenderedPageBreak/>
        <w:t xml:space="preserve">to the end of the report, or increasing the effective size of the report (Gourley et al. 2012, Clark et al. 2014). </w:t>
      </w:r>
    </w:p>
    <w:p w14:paraId="736438D3" w14:textId="77777777" w:rsidR="007750F8" w:rsidRDefault="00316CDB" w:rsidP="00D76BE3">
      <w:pPr>
        <w:ind w:firstLine="720"/>
        <w:rPr>
          <w:ins w:id="70" w:author="Race Clark" w:date="2016-08-12T09:43:00Z"/>
        </w:rPr>
      </w:pPr>
      <w:r>
        <w:t xml:space="preserve">In the present study, </w:t>
      </w:r>
      <w:r>
        <w:rPr>
          <w:i/>
        </w:rPr>
        <w:t>Storm Data</w:t>
      </w:r>
      <w:r>
        <w:t xml:space="preserve"> reports have been obtained for the period </w:t>
      </w:r>
      <w:r w:rsidR="00A378EA">
        <w:t>starting</w:t>
      </w:r>
      <w:r>
        <w:t xml:space="preserve"> 1 October 2006 </w:t>
      </w:r>
      <w:r w:rsidR="00A378EA">
        <w:t>and ending</w:t>
      </w:r>
      <w:r>
        <w:t xml:space="preserve"> 31 December 2015. From 1 October 2006 to 30 September 2007, the local W</w:t>
      </w:r>
      <w:r w:rsidR="004004B7">
        <w:t xml:space="preserve">eather </w:t>
      </w:r>
      <w:r>
        <w:t>F</w:t>
      </w:r>
      <w:r w:rsidR="004004B7">
        <w:t xml:space="preserve">orecast </w:t>
      </w:r>
      <w:r>
        <w:t>O</w:t>
      </w:r>
      <w:r w:rsidR="004004B7">
        <w:t>ffice</w:t>
      </w:r>
      <w:r>
        <w:t>s</w:t>
      </w:r>
      <w:r w:rsidR="004004B7">
        <w:t xml:space="preserve"> (WFOs)</w:t>
      </w:r>
      <w:r>
        <w:t xml:space="preserve"> that initially collect </w:t>
      </w:r>
      <w:r>
        <w:rPr>
          <w:i/>
        </w:rPr>
        <w:t>Storm Data</w:t>
      </w:r>
      <w:r>
        <w:t xml:space="preserve"> reports had the option of delineating the location of the event via either a polygon</w:t>
      </w:r>
      <w:r w:rsidR="00A378EA">
        <w:t xml:space="preserve"> (with up to 8 vertices) encompassing the event’s impacts</w:t>
      </w:r>
      <w:r>
        <w:t xml:space="preserve"> or a single point</w:t>
      </w:r>
      <w:r w:rsidR="00A378EA">
        <w:t xml:space="preserve"> designed to represent the center of the observed impacts</w:t>
      </w:r>
      <w:r>
        <w:t xml:space="preserve">. After 1 October 2007, all </w:t>
      </w:r>
      <w:r w:rsidR="004004B7">
        <w:t>WFO</w:t>
      </w:r>
      <w:r>
        <w:t xml:space="preserve">s were required to adopt the </w:t>
      </w:r>
      <w:r w:rsidR="00A378EA">
        <w:t>polygon</w:t>
      </w:r>
      <w:r>
        <w:t>-based reporting methodology</w:t>
      </w:r>
      <w:r w:rsidR="006114EE">
        <w:t xml:space="preserve"> (Gourley et al. 2013)</w:t>
      </w:r>
      <w:r>
        <w:t xml:space="preserve">. </w:t>
      </w:r>
    </w:p>
    <w:p w14:paraId="005BAC59" w14:textId="77777777" w:rsidR="007750F8" w:rsidRDefault="007750F8" w:rsidP="00D76BE3">
      <w:pPr>
        <w:ind w:firstLine="720"/>
        <w:rPr>
          <w:ins w:id="71" w:author="Race Clark" w:date="2016-08-12T09:44:00Z"/>
        </w:rPr>
      </w:pPr>
      <w:ins w:id="72" w:author="Race Clark" w:date="2016-08-12T09:43:00Z">
        <w:r>
          <w:t xml:space="preserve">Each flash flood must be associated in space and time with a set of predictor variables. This is accomplished by first locating the GFS3 grid cell in which the report occurred (for the polygon reports, this is the centroid, and for the point reports, it is the report location). Figure 6 is a map of the frequency, over the entire archive of reports, with which events occurred in each GFS3 model grid cell. </w:t>
        </w:r>
      </w:ins>
    </w:p>
    <w:p w14:paraId="50C7E893" w14:textId="5CD66CB0" w:rsidR="00316CDB" w:rsidRDefault="007750F8" w:rsidP="007750F8">
      <w:pPr>
        <w:ind w:firstLine="720"/>
      </w:pPr>
      <w:ins w:id="73" w:author="Race Clark" w:date="2016-08-12T09:44:00Z">
        <w:r>
          <w:t xml:space="preserve">Because of the large size of the GFS3 grid cells, any additional expansion in the area of individual reports is probably unnecessary, but it is possible to envision remote scenarios in which a report is close enough to the edge of a GFS3 grid cell that a location error in the </w:t>
        </w:r>
        <w:r>
          <w:rPr>
            <w:i/>
          </w:rPr>
          <w:t>Storm Data</w:t>
        </w:r>
        <w:r>
          <w:t xml:space="preserve"> publication could have an adverse effect upon the ML prediction process. A report is considered “active” for a particular GFS time if the start time of the report occurs within six hours after that GFS cycle begins. For example, consider a 0000 UTC GFS run and a </w:t>
        </w:r>
        <w:r>
          <w:rPr>
            <w:i/>
          </w:rPr>
          <w:t>Storm Data</w:t>
        </w:r>
        <w:r>
          <w:t xml:space="preserve"> report that begins at 0300 UTC. The hypothetical report is counted as being active at 0000 UTC because 0300 UTC is only three hours after the start of this GFS cycle. If more than one report is valid in the same grid cell at the same </w:t>
        </w:r>
        <w:r>
          <w:lastRenderedPageBreak/>
          <w:t xml:space="preserve">time, only one of the reports is stored in the predictor matrix; the rest are neglected. If the </w:t>
        </w:r>
        <w:r>
          <w:rPr>
            <w:i/>
          </w:rPr>
          <w:t xml:space="preserve">Storm </w:t>
        </w:r>
        <w:r w:rsidRPr="004004B7">
          <w:rPr>
            <w:i/>
          </w:rPr>
          <w:t>Data</w:t>
        </w:r>
        <w:r>
          <w:t xml:space="preserve"> report lasts longer than </w:t>
        </w:r>
      </w:ins>
      <w:r w:rsidR="003E0816">
        <w:t>six</w:t>
      </w:r>
      <w:ins w:id="74" w:author="Race Clark" w:date="2016-08-12T09:44:00Z">
        <w:r>
          <w:t xml:space="preserve"> hours, it is considered “active” only for the first GFS cycle that transpires in the six hours prior to the beginning of the report. This is to ensure that – to the extent possible – the ML method is only considering </w:t>
        </w:r>
        <w:r>
          <w:rPr>
            <w:i/>
          </w:rPr>
          <w:t>pre</w:t>
        </w:r>
        <w:r w:rsidRPr="004004B7">
          <w:t xml:space="preserve">-flash flood </w:t>
        </w:r>
        <w:r>
          <w:t>environments.</w:t>
        </w:r>
      </w:ins>
      <w:del w:id="75" w:author="Race Clark" w:date="2016-08-12T09:41:00Z">
        <w:r w:rsidR="00E04862" w:rsidDel="007750F8">
          <w:delText xml:space="preserve">Figure 6 is a map of </w:delText>
        </w:r>
        <w:r w:rsidR="00CD6309" w:rsidDel="007750F8">
          <w:delText>this entire event archive, which contains 33,072 flash floods.</w:delText>
        </w:r>
      </w:del>
    </w:p>
    <w:p w14:paraId="72D0DFC2" w14:textId="77777777" w:rsidR="00CD6309" w:rsidRDefault="00CD6309" w:rsidP="00CD6309">
      <w:pPr>
        <w:pStyle w:val="NoSpacing"/>
      </w:pPr>
      <w:r>
        <w:rPr>
          <w:noProof/>
        </w:rPr>
        <w:drawing>
          <wp:inline distT="0" distB="0" distL="0" distR="0" wp14:anchorId="7105E540" wp14:editId="45A0E6D9">
            <wp:extent cx="5303520" cy="3314700"/>
            <wp:effectExtent l="25400" t="25400" r="30480" b="3810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all_stormdat_reports.png"/>
                    <pic:cNvPicPr/>
                  </pic:nvPicPr>
                  <pic:blipFill>
                    <a:blip r:embed="rId16" cstate="print">
                      <a:extLst>
                        <a:ext uri="{28A0092B-C50C-407E-A947-70E740481C1C}">
                          <a14:useLocalDpi xmlns:a14="http://schemas.microsoft.com/office/drawing/2010/main" val="0"/>
                        </a:ext>
                      </a:extLst>
                    </a:blip>
                    <a:stretch>
                      <a:fillRect/>
                    </a:stretch>
                  </pic:blipFill>
                  <pic:spPr>
                    <a:xfrm>
                      <a:off x="0" y="0"/>
                      <a:ext cx="5303520" cy="3314700"/>
                    </a:xfrm>
                    <a:prstGeom prst="rect">
                      <a:avLst/>
                    </a:prstGeom>
                    <a:ln w="12700">
                      <a:solidFill>
                        <a:schemeClr val="tx1"/>
                      </a:solidFill>
                    </a:ln>
                  </pic:spPr>
                </pic:pic>
              </a:graphicData>
            </a:graphic>
          </wp:inline>
        </w:drawing>
      </w:r>
    </w:p>
    <w:p w14:paraId="47C4D4F6" w14:textId="43A501DF" w:rsidR="00CD6309" w:rsidRDefault="00CD6309" w:rsidP="00CD6309">
      <w:pPr>
        <w:pStyle w:val="NoSpacing"/>
      </w:pPr>
      <w:bookmarkStart w:id="76" w:name="_Toc458793751"/>
      <w:r w:rsidRPr="003D76B1">
        <w:rPr>
          <w:b/>
        </w:rPr>
        <w:t xml:space="preserve">Figure </w:t>
      </w:r>
      <w:r w:rsidRPr="003D76B1">
        <w:rPr>
          <w:b/>
        </w:rPr>
        <w:fldChar w:fldCharType="begin"/>
      </w:r>
      <w:r w:rsidRPr="003D76B1">
        <w:rPr>
          <w:b/>
        </w:rPr>
        <w:instrText xml:space="preserve"> SEQ Figure \* ARABIC </w:instrText>
      </w:r>
      <w:r w:rsidRPr="003D76B1">
        <w:rPr>
          <w:b/>
        </w:rPr>
        <w:fldChar w:fldCharType="separate"/>
      </w:r>
      <w:r w:rsidR="00E9740C">
        <w:rPr>
          <w:b/>
          <w:noProof/>
        </w:rPr>
        <w:t>6</w:t>
      </w:r>
      <w:r w:rsidRPr="003D76B1">
        <w:rPr>
          <w:b/>
        </w:rPr>
        <w:fldChar w:fldCharType="end"/>
      </w:r>
      <w:r w:rsidRPr="003D76B1">
        <w:rPr>
          <w:b/>
        </w:rPr>
        <w:t>.</w:t>
      </w:r>
      <w:r w:rsidRPr="003D76B1">
        <w:t xml:space="preserve"> </w:t>
      </w:r>
      <w:r w:rsidR="008A3063">
        <w:t>Number</w:t>
      </w:r>
      <w:r w:rsidRPr="003D76B1">
        <w:t xml:space="preserve"> of NWS </w:t>
      </w:r>
      <w:r w:rsidRPr="003D76B1">
        <w:rPr>
          <w:i/>
        </w:rPr>
        <w:t>Storm Data</w:t>
      </w:r>
      <w:r w:rsidRPr="003D76B1">
        <w:t xml:space="preserve"> reports of flash flood</w:t>
      </w:r>
      <w:ins w:id="77" w:author="Race Clark" w:date="2016-08-12T11:50:00Z">
        <w:r w:rsidR="00BE5E44">
          <w:t>s (N = 33,072)</w:t>
        </w:r>
      </w:ins>
      <w:r w:rsidR="008A3063">
        <w:t xml:space="preserve"> per grid cell</w:t>
      </w:r>
      <w:r w:rsidR="00BB695E">
        <w:t xml:space="preserve"> over</w:t>
      </w:r>
      <w:del w:id="78" w:author="Race Clark" w:date="2016-08-12T11:50:00Z">
        <w:r w:rsidRPr="003D76B1" w:rsidDel="00BE5E44">
          <w:delText>ing</w:delText>
        </w:r>
      </w:del>
      <w:r w:rsidRPr="003D76B1">
        <w:t xml:space="preserve"> the entire archive</w:t>
      </w:r>
      <w:bookmarkEnd w:id="76"/>
    </w:p>
    <w:p w14:paraId="316B684D" w14:textId="77777777" w:rsidR="00CD6309" w:rsidRDefault="00CD6309" w:rsidP="00CD6309">
      <w:pPr>
        <w:pStyle w:val="NoSpacing"/>
      </w:pPr>
    </w:p>
    <w:p w14:paraId="5EA35242" w14:textId="489E6A2A" w:rsidR="004004B7" w:rsidRPr="004004B7" w:rsidDel="007750F8" w:rsidRDefault="00316CDB" w:rsidP="00D76BE3">
      <w:pPr>
        <w:ind w:firstLine="720"/>
        <w:rPr>
          <w:del w:id="79" w:author="Race Clark" w:date="2016-08-12T09:43:00Z"/>
        </w:rPr>
      </w:pPr>
      <w:del w:id="80" w:author="Race Clark" w:date="2016-08-12T09:43:00Z">
        <w:r w:rsidDel="007750F8">
          <w:delText xml:space="preserve">Each flash flood must be associated in space and time with a set of predictor variables. </w:delText>
        </w:r>
        <w:r w:rsidR="00A378EA" w:rsidDel="007750F8">
          <w:delText>This is accomplished</w:delText>
        </w:r>
        <w:r w:rsidDel="007750F8">
          <w:delText xml:space="preserve"> by first locating the GFS3 grid cell in which the report occurred (for the polygon reports, this is the centroid, and for the point reports, it is the report location). Because of the large size of the GFS3 grid cells, any additional expansion </w:delText>
        </w:r>
        <w:r w:rsidR="00A378EA" w:rsidDel="007750F8">
          <w:delText>in</w:delText>
        </w:r>
        <w:r w:rsidDel="007750F8">
          <w:delText xml:space="preserve"> the area of individual reports is probably unnecessary, but it is possible to envision</w:delText>
        </w:r>
        <w:r w:rsidR="0050414E" w:rsidDel="007750F8">
          <w:delText xml:space="preserve"> remote</w:delText>
        </w:r>
        <w:r w:rsidDel="007750F8">
          <w:delText xml:space="preserve"> scenarios in which a report is close enough to the edge of a GFS3 grid cell that a location error in the </w:delText>
        </w:r>
        <w:r w:rsidDel="007750F8">
          <w:rPr>
            <w:i/>
          </w:rPr>
          <w:delText>Storm Data</w:delText>
        </w:r>
        <w:r w:rsidDel="007750F8">
          <w:delText xml:space="preserve"> publication could have an adverse effect</w:delText>
        </w:r>
        <w:r w:rsidR="006114EE" w:rsidDel="007750F8">
          <w:delText xml:space="preserve"> </w:delText>
        </w:r>
        <w:r w:rsidR="00A378EA" w:rsidDel="007750F8">
          <w:delText>upon</w:delText>
        </w:r>
        <w:r w:rsidR="006114EE" w:rsidDel="007750F8">
          <w:delText xml:space="preserve"> the </w:delText>
        </w:r>
        <w:r w:rsidR="00ED353C" w:rsidDel="007750F8">
          <w:delText>ML</w:delText>
        </w:r>
        <w:r w:rsidR="006114EE" w:rsidDel="007750F8">
          <w:delText xml:space="preserve"> prediction process</w:delText>
        </w:r>
        <w:r w:rsidDel="007750F8">
          <w:delText xml:space="preserve">. </w:delText>
        </w:r>
        <w:r w:rsidR="0050414E" w:rsidDel="007750F8">
          <w:delText xml:space="preserve">A report is considered “active” for a particular </w:delText>
        </w:r>
        <w:r w:rsidR="006114EE" w:rsidDel="007750F8">
          <w:delText>GFS time</w:delText>
        </w:r>
        <w:r w:rsidR="0050414E" w:rsidDel="007750F8">
          <w:delText xml:space="preserve"> if the start time of the report occurs within six hours after that GFS cycle</w:delText>
        </w:r>
        <w:r w:rsidR="006114EE" w:rsidDel="007750F8">
          <w:delText xml:space="preserve"> begins</w:delText>
        </w:r>
        <w:r w:rsidR="0050414E" w:rsidDel="007750F8">
          <w:delText xml:space="preserve">. For example, consider a 00:00 UTC GFS run and a </w:delText>
        </w:r>
        <w:r w:rsidR="0050414E" w:rsidDel="007750F8">
          <w:rPr>
            <w:i/>
          </w:rPr>
          <w:delText>Storm Data</w:delText>
        </w:r>
        <w:r w:rsidR="0050414E" w:rsidDel="007750F8">
          <w:delText xml:space="preserve"> report that begins at 03:00 UTC. The hypothetical report is counted as being active at 00:00 UTC because 03:00 UTC is only three hours after the start of this GFS cycle. If more than one report is valid in the same grid cell at the same time, only one of the reports is </w:delText>
        </w:r>
        <w:r w:rsidR="006114EE" w:rsidDel="007750F8">
          <w:delText>stored in the predictor matrix; the rest are neglected</w:delText>
        </w:r>
        <w:r w:rsidR="0050414E" w:rsidDel="007750F8">
          <w:delText xml:space="preserve">. </w:delText>
        </w:r>
        <w:r w:rsidR="004004B7" w:rsidDel="007750F8">
          <w:delText xml:space="preserve">If the </w:delText>
        </w:r>
        <w:r w:rsidR="004004B7" w:rsidDel="007750F8">
          <w:rPr>
            <w:i/>
          </w:rPr>
          <w:delText xml:space="preserve">Storm </w:delText>
        </w:r>
        <w:r w:rsidR="004004B7" w:rsidRPr="004004B7" w:rsidDel="007750F8">
          <w:rPr>
            <w:i/>
          </w:rPr>
          <w:delText>Data</w:delText>
        </w:r>
        <w:r w:rsidR="004004B7" w:rsidDel="007750F8">
          <w:delText xml:space="preserve"> report lasts longer than 6 hours, it is considered “active” only for the first GFS cycle that transpires in the six hours prior to the beginning of the report. This is to ensure that – to the extent possible – the ML method is only considering </w:delText>
        </w:r>
        <w:r w:rsidR="004004B7" w:rsidDel="007750F8">
          <w:rPr>
            <w:i/>
          </w:rPr>
          <w:delText>pre</w:delText>
        </w:r>
        <w:r w:rsidR="004004B7" w:rsidRPr="004004B7" w:rsidDel="007750F8">
          <w:delText xml:space="preserve">-flash flood </w:delText>
        </w:r>
        <w:r w:rsidR="004004B7" w:rsidDel="007750F8">
          <w:delText>environments.</w:delText>
        </w:r>
      </w:del>
    </w:p>
    <w:p w14:paraId="2D620567" w14:textId="5332BB9C" w:rsidR="00BE494C" w:rsidRPr="00822E7C" w:rsidRDefault="0050414E" w:rsidP="00BE494C">
      <w:pPr>
        <w:ind w:firstLine="720"/>
      </w:pPr>
      <w:r w:rsidRPr="004004B7">
        <w:t>Finally</w:t>
      </w:r>
      <w:r>
        <w:t xml:space="preserve">, these processed </w:t>
      </w:r>
      <w:r>
        <w:rPr>
          <w:i/>
        </w:rPr>
        <w:t>Storm Data</w:t>
      </w:r>
      <w:r>
        <w:t xml:space="preserve"> reports (predictands) are merged in space and time with the predictor matrix.</w:t>
      </w:r>
      <w:r w:rsidR="00822E7C">
        <w:t xml:space="preserve"> This event extraction and storage process is intended to focus on the environmental variables associated with the </w:t>
      </w:r>
      <w:r w:rsidR="00822E7C">
        <w:rPr>
          <w:i/>
        </w:rPr>
        <w:t>start</w:t>
      </w:r>
      <w:r w:rsidR="00822E7C">
        <w:t xml:space="preserve"> of each flash flood at the expense of those present at the </w:t>
      </w:r>
      <w:r w:rsidR="00822E7C">
        <w:rPr>
          <w:i/>
        </w:rPr>
        <w:t>end</w:t>
      </w:r>
      <w:r w:rsidR="00822E7C">
        <w:t xml:space="preserve"> of each flash flood, in an effort to avoid contaminating the dataset with persistent flash flood impacts occurring after the environment that originally led to the flash flood has advected away</w:t>
      </w:r>
      <w:r w:rsidR="00A378EA">
        <w:t>, or been modified or displaced in some way</w:t>
      </w:r>
      <w:r w:rsidR="00822E7C">
        <w:t xml:space="preserve">. </w:t>
      </w:r>
    </w:p>
    <w:p w14:paraId="32D56523" w14:textId="024E8750" w:rsidR="00AD5A08" w:rsidRPr="00AD5A08" w:rsidRDefault="0031009F" w:rsidP="00AD5A08">
      <w:pPr>
        <w:pStyle w:val="Heading3"/>
        <w:rPr>
          <w:b/>
        </w:rPr>
      </w:pPr>
      <w:bookmarkStart w:id="81" w:name="_Toc458793818"/>
      <w:r>
        <w:lastRenderedPageBreak/>
        <w:t>Development of Training and Testing Datasets</w:t>
      </w:r>
      <w:bookmarkEnd w:id="81"/>
      <w:r w:rsidR="00641F37">
        <w:t xml:space="preserve"> </w:t>
      </w:r>
    </w:p>
    <w:p w14:paraId="6060AB75" w14:textId="08A730DA" w:rsidR="00AD5A08" w:rsidRDefault="00AD5A08" w:rsidP="007C5FA0">
      <w:pPr>
        <w:ind w:firstLine="720"/>
      </w:pPr>
      <w:r>
        <w:t xml:space="preserve">The predictor matrix resulting from the previous section must be checked for invalid data prior to its use in an ML model. Each GFS field (i.e., each column of the predictor matrix) is checked for </w:t>
      </w:r>
      <w:r w:rsidR="00A378EA">
        <w:t xml:space="preserve">the presence of </w:t>
      </w:r>
      <w:r>
        <w:t xml:space="preserve">unrealistic values. A few GFS model analysis cycles were found to contain corrupt or unphysical data; cases (i.e. rows in the predictor matrix) containing these data have been excised from the prediction matrix. </w:t>
      </w:r>
      <w:r w:rsidR="00A378EA">
        <w:t>A m</w:t>
      </w:r>
      <w:r>
        <w:t>ore frequent</w:t>
      </w:r>
      <w:r w:rsidR="00A378EA">
        <w:t xml:space="preserve"> problem is the result of the</w:t>
      </w:r>
      <w:r>
        <w:t xml:space="preserve"> CONUS mask displayed in Figure 3 encompass</w:t>
      </w:r>
      <w:r w:rsidR="00A378EA">
        <w:t>ing</w:t>
      </w:r>
      <w:r>
        <w:t xml:space="preserve"> grid cells outside the domain of the GFS land surface model. Because the domain of the GFS land surface model is not consistent through time, this process must be undertaken at the beginning of each ML model fitting trial</w:t>
      </w:r>
      <w:r w:rsidR="00A378EA">
        <w:t>;</w:t>
      </w:r>
      <w:r>
        <w:t xml:space="preserve"> these cases</w:t>
      </w:r>
      <w:r w:rsidR="00A378EA">
        <w:t xml:space="preserve"> can then be</w:t>
      </w:r>
      <w:r>
        <w:t xml:space="preserve"> removed from the predictor matrix prior to any of the activities discussed below.  </w:t>
      </w:r>
    </w:p>
    <w:p w14:paraId="592E1E84" w14:textId="337CE5AB" w:rsidR="007C5FA0" w:rsidRDefault="007C5FA0" w:rsidP="003E0816">
      <w:pPr>
        <w:ind w:firstLine="720"/>
      </w:pPr>
      <w:r>
        <w:t xml:space="preserve">There are </w:t>
      </w:r>
      <w:r w:rsidRPr="005372E2">
        <w:t>144 total parameters for the</w:t>
      </w:r>
      <w:r>
        <w:t xml:space="preserve"> low elevation case: 97 GFS predictors, 46 derived predictors, and flashiness (but not elevation, since it will be used to partition the dataset prior to the testing-training split). In the literature, there is some disagreement regarding the appropriate relative size</w:t>
      </w:r>
      <w:r w:rsidR="00A378EA">
        <w:t>s</w:t>
      </w:r>
      <w:r>
        <w:t xml:space="preserve"> of </w:t>
      </w:r>
      <w:r w:rsidR="00A378EA">
        <w:t xml:space="preserve">the </w:t>
      </w:r>
      <w:r>
        <w:t xml:space="preserve">testing, training, and validation datasets for ML. For instance, </w:t>
      </w:r>
      <w:r w:rsidRPr="00CC2F6F">
        <w:t>Guyon</w:t>
      </w:r>
      <w:r>
        <w:t xml:space="preserve"> (</w:t>
      </w:r>
      <w:r w:rsidRPr="00571B35">
        <w:t>1997</w:t>
      </w:r>
      <w:r>
        <w:t xml:space="preserve">) proposed a relationship for the ratio between the size of the validation (or testing set) and training sets based on upon the number of predictors. </w:t>
      </w:r>
      <w:r w:rsidR="00A378EA">
        <w:t>In this case, t</w:t>
      </w:r>
      <w:r>
        <w:t xml:space="preserve">he proposed relationship recommends using approximately 8% of the available </w:t>
      </w:r>
      <w:r w:rsidR="00A378EA">
        <w:t>cases</w:t>
      </w:r>
      <w:r>
        <w:t xml:space="preserve"> for testing and the remaining 92% for training. When moderate elevations are considered, 19 variables defined at the 925- or 1013.25-hPa levels must be neglected, and for high elevations, an additional 15 850-hPa variables are also removed from the mix. Applying these results to Guyon (1997)’s formula results in a recommendation to use 9% and 10%, respectively, of the moderate and high elevation </w:t>
      </w:r>
      <w:r w:rsidR="00A378EA">
        <w:t>cases</w:t>
      </w:r>
      <w:r>
        <w:t xml:space="preserve"> for testing. However, Williams (2009), Trafalis et al. (2014), and Ahijevych et al. (2016) each used </w:t>
      </w:r>
      <w:r>
        <w:lastRenderedPageBreak/>
        <w:t xml:space="preserve">50% of their total data for testing; Guyon (1997)’s formula would have recommended using between 17% and 25% of the total data for testing in </w:t>
      </w:r>
      <w:r w:rsidR="00AD5A08">
        <w:t>those</w:t>
      </w:r>
      <w:r>
        <w:t xml:space="preserve"> </w:t>
      </w:r>
      <w:r w:rsidR="00AD5A08">
        <w:t>studies</w:t>
      </w:r>
      <w:r>
        <w:t xml:space="preserve">. In the present study, using the Guyon (1997) formula (via, for example, holding out </w:t>
      </w:r>
      <w:r w:rsidR="003E0816">
        <w:t xml:space="preserve">9% to 10% of </w:t>
      </w:r>
      <w:r>
        <w:t>all data points</w:t>
      </w:r>
      <w:r w:rsidR="003E0816">
        <w:t xml:space="preserve"> by, perhaps, selecting those cases</w:t>
      </w:r>
      <w:r>
        <w:t xml:space="preserve"> occurring on the 10</w:t>
      </w:r>
      <w:r w:rsidRPr="00380865">
        <w:rPr>
          <w:vertAlign w:val="superscript"/>
        </w:rPr>
        <w:t>th</w:t>
      </w:r>
      <w:r>
        <w:t>, 20</w:t>
      </w:r>
      <w:r w:rsidRPr="00380865">
        <w:rPr>
          <w:vertAlign w:val="superscript"/>
        </w:rPr>
        <w:t>th</w:t>
      </w:r>
      <w:r>
        <w:t>, or 30</w:t>
      </w:r>
      <w:r w:rsidRPr="00380865">
        <w:rPr>
          <w:vertAlign w:val="superscript"/>
        </w:rPr>
        <w:t>th</w:t>
      </w:r>
      <w:r>
        <w:t xml:space="preserve"> of each month) results in test datasets containing too few flash floods, especially when</w:t>
      </w:r>
      <w:r w:rsidR="00A378EA">
        <w:t xml:space="preserve"> regional or temporal</w:t>
      </w:r>
      <w:r>
        <w:t xml:space="preserve"> </w:t>
      </w:r>
      <w:r w:rsidR="00A378EA">
        <w:t>subsets of the data</w:t>
      </w:r>
      <w:r>
        <w:t xml:space="preserve"> are being considered.</w:t>
      </w:r>
      <w:r w:rsidR="003E0816">
        <w:t xml:space="preserve"> </w:t>
      </w:r>
      <w:r w:rsidRPr="007C5FA0">
        <w:t xml:space="preserve">Therefore, in the present study, a compromise between the approaches outlined in previous </w:t>
      </w:r>
      <w:r w:rsidR="00A378EA">
        <w:t xml:space="preserve">applications of RF to </w:t>
      </w:r>
      <w:r w:rsidRPr="007C5FA0">
        <w:t xml:space="preserve">meteorological </w:t>
      </w:r>
      <w:r w:rsidR="00A378EA">
        <w:t>problems</w:t>
      </w:r>
      <w:r w:rsidRPr="007C5FA0">
        <w:t xml:space="preserve"> and the Guyon (1997) </w:t>
      </w:r>
      <w:r w:rsidR="00A378EA">
        <w:t>formula</w:t>
      </w:r>
      <w:r w:rsidRPr="007C5FA0">
        <w:t xml:space="preserve"> is employed. Approximately 20% of the total cases are held out for independent testing purposes; these cases are collected by storing all data points from the 5th, 10th, 15th, 20th, 25th, or 30th day of each</w:t>
      </w:r>
      <w:r w:rsidR="00A378EA">
        <w:t xml:space="preserve"> month</w:t>
      </w:r>
      <w:r w:rsidRPr="007C5FA0">
        <w:t>. Within the remaining 80% of cases, a 75/25 split is executed, this time randomly and without replacement, resulting in “training” and “validation” datasets, respectively. Figure 7 is a map, prior to processing the Storm Data reports into GFS3 grid cells, of all the flash floods in the archive with a start time occurring on the 5th, 10th, 15th, 20th, 25th, or 30th of any month. Figure 8 is a map of all other Storm Data reports in the archive (i.e., those that will make up the validation and training datase</w:t>
      </w:r>
      <w:r>
        <w:t>ts).</w:t>
      </w:r>
    </w:p>
    <w:p w14:paraId="366D3A43" w14:textId="7754D7F4" w:rsidR="00C538AE" w:rsidRDefault="00A378EA" w:rsidP="006B0CA7">
      <w:pPr>
        <w:ind w:firstLine="720"/>
      </w:pPr>
      <w:r w:rsidRPr="006B0CA7">
        <w:t xml:space="preserve">Table 5 summarizes important characteristics of </w:t>
      </w:r>
      <w:r w:rsidR="006B0CA7" w:rsidRPr="006B0CA7">
        <w:t>several time periods of interest in the present study. T</w:t>
      </w:r>
      <w:r w:rsidRPr="006B0CA7">
        <w:t>hree recent GFS model “epochs”, or time periods in which no major upgrades to the GFS model core or postprocessor were implemented</w:t>
      </w:r>
      <w:r w:rsidR="006B0CA7" w:rsidRPr="006B0CA7">
        <w:t>, are ident</w:t>
      </w:r>
      <w:r w:rsidR="006B0CA7">
        <w:t xml:space="preserve">ified to </w:t>
      </w:r>
      <w:r>
        <w:t xml:space="preserve">test for changes in the statistical properties of GFS model fields as a result of GFS upgrades. When considered together, these three GFS epochs </w:t>
      </w:r>
      <w:r w:rsidR="00C538AE">
        <w:t>will be</w:t>
      </w:r>
      <w:r>
        <w:t xml:space="preserve"> referred to as the “study period” (5 September 2012 – 31 December 2015)</w:t>
      </w:r>
      <w:r w:rsidR="00C538AE">
        <w:t xml:space="preserve">, while the 1 October 2006 – 31 December 2015 period will be referred to as the “entire archive”. </w:t>
      </w:r>
    </w:p>
    <w:p w14:paraId="3134A729" w14:textId="6A9C29B8" w:rsidR="007C5FA0" w:rsidRDefault="007C5FA0" w:rsidP="007C5FA0">
      <w:pPr>
        <w:pStyle w:val="NoSpacing"/>
      </w:pPr>
      <w:r w:rsidRPr="007C5FA0">
        <w:rPr>
          <w:noProof/>
        </w:rPr>
        <w:lastRenderedPageBreak/>
        <w:drawing>
          <wp:inline distT="0" distB="0" distL="0" distR="0" wp14:anchorId="5971907D" wp14:editId="0CCCAFA6">
            <wp:extent cx="5303520" cy="3314700"/>
            <wp:effectExtent l="25400" t="25400" r="30480" b="38100"/>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all_stormdat_reports.png"/>
                    <pic:cNvPicPr/>
                  </pic:nvPicPr>
                  <pic:blipFill>
                    <a:blip r:embed="rId17" cstate="print">
                      <a:extLst>
                        <a:ext uri="{28A0092B-C50C-407E-A947-70E740481C1C}">
                          <a14:useLocalDpi xmlns:a14="http://schemas.microsoft.com/office/drawing/2010/main" val="0"/>
                        </a:ext>
                      </a:extLst>
                    </a:blip>
                    <a:stretch>
                      <a:fillRect/>
                    </a:stretch>
                  </pic:blipFill>
                  <pic:spPr>
                    <a:xfrm>
                      <a:off x="0" y="0"/>
                      <a:ext cx="5303520" cy="3314700"/>
                    </a:xfrm>
                    <a:prstGeom prst="rect">
                      <a:avLst/>
                    </a:prstGeom>
                    <a:ln w="12700">
                      <a:solidFill>
                        <a:schemeClr val="tx1"/>
                      </a:solidFill>
                    </a:ln>
                  </pic:spPr>
                </pic:pic>
              </a:graphicData>
            </a:graphic>
          </wp:inline>
        </w:drawing>
      </w:r>
    </w:p>
    <w:p w14:paraId="51CBC6AA" w14:textId="49545508" w:rsidR="00BB695E" w:rsidRDefault="007C5FA0" w:rsidP="00BB695E">
      <w:pPr>
        <w:pStyle w:val="NoSpacing"/>
      </w:pPr>
      <w:bookmarkStart w:id="82" w:name="_Toc458793752"/>
      <w:r w:rsidRPr="003D76B1">
        <w:rPr>
          <w:b/>
        </w:rPr>
        <w:t xml:space="preserve">Figure </w:t>
      </w:r>
      <w:r w:rsidRPr="003D76B1">
        <w:rPr>
          <w:b/>
        </w:rPr>
        <w:fldChar w:fldCharType="begin"/>
      </w:r>
      <w:r w:rsidRPr="003D76B1">
        <w:rPr>
          <w:b/>
        </w:rPr>
        <w:instrText xml:space="preserve"> SEQ Figure \* ARABIC </w:instrText>
      </w:r>
      <w:r w:rsidRPr="003D76B1">
        <w:rPr>
          <w:b/>
        </w:rPr>
        <w:fldChar w:fldCharType="separate"/>
      </w:r>
      <w:r w:rsidR="00E9740C">
        <w:rPr>
          <w:b/>
          <w:noProof/>
        </w:rPr>
        <w:t>7</w:t>
      </w:r>
      <w:r w:rsidRPr="003D76B1">
        <w:rPr>
          <w:b/>
        </w:rPr>
        <w:fldChar w:fldCharType="end"/>
      </w:r>
      <w:r w:rsidRPr="003D76B1">
        <w:rPr>
          <w:b/>
        </w:rPr>
        <w:t>.</w:t>
      </w:r>
      <w:r w:rsidRPr="003D76B1">
        <w:t xml:space="preserve"> </w:t>
      </w:r>
      <w:r w:rsidR="00BB695E">
        <w:t>Number</w:t>
      </w:r>
      <w:r w:rsidR="00BB695E" w:rsidRPr="003D76B1">
        <w:t xml:space="preserve"> of NWS </w:t>
      </w:r>
      <w:r w:rsidR="00BB695E" w:rsidRPr="003D76B1">
        <w:rPr>
          <w:i/>
        </w:rPr>
        <w:t>Storm Data</w:t>
      </w:r>
      <w:r w:rsidR="00BB695E" w:rsidRPr="003D76B1">
        <w:t xml:space="preserve"> reports of flash flood</w:t>
      </w:r>
      <w:ins w:id="83" w:author="Race Clark" w:date="2016-08-12T11:50:00Z">
        <w:r w:rsidR="00BB695E">
          <w:t xml:space="preserve">s </w:t>
        </w:r>
      </w:ins>
      <w:r w:rsidR="00BB695E">
        <w:t xml:space="preserve">occurring on test days </w:t>
      </w:r>
      <w:ins w:id="84" w:author="Race Clark" w:date="2016-08-12T11:50:00Z">
        <w:r w:rsidR="00BB695E">
          <w:t xml:space="preserve">(N = </w:t>
        </w:r>
      </w:ins>
      <w:r w:rsidR="00BB695E">
        <w:t>6,607</w:t>
      </w:r>
      <w:ins w:id="85" w:author="Race Clark" w:date="2016-08-12T11:50:00Z">
        <w:r w:rsidR="00BB695E">
          <w:t>)</w:t>
        </w:r>
      </w:ins>
      <w:r w:rsidR="00BB695E">
        <w:t xml:space="preserve"> per grid cell over</w:t>
      </w:r>
      <w:del w:id="86" w:author="Race Clark" w:date="2016-08-12T11:50:00Z">
        <w:r w:rsidR="00BB695E" w:rsidRPr="003D76B1" w:rsidDel="00BE5E44">
          <w:delText>ing</w:delText>
        </w:r>
      </w:del>
      <w:r w:rsidR="00BB695E" w:rsidRPr="003D76B1">
        <w:t xml:space="preserve"> the entire archive</w:t>
      </w:r>
      <w:bookmarkEnd w:id="82"/>
    </w:p>
    <w:p w14:paraId="4772CECD" w14:textId="5D639EB1" w:rsidR="00FA2838" w:rsidRDefault="00FA2838" w:rsidP="007C5FA0">
      <w:pPr>
        <w:pStyle w:val="NoSpacing"/>
      </w:pPr>
    </w:p>
    <w:p w14:paraId="3D82D434" w14:textId="77777777" w:rsidR="00AD5A08" w:rsidRDefault="00AD5A08" w:rsidP="00AD5A08">
      <w:pPr>
        <w:pStyle w:val="NoSpacing"/>
      </w:pPr>
      <w:r>
        <w:rPr>
          <w:noProof/>
        </w:rPr>
        <w:drawing>
          <wp:inline distT="0" distB="0" distL="0" distR="0" wp14:anchorId="0CEA05E4" wp14:editId="21554872">
            <wp:extent cx="5303520" cy="3314700"/>
            <wp:effectExtent l="25400" t="25400" r="30480" b="38100"/>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all_stormdat_reports.png"/>
                    <pic:cNvPicPr/>
                  </pic:nvPicPr>
                  <pic:blipFill>
                    <a:blip r:embed="rId18" cstate="print">
                      <a:extLst>
                        <a:ext uri="{28A0092B-C50C-407E-A947-70E740481C1C}">
                          <a14:useLocalDpi xmlns:a14="http://schemas.microsoft.com/office/drawing/2010/main" val="0"/>
                        </a:ext>
                      </a:extLst>
                    </a:blip>
                    <a:stretch>
                      <a:fillRect/>
                    </a:stretch>
                  </pic:blipFill>
                  <pic:spPr>
                    <a:xfrm>
                      <a:off x="0" y="0"/>
                      <a:ext cx="5303520" cy="3314700"/>
                    </a:xfrm>
                    <a:prstGeom prst="rect">
                      <a:avLst/>
                    </a:prstGeom>
                    <a:ln w="12700">
                      <a:solidFill>
                        <a:schemeClr val="tx1"/>
                      </a:solidFill>
                    </a:ln>
                  </pic:spPr>
                </pic:pic>
              </a:graphicData>
            </a:graphic>
          </wp:inline>
        </w:drawing>
      </w:r>
    </w:p>
    <w:p w14:paraId="5F13928D" w14:textId="2D49BB8E" w:rsidR="00AD5A08" w:rsidRDefault="00AD5A08" w:rsidP="00AD5A08">
      <w:pPr>
        <w:pStyle w:val="NoSpacing"/>
      </w:pPr>
      <w:bookmarkStart w:id="87" w:name="_Toc458793753"/>
      <w:r w:rsidRPr="003D76B1">
        <w:rPr>
          <w:b/>
        </w:rPr>
        <w:t xml:space="preserve">Figure </w:t>
      </w:r>
      <w:r w:rsidRPr="003D76B1">
        <w:rPr>
          <w:b/>
        </w:rPr>
        <w:fldChar w:fldCharType="begin"/>
      </w:r>
      <w:r w:rsidRPr="003D76B1">
        <w:rPr>
          <w:b/>
        </w:rPr>
        <w:instrText xml:space="preserve"> SEQ Figure \* ARABIC </w:instrText>
      </w:r>
      <w:r w:rsidRPr="003D76B1">
        <w:rPr>
          <w:b/>
        </w:rPr>
        <w:fldChar w:fldCharType="separate"/>
      </w:r>
      <w:r w:rsidR="00E9740C">
        <w:rPr>
          <w:b/>
          <w:noProof/>
        </w:rPr>
        <w:t>8</w:t>
      </w:r>
      <w:r w:rsidRPr="003D76B1">
        <w:rPr>
          <w:b/>
        </w:rPr>
        <w:fldChar w:fldCharType="end"/>
      </w:r>
      <w:r w:rsidRPr="003D76B1">
        <w:rPr>
          <w:b/>
        </w:rPr>
        <w:t>.</w:t>
      </w:r>
      <w:r w:rsidRPr="003D76B1">
        <w:t xml:space="preserve"> </w:t>
      </w:r>
      <w:r w:rsidR="00BB695E">
        <w:t>Number</w:t>
      </w:r>
      <w:r w:rsidR="00BB695E" w:rsidRPr="003D76B1">
        <w:t xml:space="preserve"> of NWS </w:t>
      </w:r>
      <w:r w:rsidR="00BB695E" w:rsidRPr="003D76B1">
        <w:rPr>
          <w:i/>
        </w:rPr>
        <w:t>Storm Data</w:t>
      </w:r>
      <w:r w:rsidR="00BB695E" w:rsidRPr="003D76B1">
        <w:t xml:space="preserve"> reports of flash flood</w:t>
      </w:r>
      <w:ins w:id="88" w:author="Race Clark" w:date="2016-08-12T11:50:00Z">
        <w:r w:rsidR="00BB695E">
          <w:t xml:space="preserve">s </w:t>
        </w:r>
      </w:ins>
      <w:r w:rsidR="00BB695E">
        <w:t xml:space="preserve">occurring on test days </w:t>
      </w:r>
      <w:ins w:id="89" w:author="Race Clark" w:date="2016-08-12T11:50:00Z">
        <w:r w:rsidR="00BB695E">
          <w:t xml:space="preserve">(N = </w:t>
        </w:r>
      </w:ins>
      <w:r w:rsidR="00BB695E">
        <w:t>26,465</w:t>
      </w:r>
      <w:ins w:id="90" w:author="Race Clark" w:date="2016-08-12T11:50:00Z">
        <w:r w:rsidR="00BB695E">
          <w:t>)</w:t>
        </w:r>
      </w:ins>
      <w:r w:rsidR="00BB695E">
        <w:t xml:space="preserve"> per grid cell over</w:t>
      </w:r>
      <w:del w:id="91" w:author="Race Clark" w:date="2016-08-12T11:50:00Z">
        <w:r w:rsidR="00BB695E" w:rsidRPr="003D76B1" w:rsidDel="00BE5E44">
          <w:delText>ing</w:delText>
        </w:r>
      </w:del>
      <w:r w:rsidR="00BB695E" w:rsidRPr="003D76B1">
        <w:t xml:space="preserve"> the entire archive</w:t>
      </w:r>
      <w:bookmarkEnd w:id="87"/>
    </w:p>
    <w:p w14:paraId="700CA0CA" w14:textId="77777777" w:rsidR="00FA2838" w:rsidRDefault="00FA2838" w:rsidP="00AD5A08">
      <w:pPr>
        <w:pStyle w:val="NoSpacing"/>
      </w:pPr>
    </w:p>
    <w:p w14:paraId="133C0653" w14:textId="0A8D6750" w:rsidR="007C5FA0" w:rsidRDefault="00A378EA" w:rsidP="00AD5A08">
      <w:pPr>
        <w:ind w:firstLine="720"/>
      </w:pPr>
      <w:r w:rsidRPr="00960686">
        <w:lastRenderedPageBreak/>
        <w:t xml:space="preserve">Despite the fact that the 15 January – 31 December 2015 </w:t>
      </w:r>
      <w:r>
        <w:t xml:space="preserve">(“2015”) </w:t>
      </w:r>
      <w:r w:rsidRPr="00960686">
        <w:t>epoch</w:t>
      </w:r>
      <w:r>
        <w:t xml:space="preserve"> has</w:t>
      </w:r>
      <w:r w:rsidRPr="00960686">
        <w:t xml:space="preserve"> more than double the rate of flash floods </w:t>
      </w:r>
      <w:r>
        <w:t>than</w:t>
      </w:r>
      <w:r w:rsidRPr="00960686">
        <w:t xml:space="preserve"> either the 21 August 2013 – 14 January 2015 (“2014”) epoch or the 5 September 2012 – 20 August 2013 (“2013”) epoch, the </w:t>
      </w:r>
      <w:r>
        <w:t xml:space="preserve">salient </w:t>
      </w:r>
      <w:r w:rsidRPr="006835CA">
        <w:t xml:space="preserve">characteristic of this predictor matrix is the extreme rarity with which flash floods are observed. </w:t>
      </w:r>
      <w:r w:rsidR="00BE494C" w:rsidRPr="006835CA">
        <w:t>The ratio of flash flood-containing GFS3 grid cells to GFS3 grid cells without flash floods is 1:</w:t>
      </w:r>
      <w:r w:rsidR="006835CA" w:rsidRPr="006835CA">
        <w:t>694</w:t>
      </w:r>
      <w:r w:rsidR="00BE494C" w:rsidRPr="006835CA">
        <w:t xml:space="preserve"> for 2013, 1:</w:t>
      </w:r>
      <w:r w:rsidR="006835CA" w:rsidRPr="006835CA">
        <w:t>702</w:t>
      </w:r>
      <w:r w:rsidR="00BE494C" w:rsidRPr="006835CA">
        <w:t xml:space="preserve"> for 2014, 1:</w:t>
      </w:r>
      <w:r w:rsidR="006835CA" w:rsidRPr="006835CA">
        <w:t>338</w:t>
      </w:r>
      <w:r w:rsidR="00BE494C" w:rsidRPr="006835CA">
        <w:t xml:space="preserve"> for 2015. It is 1:</w:t>
      </w:r>
      <w:r w:rsidR="006835CA" w:rsidRPr="006835CA">
        <w:t>576</w:t>
      </w:r>
      <w:r w:rsidR="00BE494C" w:rsidRPr="006835CA">
        <w:t xml:space="preserve"> for the study period and 1:</w:t>
      </w:r>
      <w:r w:rsidR="006835CA" w:rsidRPr="006835CA">
        <w:t>586</w:t>
      </w:r>
      <w:r w:rsidR="00BE494C" w:rsidRPr="006835CA">
        <w:t xml:space="preserve"> for the entire archive of </w:t>
      </w:r>
      <w:r w:rsidR="007C5FA0" w:rsidRPr="006835CA">
        <w:rPr>
          <w:i/>
        </w:rPr>
        <w:t xml:space="preserve">Storm Data </w:t>
      </w:r>
      <w:r w:rsidR="00BE494C" w:rsidRPr="006835CA">
        <w:t>reports</w:t>
      </w:r>
      <w:r w:rsidR="007C5FA0" w:rsidRPr="006835CA">
        <w:t xml:space="preserve">. </w:t>
      </w:r>
      <w:r w:rsidR="00AD5A08" w:rsidRPr="006835CA">
        <w:t xml:space="preserve">Table 5 also contains information indicating how many flash flood and non-flood cases are removed from the testing, training, validation </w:t>
      </w:r>
      <w:r w:rsidR="00EB7DF1" w:rsidRPr="006835CA">
        <w:t>datasets as a result of unavailable</w:t>
      </w:r>
      <w:r w:rsidR="006835CA" w:rsidRPr="006835CA">
        <w:t xml:space="preserve"> GFS land surface model outputs, </w:t>
      </w:r>
      <w:r w:rsidR="00EB7DF1" w:rsidRPr="006835CA">
        <w:t>corrupt GFS model fields</w:t>
      </w:r>
      <w:r w:rsidR="006835CA" w:rsidRPr="006835CA">
        <w:t xml:space="preserve">, or the process of merging multiple </w:t>
      </w:r>
      <w:r w:rsidR="006835CA" w:rsidRPr="006835CA">
        <w:rPr>
          <w:i/>
        </w:rPr>
        <w:t>Storm Data</w:t>
      </w:r>
      <w:r w:rsidR="006835CA" w:rsidRPr="006835CA">
        <w:t xml:space="preserve"> reports into a single GFS3 grid cell</w:t>
      </w:r>
      <w:r w:rsidR="00EB7DF1" w:rsidRPr="006835CA">
        <w:t>.</w:t>
      </w:r>
    </w:p>
    <w:p w14:paraId="0C6FAA75" w14:textId="11951CED" w:rsidR="0070254D" w:rsidRPr="0070254D" w:rsidRDefault="0070254D" w:rsidP="00B618BB">
      <w:pPr>
        <w:pStyle w:val="NoSpacing"/>
      </w:pPr>
      <w:bookmarkStart w:id="92" w:name="_Toc458793729"/>
      <w:r w:rsidRPr="00B618BB">
        <w:rPr>
          <w:b/>
        </w:rPr>
        <w:t xml:space="preserve">Table </w:t>
      </w:r>
      <w:r w:rsidR="004E35A2" w:rsidRPr="00B618BB">
        <w:rPr>
          <w:b/>
        </w:rPr>
        <w:fldChar w:fldCharType="begin"/>
      </w:r>
      <w:r w:rsidR="004E35A2" w:rsidRPr="00B618BB">
        <w:rPr>
          <w:b/>
        </w:rPr>
        <w:instrText xml:space="preserve"> SEQ Table \* ARABIC </w:instrText>
      </w:r>
      <w:r w:rsidR="004E35A2" w:rsidRPr="00B618BB">
        <w:rPr>
          <w:b/>
        </w:rPr>
        <w:fldChar w:fldCharType="separate"/>
      </w:r>
      <w:r w:rsidR="00BE68BC">
        <w:rPr>
          <w:b/>
          <w:noProof/>
        </w:rPr>
        <w:t>5</w:t>
      </w:r>
      <w:r w:rsidR="004E35A2" w:rsidRPr="00B618BB">
        <w:rPr>
          <w:b/>
          <w:noProof/>
        </w:rPr>
        <w:fldChar w:fldCharType="end"/>
      </w:r>
      <w:r w:rsidRPr="00B618BB">
        <w:rPr>
          <w:b/>
        </w:rPr>
        <w:t>.</w:t>
      </w:r>
      <w:r>
        <w:t xml:space="preserve"> Summary of important characteristics of GFS model epochs</w:t>
      </w:r>
      <w:bookmarkEnd w:id="92"/>
    </w:p>
    <w:tbl>
      <w:tblPr>
        <w:tblStyle w:val="TableGrid"/>
        <w:tblW w:w="8455" w:type="dxa"/>
        <w:tblBorders>
          <w:top w:val="none" w:sz="0" w:space="0" w:color="auto"/>
          <w:left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619"/>
        <w:gridCol w:w="1260"/>
        <w:gridCol w:w="1440"/>
        <w:gridCol w:w="1350"/>
        <w:gridCol w:w="1350"/>
        <w:gridCol w:w="1436"/>
      </w:tblGrid>
      <w:tr w:rsidR="006835CA" w14:paraId="3EDE3AC0" w14:textId="77777777" w:rsidTr="00217055">
        <w:trPr>
          <w:trHeight w:val="375"/>
        </w:trPr>
        <w:tc>
          <w:tcPr>
            <w:tcW w:w="8455" w:type="dxa"/>
            <w:gridSpan w:val="6"/>
            <w:tcBorders>
              <w:top w:val="double" w:sz="4" w:space="0" w:color="auto"/>
              <w:bottom w:val="nil"/>
            </w:tcBorders>
            <w:vAlign w:val="center"/>
          </w:tcPr>
          <w:p w14:paraId="200D7214" w14:textId="3492CC7C" w:rsidR="006835CA" w:rsidRDefault="006835CA" w:rsidP="006B0CA7">
            <w:pPr>
              <w:pStyle w:val="NoSpacing"/>
              <w:jc w:val="center"/>
              <w:rPr>
                <w:i/>
              </w:rPr>
            </w:pPr>
            <w:r>
              <w:rPr>
                <w:i/>
              </w:rPr>
              <w:t>All elevations, both testing and training data</w:t>
            </w:r>
          </w:p>
        </w:tc>
      </w:tr>
      <w:tr w:rsidR="006835CA" w14:paraId="7F7D314E" w14:textId="26691887" w:rsidTr="00217055">
        <w:trPr>
          <w:trHeight w:val="663"/>
        </w:trPr>
        <w:tc>
          <w:tcPr>
            <w:tcW w:w="1619" w:type="dxa"/>
            <w:tcBorders>
              <w:top w:val="nil"/>
              <w:bottom w:val="single" w:sz="4" w:space="0" w:color="auto"/>
            </w:tcBorders>
            <w:vAlign w:val="center"/>
          </w:tcPr>
          <w:p w14:paraId="3F035C73" w14:textId="1551931E" w:rsidR="00131912" w:rsidRPr="00BE494C" w:rsidRDefault="00131912" w:rsidP="005949EC">
            <w:pPr>
              <w:pStyle w:val="NoSpacing"/>
              <w:jc w:val="center"/>
              <w:rPr>
                <w:i/>
              </w:rPr>
            </w:pPr>
            <w:r>
              <w:rPr>
                <w:i/>
              </w:rPr>
              <w:t>Epoch</w:t>
            </w:r>
          </w:p>
        </w:tc>
        <w:tc>
          <w:tcPr>
            <w:tcW w:w="1260" w:type="dxa"/>
            <w:tcBorders>
              <w:top w:val="nil"/>
              <w:bottom w:val="single" w:sz="4" w:space="0" w:color="auto"/>
            </w:tcBorders>
            <w:vAlign w:val="center"/>
          </w:tcPr>
          <w:p w14:paraId="0568F472" w14:textId="08844882" w:rsidR="00131912" w:rsidRPr="00BE494C" w:rsidRDefault="006835CA" w:rsidP="006835CA">
            <w:pPr>
              <w:pStyle w:val="NoSpacing"/>
              <w:jc w:val="center"/>
              <w:rPr>
                <w:i/>
              </w:rPr>
            </w:pPr>
            <w:r>
              <w:rPr>
                <w:i/>
              </w:rPr>
              <w:t>Cases</w:t>
            </w:r>
            <w:r w:rsidR="00131912">
              <w:rPr>
                <w:i/>
              </w:rPr>
              <w:t xml:space="preserve"> deleted, %</w:t>
            </w:r>
          </w:p>
        </w:tc>
        <w:tc>
          <w:tcPr>
            <w:tcW w:w="1440" w:type="dxa"/>
            <w:tcBorders>
              <w:top w:val="nil"/>
              <w:bottom w:val="single" w:sz="4" w:space="0" w:color="auto"/>
            </w:tcBorders>
            <w:vAlign w:val="center"/>
          </w:tcPr>
          <w:p w14:paraId="055F1E1B" w14:textId="40A8AFD8" w:rsidR="00131912" w:rsidRDefault="00131912" w:rsidP="00131912">
            <w:pPr>
              <w:pStyle w:val="NoSpacing"/>
              <w:jc w:val="center"/>
              <w:rPr>
                <w:i/>
              </w:rPr>
            </w:pPr>
            <w:r>
              <w:rPr>
                <w:i/>
              </w:rPr>
              <w:t>Flash floods deleted</w:t>
            </w:r>
            <w:r w:rsidR="006B0CA7">
              <w:rPr>
                <w:i/>
              </w:rPr>
              <w:t>, %</w:t>
            </w:r>
          </w:p>
        </w:tc>
        <w:tc>
          <w:tcPr>
            <w:tcW w:w="1350" w:type="dxa"/>
            <w:tcBorders>
              <w:top w:val="nil"/>
              <w:bottom w:val="single" w:sz="4" w:space="0" w:color="auto"/>
            </w:tcBorders>
            <w:vAlign w:val="center"/>
          </w:tcPr>
          <w:p w14:paraId="7C5ABF59" w14:textId="705679CC" w:rsidR="00131912" w:rsidRPr="00BE494C" w:rsidRDefault="00131912" w:rsidP="006835CA">
            <w:pPr>
              <w:pStyle w:val="NoSpacing"/>
              <w:jc w:val="center"/>
              <w:rPr>
                <w:i/>
              </w:rPr>
            </w:pPr>
            <w:r>
              <w:rPr>
                <w:i/>
              </w:rPr>
              <w:t xml:space="preserve">Usable </w:t>
            </w:r>
            <w:r w:rsidR="006835CA">
              <w:rPr>
                <w:i/>
              </w:rPr>
              <w:t>cases</w:t>
            </w:r>
          </w:p>
        </w:tc>
        <w:tc>
          <w:tcPr>
            <w:tcW w:w="1350" w:type="dxa"/>
            <w:tcBorders>
              <w:top w:val="nil"/>
              <w:bottom w:val="single" w:sz="4" w:space="0" w:color="auto"/>
            </w:tcBorders>
            <w:vAlign w:val="center"/>
          </w:tcPr>
          <w:p w14:paraId="5FF3E96E" w14:textId="37E8622D" w:rsidR="00131912" w:rsidRPr="00BE494C" w:rsidRDefault="00131912" w:rsidP="00EB7DF1">
            <w:pPr>
              <w:pStyle w:val="NoSpacing"/>
              <w:jc w:val="center"/>
              <w:rPr>
                <w:i/>
              </w:rPr>
            </w:pPr>
            <w:r>
              <w:rPr>
                <w:i/>
              </w:rPr>
              <w:t>Usable flash floods</w:t>
            </w:r>
          </w:p>
        </w:tc>
        <w:tc>
          <w:tcPr>
            <w:tcW w:w="1436" w:type="dxa"/>
            <w:tcBorders>
              <w:top w:val="nil"/>
              <w:bottom w:val="single" w:sz="4" w:space="0" w:color="auto"/>
            </w:tcBorders>
            <w:vAlign w:val="center"/>
          </w:tcPr>
          <w:p w14:paraId="0122A86E" w14:textId="03F15F4D" w:rsidR="00131912" w:rsidRDefault="00131912" w:rsidP="006B0CA7">
            <w:pPr>
              <w:pStyle w:val="NoSpacing"/>
              <w:jc w:val="center"/>
              <w:rPr>
                <w:i/>
              </w:rPr>
            </w:pPr>
            <w:r>
              <w:rPr>
                <w:i/>
              </w:rPr>
              <w:t>Flash flood</w:t>
            </w:r>
            <w:r w:rsidR="006B0CA7">
              <w:rPr>
                <w:i/>
              </w:rPr>
              <w:t>s, % of total</w:t>
            </w:r>
          </w:p>
        </w:tc>
      </w:tr>
      <w:tr w:rsidR="006B0CA7" w14:paraId="2A7715BC" w14:textId="29A4459A" w:rsidTr="00217055">
        <w:trPr>
          <w:trHeight w:val="288"/>
        </w:trPr>
        <w:tc>
          <w:tcPr>
            <w:tcW w:w="1619" w:type="dxa"/>
            <w:tcBorders>
              <w:top w:val="single" w:sz="4" w:space="0" w:color="auto"/>
            </w:tcBorders>
          </w:tcPr>
          <w:p w14:paraId="00D96E7B" w14:textId="29CBB62A" w:rsidR="00131912" w:rsidRPr="00BE494C" w:rsidRDefault="00131912" w:rsidP="00E47A0F">
            <w:pPr>
              <w:pStyle w:val="NoSpacing"/>
            </w:pPr>
            <w:r>
              <w:t>2013</w:t>
            </w:r>
          </w:p>
        </w:tc>
        <w:tc>
          <w:tcPr>
            <w:tcW w:w="1260" w:type="dxa"/>
            <w:tcBorders>
              <w:top w:val="single" w:sz="4" w:space="0" w:color="auto"/>
            </w:tcBorders>
          </w:tcPr>
          <w:p w14:paraId="58F99BF2" w14:textId="51390DDE" w:rsidR="00131912" w:rsidRPr="00BE494C" w:rsidRDefault="00131912" w:rsidP="00131912">
            <w:pPr>
              <w:pStyle w:val="NoSpacing"/>
              <w:jc w:val="right"/>
            </w:pPr>
            <w:r>
              <w:t>8.2</w:t>
            </w:r>
          </w:p>
        </w:tc>
        <w:tc>
          <w:tcPr>
            <w:tcW w:w="1440" w:type="dxa"/>
            <w:tcBorders>
              <w:top w:val="single" w:sz="4" w:space="0" w:color="auto"/>
            </w:tcBorders>
          </w:tcPr>
          <w:p w14:paraId="410ADFCB" w14:textId="1340AAD4" w:rsidR="00131912" w:rsidRDefault="006B0CA7" w:rsidP="005949EC">
            <w:pPr>
              <w:pStyle w:val="NoSpacing"/>
              <w:jc w:val="right"/>
            </w:pPr>
            <w:r>
              <w:t>45</w:t>
            </w:r>
          </w:p>
        </w:tc>
        <w:tc>
          <w:tcPr>
            <w:tcW w:w="1350" w:type="dxa"/>
            <w:tcBorders>
              <w:top w:val="single" w:sz="4" w:space="0" w:color="auto"/>
            </w:tcBorders>
          </w:tcPr>
          <w:p w14:paraId="10E39A76" w14:textId="2D12B086" w:rsidR="00131912" w:rsidRPr="00BE494C" w:rsidRDefault="00131912" w:rsidP="005949EC">
            <w:pPr>
              <w:pStyle w:val="NoSpacing"/>
              <w:jc w:val="right"/>
            </w:pPr>
            <w:r>
              <w:t>1,199,060</w:t>
            </w:r>
          </w:p>
        </w:tc>
        <w:tc>
          <w:tcPr>
            <w:tcW w:w="1350" w:type="dxa"/>
            <w:tcBorders>
              <w:top w:val="single" w:sz="4" w:space="0" w:color="auto"/>
            </w:tcBorders>
          </w:tcPr>
          <w:p w14:paraId="1284DECA" w14:textId="31C459C5" w:rsidR="00131912" w:rsidRPr="00BE494C" w:rsidRDefault="00131912" w:rsidP="00FB6D85">
            <w:pPr>
              <w:pStyle w:val="NoSpacing"/>
              <w:jc w:val="right"/>
            </w:pPr>
            <w:r>
              <w:t>1,729</w:t>
            </w:r>
          </w:p>
        </w:tc>
        <w:tc>
          <w:tcPr>
            <w:tcW w:w="1436" w:type="dxa"/>
            <w:tcBorders>
              <w:top w:val="single" w:sz="4" w:space="0" w:color="auto"/>
            </w:tcBorders>
          </w:tcPr>
          <w:p w14:paraId="3B3DFCA6" w14:textId="121C9115" w:rsidR="00131912" w:rsidRPr="00BE494C" w:rsidRDefault="006835CA" w:rsidP="00FB6D85">
            <w:pPr>
              <w:pStyle w:val="NoSpacing"/>
              <w:jc w:val="right"/>
            </w:pPr>
            <w:r>
              <w:t>0.14</w:t>
            </w:r>
          </w:p>
        </w:tc>
      </w:tr>
      <w:tr w:rsidR="006B0CA7" w14:paraId="3A8890BB" w14:textId="54124342" w:rsidTr="00217055">
        <w:trPr>
          <w:trHeight w:val="288"/>
        </w:trPr>
        <w:tc>
          <w:tcPr>
            <w:tcW w:w="1619" w:type="dxa"/>
          </w:tcPr>
          <w:p w14:paraId="35899E85" w14:textId="3C4B1EB4" w:rsidR="00131912" w:rsidRPr="00BE494C" w:rsidRDefault="00131912" w:rsidP="0070254D">
            <w:pPr>
              <w:pStyle w:val="NoSpacing"/>
            </w:pPr>
            <w:r>
              <w:t>2014</w:t>
            </w:r>
          </w:p>
        </w:tc>
        <w:tc>
          <w:tcPr>
            <w:tcW w:w="1260" w:type="dxa"/>
          </w:tcPr>
          <w:p w14:paraId="57C90CED" w14:textId="3B3F474B" w:rsidR="00131912" w:rsidRPr="00BE494C" w:rsidRDefault="00131912" w:rsidP="00FB6D85">
            <w:pPr>
              <w:pStyle w:val="NoSpacing"/>
              <w:jc w:val="right"/>
            </w:pPr>
            <w:r>
              <w:t>8.2</w:t>
            </w:r>
          </w:p>
        </w:tc>
        <w:tc>
          <w:tcPr>
            <w:tcW w:w="1440" w:type="dxa"/>
          </w:tcPr>
          <w:p w14:paraId="5E8D7C70" w14:textId="32E6358C" w:rsidR="00131912" w:rsidRDefault="006B0CA7" w:rsidP="005949EC">
            <w:pPr>
              <w:pStyle w:val="NoSpacing"/>
              <w:jc w:val="right"/>
            </w:pPr>
            <w:r>
              <w:t>40</w:t>
            </w:r>
          </w:p>
        </w:tc>
        <w:tc>
          <w:tcPr>
            <w:tcW w:w="1350" w:type="dxa"/>
          </w:tcPr>
          <w:p w14:paraId="57F029F2" w14:textId="593843CA" w:rsidR="00131912" w:rsidRPr="00BE494C" w:rsidRDefault="00131912" w:rsidP="005949EC">
            <w:pPr>
              <w:pStyle w:val="NoSpacing"/>
              <w:jc w:val="right"/>
            </w:pPr>
            <w:r>
              <w:t>1,733,248</w:t>
            </w:r>
          </w:p>
        </w:tc>
        <w:tc>
          <w:tcPr>
            <w:tcW w:w="1350" w:type="dxa"/>
          </w:tcPr>
          <w:p w14:paraId="224A67A2" w14:textId="242D1B35" w:rsidR="00131912" w:rsidRPr="00BE494C" w:rsidRDefault="00131912" w:rsidP="00FB6D85">
            <w:pPr>
              <w:pStyle w:val="NoSpacing"/>
              <w:jc w:val="right"/>
            </w:pPr>
            <w:r>
              <w:t>2,469</w:t>
            </w:r>
          </w:p>
        </w:tc>
        <w:tc>
          <w:tcPr>
            <w:tcW w:w="1436" w:type="dxa"/>
          </w:tcPr>
          <w:p w14:paraId="4EFC7412" w14:textId="486A0729" w:rsidR="00131912" w:rsidRPr="00BE494C" w:rsidRDefault="006835CA" w:rsidP="00FB6D85">
            <w:pPr>
              <w:pStyle w:val="NoSpacing"/>
              <w:jc w:val="right"/>
            </w:pPr>
            <w:r>
              <w:t>0.14</w:t>
            </w:r>
          </w:p>
        </w:tc>
      </w:tr>
      <w:tr w:rsidR="006B0CA7" w14:paraId="5D86937D" w14:textId="45FDA776" w:rsidTr="00217055">
        <w:trPr>
          <w:trHeight w:val="288"/>
        </w:trPr>
        <w:tc>
          <w:tcPr>
            <w:tcW w:w="1619" w:type="dxa"/>
          </w:tcPr>
          <w:p w14:paraId="24251E64" w14:textId="7482421B" w:rsidR="00131912" w:rsidRPr="00BE494C" w:rsidRDefault="00131912" w:rsidP="0070254D">
            <w:pPr>
              <w:pStyle w:val="NoSpacing"/>
            </w:pPr>
            <w:r>
              <w:t>2015</w:t>
            </w:r>
          </w:p>
        </w:tc>
        <w:tc>
          <w:tcPr>
            <w:tcW w:w="1260" w:type="dxa"/>
          </w:tcPr>
          <w:p w14:paraId="3E3646B4" w14:textId="490A5893" w:rsidR="00131912" w:rsidRPr="00131912" w:rsidRDefault="00131912" w:rsidP="00CE639B">
            <w:pPr>
              <w:pStyle w:val="NoSpacing"/>
              <w:jc w:val="right"/>
              <w:rPr>
                <w:color w:val="FFFFFF" w:themeColor="background1"/>
              </w:rPr>
            </w:pPr>
            <w:r>
              <w:t>19</w:t>
            </w:r>
            <w:r>
              <w:rPr>
                <w:color w:val="FFFFFF" w:themeColor="background1"/>
              </w:rPr>
              <w:t>.0</w:t>
            </w:r>
          </w:p>
        </w:tc>
        <w:tc>
          <w:tcPr>
            <w:tcW w:w="1440" w:type="dxa"/>
          </w:tcPr>
          <w:p w14:paraId="1589C98E" w14:textId="768C22AD" w:rsidR="00131912" w:rsidRDefault="006B0CA7" w:rsidP="005949EC">
            <w:pPr>
              <w:pStyle w:val="NoSpacing"/>
              <w:jc w:val="right"/>
            </w:pPr>
            <w:r>
              <w:t>56</w:t>
            </w:r>
          </w:p>
        </w:tc>
        <w:tc>
          <w:tcPr>
            <w:tcW w:w="1350" w:type="dxa"/>
          </w:tcPr>
          <w:p w14:paraId="44C5F504" w14:textId="74EBCFA4" w:rsidR="00131912" w:rsidRPr="00BE494C" w:rsidRDefault="00131912" w:rsidP="005949EC">
            <w:pPr>
              <w:pStyle w:val="NoSpacing"/>
              <w:jc w:val="right"/>
            </w:pPr>
            <w:r>
              <w:t>735,482</w:t>
            </w:r>
          </w:p>
        </w:tc>
        <w:tc>
          <w:tcPr>
            <w:tcW w:w="1350" w:type="dxa"/>
          </w:tcPr>
          <w:p w14:paraId="2CAC048E" w14:textId="772BE1F8" w:rsidR="00131912" w:rsidRPr="00BE494C" w:rsidRDefault="00131912" w:rsidP="00FB6D85">
            <w:pPr>
              <w:pStyle w:val="NoSpacing"/>
              <w:jc w:val="right"/>
            </w:pPr>
            <w:r>
              <w:t>2,174</w:t>
            </w:r>
          </w:p>
        </w:tc>
        <w:tc>
          <w:tcPr>
            <w:tcW w:w="1436" w:type="dxa"/>
          </w:tcPr>
          <w:p w14:paraId="4FDF6D0B" w14:textId="66139EC1" w:rsidR="00131912" w:rsidRPr="00BE494C" w:rsidRDefault="006835CA" w:rsidP="00FB6D85">
            <w:pPr>
              <w:pStyle w:val="NoSpacing"/>
              <w:jc w:val="right"/>
            </w:pPr>
            <w:r>
              <w:t>0.30</w:t>
            </w:r>
          </w:p>
        </w:tc>
      </w:tr>
      <w:tr w:rsidR="006B0CA7" w14:paraId="5F98B502" w14:textId="49672D5D" w:rsidTr="00217055">
        <w:trPr>
          <w:trHeight w:val="288"/>
        </w:trPr>
        <w:tc>
          <w:tcPr>
            <w:tcW w:w="1619" w:type="dxa"/>
          </w:tcPr>
          <w:p w14:paraId="78F29122" w14:textId="0D340155" w:rsidR="00131912" w:rsidRPr="00BE494C" w:rsidRDefault="00131912" w:rsidP="00BE494C">
            <w:pPr>
              <w:pStyle w:val="NoSpacing"/>
            </w:pPr>
            <w:r>
              <w:t>Study period</w:t>
            </w:r>
          </w:p>
        </w:tc>
        <w:tc>
          <w:tcPr>
            <w:tcW w:w="1260" w:type="dxa"/>
          </w:tcPr>
          <w:p w14:paraId="066FBCC7" w14:textId="0B025DC4" w:rsidR="00131912" w:rsidRPr="00131912" w:rsidRDefault="00131912" w:rsidP="00F65300">
            <w:pPr>
              <w:pStyle w:val="NoSpacing"/>
              <w:jc w:val="right"/>
              <w:rPr>
                <w:color w:val="FFFFFF" w:themeColor="background1"/>
              </w:rPr>
            </w:pPr>
            <w:r>
              <w:t>11</w:t>
            </w:r>
            <w:r>
              <w:rPr>
                <w:color w:val="FFFFFF" w:themeColor="background1"/>
              </w:rPr>
              <w:t>.0</w:t>
            </w:r>
          </w:p>
        </w:tc>
        <w:tc>
          <w:tcPr>
            <w:tcW w:w="1440" w:type="dxa"/>
          </w:tcPr>
          <w:p w14:paraId="1E2895DD" w14:textId="20814816" w:rsidR="00131912" w:rsidRDefault="006B0CA7" w:rsidP="005949EC">
            <w:pPr>
              <w:pStyle w:val="NoSpacing"/>
              <w:jc w:val="right"/>
            </w:pPr>
            <w:r>
              <w:t>48</w:t>
            </w:r>
          </w:p>
        </w:tc>
        <w:tc>
          <w:tcPr>
            <w:tcW w:w="1350" w:type="dxa"/>
          </w:tcPr>
          <w:p w14:paraId="07A9DBBD" w14:textId="6206138B" w:rsidR="00131912" w:rsidRPr="00BE494C" w:rsidRDefault="00131912" w:rsidP="005949EC">
            <w:pPr>
              <w:pStyle w:val="NoSpacing"/>
              <w:jc w:val="right"/>
            </w:pPr>
            <w:r>
              <w:t>3,667,790</w:t>
            </w:r>
          </w:p>
        </w:tc>
        <w:tc>
          <w:tcPr>
            <w:tcW w:w="1350" w:type="dxa"/>
          </w:tcPr>
          <w:p w14:paraId="113658C5" w14:textId="0D4BB433" w:rsidR="00131912" w:rsidRPr="00BE494C" w:rsidRDefault="00131912" w:rsidP="00FB6D85">
            <w:pPr>
              <w:pStyle w:val="NoSpacing"/>
              <w:jc w:val="right"/>
            </w:pPr>
            <w:r>
              <w:t>6,372</w:t>
            </w:r>
          </w:p>
        </w:tc>
        <w:tc>
          <w:tcPr>
            <w:tcW w:w="1436" w:type="dxa"/>
          </w:tcPr>
          <w:p w14:paraId="522460F0" w14:textId="2868B35F" w:rsidR="00131912" w:rsidRPr="00BE494C" w:rsidRDefault="006835CA" w:rsidP="00FB6D85">
            <w:pPr>
              <w:pStyle w:val="NoSpacing"/>
              <w:jc w:val="right"/>
            </w:pPr>
            <w:r>
              <w:t>0.17</w:t>
            </w:r>
          </w:p>
        </w:tc>
      </w:tr>
      <w:tr w:rsidR="006B0CA7" w14:paraId="596E99AC" w14:textId="58A7BF56" w:rsidTr="00217055">
        <w:trPr>
          <w:trHeight w:val="288"/>
        </w:trPr>
        <w:tc>
          <w:tcPr>
            <w:tcW w:w="1619" w:type="dxa"/>
          </w:tcPr>
          <w:p w14:paraId="4670B190" w14:textId="0FDFCFEE" w:rsidR="00131912" w:rsidRPr="00BE494C" w:rsidRDefault="00131912" w:rsidP="004004B7">
            <w:pPr>
              <w:pStyle w:val="NoSpacing"/>
            </w:pPr>
            <w:r>
              <w:t>Entire archive</w:t>
            </w:r>
          </w:p>
        </w:tc>
        <w:tc>
          <w:tcPr>
            <w:tcW w:w="1260" w:type="dxa"/>
          </w:tcPr>
          <w:p w14:paraId="1990378D" w14:textId="1EA997FA" w:rsidR="00131912" w:rsidRPr="00BE494C" w:rsidRDefault="00131912" w:rsidP="00F65300">
            <w:pPr>
              <w:pStyle w:val="NoSpacing"/>
              <w:jc w:val="right"/>
            </w:pPr>
            <w:r>
              <w:t>8.7</w:t>
            </w:r>
          </w:p>
        </w:tc>
        <w:tc>
          <w:tcPr>
            <w:tcW w:w="1440" w:type="dxa"/>
          </w:tcPr>
          <w:p w14:paraId="170930A2" w14:textId="5587B308" w:rsidR="00131912" w:rsidRDefault="006B0CA7" w:rsidP="00131912">
            <w:pPr>
              <w:pStyle w:val="NoSpacing"/>
              <w:jc w:val="right"/>
            </w:pPr>
            <w:r>
              <w:t>43</w:t>
            </w:r>
          </w:p>
        </w:tc>
        <w:tc>
          <w:tcPr>
            <w:tcW w:w="1350" w:type="dxa"/>
          </w:tcPr>
          <w:p w14:paraId="4CAFD588" w14:textId="1609F503" w:rsidR="00131912" w:rsidRPr="00BE494C" w:rsidRDefault="00131912" w:rsidP="00131912">
            <w:pPr>
              <w:pStyle w:val="NoSpacing"/>
              <w:jc w:val="right"/>
            </w:pPr>
            <w:r>
              <w:t>11,004,540</w:t>
            </w:r>
          </w:p>
        </w:tc>
        <w:tc>
          <w:tcPr>
            <w:tcW w:w="1350" w:type="dxa"/>
          </w:tcPr>
          <w:p w14:paraId="0A0DD2B2" w14:textId="1EDE7548" w:rsidR="00131912" w:rsidRPr="00BE494C" w:rsidRDefault="00131912" w:rsidP="00FB6D85">
            <w:pPr>
              <w:pStyle w:val="NoSpacing"/>
              <w:jc w:val="right"/>
            </w:pPr>
            <w:r>
              <w:t>18,787</w:t>
            </w:r>
          </w:p>
        </w:tc>
        <w:tc>
          <w:tcPr>
            <w:tcW w:w="1436" w:type="dxa"/>
          </w:tcPr>
          <w:p w14:paraId="3CF2B77D" w14:textId="025C1506" w:rsidR="00131912" w:rsidRPr="00BE494C" w:rsidRDefault="006835CA" w:rsidP="00FB6D85">
            <w:pPr>
              <w:pStyle w:val="NoSpacing"/>
              <w:jc w:val="right"/>
            </w:pPr>
            <w:r>
              <w:t>0.17</w:t>
            </w:r>
          </w:p>
        </w:tc>
      </w:tr>
    </w:tbl>
    <w:p w14:paraId="3C1F63F9" w14:textId="77777777" w:rsidR="007C5FA0" w:rsidRDefault="007C5FA0" w:rsidP="007C5FA0">
      <w:pPr>
        <w:pStyle w:val="NoSpacing"/>
      </w:pPr>
    </w:p>
    <w:p w14:paraId="758E91D6" w14:textId="63597BD7" w:rsidR="006835CA" w:rsidRDefault="006835CA" w:rsidP="006835CA">
      <w:r>
        <w:tab/>
        <w:t>Table 6 contains the final size of each testing and training set for each elevation region and each epoch.</w:t>
      </w:r>
      <w:r w:rsidR="0082154C">
        <w:t xml:space="preserve"> From Table 6, a major pitfall in restricting the ML model fitting process to a particular elevation region and GFS model epoch is apparent. The number of flash floods available in some of these subsets is relatively small, reaching a low of 18 cases when the testing data for the middle elevation region of the 2013 GFS model epoch is considered. In general, the number of flash flood cases in the testing dataset for the study period is still fairly low, but likely adequate for the purposes of the present study. </w:t>
      </w:r>
      <w:r w:rsidR="0082154C">
        <w:lastRenderedPageBreak/>
        <w:t xml:space="preserve">The number of flash flood cases in the entire archive is more than adequate, but requires the inclusion of GFS model output from </w:t>
      </w:r>
      <w:r w:rsidR="00D24637">
        <w:t>a 9.5-yr period, over which major changes were made to the GFS model.</w:t>
      </w:r>
      <w:r w:rsidR="0082154C">
        <w:t xml:space="preserve"> </w:t>
      </w:r>
    </w:p>
    <w:p w14:paraId="300B1A2A" w14:textId="28F96CF9" w:rsidR="00D24637" w:rsidRDefault="00D24637" w:rsidP="00D24637">
      <w:pPr>
        <w:pStyle w:val="NoSpacing"/>
      </w:pPr>
      <w:bookmarkStart w:id="93" w:name="_Toc458793730"/>
      <w:r w:rsidRPr="00D24637">
        <w:rPr>
          <w:b/>
        </w:rPr>
        <w:t xml:space="preserve">Table </w:t>
      </w:r>
      <w:r w:rsidRPr="00D24637">
        <w:rPr>
          <w:b/>
        </w:rPr>
        <w:fldChar w:fldCharType="begin"/>
      </w:r>
      <w:r w:rsidRPr="00D24637">
        <w:rPr>
          <w:b/>
        </w:rPr>
        <w:instrText xml:space="preserve"> SEQ Table \* ARABIC </w:instrText>
      </w:r>
      <w:r w:rsidRPr="00D24637">
        <w:rPr>
          <w:b/>
        </w:rPr>
        <w:fldChar w:fldCharType="separate"/>
      </w:r>
      <w:r w:rsidR="00BE68BC">
        <w:rPr>
          <w:b/>
          <w:noProof/>
        </w:rPr>
        <w:t>6</w:t>
      </w:r>
      <w:r w:rsidRPr="00D24637">
        <w:rPr>
          <w:b/>
        </w:rPr>
        <w:fldChar w:fldCharType="end"/>
      </w:r>
      <w:r w:rsidRPr="00D24637">
        <w:rPr>
          <w:b/>
        </w:rPr>
        <w:t>.</w:t>
      </w:r>
      <w:r>
        <w:t xml:space="preserve"> </w:t>
      </w:r>
      <w:r w:rsidRPr="00D24637">
        <w:t>Sample sizes (total cases and flash flood cases) for each combination of GFS model epoch and elevation region</w:t>
      </w:r>
      <w:bookmarkEnd w:id="93"/>
    </w:p>
    <w:tbl>
      <w:tblPr>
        <w:tblStyle w:val="TableGrid"/>
        <w:tblW w:w="8455" w:type="dxa"/>
        <w:tblLook w:val="04A0" w:firstRow="1" w:lastRow="0" w:firstColumn="1" w:lastColumn="0" w:noHBand="0" w:noVBand="1"/>
      </w:tblPr>
      <w:tblGrid>
        <w:gridCol w:w="1714"/>
        <w:gridCol w:w="1203"/>
        <w:gridCol w:w="1227"/>
        <w:gridCol w:w="1589"/>
        <w:gridCol w:w="1201"/>
        <w:gridCol w:w="1521"/>
      </w:tblGrid>
      <w:tr w:rsidR="0082154C" w14:paraId="1AA5F5E6" w14:textId="77777777" w:rsidTr="003322A5">
        <w:trPr>
          <w:trHeight w:val="366"/>
        </w:trPr>
        <w:tc>
          <w:tcPr>
            <w:tcW w:w="1714" w:type="dxa"/>
            <w:tcBorders>
              <w:top w:val="double" w:sz="4" w:space="0" w:color="auto"/>
              <w:left w:val="nil"/>
              <w:bottom w:val="nil"/>
              <w:right w:val="nil"/>
            </w:tcBorders>
            <w:vAlign w:val="center"/>
          </w:tcPr>
          <w:p w14:paraId="2AD4EDBD" w14:textId="77777777" w:rsidR="0082154C" w:rsidRDefault="0082154C" w:rsidP="006835CA">
            <w:pPr>
              <w:pStyle w:val="NoSpacing"/>
              <w:jc w:val="center"/>
              <w:rPr>
                <w:i/>
              </w:rPr>
            </w:pPr>
          </w:p>
        </w:tc>
        <w:tc>
          <w:tcPr>
            <w:tcW w:w="1203" w:type="dxa"/>
            <w:tcBorders>
              <w:top w:val="double" w:sz="4" w:space="0" w:color="auto"/>
              <w:left w:val="nil"/>
              <w:bottom w:val="nil"/>
              <w:right w:val="nil"/>
            </w:tcBorders>
            <w:vAlign w:val="center"/>
          </w:tcPr>
          <w:p w14:paraId="45B132C4" w14:textId="77777777" w:rsidR="0082154C" w:rsidRDefault="0082154C" w:rsidP="006835CA">
            <w:pPr>
              <w:pStyle w:val="NoSpacing"/>
              <w:jc w:val="center"/>
              <w:rPr>
                <w:i/>
              </w:rPr>
            </w:pPr>
          </w:p>
        </w:tc>
        <w:tc>
          <w:tcPr>
            <w:tcW w:w="2816" w:type="dxa"/>
            <w:gridSpan w:val="2"/>
            <w:tcBorders>
              <w:top w:val="double" w:sz="4" w:space="0" w:color="auto"/>
              <w:left w:val="nil"/>
              <w:bottom w:val="nil"/>
              <w:right w:val="nil"/>
            </w:tcBorders>
            <w:vAlign w:val="center"/>
          </w:tcPr>
          <w:p w14:paraId="181035B6" w14:textId="1A6780D3" w:rsidR="0082154C" w:rsidRDefault="0082154C" w:rsidP="006835CA">
            <w:pPr>
              <w:pStyle w:val="NoSpacing"/>
              <w:jc w:val="center"/>
              <w:rPr>
                <w:i/>
              </w:rPr>
            </w:pPr>
            <w:r>
              <w:rPr>
                <w:i/>
              </w:rPr>
              <w:t>Training</w:t>
            </w:r>
          </w:p>
        </w:tc>
        <w:tc>
          <w:tcPr>
            <w:tcW w:w="2722" w:type="dxa"/>
            <w:gridSpan w:val="2"/>
            <w:tcBorders>
              <w:top w:val="double" w:sz="4" w:space="0" w:color="auto"/>
              <w:left w:val="nil"/>
              <w:bottom w:val="nil"/>
              <w:right w:val="nil"/>
            </w:tcBorders>
            <w:vAlign w:val="center"/>
          </w:tcPr>
          <w:p w14:paraId="4FF239F3" w14:textId="0EB689D3" w:rsidR="0082154C" w:rsidRDefault="0082154C" w:rsidP="006835CA">
            <w:pPr>
              <w:pStyle w:val="NoSpacing"/>
              <w:jc w:val="center"/>
              <w:rPr>
                <w:i/>
              </w:rPr>
            </w:pPr>
            <w:r>
              <w:rPr>
                <w:i/>
              </w:rPr>
              <w:t>Testing</w:t>
            </w:r>
          </w:p>
        </w:tc>
      </w:tr>
      <w:tr w:rsidR="0082154C" w14:paraId="722168B0" w14:textId="77777777" w:rsidTr="003322A5">
        <w:trPr>
          <w:trHeight w:val="297"/>
        </w:trPr>
        <w:tc>
          <w:tcPr>
            <w:tcW w:w="1714" w:type="dxa"/>
            <w:tcBorders>
              <w:top w:val="nil"/>
              <w:left w:val="nil"/>
              <w:bottom w:val="single" w:sz="4" w:space="0" w:color="auto"/>
              <w:right w:val="nil"/>
            </w:tcBorders>
            <w:vAlign w:val="center"/>
          </w:tcPr>
          <w:p w14:paraId="48FC49E9" w14:textId="626641A2" w:rsidR="006835CA" w:rsidRPr="006835CA" w:rsidRDefault="006835CA" w:rsidP="006835CA">
            <w:pPr>
              <w:pStyle w:val="NoSpacing"/>
              <w:jc w:val="center"/>
              <w:rPr>
                <w:i/>
              </w:rPr>
            </w:pPr>
            <w:r>
              <w:rPr>
                <w:i/>
              </w:rPr>
              <w:t>Epoch</w:t>
            </w:r>
          </w:p>
        </w:tc>
        <w:tc>
          <w:tcPr>
            <w:tcW w:w="1203" w:type="dxa"/>
            <w:tcBorders>
              <w:top w:val="nil"/>
              <w:left w:val="nil"/>
              <w:bottom w:val="single" w:sz="4" w:space="0" w:color="auto"/>
              <w:right w:val="nil"/>
            </w:tcBorders>
            <w:vAlign w:val="center"/>
          </w:tcPr>
          <w:p w14:paraId="467E66A6" w14:textId="14CA9CC5" w:rsidR="006835CA" w:rsidRDefault="006835CA" w:rsidP="006835CA">
            <w:pPr>
              <w:pStyle w:val="NoSpacing"/>
              <w:jc w:val="center"/>
              <w:rPr>
                <w:i/>
              </w:rPr>
            </w:pPr>
            <w:r>
              <w:rPr>
                <w:i/>
              </w:rPr>
              <w:t>Elevation</w:t>
            </w:r>
          </w:p>
        </w:tc>
        <w:tc>
          <w:tcPr>
            <w:tcW w:w="1227" w:type="dxa"/>
            <w:tcBorders>
              <w:top w:val="nil"/>
              <w:left w:val="nil"/>
              <w:bottom w:val="single" w:sz="4" w:space="0" w:color="auto"/>
              <w:right w:val="nil"/>
            </w:tcBorders>
            <w:vAlign w:val="center"/>
          </w:tcPr>
          <w:p w14:paraId="11AC4358" w14:textId="6CED4246" w:rsidR="006835CA" w:rsidRPr="006835CA" w:rsidRDefault="00D24637" w:rsidP="00D24637">
            <w:pPr>
              <w:pStyle w:val="NoSpacing"/>
              <w:jc w:val="center"/>
              <w:rPr>
                <w:i/>
              </w:rPr>
            </w:pPr>
            <w:r>
              <w:rPr>
                <w:i/>
              </w:rPr>
              <w:t># c</w:t>
            </w:r>
            <w:r w:rsidR="006835CA">
              <w:rPr>
                <w:i/>
              </w:rPr>
              <w:t>ases</w:t>
            </w:r>
          </w:p>
        </w:tc>
        <w:tc>
          <w:tcPr>
            <w:tcW w:w="1589" w:type="dxa"/>
            <w:tcBorders>
              <w:top w:val="nil"/>
              <w:left w:val="nil"/>
              <w:bottom w:val="single" w:sz="4" w:space="0" w:color="auto"/>
              <w:right w:val="nil"/>
            </w:tcBorders>
            <w:vAlign w:val="center"/>
          </w:tcPr>
          <w:p w14:paraId="18A03653" w14:textId="21FAF9AD" w:rsidR="006835CA" w:rsidRPr="006835CA" w:rsidRDefault="006835CA" w:rsidP="006835CA">
            <w:pPr>
              <w:pStyle w:val="NoSpacing"/>
              <w:jc w:val="center"/>
              <w:rPr>
                <w:i/>
              </w:rPr>
            </w:pPr>
            <w:r>
              <w:rPr>
                <w:i/>
              </w:rPr>
              <w:t># flash floods</w:t>
            </w:r>
          </w:p>
        </w:tc>
        <w:tc>
          <w:tcPr>
            <w:tcW w:w="1201" w:type="dxa"/>
            <w:tcBorders>
              <w:top w:val="nil"/>
              <w:left w:val="nil"/>
              <w:bottom w:val="single" w:sz="4" w:space="0" w:color="auto"/>
              <w:right w:val="nil"/>
            </w:tcBorders>
            <w:vAlign w:val="center"/>
          </w:tcPr>
          <w:p w14:paraId="5550E033" w14:textId="7A0A45AB" w:rsidR="006835CA" w:rsidRPr="006835CA" w:rsidRDefault="00D24637" w:rsidP="00D24637">
            <w:pPr>
              <w:pStyle w:val="NoSpacing"/>
              <w:jc w:val="center"/>
              <w:rPr>
                <w:i/>
              </w:rPr>
            </w:pPr>
            <w:r>
              <w:rPr>
                <w:i/>
              </w:rPr>
              <w:t># c</w:t>
            </w:r>
            <w:r w:rsidR="006835CA">
              <w:rPr>
                <w:i/>
              </w:rPr>
              <w:t>ases</w:t>
            </w:r>
          </w:p>
        </w:tc>
        <w:tc>
          <w:tcPr>
            <w:tcW w:w="1521" w:type="dxa"/>
            <w:tcBorders>
              <w:top w:val="nil"/>
              <w:left w:val="nil"/>
              <w:bottom w:val="single" w:sz="4" w:space="0" w:color="auto"/>
              <w:right w:val="nil"/>
            </w:tcBorders>
            <w:vAlign w:val="center"/>
          </w:tcPr>
          <w:p w14:paraId="1AB5DA66" w14:textId="7B030D5F" w:rsidR="006835CA" w:rsidRPr="006835CA" w:rsidRDefault="006835CA" w:rsidP="006835CA">
            <w:pPr>
              <w:pStyle w:val="NoSpacing"/>
              <w:jc w:val="center"/>
              <w:rPr>
                <w:i/>
              </w:rPr>
            </w:pPr>
            <w:r>
              <w:rPr>
                <w:i/>
              </w:rPr>
              <w:t># flash floods</w:t>
            </w:r>
          </w:p>
        </w:tc>
      </w:tr>
      <w:tr w:rsidR="0082154C" w14:paraId="1E4CB867" w14:textId="77777777" w:rsidTr="003322A5">
        <w:tc>
          <w:tcPr>
            <w:tcW w:w="1714" w:type="dxa"/>
            <w:tcBorders>
              <w:top w:val="single" w:sz="4" w:space="0" w:color="auto"/>
              <w:left w:val="nil"/>
              <w:bottom w:val="nil"/>
              <w:right w:val="nil"/>
            </w:tcBorders>
          </w:tcPr>
          <w:p w14:paraId="06BA14F6" w14:textId="02E98053" w:rsidR="006835CA" w:rsidRDefault="006835CA" w:rsidP="006835CA">
            <w:pPr>
              <w:pStyle w:val="NoSpacing"/>
            </w:pPr>
            <w:r>
              <w:t>2013</w:t>
            </w:r>
          </w:p>
        </w:tc>
        <w:tc>
          <w:tcPr>
            <w:tcW w:w="1203" w:type="dxa"/>
            <w:tcBorders>
              <w:top w:val="single" w:sz="4" w:space="0" w:color="auto"/>
              <w:left w:val="nil"/>
              <w:bottom w:val="nil"/>
              <w:right w:val="nil"/>
            </w:tcBorders>
          </w:tcPr>
          <w:p w14:paraId="56EBF9BB" w14:textId="78E8AB32" w:rsidR="006835CA" w:rsidRDefault="006835CA" w:rsidP="006835CA">
            <w:pPr>
              <w:pStyle w:val="NoSpacing"/>
            </w:pPr>
            <w:r>
              <w:t>Low</w:t>
            </w:r>
          </w:p>
        </w:tc>
        <w:tc>
          <w:tcPr>
            <w:tcW w:w="1227" w:type="dxa"/>
            <w:tcBorders>
              <w:top w:val="single" w:sz="4" w:space="0" w:color="auto"/>
              <w:left w:val="nil"/>
              <w:bottom w:val="nil"/>
              <w:right w:val="nil"/>
            </w:tcBorders>
          </w:tcPr>
          <w:p w14:paraId="2BC2DFEF" w14:textId="21C7EFFF" w:rsidR="006835CA" w:rsidRDefault="0082154C" w:rsidP="0082154C">
            <w:pPr>
              <w:pStyle w:val="NoSpacing"/>
              <w:jc w:val="right"/>
            </w:pPr>
            <w:r>
              <w:t>583,105</w:t>
            </w:r>
          </w:p>
        </w:tc>
        <w:tc>
          <w:tcPr>
            <w:tcW w:w="1589" w:type="dxa"/>
            <w:tcBorders>
              <w:top w:val="single" w:sz="4" w:space="0" w:color="auto"/>
              <w:left w:val="nil"/>
              <w:bottom w:val="nil"/>
              <w:right w:val="nil"/>
            </w:tcBorders>
          </w:tcPr>
          <w:p w14:paraId="6E15A0FF" w14:textId="08EDBF3A" w:rsidR="006835CA" w:rsidRDefault="0082154C" w:rsidP="0082154C">
            <w:pPr>
              <w:pStyle w:val="NoSpacing"/>
              <w:jc w:val="right"/>
            </w:pPr>
            <w:r>
              <w:t>1,163</w:t>
            </w:r>
          </w:p>
        </w:tc>
        <w:tc>
          <w:tcPr>
            <w:tcW w:w="1201" w:type="dxa"/>
            <w:tcBorders>
              <w:top w:val="single" w:sz="4" w:space="0" w:color="auto"/>
              <w:left w:val="nil"/>
              <w:bottom w:val="nil"/>
              <w:right w:val="nil"/>
            </w:tcBorders>
          </w:tcPr>
          <w:p w14:paraId="4ECE5A49" w14:textId="299EAAC3" w:rsidR="006835CA" w:rsidRDefault="0082154C" w:rsidP="0082154C">
            <w:pPr>
              <w:pStyle w:val="NoSpacing"/>
              <w:jc w:val="right"/>
            </w:pPr>
            <w:r>
              <w:t>140,541</w:t>
            </w:r>
          </w:p>
        </w:tc>
        <w:tc>
          <w:tcPr>
            <w:tcW w:w="1521" w:type="dxa"/>
            <w:tcBorders>
              <w:top w:val="single" w:sz="4" w:space="0" w:color="auto"/>
              <w:left w:val="nil"/>
              <w:bottom w:val="nil"/>
              <w:right w:val="nil"/>
            </w:tcBorders>
          </w:tcPr>
          <w:p w14:paraId="5D6A81E7" w14:textId="71605C31" w:rsidR="006835CA" w:rsidRDefault="0082154C" w:rsidP="0082154C">
            <w:pPr>
              <w:pStyle w:val="NoSpacing"/>
              <w:jc w:val="right"/>
            </w:pPr>
            <w:r>
              <w:t>259</w:t>
            </w:r>
          </w:p>
        </w:tc>
      </w:tr>
      <w:tr w:rsidR="0082154C" w14:paraId="1E42B2BC" w14:textId="77777777" w:rsidTr="003322A5">
        <w:tc>
          <w:tcPr>
            <w:tcW w:w="1714" w:type="dxa"/>
            <w:tcBorders>
              <w:top w:val="nil"/>
              <w:left w:val="nil"/>
              <w:bottom w:val="nil"/>
              <w:right w:val="nil"/>
            </w:tcBorders>
          </w:tcPr>
          <w:p w14:paraId="004B1B1E" w14:textId="7AEFB502" w:rsidR="006835CA" w:rsidRDefault="006835CA" w:rsidP="006835CA">
            <w:pPr>
              <w:pStyle w:val="NoSpacing"/>
            </w:pPr>
            <w:r>
              <w:t>2013</w:t>
            </w:r>
          </w:p>
        </w:tc>
        <w:tc>
          <w:tcPr>
            <w:tcW w:w="1203" w:type="dxa"/>
            <w:tcBorders>
              <w:top w:val="nil"/>
              <w:left w:val="nil"/>
              <w:bottom w:val="nil"/>
              <w:right w:val="nil"/>
            </w:tcBorders>
          </w:tcPr>
          <w:p w14:paraId="4A525DE8" w14:textId="02054DB4" w:rsidR="006835CA" w:rsidRDefault="006835CA" w:rsidP="006835CA">
            <w:pPr>
              <w:pStyle w:val="NoSpacing"/>
            </w:pPr>
            <w:r>
              <w:t>Middle</w:t>
            </w:r>
          </w:p>
        </w:tc>
        <w:tc>
          <w:tcPr>
            <w:tcW w:w="1227" w:type="dxa"/>
            <w:tcBorders>
              <w:top w:val="nil"/>
              <w:left w:val="nil"/>
              <w:bottom w:val="nil"/>
              <w:right w:val="nil"/>
            </w:tcBorders>
          </w:tcPr>
          <w:p w14:paraId="5C5BFD40" w14:textId="3B7DF2DD" w:rsidR="006835CA" w:rsidRDefault="0082154C" w:rsidP="0082154C">
            <w:pPr>
              <w:pStyle w:val="NoSpacing"/>
              <w:jc w:val="right"/>
            </w:pPr>
            <w:r>
              <w:t>176,808</w:t>
            </w:r>
          </w:p>
        </w:tc>
        <w:tc>
          <w:tcPr>
            <w:tcW w:w="1589" w:type="dxa"/>
            <w:tcBorders>
              <w:top w:val="nil"/>
              <w:left w:val="nil"/>
              <w:bottom w:val="nil"/>
              <w:right w:val="nil"/>
            </w:tcBorders>
          </w:tcPr>
          <w:p w14:paraId="500F78A9" w14:textId="69DACC9E" w:rsidR="006835CA" w:rsidRDefault="0082154C" w:rsidP="0082154C">
            <w:pPr>
              <w:pStyle w:val="NoSpacing"/>
              <w:jc w:val="right"/>
            </w:pPr>
            <w:r>
              <w:t>121</w:t>
            </w:r>
          </w:p>
        </w:tc>
        <w:tc>
          <w:tcPr>
            <w:tcW w:w="1201" w:type="dxa"/>
            <w:tcBorders>
              <w:top w:val="nil"/>
              <w:left w:val="nil"/>
              <w:bottom w:val="nil"/>
              <w:right w:val="nil"/>
            </w:tcBorders>
          </w:tcPr>
          <w:p w14:paraId="7C94CFA5" w14:textId="5849B10B" w:rsidR="006835CA" w:rsidRDefault="0082154C" w:rsidP="0082154C">
            <w:pPr>
              <w:pStyle w:val="NoSpacing"/>
              <w:jc w:val="right"/>
            </w:pPr>
            <w:r>
              <w:t>42,577</w:t>
            </w:r>
          </w:p>
        </w:tc>
        <w:tc>
          <w:tcPr>
            <w:tcW w:w="1521" w:type="dxa"/>
            <w:tcBorders>
              <w:top w:val="nil"/>
              <w:left w:val="nil"/>
              <w:bottom w:val="nil"/>
              <w:right w:val="nil"/>
            </w:tcBorders>
          </w:tcPr>
          <w:p w14:paraId="73EEEE7D" w14:textId="15EEBC09" w:rsidR="006835CA" w:rsidRDefault="0082154C" w:rsidP="0082154C">
            <w:pPr>
              <w:pStyle w:val="NoSpacing"/>
              <w:jc w:val="right"/>
            </w:pPr>
            <w:r>
              <w:t>18</w:t>
            </w:r>
          </w:p>
        </w:tc>
      </w:tr>
      <w:tr w:rsidR="0082154C" w14:paraId="12F46BB5" w14:textId="77777777" w:rsidTr="003322A5">
        <w:tc>
          <w:tcPr>
            <w:tcW w:w="1714" w:type="dxa"/>
            <w:tcBorders>
              <w:top w:val="nil"/>
              <w:left w:val="nil"/>
              <w:bottom w:val="nil"/>
              <w:right w:val="nil"/>
            </w:tcBorders>
          </w:tcPr>
          <w:p w14:paraId="7FCFABA3" w14:textId="0F4413BF" w:rsidR="006835CA" w:rsidRDefault="006835CA" w:rsidP="006835CA">
            <w:pPr>
              <w:pStyle w:val="NoSpacing"/>
            </w:pPr>
            <w:r>
              <w:t>2013</w:t>
            </w:r>
          </w:p>
        </w:tc>
        <w:tc>
          <w:tcPr>
            <w:tcW w:w="1203" w:type="dxa"/>
            <w:tcBorders>
              <w:top w:val="nil"/>
              <w:left w:val="nil"/>
              <w:bottom w:val="nil"/>
              <w:right w:val="nil"/>
            </w:tcBorders>
          </w:tcPr>
          <w:p w14:paraId="1B1A0B6F" w14:textId="154F3179" w:rsidR="006835CA" w:rsidRDefault="006835CA" w:rsidP="006835CA">
            <w:pPr>
              <w:pStyle w:val="NoSpacing"/>
            </w:pPr>
            <w:r>
              <w:t>High</w:t>
            </w:r>
          </w:p>
        </w:tc>
        <w:tc>
          <w:tcPr>
            <w:tcW w:w="1227" w:type="dxa"/>
            <w:tcBorders>
              <w:top w:val="nil"/>
              <w:left w:val="nil"/>
              <w:bottom w:val="nil"/>
              <w:right w:val="nil"/>
            </w:tcBorders>
          </w:tcPr>
          <w:p w14:paraId="5CF88825" w14:textId="2182CE29" w:rsidR="006835CA" w:rsidRDefault="0082154C" w:rsidP="0082154C">
            <w:pPr>
              <w:pStyle w:val="NoSpacing"/>
              <w:jc w:val="right"/>
            </w:pPr>
            <w:r>
              <w:t>206,314</w:t>
            </w:r>
          </w:p>
        </w:tc>
        <w:tc>
          <w:tcPr>
            <w:tcW w:w="1589" w:type="dxa"/>
            <w:tcBorders>
              <w:top w:val="nil"/>
              <w:left w:val="nil"/>
              <w:bottom w:val="nil"/>
              <w:right w:val="nil"/>
            </w:tcBorders>
          </w:tcPr>
          <w:p w14:paraId="458BDE10" w14:textId="056A14FB" w:rsidR="006835CA" w:rsidRDefault="0082154C" w:rsidP="0082154C">
            <w:pPr>
              <w:pStyle w:val="NoSpacing"/>
              <w:jc w:val="right"/>
            </w:pPr>
            <w:r>
              <w:t>132</w:t>
            </w:r>
          </w:p>
        </w:tc>
        <w:tc>
          <w:tcPr>
            <w:tcW w:w="1201" w:type="dxa"/>
            <w:tcBorders>
              <w:top w:val="nil"/>
              <w:left w:val="nil"/>
              <w:bottom w:val="nil"/>
              <w:right w:val="nil"/>
            </w:tcBorders>
          </w:tcPr>
          <w:p w14:paraId="21D2F7DC" w14:textId="2014C450" w:rsidR="006835CA" w:rsidRDefault="0082154C" w:rsidP="0082154C">
            <w:pPr>
              <w:pStyle w:val="NoSpacing"/>
              <w:jc w:val="right"/>
            </w:pPr>
            <w:r>
              <w:t>49,715</w:t>
            </w:r>
          </w:p>
        </w:tc>
        <w:tc>
          <w:tcPr>
            <w:tcW w:w="1521" w:type="dxa"/>
            <w:tcBorders>
              <w:top w:val="nil"/>
              <w:left w:val="nil"/>
              <w:bottom w:val="nil"/>
              <w:right w:val="nil"/>
            </w:tcBorders>
          </w:tcPr>
          <w:p w14:paraId="357B89EA" w14:textId="44272E05" w:rsidR="006835CA" w:rsidRDefault="0082154C" w:rsidP="0082154C">
            <w:pPr>
              <w:pStyle w:val="NoSpacing"/>
              <w:jc w:val="right"/>
            </w:pPr>
            <w:r>
              <w:t>36</w:t>
            </w:r>
          </w:p>
        </w:tc>
      </w:tr>
      <w:tr w:rsidR="0082154C" w14:paraId="1E6CF8BD" w14:textId="77777777" w:rsidTr="003322A5">
        <w:tc>
          <w:tcPr>
            <w:tcW w:w="1714" w:type="dxa"/>
            <w:tcBorders>
              <w:top w:val="nil"/>
              <w:left w:val="nil"/>
              <w:bottom w:val="nil"/>
              <w:right w:val="nil"/>
            </w:tcBorders>
          </w:tcPr>
          <w:p w14:paraId="45D4B6E0" w14:textId="6D836B31" w:rsidR="006835CA" w:rsidRDefault="006835CA" w:rsidP="006835CA">
            <w:pPr>
              <w:pStyle w:val="NoSpacing"/>
            </w:pPr>
            <w:r>
              <w:t>2014</w:t>
            </w:r>
          </w:p>
        </w:tc>
        <w:tc>
          <w:tcPr>
            <w:tcW w:w="1203" w:type="dxa"/>
            <w:tcBorders>
              <w:top w:val="nil"/>
              <w:left w:val="nil"/>
              <w:bottom w:val="nil"/>
              <w:right w:val="nil"/>
            </w:tcBorders>
          </w:tcPr>
          <w:p w14:paraId="07B7FA7E" w14:textId="70500284" w:rsidR="006835CA" w:rsidRDefault="006835CA" w:rsidP="006835CA">
            <w:pPr>
              <w:pStyle w:val="NoSpacing"/>
            </w:pPr>
            <w:r>
              <w:t>Low</w:t>
            </w:r>
          </w:p>
        </w:tc>
        <w:tc>
          <w:tcPr>
            <w:tcW w:w="1227" w:type="dxa"/>
            <w:tcBorders>
              <w:top w:val="nil"/>
              <w:left w:val="nil"/>
              <w:bottom w:val="nil"/>
              <w:right w:val="nil"/>
            </w:tcBorders>
          </w:tcPr>
          <w:p w14:paraId="0C789698" w14:textId="047043CE" w:rsidR="006835CA" w:rsidRDefault="0082154C" w:rsidP="0082154C">
            <w:pPr>
              <w:pStyle w:val="NoSpacing"/>
              <w:jc w:val="right"/>
            </w:pPr>
            <w:r>
              <w:t>843,170</w:t>
            </w:r>
          </w:p>
        </w:tc>
        <w:tc>
          <w:tcPr>
            <w:tcW w:w="1589" w:type="dxa"/>
            <w:tcBorders>
              <w:top w:val="nil"/>
              <w:left w:val="nil"/>
              <w:bottom w:val="nil"/>
              <w:right w:val="nil"/>
            </w:tcBorders>
          </w:tcPr>
          <w:p w14:paraId="0935ED89" w14:textId="1562FE6B" w:rsidR="006835CA" w:rsidRDefault="0082154C" w:rsidP="0082154C">
            <w:pPr>
              <w:pStyle w:val="NoSpacing"/>
              <w:jc w:val="right"/>
            </w:pPr>
            <w:r>
              <w:t>1,303</w:t>
            </w:r>
          </w:p>
        </w:tc>
        <w:tc>
          <w:tcPr>
            <w:tcW w:w="1201" w:type="dxa"/>
            <w:tcBorders>
              <w:top w:val="nil"/>
              <w:left w:val="nil"/>
              <w:bottom w:val="nil"/>
              <w:right w:val="nil"/>
            </w:tcBorders>
          </w:tcPr>
          <w:p w14:paraId="74E6499A" w14:textId="5E5A4492" w:rsidR="006835CA" w:rsidRDefault="0082154C" w:rsidP="0082154C">
            <w:pPr>
              <w:pStyle w:val="NoSpacing"/>
              <w:jc w:val="right"/>
            </w:pPr>
            <w:r>
              <w:t>201,795</w:t>
            </w:r>
          </w:p>
        </w:tc>
        <w:tc>
          <w:tcPr>
            <w:tcW w:w="1521" w:type="dxa"/>
            <w:tcBorders>
              <w:top w:val="nil"/>
              <w:left w:val="nil"/>
              <w:bottom w:val="nil"/>
              <w:right w:val="nil"/>
            </w:tcBorders>
          </w:tcPr>
          <w:p w14:paraId="41A298EC" w14:textId="100537BD" w:rsidR="006835CA" w:rsidRDefault="0082154C" w:rsidP="0082154C">
            <w:pPr>
              <w:pStyle w:val="NoSpacing"/>
              <w:jc w:val="right"/>
            </w:pPr>
            <w:r>
              <w:t>301</w:t>
            </w:r>
          </w:p>
        </w:tc>
      </w:tr>
      <w:tr w:rsidR="0082154C" w14:paraId="7ADE427F" w14:textId="77777777" w:rsidTr="003322A5">
        <w:tc>
          <w:tcPr>
            <w:tcW w:w="1714" w:type="dxa"/>
            <w:tcBorders>
              <w:top w:val="nil"/>
              <w:left w:val="nil"/>
              <w:bottom w:val="nil"/>
              <w:right w:val="nil"/>
            </w:tcBorders>
          </w:tcPr>
          <w:p w14:paraId="558F1A9D" w14:textId="305631FF" w:rsidR="006835CA" w:rsidRDefault="006835CA" w:rsidP="006835CA">
            <w:pPr>
              <w:pStyle w:val="NoSpacing"/>
            </w:pPr>
            <w:r>
              <w:t>2014</w:t>
            </w:r>
          </w:p>
        </w:tc>
        <w:tc>
          <w:tcPr>
            <w:tcW w:w="1203" w:type="dxa"/>
            <w:tcBorders>
              <w:top w:val="nil"/>
              <w:left w:val="nil"/>
              <w:bottom w:val="nil"/>
              <w:right w:val="nil"/>
            </w:tcBorders>
          </w:tcPr>
          <w:p w14:paraId="0CBEAA6E" w14:textId="487D7CE9" w:rsidR="006835CA" w:rsidRDefault="006835CA" w:rsidP="006835CA">
            <w:pPr>
              <w:pStyle w:val="NoSpacing"/>
            </w:pPr>
            <w:r>
              <w:t>Middle</w:t>
            </w:r>
          </w:p>
        </w:tc>
        <w:tc>
          <w:tcPr>
            <w:tcW w:w="1227" w:type="dxa"/>
            <w:tcBorders>
              <w:top w:val="nil"/>
              <w:left w:val="nil"/>
              <w:bottom w:val="nil"/>
              <w:right w:val="nil"/>
            </w:tcBorders>
          </w:tcPr>
          <w:p w14:paraId="6DFCDC76" w14:textId="4EA87E4B" w:rsidR="006835CA" w:rsidRDefault="0082154C" w:rsidP="0082154C">
            <w:pPr>
              <w:pStyle w:val="NoSpacing"/>
              <w:jc w:val="right"/>
            </w:pPr>
            <w:r>
              <w:t>256,198</w:t>
            </w:r>
          </w:p>
        </w:tc>
        <w:tc>
          <w:tcPr>
            <w:tcW w:w="1589" w:type="dxa"/>
            <w:tcBorders>
              <w:top w:val="nil"/>
              <w:left w:val="nil"/>
              <w:bottom w:val="nil"/>
              <w:right w:val="nil"/>
            </w:tcBorders>
          </w:tcPr>
          <w:p w14:paraId="18A29C7F" w14:textId="5C50E348" w:rsidR="006835CA" w:rsidRDefault="0082154C" w:rsidP="0082154C">
            <w:pPr>
              <w:pStyle w:val="NoSpacing"/>
              <w:jc w:val="right"/>
            </w:pPr>
            <w:r>
              <w:t>281</w:t>
            </w:r>
          </w:p>
        </w:tc>
        <w:tc>
          <w:tcPr>
            <w:tcW w:w="1201" w:type="dxa"/>
            <w:tcBorders>
              <w:top w:val="nil"/>
              <w:left w:val="nil"/>
              <w:bottom w:val="nil"/>
              <w:right w:val="nil"/>
            </w:tcBorders>
          </w:tcPr>
          <w:p w14:paraId="315A70E8" w14:textId="18BE9129" w:rsidR="006835CA" w:rsidRDefault="0082154C" w:rsidP="0082154C">
            <w:pPr>
              <w:pStyle w:val="NoSpacing"/>
              <w:jc w:val="right"/>
            </w:pPr>
            <w:r>
              <w:t>61,391</w:t>
            </w:r>
          </w:p>
        </w:tc>
        <w:tc>
          <w:tcPr>
            <w:tcW w:w="1521" w:type="dxa"/>
            <w:tcBorders>
              <w:top w:val="nil"/>
              <w:left w:val="nil"/>
              <w:bottom w:val="nil"/>
              <w:right w:val="nil"/>
            </w:tcBorders>
          </w:tcPr>
          <w:p w14:paraId="75AA33AB" w14:textId="61D387FE" w:rsidR="006835CA" w:rsidRDefault="0082154C" w:rsidP="0082154C">
            <w:pPr>
              <w:pStyle w:val="NoSpacing"/>
              <w:jc w:val="right"/>
            </w:pPr>
            <w:r>
              <w:t>58</w:t>
            </w:r>
          </w:p>
        </w:tc>
      </w:tr>
      <w:tr w:rsidR="0082154C" w14:paraId="3CFE8669" w14:textId="77777777" w:rsidTr="003322A5">
        <w:tc>
          <w:tcPr>
            <w:tcW w:w="1714" w:type="dxa"/>
            <w:tcBorders>
              <w:top w:val="nil"/>
              <w:left w:val="nil"/>
              <w:bottom w:val="nil"/>
              <w:right w:val="nil"/>
            </w:tcBorders>
          </w:tcPr>
          <w:p w14:paraId="3BA9FFA4" w14:textId="4A5CA91D" w:rsidR="006835CA" w:rsidRDefault="006835CA" w:rsidP="006835CA">
            <w:pPr>
              <w:pStyle w:val="NoSpacing"/>
            </w:pPr>
            <w:r>
              <w:t>2014</w:t>
            </w:r>
          </w:p>
        </w:tc>
        <w:tc>
          <w:tcPr>
            <w:tcW w:w="1203" w:type="dxa"/>
            <w:tcBorders>
              <w:top w:val="nil"/>
              <w:left w:val="nil"/>
              <w:bottom w:val="nil"/>
              <w:right w:val="nil"/>
            </w:tcBorders>
          </w:tcPr>
          <w:p w14:paraId="630FBC91" w14:textId="112DD356" w:rsidR="006835CA" w:rsidRDefault="006835CA" w:rsidP="006835CA">
            <w:pPr>
              <w:pStyle w:val="NoSpacing"/>
            </w:pPr>
            <w:r>
              <w:t>High</w:t>
            </w:r>
          </w:p>
        </w:tc>
        <w:tc>
          <w:tcPr>
            <w:tcW w:w="1227" w:type="dxa"/>
            <w:tcBorders>
              <w:top w:val="nil"/>
              <w:left w:val="nil"/>
              <w:bottom w:val="nil"/>
              <w:right w:val="nil"/>
            </w:tcBorders>
          </w:tcPr>
          <w:p w14:paraId="03C11A03" w14:textId="3230394E" w:rsidR="006835CA" w:rsidRDefault="0082154C" w:rsidP="0082154C">
            <w:pPr>
              <w:pStyle w:val="NoSpacing"/>
              <w:jc w:val="right"/>
            </w:pPr>
            <w:r>
              <w:t>298,946</w:t>
            </w:r>
          </w:p>
        </w:tc>
        <w:tc>
          <w:tcPr>
            <w:tcW w:w="1589" w:type="dxa"/>
            <w:tcBorders>
              <w:top w:val="nil"/>
              <w:left w:val="nil"/>
              <w:bottom w:val="nil"/>
              <w:right w:val="nil"/>
            </w:tcBorders>
          </w:tcPr>
          <w:p w14:paraId="220F99FE" w14:textId="6E9CA3AD" w:rsidR="006835CA" w:rsidRDefault="0082154C" w:rsidP="0082154C">
            <w:pPr>
              <w:pStyle w:val="NoSpacing"/>
              <w:jc w:val="right"/>
            </w:pPr>
            <w:r>
              <w:t>184</w:t>
            </w:r>
          </w:p>
        </w:tc>
        <w:tc>
          <w:tcPr>
            <w:tcW w:w="1201" w:type="dxa"/>
            <w:tcBorders>
              <w:top w:val="nil"/>
              <w:left w:val="nil"/>
              <w:bottom w:val="nil"/>
              <w:right w:val="nil"/>
            </w:tcBorders>
          </w:tcPr>
          <w:p w14:paraId="4B9361E4" w14:textId="437AB88B" w:rsidR="006835CA" w:rsidRDefault="0082154C" w:rsidP="0082154C">
            <w:pPr>
              <w:pStyle w:val="NoSpacing"/>
              <w:jc w:val="right"/>
            </w:pPr>
            <w:r>
              <w:t>31,618</w:t>
            </w:r>
          </w:p>
        </w:tc>
        <w:tc>
          <w:tcPr>
            <w:tcW w:w="1521" w:type="dxa"/>
            <w:tcBorders>
              <w:top w:val="nil"/>
              <w:left w:val="nil"/>
              <w:bottom w:val="nil"/>
              <w:right w:val="nil"/>
            </w:tcBorders>
          </w:tcPr>
          <w:p w14:paraId="701F3FA4" w14:textId="56068A3B" w:rsidR="006835CA" w:rsidRDefault="0082154C" w:rsidP="0082154C">
            <w:pPr>
              <w:pStyle w:val="NoSpacing"/>
              <w:jc w:val="right"/>
            </w:pPr>
            <w:r>
              <w:t>46</w:t>
            </w:r>
          </w:p>
        </w:tc>
      </w:tr>
      <w:tr w:rsidR="0082154C" w14:paraId="586B2AFF" w14:textId="77777777" w:rsidTr="003322A5">
        <w:tc>
          <w:tcPr>
            <w:tcW w:w="1714" w:type="dxa"/>
            <w:tcBorders>
              <w:top w:val="nil"/>
              <w:left w:val="nil"/>
              <w:bottom w:val="nil"/>
              <w:right w:val="nil"/>
            </w:tcBorders>
          </w:tcPr>
          <w:p w14:paraId="6E425CE3" w14:textId="00493515" w:rsidR="006835CA" w:rsidRDefault="006835CA" w:rsidP="006835CA">
            <w:pPr>
              <w:pStyle w:val="NoSpacing"/>
            </w:pPr>
            <w:r>
              <w:t>2015</w:t>
            </w:r>
          </w:p>
        </w:tc>
        <w:tc>
          <w:tcPr>
            <w:tcW w:w="1203" w:type="dxa"/>
            <w:tcBorders>
              <w:top w:val="nil"/>
              <w:left w:val="nil"/>
              <w:bottom w:val="nil"/>
              <w:right w:val="nil"/>
            </w:tcBorders>
          </w:tcPr>
          <w:p w14:paraId="02F273F8" w14:textId="10A47100" w:rsidR="006835CA" w:rsidRDefault="006835CA" w:rsidP="006835CA">
            <w:pPr>
              <w:pStyle w:val="NoSpacing"/>
            </w:pPr>
            <w:r>
              <w:t>Low</w:t>
            </w:r>
          </w:p>
        </w:tc>
        <w:tc>
          <w:tcPr>
            <w:tcW w:w="1227" w:type="dxa"/>
            <w:tcBorders>
              <w:top w:val="nil"/>
              <w:left w:val="nil"/>
              <w:bottom w:val="nil"/>
              <w:right w:val="nil"/>
            </w:tcBorders>
          </w:tcPr>
          <w:p w14:paraId="2A579C2E" w14:textId="658FCF4D" w:rsidR="006835CA" w:rsidRDefault="0082154C" w:rsidP="0082154C">
            <w:pPr>
              <w:pStyle w:val="NoSpacing"/>
              <w:jc w:val="right"/>
            </w:pPr>
            <w:r>
              <w:t>344,960</w:t>
            </w:r>
          </w:p>
        </w:tc>
        <w:tc>
          <w:tcPr>
            <w:tcW w:w="1589" w:type="dxa"/>
            <w:tcBorders>
              <w:top w:val="nil"/>
              <w:left w:val="nil"/>
              <w:bottom w:val="nil"/>
              <w:right w:val="nil"/>
            </w:tcBorders>
          </w:tcPr>
          <w:p w14:paraId="7E0F5532" w14:textId="15A1D661" w:rsidR="006835CA" w:rsidRDefault="0082154C" w:rsidP="0082154C">
            <w:pPr>
              <w:pStyle w:val="NoSpacing"/>
              <w:jc w:val="right"/>
            </w:pPr>
            <w:r>
              <w:t>1,360</w:t>
            </w:r>
          </w:p>
        </w:tc>
        <w:tc>
          <w:tcPr>
            <w:tcW w:w="1201" w:type="dxa"/>
            <w:tcBorders>
              <w:top w:val="nil"/>
              <w:left w:val="nil"/>
              <w:bottom w:val="nil"/>
              <w:right w:val="nil"/>
            </w:tcBorders>
          </w:tcPr>
          <w:p w14:paraId="2D4450C2" w14:textId="7CA9F29E" w:rsidR="006835CA" w:rsidRDefault="0082154C" w:rsidP="0082154C">
            <w:pPr>
              <w:pStyle w:val="NoSpacing"/>
              <w:jc w:val="right"/>
            </w:pPr>
            <w:r>
              <w:t>82,456</w:t>
            </w:r>
          </w:p>
        </w:tc>
        <w:tc>
          <w:tcPr>
            <w:tcW w:w="1521" w:type="dxa"/>
            <w:tcBorders>
              <w:top w:val="nil"/>
              <w:left w:val="nil"/>
              <w:bottom w:val="nil"/>
              <w:right w:val="nil"/>
            </w:tcBorders>
          </w:tcPr>
          <w:p w14:paraId="30DAE40A" w14:textId="75ADDAEE" w:rsidR="006835CA" w:rsidRDefault="0082154C" w:rsidP="0082154C">
            <w:pPr>
              <w:pStyle w:val="NoSpacing"/>
              <w:jc w:val="right"/>
            </w:pPr>
            <w:r>
              <w:t>362</w:t>
            </w:r>
          </w:p>
        </w:tc>
      </w:tr>
      <w:tr w:rsidR="0082154C" w14:paraId="218A4513" w14:textId="77777777" w:rsidTr="003322A5">
        <w:tc>
          <w:tcPr>
            <w:tcW w:w="1714" w:type="dxa"/>
            <w:tcBorders>
              <w:top w:val="nil"/>
              <w:left w:val="nil"/>
              <w:bottom w:val="nil"/>
              <w:right w:val="nil"/>
            </w:tcBorders>
          </w:tcPr>
          <w:p w14:paraId="225D70E6" w14:textId="13860AF9" w:rsidR="006835CA" w:rsidRDefault="006835CA" w:rsidP="006835CA">
            <w:pPr>
              <w:pStyle w:val="NoSpacing"/>
            </w:pPr>
            <w:r>
              <w:t>2015</w:t>
            </w:r>
          </w:p>
        </w:tc>
        <w:tc>
          <w:tcPr>
            <w:tcW w:w="1203" w:type="dxa"/>
            <w:tcBorders>
              <w:top w:val="nil"/>
              <w:left w:val="nil"/>
              <w:bottom w:val="nil"/>
              <w:right w:val="nil"/>
            </w:tcBorders>
          </w:tcPr>
          <w:p w14:paraId="75C0EF7C" w14:textId="0F8FCA98" w:rsidR="006835CA" w:rsidRDefault="006835CA" w:rsidP="006835CA">
            <w:pPr>
              <w:pStyle w:val="NoSpacing"/>
            </w:pPr>
            <w:r>
              <w:t>Middle</w:t>
            </w:r>
          </w:p>
        </w:tc>
        <w:tc>
          <w:tcPr>
            <w:tcW w:w="1227" w:type="dxa"/>
            <w:tcBorders>
              <w:top w:val="nil"/>
              <w:left w:val="nil"/>
              <w:bottom w:val="nil"/>
              <w:right w:val="nil"/>
            </w:tcBorders>
          </w:tcPr>
          <w:p w14:paraId="05B05047" w14:textId="543D058D" w:rsidR="006835CA" w:rsidRDefault="0082154C" w:rsidP="0082154C">
            <w:pPr>
              <w:pStyle w:val="NoSpacing"/>
              <w:jc w:val="right"/>
            </w:pPr>
            <w:r>
              <w:t>116,101</w:t>
            </w:r>
          </w:p>
        </w:tc>
        <w:tc>
          <w:tcPr>
            <w:tcW w:w="1589" w:type="dxa"/>
            <w:tcBorders>
              <w:top w:val="nil"/>
              <w:left w:val="nil"/>
              <w:bottom w:val="nil"/>
              <w:right w:val="nil"/>
            </w:tcBorders>
          </w:tcPr>
          <w:p w14:paraId="58045A61" w14:textId="20543819" w:rsidR="006835CA" w:rsidRDefault="0082154C" w:rsidP="0082154C">
            <w:pPr>
              <w:pStyle w:val="NoSpacing"/>
              <w:jc w:val="right"/>
            </w:pPr>
            <w:r>
              <w:t>175</w:t>
            </w:r>
          </w:p>
        </w:tc>
        <w:tc>
          <w:tcPr>
            <w:tcW w:w="1201" w:type="dxa"/>
            <w:tcBorders>
              <w:top w:val="nil"/>
              <w:left w:val="nil"/>
              <w:bottom w:val="nil"/>
              <w:right w:val="nil"/>
            </w:tcBorders>
          </w:tcPr>
          <w:p w14:paraId="3A0C29FC" w14:textId="65F6152F" w:rsidR="006835CA" w:rsidRDefault="0082154C" w:rsidP="0082154C">
            <w:pPr>
              <w:pStyle w:val="NoSpacing"/>
              <w:jc w:val="right"/>
            </w:pPr>
            <w:r>
              <w:t>27,705</w:t>
            </w:r>
          </w:p>
        </w:tc>
        <w:tc>
          <w:tcPr>
            <w:tcW w:w="1521" w:type="dxa"/>
            <w:tcBorders>
              <w:top w:val="nil"/>
              <w:left w:val="nil"/>
              <w:bottom w:val="nil"/>
              <w:right w:val="nil"/>
            </w:tcBorders>
          </w:tcPr>
          <w:p w14:paraId="7FB36DDA" w14:textId="3B604FD5" w:rsidR="006835CA" w:rsidRDefault="0082154C" w:rsidP="0082154C">
            <w:pPr>
              <w:pStyle w:val="NoSpacing"/>
              <w:jc w:val="right"/>
            </w:pPr>
            <w:r>
              <w:t>47</w:t>
            </w:r>
          </w:p>
        </w:tc>
      </w:tr>
      <w:tr w:rsidR="0082154C" w14:paraId="71F05814" w14:textId="77777777" w:rsidTr="003322A5">
        <w:tc>
          <w:tcPr>
            <w:tcW w:w="1714" w:type="dxa"/>
            <w:tcBorders>
              <w:top w:val="nil"/>
              <w:left w:val="nil"/>
              <w:bottom w:val="nil"/>
              <w:right w:val="nil"/>
            </w:tcBorders>
          </w:tcPr>
          <w:p w14:paraId="5088AD90" w14:textId="2C61BC5F" w:rsidR="006835CA" w:rsidRDefault="006835CA" w:rsidP="006835CA">
            <w:pPr>
              <w:pStyle w:val="NoSpacing"/>
            </w:pPr>
            <w:r>
              <w:t>2015</w:t>
            </w:r>
          </w:p>
        </w:tc>
        <w:tc>
          <w:tcPr>
            <w:tcW w:w="1203" w:type="dxa"/>
            <w:tcBorders>
              <w:top w:val="nil"/>
              <w:left w:val="nil"/>
              <w:bottom w:val="nil"/>
              <w:right w:val="nil"/>
            </w:tcBorders>
          </w:tcPr>
          <w:p w14:paraId="267747FA" w14:textId="1A5BE889" w:rsidR="006835CA" w:rsidRDefault="006835CA" w:rsidP="006835CA">
            <w:pPr>
              <w:pStyle w:val="NoSpacing"/>
            </w:pPr>
            <w:r>
              <w:t>High</w:t>
            </w:r>
          </w:p>
        </w:tc>
        <w:tc>
          <w:tcPr>
            <w:tcW w:w="1227" w:type="dxa"/>
            <w:tcBorders>
              <w:top w:val="nil"/>
              <w:left w:val="nil"/>
              <w:bottom w:val="nil"/>
              <w:right w:val="nil"/>
            </w:tcBorders>
          </w:tcPr>
          <w:p w14:paraId="4911136B" w14:textId="09A355D4" w:rsidR="006835CA" w:rsidRDefault="0082154C" w:rsidP="0082154C">
            <w:pPr>
              <w:pStyle w:val="NoSpacing"/>
              <w:jc w:val="right"/>
            </w:pPr>
            <w:r>
              <w:t>132,642</w:t>
            </w:r>
          </w:p>
        </w:tc>
        <w:tc>
          <w:tcPr>
            <w:tcW w:w="1589" w:type="dxa"/>
            <w:tcBorders>
              <w:top w:val="nil"/>
              <w:left w:val="nil"/>
              <w:bottom w:val="nil"/>
              <w:right w:val="nil"/>
            </w:tcBorders>
          </w:tcPr>
          <w:p w14:paraId="2F22C24B" w14:textId="1D61602E" w:rsidR="006835CA" w:rsidRDefault="0082154C" w:rsidP="0082154C">
            <w:pPr>
              <w:pStyle w:val="NoSpacing"/>
              <w:jc w:val="right"/>
            </w:pPr>
            <w:r>
              <w:t>184</w:t>
            </w:r>
          </w:p>
        </w:tc>
        <w:tc>
          <w:tcPr>
            <w:tcW w:w="1201" w:type="dxa"/>
            <w:tcBorders>
              <w:top w:val="nil"/>
              <w:left w:val="nil"/>
              <w:bottom w:val="nil"/>
              <w:right w:val="nil"/>
            </w:tcBorders>
          </w:tcPr>
          <w:p w14:paraId="63848997" w14:textId="0A542859" w:rsidR="006835CA" w:rsidRDefault="0082154C" w:rsidP="0082154C">
            <w:pPr>
              <w:pStyle w:val="NoSpacing"/>
              <w:jc w:val="right"/>
            </w:pPr>
            <w:r>
              <w:t>31,618</w:t>
            </w:r>
          </w:p>
        </w:tc>
        <w:tc>
          <w:tcPr>
            <w:tcW w:w="1521" w:type="dxa"/>
            <w:tcBorders>
              <w:top w:val="nil"/>
              <w:left w:val="nil"/>
              <w:bottom w:val="nil"/>
              <w:right w:val="nil"/>
            </w:tcBorders>
          </w:tcPr>
          <w:p w14:paraId="6E9F5798" w14:textId="0DA9D20A" w:rsidR="006835CA" w:rsidRDefault="0082154C" w:rsidP="0082154C">
            <w:pPr>
              <w:pStyle w:val="NoSpacing"/>
              <w:jc w:val="right"/>
            </w:pPr>
            <w:r>
              <w:t>46</w:t>
            </w:r>
          </w:p>
        </w:tc>
      </w:tr>
      <w:tr w:rsidR="0082154C" w14:paraId="55BD5D7C" w14:textId="77777777" w:rsidTr="003322A5">
        <w:tc>
          <w:tcPr>
            <w:tcW w:w="1714" w:type="dxa"/>
            <w:tcBorders>
              <w:top w:val="nil"/>
              <w:left w:val="nil"/>
              <w:bottom w:val="nil"/>
              <w:right w:val="nil"/>
            </w:tcBorders>
          </w:tcPr>
          <w:p w14:paraId="3182DC87" w14:textId="6CF0C7B3" w:rsidR="006835CA" w:rsidRDefault="006835CA" w:rsidP="006835CA">
            <w:pPr>
              <w:pStyle w:val="NoSpacing"/>
            </w:pPr>
            <w:r>
              <w:t>Study period</w:t>
            </w:r>
          </w:p>
        </w:tc>
        <w:tc>
          <w:tcPr>
            <w:tcW w:w="1203" w:type="dxa"/>
            <w:tcBorders>
              <w:top w:val="nil"/>
              <w:left w:val="nil"/>
              <w:bottom w:val="nil"/>
              <w:right w:val="nil"/>
            </w:tcBorders>
          </w:tcPr>
          <w:p w14:paraId="0452E490" w14:textId="0B40EFDC" w:rsidR="006835CA" w:rsidRDefault="006835CA" w:rsidP="006835CA">
            <w:pPr>
              <w:pStyle w:val="NoSpacing"/>
            </w:pPr>
            <w:r>
              <w:t>Low</w:t>
            </w:r>
          </w:p>
        </w:tc>
        <w:tc>
          <w:tcPr>
            <w:tcW w:w="1227" w:type="dxa"/>
            <w:tcBorders>
              <w:top w:val="nil"/>
              <w:left w:val="nil"/>
              <w:bottom w:val="nil"/>
              <w:right w:val="nil"/>
            </w:tcBorders>
          </w:tcPr>
          <w:p w14:paraId="7B1720A8" w14:textId="2F5B6408" w:rsidR="006835CA" w:rsidRDefault="0082154C" w:rsidP="0082154C">
            <w:pPr>
              <w:pStyle w:val="NoSpacing"/>
              <w:jc w:val="right"/>
            </w:pPr>
            <w:r>
              <w:t>1,771,235</w:t>
            </w:r>
          </w:p>
        </w:tc>
        <w:tc>
          <w:tcPr>
            <w:tcW w:w="1589" w:type="dxa"/>
            <w:tcBorders>
              <w:top w:val="nil"/>
              <w:left w:val="nil"/>
              <w:bottom w:val="nil"/>
              <w:right w:val="nil"/>
            </w:tcBorders>
          </w:tcPr>
          <w:p w14:paraId="414CBDA6" w14:textId="1360EC46" w:rsidR="006835CA" w:rsidRDefault="0082154C" w:rsidP="0082154C">
            <w:pPr>
              <w:pStyle w:val="NoSpacing"/>
              <w:jc w:val="right"/>
            </w:pPr>
            <w:r>
              <w:t>3,826</w:t>
            </w:r>
          </w:p>
        </w:tc>
        <w:tc>
          <w:tcPr>
            <w:tcW w:w="1201" w:type="dxa"/>
            <w:tcBorders>
              <w:top w:val="nil"/>
              <w:left w:val="nil"/>
              <w:bottom w:val="nil"/>
              <w:right w:val="nil"/>
            </w:tcBorders>
          </w:tcPr>
          <w:p w14:paraId="38146372" w14:textId="79EA46E0" w:rsidR="006835CA" w:rsidRDefault="0082154C" w:rsidP="0082154C">
            <w:pPr>
              <w:pStyle w:val="NoSpacing"/>
              <w:jc w:val="right"/>
            </w:pPr>
            <w:r>
              <w:t>424,792</w:t>
            </w:r>
          </w:p>
        </w:tc>
        <w:tc>
          <w:tcPr>
            <w:tcW w:w="1521" w:type="dxa"/>
            <w:tcBorders>
              <w:top w:val="nil"/>
              <w:left w:val="nil"/>
              <w:bottom w:val="nil"/>
              <w:right w:val="nil"/>
            </w:tcBorders>
          </w:tcPr>
          <w:p w14:paraId="0137D39A" w14:textId="0DC6402A" w:rsidR="006835CA" w:rsidRDefault="0082154C" w:rsidP="0082154C">
            <w:pPr>
              <w:pStyle w:val="NoSpacing"/>
              <w:jc w:val="right"/>
            </w:pPr>
            <w:r>
              <w:t>922</w:t>
            </w:r>
          </w:p>
        </w:tc>
      </w:tr>
      <w:tr w:rsidR="0082154C" w14:paraId="5AD4E454" w14:textId="77777777" w:rsidTr="003322A5">
        <w:tc>
          <w:tcPr>
            <w:tcW w:w="1714" w:type="dxa"/>
            <w:tcBorders>
              <w:top w:val="nil"/>
              <w:left w:val="nil"/>
              <w:bottom w:val="nil"/>
              <w:right w:val="nil"/>
            </w:tcBorders>
          </w:tcPr>
          <w:p w14:paraId="5CB85422" w14:textId="76C72FF4" w:rsidR="006835CA" w:rsidRDefault="006835CA" w:rsidP="006835CA">
            <w:pPr>
              <w:pStyle w:val="NoSpacing"/>
            </w:pPr>
            <w:r>
              <w:t>Study period</w:t>
            </w:r>
          </w:p>
        </w:tc>
        <w:tc>
          <w:tcPr>
            <w:tcW w:w="1203" w:type="dxa"/>
            <w:tcBorders>
              <w:top w:val="nil"/>
              <w:left w:val="nil"/>
              <w:bottom w:val="nil"/>
              <w:right w:val="nil"/>
            </w:tcBorders>
          </w:tcPr>
          <w:p w14:paraId="26808BD9" w14:textId="553E946D" w:rsidR="006835CA" w:rsidRDefault="006835CA" w:rsidP="006835CA">
            <w:pPr>
              <w:pStyle w:val="NoSpacing"/>
            </w:pPr>
            <w:r>
              <w:t>Middle</w:t>
            </w:r>
          </w:p>
        </w:tc>
        <w:tc>
          <w:tcPr>
            <w:tcW w:w="1227" w:type="dxa"/>
            <w:tcBorders>
              <w:top w:val="nil"/>
              <w:left w:val="nil"/>
              <w:bottom w:val="nil"/>
              <w:right w:val="nil"/>
            </w:tcBorders>
          </w:tcPr>
          <w:p w14:paraId="2C81C219" w14:textId="78E36BC7" w:rsidR="006835CA" w:rsidRDefault="0082154C" w:rsidP="0082154C">
            <w:pPr>
              <w:pStyle w:val="NoSpacing"/>
              <w:jc w:val="right"/>
            </w:pPr>
            <w:r>
              <w:t>549,107</w:t>
            </w:r>
          </w:p>
        </w:tc>
        <w:tc>
          <w:tcPr>
            <w:tcW w:w="1589" w:type="dxa"/>
            <w:tcBorders>
              <w:top w:val="nil"/>
              <w:left w:val="nil"/>
              <w:bottom w:val="nil"/>
              <w:right w:val="nil"/>
            </w:tcBorders>
          </w:tcPr>
          <w:p w14:paraId="090010C0" w14:textId="7B365308" w:rsidR="006835CA" w:rsidRDefault="0082154C" w:rsidP="0082154C">
            <w:pPr>
              <w:pStyle w:val="NoSpacing"/>
              <w:jc w:val="right"/>
            </w:pPr>
            <w:r>
              <w:t>577</w:t>
            </w:r>
          </w:p>
        </w:tc>
        <w:tc>
          <w:tcPr>
            <w:tcW w:w="1201" w:type="dxa"/>
            <w:tcBorders>
              <w:top w:val="nil"/>
              <w:left w:val="nil"/>
              <w:bottom w:val="nil"/>
              <w:right w:val="nil"/>
            </w:tcBorders>
          </w:tcPr>
          <w:p w14:paraId="628F5D28" w14:textId="7CBE7926" w:rsidR="006835CA" w:rsidRDefault="0082154C" w:rsidP="0082154C">
            <w:pPr>
              <w:pStyle w:val="NoSpacing"/>
              <w:jc w:val="right"/>
            </w:pPr>
            <w:r>
              <w:t>131,673</w:t>
            </w:r>
          </w:p>
        </w:tc>
        <w:tc>
          <w:tcPr>
            <w:tcW w:w="1521" w:type="dxa"/>
            <w:tcBorders>
              <w:top w:val="nil"/>
              <w:left w:val="nil"/>
              <w:bottom w:val="nil"/>
              <w:right w:val="nil"/>
            </w:tcBorders>
          </w:tcPr>
          <w:p w14:paraId="30F5A558" w14:textId="41D17FFE" w:rsidR="006835CA" w:rsidRDefault="0082154C" w:rsidP="0082154C">
            <w:pPr>
              <w:pStyle w:val="NoSpacing"/>
              <w:jc w:val="right"/>
            </w:pPr>
            <w:r>
              <w:t>123</w:t>
            </w:r>
          </w:p>
        </w:tc>
      </w:tr>
      <w:tr w:rsidR="0082154C" w14:paraId="1EEFFC75" w14:textId="77777777" w:rsidTr="003322A5">
        <w:tc>
          <w:tcPr>
            <w:tcW w:w="1714" w:type="dxa"/>
            <w:tcBorders>
              <w:top w:val="nil"/>
              <w:left w:val="nil"/>
              <w:bottom w:val="nil"/>
              <w:right w:val="nil"/>
            </w:tcBorders>
          </w:tcPr>
          <w:p w14:paraId="34484FAB" w14:textId="79B7707A" w:rsidR="006835CA" w:rsidRDefault="006835CA" w:rsidP="006835CA">
            <w:pPr>
              <w:pStyle w:val="NoSpacing"/>
            </w:pPr>
            <w:r>
              <w:t>Study period</w:t>
            </w:r>
          </w:p>
        </w:tc>
        <w:tc>
          <w:tcPr>
            <w:tcW w:w="1203" w:type="dxa"/>
            <w:tcBorders>
              <w:top w:val="nil"/>
              <w:left w:val="nil"/>
              <w:bottom w:val="nil"/>
              <w:right w:val="nil"/>
            </w:tcBorders>
          </w:tcPr>
          <w:p w14:paraId="55253534" w14:textId="5CD0FAB4" w:rsidR="006835CA" w:rsidRDefault="006835CA" w:rsidP="006835CA">
            <w:pPr>
              <w:pStyle w:val="NoSpacing"/>
            </w:pPr>
            <w:r>
              <w:t>High</w:t>
            </w:r>
          </w:p>
        </w:tc>
        <w:tc>
          <w:tcPr>
            <w:tcW w:w="1227" w:type="dxa"/>
            <w:tcBorders>
              <w:top w:val="nil"/>
              <w:left w:val="nil"/>
              <w:bottom w:val="nil"/>
              <w:right w:val="nil"/>
            </w:tcBorders>
          </w:tcPr>
          <w:p w14:paraId="0F76DCD1" w14:textId="46EB7BAF" w:rsidR="006835CA" w:rsidRDefault="0082154C" w:rsidP="0082154C">
            <w:pPr>
              <w:pStyle w:val="NoSpacing"/>
              <w:jc w:val="right"/>
            </w:pPr>
            <w:r>
              <w:t>637,902</w:t>
            </w:r>
          </w:p>
        </w:tc>
        <w:tc>
          <w:tcPr>
            <w:tcW w:w="1589" w:type="dxa"/>
            <w:tcBorders>
              <w:top w:val="nil"/>
              <w:left w:val="nil"/>
              <w:bottom w:val="nil"/>
              <w:right w:val="nil"/>
            </w:tcBorders>
          </w:tcPr>
          <w:p w14:paraId="5E01F7FE" w14:textId="61EE994B" w:rsidR="006835CA" w:rsidRDefault="0082154C" w:rsidP="0082154C">
            <w:pPr>
              <w:pStyle w:val="NoSpacing"/>
              <w:jc w:val="right"/>
            </w:pPr>
            <w:r>
              <w:t>728</w:t>
            </w:r>
          </w:p>
        </w:tc>
        <w:tc>
          <w:tcPr>
            <w:tcW w:w="1201" w:type="dxa"/>
            <w:tcBorders>
              <w:top w:val="nil"/>
              <w:left w:val="nil"/>
              <w:bottom w:val="nil"/>
              <w:right w:val="nil"/>
            </w:tcBorders>
          </w:tcPr>
          <w:p w14:paraId="0C93C2B6" w14:textId="4D8B04E0" w:rsidR="006835CA" w:rsidRDefault="0082154C" w:rsidP="0082154C">
            <w:pPr>
              <w:pStyle w:val="NoSpacing"/>
              <w:jc w:val="right"/>
            </w:pPr>
            <w:r>
              <w:t>153,081</w:t>
            </w:r>
          </w:p>
        </w:tc>
        <w:tc>
          <w:tcPr>
            <w:tcW w:w="1521" w:type="dxa"/>
            <w:tcBorders>
              <w:top w:val="nil"/>
              <w:left w:val="nil"/>
              <w:bottom w:val="nil"/>
              <w:right w:val="nil"/>
            </w:tcBorders>
          </w:tcPr>
          <w:p w14:paraId="1BA18820" w14:textId="71D5932B" w:rsidR="006835CA" w:rsidRDefault="0082154C" w:rsidP="0082154C">
            <w:pPr>
              <w:pStyle w:val="NoSpacing"/>
              <w:jc w:val="right"/>
            </w:pPr>
            <w:r>
              <w:t>196</w:t>
            </w:r>
          </w:p>
        </w:tc>
      </w:tr>
      <w:tr w:rsidR="0082154C" w14:paraId="50D100F9" w14:textId="77777777" w:rsidTr="003322A5">
        <w:tc>
          <w:tcPr>
            <w:tcW w:w="1714" w:type="dxa"/>
            <w:tcBorders>
              <w:top w:val="nil"/>
              <w:left w:val="nil"/>
              <w:bottom w:val="nil"/>
              <w:right w:val="nil"/>
            </w:tcBorders>
          </w:tcPr>
          <w:p w14:paraId="0B774B1B" w14:textId="352CDF3E" w:rsidR="006835CA" w:rsidRDefault="006835CA" w:rsidP="006835CA">
            <w:pPr>
              <w:pStyle w:val="NoSpacing"/>
            </w:pPr>
            <w:r>
              <w:t>Entire archive</w:t>
            </w:r>
          </w:p>
        </w:tc>
        <w:tc>
          <w:tcPr>
            <w:tcW w:w="1203" w:type="dxa"/>
            <w:tcBorders>
              <w:top w:val="nil"/>
              <w:left w:val="nil"/>
              <w:bottom w:val="nil"/>
              <w:right w:val="nil"/>
            </w:tcBorders>
          </w:tcPr>
          <w:p w14:paraId="454A1189" w14:textId="0B243B23" w:rsidR="006835CA" w:rsidRDefault="006835CA" w:rsidP="006835CA">
            <w:pPr>
              <w:pStyle w:val="NoSpacing"/>
            </w:pPr>
            <w:r>
              <w:t>Low</w:t>
            </w:r>
          </w:p>
        </w:tc>
        <w:tc>
          <w:tcPr>
            <w:tcW w:w="1227" w:type="dxa"/>
            <w:tcBorders>
              <w:top w:val="nil"/>
              <w:left w:val="nil"/>
              <w:bottom w:val="nil"/>
              <w:right w:val="nil"/>
            </w:tcBorders>
          </w:tcPr>
          <w:p w14:paraId="7A88FFEE" w14:textId="72BB6382" w:rsidR="006835CA" w:rsidRDefault="0082154C" w:rsidP="0082154C">
            <w:pPr>
              <w:pStyle w:val="NoSpacing"/>
              <w:jc w:val="right"/>
            </w:pPr>
            <w:r>
              <w:t>5,342,292</w:t>
            </w:r>
          </w:p>
        </w:tc>
        <w:tc>
          <w:tcPr>
            <w:tcW w:w="1589" w:type="dxa"/>
            <w:tcBorders>
              <w:top w:val="nil"/>
              <w:left w:val="nil"/>
              <w:bottom w:val="nil"/>
              <w:right w:val="nil"/>
            </w:tcBorders>
          </w:tcPr>
          <w:p w14:paraId="74CF4558" w14:textId="17DF334B" w:rsidR="006835CA" w:rsidRDefault="0082154C" w:rsidP="0082154C">
            <w:pPr>
              <w:pStyle w:val="NoSpacing"/>
              <w:jc w:val="right"/>
            </w:pPr>
            <w:r>
              <w:t>12,163</w:t>
            </w:r>
          </w:p>
        </w:tc>
        <w:tc>
          <w:tcPr>
            <w:tcW w:w="1201" w:type="dxa"/>
            <w:tcBorders>
              <w:top w:val="nil"/>
              <w:left w:val="nil"/>
              <w:bottom w:val="nil"/>
              <w:right w:val="nil"/>
            </w:tcBorders>
          </w:tcPr>
          <w:p w14:paraId="4EA432C9" w14:textId="70F8345C" w:rsidR="006835CA" w:rsidRDefault="0082154C" w:rsidP="0082154C">
            <w:pPr>
              <w:pStyle w:val="NoSpacing"/>
              <w:jc w:val="right"/>
            </w:pPr>
            <w:r>
              <w:t>1,284,578</w:t>
            </w:r>
          </w:p>
        </w:tc>
        <w:tc>
          <w:tcPr>
            <w:tcW w:w="1521" w:type="dxa"/>
            <w:tcBorders>
              <w:top w:val="nil"/>
              <w:left w:val="nil"/>
              <w:bottom w:val="nil"/>
              <w:right w:val="nil"/>
            </w:tcBorders>
          </w:tcPr>
          <w:p w14:paraId="0C3D1F91" w14:textId="352D247F" w:rsidR="006835CA" w:rsidRDefault="0082154C" w:rsidP="0082154C">
            <w:pPr>
              <w:pStyle w:val="NoSpacing"/>
              <w:jc w:val="right"/>
            </w:pPr>
            <w:r>
              <w:t>3,094</w:t>
            </w:r>
          </w:p>
        </w:tc>
      </w:tr>
      <w:tr w:rsidR="0082154C" w14:paraId="5EA8DCAA" w14:textId="77777777" w:rsidTr="003322A5">
        <w:tc>
          <w:tcPr>
            <w:tcW w:w="1714" w:type="dxa"/>
            <w:tcBorders>
              <w:top w:val="nil"/>
              <w:left w:val="nil"/>
              <w:bottom w:val="nil"/>
              <w:right w:val="nil"/>
            </w:tcBorders>
          </w:tcPr>
          <w:p w14:paraId="1DA04182" w14:textId="4D0BD272" w:rsidR="006835CA" w:rsidRDefault="006835CA" w:rsidP="006835CA">
            <w:pPr>
              <w:pStyle w:val="NoSpacing"/>
            </w:pPr>
            <w:r>
              <w:t>Entire archive</w:t>
            </w:r>
          </w:p>
        </w:tc>
        <w:tc>
          <w:tcPr>
            <w:tcW w:w="1203" w:type="dxa"/>
            <w:tcBorders>
              <w:top w:val="nil"/>
              <w:left w:val="nil"/>
              <w:bottom w:val="nil"/>
              <w:right w:val="nil"/>
            </w:tcBorders>
          </w:tcPr>
          <w:p w14:paraId="27FDE6FA" w14:textId="07FD7041" w:rsidR="006835CA" w:rsidRDefault="006835CA" w:rsidP="006835CA">
            <w:pPr>
              <w:pStyle w:val="NoSpacing"/>
            </w:pPr>
            <w:r>
              <w:t>Middle</w:t>
            </w:r>
          </w:p>
        </w:tc>
        <w:tc>
          <w:tcPr>
            <w:tcW w:w="1227" w:type="dxa"/>
            <w:tcBorders>
              <w:top w:val="nil"/>
              <w:left w:val="nil"/>
              <w:bottom w:val="nil"/>
              <w:right w:val="nil"/>
            </w:tcBorders>
          </w:tcPr>
          <w:p w14:paraId="5292DAFD" w14:textId="36605A36" w:rsidR="006835CA" w:rsidRDefault="0082154C" w:rsidP="0082154C">
            <w:pPr>
              <w:pStyle w:val="NoSpacing"/>
              <w:jc w:val="right"/>
            </w:pPr>
            <w:r>
              <w:t>1,627,455</w:t>
            </w:r>
          </w:p>
        </w:tc>
        <w:tc>
          <w:tcPr>
            <w:tcW w:w="1589" w:type="dxa"/>
            <w:tcBorders>
              <w:top w:val="nil"/>
              <w:left w:val="nil"/>
              <w:bottom w:val="nil"/>
              <w:right w:val="nil"/>
            </w:tcBorders>
          </w:tcPr>
          <w:p w14:paraId="66E7F167" w14:textId="11B27D7D" w:rsidR="006835CA" w:rsidRDefault="0082154C" w:rsidP="0082154C">
            <w:pPr>
              <w:pStyle w:val="NoSpacing"/>
              <w:jc w:val="right"/>
            </w:pPr>
            <w:r>
              <w:t>1,340</w:t>
            </w:r>
          </w:p>
        </w:tc>
        <w:tc>
          <w:tcPr>
            <w:tcW w:w="1201" w:type="dxa"/>
            <w:tcBorders>
              <w:top w:val="nil"/>
              <w:left w:val="nil"/>
              <w:bottom w:val="nil"/>
              <w:right w:val="nil"/>
            </w:tcBorders>
          </w:tcPr>
          <w:p w14:paraId="6B24DFEC" w14:textId="1C578B75" w:rsidR="006835CA" w:rsidRDefault="0082154C" w:rsidP="0082154C">
            <w:pPr>
              <w:pStyle w:val="NoSpacing"/>
              <w:jc w:val="right"/>
            </w:pPr>
            <w:r>
              <w:t>391,919</w:t>
            </w:r>
          </w:p>
        </w:tc>
        <w:tc>
          <w:tcPr>
            <w:tcW w:w="1521" w:type="dxa"/>
            <w:tcBorders>
              <w:top w:val="nil"/>
              <w:left w:val="nil"/>
              <w:bottom w:val="nil"/>
              <w:right w:val="nil"/>
            </w:tcBorders>
          </w:tcPr>
          <w:p w14:paraId="00AF42F8" w14:textId="5114AECD" w:rsidR="006835CA" w:rsidRDefault="0082154C" w:rsidP="0082154C">
            <w:pPr>
              <w:pStyle w:val="NoSpacing"/>
              <w:jc w:val="right"/>
            </w:pPr>
            <w:r>
              <w:t>295</w:t>
            </w:r>
          </w:p>
        </w:tc>
      </w:tr>
      <w:tr w:rsidR="0082154C" w14:paraId="189AB5B6" w14:textId="77777777" w:rsidTr="003322A5">
        <w:tc>
          <w:tcPr>
            <w:tcW w:w="1714" w:type="dxa"/>
            <w:tcBorders>
              <w:top w:val="nil"/>
              <w:left w:val="nil"/>
              <w:bottom w:val="single" w:sz="4" w:space="0" w:color="auto"/>
              <w:right w:val="nil"/>
            </w:tcBorders>
          </w:tcPr>
          <w:p w14:paraId="0F2644EC" w14:textId="0492194D" w:rsidR="006835CA" w:rsidRDefault="006835CA" w:rsidP="006835CA">
            <w:pPr>
              <w:pStyle w:val="NoSpacing"/>
            </w:pPr>
            <w:r>
              <w:t>Entire archive</w:t>
            </w:r>
          </w:p>
        </w:tc>
        <w:tc>
          <w:tcPr>
            <w:tcW w:w="1203" w:type="dxa"/>
            <w:tcBorders>
              <w:top w:val="nil"/>
              <w:left w:val="nil"/>
              <w:bottom w:val="single" w:sz="4" w:space="0" w:color="auto"/>
              <w:right w:val="nil"/>
            </w:tcBorders>
          </w:tcPr>
          <w:p w14:paraId="4A2EC489" w14:textId="20C82C7B" w:rsidR="006835CA" w:rsidRDefault="006835CA" w:rsidP="006835CA">
            <w:pPr>
              <w:pStyle w:val="NoSpacing"/>
            </w:pPr>
            <w:r>
              <w:t>High</w:t>
            </w:r>
          </w:p>
        </w:tc>
        <w:tc>
          <w:tcPr>
            <w:tcW w:w="1227" w:type="dxa"/>
            <w:tcBorders>
              <w:top w:val="nil"/>
              <w:left w:val="nil"/>
              <w:bottom w:val="single" w:sz="4" w:space="0" w:color="auto"/>
              <w:right w:val="nil"/>
            </w:tcBorders>
          </w:tcPr>
          <w:p w14:paraId="7F369B73" w14:textId="416C1A95" w:rsidR="006835CA" w:rsidRDefault="0082154C" w:rsidP="0082154C">
            <w:pPr>
              <w:pStyle w:val="NoSpacing"/>
              <w:jc w:val="right"/>
            </w:pPr>
            <w:r>
              <w:t>1,900,545</w:t>
            </w:r>
          </w:p>
        </w:tc>
        <w:tc>
          <w:tcPr>
            <w:tcW w:w="1589" w:type="dxa"/>
            <w:tcBorders>
              <w:top w:val="nil"/>
              <w:left w:val="nil"/>
              <w:bottom w:val="single" w:sz="4" w:space="0" w:color="auto"/>
              <w:right w:val="nil"/>
            </w:tcBorders>
          </w:tcPr>
          <w:p w14:paraId="6CF68941" w14:textId="23A74FF6" w:rsidR="006835CA" w:rsidRDefault="0082154C" w:rsidP="0082154C">
            <w:pPr>
              <w:pStyle w:val="NoSpacing"/>
              <w:jc w:val="right"/>
            </w:pPr>
            <w:r>
              <w:t>1,537</w:t>
            </w:r>
          </w:p>
        </w:tc>
        <w:tc>
          <w:tcPr>
            <w:tcW w:w="1201" w:type="dxa"/>
            <w:tcBorders>
              <w:top w:val="nil"/>
              <w:left w:val="nil"/>
              <w:bottom w:val="single" w:sz="4" w:space="0" w:color="auto"/>
              <w:right w:val="nil"/>
            </w:tcBorders>
          </w:tcPr>
          <w:p w14:paraId="48FC73D4" w14:textId="6BE0E985" w:rsidR="006835CA" w:rsidRDefault="0082154C" w:rsidP="0082154C">
            <w:pPr>
              <w:pStyle w:val="NoSpacing"/>
              <w:jc w:val="right"/>
            </w:pPr>
            <w:r>
              <w:t>457,751</w:t>
            </w:r>
          </w:p>
        </w:tc>
        <w:tc>
          <w:tcPr>
            <w:tcW w:w="1521" w:type="dxa"/>
            <w:tcBorders>
              <w:top w:val="nil"/>
              <w:left w:val="nil"/>
              <w:bottom w:val="single" w:sz="4" w:space="0" w:color="auto"/>
              <w:right w:val="nil"/>
            </w:tcBorders>
          </w:tcPr>
          <w:p w14:paraId="17F4778A" w14:textId="4A8F8582" w:rsidR="006835CA" w:rsidRDefault="0082154C" w:rsidP="0082154C">
            <w:pPr>
              <w:pStyle w:val="NoSpacing"/>
              <w:jc w:val="right"/>
            </w:pPr>
            <w:r>
              <w:t>358</w:t>
            </w:r>
          </w:p>
        </w:tc>
      </w:tr>
    </w:tbl>
    <w:p w14:paraId="3C4F74E6" w14:textId="77777777" w:rsidR="006835CA" w:rsidRDefault="006835CA" w:rsidP="00D24637">
      <w:pPr>
        <w:pStyle w:val="NoSpacing"/>
      </w:pPr>
    </w:p>
    <w:p w14:paraId="3E2203FB" w14:textId="2B49016D" w:rsidR="007F122A" w:rsidRPr="007F122A" w:rsidRDefault="00D24637" w:rsidP="007C5FA0">
      <w:pPr>
        <w:ind w:firstLine="720"/>
      </w:pPr>
      <w:r>
        <w:t xml:space="preserve">The entire </w:t>
      </w:r>
      <w:r w:rsidR="007C5FA0">
        <w:t>dataset</w:t>
      </w:r>
      <w:r>
        <w:t xml:space="preserve"> and all of its subsets</w:t>
      </w:r>
      <w:r w:rsidR="007C5FA0">
        <w:t xml:space="preserve"> </w:t>
      </w:r>
      <w:r>
        <w:t>are</w:t>
      </w:r>
      <w:r w:rsidR="00ED4C24">
        <w:t xml:space="preserve"> extremely unbalanced between the majority (no flood) and minority (flash flood) classes.</w:t>
      </w:r>
      <w:r w:rsidR="007F122A">
        <w:t xml:space="preserve"> In the testing dataset, th</w:t>
      </w:r>
      <w:r w:rsidR="00BE494C">
        <w:t>is im</w:t>
      </w:r>
      <w:r w:rsidR="007F122A">
        <w:t>balance come</w:t>
      </w:r>
      <w:r w:rsidR="00BE494C">
        <w:t>s</w:t>
      </w:r>
      <w:r w:rsidR="007F122A">
        <w:t xml:space="preserve"> with the territory; since the</w:t>
      </w:r>
      <w:r w:rsidR="00BE494C">
        <w:t xml:space="preserve"> imbalance is the result of the</w:t>
      </w:r>
      <w:r w:rsidR="007F122A">
        <w:t xml:space="preserve"> true prevalence of </w:t>
      </w:r>
      <w:r w:rsidR="007F122A">
        <w:rPr>
          <w:i/>
        </w:rPr>
        <w:t xml:space="preserve">Storm Data </w:t>
      </w:r>
      <w:r w:rsidR="007F122A">
        <w:t xml:space="preserve">reports of </w:t>
      </w:r>
      <w:r w:rsidR="00BE494C">
        <w:t>flash floods</w:t>
      </w:r>
      <w:r w:rsidR="007F122A">
        <w:t>, no modifications to the test dataset should be made. However, in the training dataset, these unbalanced classes are a problem. If left unremedied, they result in</w:t>
      </w:r>
      <w:r w:rsidR="0035636F">
        <w:t xml:space="preserve"> ML models</w:t>
      </w:r>
      <w:r w:rsidR="007F122A">
        <w:t xml:space="preserve"> </w:t>
      </w:r>
      <w:r w:rsidR="0035636F">
        <w:t xml:space="preserve">that </w:t>
      </w:r>
      <w:r w:rsidR="00C538AE">
        <w:t xml:space="preserve">could </w:t>
      </w:r>
      <w:r w:rsidR="0035636F">
        <w:t>forecast “no flood” every time</w:t>
      </w:r>
      <w:r w:rsidR="00C538AE">
        <w:t xml:space="preserve"> without fear of reprisal</w:t>
      </w:r>
      <w:r w:rsidR="0035636F">
        <w:t xml:space="preserve">, because the flash flood class is so rarely encountered in the fitting process. </w:t>
      </w:r>
    </w:p>
    <w:p w14:paraId="421CB838" w14:textId="60336B06" w:rsidR="00ED4C24" w:rsidRDefault="00ED4C24" w:rsidP="0035636F">
      <w:pPr>
        <w:ind w:firstLine="720"/>
      </w:pPr>
      <w:r>
        <w:t xml:space="preserve">Unbalanced datasets are a common issue in </w:t>
      </w:r>
      <w:r w:rsidR="00ED353C">
        <w:t>ML</w:t>
      </w:r>
      <w:r w:rsidR="003A12D8">
        <w:t>, particularly as they</w:t>
      </w:r>
      <w:r>
        <w:t xml:space="preserve"> relate to meteorology and forecasting </w:t>
      </w:r>
      <w:r w:rsidR="00DF39DD">
        <w:t>relative</w:t>
      </w:r>
      <w:r>
        <w:t xml:space="preserve">ly rare weather hazards. </w:t>
      </w:r>
      <w:r w:rsidR="00DF39DD">
        <w:t xml:space="preserve">Trafalis et al. (2014) dealt </w:t>
      </w:r>
      <w:r w:rsidR="00DF39DD">
        <w:lastRenderedPageBreak/>
        <w:t>with a tornado dataset in which 6.7% of their total records fell in the minority class;</w:t>
      </w:r>
      <w:r w:rsidR="0035636F">
        <w:t xml:space="preserve"> t</w:t>
      </w:r>
      <w:r w:rsidR="00DF39DD">
        <w:t>hey set the minority to majority class ratio in the testing as well as the training and validation sets at 7:100. On the other hand, Williams (2009) undersampled the majority class in his training datasets (while maintaining the true class split in the validation and testing datasets)</w:t>
      </w:r>
      <w:r w:rsidR="001456BB">
        <w:t>, unt</w:t>
      </w:r>
      <w:r w:rsidR="000A4714">
        <w:t>il he achieved a 30:70 minority-</w:t>
      </w:r>
      <w:r w:rsidR="001456BB">
        <w:t>majority ratio</w:t>
      </w:r>
      <w:r w:rsidR="00DF39DD">
        <w:t xml:space="preserve">. In his study, the true prevalence of the minority class was 0.25% in one dataset and 1.33% in the </w:t>
      </w:r>
      <w:r w:rsidR="00DF39DD" w:rsidRPr="003D76B1">
        <w:t xml:space="preserve">other. </w:t>
      </w:r>
      <w:r w:rsidR="001456BB" w:rsidRPr="003D76B1">
        <w:t>In the present study, the majority class</w:t>
      </w:r>
      <w:r w:rsidR="0035636F" w:rsidRPr="003D76B1">
        <w:t xml:space="preserve"> is undersampled</w:t>
      </w:r>
      <w:r w:rsidR="001456BB" w:rsidRPr="003D76B1">
        <w:t xml:space="preserve"> to achieve a 50:50 </w:t>
      </w:r>
      <w:r w:rsidR="000A4714" w:rsidRPr="003D76B1">
        <w:t>split</w:t>
      </w:r>
      <w:r w:rsidR="001456BB" w:rsidRPr="003D76B1">
        <w:t xml:space="preserve"> in the testing data, while maintaining the true ratio between classes in the validation and testing sets. Therefore, after the </w:t>
      </w:r>
      <w:r w:rsidR="0035636F" w:rsidRPr="003D76B1">
        <w:t>75</w:t>
      </w:r>
      <w:r w:rsidR="001456BB" w:rsidRPr="003D76B1">
        <w:t>/</w:t>
      </w:r>
      <w:r w:rsidR="0035636F" w:rsidRPr="003D76B1">
        <w:t>25</w:t>
      </w:r>
      <w:r w:rsidR="001456BB" w:rsidRPr="003D76B1">
        <w:t xml:space="preserve"> training/validation split is executed</w:t>
      </w:r>
      <w:r w:rsidR="00FA6731" w:rsidRPr="003D76B1">
        <w:t>, all flash flood</w:t>
      </w:r>
      <w:r w:rsidR="001456BB" w:rsidRPr="003D76B1">
        <w:t>s falling into the training set are retained, along with an equal number of randomly selected non-events</w:t>
      </w:r>
      <w:r w:rsidR="00822E7C" w:rsidRPr="003D76B1">
        <w:t xml:space="preserve"> from the “</w:t>
      </w:r>
      <w:r w:rsidR="0035636F" w:rsidRPr="003D76B1">
        <w:t>75</w:t>
      </w:r>
      <w:r w:rsidR="00822E7C" w:rsidRPr="003D76B1">
        <w:t xml:space="preserve">” side of the </w:t>
      </w:r>
      <w:r w:rsidR="0035636F" w:rsidRPr="003D76B1">
        <w:t>75</w:t>
      </w:r>
      <w:r w:rsidR="00822E7C" w:rsidRPr="003D76B1">
        <w:t>/</w:t>
      </w:r>
      <w:r w:rsidR="0035636F" w:rsidRPr="003D76B1">
        <w:t>25</w:t>
      </w:r>
      <w:r w:rsidR="00822E7C" w:rsidRPr="003D76B1">
        <w:t xml:space="preserve"> split.</w:t>
      </w:r>
      <w:r w:rsidR="001456BB">
        <w:t xml:space="preserve"> </w:t>
      </w:r>
    </w:p>
    <w:p w14:paraId="5E740994" w14:textId="652EE879" w:rsidR="00FA2838" w:rsidRDefault="00FA2838" w:rsidP="00FA2838">
      <w:pPr>
        <w:pStyle w:val="Heading2"/>
      </w:pPr>
      <w:bookmarkStart w:id="94" w:name="_Toc458793819"/>
      <w:r>
        <w:t>Results</w:t>
      </w:r>
      <w:bookmarkEnd w:id="94"/>
    </w:p>
    <w:p w14:paraId="34DBF631" w14:textId="0E990924" w:rsidR="006E4D64" w:rsidRDefault="006E4D64" w:rsidP="006E4D64">
      <w:pPr>
        <w:pStyle w:val="Heading3"/>
      </w:pPr>
      <w:bookmarkStart w:id="95" w:name="_Toc458793820"/>
      <w:r>
        <w:t>Performance Metrics</w:t>
      </w:r>
      <w:bookmarkEnd w:id="95"/>
    </w:p>
    <w:p w14:paraId="15C6FB1F" w14:textId="5E5A3B4E" w:rsidR="005949EC" w:rsidRDefault="001456BB" w:rsidP="001456BB">
      <w:pPr>
        <w:ind w:firstLine="720"/>
      </w:pPr>
      <w:r>
        <w:t xml:space="preserve">The implementation of RF used in the present study is that from the scikit-learn Python library (Pedregosa et al. 2011). </w:t>
      </w:r>
      <w:r w:rsidR="00E20149">
        <w:t xml:space="preserve">An RF is grown on the training dataset and then the validation dataset is run through the new RF to produce predictions. </w:t>
      </w:r>
      <w:r w:rsidR="0068539D">
        <w:t xml:space="preserve">These RF predictions are compared to reality (i.e., </w:t>
      </w:r>
      <w:r w:rsidR="0068539D">
        <w:rPr>
          <w:i/>
        </w:rPr>
        <w:t>Storm Data</w:t>
      </w:r>
      <w:r w:rsidR="0068539D">
        <w:t>), and the skill of the forecast</w:t>
      </w:r>
      <w:r w:rsidR="00102780">
        <w:t>s</w:t>
      </w:r>
      <w:r w:rsidR="0068539D">
        <w:t xml:space="preserve"> is quantified via the Brier </w:t>
      </w:r>
      <w:r>
        <w:t>s</w:t>
      </w:r>
      <w:r w:rsidR="0068539D">
        <w:t xml:space="preserve">core (Brier 1950). Brier called this score “P” and expressed it in the form shown here as </w:t>
      </w:r>
      <w:r w:rsidR="002A2E3C">
        <w:t>(</w:t>
      </w:r>
      <w:r w:rsidR="00023973">
        <w:t>9</w:t>
      </w:r>
      <w:r w:rsidR="002A2E3C">
        <w:t>)</w:t>
      </w:r>
      <w:r w:rsidR="0068539D">
        <w:t>.</w:t>
      </w:r>
    </w:p>
    <w:p w14:paraId="04E7BE27" w14:textId="2ED132C2" w:rsidR="0068539D" w:rsidRPr="0068539D" w:rsidRDefault="0068539D" w:rsidP="0068539D">
      <w:pPr>
        <w:ind w:firstLine="720"/>
        <w:jc w:val="right"/>
      </w:pPr>
      <m:oMath>
        <m:r>
          <w:rPr>
            <w:rFonts w:ascii="Cambria Math" w:hAnsi="Cambria Math"/>
          </w:rPr>
          <m:t>P=</m:t>
        </m:r>
        <m:f>
          <m:fPr>
            <m:ctrlPr>
              <w:rPr>
                <w:rFonts w:ascii="Cambria Math" w:hAnsi="Cambria Math"/>
                <w:i/>
              </w:rPr>
            </m:ctrlPr>
          </m:fPr>
          <m:num>
            <m:r>
              <w:rPr>
                <w:rFonts w:ascii="Cambria Math" w:hAnsi="Cambria Math"/>
              </w:rPr>
              <m:t>1</m:t>
            </m:r>
          </m:num>
          <m:den>
            <m:r>
              <w:rPr>
                <w:rFonts w:ascii="Cambria Math" w:hAnsi="Cambria Math"/>
              </w:rPr>
              <m:t>n</m:t>
            </m:r>
          </m:den>
        </m:f>
        <m:nary>
          <m:naryPr>
            <m:chr m:val="∑"/>
            <m:limLoc m:val="undOvr"/>
            <m:ctrlPr>
              <w:rPr>
                <w:rFonts w:ascii="Cambria Math" w:hAnsi="Cambria Math"/>
                <w:i/>
              </w:rPr>
            </m:ctrlPr>
          </m:naryPr>
          <m:sub>
            <m:r>
              <w:rPr>
                <w:rFonts w:ascii="Cambria Math" w:hAnsi="Cambria Math"/>
              </w:rPr>
              <m:t>j=1</m:t>
            </m:r>
          </m:sub>
          <m:sup>
            <m:r>
              <w:rPr>
                <w:rFonts w:ascii="Cambria Math" w:hAnsi="Cambria Math"/>
              </w:rPr>
              <m:t>r</m:t>
            </m:r>
          </m:sup>
          <m:e>
            <m:nary>
              <m:naryPr>
                <m:chr m:val="∑"/>
                <m:limLoc m:val="undOvr"/>
                <m:ctrlPr>
                  <w:rPr>
                    <w:rFonts w:ascii="Cambria Math" w:hAnsi="Cambria Math"/>
                    <w:i/>
                  </w:rPr>
                </m:ctrlPr>
              </m:naryPr>
              <m:sub>
                <m:r>
                  <w:rPr>
                    <w:rFonts w:ascii="Cambria Math" w:hAnsi="Cambria Math"/>
                  </w:rPr>
                  <m:t>i=1</m:t>
                </m:r>
              </m:sub>
              <m:sup>
                <m:r>
                  <w:rPr>
                    <w:rFonts w:ascii="Cambria Math" w:hAnsi="Cambria Math"/>
                  </w:rPr>
                  <m:t>n</m:t>
                </m:r>
              </m:sup>
              <m:e>
                <m:sSup>
                  <m:sSupPr>
                    <m:ctrlPr>
                      <w:rPr>
                        <w:rFonts w:ascii="Cambria Math" w:hAnsi="Cambria Math"/>
                        <w:i/>
                      </w:rPr>
                    </m:ctrlPr>
                  </m:sSupPr>
                  <m:e>
                    <m:d>
                      <m:dPr>
                        <m:ctrlPr>
                          <w:rPr>
                            <w:rFonts w:ascii="Cambria Math" w:hAnsi="Cambria Math"/>
                            <w:i/>
                          </w:rPr>
                        </m:ctrlPr>
                      </m:dPr>
                      <m:e>
                        <m:sSub>
                          <m:sSubPr>
                            <m:ctrlPr>
                              <w:rPr>
                                <w:rFonts w:ascii="Cambria Math" w:hAnsi="Cambria Math"/>
                                <w:i/>
                              </w:rPr>
                            </m:ctrlPr>
                          </m:sSubPr>
                          <m:e>
                            <m:r>
                              <w:rPr>
                                <w:rFonts w:ascii="Cambria Math" w:hAnsi="Cambria Math"/>
                              </w:rPr>
                              <m:t>f</m:t>
                            </m:r>
                          </m:e>
                          <m:sub>
                            <m:r>
                              <w:rPr>
                                <w:rFonts w:ascii="Cambria Math" w:hAnsi="Cambria Math"/>
                              </w:rPr>
                              <m:t>ij</m:t>
                            </m:r>
                          </m:sub>
                        </m:sSub>
                        <m:r>
                          <w:rPr>
                            <w:rFonts w:ascii="Cambria Math" w:hAnsi="Cambria Math"/>
                          </w:rPr>
                          <m:t>-</m:t>
                        </m:r>
                        <m:sSub>
                          <m:sSubPr>
                            <m:ctrlPr>
                              <w:rPr>
                                <w:rFonts w:ascii="Cambria Math" w:hAnsi="Cambria Math"/>
                                <w:i/>
                              </w:rPr>
                            </m:ctrlPr>
                          </m:sSubPr>
                          <m:e>
                            <m:r>
                              <w:rPr>
                                <w:rFonts w:ascii="Cambria Math" w:hAnsi="Cambria Math"/>
                              </w:rPr>
                              <m:t>E</m:t>
                            </m:r>
                          </m:e>
                          <m:sub>
                            <m:r>
                              <w:rPr>
                                <w:rFonts w:ascii="Cambria Math" w:hAnsi="Cambria Math"/>
                              </w:rPr>
                              <m:t>ij</m:t>
                            </m:r>
                          </m:sub>
                        </m:sSub>
                      </m:e>
                    </m:d>
                  </m:e>
                  <m:sup>
                    <m:r>
                      <w:rPr>
                        <w:rFonts w:ascii="Cambria Math" w:hAnsi="Cambria Math"/>
                      </w:rPr>
                      <m:t>2</m:t>
                    </m:r>
                  </m:sup>
                </m:sSup>
              </m:e>
            </m:nary>
          </m:e>
        </m:nary>
      </m:oMath>
      <w:r>
        <w:rPr>
          <w:rFonts w:eastAsiaTheme="minorEastAsia"/>
        </w:rPr>
        <w:tab/>
      </w:r>
      <w:r>
        <w:rPr>
          <w:rFonts w:eastAsiaTheme="minorEastAsia"/>
        </w:rPr>
        <w:tab/>
      </w:r>
      <w:r>
        <w:rPr>
          <w:rFonts w:eastAsiaTheme="minorEastAsia"/>
        </w:rPr>
        <w:tab/>
      </w:r>
      <w:r>
        <w:rPr>
          <w:rFonts w:eastAsiaTheme="minorEastAsia"/>
        </w:rPr>
        <w:tab/>
      </w:r>
      <w:r>
        <w:rPr>
          <w:rFonts w:eastAsiaTheme="minorEastAsia"/>
        </w:rPr>
        <w:tab/>
        <w:t>(</w:t>
      </w:r>
      <w:r w:rsidR="002A2E3C">
        <w:rPr>
          <w:rFonts w:eastAsiaTheme="minorEastAsia"/>
        </w:rPr>
        <w:t>9</w:t>
      </w:r>
      <w:r>
        <w:rPr>
          <w:rFonts w:eastAsiaTheme="minorEastAsia"/>
        </w:rPr>
        <w:t>)</w:t>
      </w:r>
    </w:p>
    <w:p w14:paraId="3DC0A267" w14:textId="6A94E92D" w:rsidR="00E20149" w:rsidRDefault="00E20149" w:rsidP="00C04F9B">
      <w:r>
        <w:t xml:space="preserve">The outcome, </w:t>
      </w:r>
      <w:r w:rsidR="0068539D">
        <w:rPr>
          <w:i/>
        </w:rPr>
        <w:t>E</w:t>
      </w:r>
      <w:r w:rsidR="0068539D" w:rsidRPr="0068539D">
        <w:rPr>
          <w:i/>
          <w:vertAlign w:val="subscript"/>
        </w:rPr>
        <w:t>ij</w:t>
      </w:r>
      <w:r>
        <w:t xml:space="preserve">, </w:t>
      </w:r>
      <w:r w:rsidR="0068539D">
        <w:t xml:space="preserve">is </w:t>
      </w:r>
      <w:r w:rsidR="00ED4C24">
        <w:t xml:space="preserve">1 when </w:t>
      </w:r>
      <w:r>
        <w:t xml:space="preserve">the </w:t>
      </w:r>
      <w:r w:rsidR="00ED4C24" w:rsidRPr="00ED4C24">
        <w:t>event</w:t>
      </w:r>
      <w:r>
        <w:t>,</w:t>
      </w:r>
      <w:r w:rsidR="00ED4C24">
        <w:t xml:space="preserve"> </w:t>
      </w:r>
      <w:r w:rsidR="00ED4C24">
        <w:rPr>
          <w:i/>
        </w:rPr>
        <w:t>i</w:t>
      </w:r>
      <w:r>
        <w:t xml:space="preserve">, </w:t>
      </w:r>
      <w:r w:rsidR="00ED4C24" w:rsidRPr="00ED4C24">
        <w:t>took</w:t>
      </w:r>
      <w:r w:rsidR="00ED4C24">
        <w:t xml:space="preserve"> place in </w:t>
      </w:r>
      <w:r>
        <w:t xml:space="preserve">the </w:t>
      </w:r>
      <w:r w:rsidR="00ED4C24">
        <w:t>class</w:t>
      </w:r>
      <w:r>
        <w:t>,</w:t>
      </w:r>
      <w:r w:rsidR="00ED4C24">
        <w:t xml:space="preserve"> </w:t>
      </w:r>
      <w:r w:rsidR="00ED4C24">
        <w:rPr>
          <w:i/>
        </w:rPr>
        <w:t>j</w:t>
      </w:r>
      <w:r>
        <w:t xml:space="preserve"> </w:t>
      </w:r>
      <w:r w:rsidR="00187DCF">
        <w:t xml:space="preserve">(out of a total of </w:t>
      </w:r>
      <w:r w:rsidR="00187DCF" w:rsidRPr="00187DCF">
        <w:rPr>
          <w:i/>
        </w:rPr>
        <w:t>r</w:t>
      </w:r>
      <w:r w:rsidR="00187DCF">
        <w:t xml:space="preserve"> classes)</w:t>
      </w:r>
      <w:r>
        <w:t>,</w:t>
      </w:r>
      <w:r w:rsidR="00187DCF">
        <w:t xml:space="preserve"> </w:t>
      </w:r>
      <w:r w:rsidR="00ED4C24" w:rsidRPr="00187DCF">
        <w:t>and</w:t>
      </w:r>
      <w:r w:rsidR="00ED4C24">
        <w:t xml:space="preserve"> 0 when</w:t>
      </w:r>
      <w:r>
        <w:t xml:space="preserve"> the event</w:t>
      </w:r>
      <w:r w:rsidR="00ED4C24">
        <w:t xml:space="preserve"> did not. The forecast, </w:t>
      </w:r>
      <w:r w:rsidR="00ED4C24">
        <w:rPr>
          <w:i/>
        </w:rPr>
        <w:t>f</w:t>
      </w:r>
      <w:r w:rsidR="00ED4C24">
        <w:rPr>
          <w:i/>
          <w:vertAlign w:val="subscript"/>
        </w:rPr>
        <w:t>ij</w:t>
      </w:r>
      <w:r w:rsidR="00ED4C24">
        <w:t>, is the forecast of the</w:t>
      </w:r>
      <w:r w:rsidR="0068539D">
        <w:t xml:space="preserve"> </w:t>
      </w:r>
      <w:r w:rsidR="00ED4C24">
        <w:t xml:space="preserve">likelihood of </w:t>
      </w:r>
      <w:r w:rsidR="00ED4C24">
        <w:rPr>
          <w:i/>
        </w:rPr>
        <w:t xml:space="preserve">i </w:t>
      </w:r>
      <w:r w:rsidR="00ED4C24">
        <w:t xml:space="preserve">occurring in </w:t>
      </w:r>
      <w:r w:rsidR="00ED4C24">
        <w:rPr>
          <w:i/>
        </w:rPr>
        <w:t>j</w:t>
      </w:r>
      <w:r w:rsidR="00ED4C24">
        <w:t xml:space="preserve">. The total number of forecasts is represented by </w:t>
      </w:r>
      <w:r w:rsidR="00ED4C24">
        <w:rPr>
          <w:i/>
        </w:rPr>
        <w:t>n</w:t>
      </w:r>
      <w:r w:rsidR="00ED4C24">
        <w:t>.</w:t>
      </w:r>
      <w:r w:rsidR="001456BB">
        <w:t xml:space="preserve"> When</w:t>
      </w:r>
      <w:r w:rsidR="00336504">
        <w:t xml:space="preserve"> the forecast </w:t>
      </w:r>
      <w:r w:rsidR="00336504">
        <w:lastRenderedPageBreak/>
        <w:t xml:space="preserve">is </w:t>
      </w:r>
      <w:r w:rsidR="001456BB">
        <w:t>a</w:t>
      </w:r>
      <w:r w:rsidR="00336504">
        <w:t>nswering a</w:t>
      </w:r>
      <w:r w:rsidR="001456BB">
        <w:t xml:space="preserve"> </w:t>
      </w:r>
      <w:r w:rsidR="00336504">
        <w:t xml:space="preserve">yes-or-no </w:t>
      </w:r>
      <w:r w:rsidR="000A4714">
        <w:t>question</w:t>
      </w:r>
      <w:r w:rsidR="001456BB">
        <w:t xml:space="preserve"> (i.e., </w:t>
      </w:r>
      <w:r w:rsidR="00187DCF">
        <w:t xml:space="preserve">“Will there be a flash flood?”), </w:t>
      </w:r>
      <w:r>
        <w:rPr>
          <w:i/>
        </w:rPr>
        <w:t>j</w:t>
      </w:r>
      <w:r>
        <w:t xml:space="preserve"> = 2 and </w:t>
      </w:r>
      <w:r w:rsidR="00187DCF">
        <w:t xml:space="preserve">the Brier score can be simplified </w:t>
      </w:r>
      <w:r>
        <w:t>into (10).</w:t>
      </w:r>
      <w:r w:rsidR="00187DCF">
        <w:t xml:space="preserve"> </w:t>
      </w:r>
    </w:p>
    <w:p w14:paraId="0A3EF0C0" w14:textId="773D7F20" w:rsidR="00E20149" w:rsidRPr="00E20149" w:rsidRDefault="00E20149" w:rsidP="00E20149">
      <w:pPr>
        <w:jc w:val="right"/>
      </w:pPr>
      <m:oMath>
        <m:r>
          <w:rPr>
            <w:rFonts w:ascii="Cambria Math" w:hAnsi="Cambria Math"/>
          </w:rPr>
          <m:t>P=</m:t>
        </m:r>
        <m:f>
          <m:fPr>
            <m:ctrlPr>
              <w:rPr>
                <w:rFonts w:ascii="Cambria Math" w:hAnsi="Cambria Math"/>
                <w:i/>
              </w:rPr>
            </m:ctrlPr>
          </m:fPr>
          <m:num>
            <m:r>
              <w:rPr>
                <w:rFonts w:ascii="Cambria Math" w:hAnsi="Cambria Math"/>
              </w:rPr>
              <m:t>1</m:t>
            </m:r>
          </m:num>
          <m:den>
            <m:r>
              <w:rPr>
                <w:rFonts w:ascii="Cambria Math" w:hAnsi="Cambria Math"/>
              </w:rPr>
              <m:t>n</m:t>
            </m:r>
          </m:den>
        </m:f>
        <m:nary>
          <m:naryPr>
            <m:chr m:val="∑"/>
            <m:limLoc m:val="undOvr"/>
            <m:ctrlPr>
              <w:rPr>
                <w:rFonts w:ascii="Cambria Math" w:hAnsi="Cambria Math"/>
                <w:i/>
              </w:rPr>
            </m:ctrlPr>
          </m:naryPr>
          <m:sub>
            <m:r>
              <w:rPr>
                <w:rFonts w:ascii="Cambria Math" w:hAnsi="Cambria Math"/>
              </w:rPr>
              <m:t>i=1</m:t>
            </m:r>
          </m:sub>
          <m:sup>
            <m:r>
              <w:rPr>
                <w:rFonts w:ascii="Cambria Math" w:hAnsi="Cambria Math"/>
              </w:rPr>
              <m:t>n</m:t>
            </m:r>
          </m:sup>
          <m:e>
            <m:sSup>
              <m:sSupPr>
                <m:ctrlPr>
                  <w:rPr>
                    <w:rFonts w:ascii="Cambria Math" w:hAnsi="Cambria Math"/>
                    <w:i/>
                  </w:rPr>
                </m:ctrlPr>
              </m:sSupPr>
              <m:e>
                <m:d>
                  <m:dPr>
                    <m:ctrlPr>
                      <w:rPr>
                        <w:rFonts w:ascii="Cambria Math" w:hAnsi="Cambria Math"/>
                        <w:i/>
                      </w:rPr>
                    </m:ctrlPr>
                  </m:dPr>
                  <m:e>
                    <m:sSub>
                      <m:sSubPr>
                        <m:ctrlPr>
                          <w:rPr>
                            <w:rFonts w:ascii="Cambria Math" w:hAnsi="Cambria Math"/>
                            <w:i/>
                          </w:rPr>
                        </m:ctrlPr>
                      </m:sSubPr>
                      <m:e>
                        <m:r>
                          <w:rPr>
                            <w:rFonts w:ascii="Cambria Math" w:hAnsi="Cambria Math"/>
                          </w:rPr>
                          <m:t>f</m:t>
                        </m:r>
                      </m:e>
                      <m:sub>
                        <m:r>
                          <w:rPr>
                            <w:rFonts w:ascii="Cambria Math" w:hAnsi="Cambria Math"/>
                          </w:rPr>
                          <m:t>i</m:t>
                        </m:r>
                      </m:sub>
                    </m:sSub>
                    <m:r>
                      <w:rPr>
                        <w:rFonts w:ascii="Cambria Math" w:hAnsi="Cambria Math"/>
                      </w:rPr>
                      <m:t>-</m:t>
                    </m:r>
                    <m:sSub>
                      <m:sSubPr>
                        <m:ctrlPr>
                          <w:rPr>
                            <w:rFonts w:ascii="Cambria Math" w:hAnsi="Cambria Math"/>
                            <w:i/>
                          </w:rPr>
                        </m:ctrlPr>
                      </m:sSubPr>
                      <m:e>
                        <m:r>
                          <w:rPr>
                            <w:rFonts w:ascii="Cambria Math" w:hAnsi="Cambria Math"/>
                          </w:rPr>
                          <m:t>E</m:t>
                        </m:r>
                      </m:e>
                      <m:sub>
                        <m:r>
                          <w:rPr>
                            <w:rFonts w:ascii="Cambria Math" w:hAnsi="Cambria Math"/>
                          </w:rPr>
                          <m:t>i</m:t>
                        </m:r>
                      </m:sub>
                    </m:sSub>
                  </m:e>
                </m:d>
              </m:e>
              <m:sup>
                <m:r>
                  <w:rPr>
                    <w:rFonts w:ascii="Cambria Math" w:hAnsi="Cambria Math"/>
                  </w:rPr>
                  <m:t>2</m:t>
                </m:r>
              </m:sup>
            </m:sSup>
          </m:e>
        </m:nary>
      </m:oMath>
      <w:r>
        <w:rPr>
          <w:rFonts w:eastAsiaTheme="minorEastAsia"/>
        </w:rPr>
        <w:t xml:space="preserve"> </w:t>
      </w:r>
      <w:r>
        <w:rPr>
          <w:rFonts w:eastAsiaTheme="minorEastAsia"/>
        </w:rPr>
        <w:tab/>
      </w:r>
      <w:r>
        <w:rPr>
          <w:rFonts w:eastAsiaTheme="minorEastAsia"/>
        </w:rPr>
        <w:tab/>
      </w:r>
      <w:r>
        <w:rPr>
          <w:rFonts w:eastAsiaTheme="minorEastAsia"/>
        </w:rPr>
        <w:tab/>
      </w:r>
      <w:r>
        <w:rPr>
          <w:rFonts w:eastAsiaTheme="minorEastAsia"/>
        </w:rPr>
        <w:tab/>
      </w:r>
      <w:r>
        <w:rPr>
          <w:rFonts w:eastAsiaTheme="minorEastAsia"/>
        </w:rPr>
        <w:tab/>
        <w:t>(10)</w:t>
      </w:r>
    </w:p>
    <w:p w14:paraId="2D472219" w14:textId="2BA6B118" w:rsidR="005949EC" w:rsidRDefault="00ED4C24" w:rsidP="00C04F9B">
      <w:r>
        <w:t>From this</w:t>
      </w:r>
      <w:r w:rsidR="00187DCF">
        <w:t xml:space="preserve"> simplified</w:t>
      </w:r>
      <w:r>
        <w:t xml:space="preserve"> definition, it is readily apparent that the value of the worst possible Brier </w:t>
      </w:r>
      <w:r w:rsidR="001456BB">
        <w:t>s</w:t>
      </w:r>
      <w:r>
        <w:t xml:space="preserve">core is 1, which </w:t>
      </w:r>
      <w:r w:rsidR="00E92310">
        <w:t>happen</w:t>
      </w:r>
      <w:r>
        <w:t xml:space="preserve">s when </w:t>
      </w:r>
      <w:r>
        <w:rPr>
          <w:i/>
        </w:rPr>
        <w:t>f</w:t>
      </w:r>
      <w:r>
        <w:rPr>
          <w:i/>
          <w:vertAlign w:val="subscript"/>
        </w:rPr>
        <w:t>i</w:t>
      </w:r>
      <w:r>
        <w:t xml:space="preserve"> and </w:t>
      </w:r>
      <w:r>
        <w:rPr>
          <w:i/>
        </w:rPr>
        <w:t>E</w:t>
      </w:r>
      <w:r>
        <w:rPr>
          <w:i/>
          <w:vertAlign w:val="subscript"/>
        </w:rPr>
        <w:t>i</w:t>
      </w:r>
      <w:r>
        <w:rPr>
          <w:i/>
        </w:rPr>
        <w:t xml:space="preserve"> </w:t>
      </w:r>
      <w:r>
        <w:t>are always as far apart from one another as possible (if the forecast probability is 10</w:t>
      </w:r>
      <w:r w:rsidR="000A4714">
        <w:t xml:space="preserve">0% and the event does not occur </w:t>
      </w:r>
      <w:r>
        <w:t xml:space="preserve">or if the forecast probability is 0% and the event does occur). On the other hand, the best Brier </w:t>
      </w:r>
      <w:r w:rsidR="001456BB">
        <w:t>s</w:t>
      </w:r>
      <w:r w:rsidR="00E92310">
        <w:t>core is 0, which happens</w:t>
      </w:r>
      <w:r>
        <w:t xml:space="preserve"> when the forecast probability is 0% and the event does not occur, or when the forecast probability is 100% and the event does occur.</w:t>
      </w:r>
    </w:p>
    <w:p w14:paraId="6F2D9A02" w14:textId="661D4BC5" w:rsidR="00164F30" w:rsidRDefault="006E654B" w:rsidP="00164F30">
      <w:r>
        <w:tab/>
      </w:r>
      <w:r w:rsidR="00164F30">
        <w:t>C</w:t>
      </w:r>
      <w:r>
        <w:t xml:space="preserve">ontingency tables are </w:t>
      </w:r>
      <w:r w:rsidR="00822E7C">
        <w:t>f</w:t>
      </w:r>
      <w:r>
        <w:t>requently used to assess the quality of</w:t>
      </w:r>
      <w:r w:rsidR="00E62A8F">
        <w:t xml:space="preserve"> deterministic</w:t>
      </w:r>
      <w:r>
        <w:t xml:space="preserve"> predictions. Table </w:t>
      </w:r>
      <w:r w:rsidR="00D24637">
        <w:t>7</w:t>
      </w:r>
      <w:r>
        <w:t xml:space="preserve"> is </w:t>
      </w:r>
      <w:r w:rsidR="00043DF0">
        <w:t>a 2x2</w:t>
      </w:r>
      <w:r>
        <w:t xml:space="preserve"> contingency table</w:t>
      </w:r>
      <w:r w:rsidR="00043DF0">
        <w:t>, used with both the forecast and the outcome are binary</w:t>
      </w:r>
      <w:r>
        <w:t>.</w:t>
      </w:r>
      <w:r w:rsidR="00164F30" w:rsidRPr="00164F30">
        <w:t xml:space="preserve"> </w:t>
      </w:r>
      <w:r w:rsidR="00164F30">
        <w:t xml:space="preserve">Hits, </w:t>
      </w:r>
      <w:r w:rsidR="00164F30">
        <w:rPr>
          <w:i/>
        </w:rPr>
        <w:t>a</w:t>
      </w:r>
      <w:r w:rsidR="00164F30">
        <w:t xml:space="preserve">, occur when an event is forecast and the event is observed. False alarms, </w:t>
      </w:r>
      <w:r w:rsidR="00164F30">
        <w:rPr>
          <w:i/>
        </w:rPr>
        <w:t>b</w:t>
      </w:r>
      <w:r w:rsidR="00164F30">
        <w:t xml:space="preserve">, occur when an event is forecast but the event does not occur. When an event is not forecast but does occur, the result is a miss, </w:t>
      </w:r>
      <w:r w:rsidR="00164F30">
        <w:rPr>
          <w:i/>
        </w:rPr>
        <w:t>c</w:t>
      </w:r>
      <w:r w:rsidR="00164F30">
        <w:t xml:space="preserve">. When an event does not occur and was not forecast to occur, the case is labeled as a correct negative, </w:t>
      </w:r>
      <w:r w:rsidR="00164F30">
        <w:rPr>
          <w:i/>
        </w:rPr>
        <w:t>d</w:t>
      </w:r>
      <w:r w:rsidR="00164F30">
        <w:t xml:space="preserve">. </w:t>
      </w:r>
    </w:p>
    <w:p w14:paraId="70E612D9" w14:textId="0D606884" w:rsidR="001618D7" w:rsidRDefault="001618D7" w:rsidP="001618D7">
      <w:pPr>
        <w:pStyle w:val="NoSpacing"/>
      </w:pPr>
      <w:bookmarkStart w:id="96" w:name="_Toc458793731"/>
      <w:r w:rsidRPr="001618D7">
        <w:rPr>
          <w:b/>
        </w:rPr>
        <w:t xml:space="preserve">Table </w:t>
      </w:r>
      <w:r w:rsidRPr="001618D7">
        <w:rPr>
          <w:b/>
        </w:rPr>
        <w:fldChar w:fldCharType="begin"/>
      </w:r>
      <w:r w:rsidRPr="001618D7">
        <w:rPr>
          <w:b/>
        </w:rPr>
        <w:instrText xml:space="preserve"> SEQ Table \* ARABIC </w:instrText>
      </w:r>
      <w:r w:rsidRPr="001618D7">
        <w:rPr>
          <w:b/>
        </w:rPr>
        <w:fldChar w:fldCharType="separate"/>
      </w:r>
      <w:r w:rsidR="00BE68BC">
        <w:rPr>
          <w:b/>
          <w:noProof/>
        </w:rPr>
        <w:t>7</w:t>
      </w:r>
      <w:r w:rsidRPr="001618D7">
        <w:rPr>
          <w:b/>
        </w:rPr>
        <w:fldChar w:fldCharType="end"/>
      </w:r>
      <w:r w:rsidRPr="001618D7">
        <w:rPr>
          <w:b/>
        </w:rPr>
        <w:t>.</w:t>
      </w:r>
      <w:r>
        <w:t xml:space="preserve"> </w:t>
      </w:r>
      <w:r w:rsidR="00051F78">
        <w:t>Example c</w:t>
      </w:r>
      <w:r w:rsidR="00043DF0">
        <w:t>o</w:t>
      </w:r>
      <w:r>
        <w:t>ntingency table</w:t>
      </w:r>
      <w:bookmarkEnd w:id="96"/>
    </w:p>
    <w:tbl>
      <w:tblPr>
        <w:tblStyle w:val="TableGrid"/>
        <w:tblW w:w="0" w:type="auto"/>
        <w:tblLook w:val="04A0" w:firstRow="1" w:lastRow="0" w:firstColumn="1" w:lastColumn="0" w:noHBand="0" w:noVBand="1"/>
      </w:tblPr>
      <w:tblGrid>
        <w:gridCol w:w="1693"/>
        <w:gridCol w:w="911"/>
        <w:gridCol w:w="1346"/>
        <w:gridCol w:w="2421"/>
        <w:gridCol w:w="2089"/>
      </w:tblGrid>
      <w:tr w:rsidR="001618D7" w14:paraId="71EC9DC4" w14:textId="77777777" w:rsidTr="00164F30">
        <w:trPr>
          <w:trHeight w:val="331"/>
        </w:trPr>
        <w:tc>
          <w:tcPr>
            <w:tcW w:w="1697" w:type="dxa"/>
            <w:tcBorders>
              <w:top w:val="double" w:sz="4" w:space="0" w:color="auto"/>
              <w:left w:val="nil"/>
              <w:bottom w:val="nil"/>
              <w:right w:val="nil"/>
            </w:tcBorders>
          </w:tcPr>
          <w:p w14:paraId="2A308C8E" w14:textId="77777777" w:rsidR="001618D7" w:rsidRDefault="001618D7" w:rsidP="006E654B">
            <w:pPr>
              <w:pStyle w:val="NoSpacing"/>
            </w:pPr>
          </w:p>
        </w:tc>
        <w:tc>
          <w:tcPr>
            <w:tcW w:w="912" w:type="dxa"/>
            <w:tcBorders>
              <w:top w:val="double" w:sz="4" w:space="0" w:color="auto"/>
              <w:left w:val="nil"/>
              <w:bottom w:val="nil"/>
              <w:right w:val="nil"/>
            </w:tcBorders>
          </w:tcPr>
          <w:p w14:paraId="466708A6" w14:textId="5D9B4EF2" w:rsidR="001618D7" w:rsidRDefault="001618D7" w:rsidP="006E654B">
            <w:pPr>
              <w:pStyle w:val="NoSpacing"/>
            </w:pPr>
          </w:p>
        </w:tc>
        <w:tc>
          <w:tcPr>
            <w:tcW w:w="5877" w:type="dxa"/>
            <w:gridSpan w:val="3"/>
            <w:tcBorders>
              <w:top w:val="double" w:sz="4" w:space="0" w:color="auto"/>
              <w:left w:val="nil"/>
              <w:bottom w:val="nil"/>
              <w:right w:val="nil"/>
            </w:tcBorders>
            <w:vAlign w:val="center"/>
          </w:tcPr>
          <w:p w14:paraId="5E1BF757" w14:textId="14C9B483" w:rsidR="001618D7" w:rsidRDefault="001618D7" w:rsidP="001618D7">
            <w:pPr>
              <w:pStyle w:val="NoSpacing"/>
              <w:jc w:val="center"/>
            </w:pPr>
            <w:r>
              <w:rPr>
                <w:i/>
              </w:rPr>
              <w:t>Was the event observed?</w:t>
            </w:r>
          </w:p>
        </w:tc>
      </w:tr>
      <w:tr w:rsidR="001618D7" w14:paraId="68CB375B" w14:textId="77777777" w:rsidTr="00164F30">
        <w:tc>
          <w:tcPr>
            <w:tcW w:w="1697" w:type="dxa"/>
            <w:tcBorders>
              <w:top w:val="nil"/>
              <w:left w:val="nil"/>
              <w:bottom w:val="single" w:sz="4" w:space="0" w:color="auto"/>
              <w:right w:val="nil"/>
            </w:tcBorders>
          </w:tcPr>
          <w:p w14:paraId="4B3F7C95" w14:textId="77777777" w:rsidR="001618D7" w:rsidRDefault="001618D7" w:rsidP="006E654B">
            <w:pPr>
              <w:pStyle w:val="NoSpacing"/>
            </w:pPr>
          </w:p>
        </w:tc>
        <w:tc>
          <w:tcPr>
            <w:tcW w:w="912" w:type="dxa"/>
            <w:tcBorders>
              <w:top w:val="nil"/>
              <w:left w:val="nil"/>
              <w:bottom w:val="single" w:sz="4" w:space="0" w:color="auto"/>
              <w:right w:val="nil"/>
            </w:tcBorders>
          </w:tcPr>
          <w:p w14:paraId="0A2B6572" w14:textId="68ACE0F8" w:rsidR="001618D7" w:rsidRDefault="001618D7" w:rsidP="006E654B">
            <w:pPr>
              <w:pStyle w:val="NoSpacing"/>
            </w:pPr>
          </w:p>
        </w:tc>
        <w:tc>
          <w:tcPr>
            <w:tcW w:w="1350" w:type="dxa"/>
            <w:tcBorders>
              <w:top w:val="nil"/>
              <w:left w:val="nil"/>
              <w:bottom w:val="single" w:sz="4" w:space="0" w:color="auto"/>
              <w:right w:val="nil"/>
            </w:tcBorders>
          </w:tcPr>
          <w:p w14:paraId="3DDF71DF" w14:textId="2D2023BB" w:rsidR="001618D7" w:rsidRDefault="001618D7" w:rsidP="006E654B">
            <w:pPr>
              <w:pStyle w:val="NoSpacing"/>
            </w:pPr>
            <w:r>
              <w:t>Yes</w:t>
            </w:r>
          </w:p>
        </w:tc>
        <w:tc>
          <w:tcPr>
            <w:tcW w:w="2430" w:type="dxa"/>
            <w:tcBorders>
              <w:top w:val="nil"/>
              <w:left w:val="nil"/>
              <w:bottom w:val="single" w:sz="4" w:space="0" w:color="auto"/>
              <w:right w:val="nil"/>
            </w:tcBorders>
          </w:tcPr>
          <w:p w14:paraId="40205F57" w14:textId="4507774E" w:rsidR="001618D7" w:rsidRDefault="001618D7" w:rsidP="006E654B">
            <w:pPr>
              <w:pStyle w:val="NoSpacing"/>
            </w:pPr>
            <w:r>
              <w:t>No</w:t>
            </w:r>
          </w:p>
        </w:tc>
        <w:tc>
          <w:tcPr>
            <w:tcW w:w="2097" w:type="dxa"/>
            <w:tcBorders>
              <w:top w:val="nil"/>
              <w:left w:val="nil"/>
              <w:bottom w:val="single" w:sz="4" w:space="0" w:color="auto"/>
              <w:right w:val="nil"/>
            </w:tcBorders>
          </w:tcPr>
          <w:p w14:paraId="34F65297" w14:textId="29AE1BB3" w:rsidR="001618D7" w:rsidRDefault="001618D7" w:rsidP="006E654B">
            <w:pPr>
              <w:pStyle w:val="NoSpacing"/>
            </w:pPr>
            <w:r>
              <w:t>Totals</w:t>
            </w:r>
          </w:p>
        </w:tc>
      </w:tr>
      <w:tr w:rsidR="001618D7" w14:paraId="0389C224" w14:textId="77777777" w:rsidTr="00164F30">
        <w:tc>
          <w:tcPr>
            <w:tcW w:w="1697" w:type="dxa"/>
            <w:vMerge w:val="restart"/>
            <w:tcBorders>
              <w:top w:val="single" w:sz="4" w:space="0" w:color="auto"/>
              <w:left w:val="nil"/>
              <w:bottom w:val="nil"/>
              <w:right w:val="nil"/>
            </w:tcBorders>
            <w:vAlign w:val="center"/>
          </w:tcPr>
          <w:p w14:paraId="5717895B" w14:textId="160DD876" w:rsidR="001618D7" w:rsidRPr="006E654B" w:rsidRDefault="001618D7" w:rsidP="006E654B">
            <w:pPr>
              <w:pStyle w:val="NoSpacing"/>
              <w:jc w:val="center"/>
              <w:rPr>
                <w:i/>
              </w:rPr>
            </w:pPr>
            <w:r>
              <w:rPr>
                <w:i/>
              </w:rPr>
              <w:t>Was the event forecast?</w:t>
            </w:r>
          </w:p>
        </w:tc>
        <w:tc>
          <w:tcPr>
            <w:tcW w:w="912" w:type="dxa"/>
            <w:tcBorders>
              <w:top w:val="single" w:sz="4" w:space="0" w:color="auto"/>
              <w:left w:val="nil"/>
              <w:bottom w:val="nil"/>
              <w:right w:val="nil"/>
            </w:tcBorders>
          </w:tcPr>
          <w:p w14:paraId="3CFD4618" w14:textId="562EA9FF" w:rsidR="001618D7" w:rsidRDefault="001618D7" w:rsidP="006E654B">
            <w:pPr>
              <w:pStyle w:val="NoSpacing"/>
            </w:pPr>
            <w:r>
              <w:t>Yes</w:t>
            </w:r>
          </w:p>
        </w:tc>
        <w:tc>
          <w:tcPr>
            <w:tcW w:w="1350" w:type="dxa"/>
            <w:tcBorders>
              <w:top w:val="single" w:sz="4" w:space="0" w:color="auto"/>
              <w:left w:val="nil"/>
              <w:bottom w:val="nil"/>
              <w:right w:val="nil"/>
            </w:tcBorders>
          </w:tcPr>
          <w:p w14:paraId="5B76DEFC" w14:textId="7354B8C9" w:rsidR="001618D7" w:rsidRDefault="001618D7" w:rsidP="006E654B">
            <w:pPr>
              <w:pStyle w:val="NoSpacing"/>
            </w:pPr>
            <w:r>
              <w:t>Hit (a)</w:t>
            </w:r>
          </w:p>
        </w:tc>
        <w:tc>
          <w:tcPr>
            <w:tcW w:w="2430" w:type="dxa"/>
            <w:tcBorders>
              <w:top w:val="single" w:sz="4" w:space="0" w:color="auto"/>
              <w:left w:val="nil"/>
              <w:bottom w:val="nil"/>
              <w:right w:val="nil"/>
            </w:tcBorders>
          </w:tcPr>
          <w:p w14:paraId="7A554255" w14:textId="65B0B272" w:rsidR="001618D7" w:rsidRDefault="001618D7" w:rsidP="006E654B">
            <w:pPr>
              <w:pStyle w:val="NoSpacing"/>
            </w:pPr>
            <w:r>
              <w:t>False alarm (b)</w:t>
            </w:r>
          </w:p>
        </w:tc>
        <w:tc>
          <w:tcPr>
            <w:tcW w:w="2097" w:type="dxa"/>
            <w:tcBorders>
              <w:top w:val="single" w:sz="4" w:space="0" w:color="auto"/>
              <w:left w:val="nil"/>
              <w:bottom w:val="nil"/>
              <w:right w:val="nil"/>
            </w:tcBorders>
          </w:tcPr>
          <w:p w14:paraId="33DEC073" w14:textId="386F4B70" w:rsidR="001618D7" w:rsidRDefault="001618D7" w:rsidP="006E654B">
            <w:pPr>
              <w:pStyle w:val="NoSpacing"/>
            </w:pPr>
            <w:r>
              <w:t>a + b</w:t>
            </w:r>
          </w:p>
        </w:tc>
      </w:tr>
      <w:tr w:rsidR="001618D7" w14:paraId="63DC1C84" w14:textId="77777777" w:rsidTr="00164F30">
        <w:tc>
          <w:tcPr>
            <w:tcW w:w="1697" w:type="dxa"/>
            <w:vMerge/>
            <w:tcBorders>
              <w:top w:val="nil"/>
              <w:left w:val="nil"/>
              <w:bottom w:val="nil"/>
              <w:right w:val="nil"/>
            </w:tcBorders>
          </w:tcPr>
          <w:p w14:paraId="56E981B2" w14:textId="77777777" w:rsidR="001618D7" w:rsidRDefault="001618D7" w:rsidP="006E654B">
            <w:pPr>
              <w:pStyle w:val="NoSpacing"/>
            </w:pPr>
          </w:p>
        </w:tc>
        <w:tc>
          <w:tcPr>
            <w:tcW w:w="912" w:type="dxa"/>
            <w:tcBorders>
              <w:top w:val="nil"/>
              <w:left w:val="nil"/>
              <w:bottom w:val="nil"/>
              <w:right w:val="nil"/>
            </w:tcBorders>
          </w:tcPr>
          <w:p w14:paraId="5721605B" w14:textId="689A5454" w:rsidR="001618D7" w:rsidRDefault="001618D7" w:rsidP="006E654B">
            <w:pPr>
              <w:pStyle w:val="NoSpacing"/>
            </w:pPr>
            <w:r>
              <w:t>No</w:t>
            </w:r>
          </w:p>
        </w:tc>
        <w:tc>
          <w:tcPr>
            <w:tcW w:w="1350" w:type="dxa"/>
            <w:tcBorders>
              <w:top w:val="nil"/>
              <w:left w:val="nil"/>
              <w:bottom w:val="nil"/>
              <w:right w:val="nil"/>
            </w:tcBorders>
          </w:tcPr>
          <w:p w14:paraId="367A62F8" w14:textId="412FAE72" w:rsidR="001618D7" w:rsidRDefault="001618D7" w:rsidP="006E654B">
            <w:pPr>
              <w:pStyle w:val="NoSpacing"/>
            </w:pPr>
            <w:r>
              <w:t>Miss (c)</w:t>
            </w:r>
          </w:p>
        </w:tc>
        <w:tc>
          <w:tcPr>
            <w:tcW w:w="2430" w:type="dxa"/>
            <w:tcBorders>
              <w:top w:val="nil"/>
              <w:left w:val="nil"/>
              <w:bottom w:val="nil"/>
              <w:right w:val="nil"/>
            </w:tcBorders>
          </w:tcPr>
          <w:p w14:paraId="10338AC1" w14:textId="152C0182" w:rsidR="001618D7" w:rsidRDefault="001618D7" w:rsidP="006E654B">
            <w:pPr>
              <w:pStyle w:val="NoSpacing"/>
            </w:pPr>
            <w:r>
              <w:t>Correct negative (d)</w:t>
            </w:r>
          </w:p>
        </w:tc>
        <w:tc>
          <w:tcPr>
            <w:tcW w:w="2097" w:type="dxa"/>
            <w:tcBorders>
              <w:top w:val="nil"/>
              <w:left w:val="nil"/>
              <w:bottom w:val="nil"/>
              <w:right w:val="nil"/>
            </w:tcBorders>
          </w:tcPr>
          <w:p w14:paraId="245ECC9B" w14:textId="6E02644A" w:rsidR="001618D7" w:rsidRDefault="001618D7" w:rsidP="006E654B">
            <w:pPr>
              <w:pStyle w:val="NoSpacing"/>
            </w:pPr>
            <w:r>
              <w:t>c + d</w:t>
            </w:r>
          </w:p>
        </w:tc>
      </w:tr>
      <w:tr w:rsidR="001618D7" w14:paraId="27F3F37E" w14:textId="77777777" w:rsidTr="00164F30">
        <w:trPr>
          <w:trHeight w:val="234"/>
        </w:trPr>
        <w:tc>
          <w:tcPr>
            <w:tcW w:w="1697" w:type="dxa"/>
            <w:vMerge/>
            <w:tcBorders>
              <w:top w:val="nil"/>
              <w:left w:val="nil"/>
              <w:bottom w:val="single" w:sz="4" w:space="0" w:color="auto"/>
              <w:right w:val="nil"/>
            </w:tcBorders>
          </w:tcPr>
          <w:p w14:paraId="0E3ED55D" w14:textId="77777777" w:rsidR="001618D7" w:rsidRDefault="001618D7" w:rsidP="006E654B">
            <w:pPr>
              <w:pStyle w:val="NoSpacing"/>
            </w:pPr>
          </w:p>
        </w:tc>
        <w:tc>
          <w:tcPr>
            <w:tcW w:w="912" w:type="dxa"/>
            <w:tcBorders>
              <w:top w:val="nil"/>
              <w:left w:val="nil"/>
              <w:bottom w:val="single" w:sz="4" w:space="0" w:color="auto"/>
              <w:right w:val="nil"/>
            </w:tcBorders>
          </w:tcPr>
          <w:p w14:paraId="1B8C095C" w14:textId="5029DF80" w:rsidR="001618D7" w:rsidRDefault="001618D7" w:rsidP="006E654B">
            <w:pPr>
              <w:pStyle w:val="NoSpacing"/>
            </w:pPr>
            <w:r>
              <w:t>Totals</w:t>
            </w:r>
          </w:p>
        </w:tc>
        <w:tc>
          <w:tcPr>
            <w:tcW w:w="1350" w:type="dxa"/>
            <w:tcBorders>
              <w:top w:val="nil"/>
              <w:left w:val="nil"/>
              <w:bottom w:val="single" w:sz="4" w:space="0" w:color="auto"/>
              <w:right w:val="nil"/>
            </w:tcBorders>
          </w:tcPr>
          <w:p w14:paraId="664FC737" w14:textId="204CEDB6" w:rsidR="001618D7" w:rsidRDefault="001618D7" w:rsidP="006E654B">
            <w:pPr>
              <w:pStyle w:val="NoSpacing"/>
            </w:pPr>
            <w:r>
              <w:t>a + c</w:t>
            </w:r>
          </w:p>
        </w:tc>
        <w:tc>
          <w:tcPr>
            <w:tcW w:w="2430" w:type="dxa"/>
            <w:tcBorders>
              <w:top w:val="nil"/>
              <w:left w:val="nil"/>
              <w:bottom w:val="single" w:sz="4" w:space="0" w:color="auto"/>
              <w:right w:val="nil"/>
            </w:tcBorders>
          </w:tcPr>
          <w:p w14:paraId="1D9A7D0C" w14:textId="0E0B1B91" w:rsidR="001618D7" w:rsidRDefault="001618D7" w:rsidP="006E654B">
            <w:pPr>
              <w:pStyle w:val="NoSpacing"/>
            </w:pPr>
            <w:r>
              <w:t>b + d</w:t>
            </w:r>
          </w:p>
        </w:tc>
        <w:tc>
          <w:tcPr>
            <w:tcW w:w="2097" w:type="dxa"/>
            <w:tcBorders>
              <w:top w:val="nil"/>
              <w:left w:val="nil"/>
              <w:bottom w:val="single" w:sz="4" w:space="0" w:color="auto"/>
              <w:right w:val="nil"/>
            </w:tcBorders>
          </w:tcPr>
          <w:p w14:paraId="4ABBF6B2" w14:textId="536BA780" w:rsidR="001618D7" w:rsidRDefault="001618D7" w:rsidP="006E654B">
            <w:pPr>
              <w:pStyle w:val="NoSpacing"/>
            </w:pPr>
            <w:r>
              <w:t>n = a + b + c + d</w:t>
            </w:r>
          </w:p>
        </w:tc>
      </w:tr>
    </w:tbl>
    <w:p w14:paraId="6486ADF8" w14:textId="77777777" w:rsidR="006E654B" w:rsidRDefault="006E654B" w:rsidP="001618D7">
      <w:pPr>
        <w:pStyle w:val="NoSpacing"/>
      </w:pPr>
    </w:p>
    <w:p w14:paraId="4362C47D" w14:textId="0C4A8143" w:rsidR="00982C2F" w:rsidRDefault="001618D7" w:rsidP="003C75E2">
      <w:pPr>
        <w:ind w:firstLine="720"/>
        <w:rPr>
          <w:rFonts w:eastAsiaTheme="minorEastAsia"/>
        </w:rPr>
      </w:pPr>
      <w:r>
        <w:t>The contingency table can be used to derive several metrics, including the probability of detection (POD), false alarm rate (FAR), critical success index (CSI</w:t>
      </w:r>
      <w:r w:rsidR="00164F30">
        <w:t xml:space="preserve"> or Gilbert Skill Score [GSS, Stephenson {2000}]</w:t>
      </w:r>
      <w:r>
        <w:t xml:space="preserve">), and more. The POD is given by </w:t>
      </w:r>
      <m:oMath>
        <m:f>
          <m:fPr>
            <m:type m:val="lin"/>
            <m:ctrlPr>
              <w:rPr>
                <w:rFonts w:ascii="Cambria Math" w:hAnsi="Cambria Math"/>
                <w:i/>
              </w:rPr>
            </m:ctrlPr>
          </m:fPr>
          <m:num>
            <m:r>
              <w:rPr>
                <w:rFonts w:ascii="Cambria Math" w:hAnsi="Cambria Math"/>
              </w:rPr>
              <m:t>a</m:t>
            </m:r>
          </m:num>
          <m:den>
            <m:d>
              <m:dPr>
                <m:ctrlPr>
                  <w:rPr>
                    <w:rFonts w:ascii="Cambria Math" w:hAnsi="Cambria Math"/>
                    <w:i/>
                  </w:rPr>
                </m:ctrlPr>
              </m:dPr>
              <m:e>
                <m:r>
                  <w:rPr>
                    <w:rFonts w:ascii="Cambria Math" w:hAnsi="Cambria Math"/>
                  </w:rPr>
                  <m:t>a+c</m:t>
                </m:r>
              </m:e>
            </m:d>
          </m:den>
        </m:f>
      </m:oMath>
      <w:r>
        <w:rPr>
          <w:rFonts w:eastAsiaTheme="minorEastAsia"/>
        </w:rPr>
        <w:t xml:space="preserve">, the FAR by </w:t>
      </w:r>
      <m:oMath>
        <m:f>
          <m:fPr>
            <m:type m:val="lin"/>
            <m:ctrlPr>
              <w:rPr>
                <w:rFonts w:ascii="Cambria Math" w:hAnsi="Cambria Math"/>
                <w:i/>
              </w:rPr>
            </m:ctrlPr>
          </m:fPr>
          <m:num>
            <m:r>
              <w:rPr>
                <w:rFonts w:ascii="Cambria Math" w:hAnsi="Cambria Math"/>
              </w:rPr>
              <m:t>b</m:t>
            </m:r>
          </m:num>
          <m:den>
            <m:d>
              <m:dPr>
                <m:ctrlPr>
                  <w:rPr>
                    <w:rFonts w:ascii="Cambria Math" w:hAnsi="Cambria Math"/>
                    <w:i/>
                  </w:rPr>
                </m:ctrlPr>
              </m:dPr>
              <m:e>
                <m:r>
                  <w:rPr>
                    <w:rFonts w:ascii="Cambria Math" w:hAnsi="Cambria Math"/>
                  </w:rPr>
                  <m:t>a+b</m:t>
                </m:r>
              </m:e>
            </m:d>
          </m:den>
        </m:f>
      </m:oMath>
      <w:r>
        <w:rPr>
          <w:rFonts w:eastAsiaTheme="minorEastAsia"/>
        </w:rPr>
        <w:t xml:space="preserve">, and the CSI by </w:t>
      </w:r>
      <m:oMath>
        <m:f>
          <m:fPr>
            <m:type m:val="lin"/>
            <m:ctrlPr>
              <w:rPr>
                <w:rFonts w:ascii="Cambria Math" w:hAnsi="Cambria Math"/>
                <w:i/>
              </w:rPr>
            </m:ctrlPr>
          </m:fPr>
          <m:num>
            <m:r>
              <w:rPr>
                <w:rFonts w:ascii="Cambria Math" w:hAnsi="Cambria Math"/>
              </w:rPr>
              <m:t>a</m:t>
            </m:r>
          </m:num>
          <m:den>
            <m:d>
              <m:dPr>
                <m:ctrlPr>
                  <w:rPr>
                    <w:rFonts w:ascii="Cambria Math" w:hAnsi="Cambria Math"/>
                    <w:i/>
                  </w:rPr>
                </m:ctrlPr>
              </m:dPr>
              <m:e>
                <m:r>
                  <w:rPr>
                    <w:rFonts w:ascii="Cambria Math" w:hAnsi="Cambria Math"/>
                  </w:rPr>
                  <m:t>a+b+c</m:t>
                </m:r>
              </m:e>
            </m:d>
          </m:den>
        </m:f>
      </m:oMath>
      <w:r>
        <w:rPr>
          <w:rFonts w:eastAsiaTheme="minorEastAsia"/>
        </w:rPr>
        <w:t xml:space="preserve">. </w:t>
      </w:r>
      <w:r w:rsidR="00051F78">
        <w:rPr>
          <w:rFonts w:eastAsiaTheme="minorEastAsia"/>
        </w:rPr>
        <w:t>CSI, which ranges from zero to one, where zero is undesirable and one</w:t>
      </w:r>
      <w:r w:rsidR="00982C2F">
        <w:rPr>
          <w:rFonts w:eastAsiaTheme="minorEastAsia"/>
        </w:rPr>
        <w:t xml:space="preserve"> is desirable, is </w:t>
      </w:r>
      <w:r w:rsidR="00164F30">
        <w:rPr>
          <w:rFonts w:eastAsiaTheme="minorEastAsia"/>
        </w:rPr>
        <w:t xml:space="preserve">also called the “threat </w:t>
      </w:r>
      <w:r w:rsidR="00164F30">
        <w:rPr>
          <w:rFonts w:eastAsiaTheme="minorEastAsia"/>
        </w:rPr>
        <w:lastRenderedPageBreak/>
        <w:t>score”</w:t>
      </w:r>
      <w:r w:rsidR="00043DF0">
        <w:rPr>
          <w:rFonts w:eastAsiaTheme="minorEastAsia"/>
        </w:rPr>
        <w:t xml:space="preserve">. </w:t>
      </w:r>
      <w:r w:rsidR="00982C2F">
        <w:rPr>
          <w:rFonts w:eastAsiaTheme="minorEastAsia"/>
        </w:rPr>
        <w:t>CSI is non-linearly rela</w:t>
      </w:r>
      <w:r w:rsidR="00822E7C">
        <w:rPr>
          <w:rFonts w:eastAsiaTheme="minorEastAsia"/>
        </w:rPr>
        <w:t>ted to both the POD and the FAR</w:t>
      </w:r>
      <w:r w:rsidR="00982C2F">
        <w:rPr>
          <w:rFonts w:eastAsiaTheme="minorEastAsia"/>
        </w:rPr>
        <w:t>.</w:t>
      </w:r>
      <w:r w:rsidR="00043DF0">
        <w:rPr>
          <w:rFonts w:eastAsiaTheme="minorEastAsia"/>
        </w:rPr>
        <w:t xml:space="preserve"> Although originally proposed for the verification of rare events, the CSI is not zero for random forecasts or climatological forecasts, so it cannot measure skill relative to either of these conditions (Stephenson 2000). </w:t>
      </w:r>
      <w:r w:rsidR="00051F78">
        <w:rPr>
          <w:rFonts w:eastAsiaTheme="minorEastAsia"/>
        </w:rPr>
        <w:t>POD ranges from zero to one</w:t>
      </w:r>
      <w:r w:rsidR="00E62A8F">
        <w:rPr>
          <w:rFonts w:eastAsiaTheme="minorEastAsia"/>
        </w:rPr>
        <w:t xml:space="preserve">; </w:t>
      </w:r>
      <w:r w:rsidR="00051F78">
        <w:rPr>
          <w:rFonts w:eastAsiaTheme="minorEastAsia"/>
        </w:rPr>
        <w:t>a score of zero</w:t>
      </w:r>
      <w:r w:rsidR="00822E7C">
        <w:rPr>
          <w:rFonts w:eastAsiaTheme="minorEastAsia"/>
        </w:rPr>
        <w:t xml:space="preserve"> means no events were detected and </w:t>
      </w:r>
      <w:r w:rsidR="00051F78">
        <w:rPr>
          <w:rFonts w:eastAsiaTheme="minorEastAsia"/>
        </w:rPr>
        <w:t>a score of one</w:t>
      </w:r>
      <w:r w:rsidR="00E62A8F">
        <w:rPr>
          <w:rFonts w:eastAsiaTheme="minorEastAsia"/>
        </w:rPr>
        <w:t xml:space="preserve"> means all events are detected. The FAR ranges from </w:t>
      </w:r>
      <w:r w:rsidR="00051F78">
        <w:rPr>
          <w:rFonts w:eastAsiaTheme="minorEastAsia"/>
        </w:rPr>
        <w:t>one</w:t>
      </w:r>
      <w:r w:rsidR="00E62A8F">
        <w:rPr>
          <w:rFonts w:eastAsiaTheme="minorEastAsia"/>
        </w:rPr>
        <w:t xml:space="preserve"> to</w:t>
      </w:r>
      <w:r w:rsidR="00051F78">
        <w:rPr>
          <w:rFonts w:eastAsiaTheme="minorEastAsia"/>
        </w:rPr>
        <w:t xml:space="preserve"> zero</w:t>
      </w:r>
      <w:r w:rsidR="00822E7C">
        <w:rPr>
          <w:rFonts w:eastAsiaTheme="minorEastAsia"/>
        </w:rPr>
        <w:t>;</w:t>
      </w:r>
      <w:r w:rsidR="00051F78">
        <w:rPr>
          <w:rFonts w:eastAsiaTheme="minorEastAsia"/>
        </w:rPr>
        <w:t xml:space="preserve"> a score of one</w:t>
      </w:r>
      <w:r w:rsidR="00E62A8F">
        <w:rPr>
          <w:rFonts w:eastAsiaTheme="minorEastAsia"/>
        </w:rPr>
        <w:t xml:space="preserve"> indicates all forecasts we</w:t>
      </w:r>
      <w:r w:rsidR="00051F78">
        <w:rPr>
          <w:rFonts w:eastAsiaTheme="minorEastAsia"/>
        </w:rPr>
        <w:t>re false alarms and a score of zero</w:t>
      </w:r>
      <w:r w:rsidR="00E62A8F">
        <w:rPr>
          <w:rFonts w:eastAsiaTheme="minorEastAsia"/>
        </w:rPr>
        <w:t xml:space="preserve"> indicates no forecasts were false alarms. </w:t>
      </w:r>
      <w:r w:rsidR="00043DF0">
        <w:rPr>
          <w:rFonts w:eastAsiaTheme="minorEastAsia"/>
        </w:rPr>
        <w:t xml:space="preserve">Confusingly, </w:t>
      </w:r>
      <w:r w:rsidR="007F7898">
        <w:rPr>
          <w:rFonts w:eastAsiaTheme="minorEastAsia"/>
        </w:rPr>
        <w:t xml:space="preserve">G. K. Gilbert’s name is also used in connection with a second skill measure sometimes referred to as either the “Gilbert score” (Schaefer 1990 in Hogan et al. 2010) or the “equitable threat score” (ETS, Hogan et al. 2010). Despite the common name, the ETS is not “equitable”, in the sense that different random forecasting systems will return different values of the ETS (Hogan et al. 2010). </w:t>
      </w:r>
      <w:r>
        <w:rPr>
          <w:rFonts w:eastAsiaTheme="minorEastAsia"/>
        </w:rPr>
        <w:t>The</w:t>
      </w:r>
      <w:r w:rsidR="007F7898">
        <w:rPr>
          <w:rFonts w:eastAsiaTheme="minorEastAsia"/>
        </w:rPr>
        <w:t xml:space="preserve"> misnamed</w:t>
      </w:r>
      <w:r>
        <w:rPr>
          <w:rFonts w:eastAsiaTheme="minorEastAsia"/>
        </w:rPr>
        <w:t xml:space="preserve"> </w:t>
      </w:r>
      <w:r w:rsidR="007F7898">
        <w:rPr>
          <w:rFonts w:eastAsiaTheme="minorEastAsia"/>
        </w:rPr>
        <w:t>ET</w:t>
      </w:r>
      <w:r>
        <w:rPr>
          <w:rFonts w:eastAsiaTheme="minorEastAsia"/>
        </w:rPr>
        <w:t>S is</w:t>
      </w:r>
      <w:r w:rsidR="006E4D64">
        <w:rPr>
          <w:rFonts w:eastAsiaTheme="minorEastAsia"/>
        </w:rPr>
        <w:t xml:space="preserve"> given by </w:t>
      </w:r>
      <m:oMath>
        <m:f>
          <m:fPr>
            <m:type m:val="lin"/>
            <m:ctrlPr>
              <w:rPr>
                <w:rFonts w:ascii="Cambria Math" w:hAnsi="Cambria Math"/>
                <w:i/>
              </w:rPr>
            </m:ctrlPr>
          </m:fPr>
          <m:num>
            <m:d>
              <m:dPr>
                <m:ctrlPr>
                  <w:rPr>
                    <w:rFonts w:ascii="Cambria Math" w:hAnsi="Cambria Math"/>
                    <w:i/>
                  </w:rPr>
                </m:ctrlPr>
              </m:dPr>
              <m:e>
                <m:r>
                  <w:rPr>
                    <w:rFonts w:ascii="Cambria Math" w:hAnsi="Cambria Math"/>
                  </w:rPr>
                  <m:t>a-</m:t>
                </m:r>
                <m:sSub>
                  <m:sSubPr>
                    <m:ctrlPr>
                      <w:rPr>
                        <w:rFonts w:ascii="Cambria Math" w:hAnsi="Cambria Math"/>
                        <w:i/>
                      </w:rPr>
                    </m:ctrlPr>
                  </m:sSubPr>
                  <m:e>
                    <m:r>
                      <w:rPr>
                        <w:rFonts w:ascii="Cambria Math" w:hAnsi="Cambria Math"/>
                      </w:rPr>
                      <m:t>a</m:t>
                    </m:r>
                  </m:e>
                  <m:sub>
                    <m:r>
                      <w:rPr>
                        <w:rFonts w:ascii="Cambria Math" w:hAnsi="Cambria Math"/>
                      </w:rPr>
                      <m:t>r</m:t>
                    </m:r>
                  </m:sub>
                </m:sSub>
              </m:e>
            </m:d>
          </m:num>
          <m:den>
            <m:d>
              <m:dPr>
                <m:ctrlPr>
                  <w:rPr>
                    <w:rFonts w:ascii="Cambria Math" w:hAnsi="Cambria Math"/>
                    <w:i/>
                  </w:rPr>
                </m:ctrlPr>
              </m:dPr>
              <m:e>
                <m:r>
                  <w:rPr>
                    <w:rFonts w:ascii="Cambria Math" w:hAnsi="Cambria Math"/>
                  </w:rPr>
                  <m:t>a+b+c-</m:t>
                </m:r>
                <m:sSub>
                  <m:sSubPr>
                    <m:ctrlPr>
                      <w:rPr>
                        <w:rFonts w:ascii="Cambria Math" w:hAnsi="Cambria Math"/>
                        <w:i/>
                      </w:rPr>
                    </m:ctrlPr>
                  </m:sSubPr>
                  <m:e>
                    <m:r>
                      <w:rPr>
                        <w:rFonts w:ascii="Cambria Math" w:hAnsi="Cambria Math"/>
                      </w:rPr>
                      <m:t>a</m:t>
                    </m:r>
                  </m:e>
                  <m:sub>
                    <m:r>
                      <w:rPr>
                        <w:rFonts w:ascii="Cambria Math" w:hAnsi="Cambria Math"/>
                      </w:rPr>
                      <m:t>r</m:t>
                    </m:r>
                  </m:sub>
                </m:sSub>
              </m:e>
            </m:d>
          </m:den>
        </m:f>
      </m:oMath>
      <w:r w:rsidR="006E4D64">
        <w:rPr>
          <w:rFonts w:eastAsiaTheme="minorEastAsia"/>
        </w:rPr>
        <w:t xml:space="preserve"> where </w:t>
      </w:r>
      <w:r w:rsidR="006E4D64">
        <w:rPr>
          <w:rFonts w:eastAsiaTheme="minorEastAsia"/>
          <w:i/>
        </w:rPr>
        <w:t>a</w:t>
      </w:r>
      <w:r w:rsidR="006E4D64">
        <w:rPr>
          <w:rFonts w:eastAsiaTheme="minorEastAsia"/>
          <w:i/>
          <w:vertAlign w:val="subscript"/>
        </w:rPr>
        <w:t>r</w:t>
      </w:r>
      <w:r w:rsidR="006E4D64">
        <w:rPr>
          <w:rFonts w:eastAsiaTheme="minorEastAsia"/>
        </w:rPr>
        <w:t xml:space="preserve"> is </w:t>
      </w:r>
      <m:oMath>
        <m:f>
          <m:fPr>
            <m:type m:val="lin"/>
            <m:ctrlPr>
              <w:rPr>
                <w:rFonts w:ascii="Cambria Math" w:hAnsi="Cambria Math"/>
                <w:i/>
              </w:rPr>
            </m:ctrlPr>
          </m:fPr>
          <m:num>
            <m:d>
              <m:dPr>
                <m:ctrlPr>
                  <w:rPr>
                    <w:rFonts w:ascii="Cambria Math" w:hAnsi="Cambria Math"/>
                    <w:i/>
                  </w:rPr>
                </m:ctrlPr>
              </m:dPr>
              <m:e>
                <m:r>
                  <w:rPr>
                    <w:rFonts w:ascii="Cambria Math" w:hAnsi="Cambria Math"/>
                  </w:rPr>
                  <m:t>a+b</m:t>
                </m:r>
              </m:e>
            </m:d>
            <m:d>
              <m:dPr>
                <m:ctrlPr>
                  <w:rPr>
                    <w:rFonts w:ascii="Cambria Math" w:hAnsi="Cambria Math"/>
                    <w:i/>
                  </w:rPr>
                </m:ctrlPr>
              </m:dPr>
              <m:e>
                <m:r>
                  <w:rPr>
                    <w:rFonts w:ascii="Cambria Math" w:hAnsi="Cambria Math"/>
                  </w:rPr>
                  <m:t>a+c</m:t>
                </m:r>
              </m:e>
            </m:d>
          </m:num>
          <m:den>
            <m:r>
              <w:rPr>
                <w:rFonts w:ascii="Cambria Math" w:hAnsi="Cambria Math"/>
              </w:rPr>
              <m:t>n</m:t>
            </m:r>
          </m:den>
        </m:f>
      </m:oMath>
      <w:r w:rsidR="001A0959">
        <w:rPr>
          <w:rFonts w:eastAsiaTheme="minorEastAsia"/>
        </w:rPr>
        <w:t>, which represents the fraction of hits expected from a random forecast (Hamill and Juras 2006)</w:t>
      </w:r>
      <w:r w:rsidR="006E4D64">
        <w:rPr>
          <w:rFonts w:eastAsiaTheme="minorEastAsia"/>
        </w:rPr>
        <w:t xml:space="preserve">. </w:t>
      </w:r>
      <w:r w:rsidR="00982C2F">
        <w:rPr>
          <w:rFonts w:eastAsiaTheme="minorEastAsia"/>
        </w:rPr>
        <w:t xml:space="preserve">The </w:t>
      </w:r>
      <w:r w:rsidR="007F7898">
        <w:rPr>
          <w:rFonts w:eastAsiaTheme="minorEastAsia"/>
        </w:rPr>
        <w:t>ET</w:t>
      </w:r>
      <w:r w:rsidR="00051F78">
        <w:rPr>
          <w:rFonts w:eastAsiaTheme="minorEastAsia"/>
        </w:rPr>
        <w:t>S ranges from -1/3 to zero, where values greater than zero</w:t>
      </w:r>
      <w:r w:rsidR="00982C2F">
        <w:rPr>
          <w:rFonts w:eastAsiaTheme="minorEastAsia"/>
        </w:rPr>
        <w:t xml:space="preserve"> indicate a forecast with more skill than a random forecast. Finally, the Peirce s</w:t>
      </w:r>
      <w:r w:rsidR="00051F78">
        <w:rPr>
          <w:rFonts w:eastAsiaTheme="minorEastAsia"/>
        </w:rPr>
        <w:t>kill score (PSS) is given by (11</w:t>
      </w:r>
      <w:r w:rsidR="00982C2F">
        <w:rPr>
          <w:rFonts w:eastAsiaTheme="minorEastAsia"/>
        </w:rPr>
        <w:t>).</w:t>
      </w:r>
    </w:p>
    <w:p w14:paraId="69864422" w14:textId="38DA39DE" w:rsidR="001618D7" w:rsidRPr="006E4D64" w:rsidRDefault="00982C2F" w:rsidP="00982C2F">
      <w:pPr>
        <w:jc w:val="right"/>
        <w:rPr>
          <w:rFonts w:eastAsiaTheme="minorEastAsia"/>
        </w:rPr>
      </w:pPr>
      <m:oMath>
        <m:r>
          <w:rPr>
            <w:rFonts w:ascii="Cambria Math" w:eastAsiaTheme="minorEastAsia" w:hAnsi="Cambria Math"/>
          </w:rPr>
          <m:t xml:space="preserve">PSS=POD-POFD= </m:t>
        </m:r>
        <m:f>
          <m:fPr>
            <m:type m:val="skw"/>
            <m:ctrlPr>
              <w:rPr>
                <w:rFonts w:ascii="Cambria Math" w:eastAsiaTheme="minorEastAsia" w:hAnsi="Cambria Math"/>
                <w:i/>
              </w:rPr>
            </m:ctrlPr>
          </m:fPr>
          <m:num>
            <m:d>
              <m:dPr>
                <m:ctrlPr>
                  <w:rPr>
                    <w:rFonts w:ascii="Cambria Math" w:eastAsiaTheme="minorEastAsia" w:hAnsi="Cambria Math"/>
                    <w:i/>
                  </w:rPr>
                </m:ctrlPr>
              </m:dPr>
              <m:e>
                <m:r>
                  <w:rPr>
                    <w:rFonts w:ascii="Cambria Math" w:eastAsiaTheme="minorEastAsia" w:hAnsi="Cambria Math"/>
                  </w:rPr>
                  <m:t>ad-bc</m:t>
                </m:r>
              </m:e>
            </m:d>
          </m:num>
          <m:den>
            <m:d>
              <m:dPr>
                <m:ctrlPr>
                  <w:rPr>
                    <w:rFonts w:ascii="Cambria Math" w:eastAsiaTheme="minorEastAsia" w:hAnsi="Cambria Math"/>
                    <w:i/>
                  </w:rPr>
                </m:ctrlPr>
              </m:dPr>
              <m:e>
                <m:r>
                  <w:rPr>
                    <w:rFonts w:ascii="Cambria Math" w:eastAsiaTheme="minorEastAsia" w:hAnsi="Cambria Math"/>
                  </w:rPr>
                  <m:t>a+c</m:t>
                </m:r>
              </m:e>
            </m:d>
            <m:d>
              <m:dPr>
                <m:ctrlPr>
                  <w:rPr>
                    <w:rFonts w:ascii="Cambria Math" w:eastAsiaTheme="minorEastAsia" w:hAnsi="Cambria Math"/>
                    <w:i/>
                  </w:rPr>
                </m:ctrlPr>
              </m:dPr>
              <m:e>
                <m:r>
                  <w:rPr>
                    <w:rFonts w:ascii="Cambria Math" w:eastAsiaTheme="minorEastAsia" w:hAnsi="Cambria Math"/>
                  </w:rPr>
                  <m:t>b+d</m:t>
                </m:r>
              </m:e>
            </m:d>
          </m:den>
        </m:f>
      </m:oMath>
      <w:r w:rsidR="006E4D64">
        <w:rPr>
          <w:rFonts w:eastAsiaTheme="minorEastAsia"/>
        </w:rPr>
        <w:t xml:space="preserve"> </w:t>
      </w:r>
      <w:r w:rsidR="00051F78">
        <w:rPr>
          <w:rFonts w:eastAsiaTheme="minorEastAsia"/>
        </w:rPr>
        <w:tab/>
      </w:r>
      <w:r w:rsidR="00051F78">
        <w:rPr>
          <w:rFonts w:eastAsiaTheme="minorEastAsia"/>
        </w:rPr>
        <w:tab/>
        <w:t>(11</w:t>
      </w:r>
      <w:r>
        <w:rPr>
          <w:rFonts w:eastAsiaTheme="minorEastAsia"/>
        </w:rPr>
        <w:t>)</w:t>
      </w:r>
    </w:p>
    <w:p w14:paraId="76ECA517" w14:textId="2B44EB17" w:rsidR="003C75E2" w:rsidRDefault="00051F78" w:rsidP="001618D7">
      <w:r>
        <w:t>In (11</w:t>
      </w:r>
      <w:r w:rsidR="00982C2F">
        <w:t xml:space="preserve">), </w:t>
      </w:r>
      <w:r w:rsidR="00982C2F">
        <w:rPr>
          <w:i/>
        </w:rPr>
        <w:t xml:space="preserve">POFD </w:t>
      </w:r>
      <w:r w:rsidR="00982C2F">
        <w:t>refers to the probability of false detection. The P</w:t>
      </w:r>
      <w:r w:rsidR="007F7898">
        <w:t xml:space="preserve">SS is equitable, unlike the ETS or the </w:t>
      </w:r>
      <w:r w:rsidR="00982C2F">
        <w:t>GSS</w:t>
      </w:r>
      <w:r w:rsidR="007F7898">
        <w:t xml:space="preserve"> (Hogan et al. 2010)</w:t>
      </w:r>
      <w:r w:rsidR="00982C2F">
        <w:t>.</w:t>
      </w:r>
      <w:r>
        <w:t xml:space="preserve"> The PSS ranges from negative one to one, where values greater than zero</w:t>
      </w:r>
      <w:r w:rsidR="00982C2F">
        <w:t xml:space="preserve"> indicate a forecast</w:t>
      </w:r>
      <w:r>
        <w:t xml:space="preserve"> with skill; scores closer to one </w:t>
      </w:r>
      <w:r w:rsidR="00982C2F">
        <w:t xml:space="preserve">have greater skill. </w:t>
      </w:r>
      <w:r w:rsidR="007F7898">
        <w:t xml:space="preserve">However, the PSS </w:t>
      </w:r>
      <w:ins w:id="97" w:author="Race Clark" w:date="2016-08-12T11:50:00Z">
        <w:r w:rsidR="00BE5E44">
          <w:t xml:space="preserve">has </w:t>
        </w:r>
      </w:ins>
      <w:r w:rsidR="007F7898">
        <w:t xml:space="preserve">one disadvantage, namely that if the correct negatives are large, the false alarms are relatively important to the final score (Stephenson 2000). </w:t>
      </w:r>
    </w:p>
    <w:p w14:paraId="4C793858" w14:textId="531492BD" w:rsidR="005D33B2" w:rsidRPr="00982C2F" w:rsidRDefault="00822E7C" w:rsidP="005D33B2">
      <w:pPr>
        <w:ind w:firstLine="720"/>
      </w:pPr>
      <w:r>
        <w:lastRenderedPageBreak/>
        <w:t>The ROC (receiver operator characteristic) diagram is a plot of the</w:t>
      </w:r>
      <w:r w:rsidR="00493580">
        <w:t xml:space="preserve"> </w:t>
      </w:r>
      <w:r>
        <w:t>true positive rate</w:t>
      </w:r>
      <w:r w:rsidR="003C75E2">
        <w:t xml:space="preserve"> (TPR)</w:t>
      </w:r>
      <w:r w:rsidR="00493580">
        <w:t xml:space="preserve"> as a function of the corresponding false positive rate</w:t>
      </w:r>
      <w:r>
        <w:t xml:space="preserve"> </w:t>
      </w:r>
      <w:r w:rsidR="00493580">
        <w:t xml:space="preserve">(FPR, Trafalis et al. 2014) for various contingency tables created as a result of applying different thresholds to a classifier. </w:t>
      </w:r>
      <w:r w:rsidR="005D33B2">
        <w:t xml:space="preserve">The FPR is given by </w:t>
      </w:r>
      <m:oMath>
        <m:f>
          <m:fPr>
            <m:type m:val="lin"/>
            <m:ctrlPr>
              <w:rPr>
                <w:rFonts w:ascii="Cambria Math" w:hAnsi="Cambria Math"/>
                <w:i/>
              </w:rPr>
            </m:ctrlPr>
          </m:fPr>
          <m:num>
            <m:r>
              <w:rPr>
                <w:rFonts w:ascii="Cambria Math" w:hAnsi="Cambria Math"/>
              </w:rPr>
              <m:t>b</m:t>
            </m:r>
          </m:num>
          <m:den>
            <m:d>
              <m:dPr>
                <m:ctrlPr>
                  <w:rPr>
                    <w:rFonts w:ascii="Cambria Math" w:hAnsi="Cambria Math"/>
                    <w:i/>
                  </w:rPr>
                </m:ctrlPr>
              </m:dPr>
              <m:e>
                <m:r>
                  <w:rPr>
                    <w:rFonts w:ascii="Cambria Math" w:hAnsi="Cambria Math"/>
                  </w:rPr>
                  <m:t>b+d</m:t>
                </m:r>
              </m:e>
            </m:d>
          </m:den>
        </m:f>
      </m:oMath>
      <w:r w:rsidR="005D33B2">
        <w:rPr>
          <w:rFonts w:eastAsiaTheme="minorEastAsia"/>
        </w:rPr>
        <w:t xml:space="preserve"> and the TPR is equivalent to the POD; t</w:t>
      </w:r>
      <w:r w:rsidR="005D33B2">
        <w:t>he curve formed from this relationship is called the “ROC curve”</w:t>
      </w:r>
      <w:r w:rsidR="00D24637">
        <w:t>; Figure 9 is an example</w:t>
      </w:r>
      <w:r w:rsidR="005D33B2">
        <w:t xml:space="preserve">. </w:t>
      </w:r>
    </w:p>
    <w:p w14:paraId="7166FFDC" w14:textId="5401DC21" w:rsidR="00406D76" w:rsidRDefault="00406D76" w:rsidP="00406D76">
      <w:pPr>
        <w:pStyle w:val="NoSpacing"/>
        <w:keepNext/>
      </w:pPr>
      <w:r>
        <w:rPr>
          <w:noProof/>
        </w:rPr>
        <mc:AlternateContent>
          <mc:Choice Requires="wps">
            <w:drawing>
              <wp:anchor distT="0" distB="0" distL="114300" distR="114300" simplePos="0" relativeHeight="251660288" behindDoc="0" locked="0" layoutInCell="1" allowOverlap="1" wp14:anchorId="6666C251" wp14:editId="585356A7">
                <wp:simplePos x="0" y="0"/>
                <wp:positionH relativeFrom="column">
                  <wp:posOffset>2130425</wp:posOffset>
                </wp:positionH>
                <wp:positionV relativeFrom="paragraph">
                  <wp:posOffset>1384300</wp:posOffset>
                </wp:positionV>
                <wp:extent cx="0" cy="987552"/>
                <wp:effectExtent l="50800" t="50800" r="76200" b="28575"/>
                <wp:wrapNone/>
                <wp:docPr id="9" name="Straight Arrow Connector 9"/>
                <wp:cNvGraphicFramePr/>
                <a:graphic xmlns:a="http://schemas.openxmlformats.org/drawingml/2006/main">
                  <a:graphicData uri="http://schemas.microsoft.com/office/word/2010/wordprocessingShape">
                    <wps:wsp>
                      <wps:cNvCnPr/>
                      <wps:spPr>
                        <a:xfrm flipV="1">
                          <a:off x="0" y="0"/>
                          <a:ext cx="0" cy="987552"/>
                        </a:xfrm>
                        <a:prstGeom prst="straightConnector1">
                          <a:avLst/>
                        </a:prstGeom>
                        <a:ln w="19050">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type w14:anchorId="26C0D252" id="_x0000_t32" coordsize="21600,21600" o:spt="32" o:oned="t" path="m0,0l21600,21600e" filled="f">
                <v:path arrowok="t" fillok="f" o:connecttype="none"/>
                <o:lock v:ext="edit" shapetype="t"/>
              </v:shapetype>
              <v:shape id="Straight Arrow Connector 9" o:spid="_x0000_s1026" type="#_x0000_t32" style="position:absolute;margin-left:167.75pt;margin-top:109pt;width:0;height:77.75pt;flip:y;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" strokecolor="black [3213]" strokeweight="1.5pt">
                <v:stroke endarrow="block" joinstyle="miter"/>
              </v:shape>
            </w:pict>
          </mc:Fallback>
        </mc:AlternateContent>
      </w:r>
      <w:r w:rsidR="004E0B9F">
        <w:rPr>
          <w:noProof/>
        </w:rPr>
        <w:drawing>
          <wp:inline distT="0" distB="0" distL="0" distR="0" wp14:anchorId="1582AD28" wp14:editId="7CFAAE54">
            <wp:extent cx="5303520" cy="3977640"/>
            <wp:effectExtent l="25400" t="25400" r="30480" b="3556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sample.png"/>
                    <pic:cNvPicPr/>
                  </pic:nvPicPr>
                  <pic:blipFill>
                    <a:blip r:embed="rId19" cstate="print">
                      <a:extLst>
                        <a:ext uri="{28A0092B-C50C-407E-A947-70E740481C1C}">
                          <a14:useLocalDpi xmlns:a14="http://schemas.microsoft.com/office/drawing/2010/main" val="0"/>
                        </a:ext>
                      </a:extLst>
                    </a:blip>
                    <a:stretch>
                      <a:fillRect/>
                    </a:stretch>
                  </pic:blipFill>
                  <pic:spPr>
                    <a:xfrm>
                      <a:off x="0" y="0"/>
                      <a:ext cx="5303520" cy="3977640"/>
                    </a:xfrm>
                    <a:prstGeom prst="rect">
                      <a:avLst/>
                    </a:prstGeom>
                    <a:ln w="12700">
                      <a:solidFill>
                        <a:schemeClr val="tx1"/>
                      </a:solidFill>
                    </a:ln>
                  </pic:spPr>
                </pic:pic>
              </a:graphicData>
            </a:graphic>
          </wp:inline>
        </w:drawing>
      </w:r>
    </w:p>
    <w:p w14:paraId="52FCD46F" w14:textId="0DFB97B7" w:rsidR="00493580" w:rsidRDefault="005D33B2" w:rsidP="005D33B2">
      <w:pPr>
        <w:pStyle w:val="NoSpacing"/>
      </w:pPr>
      <w:bookmarkStart w:id="98" w:name="_Toc458793754"/>
      <w:r w:rsidRPr="005D33B2">
        <w:rPr>
          <w:b/>
        </w:rPr>
        <w:t xml:space="preserve">Figure </w:t>
      </w:r>
      <w:r w:rsidRPr="005D33B2">
        <w:rPr>
          <w:b/>
        </w:rPr>
        <w:fldChar w:fldCharType="begin"/>
      </w:r>
      <w:r w:rsidRPr="005D33B2">
        <w:rPr>
          <w:b/>
        </w:rPr>
        <w:instrText xml:space="preserve"> SEQ Figure \* ARABIC </w:instrText>
      </w:r>
      <w:r w:rsidRPr="005D33B2">
        <w:rPr>
          <w:b/>
        </w:rPr>
        <w:fldChar w:fldCharType="separate"/>
      </w:r>
      <w:r w:rsidR="00E9740C">
        <w:rPr>
          <w:b/>
          <w:noProof/>
        </w:rPr>
        <w:t>9</w:t>
      </w:r>
      <w:r w:rsidRPr="005D33B2">
        <w:rPr>
          <w:b/>
        </w:rPr>
        <w:fldChar w:fldCharType="end"/>
      </w:r>
      <w:r w:rsidRPr="005D33B2">
        <w:rPr>
          <w:b/>
        </w:rPr>
        <w:t xml:space="preserve">. </w:t>
      </w:r>
      <w:r w:rsidR="00051F78">
        <w:t xml:space="preserve">Example </w:t>
      </w:r>
      <w:r w:rsidRPr="005D33B2">
        <w:t>ROC diagram</w:t>
      </w:r>
      <w:bookmarkEnd w:id="98"/>
    </w:p>
    <w:p w14:paraId="4F70495A" w14:textId="77777777" w:rsidR="00D24637" w:rsidRDefault="00D24637" w:rsidP="005D33B2">
      <w:pPr>
        <w:pStyle w:val="NoSpacing"/>
      </w:pPr>
    </w:p>
    <w:p w14:paraId="355FC0F9" w14:textId="087E0681" w:rsidR="00D24637" w:rsidRPr="00982C2F" w:rsidRDefault="00D24637" w:rsidP="00D24637">
      <w:pPr>
        <w:ind w:firstLine="720"/>
      </w:pPr>
      <w:r>
        <w:t xml:space="preserve">A random classifier would possess a ROC curve following the dash-dotted 1:1 line; better-skilled classifiers will possess ROC curves progressively closer to the top-left of the diagram, where the TPR = 1 (i.e., the classifier detects all the events) and FPR = 0 (i.e., the classfier does not result in any false alarms). The PSS for a particular threshold is equal to the vertical distance from the no-skill line to the ROC curve (Manzato 2007), as in Figure 9, where the vertical arrow stretches from the 1:1 line to </w:t>
      </w:r>
      <w:r>
        <w:lastRenderedPageBreak/>
        <w:t>the ROC curve of the “fake data”. A ROC curve can be summarized by a single number: the AUC (area under t</w:t>
      </w:r>
      <w:r w:rsidR="00051F78">
        <w:t>he curve). The AUC ranges from zero to one</w:t>
      </w:r>
      <w:r>
        <w:t>; a perfect AUC would be achieved by a ROC curve that hugs the left and top borders of t</w:t>
      </w:r>
      <w:r w:rsidR="00051F78">
        <w:t>he ROC diagram while an AUC o</w:t>
      </w:r>
      <w:r>
        <w:t>f 0</w:t>
      </w:r>
      <w:r w:rsidR="00051F78">
        <w:t>.5</w:t>
      </w:r>
      <w:r>
        <w:t xml:space="preserve"> is achieved by a ROC curve that follows the 1:1 line. </w:t>
      </w:r>
    </w:p>
    <w:p w14:paraId="158D1761" w14:textId="7AC57C94" w:rsidR="005372E2" w:rsidRDefault="005372E2" w:rsidP="00944987">
      <w:pPr>
        <w:pStyle w:val="Heading3"/>
      </w:pPr>
      <w:bookmarkStart w:id="99" w:name="_Toc458793821"/>
      <w:r>
        <w:t>Determining Optimal Random Forest Parameters</w:t>
      </w:r>
      <w:bookmarkEnd w:id="99"/>
    </w:p>
    <w:p w14:paraId="00C8829D" w14:textId="39F28FF7" w:rsidR="005043B7" w:rsidRPr="005043B7" w:rsidRDefault="005372E2" w:rsidP="005372E2">
      <w:pPr>
        <w:ind w:firstLine="720"/>
      </w:pPr>
      <w:r>
        <w:t xml:space="preserve">An important consideration in fitting an RF model is determining acceptable values of a handful of parameters that govern the performance of the RF model. Chief among these is </w:t>
      </w:r>
      <w:r w:rsidRPr="005372E2">
        <w:rPr>
          <w:i/>
        </w:rPr>
        <w:t>ntree</w:t>
      </w:r>
      <w:r>
        <w:t xml:space="preserve">, the number of trees in an RF. More trees act to reduce the variance and the </w:t>
      </w:r>
      <w:r w:rsidR="005D33B2">
        <w:t>out-of-bag (</w:t>
      </w:r>
      <w:r>
        <w:t>OOB</w:t>
      </w:r>
      <w:r w:rsidR="005D33B2">
        <w:t>)</w:t>
      </w:r>
      <w:r>
        <w:t xml:space="preserve"> error rate. Typically, the OOB error rate converges to some minimum level once a certain value of </w:t>
      </w:r>
      <w:r>
        <w:rPr>
          <w:i/>
        </w:rPr>
        <w:t>ntree</w:t>
      </w:r>
      <w:r>
        <w:t xml:space="preserve"> is reached. A second important RF parameter is </w:t>
      </w:r>
      <w:r>
        <w:rPr>
          <w:i/>
        </w:rPr>
        <w:t>mtry</w:t>
      </w:r>
      <w:r>
        <w:t xml:space="preserve">, the number of predictors </w:t>
      </w:r>
      <w:r w:rsidR="005043B7">
        <w:t>from which the RF method can select that predictor resulting in the optimal split between labels at a given node. Breiman (2001) showed that using the integer value of the square root of the total number of predictors</w:t>
      </w:r>
      <w:r w:rsidR="00323D29">
        <w:t xml:space="preserve"> (“sqrt”)</w:t>
      </w:r>
      <w:r w:rsidR="005043B7">
        <w:t xml:space="preserve"> worked well as </w:t>
      </w:r>
      <w:r w:rsidR="005043B7">
        <w:rPr>
          <w:i/>
        </w:rPr>
        <w:t>mtry</w:t>
      </w:r>
      <w:r w:rsidR="005043B7">
        <w:t xml:space="preserve"> for a number of different datasets, but noted that the final choice</w:t>
      </w:r>
      <w:r w:rsidR="005D33B2">
        <w:t xml:space="preserve"> of</w:t>
      </w:r>
      <w:r w:rsidR="005043B7">
        <w:t xml:space="preserve"> </w:t>
      </w:r>
      <w:r w:rsidR="005043B7">
        <w:rPr>
          <w:i/>
        </w:rPr>
        <w:t>mtry</w:t>
      </w:r>
      <w:r w:rsidR="005043B7">
        <w:t xml:space="preserve"> is problem-dependent. Finally,</w:t>
      </w:r>
      <w:r w:rsidR="002032B5">
        <w:t xml:space="preserve"> maximum</w:t>
      </w:r>
      <w:r w:rsidR="005043B7">
        <w:t xml:space="preserve"> tree depth is another important characteristic of the forest. This tree property is actually a function of several additional RF parameters, including the minimum number of samples requi</w:t>
      </w:r>
      <w:r w:rsidR="00051F78">
        <w:t>red to split an internal node (two</w:t>
      </w:r>
      <w:r w:rsidR="005043B7">
        <w:t xml:space="preserve">, in the present study) and the minimum number of samples </w:t>
      </w:r>
      <w:r w:rsidR="00051F78">
        <w:t>(one</w:t>
      </w:r>
      <w:r w:rsidR="00102780">
        <w:t xml:space="preserve">) </w:t>
      </w:r>
      <w:r w:rsidR="005043B7">
        <w:t xml:space="preserve">required </w:t>
      </w:r>
      <w:r w:rsidR="00102780">
        <w:t>for a new leaf to be generated</w:t>
      </w:r>
      <w:r w:rsidR="005D33B2">
        <w:t xml:space="preserve">. Those selected values </w:t>
      </w:r>
      <w:r w:rsidR="005043B7">
        <w:t xml:space="preserve">do not preclude a tree from reaching its maximum possible depth (i.e., where the tree grows until each leaf is 100% pure). For that reason, the problem of </w:t>
      </w:r>
      <w:r w:rsidR="002032B5">
        <w:t xml:space="preserve">maximum </w:t>
      </w:r>
      <w:r w:rsidR="005043B7">
        <w:t xml:space="preserve">tree depth in this study can be reduced to a single RF parameter – </w:t>
      </w:r>
      <w:r w:rsidR="005043B7" w:rsidRPr="005043B7">
        <w:rPr>
          <w:i/>
        </w:rPr>
        <w:t>dtree</w:t>
      </w:r>
      <w:r w:rsidR="005043B7">
        <w:t xml:space="preserve">. </w:t>
      </w:r>
      <w:r w:rsidR="005D33B2">
        <w:rPr>
          <w:i/>
        </w:rPr>
        <w:t xml:space="preserve">Dtree </w:t>
      </w:r>
      <w:r w:rsidR="005D33B2">
        <w:t xml:space="preserve">is the maximum number of levels of nodes each tree is allowed to contain. </w:t>
      </w:r>
      <w:r w:rsidR="005043B7">
        <w:t>Deeper trees reduce</w:t>
      </w:r>
      <w:r w:rsidR="00406D76">
        <w:t xml:space="preserve"> the bias</w:t>
      </w:r>
      <w:r w:rsidR="005043B7">
        <w:t xml:space="preserve"> but increase the variance</w:t>
      </w:r>
      <w:r w:rsidR="002032B5">
        <w:t xml:space="preserve"> of predictions from the forest</w:t>
      </w:r>
      <w:r w:rsidR="005043B7">
        <w:t xml:space="preserve">. Due </w:t>
      </w:r>
      <w:r w:rsidR="005043B7">
        <w:lastRenderedPageBreak/>
        <w:t xml:space="preserve">to the interactions between these parameters, fixing the values of </w:t>
      </w:r>
      <w:r w:rsidR="005043B7">
        <w:rPr>
          <w:i/>
        </w:rPr>
        <w:t>ntree</w:t>
      </w:r>
      <w:r w:rsidR="005043B7">
        <w:t xml:space="preserve">, </w:t>
      </w:r>
      <w:r w:rsidR="005043B7">
        <w:rPr>
          <w:i/>
        </w:rPr>
        <w:t>dtree</w:t>
      </w:r>
      <w:r w:rsidR="005043B7">
        <w:t xml:space="preserve">, and </w:t>
      </w:r>
      <w:r w:rsidR="005043B7">
        <w:rPr>
          <w:i/>
        </w:rPr>
        <w:t>mtry</w:t>
      </w:r>
      <w:r w:rsidR="005043B7">
        <w:t xml:space="preserve"> is an optimization problem</w:t>
      </w:r>
      <w:r w:rsidR="00406D76">
        <w:t>, where OOB error rate is a function of the three parameters.</w:t>
      </w:r>
      <w:r w:rsidR="005043B7">
        <w:t xml:space="preserve"> </w:t>
      </w:r>
    </w:p>
    <w:p w14:paraId="045FB2F3" w14:textId="02FFB5D8" w:rsidR="00693A7D" w:rsidRDefault="005372E2" w:rsidP="00323D29">
      <w:pPr>
        <w:ind w:firstLine="720"/>
      </w:pPr>
      <w:r w:rsidRPr="00281FB8">
        <w:t xml:space="preserve">Figure </w:t>
      </w:r>
      <w:r w:rsidR="005D33B2" w:rsidRPr="00281FB8">
        <w:t>10</w:t>
      </w:r>
      <w:r w:rsidRPr="00281FB8">
        <w:t xml:space="preserve"> is a plot of the</w:t>
      </w:r>
      <w:r w:rsidR="005043B7" w:rsidRPr="00281FB8">
        <w:t xml:space="preserve"> partial solution to this optimization problem</w:t>
      </w:r>
      <w:r w:rsidR="003A6197" w:rsidRPr="00281FB8">
        <w:t xml:space="preserve"> for the </w:t>
      </w:r>
      <w:r w:rsidR="00323D29" w:rsidRPr="00281FB8">
        <w:t>low elevation regime</w:t>
      </w:r>
      <w:r w:rsidR="00406D76" w:rsidRPr="00281FB8">
        <w:t xml:space="preserve"> using training data drawn from the </w:t>
      </w:r>
      <w:r w:rsidR="00A247F0" w:rsidRPr="00281FB8">
        <w:t>entire archive</w:t>
      </w:r>
      <w:r w:rsidR="005043B7" w:rsidRPr="00281FB8">
        <w:t>, where the</w:t>
      </w:r>
      <w:r w:rsidRPr="00281FB8">
        <w:t xml:space="preserve"> OOB error rate </w:t>
      </w:r>
      <w:r w:rsidR="005043B7" w:rsidRPr="00281FB8">
        <w:t xml:space="preserve">is the objective function to </w:t>
      </w:r>
      <w:r w:rsidR="006464D2" w:rsidRPr="00281FB8">
        <w:t xml:space="preserve">be </w:t>
      </w:r>
      <w:r w:rsidR="005043B7" w:rsidRPr="00281FB8">
        <w:t>minimize</w:t>
      </w:r>
      <w:r w:rsidR="006464D2" w:rsidRPr="00281FB8">
        <w:t>d</w:t>
      </w:r>
      <w:r w:rsidR="005043B7" w:rsidRPr="00281FB8">
        <w:t>.</w:t>
      </w:r>
      <w:r w:rsidR="005043B7" w:rsidRPr="00935354">
        <w:t xml:space="preserve"> </w:t>
      </w:r>
    </w:p>
    <w:p w14:paraId="14070886" w14:textId="4DD9AA50" w:rsidR="00A53CAB" w:rsidRDefault="00832275" w:rsidP="00A53CAB">
      <w:pPr>
        <w:pStyle w:val="NoSpacing"/>
      </w:pPr>
      <w:r>
        <w:rPr>
          <w:noProof/>
        </w:rPr>
        <w:drawing>
          <wp:inline distT="0" distB="0" distL="0" distR="0" wp14:anchorId="3267A44B" wp14:editId="3FFBE2DB">
            <wp:extent cx="5303520" cy="3977640"/>
            <wp:effectExtent l="25400" t="25400" r="30480" b="3556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RF_parameters1.png"/>
                    <pic:cNvPicPr/>
                  </pic:nvPicPr>
                  <pic:blipFill>
                    <a:blip r:embed="rId20" cstate="print">
                      <a:extLst>
                        <a:ext uri="{28A0092B-C50C-407E-A947-70E740481C1C}">
                          <a14:useLocalDpi xmlns:a14="http://schemas.microsoft.com/office/drawing/2010/main" val="0"/>
                        </a:ext>
                      </a:extLst>
                    </a:blip>
                    <a:stretch>
                      <a:fillRect/>
                    </a:stretch>
                  </pic:blipFill>
                  <pic:spPr>
                    <a:xfrm>
                      <a:off x="0" y="0"/>
                      <a:ext cx="5303520" cy="3977640"/>
                    </a:xfrm>
                    <a:prstGeom prst="rect">
                      <a:avLst/>
                    </a:prstGeom>
                    <a:ln w="12700">
                      <a:solidFill>
                        <a:schemeClr val="tx1"/>
                      </a:solidFill>
                    </a:ln>
                  </pic:spPr>
                </pic:pic>
              </a:graphicData>
            </a:graphic>
          </wp:inline>
        </w:drawing>
      </w:r>
    </w:p>
    <w:p w14:paraId="6CDEAF07" w14:textId="77777777" w:rsidR="00A53CAB" w:rsidRDefault="00A53CAB" w:rsidP="00A53CAB">
      <w:pPr>
        <w:pStyle w:val="NoSpacing"/>
      </w:pPr>
      <w:bookmarkStart w:id="100" w:name="_Toc458793755"/>
      <w:r w:rsidRPr="00C41D86">
        <w:rPr>
          <w:b/>
        </w:rPr>
        <w:t xml:space="preserve">Figure </w:t>
      </w:r>
      <w:r w:rsidRPr="00C41D86">
        <w:rPr>
          <w:b/>
        </w:rPr>
        <w:fldChar w:fldCharType="begin"/>
      </w:r>
      <w:r w:rsidRPr="00C41D86">
        <w:rPr>
          <w:b/>
        </w:rPr>
        <w:instrText xml:space="preserve"> SEQ Figure \* ARABIC </w:instrText>
      </w:r>
      <w:r w:rsidRPr="00C41D86">
        <w:rPr>
          <w:b/>
        </w:rPr>
        <w:fldChar w:fldCharType="separate"/>
      </w:r>
      <w:r w:rsidR="00E9740C">
        <w:rPr>
          <w:b/>
          <w:noProof/>
        </w:rPr>
        <w:t>10</w:t>
      </w:r>
      <w:r w:rsidRPr="00C41D86">
        <w:rPr>
          <w:b/>
        </w:rPr>
        <w:fldChar w:fldCharType="end"/>
      </w:r>
      <w:r w:rsidRPr="00C41D86">
        <w:rPr>
          <w:b/>
        </w:rPr>
        <w:t>.</w:t>
      </w:r>
      <w:r>
        <w:t xml:space="preserve"> OOB error rate as a function of the </w:t>
      </w:r>
      <w:r>
        <w:rPr>
          <w:i/>
        </w:rPr>
        <w:t>ntree</w:t>
      </w:r>
      <w:r>
        <w:t xml:space="preserve">, </w:t>
      </w:r>
      <w:r>
        <w:rPr>
          <w:i/>
        </w:rPr>
        <w:t>mtry</w:t>
      </w:r>
      <w:r>
        <w:t xml:space="preserve">, and </w:t>
      </w:r>
      <w:r>
        <w:rPr>
          <w:i/>
        </w:rPr>
        <w:t>dtree</w:t>
      </w:r>
      <w:r>
        <w:t xml:space="preserve"> RF parameters</w:t>
      </w:r>
      <w:bookmarkEnd w:id="100"/>
      <w:r>
        <w:t xml:space="preserve"> </w:t>
      </w:r>
    </w:p>
    <w:p w14:paraId="55590BCA" w14:textId="77777777" w:rsidR="00FE550B" w:rsidRDefault="00FE550B" w:rsidP="00A53CAB">
      <w:pPr>
        <w:pStyle w:val="NoSpacing"/>
      </w:pPr>
    </w:p>
    <w:p w14:paraId="7622D85D" w14:textId="0C856B2E" w:rsidR="00D24637" w:rsidRDefault="00D24637" w:rsidP="00FB0B64">
      <w:pPr>
        <w:ind w:firstLine="720"/>
      </w:pPr>
      <w:r>
        <w:t>Independent</w:t>
      </w:r>
      <w:r w:rsidR="00A247F0">
        <w:t xml:space="preserve"> testing and</w:t>
      </w:r>
      <w:r>
        <w:t xml:space="preserve"> validation datasets are not required for this trial because it is intended only to optimize an internal RF metric and observe the sensitivity of the OOB error rate to said parameter optimization process. Al</w:t>
      </w:r>
      <w:r w:rsidR="00A247F0">
        <w:t xml:space="preserve">l </w:t>
      </w:r>
      <w:r>
        <w:t>flash floods occurring in the low elevation areas and during the study period are included (</w:t>
      </w:r>
      <w:r w:rsidRPr="00281FB8">
        <w:rPr>
          <w:i/>
        </w:rPr>
        <w:t>N</w:t>
      </w:r>
      <w:r>
        <w:t xml:space="preserve"> = </w:t>
      </w:r>
      <w:r w:rsidR="00A11623">
        <w:t>15,257</w:t>
      </w:r>
      <w:r>
        <w:t xml:space="preserve">). Following the </w:t>
      </w:r>
      <w:r w:rsidR="00FB0B64">
        <w:t>undersampling</w:t>
      </w:r>
      <w:r>
        <w:t xml:space="preserve"> procedure discussed previously, an equal number of non-flood cases from </w:t>
      </w:r>
      <w:r>
        <w:lastRenderedPageBreak/>
        <w:t>the low elevation area and the study period are randomly selected</w:t>
      </w:r>
      <w:r w:rsidR="00FB0B64">
        <w:t xml:space="preserve">; this results in a training dataset with N = </w:t>
      </w:r>
      <w:r w:rsidR="00A11623">
        <w:t>30,514</w:t>
      </w:r>
      <w:r w:rsidR="00FB0B64">
        <w:t>, split evenly between flash floods and non-floods.</w:t>
      </w:r>
      <w:r>
        <w:t xml:space="preserve"> </w:t>
      </w:r>
    </w:p>
    <w:p w14:paraId="7DA3B950" w14:textId="17B3FCE8" w:rsidR="006464D2" w:rsidRPr="00FB0B64" w:rsidRDefault="006464D2" w:rsidP="006464D2">
      <w:pPr>
        <w:ind w:firstLine="720"/>
      </w:pPr>
      <w:r w:rsidRPr="00935354">
        <w:t xml:space="preserve">In this test, </w:t>
      </w:r>
      <w:r w:rsidRPr="00935354">
        <w:rPr>
          <w:i/>
        </w:rPr>
        <w:t xml:space="preserve">dtree </w:t>
      </w:r>
      <w:r w:rsidRPr="00935354">
        <w:t>can be either 10, 20, or “None”, where “None” means that the</w:t>
      </w:r>
      <w:r>
        <w:t xml:space="preserve"> depth of a</w:t>
      </w:r>
      <w:r w:rsidRPr="00935354">
        <w:t xml:space="preserve"> tree is </w:t>
      </w:r>
      <w:r>
        <w:t>not restricted.</w:t>
      </w:r>
      <w:r w:rsidRPr="00935354">
        <w:t xml:space="preserve"> </w:t>
      </w:r>
      <w:r w:rsidRPr="00281FB8">
        <w:t xml:space="preserve">When </w:t>
      </w:r>
      <w:r w:rsidRPr="00281FB8">
        <w:rPr>
          <w:i/>
        </w:rPr>
        <w:t xml:space="preserve">dtree </w:t>
      </w:r>
      <w:r w:rsidRPr="00281FB8">
        <w:t xml:space="preserve">is “None” </w:t>
      </w:r>
      <w:r w:rsidR="00A11623" w:rsidRPr="00281FB8">
        <w:t>(</w:t>
      </w:r>
      <w:r w:rsidRPr="00281FB8">
        <w:t xml:space="preserve">blue lines in Figure </w:t>
      </w:r>
      <w:r w:rsidR="00A11623" w:rsidRPr="00281FB8">
        <w:t>10</w:t>
      </w:r>
      <w:r w:rsidRPr="00281FB8">
        <w:t>), trees range in depth from 1</w:t>
      </w:r>
      <w:r w:rsidR="00A11623" w:rsidRPr="00281FB8">
        <w:t>8</w:t>
      </w:r>
      <w:r w:rsidRPr="00281FB8">
        <w:t xml:space="preserve"> to 4</w:t>
      </w:r>
      <w:r w:rsidR="00A11623" w:rsidRPr="00281FB8">
        <w:t>0</w:t>
      </w:r>
      <w:r w:rsidRPr="00281FB8">
        <w:t xml:space="preserve"> layers, as shown in Table </w:t>
      </w:r>
      <w:r w:rsidR="00FB0B64" w:rsidRPr="00281FB8">
        <w:t>8</w:t>
      </w:r>
      <w:r w:rsidRPr="00281FB8">
        <w:t>.</w:t>
      </w:r>
      <w:r w:rsidRPr="00935354">
        <w:t xml:space="preserve"> The distributions of</w:t>
      </w:r>
      <w:r>
        <w:t xml:space="preserve"> the unrestricted</w:t>
      </w:r>
      <w:r w:rsidRPr="00935354">
        <w:t xml:space="preserve"> tree depths for the low and middle elevation regimes </w:t>
      </w:r>
      <w:r w:rsidRPr="009367E4">
        <w:t>are nearly identical, but for the high elevation cases, the</w:t>
      </w:r>
      <w:r w:rsidR="00FB0B64">
        <w:t xml:space="preserve"> unrestricted trees are deeper</w:t>
      </w:r>
      <w:ins w:id="101" w:author="Race Clark" w:date="2016-08-12T11:51:00Z">
        <w:r w:rsidR="00BE5E44">
          <w:t>, which implies that more predictor variables, and therefore, more tree levels, are required to completely split flash flood cases from non-flood cases</w:t>
        </w:r>
      </w:ins>
      <w:r w:rsidR="00FB0B64">
        <w:t xml:space="preserve">. Note that </w:t>
      </w:r>
      <w:r w:rsidR="00FB0B64">
        <w:rPr>
          <w:i/>
        </w:rPr>
        <w:t>ntree</w:t>
      </w:r>
      <w:r w:rsidR="00FB0B64">
        <w:t xml:space="preserve"> = 400 in Table 8 because the tree depths are recorded at the end of the experiment explained by Figure 10. </w:t>
      </w:r>
    </w:p>
    <w:p w14:paraId="0D09393D" w14:textId="72CF906F" w:rsidR="006464D2" w:rsidRPr="00693A7D" w:rsidRDefault="006464D2" w:rsidP="006464D2">
      <w:pPr>
        <w:pStyle w:val="NoSpacing"/>
      </w:pPr>
      <w:bookmarkStart w:id="102" w:name="_Toc458793732"/>
      <w:r w:rsidRPr="00935354">
        <w:rPr>
          <w:b/>
        </w:rPr>
        <w:t xml:space="preserve">Table </w:t>
      </w:r>
      <w:r w:rsidRPr="00935354">
        <w:rPr>
          <w:b/>
        </w:rPr>
        <w:fldChar w:fldCharType="begin"/>
      </w:r>
      <w:r w:rsidRPr="00935354">
        <w:rPr>
          <w:b/>
        </w:rPr>
        <w:instrText xml:space="preserve"> SEQ Table \* ARABIC </w:instrText>
      </w:r>
      <w:r w:rsidRPr="00935354">
        <w:rPr>
          <w:b/>
        </w:rPr>
        <w:fldChar w:fldCharType="separate"/>
      </w:r>
      <w:r w:rsidR="00BE68BC">
        <w:rPr>
          <w:b/>
          <w:noProof/>
        </w:rPr>
        <w:t>8</w:t>
      </w:r>
      <w:r w:rsidRPr="00935354">
        <w:rPr>
          <w:b/>
        </w:rPr>
        <w:fldChar w:fldCharType="end"/>
      </w:r>
      <w:r w:rsidRPr="00935354">
        <w:rPr>
          <w:b/>
        </w:rPr>
        <w:t>.</w:t>
      </w:r>
      <w:r>
        <w:t xml:space="preserve"> Tree depths when </w:t>
      </w:r>
      <w:r>
        <w:rPr>
          <w:i/>
        </w:rPr>
        <w:t>dtree</w:t>
      </w:r>
      <w:r>
        <w:t xml:space="preserve"> = </w:t>
      </w:r>
      <w:r w:rsidR="000743C3">
        <w:t>“</w:t>
      </w:r>
      <w:r>
        <w:t>None</w:t>
      </w:r>
      <w:r w:rsidR="000743C3">
        <w:t>”</w:t>
      </w:r>
      <w:r>
        <w:t xml:space="preserve">, </w:t>
      </w:r>
      <w:r>
        <w:rPr>
          <w:i/>
        </w:rPr>
        <w:t>ntree</w:t>
      </w:r>
      <w:r>
        <w:t xml:space="preserve"> = 400, and </w:t>
      </w:r>
      <w:r>
        <w:rPr>
          <w:i/>
        </w:rPr>
        <w:t xml:space="preserve">mtry </w:t>
      </w:r>
      <w:r>
        <w:t xml:space="preserve">= </w:t>
      </w:r>
      <w:r w:rsidR="000743C3">
        <w:t>“</w:t>
      </w:r>
      <w:r>
        <w:t>sqrt</w:t>
      </w:r>
      <w:r w:rsidR="000743C3">
        <w:t>”</w:t>
      </w:r>
      <w:bookmarkEnd w:id="102"/>
    </w:p>
    <w:tbl>
      <w:tblPr>
        <w:tblStyle w:val="TableGrid"/>
        <w:tblpPr w:leftFromText="180" w:rightFromText="180" w:vertAnchor="text" w:horzAnchor="page" w:tblpX="2410" w:tblpY="5"/>
        <w:tblW w:w="8379" w:type="dxa"/>
        <w:tblBorders>
          <w:top w:val="double" w:sz="4"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136"/>
        <w:gridCol w:w="1933"/>
        <w:gridCol w:w="1710"/>
        <w:gridCol w:w="1800"/>
        <w:gridCol w:w="1800"/>
      </w:tblGrid>
      <w:tr w:rsidR="00404B7B" w14:paraId="6E6DFF40" w14:textId="77777777" w:rsidTr="00404B7B">
        <w:trPr>
          <w:trHeight w:val="456"/>
        </w:trPr>
        <w:tc>
          <w:tcPr>
            <w:tcW w:w="1136" w:type="dxa"/>
            <w:tcBorders>
              <w:top w:val="double" w:sz="4" w:space="0" w:color="auto"/>
              <w:bottom w:val="single" w:sz="4" w:space="0" w:color="auto"/>
            </w:tcBorders>
            <w:vAlign w:val="center"/>
          </w:tcPr>
          <w:p w14:paraId="35E58059" w14:textId="2A315883" w:rsidR="006464D2" w:rsidRPr="005949EC" w:rsidRDefault="006464D2" w:rsidP="00404B7B">
            <w:pPr>
              <w:pStyle w:val="NoSpacing"/>
              <w:jc w:val="center"/>
              <w:rPr>
                <w:i/>
              </w:rPr>
            </w:pPr>
            <w:r>
              <w:rPr>
                <w:i/>
              </w:rPr>
              <w:t>Elevation</w:t>
            </w:r>
          </w:p>
        </w:tc>
        <w:tc>
          <w:tcPr>
            <w:tcW w:w="1933" w:type="dxa"/>
            <w:tcBorders>
              <w:top w:val="double" w:sz="4" w:space="0" w:color="auto"/>
              <w:bottom w:val="single" w:sz="4" w:space="0" w:color="auto"/>
            </w:tcBorders>
            <w:vAlign w:val="center"/>
          </w:tcPr>
          <w:p w14:paraId="4079B019" w14:textId="7C21D450" w:rsidR="006464D2" w:rsidRPr="005949EC" w:rsidRDefault="00404B7B" w:rsidP="00467865">
            <w:pPr>
              <w:pStyle w:val="NoSpacing"/>
              <w:jc w:val="center"/>
              <w:rPr>
                <w:i/>
              </w:rPr>
            </w:pPr>
            <w:r>
              <w:rPr>
                <w:i/>
              </w:rPr>
              <w:t>Tree depth range</w:t>
            </w:r>
          </w:p>
        </w:tc>
        <w:tc>
          <w:tcPr>
            <w:tcW w:w="1710" w:type="dxa"/>
            <w:tcBorders>
              <w:top w:val="double" w:sz="4" w:space="0" w:color="auto"/>
              <w:bottom w:val="single" w:sz="4" w:space="0" w:color="auto"/>
            </w:tcBorders>
            <w:vAlign w:val="center"/>
          </w:tcPr>
          <w:p w14:paraId="176579CA" w14:textId="4C4A91C3" w:rsidR="006464D2" w:rsidRPr="005949EC" w:rsidRDefault="00404B7B" w:rsidP="00467865">
            <w:pPr>
              <w:pStyle w:val="NoSpacing"/>
              <w:jc w:val="center"/>
              <w:rPr>
                <w:i/>
              </w:rPr>
            </w:pPr>
            <w:r>
              <w:rPr>
                <w:i/>
              </w:rPr>
              <w:t>Avg. tree depth</w:t>
            </w:r>
          </w:p>
        </w:tc>
        <w:tc>
          <w:tcPr>
            <w:tcW w:w="1800" w:type="dxa"/>
            <w:tcBorders>
              <w:top w:val="double" w:sz="4" w:space="0" w:color="auto"/>
              <w:bottom w:val="single" w:sz="4" w:space="0" w:color="auto"/>
            </w:tcBorders>
            <w:vAlign w:val="center"/>
          </w:tcPr>
          <w:p w14:paraId="2AFDF188" w14:textId="27E850EA" w:rsidR="006464D2" w:rsidRPr="005949EC" w:rsidRDefault="00404B7B" w:rsidP="00404B7B">
            <w:pPr>
              <w:pStyle w:val="NoSpacing"/>
              <w:jc w:val="center"/>
              <w:rPr>
                <w:i/>
              </w:rPr>
            </w:pPr>
            <w:r>
              <w:rPr>
                <w:i/>
              </w:rPr>
              <w:t>Med.</w:t>
            </w:r>
            <w:r w:rsidR="006464D2">
              <w:rPr>
                <w:i/>
              </w:rPr>
              <w:t xml:space="preserve"> tree depth</w:t>
            </w:r>
          </w:p>
        </w:tc>
        <w:tc>
          <w:tcPr>
            <w:tcW w:w="1800" w:type="dxa"/>
            <w:tcBorders>
              <w:top w:val="double" w:sz="4" w:space="0" w:color="auto"/>
              <w:bottom w:val="single" w:sz="4" w:space="0" w:color="auto"/>
            </w:tcBorders>
            <w:vAlign w:val="center"/>
          </w:tcPr>
          <w:p w14:paraId="6B27BC41" w14:textId="1C899964" w:rsidR="006464D2" w:rsidRPr="005949EC" w:rsidRDefault="00404B7B" w:rsidP="00467865">
            <w:pPr>
              <w:pStyle w:val="NoSpacing"/>
              <w:jc w:val="center"/>
              <w:rPr>
                <w:i/>
              </w:rPr>
            </w:pPr>
            <w:r>
              <w:rPr>
                <w:i/>
              </w:rPr>
              <w:t>Mode tree depth</w:t>
            </w:r>
          </w:p>
        </w:tc>
      </w:tr>
      <w:tr w:rsidR="00404B7B" w14:paraId="2BAD28D8" w14:textId="77777777" w:rsidTr="00404B7B">
        <w:trPr>
          <w:trHeight w:val="288"/>
        </w:trPr>
        <w:tc>
          <w:tcPr>
            <w:tcW w:w="1136" w:type="dxa"/>
            <w:tcBorders>
              <w:top w:val="single" w:sz="4" w:space="0" w:color="auto"/>
            </w:tcBorders>
          </w:tcPr>
          <w:p w14:paraId="0CE61AFC" w14:textId="77777777" w:rsidR="006464D2" w:rsidRDefault="006464D2" w:rsidP="00467865">
            <w:pPr>
              <w:pStyle w:val="NoSpacing"/>
            </w:pPr>
            <w:r>
              <w:t>Low</w:t>
            </w:r>
          </w:p>
        </w:tc>
        <w:tc>
          <w:tcPr>
            <w:tcW w:w="1933" w:type="dxa"/>
            <w:tcBorders>
              <w:top w:val="single" w:sz="4" w:space="0" w:color="auto"/>
            </w:tcBorders>
          </w:tcPr>
          <w:p w14:paraId="72A5FC34" w14:textId="77777777" w:rsidR="006464D2" w:rsidRDefault="006464D2" w:rsidP="00467865">
            <w:pPr>
              <w:pStyle w:val="NoSpacing"/>
            </w:pPr>
            <w:r>
              <w:t>18 to 40</w:t>
            </w:r>
          </w:p>
        </w:tc>
        <w:tc>
          <w:tcPr>
            <w:tcW w:w="1710" w:type="dxa"/>
            <w:tcBorders>
              <w:top w:val="single" w:sz="4" w:space="0" w:color="auto"/>
            </w:tcBorders>
          </w:tcPr>
          <w:p w14:paraId="64C93BBE" w14:textId="77777777" w:rsidR="006464D2" w:rsidRDefault="006464D2" w:rsidP="00467865">
            <w:pPr>
              <w:pStyle w:val="NoSpacing"/>
              <w:jc w:val="right"/>
            </w:pPr>
            <w:r>
              <w:t>25</w:t>
            </w:r>
          </w:p>
        </w:tc>
        <w:tc>
          <w:tcPr>
            <w:tcW w:w="1800" w:type="dxa"/>
            <w:tcBorders>
              <w:top w:val="single" w:sz="4" w:space="0" w:color="auto"/>
            </w:tcBorders>
          </w:tcPr>
          <w:p w14:paraId="1705D4BF" w14:textId="77777777" w:rsidR="006464D2" w:rsidRDefault="006464D2" w:rsidP="00467865">
            <w:pPr>
              <w:pStyle w:val="NoSpacing"/>
              <w:jc w:val="right"/>
            </w:pPr>
            <w:r>
              <w:t>25</w:t>
            </w:r>
          </w:p>
        </w:tc>
        <w:tc>
          <w:tcPr>
            <w:tcW w:w="1800" w:type="dxa"/>
            <w:tcBorders>
              <w:top w:val="single" w:sz="4" w:space="0" w:color="auto"/>
            </w:tcBorders>
          </w:tcPr>
          <w:p w14:paraId="55BF6C5E" w14:textId="77777777" w:rsidR="006464D2" w:rsidRDefault="006464D2" w:rsidP="00467865">
            <w:pPr>
              <w:pStyle w:val="NoSpacing"/>
              <w:jc w:val="right"/>
            </w:pPr>
            <w:r>
              <w:t>23</w:t>
            </w:r>
          </w:p>
        </w:tc>
      </w:tr>
      <w:tr w:rsidR="00404B7B" w14:paraId="68835D77" w14:textId="77777777" w:rsidTr="00404B7B">
        <w:trPr>
          <w:trHeight w:val="288"/>
        </w:trPr>
        <w:tc>
          <w:tcPr>
            <w:tcW w:w="1136" w:type="dxa"/>
            <w:tcBorders>
              <w:top w:val="nil"/>
              <w:bottom w:val="nil"/>
            </w:tcBorders>
          </w:tcPr>
          <w:p w14:paraId="2D04A004" w14:textId="77777777" w:rsidR="006464D2" w:rsidRDefault="006464D2" w:rsidP="00467865">
            <w:pPr>
              <w:pStyle w:val="NoSpacing"/>
            </w:pPr>
            <w:r>
              <w:t>Middle</w:t>
            </w:r>
          </w:p>
        </w:tc>
        <w:tc>
          <w:tcPr>
            <w:tcW w:w="1933" w:type="dxa"/>
            <w:tcBorders>
              <w:top w:val="nil"/>
              <w:bottom w:val="nil"/>
            </w:tcBorders>
          </w:tcPr>
          <w:p w14:paraId="257B801D" w14:textId="77777777" w:rsidR="006464D2" w:rsidRDefault="006464D2" w:rsidP="00467865">
            <w:pPr>
              <w:pStyle w:val="NoSpacing"/>
            </w:pPr>
            <w:r>
              <w:t>17 to 39</w:t>
            </w:r>
          </w:p>
        </w:tc>
        <w:tc>
          <w:tcPr>
            <w:tcW w:w="1710" w:type="dxa"/>
            <w:tcBorders>
              <w:top w:val="nil"/>
              <w:bottom w:val="nil"/>
            </w:tcBorders>
          </w:tcPr>
          <w:p w14:paraId="0DEE9707" w14:textId="77777777" w:rsidR="006464D2" w:rsidRDefault="006464D2" w:rsidP="00467865">
            <w:pPr>
              <w:pStyle w:val="NoSpacing"/>
              <w:jc w:val="right"/>
            </w:pPr>
            <w:r>
              <w:t>24</w:t>
            </w:r>
          </w:p>
        </w:tc>
        <w:tc>
          <w:tcPr>
            <w:tcW w:w="1800" w:type="dxa"/>
            <w:tcBorders>
              <w:top w:val="nil"/>
              <w:bottom w:val="nil"/>
            </w:tcBorders>
          </w:tcPr>
          <w:p w14:paraId="1524ADC1" w14:textId="77777777" w:rsidR="006464D2" w:rsidRDefault="006464D2" w:rsidP="00467865">
            <w:pPr>
              <w:pStyle w:val="NoSpacing"/>
              <w:jc w:val="right"/>
            </w:pPr>
            <w:r>
              <w:t>23</w:t>
            </w:r>
          </w:p>
        </w:tc>
        <w:tc>
          <w:tcPr>
            <w:tcW w:w="1800" w:type="dxa"/>
            <w:tcBorders>
              <w:top w:val="nil"/>
              <w:bottom w:val="nil"/>
            </w:tcBorders>
          </w:tcPr>
          <w:p w14:paraId="3B2A8028" w14:textId="77777777" w:rsidR="006464D2" w:rsidRDefault="006464D2" w:rsidP="00467865">
            <w:pPr>
              <w:pStyle w:val="NoSpacing"/>
              <w:jc w:val="right"/>
            </w:pPr>
            <w:r>
              <w:t>23</w:t>
            </w:r>
          </w:p>
        </w:tc>
      </w:tr>
      <w:tr w:rsidR="00404B7B" w14:paraId="6751E406" w14:textId="77777777" w:rsidTr="00404B7B">
        <w:trPr>
          <w:trHeight w:val="288"/>
        </w:trPr>
        <w:tc>
          <w:tcPr>
            <w:tcW w:w="1136" w:type="dxa"/>
            <w:tcBorders>
              <w:top w:val="nil"/>
              <w:bottom w:val="single" w:sz="4" w:space="0" w:color="auto"/>
            </w:tcBorders>
          </w:tcPr>
          <w:p w14:paraId="12A57D64" w14:textId="77777777" w:rsidR="006464D2" w:rsidRDefault="006464D2" w:rsidP="00467865">
            <w:pPr>
              <w:pStyle w:val="NoSpacing"/>
            </w:pPr>
            <w:r>
              <w:t>High</w:t>
            </w:r>
          </w:p>
        </w:tc>
        <w:tc>
          <w:tcPr>
            <w:tcW w:w="1933" w:type="dxa"/>
            <w:tcBorders>
              <w:top w:val="nil"/>
              <w:bottom w:val="single" w:sz="4" w:space="0" w:color="auto"/>
            </w:tcBorders>
          </w:tcPr>
          <w:p w14:paraId="71C83307" w14:textId="77777777" w:rsidR="006464D2" w:rsidRDefault="006464D2" w:rsidP="00467865">
            <w:pPr>
              <w:pStyle w:val="NoSpacing"/>
            </w:pPr>
            <w:r>
              <w:t>22 to 49</w:t>
            </w:r>
          </w:p>
        </w:tc>
        <w:tc>
          <w:tcPr>
            <w:tcW w:w="1710" w:type="dxa"/>
            <w:tcBorders>
              <w:top w:val="nil"/>
              <w:bottom w:val="single" w:sz="4" w:space="0" w:color="auto"/>
            </w:tcBorders>
          </w:tcPr>
          <w:p w14:paraId="285A7B3F" w14:textId="77777777" w:rsidR="006464D2" w:rsidRDefault="006464D2" w:rsidP="00467865">
            <w:pPr>
              <w:pStyle w:val="NoSpacing"/>
              <w:jc w:val="right"/>
            </w:pPr>
            <w:r>
              <w:t>32</w:t>
            </w:r>
          </w:p>
        </w:tc>
        <w:tc>
          <w:tcPr>
            <w:tcW w:w="1800" w:type="dxa"/>
            <w:tcBorders>
              <w:top w:val="nil"/>
              <w:bottom w:val="single" w:sz="4" w:space="0" w:color="auto"/>
            </w:tcBorders>
          </w:tcPr>
          <w:p w14:paraId="3236E259" w14:textId="77777777" w:rsidR="006464D2" w:rsidRDefault="006464D2" w:rsidP="00467865">
            <w:pPr>
              <w:pStyle w:val="NoSpacing"/>
              <w:jc w:val="right"/>
            </w:pPr>
            <w:r>
              <w:t>31</w:t>
            </w:r>
          </w:p>
        </w:tc>
        <w:tc>
          <w:tcPr>
            <w:tcW w:w="1800" w:type="dxa"/>
            <w:tcBorders>
              <w:top w:val="nil"/>
              <w:bottom w:val="single" w:sz="4" w:space="0" w:color="auto"/>
            </w:tcBorders>
          </w:tcPr>
          <w:p w14:paraId="7E964E97" w14:textId="77777777" w:rsidR="006464D2" w:rsidRDefault="006464D2" w:rsidP="00467865">
            <w:pPr>
              <w:pStyle w:val="NoSpacing"/>
              <w:jc w:val="right"/>
            </w:pPr>
            <w:r>
              <w:t>29</w:t>
            </w:r>
          </w:p>
        </w:tc>
      </w:tr>
    </w:tbl>
    <w:p w14:paraId="4BA5AD0B" w14:textId="77777777" w:rsidR="006464D2" w:rsidRDefault="006464D2" w:rsidP="006464D2">
      <w:pPr>
        <w:pStyle w:val="NoSpacing"/>
      </w:pPr>
    </w:p>
    <w:p w14:paraId="2DB8AC83" w14:textId="77777777" w:rsidR="00FB0B64" w:rsidRDefault="006464D2" w:rsidP="006464D2">
      <w:pPr>
        <w:ind w:firstLine="720"/>
      </w:pPr>
      <w:r w:rsidRPr="009367E4">
        <w:t>Overall, the</w:t>
      </w:r>
      <w:r w:rsidRPr="009367E4">
        <w:rPr>
          <w:i/>
        </w:rPr>
        <w:t xml:space="preserve"> dtree </w:t>
      </w:r>
      <w:r w:rsidRPr="009367E4">
        <w:t xml:space="preserve">analysis (comparing between colors in Figure </w:t>
      </w:r>
      <w:r>
        <w:t>10</w:t>
      </w:r>
      <w:r w:rsidRPr="009367E4">
        <w:t>) shows that “None” (blue) is best, 20 (green) is second, and 10 (red) is generally worst. How</w:t>
      </w:r>
      <w:r>
        <w:t xml:space="preserve">ever, the differences are small and lower </w:t>
      </w:r>
      <w:r>
        <w:rPr>
          <w:i/>
        </w:rPr>
        <w:t>dtree</w:t>
      </w:r>
      <w:r>
        <w:t xml:space="preserve"> values do result in a slightly faster RF growth process. Given the minor differences in OOB error rate and compute time introduced by changes in </w:t>
      </w:r>
      <w:r>
        <w:rPr>
          <w:i/>
        </w:rPr>
        <w:t>dtree</w:t>
      </w:r>
      <w:r>
        <w:t xml:space="preserve">, </w:t>
      </w:r>
      <w:r w:rsidRPr="009367E4">
        <w:rPr>
          <w:i/>
        </w:rPr>
        <w:t>dtree</w:t>
      </w:r>
      <w:r>
        <w:t xml:space="preserve"> will be “None” for </w:t>
      </w:r>
      <w:r w:rsidRPr="009367E4">
        <w:t>the</w:t>
      </w:r>
      <w:r>
        <w:t xml:space="preserve"> remainder of the study. </w:t>
      </w:r>
    </w:p>
    <w:p w14:paraId="7E52C0E8" w14:textId="340193EB" w:rsidR="006464D2" w:rsidRDefault="00693A7D" w:rsidP="006464D2">
      <w:pPr>
        <w:ind w:firstLine="720"/>
      </w:pPr>
      <w:r>
        <w:t xml:space="preserve">In Figure </w:t>
      </w:r>
      <w:r w:rsidR="006464D2">
        <w:t>10</w:t>
      </w:r>
      <w:r>
        <w:t>, t</w:t>
      </w:r>
      <w:r w:rsidRPr="00935354">
        <w:t xml:space="preserve">he </w:t>
      </w:r>
      <w:r w:rsidRPr="00935354">
        <w:rPr>
          <w:i/>
        </w:rPr>
        <w:t>mtry</w:t>
      </w:r>
      <w:r w:rsidRPr="00935354">
        <w:t xml:space="preserve"> parameter can be “sqrt”</w:t>
      </w:r>
      <w:r>
        <w:t xml:space="preserve"> (solid lines)</w:t>
      </w:r>
      <w:r w:rsidRPr="00935354">
        <w:t>, “log2” (the integer value of the base-2 logarithm of the total number of predictors</w:t>
      </w:r>
      <w:r>
        <w:t>, represented by dashed lines</w:t>
      </w:r>
      <w:r w:rsidRPr="00935354">
        <w:t>), or “None” (the predictors are not randomly subsampled when a new node is generated</w:t>
      </w:r>
      <w:r>
        <w:t>, represented by dotted lines</w:t>
      </w:r>
      <w:r w:rsidRPr="00935354">
        <w:t>).</w:t>
      </w:r>
      <w:r>
        <w:t xml:space="preserve"> </w:t>
      </w:r>
      <w:r w:rsidR="00A53CAB" w:rsidRPr="009367E4">
        <w:t xml:space="preserve">Comparison of the </w:t>
      </w:r>
      <w:r w:rsidR="00323D29" w:rsidRPr="009367E4">
        <w:rPr>
          <w:i/>
        </w:rPr>
        <w:t>mtry</w:t>
      </w:r>
      <w:r w:rsidR="00323D29" w:rsidRPr="009367E4">
        <w:t xml:space="preserve"> </w:t>
      </w:r>
      <w:r w:rsidR="00A53CAB" w:rsidRPr="009367E4">
        <w:t xml:space="preserve">values </w:t>
      </w:r>
      <w:r w:rsidR="00154DA7" w:rsidRPr="009367E4">
        <w:t xml:space="preserve">for given values of </w:t>
      </w:r>
      <w:r w:rsidR="00154DA7" w:rsidRPr="009367E4">
        <w:rPr>
          <w:i/>
        </w:rPr>
        <w:t>ntree</w:t>
      </w:r>
      <w:r w:rsidR="00154DA7" w:rsidRPr="009367E4">
        <w:t xml:space="preserve"> and </w:t>
      </w:r>
      <w:r w:rsidR="00154DA7" w:rsidRPr="009367E4">
        <w:rPr>
          <w:i/>
        </w:rPr>
        <w:t xml:space="preserve">dtree </w:t>
      </w:r>
      <w:r w:rsidR="00323D29" w:rsidRPr="009367E4">
        <w:t>shows that</w:t>
      </w:r>
      <w:r w:rsidR="00DE3EC4">
        <w:t xml:space="preserve"> the solid </w:t>
      </w:r>
      <w:r w:rsidR="009367E4" w:rsidRPr="009367E4">
        <w:t>(</w:t>
      </w:r>
      <w:r w:rsidR="00323D29" w:rsidRPr="009367E4">
        <w:t>“</w:t>
      </w:r>
      <w:r w:rsidR="009367E4" w:rsidRPr="009367E4">
        <w:t>sqrt</w:t>
      </w:r>
      <w:r w:rsidR="00323D29" w:rsidRPr="009367E4">
        <w:t>”</w:t>
      </w:r>
      <w:r w:rsidR="009367E4" w:rsidRPr="009367E4">
        <w:t>)</w:t>
      </w:r>
      <w:r w:rsidR="00DE3EC4">
        <w:t xml:space="preserve"> or dashed (“log2”) lines are generally </w:t>
      </w:r>
      <w:r w:rsidR="00DE3EC4">
        <w:lastRenderedPageBreak/>
        <w:t xml:space="preserve">better than </w:t>
      </w:r>
      <w:r w:rsidR="00944987" w:rsidRPr="009367E4">
        <w:t>“</w:t>
      </w:r>
      <w:r w:rsidR="009367E4" w:rsidRPr="009367E4">
        <w:t>None</w:t>
      </w:r>
      <w:r w:rsidR="00944987" w:rsidRPr="009367E4">
        <w:t xml:space="preserve">” </w:t>
      </w:r>
      <w:r w:rsidR="00DE3EC4">
        <w:t>(dotted lines)</w:t>
      </w:r>
      <w:r w:rsidR="009367E4" w:rsidRPr="009367E4">
        <w:t>, with exception</w:t>
      </w:r>
      <w:r w:rsidR="00281FB8">
        <w:t xml:space="preserve"> of the dashed red line, which represents </w:t>
      </w:r>
      <w:r w:rsidR="00281FB8">
        <w:rPr>
          <w:i/>
        </w:rPr>
        <w:t>dtree</w:t>
      </w:r>
      <w:r w:rsidR="00281FB8">
        <w:t xml:space="preserve"> = 10 and </w:t>
      </w:r>
      <w:r w:rsidR="00281FB8">
        <w:rPr>
          <w:i/>
        </w:rPr>
        <w:t>mtry</w:t>
      </w:r>
      <w:r w:rsidR="00281FB8">
        <w:t xml:space="preserve"> = “log2”</w:t>
      </w:r>
      <w:r w:rsidR="009367E4" w:rsidRPr="009367E4">
        <w:t xml:space="preserve">. </w:t>
      </w:r>
      <w:r w:rsidR="005372E2" w:rsidRPr="009367E4">
        <w:t>Regardless of the value</w:t>
      </w:r>
      <w:r w:rsidR="00323D29" w:rsidRPr="009367E4">
        <w:t>s</w:t>
      </w:r>
      <w:r w:rsidR="005372E2" w:rsidRPr="009367E4">
        <w:t xml:space="preserve"> of </w:t>
      </w:r>
      <w:r w:rsidR="005372E2" w:rsidRPr="009367E4">
        <w:rPr>
          <w:i/>
        </w:rPr>
        <w:t>mtry</w:t>
      </w:r>
      <w:r w:rsidR="00323D29" w:rsidRPr="009367E4">
        <w:rPr>
          <w:i/>
        </w:rPr>
        <w:t xml:space="preserve"> </w:t>
      </w:r>
      <w:r w:rsidR="00323D29" w:rsidRPr="009367E4">
        <w:t xml:space="preserve">or </w:t>
      </w:r>
      <w:r w:rsidR="00323D29" w:rsidRPr="009367E4">
        <w:rPr>
          <w:i/>
        </w:rPr>
        <w:t>dtree</w:t>
      </w:r>
      <w:r w:rsidR="00154DA7" w:rsidRPr="009367E4">
        <w:t xml:space="preserve"> selected,</w:t>
      </w:r>
      <w:r w:rsidR="005372E2" w:rsidRPr="009367E4">
        <w:t xml:space="preserve"> the OOB error </w:t>
      </w:r>
      <w:r w:rsidR="005372E2" w:rsidRPr="00DE3EC4">
        <w:t>rate quickly asymptotes to a minimum value around 0.</w:t>
      </w:r>
      <w:r w:rsidR="008B1D84" w:rsidRPr="00DE3EC4">
        <w:t>1</w:t>
      </w:r>
      <w:r w:rsidR="005372E2" w:rsidRPr="00DE3EC4">
        <w:t xml:space="preserve"> once </w:t>
      </w:r>
      <w:r w:rsidR="005372E2" w:rsidRPr="00DE3EC4">
        <w:rPr>
          <w:i/>
        </w:rPr>
        <w:t>ntree</w:t>
      </w:r>
      <w:r w:rsidR="005372E2" w:rsidRPr="00DE3EC4">
        <w:t xml:space="preserve"> </w:t>
      </w:r>
      <w:r w:rsidR="009367E4" w:rsidRPr="00DE3EC4">
        <w:t>reaches</w:t>
      </w:r>
      <w:r w:rsidR="005372E2" w:rsidRPr="00DE3EC4">
        <w:t xml:space="preserve"> </w:t>
      </w:r>
      <w:r w:rsidR="00C703C9" w:rsidRPr="00DE3EC4">
        <w:t>1</w:t>
      </w:r>
      <w:r w:rsidR="009367E4" w:rsidRPr="00DE3EC4">
        <w:t>5</w:t>
      </w:r>
      <w:r w:rsidR="005372E2" w:rsidRPr="00DE3EC4">
        <w:t>0.</w:t>
      </w:r>
      <w:r w:rsidR="008B1D84" w:rsidRPr="00DE3EC4">
        <w:t xml:space="preserve"> </w:t>
      </w:r>
    </w:p>
    <w:p w14:paraId="034EFB76" w14:textId="0D1717D5" w:rsidR="00FB0B64" w:rsidRDefault="0014090B" w:rsidP="00FB0B64">
      <w:pPr>
        <w:ind w:firstLine="720"/>
      </w:pPr>
      <w:r w:rsidRPr="00281FB8">
        <w:t xml:space="preserve">Figures </w:t>
      </w:r>
      <w:r w:rsidR="006464D2" w:rsidRPr="00281FB8">
        <w:t>11</w:t>
      </w:r>
      <w:r w:rsidRPr="00281FB8">
        <w:t xml:space="preserve"> and </w:t>
      </w:r>
      <w:r w:rsidR="00693A7D" w:rsidRPr="00281FB8">
        <w:t>1</w:t>
      </w:r>
      <w:r w:rsidR="006464D2" w:rsidRPr="00281FB8">
        <w:t>2</w:t>
      </w:r>
      <w:r w:rsidRPr="00281FB8">
        <w:t xml:space="preserve"> are equivalent to Figure </w:t>
      </w:r>
      <w:r w:rsidR="006464D2" w:rsidRPr="00281FB8">
        <w:t>10</w:t>
      </w:r>
      <w:r w:rsidRPr="00281FB8">
        <w:t xml:space="preserve">, but </w:t>
      </w:r>
      <w:r w:rsidR="00DE3EC4" w:rsidRPr="00281FB8">
        <w:t>for</w:t>
      </w:r>
      <w:r w:rsidRPr="00281FB8">
        <w:t xml:space="preserve"> moderate</w:t>
      </w:r>
      <w:r w:rsidR="00FB0B64" w:rsidRPr="00281FB8">
        <w:t xml:space="preserve"> (</w:t>
      </w:r>
      <w:r w:rsidR="00FB0B64" w:rsidRPr="00281FB8">
        <w:rPr>
          <w:i/>
        </w:rPr>
        <w:t>N</w:t>
      </w:r>
      <w:r w:rsidR="00FB0B64" w:rsidRPr="00281FB8">
        <w:t xml:space="preserve"> = </w:t>
      </w:r>
      <w:r w:rsidR="00A11623" w:rsidRPr="00281FB8">
        <w:t>3,270</w:t>
      </w:r>
      <w:r w:rsidR="00FB0B64" w:rsidRPr="00281FB8">
        <w:t>, split evenly between flash floods and non-flood cases)</w:t>
      </w:r>
      <w:r w:rsidR="00DE3EC4" w:rsidRPr="00281FB8">
        <w:t xml:space="preserve"> and high elevations</w:t>
      </w:r>
      <w:r w:rsidR="00FB0B64" w:rsidRPr="00281FB8">
        <w:t xml:space="preserve"> (</w:t>
      </w:r>
      <w:r w:rsidR="00FB0B64" w:rsidRPr="00281FB8">
        <w:rPr>
          <w:i/>
        </w:rPr>
        <w:t>N</w:t>
      </w:r>
      <w:r w:rsidR="00FB0B64" w:rsidRPr="00281FB8">
        <w:t xml:space="preserve"> = </w:t>
      </w:r>
      <w:r w:rsidR="00A11623" w:rsidRPr="00281FB8">
        <w:t>3,790</w:t>
      </w:r>
      <w:r w:rsidR="00FB0B64" w:rsidRPr="00281FB8">
        <w:t>, again split evenly)</w:t>
      </w:r>
      <w:r w:rsidR="00DE3EC4" w:rsidRPr="00281FB8">
        <w:t>, respectively.</w:t>
      </w:r>
      <w:r w:rsidR="00DE3EC4">
        <w:t xml:space="preserve"> </w:t>
      </w:r>
    </w:p>
    <w:p w14:paraId="2E0637F2" w14:textId="429D5829" w:rsidR="0014090B" w:rsidRDefault="006E6F6C" w:rsidP="0014090B">
      <w:pPr>
        <w:pStyle w:val="NoSpacing"/>
      </w:pPr>
      <w:r>
        <w:rPr>
          <w:noProof/>
        </w:rPr>
        <w:drawing>
          <wp:inline distT="0" distB="0" distL="0" distR="0" wp14:anchorId="294BFEAD" wp14:editId="05440A94">
            <wp:extent cx="5303520" cy="3977640"/>
            <wp:effectExtent l="25400" t="25400" r="30480" b="3556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RF_parameters2.png"/>
                    <pic:cNvPicPr/>
                  </pic:nvPicPr>
                  <pic:blipFill>
                    <a:blip r:embed="rId21" cstate="print">
                      <a:extLst>
                        <a:ext uri="{28A0092B-C50C-407E-A947-70E740481C1C}">
                          <a14:useLocalDpi xmlns:a14="http://schemas.microsoft.com/office/drawing/2010/main" val="0"/>
                        </a:ext>
                      </a:extLst>
                    </a:blip>
                    <a:stretch>
                      <a:fillRect/>
                    </a:stretch>
                  </pic:blipFill>
                  <pic:spPr>
                    <a:xfrm>
                      <a:off x="0" y="0"/>
                      <a:ext cx="5303520" cy="3977640"/>
                    </a:xfrm>
                    <a:prstGeom prst="rect">
                      <a:avLst/>
                    </a:prstGeom>
                    <a:ln w="12700">
                      <a:solidFill>
                        <a:schemeClr val="tx1"/>
                      </a:solidFill>
                    </a:ln>
                  </pic:spPr>
                </pic:pic>
              </a:graphicData>
            </a:graphic>
          </wp:inline>
        </w:drawing>
      </w:r>
    </w:p>
    <w:p w14:paraId="13B6D39B" w14:textId="397165E7" w:rsidR="0014090B" w:rsidRDefault="0014090B" w:rsidP="0014090B">
      <w:pPr>
        <w:pStyle w:val="NoSpacing"/>
      </w:pPr>
      <w:bookmarkStart w:id="103" w:name="_Toc458793756"/>
      <w:r w:rsidRPr="0014090B">
        <w:rPr>
          <w:b/>
        </w:rPr>
        <w:t xml:space="preserve">Figure </w:t>
      </w:r>
      <w:r w:rsidRPr="0014090B">
        <w:rPr>
          <w:b/>
        </w:rPr>
        <w:fldChar w:fldCharType="begin"/>
      </w:r>
      <w:r w:rsidRPr="0014090B">
        <w:rPr>
          <w:b/>
        </w:rPr>
        <w:instrText xml:space="preserve"> SEQ Figure \* ARABIC </w:instrText>
      </w:r>
      <w:r w:rsidRPr="0014090B">
        <w:rPr>
          <w:b/>
        </w:rPr>
        <w:fldChar w:fldCharType="separate"/>
      </w:r>
      <w:r w:rsidR="00E9740C">
        <w:rPr>
          <w:b/>
          <w:noProof/>
        </w:rPr>
        <w:t>11</w:t>
      </w:r>
      <w:r w:rsidRPr="0014090B">
        <w:rPr>
          <w:b/>
        </w:rPr>
        <w:fldChar w:fldCharType="end"/>
      </w:r>
      <w:r w:rsidRPr="0014090B">
        <w:rPr>
          <w:b/>
        </w:rPr>
        <w:t>.</w:t>
      </w:r>
      <w:r>
        <w:t xml:space="preserve"> As in Figure </w:t>
      </w:r>
      <w:r w:rsidR="006464D2">
        <w:t>10</w:t>
      </w:r>
      <w:r>
        <w:t>, but for moderate elevation data</w:t>
      </w:r>
      <w:bookmarkEnd w:id="103"/>
    </w:p>
    <w:p w14:paraId="4CFD2B41" w14:textId="77777777" w:rsidR="006464D2" w:rsidRDefault="006464D2" w:rsidP="0014090B">
      <w:pPr>
        <w:pStyle w:val="NoSpacing"/>
      </w:pPr>
    </w:p>
    <w:p w14:paraId="1437A00C" w14:textId="77777777" w:rsidR="00281FB8" w:rsidRDefault="00281FB8" w:rsidP="00FB0B64">
      <w:pPr>
        <w:ind w:firstLine="720"/>
      </w:pPr>
      <w:r>
        <w:t xml:space="preserve">The patterns in Figure 11 are less clear than those in Figure 10; Figure 11 is also generated from a dataset with much smaller </w:t>
      </w:r>
      <w:r w:rsidRPr="00281FB8">
        <w:rPr>
          <w:i/>
        </w:rPr>
        <w:t>N</w:t>
      </w:r>
      <w:r>
        <w:t xml:space="preserve">, which results in a “noisier” appearance. The evidence from Figure 11 suggests that 100 trees are sufficient to reduce the OOB error rate to its maximum achievable level, </w:t>
      </w:r>
      <w:r w:rsidR="00FB0B64">
        <w:t xml:space="preserve">while changes in </w:t>
      </w:r>
      <w:r w:rsidR="00FB0B64">
        <w:rPr>
          <w:i/>
        </w:rPr>
        <w:t>dtree</w:t>
      </w:r>
      <w:r w:rsidR="00FB0B64">
        <w:t xml:space="preserve"> and </w:t>
      </w:r>
      <w:r w:rsidR="00FB0B64">
        <w:rPr>
          <w:i/>
        </w:rPr>
        <w:t xml:space="preserve">mtry </w:t>
      </w:r>
      <w:r w:rsidR="00FB0B64">
        <w:t xml:space="preserve">have smaller impacts upon the OOB error rate. In any case, the differences in OOB error rates between </w:t>
      </w:r>
      <w:r w:rsidR="00FB0B64">
        <w:lastRenderedPageBreak/>
        <w:t xml:space="preserve">the parameter combinations are quite small, which tends to verify past studies: the RF OOB error rate is sensitive mostly to the number of trees in the forest. </w:t>
      </w:r>
    </w:p>
    <w:p w14:paraId="1A344A08" w14:textId="791DDEB6" w:rsidR="00FB0B64" w:rsidRDefault="00281FB8" w:rsidP="00FB0B64">
      <w:pPr>
        <w:ind w:firstLine="720"/>
      </w:pPr>
      <w:r>
        <w:t xml:space="preserve">In Figure 12, 50 trees are enough to minimize the OOB error rate. Like when low elevation cases are considered, the combination of </w:t>
      </w:r>
      <w:r w:rsidRPr="00281FB8">
        <w:rPr>
          <w:i/>
        </w:rPr>
        <w:t>mtry</w:t>
      </w:r>
      <w:r>
        <w:t xml:space="preserve"> = “sqrt” and </w:t>
      </w:r>
      <w:r w:rsidRPr="00281FB8">
        <w:rPr>
          <w:i/>
        </w:rPr>
        <w:t>dtree</w:t>
      </w:r>
      <w:r>
        <w:t xml:space="preserve"> = “None” (the blue line) results in good performance, although setting </w:t>
      </w:r>
      <w:r w:rsidRPr="00281FB8">
        <w:rPr>
          <w:i/>
        </w:rPr>
        <w:t>dtree</w:t>
      </w:r>
      <w:r>
        <w:t xml:space="preserve"> = 20 (the green line) is also competitive. However, the differences between these lines are minor. </w:t>
      </w:r>
    </w:p>
    <w:p w14:paraId="56AEB65E" w14:textId="77777777" w:rsidR="00FB0B64" w:rsidRDefault="00FB0B64" w:rsidP="00FB0B64">
      <w:pPr>
        <w:pStyle w:val="NoSpacing"/>
      </w:pPr>
      <w:r>
        <w:rPr>
          <w:noProof/>
        </w:rPr>
        <w:drawing>
          <wp:inline distT="0" distB="0" distL="0" distR="0" wp14:anchorId="47AD43D8" wp14:editId="68FAEDB1">
            <wp:extent cx="5303520" cy="3977640"/>
            <wp:effectExtent l="25400" t="25400" r="30480" b="3556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RF_parameters3.png"/>
                    <pic:cNvPicPr/>
                  </pic:nvPicPr>
                  <pic:blipFill>
                    <a:blip r:embed="rId22" cstate="print">
                      <a:extLst>
                        <a:ext uri="{28A0092B-C50C-407E-A947-70E740481C1C}">
                          <a14:useLocalDpi xmlns:a14="http://schemas.microsoft.com/office/drawing/2010/main" val="0"/>
                        </a:ext>
                      </a:extLst>
                    </a:blip>
                    <a:stretch>
                      <a:fillRect/>
                    </a:stretch>
                  </pic:blipFill>
                  <pic:spPr>
                    <a:xfrm>
                      <a:off x="0" y="0"/>
                      <a:ext cx="5303520" cy="3977640"/>
                    </a:xfrm>
                    <a:prstGeom prst="rect">
                      <a:avLst/>
                    </a:prstGeom>
                    <a:ln w="12700">
                      <a:solidFill>
                        <a:schemeClr val="tx1"/>
                      </a:solidFill>
                    </a:ln>
                  </pic:spPr>
                </pic:pic>
              </a:graphicData>
            </a:graphic>
          </wp:inline>
        </w:drawing>
      </w:r>
    </w:p>
    <w:p w14:paraId="07970526" w14:textId="77777777" w:rsidR="00FB0B64" w:rsidRDefault="00FB0B64" w:rsidP="00FB0B64">
      <w:pPr>
        <w:pStyle w:val="NoSpacing"/>
      </w:pPr>
      <w:bookmarkStart w:id="104" w:name="_Toc458793757"/>
      <w:r w:rsidRPr="0014090B">
        <w:rPr>
          <w:b/>
        </w:rPr>
        <w:t xml:space="preserve">Figure </w:t>
      </w:r>
      <w:r w:rsidRPr="0014090B">
        <w:rPr>
          <w:b/>
        </w:rPr>
        <w:fldChar w:fldCharType="begin"/>
      </w:r>
      <w:r w:rsidRPr="0014090B">
        <w:rPr>
          <w:b/>
        </w:rPr>
        <w:instrText xml:space="preserve"> SEQ Figure \* ARABIC </w:instrText>
      </w:r>
      <w:r w:rsidRPr="0014090B">
        <w:rPr>
          <w:b/>
        </w:rPr>
        <w:fldChar w:fldCharType="separate"/>
      </w:r>
      <w:r w:rsidR="00E9740C">
        <w:rPr>
          <w:b/>
          <w:noProof/>
        </w:rPr>
        <w:t>12</w:t>
      </w:r>
      <w:r w:rsidRPr="0014090B">
        <w:rPr>
          <w:b/>
        </w:rPr>
        <w:fldChar w:fldCharType="end"/>
      </w:r>
      <w:r w:rsidRPr="0014090B">
        <w:rPr>
          <w:b/>
        </w:rPr>
        <w:t>.</w:t>
      </w:r>
      <w:r>
        <w:t xml:space="preserve"> As in Figure 10, but for high elevation data</w:t>
      </w:r>
      <w:bookmarkEnd w:id="104"/>
    </w:p>
    <w:p w14:paraId="5D68319D" w14:textId="77777777" w:rsidR="00FB0B64" w:rsidRDefault="00FB0B64" w:rsidP="00FB0B64">
      <w:pPr>
        <w:pStyle w:val="NoSpacing"/>
      </w:pPr>
    </w:p>
    <w:p w14:paraId="07A59D10" w14:textId="7D43B1F3" w:rsidR="00281FB8" w:rsidRDefault="00281FB8" w:rsidP="00281FB8">
      <w:pPr>
        <w:ind w:firstLine="720"/>
      </w:pPr>
      <w:r w:rsidRPr="00281FB8">
        <w:t>To</w:t>
      </w:r>
      <w:r>
        <w:t xml:space="preserve"> be safe, </w:t>
      </w:r>
      <w:r w:rsidRPr="00EF5336">
        <w:rPr>
          <w:i/>
        </w:rPr>
        <w:t xml:space="preserve">ntree </w:t>
      </w:r>
      <w:r>
        <w:t xml:space="preserve">will be set to </w:t>
      </w:r>
      <w:r w:rsidR="009378F6">
        <w:t>300, which is safely within the region of lowest OOB error rate in all three elevation areas</w:t>
      </w:r>
      <w:r>
        <w:t>. At a value of 300, for example, any</w:t>
      </w:r>
      <w:r w:rsidRPr="00DE3EC4">
        <w:t xml:space="preserve"> combination of the other two predictors</w:t>
      </w:r>
      <w:r>
        <w:t xml:space="preserve"> in any elevation area</w:t>
      </w:r>
      <w:r w:rsidRPr="00DE3EC4">
        <w:t xml:space="preserve"> is represented </w:t>
      </w:r>
      <w:r>
        <w:t>by an OOB er</w:t>
      </w:r>
      <w:r w:rsidR="004C60C8">
        <w:t>ror rate that varies between 0.09</w:t>
      </w:r>
      <w:r>
        <w:t>0 and 0.1</w:t>
      </w:r>
      <w:r w:rsidR="004C60C8">
        <w:t>0</w:t>
      </w:r>
      <w:r>
        <w:t xml:space="preserve">5, which indicates that the OOB error rate for that number of trees is relatively immune to the choice of </w:t>
      </w:r>
      <w:r>
        <w:rPr>
          <w:i/>
        </w:rPr>
        <w:t>mtry</w:t>
      </w:r>
      <w:r>
        <w:t xml:space="preserve"> or </w:t>
      </w:r>
      <w:r>
        <w:rPr>
          <w:i/>
        </w:rPr>
        <w:t>dtree</w:t>
      </w:r>
      <w:r>
        <w:t xml:space="preserve">. </w:t>
      </w:r>
      <w:r w:rsidRPr="009367E4">
        <w:t xml:space="preserve">On this basis, </w:t>
      </w:r>
      <w:r>
        <w:lastRenderedPageBreak/>
        <w:t>Breiman (2001)’s original recommendation is suitable</w:t>
      </w:r>
      <w:r w:rsidR="004C60C8">
        <w:t xml:space="preserve"> in this case</w:t>
      </w:r>
      <w:r>
        <w:t xml:space="preserve">: set </w:t>
      </w:r>
      <w:r>
        <w:rPr>
          <w:i/>
        </w:rPr>
        <w:t>mtry</w:t>
      </w:r>
      <w:r>
        <w:t xml:space="preserve"> to “sqrt” and </w:t>
      </w:r>
      <w:r>
        <w:rPr>
          <w:i/>
        </w:rPr>
        <w:t>dtree</w:t>
      </w:r>
      <w:r>
        <w:t xml:space="preserve"> to “None” (solid blue line) for all three elevation conditions. </w:t>
      </w:r>
    </w:p>
    <w:p w14:paraId="6EB45881" w14:textId="1DC6CF73" w:rsidR="00FB0B64" w:rsidRDefault="006464D2" w:rsidP="006464D2">
      <w:pPr>
        <w:ind w:firstLine="720"/>
      </w:pPr>
      <w:r>
        <w:t xml:space="preserve">Because randomness is inherent in the RF growth process (see Chapter 2) and in the division of </w:t>
      </w:r>
      <w:r w:rsidR="00FB0B64">
        <w:t>cases</w:t>
      </w:r>
      <w:r>
        <w:t xml:space="preserve"> </w:t>
      </w:r>
      <w:r w:rsidR="00FB0B64">
        <w:t>between</w:t>
      </w:r>
      <w:r>
        <w:t xml:space="preserve"> validation and testing data, multiple iterations of random forest training, validation, and testing are advisable. These iterations help to quantify the variability introduced into the process as a result of these sampling procedures.</w:t>
      </w:r>
      <w:r w:rsidR="00FB0B64">
        <w:t xml:space="preserve"> Separate forests were grown for each of the elevation regions and the </w:t>
      </w:r>
      <w:r w:rsidR="00F05C72">
        <w:t>three GFS epochs, the study period, and the entire archive</w:t>
      </w:r>
      <w:r w:rsidR="004A19C3">
        <w:t>; this procedure was repeated 50 times</w:t>
      </w:r>
      <w:r w:rsidR="00F05C72">
        <w:t xml:space="preserve"> for each elevation-epoch combination</w:t>
      </w:r>
      <w:r w:rsidR="004A19C3">
        <w:t xml:space="preserve">, which allows </w:t>
      </w:r>
      <w:r w:rsidR="008F3903">
        <w:t>for the distribution of resulting Brier scores to be well-characterized</w:t>
      </w:r>
      <w:r w:rsidR="00FB0B64">
        <w:t xml:space="preserve">. </w:t>
      </w:r>
      <w:r w:rsidR="00982F3E">
        <w:t xml:space="preserve">Then this procedure was repeated, but with 15 trials instead of 50. </w:t>
      </w:r>
      <w:r w:rsidR="008F3903" w:rsidRPr="00DC473A">
        <w:t xml:space="preserve">The results of </w:t>
      </w:r>
      <w:r w:rsidR="00982F3E" w:rsidRPr="00DC473A">
        <w:t xml:space="preserve">this </w:t>
      </w:r>
      <w:r w:rsidR="008F3903" w:rsidRPr="00DC473A">
        <w:t>are summarized in Table 9</w:t>
      </w:r>
      <w:r w:rsidR="00982F3E" w:rsidRPr="00DC473A">
        <w:t>.</w:t>
      </w:r>
    </w:p>
    <w:p w14:paraId="7AFE0DF4" w14:textId="30CAA9C8" w:rsidR="008F3903" w:rsidRDefault="008F3903" w:rsidP="003B2219">
      <w:pPr>
        <w:pStyle w:val="NoSpacing"/>
      </w:pPr>
      <w:bookmarkStart w:id="105" w:name="_Toc458793733"/>
      <w:r w:rsidRPr="003B2219">
        <w:rPr>
          <w:b/>
        </w:rPr>
        <w:t xml:space="preserve">Table </w:t>
      </w:r>
      <w:r w:rsidRPr="003B2219">
        <w:rPr>
          <w:b/>
        </w:rPr>
        <w:fldChar w:fldCharType="begin"/>
      </w:r>
      <w:r w:rsidRPr="003B2219">
        <w:rPr>
          <w:b/>
        </w:rPr>
        <w:instrText xml:space="preserve"> SEQ Table \* ARABIC </w:instrText>
      </w:r>
      <w:r w:rsidRPr="003B2219">
        <w:rPr>
          <w:b/>
        </w:rPr>
        <w:fldChar w:fldCharType="separate"/>
      </w:r>
      <w:r w:rsidR="00BE68BC">
        <w:rPr>
          <w:b/>
          <w:noProof/>
        </w:rPr>
        <w:t>9</w:t>
      </w:r>
      <w:r w:rsidRPr="003B2219">
        <w:rPr>
          <w:b/>
        </w:rPr>
        <w:fldChar w:fldCharType="end"/>
      </w:r>
      <w:r w:rsidRPr="003B2219">
        <w:rPr>
          <w:b/>
        </w:rPr>
        <w:t xml:space="preserve">. </w:t>
      </w:r>
      <w:r>
        <w:t xml:space="preserve">Examination of sample size and random subsampling </w:t>
      </w:r>
      <w:r w:rsidR="000743C3">
        <w:t xml:space="preserve">process </w:t>
      </w:r>
      <w:r>
        <w:t>upon RF skill</w:t>
      </w:r>
      <w:bookmarkEnd w:id="105"/>
    </w:p>
    <w:tbl>
      <w:tblPr>
        <w:tblStyle w:val="TableGrid"/>
        <w:tblW w:w="8455" w:type="dxa"/>
        <w:tblBorders>
          <w:top w:val="double" w:sz="4" w:space="0" w:color="auto"/>
          <w:left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149"/>
        <w:gridCol w:w="835"/>
        <w:gridCol w:w="1701"/>
        <w:gridCol w:w="1710"/>
        <w:gridCol w:w="1350"/>
        <w:gridCol w:w="1710"/>
      </w:tblGrid>
      <w:tr w:rsidR="003322A5" w14:paraId="23BEC148" w14:textId="77777777" w:rsidTr="003322A5">
        <w:trPr>
          <w:trHeight w:val="906"/>
        </w:trPr>
        <w:tc>
          <w:tcPr>
            <w:tcW w:w="1149" w:type="dxa"/>
            <w:tcBorders>
              <w:top w:val="double" w:sz="4" w:space="0" w:color="auto"/>
              <w:bottom w:val="single" w:sz="4" w:space="0" w:color="auto"/>
            </w:tcBorders>
            <w:vAlign w:val="center"/>
          </w:tcPr>
          <w:p w14:paraId="6D8711B7" w14:textId="5B38F267" w:rsidR="00982F3E" w:rsidRPr="008F3903" w:rsidRDefault="00982F3E" w:rsidP="008F3903">
            <w:pPr>
              <w:pStyle w:val="NoSpacing"/>
              <w:jc w:val="center"/>
              <w:rPr>
                <w:i/>
              </w:rPr>
            </w:pPr>
            <w:r>
              <w:rPr>
                <w:i/>
              </w:rPr>
              <w:t>Elevation</w:t>
            </w:r>
          </w:p>
        </w:tc>
        <w:tc>
          <w:tcPr>
            <w:tcW w:w="835" w:type="dxa"/>
            <w:tcBorders>
              <w:top w:val="double" w:sz="4" w:space="0" w:color="auto"/>
              <w:bottom w:val="single" w:sz="4" w:space="0" w:color="auto"/>
            </w:tcBorders>
            <w:vAlign w:val="center"/>
          </w:tcPr>
          <w:p w14:paraId="0D658B4E" w14:textId="6CD3C539" w:rsidR="00982F3E" w:rsidRDefault="00982F3E" w:rsidP="003F785F">
            <w:pPr>
              <w:pStyle w:val="NoSpacing"/>
              <w:jc w:val="center"/>
              <w:rPr>
                <w:i/>
              </w:rPr>
            </w:pPr>
            <w:r>
              <w:rPr>
                <w:i/>
              </w:rPr>
              <w:t>Epoch</w:t>
            </w:r>
          </w:p>
        </w:tc>
        <w:tc>
          <w:tcPr>
            <w:tcW w:w="1701" w:type="dxa"/>
            <w:tcBorders>
              <w:top w:val="double" w:sz="4" w:space="0" w:color="auto"/>
              <w:bottom w:val="single" w:sz="4" w:space="0" w:color="auto"/>
            </w:tcBorders>
            <w:vAlign w:val="center"/>
          </w:tcPr>
          <w:p w14:paraId="4D6CC5C6" w14:textId="39D13033" w:rsidR="00982F3E" w:rsidRPr="003B2219" w:rsidRDefault="00982F3E" w:rsidP="00982F3E">
            <w:pPr>
              <w:pStyle w:val="NoSpacing"/>
              <w:jc w:val="center"/>
              <w:rPr>
                <w:i/>
                <w:vertAlign w:val="subscript"/>
              </w:rPr>
            </w:pPr>
            <w:r>
              <w:rPr>
                <w:i/>
              </w:rPr>
              <w:t>Mean Brier score (50 trials)</w:t>
            </w:r>
          </w:p>
        </w:tc>
        <w:tc>
          <w:tcPr>
            <w:tcW w:w="1710" w:type="dxa"/>
            <w:tcBorders>
              <w:top w:val="double" w:sz="4" w:space="0" w:color="auto"/>
              <w:bottom w:val="single" w:sz="4" w:space="0" w:color="auto"/>
            </w:tcBorders>
            <w:vAlign w:val="center"/>
          </w:tcPr>
          <w:p w14:paraId="666469BC" w14:textId="6C5CB29C" w:rsidR="00982F3E" w:rsidRDefault="00982F3E" w:rsidP="00982F3E">
            <w:pPr>
              <w:pStyle w:val="NoSpacing"/>
              <w:jc w:val="center"/>
              <w:rPr>
                <w:i/>
              </w:rPr>
            </w:pPr>
            <w:r>
              <w:rPr>
                <w:i/>
              </w:rPr>
              <w:t>Mean Brier score (15 trials)</w:t>
            </w:r>
          </w:p>
        </w:tc>
        <w:tc>
          <w:tcPr>
            <w:tcW w:w="1350" w:type="dxa"/>
            <w:tcBorders>
              <w:top w:val="double" w:sz="4" w:space="0" w:color="auto"/>
              <w:bottom w:val="single" w:sz="4" w:space="0" w:color="auto"/>
            </w:tcBorders>
            <w:vAlign w:val="center"/>
          </w:tcPr>
          <w:p w14:paraId="1ACAA176" w14:textId="66244342" w:rsidR="00982F3E" w:rsidRPr="003B2219" w:rsidRDefault="00982F3E" w:rsidP="00982F3E">
            <w:pPr>
              <w:pStyle w:val="NoSpacing"/>
              <w:jc w:val="center"/>
              <w:rPr>
                <w:i/>
                <w:vertAlign w:val="subscript"/>
              </w:rPr>
            </w:pPr>
            <w:r>
              <w:rPr>
                <w:i/>
              </w:rPr>
              <w:t>Std. dev of Brier score (15 trials)</w:t>
            </w:r>
          </w:p>
        </w:tc>
        <w:tc>
          <w:tcPr>
            <w:tcW w:w="1710" w:type="dxa"/>
            <w:tcBorders>
              <w:top w:val="double" w:sz="4" w:space="0" w:color="auto"/>
              <w:bottom w:val="single" w:sz="4" w:space="0" w:color="auto"/>
            </w:tcBorders>
            <w:vAlign w:val="center"/>
          </w:tcPr>
          <w:p w14:paraId="71BF9E7A" w14:textId="0D2C58C4" w:rsidR="00982F3E" w:rsidRPr="008F3903" w:rsidRDefault="00982F3E" w:rsidP="00982F3E">
            <w:pPr>
              <w:pStyle w:val="NoSpacing"/>
              <w:jc w:val="center"/>
              <w:rPr>
                <w:i/>
              </w:rPr>
            </w:pPr>
            <w:r>
              <w:rPr>
                <w:i/>
              </w:rPr>
              <w:t>% of 50-trial range shown by 15 trials</w:t>
            </w:r>
          </w:p>
        </w:tc>
      </w:tr>
      <w:tr w:rsidR="003322A5" w14:paraId="45116348" w14:textId="77777777" w:rsidTr="003322A5">
        <w:tc>
          <w:tcPr>
            <w:tcW w:w="1149" w:type="dxa"/>
            <w:tcBorders>
              <w:top w:val="single" w:sz="4" w:space="0" w:color="auto"/>
            </w:tcBorders>
          </w:tcPr>
          <w:p w14:paraId="6809A199" w14:textId="18C6669E" w:rsidR="00982F3E" w:rsidRDefault="00982F3E" w:rsidP="008F3903">
            <w:pPr>
              <w:pStyle w:val="NoSpacing"/>
            </w:pPr>
            <w:r>
              <w:t>Low</w:t>
            </w:r>
          </w:p>
        </w:tc>
        <w:tc>
          <w:tcPr>
            <w:tcW w:w="835" w:type="dxa"/>
            <w:tcBorders>
              <w:top w:val="single" w:sz="4" w:space="0" w:color="auto"/>
            </w:tcBorders>
            <w:vAlign w:val="center"/>
          </w:tcPr>
          <w:p w14:paraId="456BDC35" w14:textId="53143CC9" w:rsidR="00982F3E" w:rsidRDefault="00982F3E" w:rsidP="00982F3E">
            <w:pPr>
              <w:pStyle w:val="NoSpacing"/>
            </w:pPr>
            <w:r>
              <w:t>2013</w:t>
            </w:r>
          </w:p>
        </w:tc>
        <w:tc>
          <w:tcPr>
            <w:tcW w:w="1701" w:type="dxa"/>
            <w:tcBorders>
              <w:top w:val="single" w:sz="4" w:space="0" w:color="auto"/>
            </w:tcBorders>
          </w:tcPr>
          <w:p w14:paraId="5F517149" w14:textId="3F2A3673" w:rsidR="00982F3E" w:rsidRDefault="0095123F" w:rsidP="00BC5C85">
            <w:pPr>
              <w:pStyle w:val="NoSpacing"/>
              <w:jc w:val="right"/>
            </w:pPr>
            <w:r>
              <w:t>0.096</w:t>
            </w:r>
          </w:p>
        </w:tc>
        <w:tc>
          <w:tcPr>
            <w:tcW w:w="1710" w:type="dxa"/>
            <w:tcBorders>
              <w:top w:val="single" w:sz="4" w:space="0" w:color="auto"/>
            </w:tcBorders>
          </w:tcPr>
          <w:p w14:paraId="70690AA8" w14:textId="42DAE990" w:rsidR="00982F3E" w:rsidRDefault="0095123F" w:rsidP="008F3903">
            <w:pPr>
              <w:pStyle w:val="NoSpacing"/>
              <w:jc w:val="right"/>
            </w:pPr>
            <w:r>
              <w:t>0.094</w:t>
            </w:r>
          </w:p>
        </w:tc>
        <w:tc>
          <w:tcPr>
            <w:tcW w:w="1350" w:type="dxa"/>
            <w:tcBorders>
              <w:top w:val="single" w:sz="4" w:space="0" w:color="auto"/>
            </w:tcBorders>
          </w:tcPr>
          <w:p w14:paraId="3C50FA5A" w14:textId="598A45A3" w:rsidR="00982F3E" w:rsidRDefault="0095123F" w:rsidP="008F3903">
            <w:pPr>
              <w:pStyle w:val="NoSpacing"/>
              <w:jc w:val="right"/>
            </w:pPr>
            <w:r>
              <w:t>0.005</w:t>
            </w:r>
          </w:p>
        </w:tc>
        <w:tc>
          <w:tcPr>
            <w:tcW w:w="1710" w:type="dxa"/>
            <w:tcBorders>
              <w:top w:val="single" w:sz="4" w:space="0" w:color="auto"/>
            </w:tcBorders>
          </w:tcPr>
          <w:p w14:paraId="54895E7F" w14:textId="5328623E" w:rsidR="00982F3E" w:rsidRPr="00051F78" w:rsidRDefault="0095123F" w:rsidP="008F3903">
            <w:pPr>
              <w:pStyle w:val="NoSpacing"/>
              <w:jc w:val="right"/>
              <w:rPr>
                <w:color w:val="000000" w:themeColor="text1"/>
              </w:rPr>
            </w:pPr>
            <w:r w:rsidRPr="00051F78">
              <w:rPr>
                <w:color w:val="000000" w:themeColor="text1"/>
              </w:rPr>
              <w:t>64</w:t>
            </w:r>
            <w:r w:rsidR="00051F78" w:rsidRPr="00051F78">
              <w:rPr>
                <w:color w:val="FFFFFF" w:themeColor="background1"/>
              </w:rPr>
              <w:t>.0x10</w:t>
            </w:r>
            <w:r w:rsidR="00051F78" w:rsidRPr="00051F78">
              <w:rPr>
                <w:color w:val="FFFFFF" w:themeColor="background1"/>
                <w:vertAlign w:val="superscript"/>
              </w:rPr>
              <w:t>0</w:t>
            </w:r>
          </w:p>
        </w:tc>
      </w:tr>
      <w:tr w:rsidR="003322A5" w14:paraId="72CFDD45" w14:textId="77777777" w:rsidTr="003322A5">
        <w:tc>
          <w:tcPr>
            <w:tcW w:w="1149" w:type="dxa"/>
          </w:tcPr>
          <w:p w14:paraId="471A906E" w14:textId="0E5B8A00" w:rsidR="00982F3E" w:rsidRDefault="00982F3E" w:rsidP="008F3903">
            <w:pPr>
              <w:pStyle w:val="NoSpacing"/>
            </w:pPr>
            <w:r>
              <w:t>Moderate</w:t>
            </w:r>
          </w:p>
        </w:tc>
        <w:tc>
          <w:tcPr>
            <w:tcW w:w="835" w:type="dxa"/>
            <w:vAlign w:val="center"/>
          </w:tcPr>
          <w:p w14:paraId="4C32A40A" w14:textId="6BE2ED68" w:rsidR="00982F3E" w:rsidRDefault="00982F3E" w:rsidP="00982F3E">
            <w:pPr>
              <w:pStyle w:val="NoSpacing"/>
            </w:pPr>
            <w:r>
              <w:t>2013</w:t>
            </w:r>
          </w:p>
        </w:tc>
        <w:tc>
          <w:tcPr>
            <w:tcW w:w="1701" w:type="dxa"/>
          </w:tcPr>
          <w:p w14:paraId="41D1ADD1" w14:textId="3FE75428" w:rsidR="00982F3E" w:rsidRPr="00B36D8E" w:rsidRDefault="00205E6F" w:rsidP="008F3903">
            <w:pPr>
              <w:pStyle w:val="NoSpacing"/>
              <w:jc w:val="right"/>
              <w:rPr>
                <w:color w:val="FFFFFF" w:themeColor="background1"/>
              </w:rPr>
            </w:pPr>
            <w:r>
              <w:t>0.10</w:t>
            </w:r>
            <w:r w:rsidR="00B36D8E">
              <w:rPr>
                <w:color w:val="FFFFFF" w:themeColor="background1"/>
              </w:rPr>
              <w:t>0</w:t>
            </w:r>
          </w:p>
        </w:tc>
        <w:tc>
          <w:tcPr>
            <w:tcW w:w="1710" w:type="dxa"/>
          </w:tcPr>
          <w:p w14:paraId="648064F1" w14:textId="00792DD7" w:rsidR="00982F3E" w:rsidRDefault="00205E6F" w:rsidP="008F3903">
            <w:pPr>
              <w:pStyle w:val="NoSpacing"/>
              <w:jc w:val="right"/>
            </w:pPr>
            <w:r>
              <w:t>0.097</w:t>
            </w:r>
          </w:p>
        </w:tc>
        <w:tc>
          <w:tcPr>
            <w:tcW w:w="1350" w:type="dxa"/>
          </w:tcPr>
          <w:p w14:paraId="05D0CAA1" w14:textId="533A7D98" w:rsidR="00982F3E" w:rsidRPr="00205E6F" w:rsidRDefault="00205E6F" w:rsidP="008F3903">
            <w:pPr>
              <w:pStyle w:val="NoSpacing"/>
              <w:jc w:val="right"/>
              <w:rPr>
                <w:color w:val="FFFFFF" w:themeColor="background1"/>
              </w:rPr>
            </w:pPr>
            <w:r>
              <w:t>0.01</w:t>
            </w:r>
            <w:r>
              <w:rPr>
                <w:color w:val="FFFFFF" w:themeColor="background1"/>
              </w:rPr>
              <w:t>0</w:t>
            </w:r>
          </w:p>
        </w:tc>
        <w:tc>
          <w:tcPr>
            <w:tcW w:w="1710" w:type="dxa"/>
          </w:tcPr>
          <w:p w14:paraId="6123AC8B" w14:textId="499728EA" w:rsidR="00982F3E" w:rsidRPr="00051F78" w:rsidRDefault="00205E6F" w:rsidP="008F3903">
            <w:pPr>
              <w:pStyle w:val="NoSpacing"/>
              <w:jc w:val="right"/>
              <w:rPr>
                <w:color w:val="000000" w:themeColor="text1"/>
              </w:rPr>
            </w:pPr>
            <w:r w:rsidRPr="00051F78">
              <w:rPr>
                <w:color w:val="000000" w:themeColor="text1"/>
              </w:rPr>
              <w:t>63</w:t>
            </w:r>
            <w:r w:rsidR="00051F78" w:rsidRPr="00051F78">
              <w:rPr>
                <w:color w:val="FFFFFF" w:themeColor="background1"/>
              </w:rPr>
              <w:t>.0x10</w:t>
            </w:r>
            <w:r w:rsidR="00051F78" w:rsidRPr="00051F78">
              <w:rPr>
                <w:color w:val="FFFFFF" w:themeColor="background1"/>
                <w:vertAlign w:val="superscript"/>
              </w:rPr>
              <w:t>0</w:t>
            </w:r>
          </w:p>
        </w:tc>
      </w:tr>
      <w:tr w:rsidR="003322A5" w14:paraId="48EF2AFE" w14:textId="77777777" w:rsidTr="003322A5">
        <w:trPr>
          <w:trHeight w:val="224"/>
        </w:trPr>
        <w:tc>
          <w:tcPr>
            <w:tcW w:w="1149" w:type="dxa"/>
          </w:tcPr>
          <w:p w14:paraId="2B688560" w14:textId="191ECF61" w:rsidR="00982F3E" w:rsidRDefault="00982F3E" w:rsidP="008F3903">
            <w:pPr>
              <w:pStyle w:val="NoSpacing"/>
            </w:pPr>
            <w:r>
              <w:t>High</w:t>
            </w:r>
          </w:p>
        </w:tc>
        <w:tc>
          <w:tcPr>
            <w:tcW w:w="835" w:type="dxa"/>
            <w:vAlign w:val="center"/>
          </w:tcPr>
          <w:p w14:paraId="25F44F04" w14:textId="415F67BF" w:rsidR="00982F3E" w:rsidRDefault="00982F3E" w:rsidP="00982F3E">
            <w:pPr>
              <w:pStyle w:val="NoSpacing"/>
            </w:pPr>
            <w:r>
              <w:t>2013</w:t>
            </w:r>
          </w:p>
        </w:tc>
        <w:tc>
          <w:tcPr>
            <w:tcW w:w="1701" w:type="dxa"/>
          </w:tcPr>
          <w:p w14:paraId="16985D60" w14:textId="6621BCD3" w:rsidR="00982F3E" w:rsidRDefault="00205E6F" w:rsidP="008F3903">
            <w:pPr>
              <w:pStyle w:val="NoSpacing"/>
              <w:jc w:val="right"/>
            </w:pPr>
            <w:r>
              <w:t>0.086</w:t>
            </w:r>
          </w:p>
        </w:tc>
        <w:tc>
          <w:tcPr>
            <w:tcW w:w="1710" w:type="dxa"/>
          </w:tcPr>
          <w:p w14:paraId="13793BBB" w14:textId="6565F825" w:rsidR="00982F3E" w:rsidRDefault="00205E6F" w:rsidP="008F3903">
            <w:pPr>
              <w:pStyle w:val="NoSpacing"/>
              <w:jc w:val="right"/>
            </w:pPr>
            <w:r>
              <w:t>0.084</w:t>
            </w:r>
          </w:p>
        </w:tc>
        <w:tc>
          <w:tcPr>
            <w:tcW w:w="1350" w:type="dxa"/>
          </w:tcPr>
          <w:p w14:paraId="58BECFE1" w14:textId="3755D846" w:rsidR="00982F3E" w:rsidRDefault="00205E6F" w:rsidP="008F3903">
            <w:pPr>
              <w:pStyle w:val="NoSpacing"/>
              <w:jc w:val="right"/>
            </w:pPr>
            <w:r>
              <w:t>0.009</w:t>
            </w:r>
          </w:p>
        </w:tc>
        <w:tc>
          <w:tcPr>
            <w:tcW w:w="1710" w:type="dxa"/>
          </w:tcPr>
          <w:p w14:paraId="63D16E3E" w14:textId="1967A029" w:rsidR="00982F3E" w:rsidRPr="00051F78" w:rsidRDefault="00EF4229" w:rsidP="008F3903">
            <w:pPr>
              <w:pStyle w:val="NoSpacing"/>
              <w:jc w:val="right"/>
              <w:rPr>
                <w:color w:val="000000" w:themeColor="text1"/>
              </w:rPr>
            </w:pPr>
            <w:r>
              <w:rPr>
                <w:color w:val="000000" w:themeColor="text1"/>
              </w:rPr>
              <w:t>60</w:t>
            </w:r>
            <w:r w:rsidRPr="00EF4229">
              <w:rPr>
                <w:color w:val="000000" w:themeColor="text1"/>
              </w:rPr>
              <w:t>.</w:t>
            </w:r>
            <w:r w:rsidRPr="00EF4229">
              <w:rPr>
                <w:color w:val="FFFFFF" w:themeColor="background1"/>
              </w:rPr>
              <w:t>0x10</w:t>
            </w:r>
            <w:r w:rsidRPr="00EF4229">
              <w:rPr>
                <w:color w:val="FFFFFF" w:themeColor="background1"/>
                <w:vertAlign w:val="superscript"/>
              </w:rPr>
              <w:t>0</w:t>
            </w:r>
          </w:p>
        </w:tc>
      </w:tr>
      <w:tr w:rsidR="003322A5" w14:paraId="79D6C0C4" w14:textId="77777777" w:rsidTr="003322A5">
        <w:trPr>
          <w:trHeight w:val="224"/>
        </w:trPr>
        <w:tc>
          <w:tcPr>
            <w:tcW w:w="1149" w:type="dxa"/>
          </w:tcPr>
          <w:p w14:paraId="602660BB" w14:textId="02006EE3" w:rsidR="00982F3E" w:rsidRDefault="00982F3E" w:rsidP="008F3903">
            <w:pPr>
              <w:pStyle w:val="NoSpacing"/>
            </w:pPr>
            <w:r>
              <w:t>Low</w:t>
            </w:r>
          </w:p>
        </w:tc>
        <w:tc>
          <w:tcPr>
            <w:tcW w:w="835" w:type="dxa"/>
            <w:vAlign w:val="center"/>
          </w:tcPr>
          <w:p w14:paraId="3B59BD73" w14:textId="53C74019" w:rsidR="00982F3E" w:rsidRDefault="00982F3E" w:rsidP="00982F3E">
            <w:pPr>
              <w:pStyle w:val="NoSpacing"/>
            </w:pPr>
            <w:r>
              <w:t>2014</w:t>
            </w:r>
          </w:p>
        </w:tc>
        <w:tc>
          <w:tcPr>
            <w:tcW w:w="1701" w:type="dxa"/>
          </w:tcPr>
          <w:p w14:paraId="7CC5C49B" w14:textId="4518F317" w:rsidR="00982F3E" w:rsidRDefault="00B36D8E" w:rsidP="00BC5C85">
            <w:pPr>
              <w:pStyle w:val="NoSpacing"/>
              <w:jc w:val="right"/>
            </w:pPr>
            <w:r>
              <w:t>0.098</w:t>
            </w:r>
          </w:p>
        </w:tc>
        <w:tc>
          <w:tcPr>
            <w:tcW w:w="1710" w:type="dxa"/>
          </w:tcPr>
          <w:p w14:paraId="547531CE" w14:textId="6F2ECF50" w:rsidR="00982F3E" w:rsidRDefault="00B36D8E" w:rsidP="008F3903">
            <w:pPr>
              <w:pStyle w:val="NoSpacing"/>
              <w:jc w:val="right"/>
            </w:pPr>
            <w:r>
              <w:t>0.095</w:t>
            </w:r>
          </w:p>
        </w:tc>
        <w:tc>
          <w:tcPr>
            <w:tcW w:w="1350" w:type="dxa"/>
          </w:tcPr>
          <w:p w14:paraId="4A147AB9" w14:textId="0AA6CD1F" w:rsidR="00982F3E" w:rsidRDefault="00B36D8E" w:rsidP="008F3903">
            <w:pPr>
              <w:pStyle w:val="NoSpacing"/>
              <w:jc w:val="right"/>
            </w:pPr>
            <w:r>
              <w:t>0.006</w:t>
            </w:r>
          </w:p>
        </w:tc>
        <w:tc>
          <w:tcPr>
            <w:tcW w:w="1710" w:type="dxa"/>
          </w:tcPr>
          <w:p w14:paraId="0EB4F456" w14:textId="4D1EED64" w:rsidR="00982F3E" w:rsidRPr="00051F78" w:rsidRDefault="00B36D8E" w:rsidP="008F3903">
            <w:pPr>
              <w:pStyle w:val="NoSpacing"/>
              <w:jc w:val="right"/>
              <w:rPr>
                <w:color w:val="000000" w:themeColor="text1"/>
              </w:rPr>
            </w:pPr>
            <w:r w:rsidRPr="00051F78">
              <w:rPr>
                <w:color w:val="000000" w:themeColor="text1"/>
              </w:rPr>
              <w:t>62</w:t>
            </w:r>
            <w:r w:rsidR="00051F78" w:rsidRPr="00051F78">
              <w:rPr>
                <w:color w:val="FFFFFF" w:themeColor="background1"/>
              </w:rPr>
              <w:t>.0x10</w:t>
            </w:r>
            <w:r w:rsidR="00051F78" w:rsidRPr="00051F78">
              <w:rPr>
                <w:color w:val="FFFFFF" w:themeColor="background1"/>
                <w:vertAlign w:val="superscript"/>
              </w:rPr>
              <w:t>0</w:t>
            </w:r>
          </w:p>
        </w:tc>
      </w:tr>
      <w:tr w:rsidR="003322A5" w14:paraId="7F544279" w14:textId="77777777" w:rsidTr="003322A5">
        <w:trPr>
          <w:trHeight w:val="224"/>
        </w:trPr>
        <w:tc>
          <w:tcPr>
            <w:tcW w:w="1149" w:type="dxa"/>
          </w:tcPr>
          <w:p w14:paraId="3EAE221A" w14:textId="65AAAD44" w:rsidR="00982F3E" w:rsidRDefault="00982F3E" w:rsidP="008F3903">
            <w:pPr>
              <w:pStyle w:val="NoSpacing"/>
            </w:pPr>
            <w:r>
              <w:t>Moderate</w:t>
            </w:r>
          </w:p>
        </w:tc>
        <w:tc>
          <w:tcPr>
            <w:tcW w:w="835" w:type="dxa"/>
            <w:vAlign w:val="center"/>
          </w:tcPr>
          <w:p w14:paraId="395F25DF" w14:textId="1DF2ED74" w:rsidR="00982F3E" w:rsidRDefault="00982F3E" w:rsidP="00982F3E">
            <w:pPr>
              <w:pStyle w:val="NoSpacing"/>
            </w:pPr>
            <w:r>
              <w:t>2014</w:t>
            </w:r>
          </w:p>
        </w:tc>
        <w:tc>
          <w:tcPr>
            <w:tcW w:w="1701" w:type="dxa"/>
          </w:tcPr>
          <w:p w14:paraId="123CC178" w14:textId="3465022C" w:rsidR="00982F3E" w:rsidRDefault="00242FAE" w:rsidP="00BC5C85">
            <w:pPr>
              <w:pStyle w:val="NoSpacing"/>
              <w:jc w:val="right"/>
            </w:pPr>
            <w:r>
              <w:t>0.097</w:t>
            </w:r>
          </w:p>
        </w:tc>
        <w:tc>
          <w:tcPr>
            <w:tcW w:w="1710" w:type="dxa"/>
          </w:tcPr>
          <w:p w14:paraId="5F51C3EF" w14:textId="6693F9F2" w:rsidR="00982F3E" w:rsidRDefault="00242FAE" w:rsidP="008F3903">
            <w:pPr>
              <w:pStyle w:val="NoSpacing"/>
              <w:jc w:val="right"/>
            </w:pPr>
            <w:r>
              <w:t>0.091</w:t>
            </w:r>
          </w:p>
        </w:tc>
        <w:tc>
          <w:tcPr>
            <w:tcW w:w="1350" w:type="dxa"/>
          </w:tcPr>
          <w:p w14:paraId="3FD6C9D2" w14:textId="7A9EC545" w:rsidR="00982F3E" w:rsidRPr="00242FAE" w:rsidRDefault="00242FAE" w:rsidP="008F3903">
            <w:pPr>
              <w:pStyle w:val="NoSpacing"/>
              <w:jc w:val="right"/>
              <w:rPr>
                <w:color w:val="FFFFFF" w:themeColor="background1"/>
              </w:rPr>
            </w:pPr>
            <w:r>
              <w:t>0.01</w:t>
            </w:r>
            <w:r>
              <w:rPr>
                <w:color w:val="FFFFFF" w:themeColor="background1"/>
              </w:rPr>
              <w:t>0</w:t>
            </w:r>
          </w:p>
        </w:tc>
        <w:tc>
          <w:tcPr>
            <w:tcW w:w="1710" w:type="dxa"/>
          </w:tcPr>
          <w:p w14:paraId="2E096418" w14:textId="1CF7F1F0" w:rsidR="00982F3E" w:rsidRPr="00EF4229" w:rsidRDefault="00242FAE" w:rsidP="008F3903">
            <w:pPr>
              <w:pStyle w:val="NoSpacing"/>
              <w:jc w:val="right"/>
              <w:rPr>
                <w:color w:val="000000" w:themeColor="text1"/>
              </w:rPr>
            </w:pPr>
            <w:r w:rsidRPr="00EF4229">
              <w:rPr>
                <w:color w:val="000000" w:themeColor="text1"/>
              </w:rPr>
              <w:t>90.</w:t>
            </w:r>
            <w:r w:rsidR="00EF4229" w:rsidRPr="00EF4229">
              <w:rPr>
                <w:color w:val="FFFFFF" w:themeColor="background1"/>
              </w:rPr>
              <w:t>0x10</w:t>
            </w:r>
            <w:r w:rsidR="00EF4229" w:rsidRPr="00EF4229">
              <w:rPr>
                <w:color w:val="FFFFFF" w:themeColor="background1"/>
                <w:vertAlign w:val="superscript"/>
              </w:rPr>
              <w:t>0</w:t>
            </w:r>
          </w:p>
        </w:tc>
      </w:tr>
      <w:tr w:rsidR="003322A5" w14:paraId="503AA277" w14:textId="77777777" w:rsidTr="003322A5">
        <w:trPr>
          <w:trHeight w:val="224"/>
        </w:trPr>
        <w:tc>
          <w:tcPr>
            <w:tcW w:w="1149" w:type="dxa"/>
          </w:tcPr>
          <w:p w14:paraId="5E87115E" w14:textId="5FC5E963" w:rsidR="00982F3E" w:rsidRDefault="00982F3E" w:rsidP="008F3903">
            <w:pPr>
              <w:pStyle w:val="NoSpacing"/>
            </w:pPr>
            <w:r>
              <w:t>High</w:t>
            </w:r>
          </w:p>
        </w:tc>
        <w:tc>
          <w:tcPr>
            <w:tcW w:w="835" w:type="dxa"/>
            <w:vAlign w:val="center"/>
          </w:tcPr>
          <w:p w14:paraId="7EB23543" w14:textId="0B8C43F9" w:rsidR="00982F3E" w:rsidRDefault="00982F3E" w:rsidP="00982F3E">
            <w:pPr>
              <w:pStyle w:val="NoSpacing"/>
            </w:pPr>
            <w:r>
              <w:t>2014</w:t>
            </w:r>
          </w:p>
        </w:tc>
        <w:tc>
          <w:tcPr>
            <w:tcW w:w="1701" w:type="dxa"/>
          </w:tcPr>
          <w:p w14:paraId="15B23DAF" w14:textId="05265BCA" w:rsidR="00982F3E" w:rsidRDefault="00242FAE" w:rsidP="00BC5C85">
            <w:pPr>
              <w:pStyle w:val="NoSpacing"/>
              <w:jc w:val="right"/>
            </w:pPr>
            <w:r>
              <w:t>0.095</w:t>
            </w:r>
          </w:p>
        </w:tc>
        <w:tc>
          <w:tcPr>
            <w:tcW w:w="1710" w:type="dxa"/>
          </w:tcPr>
          <w:p w14:paraId="6ABF944F" w14:textId="444AFAD9" w:rsidR="00982F3E" w:rsidRDefault="00242FAE" w:rsidP="008F3903">
            <w:pPr>
              <w:pStyle w:val="NoSpacing"/>
              <w:jc w:val="right"/>
            </w:pPr>
            <w:r>
              <w:t>0.097</w:t>
            </w:r>
          </w:p>
        </w:tc>
        <w:tc>
          <w:tcPr>
            <w:tcW w:w="1350" w:type="dxa"/>
          </w:tcPr>
          <w:p w14:paraId="71F51D3E" w14:textId="6F73DBCC" w:rsidR="00982F3E" w:rsidRDefault="00242FAE" w:rsidP="008F3903">
            <w:pPr>
              <w:pStyle w:val="NoSpacing"/>
              <w:jc w:val="right"/>
            </w:pPr>
            <w:r>
              <w:t>0.006</w:t>
            </w:r>
          </w:p>
        </w:tc>
        <w:tc>
          <w:tcPr>
            <w:tcW w:w="1710" w:type="dxa"/>
          </w:tcPr>
          <w:p w14:paraId="636FB5FA" w14:textId="0051AE9E" w:rsidR="00982F3E" w:rsidRPr="00051F78" w:rsidRDefault="00242FAE" w:rsidP="008F3903">
            <w:pPr>
              <w:pStyle w:val="NoSpacing"/>
              <w:jc w:val="right"/>
              <w:rPr>
                <w:color w:val="000000" w:themeColor="text1"/>
              </w:rPr>
            </w:pPr>
            <w:r w:rsidRPr="00051F78">
              <w:rPr>
                <w:color w:val="000000" w:themeColor="text1"/>
              </w:rPr>
              <w:t>61</w:t>
            </w:r>
            <w:r w:rsidR="00051F78" w:rsidRPr="00051F78">
              <w:rPr>
                <w:color w:val="FFFFFF" w:themeColor="background1"/>
              </w:rPr>
              <w:t>.0x10</w:t>
            </w:r>
            <w:r w:rsidR="00051F78" w:rsidRPr="00051F78">
              <w:rPr>
                <w:color w:val="FFFFFF" w:themeColor="background1"/>
                <w:vertAlign w:val="superscript"/>
              </w:rPr>
              <w:t>0</w:t>
            </w:r>
          </w:p>
        </w:tc>
      </w:tr>
      <w:tr w:rsidR="003322A5" w14:paraId="1C49D284" w14:textId="77777777" w:rsidTr="003322A5">
        <w:trPr>
          <w:trHeight w:val="224"/>
        </w:trPr>
        <w:tc>
          <w:tcPr>
            <w:tcW w:w="1149" w:type="dxa"/>
          </w:tcPr>
          <w:p w14:paraId="5A3A5F72" w14:textId="502E59AC" w:rsidR="00982F3E" w:rsidRDefault="00982F3E" w:rsidP="008F3903">
            <w:pPr>
              <w:pStyle w:val="NoSpacing"/>
            </w:pPr>
            <w:r>
              <w:t>Low</w:t>
            </w:r>
          </w:p>
        </w:tc>
        <w:tc>
          <w:tcPr>
            <w:tcW w:w="835" w:type="dxa"/>
            <w:vAlign w:val="center"/>
          </w:tcPr>
          <w:p w14:paraId="0C6C87E9" w14:textId="1F187037" w:rsidR="00982F3E" w:rsidRDefault="00982F3E" w:rsidP="00982F3E">
            <w:pPr>
              <w:pStyle w:val="NoSpacing"/>
            </w:pPr>
            <w:r>
              <w:t>2015</w:t>
            </w:r>
          </w:p>
        </w:tc>
        <w:tc>
          <w:tcPr>
            <w:tcW w:w="1701" w:type="dxa"/>
          </w:tcPr>
          <w:p w14:paraId="3AA6B3E9" w14:textId="37FF1E9B" w:rsidR="00982F3E" w:rsidRPr="00242FAE" w:rsidRDefault="00242FAE" w:rsidP="00BC5C85">
            <w:pPr>
              <w:pStyle w:val="NoSpacing"/>
              <w:jc w:val="right"/>
              <w:rPr>
                <w:color w:val="FFFFFF" w:themeColor="background1"/>
              </w:rPr>
            </w:pPr>
            <w:r>
              <w:t>0.10</w:t>
            </w:r>
            <w:r>
              <w:rPr>
                <w:color w:val="FFFFFF" w:themeColor="background1"/>
              </w:rPr>
              <w:t>0</w:t>
            </w:r>
          </w:p>
        </w:tc>
        <w:tc>
          <w:tcPr>
            <w:tcW w:w="1710" w:type="dxa"/>
          </w:tcPr>
          <w:p w14:paraId="4DEAD5A3" w14:textId="39DB5EA2" w:rsidR="00982F3E" w:rsidRPr="00242FAE" w:rsidRDefault="00242FAE" w:rsidP="008F3903">
            <w:pPr>
              <w:pStyle w:val="NoSpacing"/>
              <w:jc w:val="right"/>
              <w:rPr>
                <w:color w:val="FFFFFF" w:themeColor="background1"/>
              </w:rPr>
            </w:pPr>
            <w:r>
              <w:t>0.11</w:t>
            </w:r>
            <w:r>
              <w:rPr>
                <w:color w:val="FFFFFF" w:themeColor="background1"/>
              </w:rPr>
              <w:t>0</w:t>
            </w:r>
          </w:p>
        </w:tc>
        <w:tc>
          <w:tcPr>
            <w:tcW w:w="1350" w:type="dxa"/>
          </w:tcPr>
          <w:p w14:paraId="2850C950" w14:textId="4B676475" w:rsidR="00982F3E" w:rsidRDefault="00242FAE" w:rsidP="008F3903">
            <w:pPr>
              <w:pStyle w:val="NoSpacing"/>
              <w:jc w:val="right"/>
            </w:pPr>
            <w:r>
              <w:t>0.006</w:t>
            </w:r>
          </w:p>
        </w:tc>
        <w:tc>
          <w:tcPr>
            <w:tcW w:w="1710" w:type="dxa"/>
          </w:tcPr>
          <w:p w14:paraId="3E47C978" w14:textId="746C5EB4" w:rsidR="00982F3E" w:rsidRPr="00051F78" w:rsidRDefault="00242FAE" w:rsidP="008F3903">
            <w:pPr>
              <w:pStyle w:val="NoSpacing"/>
              <w:jc w:val="right"/>
              <w:rPr>
                <w:color w:val="000000" w:themeColor="text1"/>
              </w:rPr>
            </w:pPr>
            <w:r w:rsidRPr="00051F78">
              <w:rPr>
                <w:color w:val="000000" w:themeColor="text1"/>
              </w:rPr>
              <w:t>94</w:t>
            </w:r>
            <w:r w:rsidR="00051F78" w:rsidRPr="00051F78">
              <w:rPr>
                <w:color w:val="FFFFFF" w:themeColor="background1"/>
              </w:rPr>
              <w:t>.0x10</w:t>
            </w:r>
            <w:r w:rsidR="00051F78" w:rsidRPr="00051F78">
              <w:rPr>
                <w:color w:val="FFFFFF" w:themeColor="background1"/>
                <w:vertAlign w:val="superscript"/>
              </w:rPr>
              <w:t>0</w:t>
            </w:r>
          </w:p>
        </w:tc>
      </w:tr>
      <w:tr w:rsidR="003322A5" w14:paraId="38D45CAC" w14:textId="77777777" w:rsidTr="003322A5">
        <w:trPr>
          <w:trHeight w:val="224"/>
        </w:trPr>
        <w:tc>
          <w:tcPr>
            <w:tcW w:w="1149" w:type="dxa"/>
          </w:tcPr>
          <w:p w14:paraId="571DE2E0" w14:textId="1D32F926" w:rsidR="00982F3E" w:rsidRDefault="00982F3E" w:rsidP="008F3903">
            <w:pPr>
              <w:pStyle w:val="NoSpacing"/>
            </w:pPr>
            <w:r>
              <w:t>Moderate</w:t>
            </w:r>
          </w:p>
        </w:tc>
        <w:tc>
          <w:tcPr>
            <w:tcW w:w="835" w:type="dxa"/>
            <w:vAlign w:val="center"/>
          </w:tcPr>
          <w:p w14:paraId="30958BCF" w14:textId="0795AFC5" w:rsidR="00982F3E" w:rsidRDefault="00982F3E" w:rsidP="00982F3E">
            <w:pPr>
              <w:pStyle w:val="NoSpacing"/>
            </w:pPr>
            <w:r>
              <w:t>2015</w:t>
            </w:r>
          </w:p>
        </w:tc>
        <w:tc>
          <w:tcPr>
            <w:tcW w:w="1701" w:type="dxa"/>
          </w:tcPr>
          <w:p w14:paraId="74215545" w14:textId="42B5ECA4" w:rsidR="00982F3E" w:rsidRPr="00242FAE" w:rsidRDefault="00242FAE" w:rsidP="00BC5C85">
            <w:pPr>
              <w:pStyle w:val="NoSpacing"/>
              <w:jc w:val="right"/>
              <w:rPr>
                <w:color w:val="FFFFFF" w:themeColor="background1"/>
              </w:rPr>
            </w:pPr>
            <w:r>
              <w:t>0.13</w:t>
            </w:r>
            <w:r>
              <w:rPr>
                <w:color w:val="FFFFFF" w:themeColor="background1"/>
              </w:rPr>
              <w:t>0</w:t>
            </w:r>
          </w:p>
        </w:tc>
        <w:tc>
          <w:tcPr>
            <w:tcW w:w="1710" w:type="dxa"/>
          </w:tcPr>
          <w:p w14:paraId="75B22AAE" w14:textId="484BBD34" w:rsidR="00982F3E" w:rsidRPr="00242FAE" w:rsidRDefault="00242FAE" w:rsidP="008F3903">
            <w:pPr>
              <w:pStyle w:val="NoSpacing"/>
              <w:jc w:val="right"/>
              <w:rPr>
                <w:color w:val="FFFFFF" w:themeColor="background1"/>
              </w:rPr>
            </w:pPr>
            <w:r>
              <w:t>0.13</w:t>
            </w:r>
            <w:r>
              <w:rPr>
                <w:color w:val="FFFFFF" w:themeColor="background1"/>
              </w:rPr>
              <w:t>0</w:t>
            </w:r>
          </w:p>
        </w:tc>
        <w:tc>
          <w:tcPr>
            <w:tcW w:w="1350" w:type="dxa"/>
          </w:tcPr>
          <w:p w14:paraId="3DD12670" w14:textId="4509C61F" w:rsidR="00982F3E" w:rsidRPr="00242FAE" w:rsidRDefault="00242FAE" w:rsidP="008F3903">
            <w:pPr>
              <w:pStyle w:val="NoSpacing"/>
              <w:jc w:val="right"/>
              <w:rPr>
                <w:color w:val="FFFFFF" w:themeColor="background1"/>
              </w:rPr>
            </w:pPr>
            <w:r>
              <w:t>0.02</w:t>
            </w:r>
            <w:r>
              <w:rPr>
                <w:color w:val="FFFFFF" w:themeColor="background1"/>
              </w:rPr>
              <w:t>0</w:t>
            </w:r>
          </w:p>
        </w:tc>
        <w:tc>
          <w:tcPr>
            <w:tcW w:w="1710" w:type="dxa"/>
          </w:tcPr>
          <w:p w14:paraId="1BBC5F98" w14:textId="7264C6ED" w:rsidR="00982F3E" w:rsidRPr="00051F78" w:rsidRDefault="00051F78" w:rsidP="00242FAE">
            <w:pPr>
              <w:pStyle w:val="NoSpacing"/>
              <w:jc w:val="right"/>
              <w:rPr>
                <w:color w:val="000000" w:themeColor="text1"/>
                <w:vertAlign w:val="superscript"/>
              </w:rPr>
            </w:pPr>
            <w:r w:rsidRPr="00051F78">
              <w:rPr>
                <w:color w:val="000000" w:themeColor="text1"/>
              </w:rPr>
              <w:t>1.0x10</w:t>
            </w:r>
            <w:r w:rsidRPr="00051F78">
              <w:rPr>
                <w:color w:val="000000" w:themeColor="text1"/>
                <w:vertAlign w:val="superscript"/>
              </w:rPr>
              <w:t>2</w:t>
            </w:r>
          </w:p>
        </w:tc>
      </w:tr>
      <w:tr w:rsidR="003322A5" w14:paraId="69D36D45" w14:textId="77777777" w:rsidTr="003322A5">
        <w:trPr>
          <w:trHeight w:val="224"/>
        </w:trPr>
        <w:tc>
          <w:tcPr>
            <w:tcW w:w="1149" w:type="dxa"/>
          </w:tcPr>
          <w:p w14:paraId="45F3F4DF" w14:textId="478CDC3A" w:rsidR="00982F3E" w:rsidRDefault="00982F3E" w:rsidP="008F3903">
            <w:pPr>
              <w:pStyle w:val="NoSpacing"/>
            </w:pPr>
            <w:r>
              <w:t>High</w:t>
            </w:r>
          </w:p>
        </w:tc>
        <w:tc>
          <w:tcPr>
            <w:tcW w:w="835" w:type="dxa"/>
            <w:vAlign w:val="center"/>
          </w:tcPr>
          <w:p w14:paraId="3B05E64E" w14:textId="1484DE7A" w:rsidR="00982F3E" w:rsidRDefault="00982F3E" w:rsidP="00982F3E">
            <w:pPr>
              <w:pStyle w:val="NoSpacing"/>
            </w:pPr>
            <w:r>
              <w:t>2015</w:t>
            </w:r>
          </w:p>
        </w:tc>
        <w:tc>
          <w:tcPr>
            <w:tcW w:w="1701" w:type="dxa"/>
          </w:tcPr>
          <w:p w14:paraId="6C610943" w14:textId="3619AC47" w:rsidR="00982F3E" w:rsidRPr="00242FAE" w:rsidRDefault="00242FAE" w:rsidP="00BC5C85">
            <w:pPr>
              <w:pStyle w:val="NoSpacing"/>
              <w:jc w:val="right"/>
              <w:rPr>
                <w:color w:val="FFFFFF" w:themeColor="background1"/>
              </w:rPr>
            </w:pPr>
            <w:r>
              <w:t>0.13</w:t>
            </w:r>
            <w:r>
              <w:rPr>
                <w:color w:val="FFFFFF" w:themeColor="background1"/>
              </w:rPr>
              <w:t>0</w:t>
            </w:r>
          </w:p>
        </w:tc>
        <w:tc>
          <w:tcPr>
            <w:tcW w:w="1710" w:type="dxa"/>
          </w:tcPr>
          <w:p w14:paraId="0C397E5E" w14:textId="63B10961" w:rsidR="00982F3E" w:rsidRPr="00242FAE" w:rsidRDefault="00242FAE" w:rsidP="008F3903">
            <w:pPr>
              <w:pStyle w:val="NoSpacing"/>
              <w:jc w:val="right"/>
              <w:rPr>
                <w:color w:val="FFFFFF" w:themeColor="background1"/>
              </w:rPr>
            </w:pPr>
            <w:r>
              <w:t>0.13</w:t>
            </w:r>
            <w:r>
              <w:rPr>
                <w:color w:val="FFFFFF" w:themeColor="background1"/>
              </w:rPr>
              <w:t>0</w:t>
            </w:r>
          </w:p>
        </w:tc>
        <w:tc>
          <w:tcPr>
            <w:tcW w:w="1350" w:type="dxa"/>
          </w:tcPr>
          <w:p w14:paraId="61AD41C1" w14:textId="09C333DB" w:rsidR="00982F3E" w:rsidRPr="00242FAE" w:rsidRDefault="00242FAE" w:rsidP="008F3903">
            <w:pPr>
              <w:pStyle w:val="NoSpacing"/>
              <w:jc w:val="right"/>
              <w:rPr>
                <w:color w:val="FFFFFF" w:themeColor="background1"/>
              </w:rPr>
            </w:pPr>
            <w:r>
              <w:t>0.01</w:t>
            </w:r>
            <w:r>
              <w:rPr>
                <w:color w:val="FFFFFF" w:themeColor="background1"/>
              </w:rPr>
              <w:t>0</w:t>
            </w:r>
          </w:p>
        </w:tc>
        <w:tc>
          <w:tcPr>
            <w:tcW w:w="1710" w:type="dxa"/>
          </w:tcPr>
          <w:p w14:paraId="4EC0710A" w14:textId="267CF0B2" w:rsidR="00982F3E" w:rsidRPr="00051F78" w:rsidRDefault="00242FAE" w:rsidP="008F3903">
            <w:pPr>
              <w:pStyle w:val="NoSpacing"/>
              <w:jc w:val="right"/>
              <w:rPr>
                <w:color w:val="000000" w:themeColor="text1"/>
              </w:rPr>
            </w:pPr>
            <w:r w:rsidRPr="00051F78">
              <w:rPr>
                <w:color w:val="000000" w:themeColor="text1"/>
              </w:rPr>
              <w:t>46</w:t>
            </w:r>
            <w:r w:rsidRPr="00051F78">
              <w:rPr>
                <w:color w:val="FFFFFF" w:themeColor="background1"/>
              </w:rPr>
              <w:t>.</w:t>
            </w:r>
            <w:r w:rsidR="00051F78" w:rsidRPr="00051F78">
              <w:rPr>
                <w:color w:val="FFFFFF" w:themeColor="background1"/>
              </w:rPr>
              <w:t>0x10</w:t>
            </w:r>
            <w:r w:rsidR="00051F78" w:rsidRPr="00051F78">
              <w:rPr>
                <w:color w:val="FFFFFF" w:themeColor="background1"/>
                <w:vertAlign w:val="superscript"/>
              </w:rPr>
              <w:t>0</w:t>
            </w:r>
          </w:p>
        </w:tc>
      </w:tr>
      <w:tr w:rsidR="003322A5" w14:paraId="581D8688" w14:textId="77777777" w:rsidTr="003322A5">
        <w:trPr>
          <w:trHeight w:val="224"/>
        </w:trPr>
        <w:tc>
          <w:tcPr>
            <w:tcW w:w="1149" w:type="dxa"/>
          </w:tcPr>
          <w:p w14:paraId="70F6BA01" w14:textId="0DD70D66" w:rsidR="00982F3E" w:rsidRDefault="00982F3E" w:rsidP="008F3903">
            <w:pPr>
              <w:pStyle w:val="NoSpacing"/>
            </w:pPr>
            <w:r>
              <w:t>Low</w:t>
            </w:r>
          </w:p>
        </w:tc>
        <w:tc>
          <w:tcPr>
            <w:tcW w:w="835" w:type="dxa"/>
            <w:vAlign w:val="center"/>
          </w:tcPr>
          <w:p w14:paraId="444AAD2D" w14:textId="4857B3DB" w:rsidR="00982F3E" w:rsidRDefault="00982F3E" w:rsidP="00982F3E">
            <w:pPr>
              <w:pStyle w:val="NoSpacing"/>
            </w:pPr>
            <w:r>
              <w:t>study</w:t>
            </w:r>
          </w:p>
        </w:tc>
        <w:tc>
          <w:tcPr>
            <w:tcW w:w="1701" w:type="dxa"/>
          </w:tcPr>
          <w:p w14:paraId="7FE27814" w14:textId="7B74B99A" w:rsidR="00982F3E" w:rsidRDefault="00616DC9" w:rsidP="00BC5C85">
            <w:pPr>
              <w:pStyle w:val="NoSpacing"/>
              <w:jc w:val="right"/>
            </w:pPr>
            <w:r>
              <w:t>0.096</w:t>
            </w:r>
          </w:p>
        </w:tc>
        <w:tc>
          <w:tcPr>
            <w:tcW w:w="1710" w:type="dxa"/>
          </w:tcPr>
          <w:p w14:paraId="78A97845" w14:textId="4132330D" w:rsidR="00982F3E" w:rsidRDefault="00616DC9" w:rsidP="00616DC9">
            <w:pPr>
              <w:pStyle w:val="NoSpacing"/>
              <w:jc w:val="right"/>
            </w:pPr>
            <w:r>
              <w:t>0.097</w:t>
            </w:r>
          </w:p>
        </w:tc>
        <w:tc>
          <w:tcPr>
            <w:tcW w:w="1350" w:type="dxa"/>
          </w:tcPr>
          <w:p w14:paraId="2E258436" w14:textId="5854E712" w:rsidR="00982F3E" w:rsidRDefault="00616DC9" w:rsidP="008F3903">
            <w:pPr>
              <w:pStyle w:val="NoSpacing"/>
              <w:jc w:val="right"/>
            </w:pPr>
            <w:r>
              <w:t>0.003</w:t>
            </w:r>
          </w:p>
        </w:tc>
        <w:tc>
          <w:tcPr>
            <w:tcW w:w="1710" w:type="dxa"/>
          </w:tcPr>
          <w:p w14:paraId="704DE9A6" w14:textId="4131970F" w:rsidR="00982F3E" w:rsidRPr="00051F78" w:rsidRDefault="00616DC9" w:rsidP="008F3903">
            <w:pPr>
              <w:pStyle w:val="NoSpacing"/>
              <w:jc w:val="right"/>
              <w:rPr>
                <w:color w:val="000000" w:themeColor="text1"/>
              </w:rPr>
            </w:pPr>
            <w:r w:rsidRPr="00051F78">
              <w:rPr>
                <w:color w:val="000000" w:themeColor="text1"/>
              </w:rPr>
              <w:t>77</w:t>
            </w:r>
            <w:r w:rsidR="00205E6F" w:rsidRPr="00051F78">
              <w:rPr>
                <w:color w:val="FFFFFF" w:themeColor="background1"/>
              </w:rPr>
              <w:t>.</w:t>
            </w:r>
            <w:r w:rsidR="00051F78" w:rsidRPr="00051F78">
              <w:rPr>
                <w:color w:val="FFFFFF" w:themeColor="background1"/>
              </w:rPr>
              <w:t>0x10</w:t>
            </w:r>
            <w:r w:rsidR="00051F78" w:rsidRPr="00051F78">
              <w:rPr>
                <w:color w:val="FFFFFF" w:themeColor="background1"/>
                <w:vertAlign w:val="superscript"/>
              </w:rPr>
              <w:t>0</w:t>
            </w:r>
          </w:p>
        </w:tc>
      </w:tr>
      <w:tr w:rsidR="003322A5" w14:paraId="19A0D846" w14:textId="77777777" w:rsidTr="003322A5">
        <w:trPr>
          <w:trHeight w:val="224"/>
        </w:trPr>
        <w:tc>
          <w:tcPr>
            <w:tcW w:w="1149" w:type="dxa"/>
          </w:tcPr>
          <w:p w14:paraId="7FBEFB60" w14:textId="0E29C39F" w:rsidR="00982F3E" w:rsidRDefault="00982F3E" w:rsidP="008F3903">
            <w:pPr>
              <w:pStyle w:val="NoSpacing"/>
            </w:pPr>
            <w:r>
              <w:t>Moderate</w:t>
            </w:r>
          </w:p>
        </w:tc>
        <w:tc>
          <w:tcPr>
            <w:tcW w:w="835" w:type="dxa"/>
            <w:vAlign w:val="center"/>
          </w:tcPr>
          <w:p w14:paraId="5CBE8843" w14:textId="679BA19D" w:rsidR="00982F3E" w:rsidRDefault="00982F3E" w:rsidP="00982F3E">
            <w:pPr>
              <w:pStyle w:val="NoSpacing"/>
            </w:pPr>
            <w:r>
              <w:t>study</w:t>
            </w:r>
          </w:p>
        </w:tc>
        <w:tc>
          <w:tcPr>
            <w:tcW w:w="1701" w:type="dxa"/>
          </w:tcPr>
          <w:p w14:paraId="147E4BE2" w14:textId="5C19C59D" w:rsidR="00982F3E" w:rsidRPr="00B36D8E" w:rsidRDefault="00616DC9" w:rsidP="00616DC9">
            <w:pPr>
              <w:pStyle w:val="NoSpacing"/>
              <w:jc w:val="right"/>
              <w:rPr>
                <w:color w:val="FFFFFF" w:themeColor="background1"/>
              </w:rPr>
            </w:pPr>
            <w:r>
              <w:t>0.10</w:t>
            </w:r>
            <w:r w:rsidR="00B36D8E">
              <w:rPr>
                <w:color w:val="FFFFFF" w:themeColor="background1"/>
              </w:rPr>
              <w:t>0</w:t>
            </w:r>
          </w:p>
        </w:tc>
        <w:tc>
          <w:tcPr>
            <w:tcW w:w="1710" w:type="dxa"/>
          </w:tcPr>
          <w:p w14:paraId="4D0051C8" w14:textId="3FB27B2A" w:rsidR="00982F3E" w:rsidRPr="00B36D8E" w:rsidRDefault="00616DC9" w:rsidP="008F3903">
            <w:pPr>
              <w:pStyle w:val="NoSpacing"/>
              <w:jc w:val="right"/>
              <w:rPr>
                <w:color w:val="FFFFFF" w:themeColor="background1"/>
              </w:rPr>
            </w:pPr>
            <w:r>
              <w:t>0.10</w:t>
            </w:r>
            <w:r w:rsidR="00B36D8E">
              <w:rPr>
                <w:color w:val="FFFFFF" w:themeColor="background1"/>
              </w:rPr>
              <w:t>0</w:t>
            </w:r>
          </w:p>
        </w:tc>
        <w:tc>
          <w:tcPr>
            <w:tcW w:w="1350" w:type="dxa"/>
          </w:tcPr>
          <w:p w14:paraId="4C31D2E6" w14:textId="1A701E4E" w:rsidR="00982F3E" w:rsidRDefault="00616DC9" w:rsidP="008F3903">
            <w:pPr>
              <w:pStyle w:val="NoSpacing"/>
              <w:jc w:val="right"/>
            </w:pPr>
            <w:r>
              <w:t>0.007</w:t>
            </w:r>
          </w:p>
        </w:tc>
        <w:tc>
          <w:tcPr>
            <w:tcW w:w="1710" w:type="dxa"/>
          </w:tcPr>
          <w:p w14:paraId="2E74AB6E" w14:textId="32B92367" w:rsidR="00982F3E" w:rsidRPr="00051F78" w:rsidRDefault="00616DC9" w:rsidP="008F3903">
            <w:pPr>
              <w:pStyle w:val="NoSpacing"/>
              <w:jc w:val="right"/>
              <w:rPr>
                <w:color w:val="000000" w:themeColor="text1"/>
              </w:rPr>
            </w:pPr>
            <w:r w:rsidRPr="00051F78">
              <w:rPr>
                <w:color w:val="000000" w:themeColor="text1"/>
              </w:rPr>
              <w:t>77</w:t>
            </w:r>
            <w:r w:rsidR="00051F78" w:rsidRPr="00051F78">
              <w:rPr>
                <w:color w:val="FFFFFF" w:themeColor="background1"/>
              </w:rPr>
              <w:t>.0x10</w:t>
            </w:r>
            <w:r w:rsidR="00051F78" w:rsidRPr="00051F78">
              <w:rPr>
                <w:color w:val="FFFFFF" w:themeColor="background1"/>
                <w:vertAlign w:val="superscript"/>
              </w:rPr>
              <w:t>0</w:t>
            </w:r>
          </w:p>
        </w:tc>
      </w:tr>
      <w:tr w:rsidR="003322A5" w14:paraId="60959210" w14:textId="77777777" w:rsidTr="003322A5">
        <w:trPr>
          <w:trHeight w:val="224"/>
        </w:trPr>
        <w:tc>
          <w:tcPr>
            <w:tcW w:w="1149" w:type="dxa"/>
          </w:tcPr>
          <w:p w14:paraId="4A95AB3A" w14:textId="73425BC3" w:rsidR="00982F3E" w:rsidRDefault="00982F3E" w:rsidP="008F3903">
            <w:pPr>
              <w:pStyle w:val="NoSpacing"/>
            </w:pPr>
            <w:r>
              <w:t>High</w:t>
            </w:r>
          </w:p>
        </w:tc>
        <w:tc>
          <w:tcPr>
            <w:tcW w:w="835" w:type="dxa"/>
            <w:vAlign w:val="center"/>
          </w:tcPr>
          <w:p w14:paraId="6AD6B9F1" w14:textId="5893E1B2" w:rsidR="00982F3E" w:rsidRDefault="00982F3E" w:rsidP="00982F3E">
            <w:pPr>
              <w:pStyle w:val="NoSpacing"/>
            </w:pPr>
            <w:r>
              <w:t>study</w:t>
            </w:r>
          </w:p>
        </w:tc>
        <w:tc>
          <w:tcPr>
            <w:tcW w:w="1701" w:type="dxa"/>
          </w:tcPr>
          <w:p w14:paraId="4AA845A4" w14:textId="4E6AB727" w:rsidR="00982F3E" w:rsidRDefault="00616DC9" w:rsidP="00BC5C85">
            <w:pPr>
              <w:pStyle w:val="NoSpacing"/>
              <w:jc w:val="right"/>
            </w:pPr>
            <w:r>
              <w:t>0.099</w:t>
            </w:r>
          </w:p>
        </w:tc>
        <w:tc>
          <w:tcPr>
            <w:tcW w:w="1710" w:type="dxa"/>
          </w:tcPr>
          <w:p w14:paraId="7345EF8F" w14:textId="21FB69DC" w:rsidR="00982F3E" w:rsidRPr="00B36D8E" w:rsidRDefault="00616DC9" w:rsidP="00616DC9">
            <w:pPr>
              <w:pStyle w:val="NoSpacing"/>
              <w:jc w:val="right"/>
              <w:rPr>
                <w:color w:val="FFFFFF" w:themeColor="background1"/>
              </w:rPr>
            </w:pPr>
            <w:r>
              <w:t>0.10</w:t>
            </w:r>
            <w:r w:rsidR="00B36D8E">
              <w:rPr>
                <w:color w:val="FFFFFF" w:themeColor="background1"/>
              </w:rPr>
              <w:t>0</w:t>
            </w:r>
          </w:p>
        </w:tc>
        <w:tc>
          <w:tcPr>
            <w:tcW w:w="1350" w:type="dxa"/>
          </w:tcPr>
          <w:p w14:paraId="34847E6B" w14:textId="258819EC" w:rsidR="00982F3E" w:rsidRDefault="00616DC9" w:rsidP="008F3903">
            <w:pPr>
              <w:pStyle w:val="NoSpacing"/>
              <w:jc w:val="right"/>
            </w:pPr>
            <w:r>
              <w:t>0.006</w:t>
            </w:r>
          </w:p>
        </w:tc>
        <w:tc>
          <w:tcPr>
            <w:tcW w:w="1710" w:type="dxa"/>
          </w:tcPr>
          <w:p w14:paraId="59F2A08B" w14:textId="4310FC0F" w:rsidR="00982F3E" w:rsidRPr="00051F78" w:rsidRDefault="0095123F" w:rsidP="008F3903">
            <w:pPr>
              <w:pStyle w:val="NoSpacing"/>
              <w:jc w:val="right"/>
              <w:rPr>
                <w:color w:val="000000" w:themeColor="text1"/>
              </w:rPr>
            </w:pPr>
            <w:r w:rsidRPr="00051F78">
              <w:rPr>
                <w:color w:val="000000" w:themeColor="text1"/>
              </w:rPr>
              <w:t>49</w:t>
            </w:r>
            <w:r w:rsidR="00051F78" w:rsidRPr="00051F78">
              <w:rPr>
                <w:color w:val="FFFFFF" w:themeColor="background1"/>
              </w:rPr>
              <w:t>.0x10</w:t>
            </w:r>
            <w:r w:rsidR="00051F78" w:rsidRPr="00051F78">
              <w:rPr>
                <w:color w:val="FFFFFF" w:themeColor="background1"/>
                <w:vertAlign w:val="superscript"/>
              </w:rPr>
              <w:t>0</w:t>
            </w:r>
          </w:p>
        </w:tc>
      </w:tr>
      <w:tr w:rsidR="003322A5" w14:paraId="5E8A2326" w14:textId="77777777" w:rsidTr="003322A5">
        <w:trPr>
          <w:trHeight w:val="224"/>
        </w:trPr>
        <w:tc>
          <w:tcPr>
            <w:tcW w:w="1149" w:type="dxa"/>
          </w:tcPr>
          <w:p w14:paraId="4433EF62" w14:textId="4B61D87B" w:rsidR="00982F3E" w:rsidRDefault="00982F3E" w:rsidP="008F3903">
            <w:pPr>
              <w:pStyle w:val="NoSpacing"/>
            </w:pPr>
            <w:r>
              <w:t>Low</w:t>
            </w:r>
          </w:p>
        </w:tc>
        <w:tc>
          <w:tcPr>
            <w:tcW w:w="835" w:type="dxa"/>
            <w:vAlign w:val="center"/>
          </w:tcPr>
          <w:p w14:paraId="06AE2567" w14:textId="0FD3117B" w:rsidR="00982F3E" w:rsidRDefault="00982F3E" w:rsidP="00982F3E">
            <w:pPr>
              <w:pStyle w:val="NoSpacing"/>
            </w:pPr>
            <w:r>
              <w:t>entire</w:t>
            </w:r>
          </w:p>
        </w:tc>
        <w:tc>
          <w:tcPr>
            <w:tcW w:w="1701" w:type="dxa"/>
          </w:tcPr>
          <w:p w14:paraId="1ADA9F31" w14:textId="3FBA4A96" w:rsidR="00982F3E" w:rsidRDefault="00280E62" w:rsidP="00BC5C85">
            <w:pPr>
              <w:pStyle w:val="NoSpacing"/>
              <w:jc w:val="right"/>
            </w:pPr>
            <w:r>
              <w:t>0.094</w:t>
            </w:r>
          </w:p>
        </w:tc>
        <w:tc>
          <w:tcPr>
            <w:tcW w:w="1710" w:type="dxa"/>
          </w:tcPr>
          <w:p w14:paraId="04C343AF" w14:textId="0904AA00" w:rsidR="00982F3E" w:rsidRDefault="00280E62" w:rsidP="008F3903">
            <w:pPr>
              <w:pStyle w:val="NoSpacing"/>
              <w:jc w:val="right"/>
            </w:pPr>
            <w:r>
              <w:t>0.093</w:t>
            </w:r>
          </w:p>
        </w:tc>
        <w:tc>
          <w:tcPr>
            <w:tcW w:w="1350" w:type="dxa"/>
          </w:tcPr>
          <w:p w14:paraId="6314897A" w14:textId="104D3122" w:rsidR="00982F3E" w:rsidRDefault="00280E62" w:rsidP="008F3903">
            <w:pPr>
              <w:pStyle w:val="NoSpacing"/>
              <w:jc w:val="right"/>
            </w:pPr>
            <w:r>
              <w:t>0.001</w:t>
            </w:r>
          </w:p>
        </w:tc>
        <w:tc>
          <w:tcPr>
            <w:tcW w:w="1710" w:type="dxa"/>
          </w:tcPr>
          <w:p w14:paraId="3DD10231" w14:textId="630DC0AA" w:rsidR="00982F3E" w:rsidRPr="00051F78" w:rsidRDefault="00616DC9" w:rsidP="008F3903">
            <w:pPr>
              <w:pStyle w:val="NoSpacing"/>
              <w:jc w:val="right"/>
              <w:rPr>
                <w:color w:val="000000" w:themeColor="text1"/>
              </w:rPr>
            </w:pPr>
            <w:r w:rsidRPr="00051F78">
              <w:rPr>
                <w:color w:val="000000" w:themeColor="text1"/>
              </w:rPr>
              <w:t>46</w:t>
            </w:r>
            <w:r w:rsidR="00051F78" w:rsidRPr="00051F78">
              <w:rPr>
                <w:color w:val="FFFFFF" w:themeColor="background1"/>
              </w:rPr>
              <w:t>.0x10</w:t>
            </w:r>
            <w:r w:rsidR="00051F78" w:rsidRPr="00051F78">
              <w:rPr>
                <w:color w:val="FFFFFF" w:themeColor="background1"/>
                <w:vertAlign w:val="superscript"/>
              </w:rPr>
              <w:t>0</w:t>
            </w:r>
          </w:p>
        </w:tc>
      </w:tr>
      <w:tr w:rsidR="003322A5" w14:paraId="15734F47" w14:textId="77777777" w:rsidTr="003322A5">
        <w:trPr>
          <w:trHeight w:val="224"/>
        </w:trPr>
        <w:tc>
          <w:tcPr>
            <w:tcW w:w="1149" w:type="dxa"/>
          </w:tcPr>
          <w:p w14:paraId="747345A3" w14:textId="03BACADE" w:rsidR="00982F3E" w:rsidRDefault="00982F3E" w:rsidP="008F3903">
            <w:pPr>
              <w:pStyle w:val="NoSpacing"/>
            </w:pPr>
            <w:r>
              <w:t>Moderate</w:t>
            </w:r>
          </w:p>
        </w:tc>
        <w:tc>
          <w:tcPr>
            <w:tcW w:w="835" w:type="dxa"/>
            <w:vAlign w:val="center"/>
          </w:tcPr>
          <w:p w14:paraId="0A43839A" w14:textId="417615EB" w:rsidR="00982F3E" w:rsidRDefault="00982F3E" w:rsidP="00982F3E">
            <w:pPr>
              <w:pStyle w:val="NoSpacing"/>
            </w:pPr>
            <w:r>
              <w:t>entire</w:t>
            </w:r>
          </w:p>
        </w:tc>
        <w:tc>
          <w:tcPr>
            <w:tcW w:w="1701" w:type="dxa"/>
          </w:tcPr>
          <w:p w14:paraId="0AD736C7" w14:textId="0F34791D" w:rsidR="00982F3E" w:rsidRDefault="00616DC9" w:rsidP="008F3903">
            <w:pPr>
              <w:pStyle w:val="NoSpacing"/>
              <w:jc w:val="right"/>
            </w:pPr>
            <w:r>
              <w:t>0.099</w:t>
            </w:r>
          </w:p>
        </w:tc>
        <w:tc>
          <w:tcPr>
            <w:tcW w:w="1710" w:type="dxa"/>
          </w:tcPr>
          <w:p w14:paraId="21D41C26" w14:textId="71AC6324" w:rsidR="00982F3E" w:rsidRDefault="00616DC9" w:rsidP="008F3903">
            <w:pPr>
              <w:pStyle w:val="NoSpacing"/>
              <w:jc w:val="right"/>
            </w:pPr>
            <w:r>
              <w:t>0.099</w:t>
            </w:r>
          </w:p>
        </w:tc>
        <w:tc>
          <w:tcPr>
            <w:tcW w:w="1350" w:type="dxa"/>
          </w:tcPr>
          <w:p w14:paraId="43D1D21B" w14:textId="4CE31BF9" w:rsidR="00982F3E" w:rsidRDefault="00616DC9" w:rsidP="008F3903">
            <w:pPr>
              <w:pStyle w:val="NoSpacing"/>
              <w:jc w:val="right"/>
            </w:pPr>
            <w:r>
              <w:t>0.004</w:t>
            </w:r>
          </w:p>
        </w:tc>
        <w:tc>
          <w:tcPr>
            <w:tcW w:w="1710" w:type="dxa"/>
          </w:tcPr>
          <w:p w14:paraId="09A33D34" w14:textId="5A17EAC3" w:rsidR="00982F3E" w:rsidRPr="00051F78" w:rsidRDefault="00616DC9" w:rsidP="008F3903">
            <w:pPr>
              <w:pStyle w:val="NoSpacing"/>
              <w:jc w:val="right"/>
              <w:rPr>
                <w:color w:val="000000" w:themeColor="text1"/>
              </w:rPr>
            </w:pPr>
            <w:r w:rsidRPr="00051F78">
              <w:rPr>
                <w:color w:val="000000" w:themeColor="text1"/>
              </w:rPr>
              <w:t>58</w:t>
            </w:r>
            <w:r w:rsidR="00051F78" w:rsidRPr="00051F78">
              <w:rPr>
                <w:color w:val="FFFFFF" w:themeColor="background1"/>
              </w:rPr>
              <w:t>.0x10</w:t>
            </w:r>
            <w:r w:rsidR="00051F78" w:rsidRPr="00051F78">
              <w:rPr>
                <w:color w:val="FFFFFF" w:themeColor="background1"/>
                <w:vertAlign w:val="superscript"/>
              </w:rPr>
              <w:t>0</w:t>
            </w:r>
          </w:p>
        </w:tc>
      </w:tr>
      <w:tr w:rsidR="003322A5" w14:paraId="3D727ACF" w14:textId="77777777" w:rsidTr="003322A5">
        <w:trPr>
          <w:trHeight w:val="224"/>
        </w:trPr>
        <w:tc>
          <w:tcPr>
            <w:tcW w:w="1149" w:type="dxa"/>
          </w:tcPr>
          <w:p w14:paraId="03B51AAF" w14:textId="30055481" w:rsidR="00982F3E" w:rsidRDefault="00982F3E" w:rsidP="008F3903">
            <w:pPr>
              <w:pStyle w:val="NoSpacing"/>
            </w:pPr>
            <w:r>
              <w:t>High</w:t>
            </w:r>
          </w:p>
        </w:tc>
        <w:tc>
          <w:tcPr>
            <w:tcW w:w="835" w:type="dxa"/>
            <w:vAlign w:val="center"/>
          </w:tcPr>
          <w:p w14:paraId="6C78AEB8" w14:textId="7C2865E1" w:rsidR="00982F3E" w:rsidRDefault="00982F3E" w:rsidP="00982F3E">
            <w:pPr>
              <w:pStyle w:val="NoSpacing"/>
            </w:pPr>
            <w:r>
              <w:t>entire</w:t>
            </w:r>
          </w:p>
        </w:tc>
        <w:tc>
          <w:tcPr>
            <w:tcW w:w="1701" w:type="dxa"/>
          </w:tcPr>
          <w:p w14:paraId="780CDB6D" w14:textId="3E2253D6" w:rsidR="00982F3E" w:rsidRDefault="00616DC9" w:rsidP="008F3903">
            <w:pPr>
              <w:pStyle w:val="NoSpacing"/>
              <w:jc w:val="right"/>
            </w:pPr>
            <w:r>
              <w:t>0.088</w:t>
            </w:r>
          </w:p>
        </w:tc>
        <w:tc>
          <w:tcPr>
            <w:tcW w:w="1710" w:type="dxa"/>
          </w:tcPr>
          <w:p w14:paraId="3892A1F9" w14:textId="427C6FA3" w:rsidR="00982F3E" w:rsidRDefault="00616DC9" w:rsidP="008F3903">
            <w:pPr>
              <w:pStyle w:val="NoSpacing"/>
              <w:jc w:val="right"/>
            </w:pPr>
            <w:r>
              <w:t>0.089</w:t>
            </w:r>
          </w:p>
        </w:tc>
        <w:tc>
          <w:tcPr>
            <w:tcW w:w="1350" w:type="dxa"/>
          </w:tcPr>
          <w:p w14:paraId="458DC1D1" w14:textId="750D8E7C" w:rsidR="00982F3E" w:rsidRDefault="00616DC9" w:rsidP="008F3903">
            <w:pPr>
              <w:pStyle w:val="NoSpacing"/>
              <w:jc w:val="right"/>
            </w:pPr>
            <w:r>
              <w:t>0.004</w:t>
            </w:r>
          </w:p>
        </w:tc>
        <w:tc>
          <w:tcPr>
            <w:tcW w:w="1710" w:type="dxa"/>
          </w:tcPr>
          <w:p w14:paraId="4046241B" w14:textId="35F142DD" w:rsidR="00982F3E" w:rsidRPr="00051F78" w:rsidRDefault="00616DC9" w:rsidP="008F3903">
            <w:pPr>
              <w:pStyle w:val="NoSpacing"/>
              <w:jc w:val="right"/>
              <w:rPr>
                <w:color w:val="000000" w:themeColor="text1"/>
              </w:rPr>
            </w:pPr>
            <w:r w:rsidRPr="00051F78">
              <w:rPr>
                <w:color w:val="000000" w:themeColor="text1"/>
              </w:rPr>
              <w:t>87</w:t>
            </w:r>
            <w:r w:rsidR="00051F78" w:rsidRPr="00051F78">
              <w:rPr>
                <w:color w:val="FFFFFF" w:themeColor="background1"/>
              </w:rPr>
              <w:t>.0x10</w:t>
            </w:r>
            <w:r w:rsidR="00051F78" w:rsidRPr="00051F78">
              <w:rPr>
                <w:color w:val="FFFFFF" w:themeColor="background1"/>
                <w:vertAlign w:val="superscript"/>
              </w:rPr>
              <w:t>0</w:t>
            </w:r>
          </w:p>
        </w:tc>
      </w:tr>
    </w:tbl>
    <w:p w14:paraId="5E27165A" w14:textId="77777777" w:rsidR="003B2219" w:rsidRDefault="003B2219" w:rsidP="003B2219">
      <w:pPr>
        <w:pStyle w:val="NoSpacing"/>
      </w:pPr>
    </w:p>
    <w:p w14:paraId="1808CAC9" w14:textId="6DE2CD3C" w:rsidR="00493A88" w:rsidRDefault="003B2219" w:rsidP="006464D2">
      <w:pPr>
        <w:ind w:firstLine="720"/>
      </w:pPr>
      <w:r>
        <w:t>From Table 9 is it readily apparent that</w:t>
      </w:r>
      <w:r w:rsidR="00982F3E">
        <w:t xml:space="preserve"> 15 trials result in Brier score distributions similar to those observed when 50 trials are executed, instead. </w:t>
      </w:r>
      <w:r w:rsidR="00DC473A">
        <w:t xml:space="preserve">The mean Brier score </w:t>
      </w:r>
      <w:r w:rsidR="00DC473A">
        <w:lastRenderedPageBreak/>
        <w:t>calculated from 15 trials is similar to that calculated from 50 trials. The percent of the 50-trial range in Brier scores shown when only 15 trials are conducted ranges between 46 and 100 percent, as shown in Table 9.</w:t>
      </w:r>
    </w:p>
    <w:p w14:paraId="082F9B57" w14:textId="5ED731B8" w:rsidR="005E1E93" w:rsidRPr="00493A88" w:rsidRDefault="005E1E93" w:rsidP="006464D2">
      <w:pPr>
        <w:ind w:firstLine="720"/>
      </w:pPr>
      <w:r>
        <w:t xml:space="preserve">The contingency tables for each of the 15 or 50 trials can also be examined to observe how </w:t>
      </w:r>
      <w:r w:rsidR="00F05C72">
        <w:t>the 75/25 training/validation</w:t>
      </w:r>
      <w:r>
        <w:t xml:space="preserve"> split affects the number of flash floods available in the validation set </w:t>
      </w:r>
      <w:r w:rsidRPr="003E6BBA">
        <w:t>for each trial. The results of this analysis make up Table 10.</w:t>
      </w:r>
      <w:r w:rsidRPr="003F785F">
        <w:t xml:space="preserve"> </w:t>
      </w:r>
    </w:p>
    <w:p w14:paraId="40EDBB15" w14:textId="69E01EFE" w:rsidR="005E1E93" w:rsidRDefault="005E1E93" w:rsidP="005E1E93">
      <w:pPr>
        <w:pStyle w:val="NoSpacing"/>
      </w:pPr>
      <w:bookmarkStart w:id="106" w:name="_Toc458793734"/>
      <w:r w:rsidRPr="005E1E93">
        <w:rPr>
          <w:b/>
        </w:rPr>
        <w:t xml:space="preserve">Table </w:t>
      </w:r>
      <w:r w:rsidRPr="005E1E93">
        <w:rPr>
          <w:b/>
        </w:rPr>
        <w:fldChar w:fldCharType="begin"/>
      </w:r>
      <w:r w:rsidRPr="005E1E93">
        <w:rPr>
          <w:b/>
        </w:rPr>
        <w:instrText xml:space="preserve"> SEQ Table \* ARABIC </w:instrText>
      </w:r>
      <w:r w:rsidRPr="005E1E93">
        <w:rPr>
          <w:b/>
        </w:rPr>
        <w:fldChar w:fldCharType="separate"/>
      </w:r>
      <w:r w:rsidR="00BE68BC">
        <w:rPr>
          <w:b/>
          <w:noProof/>
        </w:rPr>
        <w:t>10</w:t>
      </w:r>
      <w:r w:rsidRPr="005E1E93">
        <w:rPr>
          <w:b/>
        </w:rPr>
        <w:fldChar w:fldCharType="end"/>
      </w:r>
      <w:r w:rsidRPr="005E1E93">
        <w:rPr>
          <w:b/>
        </w:rPr>
        <w:t>.</w:t>
      </w:r>
      <w:r>
        <w:t xml:space="preserve"> Examination of random sampling</w:t>
      </w:r>
      <w:r w:rsidR="000743C3">
        <w:t xml:space="preserve"> process</w:t>
      </w:r>
      <w:r>
        <w:t xml:space="preserve"> upon the number of flash floods available for RF validation</w:t>
      </w:r>
      <w:bookmarkEnd w:id="106"/>
    </w:p>
    <w:tbl>
      <w:tblPr>
        <w:tblStyle w:val="TableGrid"/>
        <w:tblW w:w="8464" w:type="dxa"/>
        <w:tblBorders>
          <w:top w:val="double" w:sz="4" w:space="0" w:color="auto"/>
          <w:left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248"/>
        <w:gridCol w:w="830"/>
        <w:gridCol w:w="1886"/>
        <w:gridCol w:w="1890"/>
        <w:gridCol w:w="1080"/>
        <w:gridCol w:w="1530"/>
      </w:tblGrid>
      <w:tr w:rsidR="004F18A6" w14:paraId="4F9BD2D8" w14:textId="77777777" w:rsidTr="004F18A6">
        <w:trPr>
          <w:trHeight w:val="906"/>
        </w:trPr>
        <w:tc>
          <w:tcPr>
            <w:tcW w:w="1248" w:type="dxa"/>
            <w:tcBorders>
              <w:top w:val="double" w:sz="4" w:space="0" w:color="auto"/>
              <w:bottom w:val="single" w:sz="4" w:space="0" w:color="auto"/>
            </w:tcBorders>
            <w:vAlign w:val="center"/>
          </w:tcPr>
          <w:p w14:paraId="078AFFCD" w14:textId="1A7D692E" w:rsidR="00FD0DA9" w:rsidRPr="005E1E93" w:rsidRDefault="00FD0DA9" w:rsidP="005E1E93">
            <w:pPr>
              <w:pStyle w:val="NoSpacing"/>
              <w:jc w:val="center"/>
              <w:rPr>
                <w:i/>
              </w:rPr>
            </w:pPr>
            <w:r>
              <w:rPr>
                <w:i/>
              </w:rPr>
              <w:t>Elevation</w:t>
            </w:r>
          </w:p>
        </w:tc>
        <w:tc>
          <w:tcPr>
            <w:tcW w:w="830" w:type="dxa"/>
            <w:tcBorders>
              <w:top w:val="double" w:sz="4" w:space="0" w:color="auto"/>
              <w:bottom w:val="single" w:sz="4" w:space="0" w:color="auto"/>
            </w:tcBorders>
            <w:vAlign w:val="center"/>
          </w:tcPr>
          <w:p w14:paraId="3154F094" w14:textId="6CEB4F6B" w:rsidR="00FD0DA9" w:rsidRDefault="00FD0DA9" w:rsidP="005E1E93">
            <w:pPr>
              <w:pStyle w:val="NoSpacing"/>
              <w:jc w:val="center"/>
              <w:rPr>
                <w:i/>
              </w:rPr>
            </w:pPr>
            <w:r>
              <w:rPr>
                <w:i/>
              </w:rPr>
              <w:t>Epoch</w:t>
            </w:r>
          </w:p>
        </w:tc>
        <w:tc>
          <w:tcPr>
            <w:tcW w:w="1886" w:type="dxa"/>
            <w:tcBorders>
              <w:top w:val="double" w:sz="4" w:space="0" w:color="auto"/>
              <w:bottom w:val="single" w:sz="4" w:space="0" w:color="auto"/>
            </w:tcBorders>
            <w:vAlign w:val="center"/>
          </w:tcPr>
          <w:p w14:paraId="7A84159D" w14:textId="6430635F" w:rsidR="00FD0DA9" w:rsidRPr="005E1E93" w:rsidRDefault="00FD0DA9" w:rsidP="005E1E93">
            <w:pPr>
              <w:pStyle w:val="NoSpacing"/>
              <w:jc w:val="center"/>
              <w:rPr>
                <w:i/>
              </w:rPr>
            </w:pPr>
            <w:r>
              <w:rPr>
                <w:i/>
              </w:rPr>
              <w:t>Mean # of validation flash floods (50 trials)</w:t>
            </w:r>
          </w:p>
        </w:tc>
        <w:tc>
          <w:tcPr>
            <w:tcW w:w="1890" w:type="dxa"/>
            <w:tcBorders>
              <w:top w:val="double" w:sz="4" w:space="0" w:color="auto"/>
              <w:bottom w:val="single" w:sz="4" w:space="0" w:color="auto"/>
            </w:tcBorders>
            <w:vAlign w:val="center"/>
          </w:tcPr>
          <w:p w14:paraId="43558103" w14:textId="3191836D" w:rsidR="00FD0DA9" w:rsidRPr="005E1E93" w:rsidRDefault="00FD0DA9" w:rsidP="00FD0DA9">
            <w:pPr>
              <w:pStyle w:val="NoSpacing"/>
              <w:jc w:val="center"/>
              <w:rPr>
                <w:i/>
              </w:rPr>
            </w:pPr>
            <w:r>
              <w:rPr>
                <w:i/>
              </w:rPr>
              <w:t>Mean # of validation flash floods (15 trials)</w:t>
            </w:r>
          </w:p>
        </w:tc>
        <w:tc>
          <w:tcPr>
            <w:tcW w:w="1080" w:type="dxa"/>
            <w:tcBorders>
              <w:top w:val="double" w:sz="4" w:space="0" w:color="auto"/>
              <w:bottom w:val="single" w:sz="4" w:space="0" w:color="auto"/>
            </w:tcBorders>
            <w:vAlign w:val="center"/>
          </w:tcPr>
          <w:p w14:paraId="42432043" w14:textId="2778AB2D" w:rsidR="00FD0DA9" w:rsidRPr="005E1E93" w:rsidRDefault="00FD0DA9" w:rsidP="00FD0DA9">
            <w:pPr>
              <w:pStyle w:val="NoSpacing"/>
              <w:jc w:val="center"/>
              <w:rPr>
                <w:i/>
              </w:rPr>
            </w:pPr>
            <w:r>
              <w:rPr>
                <w:i/>
              </w:rPr>
              <w:t>Std. dev. (15 trials)</w:t>
            </w:r>
          </w:p>
        </w:tc>
        <w:tc>
          <w:tcPr>
            <w:tcW w:w="1530" w:type="dxa"/>
            <w:tcBorders>
              <w:top w:val="double" w:sz="4" w:space="0" w:color="auto"/>
              <w:bottom w:val="single" w:sz="4" w:space="0" w:color="auto"/>
            </w:tcBorders>
            <w:vAlign w:val="center"/>
          </w:tcPr>
          <w:p w14:paraId="243991D1" w14:textId="3363D1B6" w:rsidR="00FD0DA9" w:rsidRPr="005E1E93" w:rsidRDefault="00FD0DA9" w:rsidP="00FD0DA9">
            <w:pPr>
              <w:pStyle w:val="NoSpacing"/>
              <w:jc w:val="center"/>
              <w:rPr>
                <w:i/>
              </w:rPr>
            </w:pPr>
            <w:r>
              <w:rPr>
                <w:i/>
              </w:rPr>
              <w:t>% of 50-trial range shown by 15 trials</w:t>
            </w:r>
          </w:p>
        </w:tc>
      </w:tr>
      <w:tr w:rsidR="004F18A6" w:rsidRPr="004F18A6" w14:paraId="0759CEA8" w14:textId="77777777" w:rsidTr="004F18A6">
        <w:tc>
          <w:tcPr>
            <w:tcW w:w="1248" w:type="dxa"/>
            <w:tcBorders>
              <w:top w:val="single" w:sz="4" w:space="0" w:color="auto"/>
            </w:tcBorders>
          </w:tcPr>
          <w:p w14:paraId="27F49318" w14:textId="05522654" w:rsidR="00FD0DA9" w:rsidRDefault="00FD0DA9" w:rsidP="005E1E93">
            <w:pPr>
              <w:pStyle w:val="NoSpacing"/>
            </w:pPr>
            <w:r>
              <w:t>Low</w:t>
            </w:r>
          </w:p>
        </w:tc>
        <w:tc>
          <w:tcPr>
            <w:tcW w:w="830" w:type="dxa"/>
            <w:tcBorders>
              <w:top w:val="single" w:sz="4" w:space="0" w:color="auto"/>
            </w:tcBorders>
            <w:vAlign w:val="center"/>
          </w:tcPr>
          <w:p w14:paraId="26A63693" w14:textId="1A52BA94" w:rsidR="00FD0DA9" w:rsidRDefault="00FD0DA9" w:rsidP="005E1E93">
            <w:pPr>
              <w:pStyle w:val="NoSpacing"/>
              <w:jc w:val="right"/>
            </w:pPr>
            <w:r>
              <w:t>2013</w:t>
            </w:r>
          </w:p>
        </w:tc>
        <w:tc>
          <w:tcPr>
            <w:tcW w:w="1886" w:type="dxa"/>
            <w:tcBorders>
              <w:top w:val="single" w:sz="4" w:space="0" w:color="auto"/>
            </w:tcBorders>
          </w:tcPr>
          <w:p w14:paraId="6CBBC566" w14:textId="4A9F6621" w:rsidR="00FD0DA9" w:rsidRPr="004F18A6" w:rsidRDefault="004F18A6" w:rsidP="005E1E93">
            <w:pPr>
              <w:pStyle w:val="NoSpacing"/>
              <w:jc w:val="right"/>
              <w:rPr>
                <w:color w:val="000000" w:themeColor="text1"/>
              </w:rPr>
            </w:pPr>
            <w:r w:rsidRPr="004F18A6">
              <w:rPr>
                <w:color w:val="000000" w:themeColor="text1"/>
              </w:rPr>
              <w:t>871</w:t>
            </w:r>
          </w:p>
        </w:tc>
        <w:tc>
          <w:tcPr>
            <w:tcW w:w="1890" w:type="dxa"/>
            <w:tcBorders>
              <w:top w:val="single" w:sz="4" w:space="0" w:color="auto"/>
            </w:tcBorders>
          </w:tcPr>
          <w:p w14:paraId="21A4ACA4" w14:textId="601DE571" w:rsidR="00FD0DA9" w:rsidRPr="004F18A6" w:rsidRDefault="004F18A6" w:rsidP="005E1E93">
            <w:pPr>
              <w:pStyle w:val="NoSpacing"/>
              <w:jc w:val="right"/>
              <w:rPr>
                <w:color w:val="000000" w:themeColor="text1"/>
              </w:rPr>
            </w:pPr>
            <w:r w:rsidRPr="004F18A6">
              <w:rPr>
                <w:color w:val="000000" w:themeColor="text1"/>
              </w:rPr>
              <w:t>872</w:t>
            </w:r>
          </w:p>
        </w:tc>
        <w:tc>
          <w:tcPr>
            <w:tcW w:w="1080" w:type="dxa"/>
            <w:tcBorders>
              <w:top w:val="single" w:sz="4" w:space="0" w:color="auto"/>
            </w:tcBorders>
          </w:tcPr>
          <w:p w14:paraId="457FCCCB" w14:textId="6CEF228F" w:rsidR="00FD0DA9" w:rsidRPr="004F18A6" w:rsidRDefault="004F18A6" w:rsidP="004F18A6">
            <w:pPr>
              <w:pStyle w:val="NoSpacing"/>
              <w:jc w:val="right"/>
              <w:rPr>
                <w:color w:val="000000" w:themeColor="text1"/>
              </w:rPr>
            </w:pPr>
            <w:r w:rsidRPr="004F18A6">
              <w:rPr>
                <w:color w:val="000000" w:themeColor="text1"/>
              </w:rPr>
              <w:t>11</w:t>
            </w:r>
            <w:r w:rsidRPr="004F18A6">
              <w:rPr>
                <w:color w:val="FFFFFF" w:themeColor="background1"/>
              </w:rPr>
              <w:t>.0</w:t>
            </w:r>
          </w:p>
        </w:tc>
        <w:tc>
          <w:tcPr>
            <w:tcW w:w="1530" w:type="dxa"/>
            <w:tcBorders>
              <w:top w:val="single" w:sz="4" w:space="0" w:color="auto"/>
            </w:tcBorders>
          </w:tcPr>
          <w:p w14:paraId="52E070F2" w14:textId="1E4580A2" w:rsidR="00FD0DA9" w:rsidRPr="00EF4229" w:rsidRDefault="004F18A6" w:rsidP="005E1E93">
            <w:pPr>
              <w:pStyle w:val="NoSpacing"/>
              <w:jc w:val="right"/>
              <w:rPr>
                <w:color w:val="000000" w:themeColor="text1"/>
              </w:rPr>
            </w:pPr>
            <w:r w:rsidRPr="00EF4229">
              <w:rPr>
                <w:color w:val="000000" w:themeColor="text1"/>
              </w:rPr>
              <w:t>70</w:t>
            </w:r>
            <w:r w:rsidR="00EF4229" w:rsidRPr="00EF4229">
              <w:rPr>
                <w:color w:val="000000" w:themeColor="text1"/>
              </w:rPr>
              <w:t>.</w:t>
            </w:r>
            <w:r w:rsidR="00EF4229" w:rsidRPr="00EF4229">
              <w:rPr>
                <w:color w:val="FFFFFF" w:themeColor="background1"/>
              </w:rPr>
              <w:t>0x10</w:t>
            </w:r>
            <w:r w:rsidR="00EF4229" w:rsidRPr="00EF4229">
              <w:rPr>
                <w:color w:val="FFFFFF" w:themeColor="background1"/>
                <w:vertAlign w:val="superscript"/>
              </w:rPr>
              <w:t>2</w:t>
            </w:r>
          </w:p>
        </w:tc>
      </w:tr>
      <w:tr w:rsidR="004F18A6" w:rsidRPr="004F18A6" w14:paraId="674F2234" w14:textId="77777777" w:rsidTr="004F18A6">
        <w:tc>
          <w:tcPr>
            <w:tcW w:w="1248" w:type="dxa"/>
          </w:tcPr>
          <w:p w14:paraId="1B59B53C" w14:textId="3B9509C1" w:rsidR="00FD0DA9" w:rsidRDefault="00FD0DA9" w:rsidP="005E1E93">
            <w:pPr>
              <w:pStyle w:val="NoSpacing"/>
            </w:pPr>
            <w:r>
              <w:t>Moderate</w:t>
            </w:r>
          </w:p>
        </w:tc>
        <w:tc>
          <w:tcPr>
            <w:tcW w:w="830" w:type="dxa"/>
            <w:vAlign w:val="center"/>
          </w:tcPr>
          <w:p w14:paraId="79C31F02" w14:textId="72CC793C" w:rsidR="00FD0DA9" w:rsidRDefault="00FD0DA9" w:rsidP="005E1E93">
            <w:pPr>
              <w:pStyle w:val="NoSpacing"/>
              <w:jc w:val="right"/>
            </w:pPr>
            <w:r>
              <w:t>2013</w:t>
            </w:r>
          </w:p>
        </w:tc>
        <w:tc>
          <w:tcPr>
            <w:tcW w:w="1886" w:type="dxa"/>
          </w:tcPr>
          <w:p w14:paraId="5B8A8D18" w14:textId="042ED8A5" w:rsidR="00FD0DA9" w:rsidRPr="004F18A6" w:rsidRDefault="004F18A6" w:rsidP="005E1E93">
            <w:pPr>
              <w:pStyle w:val="NoSpacing"/>
              <w:jc w:val="right"/>
              <w:rPr>
                <w:color w:val="000000" w:themeColor="text1"/>
              </w:rPr>
            </w:pPr>
            <w:r>
              <w:rPr>
                <w:color w:val="000000" w:themeColor="text1"/>
              </w:rPr>
              <w:t>91</w:t>
            </w:r>
          </w:p>
        </w:tc>
        <w:tc>
          <w:tcPr>
            <w:tcW w:w="1890" w:type="dxa"/>
          </w:tcPr>
          <w:p w14:paraId="429808B1" w14:textId="2D0DC442" w:rsidR="00FD0DA9" w:rsidRPr="004F18A6" w:rsidRDefault="004F18A6" w:rsidP="005E1E93">
            <w:pPr>
              <w:pStyle w:val="NoSpacing"/>
              <w:jc w:val="right"/>
              <w:rPr>
                <w:color w:val="000000" w:themeColor="text1"/>
              </w:rPr>
            </w:pPr>
            <w:r>
              <w:rPr>
                <w:color w:val="000000" w:themeColor="text1"/>
              </w:rPr>
              <w:t>91</w:t>
            </w:r>
          </w:p>
        </w:tc>
        <w:tc>
          <w:tcPr>
            <w:tcW w:w="1080" w:type="dxa"/>
          </w:tcPr>
          <w:p w14:paraId="5D924FA2" w14:textId="7046F342" w:rsidR="00FD0DA9" w:rsidRPr="004F18A6" w:rsidRDefault="004F18A6" w:rsidP="005E1E93">
            <w:pPr>
              <w:pStyle w:val="NoSpacing"/>
              <w:jc w:val="right"/>
              <w:rPr>
                <w:color w:val="000000" w:themeColor="text1"/>
              </w:rPr>
            </w:pPr>
            <w:r>
              <w:rPr>
                <w:color w:val="000000" w:themeColor="text1"/>
              </w:rPr>
              <w:t>4.0</w:t>
            </w:r>
          </w:p>
        </w:tc>
        <w:tc>
          <w:tcPr>
            <w:tcW w:w="1530" w:type="dxa"/>
          </w:tcPr>
          <w:p w14:paraId="5105D1D1" w14:textId="52E1CE3F" w:rsidR="00FD0DA9" w:rsidRPr="004F18A6" w:rsidRDefault="004F18A6" w:rsidP="005E1E93">
            <w:pPr>
              <w:pStyle w:val="NoSpacing"/>
              <w:jc w:val="right"/>
              <w:rPr>
                <w:color w:val="FFFFFF" w:themeColor="background1"/>
              </w:rPr>
            </w:pPr>
            <w:r>
              <w:rPr>
                <w:color w:val="000000" w:themeColor="text1"/>
              </w:rPr>
              <w:t>67</w:t>
            </w:r>
            <w:r w:rsidR="00EF4229" w:rsidRPr="00051F78">
              <w:rPr>
                <w:color w:val="FFFFFF" w:themeColor="background1"/>
              </w:rPr>
              <w:t>.0x10</w:t>
            </w:r>
            <w:r w:rsidR="00EF4229" w:rsidRPr="00051F78">
              <w:rPr>
                <w:color w:val="FFFFFF" w:themeColor="background1"/>
                <w:vertAlign w:val="superscript"/>
              </w:rPr>
              <w:t>0</w:t>
            </w:r>
          </w:p>
        </w:tc>
      </w:tr>
      <w:tr w:rsidR="004F18A6" w:rsidRPr="004F18A6" w14:paraId="7A616E33" w14:textId="77777777" w:rsidTr="004F18A6">
        <w:tc>
          <w:tcPr>
            <w:tcW w:w="1248" w:type="dxa"/>
          </w:tcPr>
          <w:p w14:paraId="61E01894" w14:textId="14C00AEF" w:rsidR="00FD0DA9" w:rsidRDefault="00FD0DA9" w:rsidP="005E1E93">
            <w:pPr>
              <w:pStyle w:val="NoSpacing"/>
            </w:pPr>
            <w:r>
              <w:t>High</w:t>
            </w:r>
          </w:p>
        </w:tc>
        <w:tc>
          <w:tcPr>
            <w:tcW w:w="830" w:type="dxa"/>
            <w:vAlign w:val="center"/>
          </w:tcPr>
          <w:p w14:paraId="2E051602" w14:textId="2953D8DA" w:rsidR="00FD0DA9" w:rsidRDefault="00FD0DA9" w:rsidP="005E1E93">
            <w:pPr>
              <w:pStyle w:val="NoSpacing"/>
              <w:jc w:val="right"/>
            </w:pPr>
            <w:r>
              <w:t>2013</w:t>
            </w:r>
          </w:p>
        </w:tc>
        <w:tc>
          <w:tcPr>
            <w:tcW w:w="1886" w:type="dxa"/>
          </w:tcPr>
          <w:p w14:paraId="6D1BD0FC" w14:textId="5B3B41E8" w:rsidR="00FD0DA9" w:rsidRPr="004F18A6" w:rsidRDefault="004F18A6" w:rsidP="004F18A6">
            <w:pPr>
              <w:pStyle w:val="NoSpacing"/>
              <w:jc w:val="right"/>
              <w:rPr>
                <w:color w:val="000000" w:themeColor="text1"/>
              </w:rPr>
            </w:pPr>
            <w:r>
              <w:rPr>
                <w:color w:val="000000" w:themeColor="text1"/>
              </w:rPr>
              <w:t>99</w:t>
            </w:r>
          </w:p>
        </w:tc>
        <w:tc>
          <w:tcPr>
            <w:tcW w:w="1890" w:type="dxa"/>
          </w:tcPr>
          <w:p w14:paraId="6888635B" w14:textId="0B5C4C22" w:rsidR="00FD0DA9" w:rsidRPr="004F18A6" w:rsidRDefault="004F18A6" w:rsidP="005E1E93">
            <w:pPr>
              <w:pStyle w:val="NoSpacing"/>
              <w:jc w:val="right"/>
              <w:rPr>
                <w:color w:val="000000" w:themeColor="text1"/>
              </w:rPr>
            </w:pPr>
            <w:r>
              <w:rPr>
                <w:color w:val="000000" w:themeColor="text1"/>
              </w:rPr>
              <w:t>101</w:t>
            </w:r>
          </w:p>
        </w:tc>
        <w:tc>
          <w:tcPr>
            <w:tcW w:w="1080" w:type="dxa"/>
          </w:tcPr>
          <w:p w14:paraId="53588069" w14:textId="6EE16893" w:rsidR="00FD0DA9" w:rsidRPr="004F18A6" w:rsidRDefault="004F18A6" w:rsidP="005E1E93">
            <w:pPr>
              <w:pStyle w:val="NoSpacing"/>
              <w:jc w:val="right"/>
              <w:rPr>
                <w:color w:val="000000" w:themeColor="text1"/>
              </w:rPr>
            </w:pPr>
            <w:r>
              <w:rPr>
                <w:color w:val="000000" w:themeColor="text1"/>
              </w:rPr>
              <w:t>6.0</w:t>
            </w:r>
          </w:p>
        </w:tc>
        <w:tc>
          <w:tcPr>
            <w:tcW w:w="1530" w:type="dxa"/>
          </w:tcPr>
          <w:p w14:paraId="05431AA2" w14:textId="7753549C" w:rsidR="00FD0DA9" w:rsidRPr="004732D4" w:rsidRDefault="004732D4" w:rsidP="005E1E93">
            <w:pPr>
              <w:pStyle w:val="NoSpacing"/>
              <w:jc w:val="right"/>
              <w:rPr>
                <w:color w:val="FFFFFF" w:themeColor="background1"/>
              </w:rPr>
            </w:pPr>
            <w:r>
              <w:rPr>
                <w:color w:val="000000" w:themeColor="text1"/>
              </w:rPr>
              <w:t>88</w:t>
            </w:r>
            <w:r w:rsidR="00EF4229" w:rsidRPr="00051F78">
              <w:rPr>
                <w:color w:val="FFFFFF" w:themeColor="background1"/>
              </w:rPr>
              <w:t>.0x10</w:t>
            </w:r>
            <w:r w:rsidR="00EF4229" w:rsidRPr="00051F78">
              <w:rPr>
                <w:color w:val="FFFFFF" w:themeColor="background1"/>
                <w:vertAlign w:val="superscript"/>
              </w:rPr>
              <w:t>0</w:t>
            </w:r>
          </w:p>
        </w:tc>
      </w:tr>
      <w:tr w:rsidR="004F18A6" w:rsidRPr="004F18A6" w14:paraId="2F4A2248" w14:textId="77777777" w:rsidTr="004F18A6">
        <w:tc>
          <w:tcPr>
            <w:tcW w:w="1248" w:type="dxa"/>
          </w:tcPr>
          <w:p w14:paraId="06CD80F5" w14:textId="5FAEE921" w:rsidR="00FD0DA9" w:rsidRDefault="00FD0DA9" w:rsidP="005E1E93">
            <w:pPr>
              <w:pStyle w:val="NoSpacing"/>
            </w:pPr>
            <w:r>
              <w:t>Low</w:t>
            </w:r>
          </w:p>
        </w:tc>
        <w:tc>
          <w:tcPr>
            <w:tcW w:w="830" w:type="dxa"/>
            <w:vAlign w:val="center"/>
          </w:tcPr>
          <w:p w14:paraId="2C516850" w14:textId="10B2E5F6" w:rsidR="00FD0DA9" w:rsidRDefault="00FD0DA9" w:rsidP="005E1E93">
            <w:pPr>
              <w:pStyle w:val="NoSpacing"/>
              <w:jc w:val="right"/>
            </w:pPr>
            <w:r>
              <w:t>2014</w:t>
            </w:r>
          </w:p>
        </w:tc>
        <w:tc>
          <w:tcPr>
            <w:tcW w:w="1886" w:type="dxa"/>
          </w:tcPr>
          <w:p w14:paraId="14D8F62C" w14:textId="0DF60DD9" w:rsidR="00FD0DA9" w:rsidRPr="004F18A6" w:rsidRDefault="004732D4" w:rsidP="005E1E93">
            <w:pPr>
              <w:pStyle w:val="NoSpacing"/>
              <w:jc w:val="right"/>
              <w:rPr>
                <w:color w:val="000000" w:themeColor="text1"/>
              </w:rPr>
            </w:pPr>
            <w:r>
              <w:rPr>
                <w:color w:val="000000" w:themeColor="text1"/>
              </w:rPr>
              <w:t>978</w:t>
            </w:r>
          </w:p>
        </w:tc>
        <w:tc>
          <w:tcPr>
            <w:tcW w:w="1890" w:type="dxa"/>
          </w:tcPr>
          <w:p w14:paraId="64EEFD64" w14:textId="30C8446E" w:rsidR="00FD0DA9" w:rsidRPr="004F18A6" w:rsidRDefault="004732D4" w:rsidP="005E1E93">
            <w:pPr>
              <w:pStyle w:val="NoSpacing"/>
              <w:jc w:val="right"/>
              <w:rPr>
                <w:color w:val="000000" w:themeColor="text1"/>
              </w:rPr>
            </w:pPr>
            <w:r>
              <w:rPr>
                <w:color w:val="000000" w:themeColor="text1"/>
              </w:rPr>
              <w:t>977</w:t>
            </w:r>
          </w:p>
        </w:tc>
        <w:tc>
          <w:tcPr>
            <w:tcW w:w="1080" w:type="dxa"/>
          </w:tcPr>
          <w:p w14:paraId="3F7BC7A2" w14:textId="050BEDEE" w:rsidR="00FD0DA9" w:rsidRPr="004732D4" w:rsidRDefault="004732D4" w:rsidP="005E1E93">
            <w:pPr>
              <w:pStyle w:val="NoSpacing"/>
              <w:jc w:val="right"/>
              <w:rPr>
                <w:color w:val="FFFFFF" w:themeColor="background1"/>
              </w:rPr>
            </w:pPr>
            <w:r>
              <w:rPr>
                <w:color w:val="000000" w:themeColor="text1"/>
              </w:rPr>
              <w:t>16</w:t>
            </w:r>
            <w:r>
              <w:rPr>
                <w:color w:val="FFFFFF" w:themeColor="background1"/>
              </w:rPr>
              <w:t>.0</w:t>
            </w:r>
          </w:p>
        </w:tc>
        <w:tc>
          <w:tcPr>
            <w:tcW w:w="1530" w:type="dxa"/>
          </w:tcPr>
          <w:p w14:paraId="0AA677AF" w14:textId="3ED7C953" w:rsidR="00FD0DA9" w:rsidRPr="00EF4229" w:rsidRDefault="004732D4" w:rsidP="005E1E93">
            <w:pPr>
              <w:pStyle w:val="NoSpacing"/>
              <w:jc w:val="right"/>
              <w:rPr>
                <w:color w:val="000000" w:themeColor="text1"/>
              </w:rPr>
            </w:pPr>
            <w:r w:rsidRPr="00EF4229">
              <w:rPr>
                <w:color w:val="000000" w:themeColor="text1"/>
              </w:rPr>
              <w:t>79</w:t>
            </w:r>
            <w:r w:rsidR="00EF4229" w:rsidRPr="00EF4229">
              <w:rPr>
                <w:color w:val="FFFFFF" w:themeColor="background1"/>
              </w:rPr>
              <w:t>.0x10</w:t>
            </w:r>
            <w:r w:rsidR="00EF4229" w:rsidRPr="00EF4229">
              <w:rPr>
                <w:color w:val="FFFFFF" w:themeColor="background1"/>
                <w:vertAlign w:val="superscript"/>
              </w:rPr>
              <w:t>0</w:t>
            </w:r>
          </w:p>
        </w:tc>
      </w:tr>
      <w:tr w:rsidR="004F18A6" w:rsidRPr="004F18A6" w14:paraId="252A7665" w14:textId="77777777" w:rsidTr="004F18A6">
        <w:tc>
          <w:tcPr>
            <w:tcW w:w="1248" w:type="dxa"/>
          </w:tcPr>
          <w:p w14:paraId="4A11F65A" w14:textId="543274DF" w:rsidR="00FD0DA9" w:rsidRDefault="00FD0DA9" w:rsidP="005E1E93">
            <w:pPr>
              <w:pStyle w:val="NoSpacing"/>
            </w:pPr>
            <w:r>
              <w:t>Moderate</w:t>
            </w:r>
          </w:p>
        </w:tc>
        <w:tc>
          <w:tcPr>
            <w:tcW w:w="830" w:type="dxa"/>
            <w:vAlign w:val="center"/>
          </w:tcPr>
          <w:p w14:paraId="1BF76BC8" w14:textId="3A2CBBC6" w:rsidR="00FD0DA9" w:rsidRDefault="00FD0DA9" w:rsidP="005E1E93">
            <w:pPr>
              <w:pStyle w:val="NoSpacing"/>
              <w:jc w:val="right"/>
            </w:pPr>
            <w:r>
              <w:t>2014</w:t>
            </w:r>
          </w:p>
        </w:tc>
        <w:tc>
          <w:tcPr>
            <w:tcW w:w="1886" w:type="dxa"/>
          </w:tcPr>
          <w:p w14:paraId="2E24BE80" w14:textId="5AB2159B" w:rsidR="00FD0DA9" w:rsidRPr="004F18A6" w:rsidRDefault="004732D4" w:rsidP="005E1E93">
            <w:pPr>
              <w:pStyle w:val="NoSpacing"/>
              <w:jc w:val="right"/>
              <w:rPr>
                <w:color w:val="000000" w:themeColor="text1"/>
              </w:rPr>
            </w:pPr>
            <w:r>
              <w:rPr>
                <w:color w:val="000000" w:themeColor="text1"/>
              </w:rPr>
              <w:t>212</w:t>
            </w:r>
          </w:p>
        </w:tc>
        <w:tc>
          <w:tcPr>
            <w:tcW w:w="1890" w:type="dxa"/>
          </w:tcPr>
          <w:p w14:paraId="53BB74E6" w14:textId="753DB0BC" w:rsidR="00FD0DA9" w:rsidRPr="004F18A6" w:rsidRDefault="004732D4" w:rsidP="005E1E93">
            <w:pPr>
              <w:pStyle w:val="NoSpacing"/>
              <w:jc w:val="right"/>
              <w:rPr>
                <w:color w:val="000000" w:themeColor="text1"/>
              </w:rPr>
            </w:pPr>
            <w:r>
              <w:rPr>
                <w:color w:val="000000" w:themeColor="text1"/>
              </w:rPr>
              <w:t>210</w:t>
            </w:r>
          </w:p>
        </w:tc>
        <w:tc>
          <w:tcPr>
            <w:tcW w:w="1080" w:type="dxa"/>
          </w:tcPr>
          <w:p w14:paraId="5980753E" w14:textId="7CF3B824" w:rsidR="00FD0DA9" w:rsidRPr="004F18A6" w:rsidRDefault="004732D4" w:rsidP="005E1E93">
            <w:pPr>
              <w:pStyle w:val="NoSpacing"/>
              <w:jc w:val="right"/>
              <w:rPr>
                <w:color w:val="000000" w:themeColor="text1"/>
              </w:rPr>
            </w:pPr>
            <w:r>
              <w:rPr>
                <w:color w:val="000000" w:themeColor="text1"/>
              </w:rPr>
              <w:t>8.2</w:t>
            </w:r>
          </w:p>
        </w:tc>
        <w:tc>
          <w:tcPr>
            <w:tcW w:w="1530" w:type="dxa"/>
          </w:tcPr>
          <w:p w14:paraId="301EB5A0" w14:textId="68166970" w:rsidR="00FD0DA9" w:rsidRPr="00EF4229" w:rsidRDefault="004732D4" w:rsidP="005E1E93">
            <w:pPr>
              <w:pStyle w:val="NoSpacing"/>
              <w:jc w:val="right"/>
              <w:rPr>
                <w:color w:val="000000" w:themeColor="text1"/>
              </w:rPr>
            </w:pPr>
            <w:r w:rsidRPr="00EF4229">
              <w:rPr>
                <w:color w:val="000000" w:themeColor="text1"/>
              </w:rPr>
              <w:t>97</w:t>
            </w:r>
            <w:r w:rsidR="00EF4229" w:rsidRPr="00EF4229">
              <w:rPr>
                <w:color w:val="FFFFFF" w:themeColor="background1"/>
              </w:rPr>
              <w:t>.0x10</w:t>
            </w:r>
            <w:r w:rsidR="00EF4229" w:rsidRPr="00EF4229">
              <w:rPr>
                <w:color w:val="FFFFFF" w:themeColor="background1"/>
                <w:vertAlign w:val="superscript"/>
              </w:rPr>
              <w:t>0</w:t>
            </w:r>
          </w:p>
        </w:tc>
      </w:tr>
      <w:tr w:rsidR="004F18A6" w:rsidRPr="004F18A6" w14:paraId="62316FEE" w14:textId="77777777" w:rsidTr="004F18A6">
        <w:tc>
          <w:tcPr>
            <w:tcW w:w="1248" w:type="dxa"/>
          </w:tcPr>
          <w:p w14:paraId="690CCE2A" w14:textId="2EBA7FB5" w:rsidR="00FD0DA9" w:rsidRDefault="00FD0DA9" w:rsidP="005E1E93">
            <w:pPr>
              <w:pStyle w:val="NoSpacing"/>
            </w:pPr>
            <w:r>
              <w:t>High</w:t>
            </w:r>
          </w:p>
        </w:tc>
        <w:tc>
          <w:tcPr>
            <w:tcW w:w="830" w:type="dxa"/>
            <w:vAlign w:val="center"/>
          </w:tcPr>
          <w:p w14:paraId="43598927" w14:textId="612C779D" w:rsidR="00FD0DA9" w:rsidRDefault="00FD0DA9" w:rsidP="005E1E93">
            <w:pPr>
              <w:pStyle w:val="NoSpacing"/>
              <w:jc w:val="right"/>
            </w:pPr>
            <w:r>
              <w:t>2014</w:t>
            </w:r>
          </w:p>
        </w:tc>
        <w:tc>
          <w:tcPr>
            <w:tcW w:w="1886" w:type="dxa"/>
          </w:tcPr>
          <w:p w14:paraId="2B4E1A6B" w14:textId="5E9BF769" w:rsidR="00FD0DA9" w:rsidRPr="004F18A6" w:rsidRDefault="004732D4" w:rsidP="005E1E93">
            <w:pPr>
              <w:pStyle w:val="NoSpacing"/>
              <w:jc w:val="right"/>
              <w:rPr>
                <w:color w:val="000000" w:themeColor="text1"/>
              </w:rPr>
            </w:pPr>
            <w:r>
              <w:rPr>
                <w:color w:val="000000" w:themeColor="text1"/>
              </w:rPr>
              <w:t>308</w:t>
            </w:r>
          </w:p>
        </w:tc>
        <w:tc>
          <w:tcPr>
            <w:tcW w:w="1890" w:type="dxa"/>
          </w:tcPr>
          <w:p w14:paraId="4C100ECD" w14:textId="46B9BD32" w:rsidR="00FD0DA9" w:rsidRPr="004F18A6" w:rsidRDefault="004732D4" w:rsidP="005E1E93">
            <w:pPr>
              <w:pStyle w:val="NoSpacing"/>
              <w:jc w:val="right"/>
              <w:rPr>
                <w:color w:val="000000" w:themeColor="text1"/>
              </w:rPr>
            </w:pPr>
            <w:r>
              <w:rPr>
                <w:color w:val="000000" w:themeColor="text1"/>
              </w:rPr>
              <w:t>307</w:t>
            </w:r>
          </w:p>
        </w:tc>
        <w:tc>
          <w:tcPr>
            <w:tcW w:w="1080" w:type="dxa"/>
          </w:tcPr>
          <w:p w14:paraId="1F149FEC" w14:textId="6C9921A7" w:rsidR="00FD0DA9" w:rsidRPr="004732D4" w:rsidRDefault="004732D4" w:rsidP="005E1E93">
            <w:pPr>
              <w:pStyle w:val="NoSpacing"/>
              <w:jc w:val="right"/>
              <w:rPr>
                <w:color w:val="FFFFFF" w:themeColor="background1"/>
              </w:rPr>
            </w:pPr>
            <w:r>
              <w:rPr>
                <w:color w:val="000000" w:themeColor="text1"/>
              </w:rPr>
              <w:t>11</w:t>
            </w:r>
            <w:r>
              <w:rPr>
                <w:color w:val="FFFFFF" w:themeColor="background1"/>
              </w:rPr>
              <w:t>.0</w:t>
            </w:r>
          </w:p>
        </w:tc>
        <w:tc>
          <w:tcPr>
            <w:tcW w:w="1530" w:type="dxa"/>
          </w:tcPr>
          <w:p w14:paraId="7547E537" w14:textId="50B4C128" w:rsidR="00FD0DA9" w:rsidRPr="00EF4229" w:rsidRDefault="00EF4229" w:rsidP="005E1E93">
            <w:pPr>
              <w:pStyle w:val="NoSpacing"/>
              <w:jc w:val="right"/>
              <w:rPr>
                <w:color w:val="000000" w:themeColor="text1"/>
              </w:rPr>
            </w:pPr>
            <w:r w:rsidRPr="00EF4229">
              <w:rPr>
                <w:color w:val="000000" w:themeColor="text1"/>
              </w:rPr>
              <w:t>1</w:t>
            </w:r>
            <w:r w:rsidR="004732D4" w:rsidRPr="00EF4229">
              <w:rPr>
                <w:color w:val="000000" w:themeColor="text1"/>
              </w:rPr>
              <w:t>.</w:t>
            </w:r>
            <w:r w:rsidRPr="00EF4229">
              <w:rPr>
                <w:color w:val="000000" w:themeColor="text1"/>
              </w:rPr>
              <w:t>0x10</w:t>
            </w:r>
            <w:r>
              <w:rPr>
                <w:color w:val="000000" w:themeColor="text1"/>
                <w:vertAlign w:val="superscript"/>
              </w:rPr>
              <w:t>2</w:t>
            </w:r>
          </w:p>
        </w:tc>
      </w:tr>
      <w:tr w:rsidR="004F18A6" w:rsidRPr="004F18A6" w14:paraId="5B55CCBE" w14:textId="77777777" w:rsidTr="004F18A6">
        <w:tc>
          <w:tcPr>
            <w:tcW w:w="1248" w:type="dxa"/>
          </w:tcPr>
          <w:p w14:paraId="724F47F5" w14:textId="0843EC98" w:rsidR="00FD0DA9" w:rsidRDefault="00FD0DA9" w:rsidP="005E1E93">
            <w:pPr>
              <w:pStyle w:val="NoSpacing"/>
            </w:pPr>
            <w:r>
              <w:t>Low</w:t>
            </w:r>
          </w:p>
        </w:tc>
        <w:tc>
          <w:tcPr>
            <w:tcW w:w="830" w:type="dxa"/>
            <w:vAlign w:val="center"/>
          </w:tcPr>
          <w:p w14:paraId="6A4512EE" w14:textId="01F5B654" w:rsidR="00FD0DA9" w:rsidRDefault="00FD0DA9" w:rsidP="005E1E93">
            <w:pPr>
              <w:pStyle w:val="NoSpacing"/>
              <w:jc w:val="right"/>
            </w:pPr>
            <w:r>
              <w:t>2015</w:t>
            </w:r>
          </w:p>
        </w:tc>
        <w:tc>
          <w:tcPr>
            <w:tcW w:w="1886" w:type="dxa"/>
          </w:tcPr>
          <w:p w14:paraId="668874A4" w14:textId="7104DD92" w:rsidR="00FD0DA9" w:rsidRPr="004F18A6" w:rsidRDefault="004732D4" w:rsidP="005E1E93">
            <w:pPr>
              <w:pStyle w:val="NoSpacing"/>
              <w:jc w:val="right"/>
              <w:rPr>
                <w:color w:val="000000" w:themeColor="text1"/>
              </w:rPr>
            </w:pPr>
            <w:r>
              <w:rPr>
                <w:color w:val="000000" w:themeColor="text1"/>
              </w:rPr>
              <w:t>1,021</w:t>
            </w:r>
          </w:p>
        </w:tc>
        <w:tc>
          <w:tcPr>
            <w:tcW w:w="1890" w:type="dxa"/>
          </w:tcPr>
          <w:p w14:paraId="55EBCB04" w14:textId="41122AE8" w:rsidR="00FD0DA9" w:rsidRPr="004F18A6" w:rsidRDefault="004732D4" w:rsidP="005E1E93">
            <w:pPr>
              <w:pStyle w:val="NoSpacing"/>
              <w:jc w:val="right"/>
              <w:rPr>
                <w:color w:val="000000" w:themeColor="text1"/>
              </w:rPr>
            </w:pPr>
            <w:r>
              <w:rPr>
                <w:color w:val="000000" w:themeColor="text1"/>
              </w:rPr>
              <w:t>1,015</w:t>
            </w:r>
          </w:p>
        </w:tc>
        <w:tc>
          <w:tcPr>
            <w:tcW w:w="1080" w:type="dxa"/>
          </w:tcPr>
          <w:p w14:paraId="51D84DB7" w14:textId="58E657EE" w:rsidR="00FD0DA9" w:rsidRPr="004732D4" w:rsidRDefault="004732D4" w:rsidP="005E1E93">
            <w:pPr>
              <w:pStyle w:val="NoSpacing"/>
              <w:jc w:val="right"/>
              <w:rPr>
                <w:color w:val="FFFFFF" w:themeColor="background1"/>
              </w:rPr>
            </w:pPr>
            <w:r>
              <w:rPr>
                <w:color w:val="000000" w:themeColor="text1"/>
              </w:rPr>
              <w:t>20.</w:t>
            </w:r>
            <w:r>
              <w:rPr>
                <w:color w:val="FFFFFF" w:themeColor="background1"/>
              </w:rPr>
              <w:t>0</w:t>
            </w:r>
          </w:p>
        </w:tc>
        <w:tc>
          <w:tcPr>
            <w:tcW w:w="1530" w:type="dxa"/>
          </w:tcPr>
          <w:p w14:paraId="722A4995" w14:textId="1459B656" w:rsidR="00FD0DA9" w:rsidRPr="00EF4229" w:rsidRDefault="00EF4229" w:rsidP="005E1E93">
            <w:pPr>
              <w:pStyle w:val="NoSpacing"/>
              <w:jc w:val="right"/>
              <w:rPr>
                <w:color w:val="000000" w:themeColor="text1"/>
              </w:rPr>
            </w:pPr>
            <w:r w:rsidRPr="00EF4229">
              <w:rPr>
                <w:color w:val="000000" w:themeColor="text1"/>
              </w:rPr>
              <w:t>1</w:t>
            </w:r>
            <w:r w:rsidR="004732D4" w:rsidRPr="00EF4229">
              <w:rPr>
                <w:color w:val="000000" w:themeColor="text1"/>
              </w:rPr>
              <w:t>.</w:t>
            </w:r>
            <w:r>
              <w:rPr>
                <w:color w:val="000000" w:themeColor="text1"/>
              </w:rPr>
              <w:t>0</w:t>
            </w:r>
            <w:r w:rsidRPr="00EF4229">
              <w:rPr>
                <w:color w:val="000000" w:themeColor="text1"/>
              </w:rPr>
              <w:t>x10</w:t>
            </w:r>
            <w:r>
              <w:rPr>
                <w:color w:val="000000" w:themeColor="text1"/>
                <w:vertAlign w:val="superscript"/>
              </w:rPr>
              <w:t>2</w:t>
            </w:r>
          </w:p>
        </w:tc>
      </w:tr>
      <w:tr w:rsidR="004F18A6" w:rsidRPr="004F18A6" w14:paraId="56578173" w14:textId="77777777" w:rsidTr="004F18A6">
        <w:tc>
          <w:tcPr>
            <w:tcW w:w="1248" w:type="dxa"/>
          </w:tcPr>
          <w:p w14:paraId="059C795B" w14:textId="30D8362C" w:rsidR="00FD0DA9" w:rsidRDefault="00FD0DA9" w:rsidP="005E1E93">
            <w:pPr>
              <w:pStyle w:val="NoSpacing"/>
            </w:pPr>
            <w:r>
              <w:t>Moderate</w:t>
            </w:r>
          </w:p>
        </w:tc>
        <w:tc>
          <w:tcPr>
            <w:tcW w:w="830" w:type="dxa"/>
            <w:vAlign w:val="center"/>
          </w:tcPr>
          <w:p w14:paraId="0F61C8C8" w14:textId="4A606465" w:rsidR="00FD0DA9" w:rsidRDefault="00FD0DA9" w:rsidP="005E1E93">
            <w:pPr>
              <w:pStyle w:val="NoSpacing"/>
              <w:jc w:val="right"/>
            </w:pPr>
            <w:r>
              <w:t>2015</w:t>
            </w:r>
          </w:p>
        </w:tc>
        <w:tc>
          <w:tcPr>
            <w:tcW w:w="1886" w:type="dxa"/>
          </w:tcPr>
          <w:p w14:paraId="5EE853DA" w14:textId="76BF9605" w:rsidR="00FD0DA9" w:rsidRPr="004F18A6" w:rsidRDefault="004732D4" w:rsidP="005E1E93">
            <w:pPr>
              <w:pStyle w:val="NoSpacing"/>
              <w:jc w:val="right"/>
              <w:rPr>
                <w:color w:val="000000" w:themeColor="text1"/>
              </w:rPr>
            </w:pPr>
            <w:r>
              <w:rPr>
                <w:color w:val="000000" w:themeColor="text1"/>
              </w:rPr>
              <w:t>132</w:t>
            </w:r>
          </w:p>
        </w:tc>
        <w:tc>
          <w:tcPr>
            <w:tcW w:w="1890" w:type="dxa"/>
          </w:tcPr>
          <w:p w14:paraId="32BAEA4E" w14:textId="29F352E3" w:rsidR="00FD0DA9" w:rsidRPr="004F18A6" w:rsidRDefault="004732D4" w:rsidP="005E1E93">
            <w:pPr>
              <w:pStyle w:val="NoSpacing"/>
              <w:jc w:val="right"/>
              <w:rPr>
                <w:color w:val="000000" w:themeColor="text1"/>
              </w:rPr>
            </w:pPr>
            <w:r>
              <w:rPr>
                <w:color w:val="000000" w:themeColor="text1"/>
              </w:rPr>
              <w:t>129</w:t>
            </w:r>
          </w:p>
        </w:tc>
        <w:tc>
          <w:tcPr>
            <w:tcW w:w="1080" w:type="dxa"/>
          </w:tcPr>
          <w:p w14:paraId="47BB83C8" w14:textId="1EFBC364" w:rsidR="00FD0DA9" w:rsidRPr="004F18A6" w:rsidRDefault="004732D4" w:rsidP="005E1E93">
            <w:pPr>
              <w:pStyle w:val="NoSpacing"/>
              <w:jc w:val="right"/>
              <w:rPr>
                <w:color w:val="000000" w:themeColor="text1"/>
              </w:rPr>
            </w:pPr>
            <w:r>
              <w:rPr>
                <w:color w:val="000000" w:themeColor="text1"/>
              </w:rPr>
              <w:t>4.9</w:t>
            </w:r>
          </w:p>
        </w:tc>
        <w:tc>
          <w:tcPr>
            <w:tcW w:w="1530" w:type="dxa"/>
          </w:tcPr>
          <w:p w14:paraId="7FBB7A80" w14:textId="4162F30C" w:rsidR="00FD0DA9" w:rsidRPr="004732D4" w:rsidRDefault="004732D4" w:rsidP="005E1E93">
            <w:pPr>
              <w:pStyle w:val="NoSpacing"/>
              <w:jc w:val="right"/>
              <w:rPr>
                <w:color w:val="FFFFFF" w:themeColor="background1"/>
              </w:rPr>
            </w:pPr>
            <w:r>
              <w:rPr>
                <w:color w:val="000000" w:themeColor="text1"/>
              </w:rPr>
              <w:t>86</w:t>
            </w:r>
            <w:r w:rsidR="00EF4229" w:rsidRPr="00051F78">
              <w:rPr>
                <w:color w:val="FFFFFF" w:themeColor="background1"/>
              </w:rPr>
              <w:t>.</w:t>
            </w:r>
            <w:r w:rsidR="00EF4229">
              <w:rPr>
                <w:color w:val="FFFFFF" w:themeColor="background1"/>
              </w:rPr>
              <w:t>0</w:t>
            </w:r>
            <w:r w:rsidR="00EF4229" w:rsidRPr="00051F78">
              <w:rPr>
                <w:color w:val="FFFFFF" w:themeColor="background1"/>
              </w:rPr>
              <w:t>x10</w:t>
            </w:r>
            <w:r w:rsidR="00EF4229" w:rsidRPr="00051F78">
              <w:rPr>
                <w:color w:val="FFFFFF" w:themeColor="background1"/>
                <w:vertAlign w:val="superscript"/>
              </w:rPr>
              <w:t>0</w:t>
            </w:r>
          </w:p>
        </w:tc>
      </w:tr>
      <w:tr w:rsidR="004F18A6" w:rsidRPr="004F18A6" w14:paraId="64139D56" w14:textId="77777777" w:rsidTr="004F18A6">
        <w:tc>
          <w:tcPr>
            <w:tcW w:w="1248" w:type="dxa"/>
          </w:tcPr>
          <w:p w14:paraId="760E09D7" w14:textId="71A2FD3D" w:rsidR="00FD0DA9" w:rsidRDefault="00FD0DA9" w:rsidP="005E1E93">
            <w:pPr>
              <w:pStyle w:val="NoSpacing"/>
            </w:pPr>
            <w:r>
              <w:t>High</w:t>
            </w:r>
          </w:p>
        </w:tc>
        <w:tc>
          <w:tcPr>
            <w:tcW w:w="830" w:type="dxa"/>
            <w:vAlign w:val="center"/>
          </w:tcPr>
          <w:p w14:paraId="4BCD6AEB" w14:textId="6EF85327" w:rsidR="00FD0DA9" w:rsidRDefault="00FD0DA9" w:rsidP="005E1E93">
            <w:pPr>
              <w:pStyle w:val="NoSpacing"/>
              <w:jc w:val="right"/>
            </w:pPr>
            <w:r>
              <w:t>2015</w:t>
            </w:r>
          </w:p>
        </w:tc>
        <w:tc>
          <w:tcPr>
            <w:tcW w:w="1886" w:type="dxa"/>
          </w:tcPr>
          <w:p w14:paraId="139C80FB" w14:textId="0EAC98EC" w:rsidR="00FD0DA9" w:rsidRPr="004F18A6" w:rsidRDefault="00A91A2A" w:rsidP="005E1E93">
            <w:pPr>
              <w:pStyle w:val="NoSpacing"/>
              <w:jc w:val="right"/>
              <w:rPr>
                <w:color w:val="000000" w:themeColor="text1"/>
              </w:rPr>
            </w:pPr>
            <w:r>
              <w:rPr>
                <w:color w:val="000000" w:themeColor="text1"/>
              </w:rPr>
              <w:t>138</w:t>
            </w:r>
          </w:p>
        </w:tc>
        <w:tc>
          <w:tcPr>
            <w:tcW w:w="1890" w:type="dxa"/>
          </w:tcPr>
          <w:p w14:paraId="68A1878B" w14:textId="6CC64E09" w:rsidR="00FD0DA9" w:rsidRPr="004F18A6" w:rsidRDefault="00A91A2A" w:rsidP="005E1E93">
            <w:pPr>
              <w:pStyle w:val="NoSpacing"/>
              <w:jc w:val="right"/>
              <w:rPr>
                <w:color w:val="000000" w:themeColor="text1"/>
              </w:rPr>
            </w:pPr>
            <w:r>
              <w:rPr>
                <w:color w:val="000000" w:themeColor="text1"/>
              </w:rPr>
              <w:t>138</w:t>
            </w:r>
          </w:p>
        </w:tc>
        <w:tc>
          <w:tcPr>
            <w:tcW w:w="1080" w:type="dxa"/>
          </w:tcPr>
          <w:p w14:paraId="17D9C03B" w14:textId="0E734DB6" w:rsidR="00FD0DA9" w:rsidRPr="004F18A6" w:rsidRDefault="00A91A2A" w:rsidP="005E1E93">
            <w:pPr>
              <w:pStyle w:val="NoSpacing"/>
              <w:jc w:val="right"/>
              <w:rPr>
                <w:color w:val="000000" w:themeColor="text1"/>
              </w:rPr>
            </w:pPr>
            <w:r>
              <w:rPr>
                <w:color w:val="000000" w:themeColor="text1"/>
              </w:rPr>
              <w:t>4.1</w:t>
            </w:r>
          </w:p>
        </w:tc>
        <w:tc>
          <w:tcPr>
            <w:tcW w:w="1530" w:type="dxa"/>
          </w:tcPr>
          <w:p w14:paraId="17B05E05" w14:textId="0C12F332" w:rsidR="00FD0DA9" w:rsidRPr="00A91A2A" w:rsidRDefault="00A91A2A" w:rsidP="005E1E93">
            <w:pPr>
              <w:pStyle w:val="NoSpacing"/>
              <w:jc w:val="right"/>
              <w:rPr>
                <w:color w:val="FFFFFF" w:themeColor="background1"/>
              </w:rPr>
            </w:pPr>
            <w:r>
              <w:rPr>
                <w:color w:val="000000" w:themeColor="text1"/>
              </w:rPr>
              <w:t>75</w:t>
            </w:r>
            <w:r w:rsidR="00EF4229" w:rsidRPr="00051F78">
              <w:rPr>
                <w:color w:val="FFFFFF" w:themeColor="background1"/>
              </w:rPr>
              <w:t>.</w:t>
            </w:r>
            <w:r w:rsidR="00EF4229">
              <w:rPr>
                <w:color w:val="FFFFFF" w:themeColor="background1"/>
              </w:rPr>
              <w:t>0</w:t>
            </w:r>
            <w:r w:rsidR="00EF4229" w:rsidRPr="00051F78">
              <w:rPr>
                <w:color w:val="FFFFFF" w:themeColor="background1"/>
              </w:rPr>
              <w:t>x10</w:t>
            </w:r>
            <w:r w:rsidR="00EF4229" w:rsidRPr="00051F78">
              <w:rPr>
                <w:color w:val="FFFFFF" w:themeColor="background1"/>
                <w:vertAlign w:val="superscript"/>
              </w:rPr>
              <w:t>0</w:t>
            </w:r>
          </w:p>
        </w:tc>
      </w:tr>
      <w:tr w:rsidR="00A91A2A" w:rsidRPr="00A91A2A" w14:paraId="7551F066" w14:textId="77777777" w:rsidTr="004F18A6">
        <w:tc>
          <w:tcPr>
            <w:tcW w:w="1248" w:type="dxa"/>
          </w:tcPr>
          <w:p w14:paraId="6B99A4A9" w14:textId="08E25EF5" w:rsidR="00FD0DA9" w:rsidRDefault="00FD0DA9" w:rsidP="005E1E93">
            <w:pPr>
              <w:pStyle w:val="NoSpacing"/>
            </w:pPr>
            <w:r>
              <w:t>Low</w:t>
            </w:r>
          </w:p>
        </w:tc>
        <w:tc>
          <w:tcPr>
            <w:tcW w:w="830" w:type="dxa"/>
            <w:vAlign w:val="center"/>
          </w:tcPr>
          <w:p w14:paraId="61F6F521" w14:textId="479AF58E" w:rsidR="00FD0DA9" w:rsidRDefault="00FD0DA9" w:rsidP="005E1E93">
            <w:pPr>
              <w:pStyle w:val="NoSpacing"/>
              <w:jc w:val="right"/>
            </w:pPr>
            <w:r>
              <w:t>study</w:t>
            </w:r>
          </w:p>
        </w:tc>
        <w:tc>
          <w:tcPr>
            <w:tcW w:w="1886" w:type="dxa"/>
          </w:tcPr>
          <w:p w14:paraId="004EE74D" w14:textId="14585F35" w:rsidR="00FD0DA9" w:rsidRPr="004F18A6" w:rsidRDefault="00A91A2A" w:rsidP="005E1E93">
            <w:pPr>
              <w:pStyle w:val="NoSpacing"/>
              <w:jc w:val="right"/>
              <w:rPr>
                <w:color w:val="000000" w:themeColor="text1"/>
              </w:rPr>
            </w:pPr>
            <w:r>
              <w:rPr>
                <w:color w:val="000000" w:themeColor="text1"/>
              </w:rPr>
              <w:t>2,864</w:t>
            </w:r>
          </w:p>
        </w:tc>
        <w:tc>
          <w:tcPr>
            <w:tcW w:w="1890" w:type="dxa"/>
          </w:tcPr>
          <w:p w14:paraId="63D4914F" w14:textId="27AC341F" w:rsidR="00FD0DA9" w:rsidRPr="004F18A6" w:rsidRDefault="00A91A2A" w:rsidP="005E1E93">
            <w:pPr>
              <w:pStyle w:val="NoSpacing"/>
              <w:jc w:val="right"/>
              <w:rPr>
                <w:color w:val="000000" w:themeColor="text1"/>
              </w:rPr>
            </w:pPr>
            <w:r>
              <w:rPr>
                <w:color w:val="000000" w:themeColor="text1"/>
              </w:rPr>
              <w:t>2,865</w:t>
            </w:r>
          </w:p>
        </w:tc>
        <w:tc>
          <w:tcPr>
            <w:tcW w:w="1080" w:type="dxa"/>
          </w:tcPr>
          <w:p w14:paraId="6CD7810D" w14:textId="5CDD34F0" w:rsidR="00FD0DA9" w:rsidRPr="00A91A2A" w:rsidRDefault="00A91A2A" w:rsidP="00A91A2A">
            <w:pPr>
              <w:pStyle w:val="NoSpacing"/>
              <w:jc w:val="right"/>
              <w:rPr>
                <w:color w:val="FFFFFF" w:themeColor="background1"/>
              </w:rPr>
            </w:pPr>
            <w:r>
              <w:rPr>
                <w:color w:val="000000" w:themeColor="text1"/>
              </w:rPr>
              <w:t>24</w:t>
            </w:r>
            <w:r>
              <w:rPr>
                <w:color w:val="FFFFFF" w:themeColor="background1"/>
              </w:rPr>
              <w:t>.0</w:t>
            </w:r>
          </w:p>
        </w:tc>
        <w:tc>
          <w:tcPr>
            <w:tcW w:w="1530" w:type="dxa"/>
          </w:tcPr>
          <w:p w14:paraId="227ECB82" w14:textId="4E0884DA" w:rsidR="00FD0DA9" w:rsidRPr="00A91A2A" w:rsidRDefault="00A91A2A" w:rsidP="00A91A2A">
            <w:pPr>
              <w:pStyle w:val="NoSpacing"/>
              <w:jc w:val="right"/>
              <w:rPr>
                <w:color w:val="FFFFFF" w:themeColor="background1"/>
              </w:rPr>
            </w:pPr>
            <w:r>
              <w:rPr>
                <w:color w:val="000000" w:themeColor="text1"/>
              </w:rPr>
              <w:t>92</w:t>
            </w:r>
            <w:r w:rsidR="00EF4229" w:rsidRPr="00051F78">
              <w:rPr>
                <w:color w:val="FFFFFF" w:themeColor="background1"/>
              </w:rPr>
              <w:t>.</w:t>
            </w:r>
            <w:r w:rsidR="00EF4229">
              <w:rPr>
                <w:color w:val="FFFFFF" w:themeColor="background1"/>
              </w:rPr>
              <w:t>0</w:t>
            </w:r>
            <w:r w:rsidR="00EF4229" w:rsidRPr="00051F78">
              <w:rPr>
                <w:color w:val="FFFFFF" w:themeColor="background1"/>
              </w:rPr>
              <w:t>x10</w:t>
            </w:r>
            <w:r w:rsidR="00EF4229" w:rsidRPr="00051F78">
              <w:rPr>
                <w:color w:val="FFFFFF" w:themeColor="background1"/>
                <w:vertAlign w:val="superscript"/>
              </w:rPr>
              <w:t>0</w:t>
            </w:r>
          </w:p>
        </w:tc>
      </w:tr>
      <w:tr w:rsidR="00A91A2A" w:rsidRPr="00A91A2A" w14:paraId="7D4A7A1A" w14:textId="77777777" w:rsidTr="004F18A6">
        <w:tc>
          <w:tcPr>
            <w:tcW w:w="1248" w:type="dxa"/>
          </w:tcPr>
          <w:p w14:paraId="63805F68" w14:textId="6F618C48" w:rsidR="00FD0DA9" w:rsidRDefault="00FD0DA9" w:rsidP="005E1E93">
            <w:pPr>
              <w:pStyle w:val="NoSpacing"/>
            </w:pPr>
            <w:r>
              <w:t>Moderate</w:t>
            </w:r>
          </w:p>
        </w:tc>
        <w:tc>
          <w:tcPr>
            <w:tcW w:w="830" w:type="dxa"/>
            <w:vAlign w:val="center"/>
          </w:tcPr>
          <w:p w14:paraId="2005163D" w14:textId="1ECB2221" w:rsidR="00FD0DA9" w:rsidRDefault="00FD0DA9" w:rsidP="005E1E93">
            <w:pPr>
              <w:pStyle w:val="NoSpacing"/>
              <w:jc w:val="right"/>
            </w:pPr>
            <w:r>
              <w:t>study</w:t>
            </w:r>
          </w:p>
        </w:tc>
        <w:tc>
          <w:tcPr>
            <w:tcW w:w="1886" w:type="dxa"/>
          </w:tcPr>
          <w:p w14:paraId="4ED8F76A" w14:textId="1C6F6DDA" w:rsidR="00FD0DA9" w:rsidRPr="004F18A6" w:rsidRDefault="00A91A2A" w:rsidP="005E1E93">
            <w:pPr>
              <w:pStyle w:val="NoSpacing"/>
              <w:jc w:val="right"/>
              <w:rPr>
                <w:color w:val="000000" w:themeColor="text1"/>
              </w:rPr>
            </w:pPr>
            <w:r>
              <w:rPr>
                <w:color w:val="000000" w:themeColor="text1"/>
              </w:rPr>
              <w:t>435</w:t>
            </w:r>
          </w:p>
        </w:tc>
        <w:tc>
          <w:tcPr>
            <w:tcW w:w="1890" w:type="dxa"/>
          </w:tcPr>
          <w:p w14:paraId="1A85E7B8" w14:textId="2FBDB903" w:rsidR="00FD0DA9" w:rsidRPr="004F18A6" w:rsidRDefault="00A91A2A" w:rsidP="005E1E93">
            <w:pPr>
              <w:pStyle w:val="NoSpacing"/>
              <w:jc w:val="right"/>
              <w:rPr>
                <w:color w:val="000000" w:themeColor="text1"/>
              </w:rPr>
            </w:pPr>
            <w:r>
              <w:rPr>
                <w:color w:val="000000" w:themeColor="text1"/>
              </w:rPr>
              <w:t>438</w:t>
            </w:r>
          </w:p>
        </w:tc>
        <w:tc>
          <w:tcPr>
            <w:tcW w:w="1080" w:type="dxa"/>
          </w:tcPr>
          <w:p w14:paraId="1E173DC3" w14:textId="0A74E2CB" w:rsidR="00FD0DA9" w:rsidRPr="004F18A6" w:rsidRDefault="003E6BBA" w:rsidP="005E1E93">
            <w:pPr>
              <w:pStyle w:val="NoSpacing"/>
              <w:jc w:val="right"/>
              <w:rPr>
                <w:color w:val="000000" w:themeColor="text1"/>
              </w:rPr>
            </w:pPr>
            <w:r>
              <w:rPr>
                <w:color w:val="000000" w:themeColor="text1"/>
              </w:rPr>
              <w:t>8.3</w:t>
            </w:r>
          </w:p>
        </w:tc>
        <w:tc>
          <w:tcPr>
            <w:tcW w:w="1530" w:type="dxa"/>
          </w:tcPr>
          <w:p w14:paraId="7CA912FD" w14:textId="37DD882C" w:rsidR="00FD0DA9" w:rsidRPr="003E6BBA" w:rsidRDefault="003E6BBA" w:rsidP="005E1E93">
            <w:pPr>
              <w:pStyle w:val="NoSpacing"/>
              <w:jc w:val="right"/>
              <w:rPr>
                <w:color w:val="FFFFFF" w:themeColor="background1"/>
              </w:rPr>
            </w:pPr>
            <w:r>
              <w:rPr>
                <w:color w:val="000000" w:themeColor="text1"/>
              </w:rPr>
              <w:t>74</w:t>
            </w:r>
            <w:r w:rsidR="00EF4229" w:rsidRPr="00051F78">
              <w:rPr>
                <w:color w:val="FFFFFF" w:themeColor="background1"/>
              </w:rPr>
              <w:t>.</w:t>
            </w:r>
            <w:r w:rsidR="00EF4229">
              <w:rPr>
                <w:color w:val="FFFFFF" w:themeColor="background1"/>
              </w:rPr>
              <w:t>0</w:t>
            </w:r>
            <w:r w:rsidR="00EF4229" w:rsidRPr="00051F78">
              <w:rPr>
                <w:color w:val="FFFFFF" w:themeColor="background1"/>
              </w:rPr>
              <w:t>x10</w:t>
            </w:r>
            <w:r w:rsidR="00EF4229" w:rsidRPr="00051F78">
              <w:rPr>
                <w:color w:val="FFFFFF" w:themeColor="background1"/>
                <w:vertAlign w:val="superscript"/>
              </w:rPr>
              <w:t>0</w:t>
            </w:r>
          </w:p>
        </w:tc>
      </w:tr>
      <w:tr w:rsidR="00A91A2A" w:rsidRPr="00A91A2A" w14:paraId="75081D95" w14:textId="77777777" w:rsidTr="004F18A6">
        <w:tc>
          <w:tcPr>
            <w:tcW w:w="1248" w:type="dxa"/>
          </w:tcPr>
          <w:p w14:paraId="2D3B43F0" w14:textId="0C4F979A" w:rsidR="00FD0DA9" w:rsidRDefault="00FD0DA9" w:rsidP="005E1E93">
            <w:pPr>
              <w:pStyle w:val="NoSpacing"/>
            </w:pPr>
            <w:r>
              <w:t>High</w:t>
            </w:r>
          </w:p>
        </w:tc>
        <w:tc>
          <w:tcPr>
            <w:tcW w:w="830" w:type="dxa"/>
            <w:vAlign w:val="center"/>
          </w:tcPr>
          <w:p w14:paraId="0145C85B" w14:textId="71E901C9" w:rsidR="00FD0DA9" w:rsidRDefault="00FD0DA9" w:rsidP="005E1E93">
            <w:pPr>
              <w:pStyle w:val="NoSpacing"/>
              <w:jc w:val="right"/>
            </w:pPr>
            <w:r>
              <w:t>study</w:t>
            </w:r>
          </w:p>
        </w:tc>
        <w:tc>
          <w:tcPr>
            <w:tcW w:w="1886" w:type="dxa"/>
          </w:tcPr>
          <w:p w14:paraId="55AA17D7" w14:textId="43E790C2" w:rsidR="00FD0DA9" w:rsidRPr="004F18A6" w:rsidRDefault="003E6BBA" w:rsidP="005E1E93">
            <w:pPr>
              <w:pStyle w:val="NoSpacing"/>
              <w:jc w:val="right"/>
              <w:rPr>
                <w:color w:val="000000" w:themeColor="text1"/>
              </w:rPr>
            </w:pPr>
            <w:r>
              <w:rPr>
                <w:color w:val="000000" w:themeColor="text1"/>
              </w:rPr>
              <w:t>546</w:t>
            </w:r>
          </w:p>
        </w:tc>
        <w:tc>
          <w:tcPr>
            <w:tcW w:w="1890" w:type="dxa"/>
          </w:tcPr>
          <w:p w14:paraId="2CCACCFD" w14:textId="23EC8643" w:rsidR="00FD0DA9" w:rsidRPr="004F18A6" w:rsidRDefault="003E6BBA" w:rsidP="005E1E93">
            <w:pPr>
              <w:pStyle w:val="NoSpacing"/>
              <w:jc w:val="right"/>
              <w:rPr>
                <w:color w:val="000000" w:themeColor="text1"/>
              </w:rPr>
            </w:pPr>
            <w:r>
              <w:rPr>
                <w:color w:val="000000" w:themeColor="text1"/>
              </w:rPr>
              <w:t>542</w:t>
            </w:r>
          </w:p>
        </w:tc>
        <w:tc>
          <w:tcPr>
            <w:tcW w:w="1080" w:type="dxa"/>
          </w:tcPr>
          <w:p w14:paraId="7B26D003" w14:textId="25A92E58" w:rsidR="00FD0DA9" w:rsidRPr="004F18A6" w:rsidRDefault="003E6BBA" w:rsidP="005E1E93">
            <w:pPr>
              <w:pStyle w:val="NoSpacing"/>
              <w:jc w:val="right"/>
              <w:rPr>
                <w:color w:val="000000" w:themeColor="text1"/>
              </w:rPr>
            </w:pPr>
            <w:r>
              <w:rPr>
                <w:color w:val="000000" w:themeColor="text1"/>
              </w:rPr>
              <w:t>7.2</w:t>
            </w:r>
          </w:p>
        </w:tc>
        <w:tc>
          <w:tcPr>
            <w:tcW w:w="1530" w:type="dxa"/>
          </w:tcPr>
          <w:p w14:paraId="1B06F595" w14:textId="48BDC5D1" w:rsidR="00FD0DA9" w:rsidRPr="003E6BBA" w:rsidRDefault="003E6BBA" w:rsidP="005E1E93">
            <w:pPr>
              <w:pStyle w:val="NoSpacing"/>
              <w:jc w:val="right"/>
              <w:rPr>
                <w:color w:val="FFFFFF" w:themeColor="background1"/>
              </w:rPr>
            </w:pPr>
            <w:r>
              <w:rPr>
                <w:color w:val="000000" w:themeColor="text1"/>
              </w:rPr>
              <w:t>63</w:t>
            </w:r>
            <w:r w:rsidR="00EF4229" w:rsidRPr="00051F78">
              <w:rPr>
                <w:color w:val="FFFFFF" w:themeColor="background1"/>
              </w:rPr>
              <w:t>.</w:t>
            </w:r>
            <w:r w:rsidR="00EF4229">
              <w:rPr>
                <w:color w:val="FFFFFF" w:themeColor="background1"/>
              </w:rPr>
              <w:t>0</w:t>
            </w:r>
            <w:r w:rsidR="00EF4229" w:rsidRPr="00051F78">
              <w:rPr>
                <w:color w:val="FFFFFF" w:themeColor="background1"/>
              </w:rPr>
              <w:t>x10</w:t>
            </w:r>
            <w:r w:rsidR="00EF4229" w:rsidRPr="00051F78">
              <w:rPr>
                <w:color w:val="FFFFFF" w:themeColor="background1"/>
                <w:vertAlign w:val="superscript"/>
              </w:rPr>
              <w:t>0</w:t>
            </w:r>
          </w:p>
        </w:tc>
      </w:tr>
      <w:tr w:rsidR="004F18A6" w:rsidRPr="004F18A6" w14:paraId="38B25F67" w14:textId="77777777" w:rsidTr="004F18A6">
        <w:tc>
          <w:tcPr>
            <w:tcW w:w="1248" w:type="dxa"/>
          </w:tcPr>
          <w:p w14:paraId="5363CFC5" w14:textId="065CBA59" w:rsidR="00FD0DA9" w:rsidRDefault="00FD0DA9" w:rsidP="005E1E93">
            <w:pPr>
              <w:pStyle w:val="NoSpacing"/>
            </w:pPr>
            <w:r>
              <w:t>Low</w:t>
            </w:r>
          </w:p>
        </w:tc>
        <w:tc>
          <w:tcPr>
            <w:tcW w:w="830" w:type="dxa"/>
            <w:vAlign w:val="center"/>
          </w:tcPr>
          <w:p w14:paraId="15ACC4B1" w14:textId="12F665E5" w:rsidR="00FD0DA9" w:rsidRDefault="00FD0DA9" w:rsidP="005E1E93">
            <w:pPr>
              <w:pStyle w:val="NoSpacing"/>
              <w:jc w:val="right"/>
            </w:pPr>
            <w:r>
              <w:t>entire</w:t>
            </w:r>
          </w:p>
        </w:tc>
        <w:tc>
          <w:tcPr>
            <w:tcW w:w="1886" w:type="dxa"/>
          </w:tcPr>
          <w:p w14:paraId="37268F1C" w14:textId="3EFEC867" w:rsidR="00FD0DA9" w:rsidRPr="004F18A6" w:rsidRDefault="00A91A2A" w:rsidP="005E1E93">
            <w:pPr>
              <w:pStyle w:val="NoSpacing"/>
              <w:jc w:val="right"/>
              <w:rPr>
                <w:color w:val="000000" w:themeColor="text1"/>
              </w:rPr>
            </w:pPr>
            <w:r>
              <w:rPr>
                <w:color w:val="000000" w:themeColor="text1"/>
              </w:rPr>
              <w:t>9,124</w:t>
            </w:r>
          </w:p>
        </w:tc>
        <w:tc>
          <w:tcPr>
            <w:tcW w:w="1890" w:type="dxa"/>
          </w:tcPr>
          <w:p w14:paraId="6CB21557" w14:textId="7EDB52A7" w:rsidR="00FD0DA9" w:rsidRPr="004F18A6" w:rsidRDefault="00A91A2A" w:rsidP="005E1E93">
            <w:pPr>
              <w:pStyle w:val="NoSpacing"/>
              <w:jc w:val="right"/>
              <w:rPr>
                <w:color w:val="000000" w:themeColor="text1"/>
              </w:rPr>
            </w:pPr>
            <w:r>
              <w:rPr>
                <w:color w:val="000000" w:themeColor="text1"/>
              </w:rPr>
              <w:t>9,116</w:t>
            </w:r>
          </w:p>
        </w:tc>
        <w:tc>
          <w:tcPr>
            <w:tcW w:w="1080" w:type="dxa"/>
          </w:tcPr>
          <w:p w14:paraId="06E98EB7" w14:textId="28EF494A" w:rsidR="00FD0DA9" w:rsidRPr="00A91A2A" w:rsidRDefault="00A91A2A" w:rsidP="005E1E93">
            <w:pPr>
              <w:pStyle w:val="NoSpacing"/>
              <w:jc w:val="right"/>
              <w:rPr>
                <w:color w:val="FFFFFF" w:themeColor="background1"/>
              </w:rPr>
            </w:pPr>
            <w:r>
              <w:rPr>
                <w:color w:val="000000" w:themeColor="text1"/>
              </w:rPr>
              <w:t>39</w:t>
            </w:r>
            <w:r>
              <w:rPr>
                <w:color w:val="FFFFFF" w:themeColor="background1"/>
              </w:rPr>
              <w:t>.0</w:t>
            </w:r>
          </w:p>
        </w:tc>
        <w:tc>
          <w:tcPr>
            <w:tcW w:w="1530" w:type="dxa"/>
          </w:tcPr>
          <w:p w14:paraId="4914A95E" w14:textId="335AC7DB" w:rsidR="00FD0DA9" w:rsidRPr="00A91A2A" w:rsidRDefault="00A91A2A" w:rsidP="005E1E93">
            <w:pPr>
              <w:pStyle w:val="NoSpacing"/>
              <w:jc w:val="right"/>
              <w:rPr>
                <w:color w:val="FFFFFF" w:themeColor="background1"/>
              </w:rPr>
            </w:pPr>
            <w:r>
              <w:rPr>
                <w:color w:val="000000" w:themeColor="text1"/>
              </w:rPr>
              <w:t>78</w:t>
            </w:r>
            <w:r w:rsidR="00EF4229" w:rsidRPr="00051F78">
              <w:rPr>
                <w:color w:val="FFFFFF" w:themeColor="background1"/>
              </w:rPr>
              <w:t>.</w:t>
            </w:r>
            <w:r w:rsidR="00EF4229">
              <w:rPr>
                <w:color w:val="FFFFFF" w:themeColor="background1"/>
              </w:rPr>
              <w:t>0</w:t>
            </w:r>
            <w:r w:rsidR="00EF4229" w:rsidRPr="00051F78">
              <w:rPr>
                <w:color w:val="FFFFFF" w:themeColor="background1"/>
              </w:rPr>
              <w:t>x10</w:t>
            </w:r>
            <w:r w:rsidR="00EF4229" w:rsidRPr="00051F78">
              <w:rPr>
                <w:color w:val="FFFFFF" w:themeColor="background1"/>
                <w:vertAlign w:val="superscript"/>
              </w:rPr>
              <w:t>0</w:t>
            </w:r>
          </w:p>
        </w:tc>
      </w:tr>
      <w:tr w:rsidR="004F18A6" w:rsidRPr="004F18A6" w14:paraId="2A5AF141" w14:textId="77777777" w:rsidTr="004F18A6">
        <w:tc>
          <w:tcPr>
            <w:tcW w:w="1248" w:type="dxa"/>
          </w:tcPr>
          <w:p w14:paraId="2E02CD9B" w14:textId="2E65AE9E" w:rsidR="00FD0DA9" w:rsidRDefault="00FD0DA9" w:rsidP="005E1E93">
            <w:pPr>
              <w:pStyle w:val="NoSpacing"/>
            </w:pPr>
            <w:r>
              <w:t>Moderate</w:t>
            </w:r>
          </w:p>
        </w:tc>
        <w:tc>
          <w:tcPr>
            <w:tcW w:w="830" w:type="dxa"/>
            <w:vAlign w:val="center"/>
          </w:tcPr>
          <w:p w14:paraId="1987ADF7" w14:textId="11AFCEFF" w:rsidR="00FD0DA9" w:rsidRDefault="00FD0DA9" w:rsidP="005E1E93">
            <w:pPr>
              <w:pStyle w:val="NoSpacing"/>
              <w:jc w:val="right"/>
            </w:pPr>
            <w:r>
              <w:t>entire</w:t>
            </w:r>
          </w:p>
        </w:tc>
        <w:tc>
          <w:tcPr>
            <w:tcW w:w="1886" w:type="dxa"/>
          </w:tcPr>
          <w:p w14:paraId="3C968F52" w14:textId="4ACFD3D1" w:rsidR="00FD0DA9" w:rsidRPr="004F18A6" w:rsidRDefault="00A91A2A" w:rsidP="005E1E93">
            <w:pPr>
              <w:pStyle w:val="NoSpacing"/>
              <w:jc w:val="right"/>
              <w:rPr>
                <w:color w:val="000000" w:themeColor="text1"/>
              </w:rPr>
            </w:pPr>
            <w:r>
              <w:rPr>
                <w:color w:val="000000" w:themeColor="text1"/>
              </w:rPr>
              <w:t>1,004</w:t>
            </w:r>
          </w:p>
        </w:tc>
        <w:tc>
          <w:tcPr>
            <w:tcW w:w="1890" w:type="dxa"/>
          </w:tcPr>
          <w:p w14:paraId="19926C8B" w14:textId="4E19B209" w:rsidR="00FD0DA9" w:rsidRPr="004F18A6" w:rsidRDefault="00A91A2A" w:rsidP="005E1E93">
            <w:pPr>
              <w:pStyle w:val="NoSpacing"/>
              <w:jc w:val="right"/>
              <w:rPr>
                <w:color w:val="000000" w:themeColor="text1"/>
              </w:rPr>
            </w:pPr>
            <w:r>
              <w:rPr>
                <w:color w:val="000000" w:themeColor="text1"/>
              </w:rPr>
              <w:t>1,002</w:t>
            </w:r>
          </w:p>
        </w:tc>
        <w:tc>
          <w:tcPr>
            <w:tcW w:w="1080" w:type="dxa"/>
          </w:tcPr>
          <w:p w14:paraId="215AC360" w14:textId="230F896B" w:rsidR="00FD0DA9" w:rsidRPr="00A91A2A" w:rsidRDefault="00A91A2A" w:rsidP="005E1E93">
            <w:pPr>
              <w:pStyle w:val="NoSpacing"/>
              <w:jc w:val="right"/>
              <w:rPr>
                <w:color w:val="FFFFFF" w:themeColor="background1"/>
              </w:rPr>
            </w:pPr>
            <w:r>
              <w:rPr>
                <w:color w:val="000000" w:themeColor="text1"/>
              </w:rPr>
              <w:t>15</w:t>
            </w:r>
            <w:r>
              <w:rPr>
                <w:color w:val="FFFFFF" w:themeColor="background1"/>
              </w:rPr>
              <w:t>.0</w:t>
            </w:r>
          </w:p>
        </w:tc>
        <w:tc>
          <w:tcPr>
            <w:tcW w:w="1530" w:type="dxa"/>
          </w:tcPr>
          <w:p w14:paraId="3205FA2A" w14:textId="3CB1E9BC" w:rsidR="00FD0DA9" w:rsidRPr="00A91A2A" w:rsidRDefault="00A91A2A" w:rsidP="005E1E93">
            <w:pPr>
              <w:pStyle w:val="NoSpacing"/>
              <w:jc w:val="right"/>
              <w:rPr>
                <w:color w:val="FFFFFF" w:themeColor="background1"/>
              </w:rPr>
            </w:pPr>
            <w:r>
              <w:rPr>
                <w:color w:val="000000" w:themeColor="text1"/>
              </w:rPr>
              <w:t>67</w:t>
            </w:r>
            <w:r w:rsidR="00EF4229" w:rsidRPr="00051F78">
              <w:rPr>
                <w:color w:val="FFFFFF" w:themeColor="background1"/>
              </w:rPr>
              <w:t>.</w:t>
            </w:r>
            <w:r w:rsidR="00EF4229">
              <w:rPr>
                <w:color w:val="FFFFFF" w:themeColor="background1"/>
              </w:rPr>
              <w:t>0</w:t>
            </w:r>
            <w:r w:rsidR="00EF4229" w:rsidRPr="00051F78">
              <w:rPr>
                <w:color w:val="FFFFFF" w:themeColor="background1"/>
              </w:rPr>
              <w:t>x10</w:t>
            </w:r>
            <w:r w:rsidR="00EF4229" w:rsidRPr="00051F78">
              <w:rPr>
                <w:color w:val="FFFFFF" w:themeColor="background1"/>
                <w:vertAlign w:val="superscript"/>
              </w:rPr>
              <w:t>0</w:t>
            </w:r>
          </w:p>
        </w:tc>
      </w:tr>
      <w:tr w:rsidR="004F18A6" w:rsidRPr="004F18A6" w14:paraId="1E4DA107" w14:textId="77777777" w:rsidTr="004F18A6">
        <w:tc>
          <w:tcPr>
            <w:tcW w:w="1248" w:type="dxa"/>
          </w:tcPr>
          <w:p w14:paraId="7DE615D6" w14:textId="0DE8A56A" w:rsidR="00FD0DA9" w:rsidRDefault="00FD0DA9" w:rsidP="005E1E93">
            <w:pPr>
              <w:pStyle w:val="NoSpacing"/>
            </w:pPr>
            <w:r>
              <w:t>High</w:t>
            </w:r>
          </w:p>
        </w:tc>
        <w:tc>
          <w:tcPr>
            <w:tcW w:w="830" w:type="dxa"/>
            <w:vAlign w:val="center"/>
          </w:tcPr>
          <w:p w14:paraId="29963002" w14:textId="20A4C715" w:rsidR="00FD0DA9" w:rsidRDefault="00FD0DA9" w:rsidP="005E1E93">
            <w:pPr>
              <w:pStyle w:val="NoSpacing"/>
              <w:jc w:val="right"/>
            </w:pPr>
            <w:r>
              <w:t>entire</w:t>
            </w:r>
          </w:p>
        </w:tc>
        <w:tc>
          <w:tcPr>
            <w:tcW w:w="1886" w:type="dxa"/>
          </w:tcPr>
          <w:p w14:paraId="7EE0C107" w14:textId="6F454CF9" w:rsidR="00FD0DA9" w:rsidRPr="004F18A6" w:rsidRDefault="00A91A2A" w:rsidP="005E1E93">
            <w:pPr>
              <w:pStyle w:val="NoSpacing"/>
              <w:jc w:val="right"/>
              <w:rPr>
                <w:color w:val="000000" w:themeColor="text1"/>
              </w:rPr>
            </w:pPr>
            <w:r>
              <w:rPr>
                <w:color w:val="000000" w:themeColor="text1"/>
              </w:rPr>
              <w:t>1,154</w:t>
            </w:r>
          </w:p>
        </w:tc>
        <w:tc>
          <w:tcPr>
            <w:tcW w:w="1890" w:type="dxa"/>
          </w:tcPr>
          <w:p w14:paraId="10A45A46" w14:textId="19ABCF88" w:rsidR="00FD0DA9" w:rsidRPr="004F18A6" w:rsidRDefault="00A91A2A" w:rsidP="005E1E93">
            <w:pPr>
              <w:pStyle w:val="NoSpacing"/>
              <w:jc w:val="right"/>
              <w:rPr>
                <w:color w:val="000000" w:themeColor="text1"/>
              </w:rPr>
            </w:pPr>
            <w:r>
              <w:rPr>
                <w:color w:val="000000" w:themeColor="text1"/>
              </w:rPr>
              <w:t>1,155</w:t>
            </w:r>
          </w:p>
        </w:tc>
        <w:tc>
          <w:tcPr>
            <w:tcW w:w="1080" w:type="dxa"/>
          </w:tcPr>
          <w:p w14:paraId="0C27FA36" w14:textId="2F9DF809" w:rsidR="00FD0DA9" w:rsidRPr="00A91A2A" w:rsidRDefault="00A91A2A" w:rsidP="005E1E93">
            <w:pPr>
              <w:pStyle w:val="NoSpacing"/>
              <w:jc w:val="right"/>
              <w:rPr>
                <w:color w:val="FFFFFF" w:themeColor="background1"/>
              </w:rPr>
            </w:pPr>
            <w:r>
              <w:rPr>
                <w:color w:val="000000" w:themeColor="text1"/>
              </w:rPr>
              <w:t>11</w:t>
            </w:r>
            <w:r>
              <w:rPr>
                <w:color w:val="FFFFFF" w:themeColor="background1"/>
              </w:rPr>
              <w:t>/0</w:t>
            </w:r>
          </w:p>
        </w:tc>
        <w:tc>
          <w:tcPr>
            <w:tcW w:w="1530" w:type="dxa"/>
          </w:tcPr>
          <w:p w14:paraId="74B6A7BB" w14:textId="1060AE96" w:rsidR="00FD0DA9" w:rsidRPr="00A91A2A" w:rsidRDefault="00A91A2A" w:rsidP="005E1E93">
            <w:pPr>
              <w:pStyle w:val="NoSpacing"/>
              <w:jc w:val="right"/>
              <w:rPr>
                <w:color w:val="FFFFFF" w:themeColor="background1"/>
              </w:rPr>
            </w:pPr>
            <w:r>
              <w:rPr>
                <w:color w:val="000000" w:themeColor="text1"/>
              </w:rPr>
              <w:t>54</w:t>
            </w:r>
            <w:r w:rsidR="00EF4229" w:rsidRPr="00051F78">
              <w:rPr>
                <w:color w:val="FFFFFF" w:themeColor="background1"/>
              </w:rPr>
              <w:t>.</w:t>
            </w:r>
            <w:r w:rsidR="00EF4229">
              <w:rPr>
                <w:color w:val="FFFFFF" w:themeColor="background1"/>
              </w:rPr>
              <w:t>0</w:t>
            </w:r>
            <w:r w:rsidR="00EF4229" w:rsidRPr="00051F78">
              <w:rPr>
                <w:color w:val="FFFFFF" w:themeColor="background1"/>
              </w:rPr>
              <w:t>x10</w:t>
            </w:r>
            <w:r w:rsidR="00EF4229" w:rsidRPr="00051F78">
              <w:rPr>
                <w:color w:val="FFFFFF" w:themeColor="background1"/>
                <w:vertAlign w:val="superscript"/>
              </w:rPr>
              <w:t>0</w:t>
            </w:r>
          </w:p>
        </w:tc>
      </w:tr>
    </w:tbl>
    <w:p w14:paraId="13DE48EA" w14:textId="77777777" w:rsidR="005E1E93" w:rsidRDefault="005E1E93" w:rsidP="00493A88">
      <w:pPr>
        <w:pStyle w:val="NoSpacing"/>
      </w:pPr>
    </w:p>
    <w:p w14:paraId="3415B419" w14:textId="5C68784F" w:rsidR="00FD0DA9" w:rsidRDefault="00FD0DA9" w:rsidP="00FD0DA9">
      <w:pPr>
        <w:ind w:firstLine="720"/>
      </w:pPr>
      <w:r>
        <w:t>As with the above analysis of the impact of the number of trials upon Brier score, 15 trials are sufficient to capture much of the variability resulting from the training/validation dataset split</w:t>
      </w:r>
      <w:r w:rsidR="003E6BBA">
        <w:t>, between 54 and 100 percent of the 50-trial range in the number of flash floods in the validation dataset accounted for with just 15 trials</w:t>
      </w:r>
      <w:r>
        <w:t xml:space="preserve">. </w:t>
      </w:r>
      <w:r w:rsidRPr="003F785F">
        <w:t>On</w:t>
      </w:r>
      <w:r>
        <w:t xml:space="preserve"> the basis of this evidence, 15 trials generally represent </w:t>
      </w:r>
      <w:r>
        <w:rPr>
          <w:i/>
        </w:rPr>
        <w:t>most</w:t>
      </w:r>
      <w:r>
        <w:t xml:space="preserve"> of the variability in RF prediction skill introduced as a result of the RF bagging process, the random subsampling of </w:t>
      </w:r>
      <w:r>
        <w:lastRenderedPageBreak/>
        <w:t>predictor variables available at each node of each tree, and the random splitting between validation and testing datasets in each trial.</w:t>
      </w:r>
    </w:p>
    <w:p w14:paraId="24D733DE" w14:textId="3FAAF98D" w:rsidR="005A54F1" w:rsidRDefault="005A54F1" w:rsidP="00FD0DA9">
      <w:pPr>
        <w:pStyle w:val="Heading3"/>
      </w:pPr>
      <w:bookmarkStart w:id="107" w:name="_Toc458793822"/>
      <w:r>
        <w:t>Comparisons with Other Machine Learning and Statistical Techniques</w:t>
      </w:r>
      <w:bookmarkEnd w:id="107"/>
    </w:p>
    <w:p w14:paraId="0BE1F56E" w14:textId="0ACF4202" w:rsidR="00476718" w:rsidRDefault="005A54F1" w:rsidP="005A54F1">
      <w:r>
        <w:tab/>
        <w:t xml:space="preserve">To test the applicability of the RF method to this problem relative to other classification and regression techniques, I conducted 15 trials in which I applied the training and testing datasets for the entire </w:t>
      </w:r>
      <w:r w:rsidR="00FD0DA9">
        <w:t>archive</w:t>
      </w:r>
      <w:r>
        <w:t xml:space="preserve"> to three other techniques</w:t>
      </w:r>
      <w:r w:rsidRPr="0023064A">
        <w:t xml:space="preserve"> implemented in the scikit-learn library</w:t>
      </w:r>
      <w:r w:rsidRPr="00476718">
        <w:t>. Table 11 contains the results of this set of trials.</w:t>
      </w:r>
      <w:r w:rsidR="00C71EA7">
        <w:t xml:space="preserve"> In Table 11, each </w:t>
      </w:r>
      <w:r w:rsidR="00AB13AF">
        <w:t xml:space="preserve">mean </w:t>
      </w:r>
      <w:r w:rsidR="00C71EA7">
        <w:t xml:space="preserve">skill score or metric shown is statistically compared to the corresponding “RF (tuned parameters)” value via a two-tailed </w:t>
      </w:r>
      <w:r w:rsidR="00AB13AF">
        <w:t xml:space="preserve">heteroscedastic </w:t>
      </w:r>
      <w:r w:rsidR="00AB13AF">
        <w:rPr>
          <w:i/>
        </w:rPr>
        <w:t>t</w:t>
      </w:r>
      <w:r w:rsidR="00AB13AF">
        <w:t>-test</w:t>
      </w:r>
      <w:r w:rsidR="00EF4229">
        <w:t xml:space="preserve"> (Sawilowsky et al. 2002)</w:t>
      </w:r>
      <w:r w:rsidR="00AB13AF">
        <w:t xml:space="preserve">. Differences significant at the 95% level are shown in color-coded cells in Table 11, where orange-shaded values represent a statistically-significant degradation in the mean value of the metric relative to the tuned RF and green-shaded values represent a significant improvement in the mean value of the metric relative to the tuned RF. </w:t>
      </w:r>
      <w:r w:rsidRPr="00476718">
        <w:t xml:space="preserve"> In</w:t>
      </w:r>
      <w:r w:rsidRPr="0023064A">
        <w:t xml:space="preserve"> the “RF (default parameters)” </w:t>
      </w:r>
      <w:r>
        <w:t>trials</w:t>
      </w:r>
      <w:r w:rsidRPr="0023064A">
        <w:t xml:space="preserve">, </w:t>
      </w:r>
      <w:r w:rsidRPr="0023064A">
        <w:rPr>
          <w:i/>
        </w:rPr>
        <w:t>ntrees</w:t>
      </w:r>
      <w:r w:rsidRPr="0023064A">
        <w:t xml:space="preserve"> is 10, </w:t>
      </w:r>
      <w:r w:rsidRPr="0023064A">
        <w:rPr>
          <w:i/>
        </w:rPr>
        <w:t xml:space="preserve">dtrees </w:t>
      </w:r>
      <w:r w:rsidRPr="0023064A">
        <w:t xml:space="preserve">is “None”, and </w:t>
      </w:r>
      <w:r w:rsidRPr="0023064A">
        <w:rPr>
          <w:i/>
        </w:rPr>
        <w:t>mtry</w:t>
      </w:r>
      <w:r w:rsidRPr="0023064A">
        <w:t xml:space="preserve"> is “sqrt”; the other statistical methods are deployed with their respective default parameters, as well. </w:t>
      </w:r>
    </w:p>
    <w:p w14:paraId="480853C8" w14:textId="1AB2B508" w:rsidR="005C0D77" w:rsidRDefault="005A54F1" w:rsidP="00AB13AF">
      <w:pPr>
        <w:ind w:firstLine="720"/>
      </w:pPr>
      <w:r>
        <w:t>All five met</w:t>
      </w:r>
      <w:r w:rsidR="00476718">
        <w:t>hods detect (POD) greater than 8</w:t>
      </w:r>
      <w:r>
        <w:t xml:space="preserve">0% of </w:t>
      </w:r>
      <w:r>
        <w:rPr>
          <w:i/>
        </w:rPr>
        <w:t>Storm Data</w:t>
      </w:r>
      <w:r>
        <w:t xml:space="preserve"> flash floods</w:t>
      </w:r>
      <w:r w:rsidR="00476718">
        <w:t xml:space="preserve"> in each elevation regime</w:t>
      </w:r>
      <w:r>
        <w:t xml:space="preserve">. </w:t>
      </w:r>
      <w:r w:rsidR="00AB13AF">
        <w:t xml:space="preserve">In the low elevation regime, the </w:t>
      </w:r>
      <w:r>
        <w:t xml:space="preserve">Naïve Bayes (NB, Hand and </w:t>
      </w:r>
      <w:r w:rsidR="00AB13AF">
        <w:t xml:space="preserve">Yu 2001) is statistically similar to the tuned RF for this metric, while </w:t>
      </w:r>
      <w:r w:rsidR="00476718">
        <w:t>logi</w:t>
      </w:r>
      <w:r w:rsidR="00EF4229">
        <w:t>s</w:t>
      </w:r>
      <w:r w:rsidR="00AB13AF">
        <w:t>tic regression (LR, Cox 1958)</w:t>
      </w:r>
      <w:r w:rsidR="009F0156">
        <w:t xml:space="preserve">, the </w:t>
      </w:r>
      <w:r>
        <w:t>gradient boosting cl</w:t>
      </w:r>
      <w:r w:rsidR="009F0156">
        <w:t>assifier (GBC, Freidman 2001)</w:t>
      </w:r>
      <w:r w:rsidR="00AB13AF">
        <w:t xml:space="preserve"> and the default RF are all worse than the tuned RF</w:t>
      </w:r>
      <w:r w:rsidR="009F0156">
        <w:t xml:space="preserve">. </w:t>
      </w:r>
      <w:r>
        <w:t xml:space="preserve">The ETS is barely positive for all </w:t>
      </w:r>
      <w:r w:rsidR="00611DFE">
        <w:t>five</w:t>
      </w:r>
      <w:r>
        <w:t xml:space="preserve"> methods, which indicates that they are</w:t>
      </w:r>
      <w:r w:rsidR="00AB13AF">
        <w:t xml:space="preserve"> all</w:t>
      </w:r>
      <w:r>
        <w:t xml:space="preserve"> more skillful, though barely, than the chance forecast. GBC has the best Brier score of the five methods. The tuned RF is next, followed by LR, the default RF, and NB. The PSS indicates that the GBC method is the most skillful, followed by the tuned RF, </w:t>
      </w:r>
      <w:r w:rsidR="009F0156">
        <w:t>either the LR or the untuned RF</w:t>
      </w:r>
      <w:r>
        <w:t xml:space="preserve">, </w:t>
      </w:r>
      <w:r w:rsidR="009F0156">
        <w:t xml:space="preserve">and then </w:t>
      </w:r>
      <w:r>
        <w:t>the NB</w:t>
      </w:r>
      <w:r w:rsidR="009F0156">
        <w:t xml:space="preserve"> method</w:t>
      </w:r>
      <w:r>
        <w:t xml:space="preserve">. </w:t>
      </w:r>
    </w:p>
    <w:p w14:paraId="3DE8DFF8" w14:textId="2B922905" w:rsidR="005A54F1" w:rsidRPr="002E3899" w:rsidRDefault="005A54F1" w:rsidP="005A54F1">
      <w:pPr>
        <w:pStyle w:val="NoSpacing"/>
      </w:pPr>
      <w:bookmarkStart w:id="108" w:name="_Toc458793735"/>
      <w:r w:rsidRPr="002E3899">
        <w:rPr>
          <w:b/>
        </w:rPr>
        <w:lastRenderedPageBreak/>
        <w:t xml:space="preserve">Table </w:t>
      </w:r>
      <w:r w:rsidRPr="002E3899">
        <w:rPr>
          <w:b/>
        </w:rPr>
        <w:fldChar w:fldCharType="begin"/>
      </w:r>
      <w:r w:rsidRPr="002E3899">
        <w:rPr>
          <w:b/>
        </w:rPr>
        <w:instrText xml:space="preserve"> SEQ Table \* ARABIC </w:instrText>
      </w:r>
      <w:r w:rsidRPr="002E3899">
        <w:rPr>
          <w:b/>
        </w:rPr>
        <w:fldChar w:fldCharType="separate"/>
      </w:r>
      <w:r w:rsidR="00BE68BC">
        <w:rPr>
          <w:b/>
          <w:noProof/>
        </w:rPr>
        <w:t>11</w:t>
      </w:r>
      <w:r w:rsidRPr="002E3899">
        <w:rPr>
          <w:b/>
        </w:rPr>
        <w:fldChar w:fldCharType="end"/>
      </w:r>
      <w:r w:rsidRPr="002E3899">
        <w:rPr>
          <w:b/>
        </w:rPr>
        <w:t>.</w:t>
      </w:r>
      <w:r w:rsidRPr="002E3899">
        <w:t xml:space="preserve"> Comparison of </w:t>
      </w:r>
      <w:r>
        <w:t>ML</w:t>
      </w:r>
      <w:r w:rsidRPr="002E3899">
        <w:t xml:space="preserve"> and statistical methods</w:t>
      </w:r>
      <w:bookmarkEnd w:id="108"/>
    </w:p>
    <w:tbl>
      <w:tblPr>
        <w:tblStyle w:val="TableGrid"/>
        <w:tblW w:w="0" w:type="auto"/>
        <w:tblBorders>
          <w:top w:val="double" w:sz="4" w:space="0" w:color="auto"/>
          <w:left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580"/>
        <w:gridCol w:w="1390"/>
        <w:gridCol w:w="1412"/>
        <w:gridCol w:w="1347"/>
        <w:gridCol w:w="1375"/>
        <w:gridCol w:w="1392"/>
      </w:tblGrid>
      <w:tr w:rsidR="005C0D77" w:rsidRPr="002E3899" w14:paraId="03AAC1B5" w14:textId="77777777" w:rsidTr="00C71EA7">
        <w:trPr>
          <w:trHeight w:val="346"/>
        </w:trPr>
        <w:tc>
          <w:tcPr>
            <w:tcW w:w="8496" w:type="dxa"/>
            <w:gridSpan w:val="6"/>
            <w:tcBorders>
              <w:top w:val="double" w:sz="4" w:space="0" w:color="auto"/>
              <w:bottom w:val="nil"/>
            </w:tcBorders>
            <w:vAlign w:val="center"/>
          </w:tcPr>
          <w:p w14:paraId="064E449C" w14:textId="5D9D7E22" w:rsidR="005C0D77" w:rsidRPr="002E3899" w:rsidRDefault="005C0D77" w:rsidP="005C0D77">
            <w:pPr>
              <w:pStyle w:val="NoSpacing"/>
              <w:jc w:val="center"/>
              <w:rPr>
                <w:i/>
              </w:rPr>
            </w:pPr>
            <w:r>
              <w:rPr>
                <w:i/>
              </w:rPr>
              <w:t>Low elevation</w:t>
            </w:r>
          </w:p>
        </w:tc>
      </w:tr>
      <w:tr w:rsidR="005A54F1" w:rsidRPr="002E3899" w14:paraId="2FCEFF20" w14:textId="77777777" w:rsidTr="00C71EA7">
        <w:trPr>
          <w:trHeight w:val="906"/>
        </w:trPr>
        <w:tc>
          <w:tcPr>
            <w:tcW w:w="1580" w:type="dxa"/>
            <w:tcBorders>
              <w:top w:val="nil"/>
              <w:left w:val="nil"/>
              <w:bottom w:val="single" w:sz="4" w:space="0" w:color="auto"/>
              <w:right w:val="nil"/>
            </w:tcBorders>
          </w:tcPr>
          <w:p w14:paraId="29E4F447" w14:textId="77777777" w:rsidR="005A54F1" w:rsidRPr="002E3899" w:rsidRDefault="005A54F1" w:rsidP="004F2B07">
            <w:pPr>
              <w:pStyle w:val="NoSpacing"/>
            </w:pPr>
          </w:p>
        </w:tc>
        <w:tc>
          <w:tcPr>
            <w:tcW w:w="1390" w:type="dxa"/>
            <w:tcBorders>
              <w:top w:val="nil"/>
              <w:left w:val="nil"/>
              <w:bottom w:val="single" w:sz="4" w:space="0" w:color="auto"/>
              <w:right w:val="nil"/>
            </w:tcBorders>
            <w:vAlign w:val="center"/>
          </w:tcPr>
          <w:p w14:paraId="4F7C10B3" w14:textId="77777777" w:rsidR="005A54F1" w:rsidRPr="002E3899" w:rsidRDefault="005A54F1" w:rsidP="004F2B07">
            <w:pPr>
              <w:pStyle w:val="NoSpacing"/>
              <w:jc w:val="center"/>
              <w:rPr>
                <w:i/>
              </w:rPr>
            </w:pPr>
            <w:r w:rsidRPr="002E3899">
              <w:rPr>
                <w:i/>
              </w:rPr>
              <w:t>RF (tuned parameters)</w:t>
            </w:r>
          </w:p>
        </w:tc>
        <w:tc>
          <w:tcPr>
            <w:tcW w:w="1412" w:type="dxa"/>
            <w:tcBorders>
              <w:top w:val="nil"/>
              <w:left w:val="nil"/>
              <w:bottom w:val="single" w:sz="4" w:space="0" w:color="auto"/>
              <w:right w:val="nil"/>
            </w:tcBorders>
            <w:vAlign w:val="center"/>
          </w:tcPr>
          <w:p w14:paraId="659972C0" w14:textId="77777777" w:rsidR="005A54F1" w:rsidRPr="002E3899" w:rsidRDefault="005A54F1" w:rsidP="004F2B07">
            <w:pPr>
              <w:pStyle w:val="NoSpacing"/>
              <w:jc w:val="center"/>
              <w:rPr>
                <w:i/>
              </w:rPr>
            </w:pPr>
            <w:r w:rsidRPr="002E3899">
              <w:rPr>
                <w:i/>
              </w:rPr>
              <w:t>RF (default parameters)</w:t>
            </w:r>
          </w:p>
        </w:tc>
        <w:tc>
          <w:tcPr>
            <w:tcW w:w="1347" w:type="dxa"/>
            <w:tcBorders>
              <w:top w:val="nil"/>
              <w:left w:val="nil"/>
              <w:bottom w:val="single" w:sz="4" w:space="0" w:color="auto"/>
              <w:right w:val="nil"/>
            </w:tcBorders>
            <w:vAlign w:val="center"/>
          </w:tcPr>
          <w:p w14:paraId="4AD413C7" w14:textId="77777777" w:rsidR="005A54F1" w:rsidRPr="002E3899" w:rsidRDefault="005A54F1" w:rsidP="004F2B07">
            <w:pPr>
              <w:pStyle w:val="NoSpacing"/>
              <w:jc w:val="center"/>
              <w:rPr>
                <w:i/>
              </w:rPr>
            </w:pPr>
            <w:r w:rsidRPr="002E3899">
              <w:rPr>
                <w:i/>
              </w:rPr>
              <w:t>Naïve Bayes</w:t>
            </w:r>
          </w:p>
        </w:tc>
        <w:tc>
          <w:tcPr>
            <w:tcW w:w="1375" w:type="dxa"/>
            <w:tcBorders>
              <w:top w:val="nil"/>
              <w:left w:val="nil"/>
              <w:bottom w:val="single" w:sz="4" w:space="0" w:color="auto"/>
              <w:right w:val="nil"/>
            </w:tcBorders>
            <w:vAlign w:val="center"/>
          </w:tcPr>
          <w:p w14:paraId="4507A5F0" w14:textId="77777777" w:rsidR="005A54F1" w:rsidRPr="002E3899" w:rsidRDefault="005A54F1" w:rsidP="004F2B07">
            <w:pPr>
              <w:pStyle w:val="NoSpacing"/>
              <w:jc w:val="center"/>
              <w:rPr>
                <w:i/>
              </w:rPr>
            </w:pPr>
            <w:r w:rsidRPr="002E3899">
              <w:rPr>
                <w:i/>
              </w:rPr>
              <w:t>Gradient boosting classifier</w:t>
            </w:r>
          </w:p>
        </w:tc>
        <w:tc>
          <w:tcPr>
            <w:tcW w:w="1392" w:type="dxa"/>
            <w:tcBorders>
              <w:top w:val="nil"/>
              <w:left w:val="nil"/>
              <w:bottom w:val="single" w:sz="4" w:space="0" w:color="auto"/>
              <w:right w:val="nil"/>
            </w:tcBorders>
            <w:vAlign w:val="center"/>
          </w:tcPr>
          <w:p w14:paraId="5175D090" w14:textId="77777777" w:rsidR="005A54F1" w:rsidRPr="002E3899" w:rsidRDefault="005A54F1" w:rsidP="004F2B07">
            <w:pPr>
              <w:pStyle w:val="NoSpacing"/>
              <w:jc w:val="center"/>
              <w:rPr>
                <w:i/>
              </w:rPr>
            </w:pPr>
            <w:r w:rsidRPr="002E3899">
              <w:rPr>
                <w:i/>
              </w:rPr>
              <w:t>Logistic regression</w:t>
            </w:r>
          </w:p>
        </w:tc>
      </w:tr>
      <w:tr w:rsidR="00C71EA7" w:rsidRPr="002E3899" w14:paraId="48A4D7C1" w14:textId="77777777" w:rsidTr="00C71EA7">
        <w:trPr>
          <w:trHeight w:val="288"/>
        </w:trPr>
        <w:tc>
          <w:tcPr>
            <w:tcW w:w="1580" w:type="dxa"/>
            <w:tcBorders>
              <w:top w:val="single" w:sz="4" w:space="0" w:color="auto"/>
              <w:left w:val="nil"/>
              <w:bottom w:val="nil"/>
              <w:right w:val="nil"/>
            </w:tcBorders>
          </w:tcPr>
          <w:p w14:paraId="331E4E29" w14:textId="77777777" w:rsidR="005A54F1" w:rsidRPr="002E3899" w:rsidRDefault="005A54F1" w:rsidP="004F2B07">
            <w:pPr>
              <w:pStyle w:val="NoSpacing"/>
            </w:pPr>
            <w:r w:rsidRPr="002E3899">
              <w:t>POD</w:t>
            </w:r>
            <w:r>
              <w:t>, %</w:t>
            </w:r>
          </w:p>
        </w:tc>
        <w:tc>
          <w:tcPr>
            <w:tcW w:w="1390" w:type="dxa"/>
            <w:tcBorders>
              <w:top w:val="single" w:sz="4" w:space="0" w:color="auto"/>
              <w:left w:val="nil"/>
              <w:bottom w:val="nil"/>
              <w:right w:val="nil"/>
            </w:tcBorders>
          </w:tcPr>
          <w:p w14:paraId="2CA94513" w14:textId="49CDE63F" w:rsidR="005A54F1" w:rsidRPr="005C0D77" w:rsidRDefault="005A54F1" w:rsidP="005C0D77">
            <w:pPr>
              <w:pStyle w:val="NoSpacing"/>
              <w:jc w:val="right"/>
              <w:rPr>
                <w:color w:val="FFFFFF" w:themeColor="background1"/>
              </w:rPr>
            </w:pPr>
            <w:r w:rsidRPr="005C0D77">
              <w:t>9</w:t>
            </w:r>
            <w:r w:rsidR="005C0D77" w:rsidRPr="005C0D77">
              <w:t>2</w:t>
            </w:r>
            <w:r w:rsidR="00E036D3">
              <w:t>.7</w:t>
            </w:r>
            <w:r w:rsidR="00DB2743" w:rsidRPr="00DB2743">
              <w:rPr>
                <w:color w:val="FFFFFF" w:themeColor="background1"/>
              </w:rPr>
              <w:t>0x10</w:t>
            </w:r>
            <w:r w:rsidR="00DB2743" w:rsidRPr="00DB2743">
              <w:rPr>
                <w:color w:val="FFFFFF" w:themeColor="background1"/>
                <w:vertAlign w:val="superscript"/>
              </w:rPr>
              <w:t>-0</w:t>
            </w:r>
          </w:p>
        </w:tc>
        <w:tc>
          <w:tcPr>
            <w:tcW w:w="1412" w:type="dxa"/>
            <w:tcBorders>
              <w:top w:val="single" w:sz="4" w:space="0" w:color="auto"/>
              <w:left w:val="nil"/>
              <w:bottom w:val="nil"/>
              <w:right w:val="nil"/>
            </w:tcBorders>
            <w:shd w:val="clear" w:color="auto" w:fill="F4B083" w:themeFill="accent2" w:themeFillTint="99"/>
          </w:tcPr>
          <w:p w14:paraId="74CBBCFF" w14:textId="025A4DE6" w:rsidR="005A54F1" w:rsidRPr="005C0D77" w:rsidRDefault="00E036D3" w:rsidP="005C0D77">
            <w:pPr>
              <w:pStyle w:val="NoSpacing"/>
              <w:jc w:val="right"/>
              <w:rPr>
                <w:color w:val="FFFFFF" w:themeColor="background1"/>
              </w:rPr>
            </w:pPr>
            <w:r>
              <w:t>87</w:t>
            </w:r>
            <w:r w:rsidR="005A54F1" w:rsidRPr="005C0D77">
              <w:t>.</w:t>
            </w:r>
            <w:r>
              <w:t>6</w:t>
            </w:r>
            <w:r w:rsidR="00DB2743" w:rsidRPr="00DB2743">
              <w:rPr>
                <w:color w:val="F4B083" w:themeColor="accent2" w:themeTint="99"/>
              </w:rPr>
              <w:t>0x10</w:t>
            </w:r>
            <w:r w:rsidR="00DB2743" w:rsidRPr="00DB2743">
              <w:rPr>
                <w:color w:val="F4B083" w:themeColor="accent2" w:themeTint="99"/>
                <w:vertAlign w:val="superscript"/>
              </w:rPr>
              <w:t>-0</w:t>
            </w:r>
          </w:p>
        </w:tc>
        <w:tc>
          <w:tcPr>
            <w:tcW w:w="1347" w:type="dxa"/>
            <w:tcBorders>
              <w:top w:val="single" w:sz="4" w:space="0" w:color="auto"/>
              <w:left w:val="nil"/>
              <w:bottom w:val="nil"/>
              <w:right w:val="nil"/>
            </w:tcBorders>
            <w:shd w:val="clear" w:color="auto" w:fill="auto"/>
          </w:tcPr>
          <w:p w14:paraId="471E6D56" w14:textId="624C6A70" w:rsidR="005A54F1" w:rsidRPr="005C0D77" w:rsidRDefault="005A54F1" w:rsidP="005C0D77">
            <w:pPr>
              <w:pStyle w:val="NoSpacing"/>
              <w:jc w:val="right"/>
              <w:rPr>
                <w:color w:val="FFFFFF" w:themeColor="background1"/>
              </w:rPr>
            </w:pPr>
            <w:r w:rsidRPr="005C0D77">
              <w:t>9</w:t>
            </w:r>
            <w:r w:rsidR="005C0D77" w:rsidRPr="005C0D77">
              <w:t>2</w:t>
            </w:r>
            <w:r w:rsidRPr="005C0D77">
              <w:t>.</w:t>
            </w:r>
            <w:r w:rsidR="00E036D3">
              <w:t>4</w:t>
            </w:r>
            <w:r w:rsidR="00E036D3" w:rsidRPr="00E036D3">
              <w:rPr>
                <w:color w:val="FFFFFF" w:themeColor="background1"/>
              </w:rPr>
              <w:t>0x1</w:t>
            </w:r>
            <w:r w:rsidR="00DB2743" w:rsidRPr="00E036D3">
              <w:rPr>
                <w:color w:val="FFFFFF" w:themeColor="background1"/>
              </w:rPr>
              <w:t>0</w:t>
            </w:r>
            <w:r w:rsidR="00DB2743" w:rsidRPr="00E036D3">
              <w:rPr>
                <w:color w:val="FFFFFF" w:themeColor="background1"/>
                <w:vertAlign w:val="superscript"/>
              </w:rPr>
              <w:t>-0</w:t>
            </w:r>
          </w:p>
        </w:tc>
        <w:tc>
          <w:tcPr>
            <w:tcW w:w="1375" w:type="dxa"/>
            <w:tcBorders>
              <w:top w:val="single" w:sz="4" w:space="0" w:color="auto"/>
              <w:left w:val="nil"/>
              <w:bottom w:val="nil"/>
              <w:right w:val="nil"/>
            </w:tcBorders>
            <w:shd w:val="clear" w:color="auto" w:fill="F4B083" w:themeFill="accent2" w:themeFillTint="99"/>
          </w:tcPr>
          <w:p w14:paraId="755548E4" w14:textId="5B1BD770" w:rsidR="005A54F1" w:rsidRPr="005C0D77" w:rsidRDefault="005A54F1" w:rsidP="005C0D77">
            <w:pPr>
              <w:pStyle w:val="NoSpacing"/>
              <w:jc w:val="right"/>
              <w:rPr>
                <w:color w:val="FFFFFF" w:themeColor="background1"/>
              </w:rPr>
            </w:pPr>
            <w:r w:rsidRPr="005C0D77">
              <w:t>9</w:t>
            </w:r>
            <w:r w:rsidR="005C0D77" w:rsidRPr="005C0D77">
              <w:t>2</w:t>
            </w:r>
            <w:r w:rsidRPr="005C0D77">
              <w:t>.</w:t>
            </w:r>
            <w:r w:rsidR="005C0D77" w:rsidRPr="005C0D77">
              <w:t>4</w:t>
            </w:r>
            <w:r w:rsidR="00DB2743" w:rsidRPr="00DB2743">
              <w:rPr>
                <w:color w:val="F4B083" w:themeColor="accent2" w:themeTint="99"/>
              </w:rPr>
              <w:t>0x10</w:t>
            </w:r>
            <w:r w:rsidR="00DB2743" w:rsidRPr="00DB2743">
              <w:rPr>
                <w:color w:val="F4B083" w:themeColor="accent2" w:themeTint="99"/>
                <w:vertAlign w:val="superscript"/>
              </w:rPr>
              <w:t>-0</w:t>
            </w:r>
          </w:p>
        </w:tc>
        <w:tc>
          <w:tcPr>
            <w:tcW w:w="1392" w:type="dxa"/>
            <w:tcBorders>
              <w:top w:val="single" w:sz="4" w:space="0" w:color="auto"/>
              <w:left w:val="nil"/>
              <w:bottom w:val="nil"/>
              <w:right w:val="nil"/>
            </w:tcBorders>
            <w:shd w:val="clear" w:color="auto" w:fill="F4B083" w:themeFill="accent2" w:themeFillTint="99"/>
          </w:tcPr>
          <w:p w14:paraId="63DA4C0F" w14:textId="10091024" w:rsidR="005A54F1" w:rsidRPr="005C0D77" w:rsidRDefault="005A54F1" w:rsidP="005C0D77">
            <w:pPr>
              <w:pStyle w:val="NoSpacing"/>
              <w:jc w:val="right"/>
              <w:rPr>
                <w:color w:val="FFFFFF" w:themeColor="background1"/>
              </w:rPr>
            </w:pPr>
            <w:r w:rsidRPr="005C0D77">
              <w:t>9</w:t>
            </w:r>
            <w:r w:rsidR="005C0D77" w:rsidRPr="005C0D77">
              <w:t>1</w:t>
            </w:r>
            <w:r w:rsidRPr="005C0D77">
              <w:t>.</w:t>
            </w:r>
            <w:r w:rsidR="00EF2AD0">
              <w:rPr>
                <w:color w:val="000000" w:themeColor="text1"/>
              </w:rPr>
              <w:t>9</w:t>
            </w:r>
            <w:r w:rsidR="00DB2743" w:rsidRPr="00DB2743">
              <w:rPr>
                <w:color w:val="F4B083" w:themeColor="accent2" w:themeTint="99"/>
              </w:rPr>
              <w:t>0x10</w:t>
            </w:r>
            <w:r w:rsidR="00DB2743" w:rsidRPr="00DB2743">
              <w:rPr>
                <w:color w:val="F4B083" w:themeColor="accent2" w:themeTint="99"/>
                <w:vertAlign w:val="superscript"/>
              </w:rPr>
              <w:t>-0</w:t>
            </w:r>
          </w:p>
        </w:tc>
      </w:tr>
      <w:tr w:rsidR="004162FA" w:rsidRPr="002E3899" w14:paraId="0930727A" w14:textId="77777777" w:rsidTr="00C71EA7">
        <w:trPr>
          <w:trHeight w:val="288"/>
        </w:trPr>
        <w:tc>
          <w:tcPr>
            <w:tcW w:w="1580" w:type="dxa"/>
            <w:tcBorders>
              <w:top w:val="nil"/>
              <w:left w:val="nil"/>
              <w:bottom w:val="nil"/>
              <w:right w:val="nil"/>
            </w:tcBorders>
          </w:tcPr>
          <w:p w14:paraId="76F5EE10" w14:textId="1DCD01E9" w:rsidR="004162FA" w:rsidRPr="002E3899" w:rsidRDefault="004162FA" w:rsidP="004F2B07">
            <w:pPr>
              <w:pStyle w:val="NoSpacing"/>
            </w:pPr>
            <w:r w:rsidRPr="002E3899">
              <w:t>FAR, %</w:t>
            </w:r>
          </w:p>
        </w:tc>
        <w:tc>
          <w:tcPr>
            <w:tcW w:w="1390" w:type="dxa"/>
            <w:tcBorders>
              <w:top w:val="nil"/>
              <w:left w:val="nil"/>
              <w:bottom w:val="nil"/>
              <w:right w:val="nil"/>
            </w:tcBorders>
          </w:tcPr>
          <w:p w14:paraId="53BACBAE" w14:textId="49AE4C01" w:rsidR="004162FA" w:rsidRPr="005C0D77" w:rsidRDefault="004162FA" w:rsidP="005C0D77">
            <w:pPr>
              <w:pStyle w:val="NoSpacing"/>
              <w:jc w:val="right"/>
            </w:pPr>
            <w:r w:rsidRPr="005C0D77">
              <w:t>98.3</w:t>
            </w:r>
            <w:r w:rsidR="00DB2743" w:rsidRPr="00DB2743">
              <w:rPr>
                <w:color w:val="FFFFFF" w:themeColor="background1"/>
              </w:rPr>
              <w:t>0x10</w:t>
            </w:r>
            <w:r w:rsidR="00DB2743" w:rsidRPr="00DB2743">
              <w:rPr>
                <w:color w:val="FFFFFF" w:themeColor="background1"/>
                <w:vertAlign w:val="superscript"/>
              </w:rPr>
              <w:t>-0</w:t>
            </w:r>
          </w:p>
        </w:tc>
        <w:tc>
          <w:tcPr>
            <w:tcW w:w="1412" w:type="dxa"/>
            <w:tcBorders>
              <w:top w:val="nil"/>
              <w:left w:val="nil"/>
              <w:bottom w:val="nil"/>
              <w:right w:val="nil"/>
            </w:tcBorders>
            <w:shd w:val="clear" w:color="auto" w:fill="F4B083" w:themeFill="accent2" w:themeFillTint="99"/>
          </w:tcPr>
          <w:p w14:paraId="4024B365" w14:textId="51FAE96B" w:rsidR="004162FA" w:rsidRPr="005C0D77" w:rsidRDefault="004162FA" w:rsidP="00956A19">
            <w:pPr>
              <w:pStyle w:val="NoSpacing"/>
              <w:jc w:val="right"/>
            </w:pPr>
            <w:r w:rsidRPr="005C0D77">
              <w:t>98.</w:t>
            </w:r>
            <w:r w:rsidR="00E036D3">
              <w:t>4</w:t>
            </w:r>
            <w:r w:rsidR="00DB2743" w:rsidRPr="00DB2743">
              <w:rPr>
                <w:color w:val="F4B083" w:themeColor="accent2" w:themeTint="99"/>
              </w:rPr>
              <w:t>0x10</w:t>
            </w:r>
            <w:r w:rsidR="00DB2743" w:rsidRPr="00DB2743">
              <w:rPr>
                <w:color w:val="F4B083" w:themeColor="accent2" w:themeTint="99"/>
                <w:vertAlign w:val="superscript"/>
              </w:rPr>
              <w:t>-0</w:t>
            </w:r>
          </w:p>
        </w:tc>
        <w:tc>
          <w:tcPr>
            <w:tcW w:w="1347" w:type="dxa"/>
            <w:tcBorders>
              <w:top w:val="nil"/>
              <w:left w:val="nil"/>
              <w:bottom w:val="nil"/>
              <w:right w:val="nil"/>
            </w:tcBorders>
            <w:shd w:val="clear" w:color="auto" w:fill="F4B083" w:themeFill="accent2" w:themeFillTint="99"/>
          </w:tcPr>
          <w:p w14:paraId="5B02F3B8" w14:textId="36EEC133" w:rsidR="004162FA" w:rsidRPr="005C0D77" w:rsidRDefault="004162FA" w:rsidP="005C0D77">
            <w:pPr>
              <w:pStyle w:val="NoSpacing"/>
              <w:jc w:val="right"/>
            </w:pPr>
            <w:r w:rsidRPr="005C0D77">
              <w:t>99.0</w:t>
            </w:r>
            <w:r w:rsidR="00DB2743" w:rsidRPr="00DB2743">
              <w:rPr>
                <w:color w:val="F4B083" w:themeColor="accent2" w:themeTint="99"/>
              </w:rPr>
              <w:t>0x10</w:t>
            </w:r>
            <w:r w:rsidR="00DB2743" w:rsidRPr="00DB2743">
              <w:rPr>
                <w:color w:val="F4B083" w:themeColor="accent2" w:themeTint="99"/>
                <w:vertAlign w:val="superscript"/>
              </w:rPr>
              <w:t>-0</w:t>
            </w:r>
          </w:p>
        </w:tc>
        <w:tc>
          <w:tcPr>
            <w:tcW w:w="1375" w:type="dxa"/>
            <w:tcBorders>
              <w:top w:val="nil"/>
              <w:left w:val="nil"/>
              <w:bottom w:val="nil"/>
              <w:right w:val="nil"/>
            </w:tcBorders>
            <w:shd w:val="clear" w:color="auto" w:fill="A8D08D" w:themeFill="accent6" w:themeFillTint="99"/>
          </w:tcPr>
          <w:p w14:paraId="1B4CC55E" w14:textId="3CFB604E" w:rsidR="004162FA" w:rsidRPr="005C0D77" w:rsidRDefault="004162FA" w:rsidP="005C0D77">
            <w:pPr>
              <w:pStyle w:val="NoSpacing"/>
              <w:jc w:val="right"/>
            </w:pPr>
            <w:r w:rsidRPr="005C0D77">
              <w:t>98.2</w:t>
            </w:r>
            <w:r w:rsidR="00DB2743" w:rsidRPr="00DB2743">
              <w:rPr>
                <w:color w:val="A8D08D" w:themeColor="accent6" w:themeTint="99"/>
              </w:rPr>
              <w:t>0x10</w:t>
            </w:r>
            <w:r w:rsidR="00DB2743" w:rsidRPr="00DB2743">
              <w:rPr>
                <w:color w:val="A8D08D" w:themeColor="accent6" w:themeTint="99"/>
                <w:vertAlign w:val="superscript"/>
              </w:rPr>
              <w:t>-0</w:t>
            </w:r>
          </w:p>
        </w:tc>
        <w:tc>
          <w:tcPr>
            <w:tcW w:w="1392" w:type="dxa"/>
            <w:tcBorders>
              <w:top w:val="nil"/>
              <w:left w:val="nil"/>
              <w:bottom w:val="nil"/>
              <w:right w:val="nil"/>
            </w:tcBorders>
            <w:shd w:val="clear" w:color="auto" w:fill="F4B083" w:themeFill="accent2" w:themeFillTint="99"/>
          </w:tcPr>
          <w:p w14:paraId="6B3C73B9" w14:textId="3B80B7CC" w:rsidR="004162FA" w:rsidRPr="005C0D77" w:rsidRDefault="004162FA" w:rsidP="00956A19">
            <w:pPr>
              <w:pStyle w:val="NoSpacing"/>
              <w:jc w:val="right"/>
            </w:pPr>
            <w:r w:rsidRPr="005C0D77">
              <w:t>98.4</w:t>
            </w:r>
            <w:r w:rsidR="00DB2743" w:rsidRPr="00DB2743">
              <w:rPr>
                <w:color w:val="F4B083" w:themeColor="accent2" w:themeTint="99"/>
              </w:rPr>
              <w:t>0x10</w:t>
            </w:r>
            <w:r w:rsidR="00DB2743" w:rsidRPr="00DB2743">
              <w:rPr>
                <w:color w:val="F4B083" w:themeColor="accent2" w:themeTint="99"/>
                <w:vertAlign w:val="superscript"/>
              </w:rPr>
              <w:t>-0</w:t>
            </w:r>
          </w:p>
        </w:tc>
      </w:tr>
      <w:tr w:rsidR="00550C58" w:rsidRPr="005C0D77" w14:paraId="6B7DAEF0" w14:textId="77777777" w:rsidTr="00C71EA7">
        <w:trPr>
          <w:trHeight w:val="288"/>
        </w:trPr>
        <w:tc>
          <w:tcPr>
            <w:tcW w:w="1580" w:type="dxa"/>
            <w:tcBorders>
              <w:top w:val="nil"/>
              <w:left w:val="nil"/>
              <w:bottom w:val="nil"/>
              <w:right w:val="nil"/>
            </w:tcBorders>
          </w:tcPr>
          <w:p w14:paraId="3105B588" w14:textId="420FC30B" w:rsidR="00550C58" w:rsidRDefault="00550C58" w:rsidP="004F2B07">
            <w:pPr>
              <w:pStyle w:val="NoSpacing"/>
            </w:pPr>
            <w:r>
              <w:t>CSI</w:t>
            </w:r>
          </w:p>
        </w:tc>
        <w:tc>
          <w:tcPr>
            <w:tcW w:w="1390" w:type="dxa"/>
            <w:tcBorders>
              <w:top w:val="nil"/>
              <w:left w:val="nil"/>
              <w:bottom w:val="nil"/>
              <w:right w:val="nil"/>
            </w:tcBorders>
          </w:tcPr>
          <w:p w14:paraId="4311DE20" w14:textId="502E7A99" w:rsidR="00550C58" w:rsidRDefault="00550C58" w:rsidP="005C0D77">
            <w:pPr>
              <w:pStyle w:val="NoSpacing"/>
              <w:jc w:val="right"/>
            </w:pPr>
            <w:r>
              <w:t>1.64x10</w:t>
            </w:r>
            <w:r w:rsidRPr="00550C58">
              <w:rPr>
                <w:vertAlign w:val="superscript"/>
              </w:rPr>
              <w:t>-2</w:t>
            </w:r>
          </w:p>
        </w:tc>
        <w:tc>
          <w:tcPr>
            <w:tcW w:w="1412" w:type="dxa"/>
            <w:tcBorders>
              <w:top w:val="nil"/>
              <w:left w:val="nil"/>
              <w:bottom w:val="nil"/>
              <w:right w:val="nil"/>
            </w:tcBorders>
            <w:shd w:val="clear" w:color="auto" w:fill="A8D08D" w:themeFill="accent6" w:themeFillTint="99"/>
          </w:tcPr>
          <w:p w14:paraId="1F83428D" w14:textId="14A47227" w:rsidR="00550C58" w:rsidRDefault="00550C58" w:rsidP="005C0D77">
            <w:pPr>
              <w:pStyle w:val="NoSpacing"/>
              <w:jc w:val="right"/>
            </w:pPr>
            <w:r>
              <w:t>1.68x10</w:t>
            </w:r>
            <w:r w:rsidRPr="00550C58">
              <w:rPr>
                <w:vertAlign w:val="superscript"/>
              </w:rPr>
              <w:t>-2</w:t>
            </w:r>
          </w:p>
        </w:tc>
        <w:tc>
          <w:tcPr>
            <w:tcW w:w="1347" w:type="dxa"/>
            <w:tcBorders>
              <w:top w:val="nil"/>
              <w:left w:val="nil"/>
              <w:bottom w:val="nil"/>
              <w:right w:val="nil"/>
            </w:tcBorders>
            <w:shd w:val="clear" w:color="auto" w:fill="F4B083" w:themeFill="accent2" w:themeFillTint="99"/>
          </w:tcPr>
          <w:p w14:paraId="099CD54C" w14:textId="6C79AD3A" w:rsidR="00550C58" w:rsidRDefault="00550C58" w:rsidP="00550C58">
            <w:pPr>
              <w:pStyle w:val="NoSpacing"/>
              <w:jc w:val="right"/>
            </w:pPr>
            <w:r>
              <w:t>9.97x10</w:t>
            </w:r>
            <w:r w:rsidRPr="00550C58">
              <w:rPr>
                <w:vertAlign w:val="superscript"/>
              </w:rPr>
              <w:t>-3</w:t>
            </w:r>
          </w:p>
        </w:tc>
        <w:tc>
          <w:tcPr>
            <w:tcW w:w="1375" w:type="dxa"/>
            <w:tcBorders>
              <w:top w:val="nil"/>
              <w:left w:val="nil"/>
              <w:bottom w:val="nil"/>
              <w:right w:val="nil"/>
            </w:tcBorders>
            <w:shd w:val="clear" w:color="auto" w:fill="A8D08D" w:themeFill="accent6" w:themeFillTint="99"/>
          </w:tcPr>
          <w:p w14:paraId="60AF6F51" w14:textId="1E22071D" w:rsidR="00550C58" w:rsidRDefault="00550C58" w:rsidP="004F2B07">
            <w:pPr>
              <w:pStyle w:val="NoSpacing"/>
              <w:jc w:val="right"/>
            </w:pPr>
            <w:r>
              <w:t>1.78x10</w:t>
            </w:r>
            <w:r w:rsidRPr="00550C58">
              <w:rPr>
                <w:vertAlign w:val="superscript"/>
              </w:rPr>
              <w:t>-2</w:t>
            </w:r>
          </w:p>
        </w:tc>
        <w:tc>
          <w:tcPr>
            <w:tcW w:w="1392" w:type="dxa"/>
            <w:tcBorders>
              <w:top w:val="nil"/>
              <w:left w:val="nil"/>
              <w:bottom w:val="nil"/>
              <w:right w:val="nil"/>
            </w:tcBorders>
            <w:shd w:val="clear" w:color="auto" w:fill="F4B083" w:themeFill="accent2" w:themeFillTint="99"/>
          </w:tcPr>
          <w:p w14:paraId="454E64CC" w14:textId="7276292C" w:rsidR="00550C58" w:rsidRDefault="00550C58" w:rsidP="005C0D77">
            <w:pPr>
              <w:pStyle w:val="NoSpacing"/>
              <w:jc w:val="right"/>
            </w:pPr>
            <w:r>
              <w:t>1.60x10</w:t>
            </w:r>
            <w:r w:rsidRPr="00550C58">
              <w:rPr>
                <w:vertAlign w:val="superscript"/>
              </w:rPr>
              <w:t>-2</w:t>
            </w:r>
          </w:p>
        </w:tc>
      </w:tr>
      <w:tr w:rsidR="004162FA" w:rsidRPr="005C0D77" w14:paraId="09BF195A" w14:textId="77777777" w:rsidTr="00C71EA7">
        <w:trPr>
          <w:trHeight w:val="288"/>
        </w:trPr>
        <w:tc>
          <w:tcPr>
            <w:tcW w:w="1580" w:type="dxa"/>
            <w:tcBorders>
              <w:top w:val="nil"/>
              <w:left w:val="nil"/>
              <w:bottom w:val="nil"/>
              <w:right w:val="nil"/>
            </w:tcBorders>
          </w:tcPr>
          <w:p w14:paraId="22A465F3" w14:textId="05DC8D07" w:rsidR="004162FA" w:rsidRPr="002E3899" w:rsidRDefault="004162FA" w:rsidP="004F2B07">
            <w:pPr>
              <w:pStyle w:val="NoSpacing"/>
            </w:pPr>
            <w:r>
              <w:t>ETS</w:t>
            </w:r>
          </w:p>
        </w:tc>
        <w:tc>
          <w:tcPr>
            <w:tcW w:w="1390" w:type="dxa"/>
            <w:tcBorders>
              <w:top w:val="nil"/>
              <w:left w:val="nil"/>
              <w:bottom w:val="nil"/>
              <w:right w:val="nil"/>
            </w:tcBorders>
          </w:tcPr>
          <w:p w14:paraId="17E7D486" w14:textId="2596ACB4" w:rsidR="004162FA" w:rsidRPr="005C0D77" w:rsidRDefault="00DB2743" w:rsidP="005C0D77">
            <w:pPr>
              <w:pStyle w:val="NoSpacing"/>
              <w:jc w:val="right"/>
              <w:rPr>
                <w:color w:val="FFFFFF" w:themeColor="background1"/>
              </w:rPr>
            </w:pPr>
            <w:r>
              <w:t>1.40x10</w:t>
            </w:r>
            <w:r w:rsidRPr="00DB2743">
              <w:rPr>
                <w:vertAlign w:val="superscript"/>
              </w:rPr>
              <w:t>-2</w:t>
            </w:r>
          </w:p>
        </w:tc>
        <w:tc>
          <w:tcPr>
            <w:tcW w:w="1412" w:type="dxa"/>
            <w:tcBorders>
              <w:top w:val="nil"/>
              <w:left w:val="nil"/>
              <w:bottom w:val="nil"/>
              <w:right w:val="nil"/>
            </w:tcBorders>
            <w:shd w:val="clear" w:color="auto" w:fill="A8D08D" w:themeFill="accent6" w:themeFillTint="99"/>
          </w:tcPr>
          <w:p w14:paraId="33D0E9D4" w14:textId="2CC2E71A" w:rsidR="004162FA" w:rsidRPr="005C0D77" w:rsidRDefault="00DB2743" w:rsidP="005C0D77">
            <w:pPr>
              <w:pStyle w:val="NoSpacing"/>
              <w:jc w:val="right"/>
              <w:rPr>
                <w:color w:val="FFFFFF" w:themeColor="background1"/>
              </w:rPr>
            </w:pPr>
            <w:r>
              <w:t>1.45x10</w:t>
            </w:r>
            <w:r w:rsidRPr="00DB2743">
              <w:rPr>
                <w:vertAlign w:val="superscript"/>
              </w:rPr>
              <w:t>-2</w:t>
            </w:r>
          </w:p>
        </w:tc>
        <w:tc>
          <w:tcPr>
            <w:tcW w:w="1347" w:type="dxa"/>
            <w:tcBorders>
              <w:top w:val="nil"/>
              <w:left w:val="nil"/>
              <w:bottom w:val="nil"/>
              <w:right w:val="nil"/>
            </w:tcBorders>
            <w:shd w:val="clear" w:color="auto" w:fill="F4B083" w:themeFill="accent2" w:themeFillTint="99"/>
          </w:tcPr>
          <w:p w14:paraId="70A738FD" w14:textId="71733396" w:rsidR="004162FA" w:rsidRPr="005C0D77" w:rsidRDefault="00DB2743" w:rsidP="005C0D77">
            <w:pPr>
              <w:pStyle w:val="NoSpacing"/>
              <w:jc w:val="right"/>
              <w:rPr>
                <w:color w:val="FFFFFF" w:themeColor="background1"/>
              </w:rPr>
            </w:pPr>
            <w:r>
              <w:t>7.58x10</w:t>
            </w:r>
            <w:r w:rsidRPr="00DB2743">
              <w:rPr>
                <w:vertAlign w:val="superscript"/>
              </w:rPr>
              <w:t>-3</w:t>
            </w:r>
          </w:p>
        </w:tc>
        <w:tc>
          <w:tcPr>
            <w:tcW w:w="1375" w:type="dxa"/>
            <w:tcBorders>
              <w:top w:val="nil"/>
              <w:left w:val="nil"/>
              <w:bottom w:val="nil"/>
              <w:right w:val="nil"/>
            </w:tcBorders>
            <w:shd w:val="clear" w:color="auto" w:fill="A8D08D" w:themeFill="accent6" w:themeFillTint="99"/>
          </w:tcPr>
          <w:p w14:paraId="5A422CFB" w14:textId="54EECC60" w:rsidR="004162FA" w:rsidRPr="009A7D96" w:rsidRDefault="009A7D96" w:rsidP="004F2B07">
            <w:pPr>
              <w:pStyle w:val="NoSpacing"/>
              <w:jc w:val="right"/>
              <w:rPr>
                <w:color w:val="FFFFFF" w:themeColor="background1"/>
                <w:vertAlign w:val="superscript"/>
              </w:rPr>
            </w:pPr>
            <w:r>
              <w:t>1.54x10</w:t>
            </w:r>
            <w:r>
              <w:rPr>
                <w:vertAlign w:val="superscript"/>
              </w:rPr>
              <w:t>-2</w:t>
            </w:r>
          </w:p>
        </w:tc>
        <w:tc>
          <w:tcPr>
            <w:tcW w:w="1392" w:type="dxa"/>
            <w:tcBorders>
              <w:top w:val="nil"/>
              <w:left w:val="nil"/>
              <w:bottom w:val="nil"/>
              <w:right w:val="nil"/>
            </w:tcBorders>
          </w:tcPr>
          <w:p w14:paraId="37C488C1" w14:textId="49179D67" w:rsidR="004162FA" w:rsidRPr="005C0D77" w:rsidRDefault="00DB2743" w:rsidP="005C0D77">
            <w:pPr>
              <w:pStyle w:val="NoSpacing"/>
              <w:jc w:val="right"/>
              <w:rPr>
                <w:color w:val="FFFFFF" w:themeColor="background1"/>
              </w:rPr>
            </w:pPr>
            <w:r>
              <w:t>1.36x10</w:t>
            </w:r>
            <w:r w:rsidRPr="00DB2743">
              <w:rPr>
                <w:vertAlign w:val="superscript"/>
              </w:rPr>
              <w:t>-2</w:t>
            </w:r>
          </w:p>
        </w:tc>
      </w:tr>
      <w:tr w:rsidR="004162FA" w:rsidRPr="005C0D77" w14:paraId="06806A90" w14:textId="77777777" w:rsidTr="00C71EA7">
        <w:trPr>
          <w:trHeight w:val="288"/>
        </w:trPr>
        <w:tc>
          <w:tcPr>
            <w:tcW w:w="1580" w:type="dxa"/>
            <w:tcBorders>
              <w:top w:val="nil"/>
              <w:left w:val="nil"/>
              <w:bottom w:val="nil"/>
              <w:right w:val="nil"/>
            </w:tcBorders>
          </w:tcPr>
          <w:p w14:paraId="033C3EE2" w14:textId="550121C3" w:rsidR="004162FA" w:rsidRPr="002E3899" w:rsidRDefault="004162FA" w:rsidP="004F2B07">
            <w:pPr>
              <w:pStyle w:val="NoSpacing"/>
            </w:pPr>
            <w:r>
              <w:t>PSS</w:t>
            </w:r>
          </w:p>
        </w:tc>
        <w:tc>
          <w:tcPr>
            <w:tcW w:w="1390" w:type="dxa"/>
            <w:tcBorders>
              <w:top w:val="nil"/>
              <w:left w:val="nil"/>
              <w:bottom w:val="nil"/>
              <w:right w:val="nil"/>
            </w:tcBorders>
          </w:tcPr>
          <w:p w14:paraId="39450585" w14:textId="144296F4" w:rsidR="004162FA" w:rsidRPr="00DB2743" w:rsidRDefault="004162FA" w:rsidP="005C0D77">
            <w:pPr>
              <w:pStyle w:val="NoSpacing"/>
              <w:jc w:val="right"/>
              <w:rPr>
                <w:color w:val="FFFFFF" w:themeColor="background1"/>
              </w:rPr>
            </w:pPr>
            <w:r w:rsidRPr="005C0D77">
              <w:t>7</w:t>
            </w:r>
            <w:r w:rsidR="00DB2743">
              <w:t>.</w:t>
            </w:r>
            <w:r w:rsidRPr="005C0D77">
              <w:t>96</w:t>
            </w:r>
            <w:r w:rsidR="00DB2743">
              <w:t>x10</w:t>
            </w:r>
            <w:r w:rsidR="00DB2743" w:rsidRPr="00DB2743">
              <w:rPr>
                <w:vertAlign w:val="superscript"/>
              </w:rPr>
              <w:t>-1</w:t>
            </w:r>
          </w:p>
        </w:tc>
        <w:tc>
          <w:tcPr>
            <w:tcW w:w="1412" w:type="dxa"/>
            <w:tcBorders>
              <w:top w:val="nil"/>
              <w:left w:val="nil"/>
              <w:bottom w:val="nil"/>
              <w:right w:val="nil"/>
            </w:tcBorders>
            <w:shd w:val="clear" w:color="auto" w:fill="F4B083" w:themeFill="accent2" w:themeFillTint="99"/>
          </w:tcPr>
          <w:p w14:paraId="27F1999C" w14:textId="3B6C694D" w:rsidR="004162FA" w:rsidRPr="005C0D77" w:rsidRDefault="004162FA" w:rsidP="005C0D77">
            <w:pPr>
              <w:pStyle w:val="NoSpacing"/>
              <w:jc w:val="right"/>
            </w:pPr>
            <w:r w:rsidRPr="005C0D77">
              <w:t>7</w:t>
            </w:r>
            <w:r w:rsidR="00DB2743">
              <w:t>.</w:t>
            </w:r>
            <w:r w:rsidRPr="005C0D77">
              <w:t>44</w:t>
            </w:r>
            <w:r w:rsidR="00DB2743">
              <w:t>x10</w:t>
            </w:r>
            <w:r w:rsidR="00DB2743" w:rsidRPr="00DB2743">
              <w:rPr>
                <w:vertAlign w:val="superscript"/>
              </w:rPr>
              <w:t>-1</w:t>
            </w:r>
          </w:p>
        </w:tc>
        <w:tc>
          <w:tcPr>
            <w:tcW w:w="1347" w:type="dxa"/>
            <w:tcBorders>
              <w:top w:val="nil"/>
              <w:left w:val="nil"/>
              <w:bottom w:val="nil"/>
              <w:right w:val="nil"/>
            </w:tcBorders>
            <w:shd w:val="clear" w:color="auto" w:fill="F4B083" w:themeFill="accent2" w:themeFillTint="99"/>
          </w:tcPr>
          <w:p w14:paraId="7A9EBB6D" w14:textId="303ACD24" w:rsidR="004162FA" w:rsidRPr="005C0D77" w:rsidRDefault="00DB2743" w:rsidP="004F2B07">
            <w:pPr>
              <w:pStyle w:val="NoSpacing"/>
              <w:jc w:val="right"/>
            </w:pPr>
            <w:r>
              <w:t>6.</w:t>
            </w:r>
            <w:r w:rsidR="004162FA" w:rsidRPr="005C0D77">
              <w:t>99</w:t>
            </w:r>
            <w:r>
              <w:t>x10</w:t>
            </w:r>
            <w:r w:rsidRPr="00DB2743">
              <w:rPr>
                <w:vertAlign w:val="superscript"/>
              </w:rPr>
              <w:t>-1</w:t>
            </w:r>
          </w:p>
        </w:tc>
        <w:tc>
          <w:tcPr>
            <w:tcW w:w="1375" w:type="dxa"/>
            <w:tcBorders>
              <w:top w:val="nil"/>
              <w:left w:val="nil"/>
              <w:bottom w:val="nil"/>
              <w:right w:val="nil"/>
            </w:tcBorders>
            <w:shd w:val="clear" w:color="auto" w:fill="A8D08D" w:themeFill="accent6" w:themeFillTint="99"/>
          </w:tcPr>
          <w:p w14:paraId="368948EC" w14:textId="5B3D8A54" w:rsidR="004162FA" w:rsidRPr="005C0D77" w:rsidRDefault="00DB2743" w:rsidP="004F2B07">
            <w:pPr>
              <w:pStyle w:val="NoSpacing"/>
              <w:jc w:val="right"/>
            </w:pPr>
            <w:r>
              <w:t>8.01x10</w:t>
            </w:r>
            <w:r w:rsidRPr="00DB2743">
              <w:rPr>
                <w:vertAlign w:val="superscript"/>
              </w:rPr>
              <w:t>-1</w:t>
            </w:r>
          </w:p>
        </w:tc>
        <w:tc>
          <w:tcPr>
            <w:tcW w:w="1392" w:type="dxa"/>
            <w:tcBorders>
              <w:top w:val="nil"/>
              <w:left w:val="nil"/>
              <w:bottom w:val="nil"/>
              <w:right w:val="nil"/>
            </w:tcBorders>
            <w:shd w:val="clear" w:color="auto" w:fill="F4B083" w:themeFill="accent2" w:themeFillTint="99"/>
          </w:tcPr>
          <w:p w14:paraId="4BBF572E" w14:textId="500E2B3D" w:rsidR="004162FA" w:rsidRPr="005C0D77" w:rsidRDefault="00DB2743" w:rsidP="004F2B07">
            <w:pPr>
              <w:pStyle w:val="NoSpacing"/>
              <w:jc w:val="right"/>
            </w:pPr>
            <w:r>
              <w:t>7.82x10</w:t>
            </w:r>
            <w:r w:rsidRPr="00DB2743">
              <w:rPr>
                <w:vertAlign w:val="superscript"/>
              </w:rPr>
              <w:t>-1</w:t>
            </w:r>
          </w:p>
        </w:tc>
      </w:tr>
      <w:tr w:rsidR="009A7D96" w:rsidRPr="002E3899" w14:paraId="68805E84" w14:textId="77777777" w:rsidTr="00C71EA7">
        <w:trPr>
          <w:trHeight w:val="288"/>
        </w:trPr>
        <w:tc>
          <w:tcPr>
            <w:tcW w:w="1580" w:type="dxa"/>
            <w:tcBorders>
              <w:top w:val="nil"/>
              <w:left w:val="nil"/>
              <w:bottom w:val="nil"/>
              <w:right w:val="nil"/>
            </w:tcBorders>
          </w:tcPr>
          <w:p w14:paraId="0784CA8B" w14:textId="65141152" w:rsidR="009A7D96" w:rsidRPr="002E3899" w:rsidRDefault="009A7D96" w:rsidP="004F2B07">
            <w:pPr>
              <w:pStyle w:val="NoSpacing"/>
            </w:pPr>
            <w:r w:rsidRPr="002E3899">
              <w:t>Brier score</w:t>
            </w:r>
          </w:p>
        </w:tc>
        <w:tc>
          <w:tcPr>
            <w:tcW w:w="1390" w:type="dxa"/>
            <w:tcBorders>
              <w:top w:val="nil"/>
              <w:left w:val="nil"/>
              <w:bottom w:val="nil"/>
              <w:right w:val="nil"/>
            </w:tcBorders>
          </w:tcPr>
          <w:p w14:paraId="0C5ADAC4" w14:textId="745C2ED6" w:rsidR="009A7D96" w:rsidRPr="005C0D77" w:rsidRDefault="00DB2743" w:rsidP="005C0D77">
            <w:pPr>
              <w:pStyle w:val="NoSpacing"/>
              <w:jc w:val="right"/>
            </w:pPr>
            <w:r>
              <w:t>9.28x10</w:t>
            </w:r>
            <w:r w:rsidRPr="00DB2743">
              <w:rPr>
                <w:vertAlign w:val="superscript"/>
              </w:rPr>
              <w:t>-</w:t>
            </w:r>
            <w:r>
              <w:rPr>
                <w:vertAlign w:val="superscript"/>
              </w:rPr>
              <w:t>2</w:t>
            </w:r>
          </w:p>
        </w:tc>
        <w:tc>
          <w:tcPr>
            <w:tcW w:w="1412" w:type="dxa"/>
            <w:tcBorders>
              <w:top w:val="nil"/>
              <w:left w:val="nil"/>
              <w:bottom w:val="nil"/>
              <w:right w:val="nil"/>
            </w:tcBorders>
            <w:shd w:val="clear" w:color="auto" w:fill="F4B083" w:themeFill="accent2" w:themeFillTint="99"/>
          </w:tcPr>
          <w:p w14:paraId="14874163" w14:textId="1D3BA3EA" w:rsidR="009A7D96" w:rsidRPr="005C0D77" w:rsidRDefault="00DB2743" w:rsidP="005C0D77">
            <w:pPr>
              <w:pStyle w:val="NoSpacing"/>
              <w:jc w:val="right"/>
            </w:pPr>
            <w:r>
              <w:t>1.02x10</w:t>
            </w:r>
            <w:r w:rsidRPr="00DB2743">
              <w:rPr>
                <w:vertAlign w:val="superscript"/>
              </w:rPr>
              <w:t>-</w:t>
            </w:r>
            <w:r w:rsidR="00FB6D7D">
              <w:rPr>
                <w:vertAlign w:val="superscript"/>
              </w:rPr>
              <w:t>1</w:t>
            </w:r>
          </w:p>
        </w:tc>
        <w:tc>
          <w:tcPr>
            <w:tcW w:w="1347" w:type="dxa"/>
            <w:tcBorders>
              <w:top w:val="nil"/>
              <w:left w:val="nil"/>
              <w:bottom w:val="nil"/>
              <w:right w:val="nil"/>
            </w:tcBorders>
            <w:shd w:val="clear" w:color="auto" w:fill="F4B083" w:themeFill="accent2" w:themeFillTint="99"/>
          </w:tcPr>
          <w:p w14:paraId="23E41E93" w14:textId="579ADAB4" w:rsidR="009A7D96" w:rsidRPr="005C0D77" w:rsidRDefault="00DB2743" w:rsidP="005C0D77">
            <w:pPr>
              <w:pStyle w:val="NoSpacing"/>
              <w:jc w:val="right"/>
            </w:pPr>
            <w:r>
              <w:t>2.15x10</w:t>
            </w:r>
            <w:r w:rsidRPr="00DB2743">
              <w:rPr>
                <w:vertAlign w:val="superscript"/>
              </w:rPr>
              <w:t>-</w:t>
            </w:r>
            <w:r>
              <w:rPr>
                <w:vertAlign w:val="superscript"/>
              </w:rPr>
              <w:t>1</w:t>
            </w:r>
          </w:p>
        </w:tc>
        <w:tc>
          <w:tcPr>
            <w:tcW w:w="1375" w:type="dxa"/>
            <w:tcBorders>
              <w:top w:val="nil"/>
              <w:left w:val="nil"/>
              <w:bottom w:val="nil"/>
              <w:right w:val="nil"/>
            </w:tcBorders>
            <w:shd w:val="clear" w:color="auto" w:fill="A8D08D" w:themeFill="accent6" w:themeFillTint="99"/>
          </w:tcPr>
          <w:p w14:paraId="0175BC4E" w14:textId="1283C6E4" w:rsidR="009A7D96" w:rsidRPr="005C0D77" w:rsidRDefault="00DB2743" w:rsidP="005C0D77">
            <w:pPr>
              <w:pStyle w:val="NoSpacing"/>
              <w:jc w:val="right"/>
            </w:pPr>
            <w:r>
              <w:t>8.70x10</w:t>
            </w:r>
            <w:r w:rsidRPr="00DB2743">
              <w:rPr>
                <w:vertAlign w:val="superscript"/>
              </w:rPr>
              <w:t>-</w:t>
            </w:r>
            <w:r>
              <w:rPr>
                <w:vertAlign w:val="superscript"/>
              </w:rPr>
              <w:t>2</w:t>
            </w:r>
          </w:p>
        </w:tc>
        <w:tc>
          <w:tcPr>
            <w:tcW w:w="1392" w:type="dxa"/>
            <w:tcBorders>
              <w:top w:val="nil"/>
              <w:left w:val="nil"/>
              <w:bottom w:val="nil"/>
              <w:right w:val="nil"/>
            </w:tcBorders>
            <w:shd w:val="clear" w:color="auto" w:fill="F4B083" w:themeFill="accent2" w:themeFillTint="99"/>
          </w:tcPr>
          <w:p w14:paraId="1CC5BA14" w14:textId="5B7F25F5" w:rsidR="009A7D96" w:rsidRPr="005C0D77" w:rsidRDefault="009A7D96" w:rsidP="005C0D77">
            <w:pPr>
              <w:pStyle w:val="NoSpacing"/>
              <w:jc w:val="right"/>
            </w:pPr>
            <w:r w:rsidRPr="005C0D77">
              <w:t>9</w:t>
            </w:r>
            <w:r w:rsidR="00DB2743">
              <w:t>.</w:t>
            </w:r>
            <w:r w:rsidRPr="005C0D77">
              <w:t>5</w:t>
            </w:r>
            <w:r w:rsidR="00DB2743">
              <w:t>3x10</w:t>
            </w:r>
            <w:r w:rsidR="00DB2743">
              <w:rPr>
                <w:vertAlign w:val="superscript"/>
              </w:rPr>
              <w:t>-2</w:t>
            </w:r>
          </w:p>
        </w:tc>
      </w:tr>
      <w:tr w:rsidR="009A7D96" w:rsidRPr="002E3899" w14:paraId="547AE6CB" w14:textId="77777777" w:rsidTr="00C71EA7">
        <w:trPr>
          <w:trHeight w:val="288"/>
        </w:trPr>
        <w:tc>
          <w:tcPr>
            <w:tcW w:w="1580" w:type="dxa"/>
            <w:tcBorders>
              <w:top w:val="nil"/>
              <w:left w:val="nil"/>
              <w:bottom w:val="single" w:sz="4" w:space="0" w:color="auto"/>
              <w:right w:val="nil"/>
            </w:tcBorders>
          </w:tcPr>
          <w:p w14:paraId="1FB6DDB6" w14:textId="5A2FADB7" w:rsidR="009A7D96" w:rsidRDefault="009A7D96" w:rsidP="004F2B07">
            <w:pPr>
              <w:pStyle w:val="NoSpacing"/>
            </w:pPr>
            <w:r w:rsidRPr="002E3899">
              <w:t>Average time (s) per trial</w:t>
            </w:r>
          </w:p>
        </w:tc>
        <w:tc>
          <w:tcPr>
            <w:tcW w:w="1390" w:type="dxa"/>
            <w:tcBorders>
              <w:top w:val="nil"/>
              <w:left w:val="nil"/>
              <w:bottom w:val="single" w:sz="4" w:space="0" w:color="auto"/>
              <w:right w:val="nil"/>
            </w:tcBorders>
            <w:vAlign w:val="bottom"/>
          </w:tcPr>
          <w:p w14:paraId="4564528D" w14:textId="4725DA87" w:rsidR="009A7D96" w:rsidRPr="005C0D77" w:rsidRDefault="009A7D96" w:rsidP="005C0D77">
            <w:pPr>
              <w:pStyle w:val="NoSpacing"/>
              <w:jc w:val="right"/>
            </w:pPr>
            <w:r>
              <w:t>253</w:t>
            </w:r>
            <w:r w:rsidR="00550C58" w:rsidRPr="00550C58">
              <w:rPr>
                <w:color w:val="FFFFFF" w:themeColor="background1"/>
              </w:rPr>
              <w:t>.00x10</w:t>
            </w:r>
            <w:r w:rsidR="00550C58" w:rsidRPr="00550C58">
              <w:rPr>
                <w:color w:val="FFFFFF" w:themeColor="background1"/>
                <w:vertAlign w:val="superscript"/>
              </w:rPr>
              <w:t>-0</w:t>
            </w:r>
          </w:p>
        </w:tc>
        <w:tc>
          <w:tcPr>
            <w:tcW w:w="1412" w:type="dxa"/>
            <w:tcBorders>
              <w:top w:val="nil"/>
              <w:left w:val="nil"/>
              <w:bottom w:val="single" w:sz="4" w:space="0" w:color="auto"/>
              <w:right w:val="nil"/>
            </w:tcBorders>
            <w:shd w:val="clear" w:color="auto" w:fill="A8D08D" w:themeFill="accent6" w:themeFillTint="99"/>
            <w:vAlign w:val="bottom"/>
          </w:tcPr>
          <w:p w14:paraId="34BFD758" w14:textId="28A16422" w:rsidR="009A7D96" w:rsidRPr="005C0D77" w:rsidRDefault="009A7D96" w:rsidP="005C0D77">
            <w:pPr>
              <w:pStyle w:val="NoSpacing"/>
              <w:jc w:val="right"/>
            </w:pPr>
            <w:r w:rsidRPr="005C0D77">
              <w:t>10.3</w:t>
            </w:r>
            <w:r w:rsidR="00550C58" w:rsidRPr="00550C58">
              <w:rPr>
                <w:color w:val="A8D08D" w:themeColor="accent6" w:themeTint="99"/>
              </w:rPr>
              <w:t>0x10</w:t>
            </w:r>
            <w:r w:rsidR="00550C58" w:rsidRPr="00550C58">
              <w:rPr>
                <w:color w:val="A8D08D" w:themeColor="accent6" w:themeTint="99"/>
                <w:vertAlign w:val="superscript"/>
              </w:rPr>
              <w:t>-0</w:t>
            </w:r>
          </w:p>
        </w:tc>
        <w:tc>
          <w:tcPr>
            <w:tcW w:w="1347" w:type="dxa"/>
            <w:tcBorders>
              <w:top w:val="nil"/>
              <w:left w:val="nil"/>
              <w:bottom w:val="single" w:sz="4" w:space="0" w:color="auto"/>
              <w:right w:val="nil"/>
            </w:tcBorders>
            <w:shd w:val="clear" w:color="auto" w:fill="A8D08D" w:themeFill="accent6" w:themeFillTint="99"/>
            <w:vAlign w:val="bottom"/>
          </w:tcPr>
          <w:p w14:paraId="3EB528EE" w14:textId="62BD1A4C" w:rsidR="009A7D96" w:rsidRPr="005C0D77" w:rsidRDefault="009A7D96" w:rsidP="004F2B07">
            <w:pPr>
              <w:pStyle w:val="NoSpacing"/>
              <w:jc w:val="right"/>
            </w:pPr>
            <w:r w:rsidRPr="005C0D77">
              <w:t>13</w:t>
            </w:r>
            <w:r>
              <w:t>.4</w:t>
            </w:r>
            <w:r w:rsidR="00550C58" w:rsidRPr="00550C58">
              <w:rPr>
                <w:color w:val="A8D08D" w:themeColor="accent6" w:themeTint="99"/>
              </w:rPr>
              <w:t>0x10</w:t>
            </w:r>
            <w:r w:rsidR="00550C58" w:rsidRPr="00550C58">
              <w:rPr>
                <w:color w:val="A8D08D" w:themeColor="accent6" w:themeTint="99"/>
                <w:vertAlign w:val="superscript"/>
              </w:rPr>
              <w:t>-0</w:t>
            </w:r>
          </w:p>
        </w:tc>
        <w:tc>
          <w:tcPr>
            <w:tcW w:w="1375" w:type="dxa"/>
            <w:tcBorders>
              <w:top w:val="nil"/>
              <w:left w:val="nil"/>
              <w:bottom w:val="single" w:sz="4" w:space="0" w:color="auto"/>
              <w:right w:val="nil"/>
            </w:tcBorders>
            <w:shd w:val="clear" w:color="auto" w:fill="A8D08D" w:themeFill="accent6" w:themeFillTint="99"/>
            <w:vAlign w:val="bottom"/>
          </w:tcPr>
          <w:p w14:paraId="46F003C2" w14:textId="3BFE7ED3" w:rsidR="009A7D96" w:rsidRPr="005C0D77" w:rsidRDefault="009A7D96" w:rsidP="004F2B07">
            <w:pPr>
              <w:pStyle w:val="NoSpacing"/>
              <w:jc w:val="right"/>
            </w:pPr>
            <w:r w:rsidRPr="00550C58">
              <w:rPr>
                <w:color w:val="000000" w:themeColor="text1"/>
              </w:rPr>
              <w:t>47.6</w:t>
            </w:r>
            <w:r w:rsidR="00550C58" w:rsidRPr="00550C58">
              <w:rPr>
                <w:color w:val="A8D08D" w:themeColor="accent6" w:themeTint="99"/>
              </w:rPr>
              <w:t>0x10</w:t>
            </w:r>
            <w:r w:rsidR="00550C58" w:rsidRPr="00550C58">
              <w:rPr>
                <w:color w:val="A8D08D" w:themeColor="accent6" w:themeTint="99"/>
                <w:vertAlign w:val="superscript"/>
              </w:rPr>
              <w:t>-0</w:t>
            </w:r>
          </w:p>
        </w:tc>
        <w:tc>
          <w:tcPr>
            <w:tcW w:w="1392" w:type="dxa"/>
            <w:tcBorders>
              <w:top w:val="nil"/>
              <w:left w:val="nil"/>
              <w:bottom w:val="single" w:sz="4" w:space="0" w:color="auto"/>
              <w:right w:val="nil"/>
            </w:tcBorders>
            <w:shd w:val="clear" w:color="auto" w:fill="A8D08D" w:themeFill="accent6" w:themeFillTint="99"/>
            <w:vAlign w:val="bottom"/>
          </w:tcPr>
          <w:p w14:paraId="00CD0664" w14:textId="3E8A0CD1" w:rsidR="009A7D96" w:rsidRPr="005C0D77" w:rsidRDefault="009A7D96" w:rsidP="005C0D77">
            <w:pPr>
              <w:pStyle w:val="NoSpacing"/>
              <w:jc w:val="right"/>
            </w:pPr>
            <w:r w:rsidRPr="005C0D77">
              <w:t>2</w:t>
            </w:r>
            <w:r>
              <w:t>8</w:t>
            </w:r>
            <w:r w:rsidRPr="005C0D77">
              <w:t>.</w:t>
            </w:r>
            <w:r>
              <w:t>5</w:t>
            </w:r>
            <w:r w:rsidR="00550C58" w:rsidRPr="00550C58">
              <w:rPr>
                <w:color w:val="A8D08D" w:themeColor="accent6" w:themeTint="99"/>
              </w:rPr>
              <w:t>0x10</w:t>
            </w:r>
            <w:r w:rsidR="00550C58" w:rsidRPr="00550C58">
              <w:rPr>
                <w:color w:val="A8D08D" w:themeColor="accent6" w:themeTint="99"/>
                <w:vertAlign w:val="superscript"/>
              </w:rPr>
              <w:t>-0</w:t>
            </w:r>
          </w:p>
        </w:tc>
      </w:tr>
      <w:tr w:rsidR="00550C58" w:rsidRPr="002E3899" w14:paraId="0E18C3CE" w14:textId="77777777" w:rsidTr="00C71EA7">
        <w:trPr>
          <w:trHeight w:val="360"/>
        </w:trPr>
        <w:tc>
          <w:tcPr>
            <w:tcW w:w="8496" w:type="dxa"/>
            <w:gridSpan w:val="6"/>
            <w:tcBorders>
              <w:top w:val="single" w:sz="4" w:space="0" w:color="auto"/>
              <w:left w:val="nil"/>
              <w:bottom w:val="single" w:sz="4" w:space="0" w:color="auto"/>
              <w:right w:val="nil"/>
            </w:tcBorders>
            <w:vAlign w:val="center"/>
          </w:tcPr>
          <w:p w14:paraId="4BEAE9D1" w14:textId="10292B4C" w:rsidR="00550C58" w:rsidRPr="005C0D77" w:rsidRDefault="00550C58" w:rsidP="00550C58">
            <w:pPr>
              <w:pStyle w:val="NoSpacing"/>
              <w:jc w:val="center"/>
            </w:pPr>
            <w:r>
              <w:rPr>
                <w:i/>
              </w:rPr>
              <w:t>Moderate elevation</w:t>
            </w:r>
          </w:p>
        </w:tc>
      </w:tr>
      <w:tr w:rsidR="00550C58" w14:paraId="0EF74580" w14:textId="77777777" w:rsidTr="00C71EA7">
        <w:trPr>
          <w:trHeight w:val="288"/>
        </w:trPr>
        <w:tc>
          <w:tcPr>
            <w:tcW w:w="1580" w:type="dxa"/>
            <w:tcBorders>
              <w:top w:val="single" w:sz="4" w:space="0" w:color="auto"/>
              <w:left w:val="nil"/>
              <w:bottom w:val="nil"/>
              <w:right w:val="nil"/>
            </w:tcBorders>
          </w:tcPr>
          <w:p w14:paraId="15ED61B8" w14:textId="3F9C613F" w:rsidR="00550C58" w:rsidRDefault="00550C58" w:rsidP="004F2B07">
            <w:pPr>
              <w:pStyle w:val="NoSpacing"/>
              <w:rPr>
                <w:i/>
              </w:rPr>
            </w:pPr>
            <w:r w:rsidRPr="002E3899">
              <w:t>POD</w:t>
            </w:r>
            <w:r>
              <w:t>, %</w:t>
            </w:r>
          </w:p>
        </w:tc>
        <w:tc>
          <w:tcPr>
            <w:tcW w:w="1390" w:type="dxa"/>
            <w:tcBorders>
              <w:top w:val="single" w:sz="4" w:space="0" w:color="auto"/>
              <w:left w:val="nil"/>
              <w:bottom w:val="nil"/>
              <w:right w:val="nil"/>
            </w:tcBorders>
          </w:tcPr>
          <w:p w14:paraId="4ECA8A10" w14:textId="5AD3EF58" w:rsidR="00550C58" w:rsidRPr="00EB52F2" w:rsidRDefault="00550C58" w:rsidP="00EB52F2">
            <w:pPr>
              <w:pStyle w:val="NoSpacing"/>
              <w:jc w:val="right"/>
            </w:pPr>
            <w:r w:rsidRPr="005C0D77">
              <w:t>9</w:t>
            </w:r>
            <w:r w:rsidR="00C93B6F">
              <w:t>3.6</w:t>
            </w:r>
            <w:r w:rsidRPr="00DB2743">
              <w:rPr>
                <w:color w:val="FFFFFF" w:themeColor="background1"/>
              </w:rPr>
              <w:t>0x10</w:t>
            </w:r>
            <w:r w:rsidRPr="00DB2743">
              <w:rPr>
                <w:color w:val="FFFFFF" w:themeColor="background1"/>
                <w:vertAlign w:val="superscript"/>
              </w:rPr>
              <w:t>-0</w:t>
            </w:r>
          </w:p>
        </w:tc>
        <w:tc>
          <w:tcPr>
            <w:tcW w:w="1412" w:type="dxa"/>
            <w:tcBorders>
              <w:top w:val="single" w:sz="4" w:space="0" w:color="auto"/>
              <w:left w:val="nil"/>
              <w:bottom w:val="nil"/>
              <w:right w:val="nil"/>
            </w:tcBorders>
            <w:shd w:val="clear" w:color="auto" w:fill="F4B083" w:themeFill="accent2" w:themeFillTint="99"/>
          </w:tcPr>
          <w:p w14:paraId="4B1F66D2" w14:textId="09151634" w:rsidR="00550C58" w:rsidRPr="00EB52F2" w:rsidRDefault="00C93B6F" w:rsidP="00EB52F2">
            <w:pPr>
              <w:pStyle w:val="NoSpacing"/>
              <w:jc w:val="right"/>
            </w:pPr>
            <w:r>
              <w:t>88</w:t>
            </w:r>
            <w:r w:rsidR="00550C58" w:rsidRPr="005C0D77">
              <w:t>.</w:t>
            </w:r>
            <w:r>
              <w:t>7</w:t>
            </w:r>
            <w:r w:rsidR="00550C58" w:rsidRPr="00DB2743">
              <w:rPr>
                <w:color w:val="F4B083" w:themeColor="accent2" w:themeTint="99"/>
              </w:rPr>
              <w:t>0x10</w:t>
            </w:r>
            <w:r w:rsidR="00550C58" w:rsidRPr="00DB2743">
              <w:rPr>
                <w:color w:val="F4B083" w:themeColor="accent2" w:themeTint="99"/>
                <w:vertAlign w:val="superscript"/>
              </w:rPr>
              <w:t>-0</w:t>
            </w:r>
          </w:p>
        </w:tc>
        <w:tc>
          <w:tcPr>
            <w:tcW w:w="1347" w:type="dxa"/>
            <w:tcBorders>
              <w:top w:val="single" w:sz="4" w:space="0" w:color="auto"/>
              <w:left w:val="nil"/>
              <w:bottom w:val="nil"/>
              <w:right w:val="nil"/>
            </w:tcBorders>
            <w:shd w:val="clear" w:color="auto" w:fill="F4B083" w:themeFill="accent2" w:themeFillTint="99"/>
          </w:tcPr>
          <w:p w14:paraId="0EB86C6B" w14:textId="7C4EACCA" w:rsidR="00550C58" w:rsidRPr="00EB52F2" w:rsidRDefault="00550C58" w:rsidP="00EB52F2">
            <w:pPr>
              <w:pStyle w:val="NoSpacing"/>
              <w:jc w:val="right"/>
            </w:pPr>
            <w:r w:rsidRPr="005C0D77">
              <w:t>9</w:t>
            </w:r>
            <w:r w:rsidR="00C93B6F">
              <w:t>0</w:t>
            </w:r>
            <w:r w:rsidRPr="005C0D77">
              <w:t>.</w:t>
            </w:r>
            <w:r w:rsidR="00C93B6F">
              <w:t>7</w:t>
            </w:r>
            <w:r w:rsidRPr="00DB2743">
              <w:rPr>
                <w:color w:val="F4B083" w:themeColor="accent2" w:themeTint="99"/>
              </w:rPr>
              <w:t>0x10</w:t>
            </w:r>
            <w:r w:rsidRPr="00DB2743">
              <w:rPr>
                <w:color w:val="F4B083" w:themeColor="accent2" w:themeTint="99"/>
                <w:vertAlign w:val="superscript"/>
              </w:rPr>
              <w:t>-0</w:t>
            </w:r>
          </w:p>
        </w:tc>
        <w:tc>
          <w:tcPr>
            <w:tcW w:w="1375" w:type="dxa"/>
            <w:tcBorders>
              <w:top w:val="single" w:sz="4" w:space="0" w:color="auto"/>
              <w:left w:val="nil"/>
              <w:bottom w:val="nil"/>
              <w:right w:val="nil"/>
            </w:tcBorders>
          </w:tcPr>
          <w:p w14:paraId="54240E73" w14:textId="000154F2" w:rsidR="00550C58" w:rsidRPr="00EB52F2" w:rsidRDefault="00550C58" w:rsidP="00EB52F2">
            <w:pPr>
              <w:pStyle w:val="NoSpacing"/>
              <w:jc w:val="right"/>
            </w:pPr>
            <w:r w:rsidRPr="005C0D77">
              <w:t>9</w:t>
            </w:r>
            <w:r>
              <w:t>3</w:t>
            </w:r>
            <w:r w:rsidRPr="005C0D77">
              <w:t>.</w:t>
            </w:r>
            <w:r>
              <w:t>1</w:t>
            </w:r>
            <w:r w:rsidRPr="00C93B6F">
              <w:rPr>
                <w:color w:val="FFFFFF" w:themeColor="background1"/>
              </w:rPr>
              <w:t>0x10</w:t>
            </w:r>
            <w:r w:rsidRPr="00C93B6F">
              <w:rPr>
                <w:color w:val="FFFFFF" w:themeColor="background1"/>
                <w:vertAlign w:val="superscript"/>
              </w:rPr>
              <w:t>-0</w:t>
            </w:r>
          </w:p>
        </w:tc>
        <w:tc>
          <w:tcPr>
            <w:tcW w:w="1392" w:type="dxa"/>
            <w:tcBorders>
              <w:top w:val="single" w:sz="4" w:space="0" w:color="auto"/>
              <w:left w:val="nil"/>
              <w:bottom w:val="nil"/>
              <w:right w:val="nil"/>
            </w:tcBorders>
            <w:shd w:val="clear" w:color="auto" w:fill="F4B083" w:themeFill="accent2" w:themeFillTint="99"/>
          </w:tcPr>
          <w:p w14:paraId="064B39DB" w14:textId="13DE492C" w:rsidR="00550C58" w:rsidRPr="00EB52F2" w:rsidRDefault="00550C58" w:rsidP="00EB52F2">
            <w:pPr>
              <w:pStyle w:val="NoSpacing"/>
              <w:jc w:val="right"/>
            </w:pPr>
            <w:r w:rsidRPr="005C0D77">
              <w:t>9</w:t>
            </w:r>
            <w:r w:rsidR="00C93B6F">
              <w:t>0</w:t>
            </w:r>
            <w:r w:rsidRPr="005C0D77">
              <w:t>.</w:t>
            </w:r>
            <w:r w:rsidR="00C93B6F">
              <w:rPr>
                <w:color w:val="000000" w:themeColor="text1"/>
              </w:rPr>
              <w:t>4</w:t>
            </w:r>
            <w:r w:rsidRPr="00DB2743">
              <w:rPr>
                <w:color w:val="F4B083" w:themeColor="accent2" w:themeTint="99"/>
              </w:rPr>
              <w:t>0x10</w:t>
            </w:r>
            <w:r w:rsidRPr="00DB2743">
              <w:rPr>
                <w:color w:val="F4B083" w:themeColor="accent2" w:themeTint="99"/>
                <w:vertAlign w:val="superscript"/>
              </w:rPr>
              <w:t>-0</w:t>
            </w:r>
          </w:p>
        </w:tc>
      </w:tr>
      <w:tr w:rsidR="00550C58" w14:paraId="1E3A84F7" w14:textId="77777777" w:rsidTr="00C71EA7">
        <w:trPr>
          <w:trHeight w:val="288"/>
        </w:trPr>
        <w:tc>
          <w:tcPr>
            <w:tcW w:w="1580" w:type="dxa"/>
            <w:tcBorders>
              <w:top w:val="nil"/>
              <w:left w:val="nil"/>
              <w:bottom w:val="nil"/>
              <w:right w:val="nil"/>
            </w:tcBorders>
          </w:tcPr>
          <w:p w14:paraId="44E4735E" w14:textId="53824382" w:rsidR="00550C58" w:rsidRDefault="00550C58" w:rsidP="004F2B07">
            <w:pPr>
              <w:pStyle w:val="NoSpacing"/>
              <w:rPr>
                <w:i/>
              </w:rPr>
            </w:pPr>
            <w:r w:rsidRPr="002E3899">
              <w:t>FAR, %</w:t>
            </w:r>
          </w:p>
        </w:tc>
        <w:tc>
          <w:tcPr>
            <w:tcW w:w="1390" w:type="dxa"/>
            <w:tcBorders>
              <w:top w:val="nil"/>
              <w:left w:val="nil"/>
              <w:bottom w:val="nil"/>
              <w:right w:val="nil"/>
            </w:tcBorders>
          </w:tcPr>
          <w:p w14:paraId="0B2AB365" w14:textId="7277E70F" w:rsidR="00550C58" w:rsidRPr="00EB52F2" w:rsidRDefault="002A31AA" w:rsidP="00EB52F2">
            <w:pPr>
              <w:pStyle w:val="NoSpacing"/>
              <w:jc w:val="right"/>
            </w:pPr>
            <w:r>
              <w:t>99</w:t>
            </w:r>
            <w:r w:rsidR="00550C58" w:rsidRPr="005C0D77">
              <w:t>.</w:t>
            </w:r>
            <w:r>
              <w:t>5</w:t>
            </w:r>
            <w:r w:rsidR="00550C58" w:rsidRPr="00DB2743">
              <w:rPr>
                <w:color w:val="FFFFFF" w:themeColor="background1"/>
              </w:rPr>
              <w:t>0x10</w:t>
            </w:r>
            <w:r w:rsidR="00550C58" w:rsidRPr="00DB2743">
              <w:rPr>
                <w:color w:val="FFFFFF" w:themeColor="background1"/>
                <w:vertAlign w:val="superscript"/>
              </w:rPr>
              <w:t>-0</w:t>
            </w:r>
          </w:p>
        </w:tc>
        <w:tc>
          <w:tcPr>
            <w:tcW w:w="1412" w:type="dxa"/>
            <w:tcBorders>
              <w:top w:val="nil"/>
              <w:left w:val="nil"/>
              <w:bottom w:val="nil"/>
              <w:right w:val="nil"/>
            </w:tcBorders>
            <w:shd w:val="clear" w:color="auto" w:fill="auto"/>
          </w:tcPr>
          <w:p w14:paraId="0030DFCB" w14:textId="44344ED2" w:rsidR="00550C58" w:rsidRPr="009F4049" w:rsidRDefault="002A31AA" w:rsidP="00EB52F2">
            <w:pPr>
              <w:pStyle w:val="NoSpacing"/>
              <w:jc w:val="right"/>
              <w:rPr>
                <w:color w:val="000000" w:themeColor="text1"/>
              </w:rPr>
            </w:pPr>
            <w:r w:rsidRPr="009F4049">
              <w:rPr>
                <w:color w:val="000000" w:themeColor="text1"/>
              </w:rPr>
              <w:t>99</w:t>
            </w:r>
            <w:r w:rsidR="00550C58" w:rsidRPr="009F4049">
              <w:rPr>
                <w:color w:val="000000" w:themeColor="text1"/>
              </w:rPr>
              <w:t>.</w:t>
            </w:r>
            <w:r w:rsidRPr="009F4049">
              <w:rPr>
                <w:color w:val="000000" w:themeColor="text1"/>
              </w:rPr>
              <w:t>5</w:t>
            </w:r>
            <w:r w:rsidR="00550C58" w:rsidRPr="009F4049">
              <w:rPr>
                <w:color w:val="FFFFFF" w:themeColor="background1"/>
              </w:rPr>
              <w:t>0x10</w:t>
            </w:r>
            <w:r w:rsidR="00550C58" w:rsidRPr="009F4049">
              <w:rPr>
                <w:color w:val="FFFFFF" w:themeColor="background1"/>
                <w:vertAlign w:val="superscript"/>
              </w:rPr>
              <w:t>-0</w:t>
            </w:r>
          </w:p>
        </w:tc>
        <w:tc>
          <w:tcPr>
            <w:tcW w:w="1347" w:type="dxa"/>
            <w:tcBorders>
              <w:top w:val="nil"/>
              <w:left w:val="nil"/>
              <w:bottom w:val="nil"/>
              <w:right w:val="nil"/>
            </w:tcBorders>
            <w:shd w:val="clear" w:color="auto" w:fill="F4B083" w:themeFill="accent2" w:themeFillTint="99"/>
          </w:tcPr>
          <w:p w14:paraId="6E0627C4" w14:textId="4F68BE53" w:rsidR="00550C58" w:rsidRPr="00EB52F2" w:rsidRDefault="00550C58" w:rsidP="00EB52F2">
            <w:pPr>
              <w:pStyle w:val="NoSpacing"/>
              <w:jc w:val="right"/>
            </w:pPr>
            <w:r w:rsidRPr="005C0D77">
              <w:t>99.</w:t>
            </w:r>
            <w:r w:rsidR="002A31AA">
              <w:t>7</w:t>
            </w:r>
            <w:r w:rsidRPr="00DB2743">
              <w:rPr>
                <w:color w:val="F4B083" w:themeColor="accent2" w:themeTint="99"/>
              </w:rPr>
              <w:t>0x10</w:t>
            </w:r>
            <w:r w:rsidRPr="00DB2743">
              <w:rPr>
                <w:color w:val="F4B083" w:themeColor="accent2" w:themeTint="99"/>
                <w:vertAlign w:val="superscript"/>
              </w:rPr>
              <w:t>-0</w:t>
            </w:r>
          </w:p>
        </w:tc>
        <w:tc>
          <w:tcPr>
            <w:tcW w:w="1375" w:type="dxa"/>
            <w:tcBorders>
              <w:top w:val="nil"/>
              <w:left w:val="nil"/>
              <w:bottom w:val="nil"/>
              <w:right w:val="nil"/>
            </w:tcBorders>
            <w:shd w:val="clear" w:color="auto" w:fill="A8D08D" w:themeFill="accent6" w:themeFillTint="99"/>
          </w:tcPr>
          <w:p w14:paraId="7D306CCF" w14:textId="2574D939" w:rsidR="00550C58" w:rsidRPr="00EB52F2" w:rsidRDefault="002A31AA" w:rsidP="00EB52F2">
            <w:pPr>
              <w:pStyle w:val="NoSpacing"/>
              <w:jc w:val="right"/>
            </w:pPr>
            <w:r>
              <w:t>99.5</w:t>
            </w:r>
            <w:r w:rsidR="00550C58" w:rsidRPr="00DB2743">
              <w:rPr>
                <w:color w:val="A8D08D" w:themeColor="accent6" w:themeTint="99"/>
              </w:rPr>
              <w:t>0x10</w:t>
            </w:r>
            <w:r w:rsidR="00550C58" w:rsidRPr="00DB2743">
              <w:rPr>
                <w:color w:val="A8D08D" w:themeColor="accent6" w:themeTint="99"/>
                <w:vertAlign w:val="superscript"/>
              </w:rPr>
              <w:t>-0</w:t>
            </w:r>
          </w:p>
        </w:tc>
        <w:tc>
          <w:tcPr>
            <w:tcW w:w="1392" w:type="dxa"/>
            <w:tcBorders>
              <w:top w:val="nil"/>
              <w:left w:val="nil"/>
              <w:bottom w:val="nil"/>
              <w:right w:val="nil"/>
            </w:tcBorders>
            <w:shd w:val="clear" w:color="auto" w:fill="F4B083" w:themeFill="accent2" w:themeFillTint="99"/>
          </w:tcPr>
          <w:p w14:paraId="45CB2AEC" w14:textId="710EBE68" w:rsidR="00550C58" w:rsidRPr="00EB52F2" w:rsidRDefault="002A31AA" w:rsidP="00EB52F2">
            <w:pPr>
              <w:pStyle w:val="NoSpacing"/>
              <w:jc w:val="right"/>
            </w:pPr>
            <w:r>
              <w:t>99</w:t>
            </w:r>
            <w:r w:rsidR="00550C58" w:rsidRPr="005C0D77">
              <w:t>.</w:t>
            </w:r>
            <w:r>
              <w:t>5</w:t>
            </w:r>
            <w:r w:rsidR="00550C58" w:rsidRPr="00DB2743">
              <w:rPr>
                <w:color w:val="F4B083" w:themeColor="accent2" w:themeTint="99"/>
              </w:rPr>
              <w:t>0x10</w:t>
            </w:r>
            <w:r w:rsidR="00550C58" w:rsidRPr="00DB2743">
              <w:rPr>
                <w:color w:val="F4B083" w:themeColor="accent2" w:themeTint="99"/>
                <w:vertAlign w:val="superscript"/>
              </w:rPr>
              <w:t>-0</w:t>
            </w:r>
          </w:p>
        </w:tc>
      </w:tr>
      <w:tr w:rsidR="00550C58" w14:paraId="261EE890" w14:textId="77777777" w:rsidTr="00C71EA7">
        <w:trPr>
          <w:trHeight w:val="288"/>
        </w:trPr>
        <w:tc>
          <w:tcPr>
            <w:tcW w:w="1580" w:type="dxa"/>
            <w:tcBorders>
              <w:top w:val="nil"/>
              <w:left w:val="nil"/>
              <w:bottom w:val="nil"/>
              <w:right w:val="nil"/>
            </w:tcBorders>
          </w:tcPr>
          <w:p w14:paraId="288ED91E" w14:textId="01AC8577" w:rsidR="00550C58" w:rsidRDefault="00550C58" w:rsidP="004F2B07">
            <w:pPr>
              <w:pStyle w:val="NoSpacing"/>
              <w:rPr>
                <w:i/>
              </w:rPr>
            </w:pPr>
            <w:r>
              <w:t>CSI</w:t>
            </w:r>
          </w:p>
        </w:tc>
        <w:tc>
          <w:tcPr>
            <w:tcW w:w="1390" w:type="dxa"/>
            <w:tcBorders>
              <w:top w:val="nil"/>
              <w:left w:val="nil"/>
              <w:bottom w:val="nil"/>
              <w:right w:val="nil"/>
            </w:tcBorders>
          </w:tcPr>
          <w:p w14:paraId="0B2C1072" w14:textId="414FF7A8" w:rsidR="00550C58" w:rsidRPr="00EB52F2" w:rsidRDefault="002A31AA" w:rsidP="00EB52F2">
            <w:pPr>
              <w:pStyle w:val="NoSpacing"/>
              <w:jc w:val="right"/>
            </w:pPr>
            <w:r>
              <w:t>5.00</w:t>
            </w:r>
            <w:r w:rsidR="00550C58">
              <w:t>x10</w:t>
            </w:r>
            <w:r w:rsidR="00550C58" w:rsidRPr="00550C58">
              <w:rPr>
                <w:vertAlign w:val="superscript"/>
              </w:rPr>
              <w:t>-2</w:t>
            </w:r>
          </w:p>
        </w:tc>
        <w:tc>
          <w:tcPr>
            <w:tcW w:w="1412" w:type="dxa"/>
            <w:tcBorders>
              <w:top w:val="nil"/>
              <w:left w:val="nil"/>
              <w:bottom w:val="nil"/>
              <w:right w:val="nil"/>
            </w:tcBorders>
            <w:shd w:val="clear" w:color="auto" w:fill="auto"/>
          </w:tcPr>
          <w:p w14:paraId="347F8FE6" w14:textId="51F86DE1" w:rsidR="00550C58" w:rsidRPr="00EB52F2" w:rsidRDefault="002A31AA" w:rsidP="00EB52F2">
            <w:pPr>
              <w:pStyle w:val="NoSpacing"/>
              <w:jc w:val="right"/>
            </w:pPr>
            <w:r>
              <w:t>5.16</w:t>
            </w:r>
            <w:r w:rsidR="00550C58">
              <w:t>x10</w:t>
            </w:r>
            <w:r w:rsidR="00550C58" w:rsidRPr="00550C58">
              <w:rPr>
                <w:vertAlign w:val="superscript"/>
              </w:rPr>
              <w:t>-2</w:t>
            </w:r>
          </w:p>
        </w:tc>
        <w:tc>
          <w:tcPr>
            <w:tcW w:w="1347" w:type="dxa"/>
            <w:tcBorders>
              <w:top w:val="nil"/>
              <w:left w:val="nil"/>
              <w:bottom w:val="nil"/>
              <w:right w:val="nil"/>
            </w:tcBorders>
            <w:shd w:val="clear" w:color="auto" w:fill="F4B083" w:themeFill="accent2" w:themeFillTint="99"/>
          </w:tcPr>
          <w:p w14:paraId="1CC04406" w14:textId="1201E4A1" w:rsidR="00550C58" w:rsidRPr="00EB52F2" w:rsidRDefault="002A31AA" w:rsidP="00EB52F2">
            <w:pPr>
              <w:pStyle w:val="NoSpacing"/>
              <w:jc w:val="right"/>
            </w:pPr>
            <w:r>
              <w:t>3.43</w:t>
            </w:r>
            <w:r w:rsidR="00550C58">
              <w:t>x10</w:t>
            </w:r>
            <w:r w:rsidR="00550C58" w:rsidRPr="00550C58">
              <w:rPr>
                <w:vertAlign w:val="superscript"/>
              </w:rPr>
              <w:t>-3</w:t>
            </w:r>
          </w:p>
        </w:tc>
        <w:tc>
          <w:tcPr>
            <w:tcW w:w="1375" w:type="dxa"/>
            <w:tcBorders>
              <w:top w:val="nil"/>
              <w:left w:val="nil"/>
              <w:bottom w:val="nil"/>
              <w:right w:val="nil"/>
            </w:tcBorders>
            <w:shd w:val="clear" w:color="auto" w:fill="A8D08D" w:themeFill="accent6" w:themeFillTint="99"/>
          </w:tcPr>
          <w:p w14:paraId="16FE4903" w14:textId="63C88E49" w:rsidR="00550C58" w:rsidRPr="00EB52F2" w:rsidRDefault="002A31AA" w:rsidP="00EB52F2">
            <w:pPr>
              <w:pStyle w:val="NoSpacing"/>
              <w:jc w:val="right"/>
            </w:pPr>
            <w:r>
              <w:t>5.42</w:t>
            </w:r>
            <w:r w:rsidR="00550C58">
              <w:t>x10</w:t>
            </w:r>
            <w:r>
              <w:rPr>
                <w:vertAlign w:val="superscript"/>
              </w:rPr>
              <w:t>-3</w:t>
            </w:r>
          </w:p>
        </w:tc>
        <w:tc>
          <w:tcPr>
            <w:tcW w:w="1392" w:type="dxa"/>
            <w:tcBorders>
              <w:top w:val="nil"/>
              <w:left w:val="nil"/>
              <w:bottom w:val="nil"/>
              <w:right w:val="nil"/>
            </w:tcBorders>
            <w:shd w:val="clear" w:color="auto" w:fill="F4B083" w:themeFill="accent2" w:themeFillTint="99"/>
          </w:tcPr>
          <w:p w14:paraId="3443BFB9" w14:textId="646A8384" w:rsidR="00550C58" w:rsidRPr="00EB52F2" w:rsidRDefault="002A31AA" w:rsidP="00EB52F2">
            <w:pPr>
              <w:pStyle w:val="NoSpacing"/>
              <w:jc w:val="right"/>
            </w:pPr>
            <w:r>
              <w:t>4.73</w:t>
            </w:r>
            <w:r w:rsidR="00550C58">
              <w:t>x10</w:t>
            </w:r>
            <w:r w:rsidR="00550C58" w:rsidRPr="00550C58">
              <w:rPr>
                <w:vertAlign w:val="superscript"/>
              </w:rPr>
              <w:t>-</w:t>
            </w:r>
            <w:r>
              <w:rPr>
                <w:vertAlign w:val="superscript"/>
              </w:rPr>
              <w:t>3</w:t>
            </w:r>
          </w:p>
        </w:tc>
      </w:tr>
      <w:tr w:rsidR="00550C58" w14:paraId="1DD5C892" w14:textId="77777777" w:rsidTr="00C71EA7">
        <w:trPr>
          <w:trHeight w:val="288"/>
        </w:trPr>
        <w:tc>
          <w:tcPr>
            <w:tcW w:w="1580" w:type="dxa"/>
            <w:tcBorders>
              <w:top w:val="nil"/>
              <w:left w:val="nil"/>
              <w:bottom w:val="nil"/>
              <w:right w:val="nil"/>
            </w:tcBorders>
          </w:tcPr>
          <w:p w14:paraId="789A199D" w14:textId="73FAC715" w:rsidR="00550C58" w:rsidRDefault="00550C58" w:rsidP="004F2B07">
            <w:pPr>
              <w:pStyle w:val="NoSpacing"/>
              <w:rPr>
                <w:i/>
              </w:rPr>
            </w:pPr>
            <w:r>
              <w:t>ETS</w:t>
            </w:r>
          </w:p>
        </w:tc>
        <w:tc>
          <w:tcPr>
            <w:tcW w:w="1390" w:type="dxa"/>
            <w:tcBorders>
              <w:top w:val="nil"/>
              <w:left w:val="nil"/>
              <w:bottom w:val="nil"/>
              <w:right w:val="nil"/>
            </w:tcBorders>
          </w:tcPr>
          <w:p w14:paraId="4AD5A2D5" w14:textId="6EA77BB3" w:rsidR="00550C58" w:rsidRPr="00EB52F2" w:rsidRDefault="009F4049" w:rsidP="00EB52F2">
            <w:pPr>
              <w:pStyle w:val="NoSpacing"/>
              <w:jc w:val="right"/>
            </w:pPr>
            <w:r>
              <w:t>4.25</w:t>
            </w:r>
            <w:r w:rsidR="00550C58">
              <w:t>x10</w:t>
            </w:r>
            <w:r w:rsidR="00550C58" w:rsidRPr="00DB2743">
              <w:rPr>
                <w:vertAlign w:val="superscript"/>
              </w:rPr>
              <w:t>-</w:t>
            </w:r>
            <w:r>
              <w:rPr>
                <w:vertAlign w:val="superscript"/>
              </w:rPr>
              <w:t>3</w:t>
            </w:r>
          </w:p>
        </w:tc>
        <w:tc>
          <w:tcPr>
            <w:tcW w:w="1412" w:type="dxa"/>
            <w:tcBorders>
              <w:top w:val="nil"/>
              <w:left w:val="nil"/>
              <w:bottom w:val="nil"/>
              <w:right w:val="nil"/>
            </w:tcBorders>
            <w:shd w:val="clear" w:color="auto" w:fill="auto"/>
          </w:tcPr>
          <w:p w14:paraId="00D49688" w14:textId="5C66F0B6" w:rsidR="00550C58" w:rsidRPr="00EB52F2" w:rsidRDefault="009F4049" w:rsidP="00EB52F2">
            <w:pPr>
              <w:pStyle w:val="NoSpacing"/>
              <w:jc w:val="right"/>
            </w:pPr>
            <w:r>
              <w:t>4.41</w:t>
            </w:r>
            <w:r w:rsidR="00550C58">
              <w:t>x10</w:t>
            </w:r>
            <w:r w:rsidR="00550C58" w:rsidRPr="00DB2743">
              <w:rPr>
                <w:vertAlign w:val="superscript"/>
              </w:rPr>
              <w:t>-</w:t>
            </w:r>
            <w:r>
              <w:rPr>
                <w:vertAlign w:val="superscript"/>
              </w:rPr>
              <w:t>3</w:t>
            </w:r>
          </w:p>
        </w:tc>
        <w:tc>
          <w:tcPr>
            <w:tcW w:w="1347" w:type="dxa"/>
            <w:tcBorders>
              <w:top w:val="nil"/>
              <w:left w:val="nil"/>
              <w:bottom w:val="nil"/>
              <w:right w:val="nil"/>
            </w:tcBorders>
            <w:shd w:val="clear" w:color="auto" w:fill="F4B083" w:themeFill="accent2" w:themeFillTint="99"/>
          </w:tcPr>
          <w:p w14:paraId="769F8804" w14:textId="46B50CDA" w:rsidR="00550C58" w:rsidRPr="00EB52F2" w:rsidRDefault="002A31AA" w:rsidP="00EB52F2">
            <w:pPr>
              <w:pStyle w:val="NoSpacing"/>
              <w:jc w:val="right"/>
            </w:pPr>
            <w:r>
              <w:t>2.6</w:t>
            </w:r>
            <w:r w:rsidR="00550C58">
              <w:t>8x10</w:t>
            </w:r>
            <w:r w:rsidR="00550C58" w:rsidRPr="00DB2743">
              <w:rPr>
                <w:vertAlign w:val="superscript"/>
              </w:rPr>
              <w:t>-3</w:t>
            </w:r>
          </w:p>
        </w:tc>
        <w:tc>
          <w:tcPr>
            <w:tcW w:w="1375" w:type="dxa"/>
            <w:tcBorders>
              <w:top w:val="nil"/>
              <w:left w:val="nil"/>
              <w:bottom w:val="nil"/>
              <w:right w:val="nil"/>
            </w:tcBorders>
            <w:shd w:val="clear" w:color="auto" w:fill="A8D08D" w:themeFill="accent6" w:themeFillTint="99"/>
          </w:tcPr>
          <w:p w14:paraId="6131EC86" w14:textId="2E51C80B" w:rsidR="00550C58" w:rsidRPr="00EB52F2" w:rsidRDefault="002A31AA" w:rsidP="00EB52F2">
            <w:pPr>
              <w:pStyle w:val="NoSpacing"/>
              <w:jc w:val="right"/>
            </w:pPr>
            <w:r>
              <w:t>4.68</w:t>
            </w:r>
            <w:r w:rsidR="00550C58">
              <w:t>x10</w:t>
            </w:r>
            <w:r w:rsidR="00550C58">
              <w:rPr>
                <w:vertAlign w:val="superscript"/>
              </w:rPr>
              <w:t>-</w:t>
            </w:r>
            <w:r>
              <w:rPr>
                <w:vertAlign w:val="superscript"/>
              </w:rPr>
              <w:t>3</w:t>
            </w:r>
          </w:p>
        </w:tc>
        <w:tc>
          <w:tcPr>
            <w:tcW w:w="1392" w:type="dxa"/>
            <w:tcBorders>
              <w:top w:val="nil"/>
              <w:left w:val="nil"/>
              <w:bottom w:val="nil"/>
              <w:right w:val="nil"/>
            </w:tcBorders>
            <w:shd w:val="clear" w:color="auto" w:fill="F4B083" w:themeFill="accent2" w:themeFillTint="99"/>
          </w:tcPr>
          <w:p w14:paraId="534BCBC9" w14:textId="501A44B0" w:rsidR="00550C58" w:rsidRPr="00EB52F2" w:rsidRDefault="002A31AA" w:rsidP="00EB52F2">
            <w:pPr>
              <w:pStyle w:val="NoSpacing"/>
              <w:jc w:val="right"/>
            </w:pPr>
            <w:r>
              <w:t>3.98</w:t>
            </w:r>
            <w:r w:rsidR="00550C58">
              <w:t>x10</w:t>
            </w:r>
            <w:r w:rsidR="00550C58" w:rsidRPr="00DB2743">
              <w:rPr>
                <w:vertAlign w:val="superscript"/>
              </w:rPr>
              <w:t>-</w:t>
            </w:r>
            <w:r>
              <w:rPr>
                <w:vertAlign w:val="superscript"/>
              </w:rPr>
              <w:t>3</w:t>
            </w:r>
          </w:p>
        </w:tc>
      </w:tr>
      <w:tr w:rsidR="00550C58" w14:paraId="47355EE2" w14:textId="77777777" w:rsidTr="00C71EA7">
        <w:trPr>
          <w:trHeight w:val="288"/>
        </w:trPr>
        <w:tc>
          <w:tcPr>
            <w:tcW w:w="1580" w:type="dxa"/>
            <w:tcBorders>
              <w:top w:val="nil"/>
              <w:left w:val="nil"/>
              <w:bottom w:val="nil"/>
              <w:right w:val="nil"/>
            </w:tcBorders>
          </w:tcPr>
          <w:p w14:paraId="7004E587" w14:textId="624F3458" w:rsidR="00550C58" w:rsidRDefault="00550C58" w:rsidP="004F2B07">
            <w:pPr>
              <w:pStyle w:val="NoSpacing"/>
              <w:rPr>
                <w:i/>
              </w:rPr>
            </w:pPr>
            <w:r>
              <w:t>PSS</w:t>
            </w:r>
          </w:p>
        </w:tc>
        <w:tc>
          <w:tcPr>
            <w:tcW w:w="1390" w:type="dxa"/>
            <w:tcBorders>
              <w:top w:val="nil"/>
              <w:left w:val="nil"/>
              <w:bottom w:val="nil"/>
              <w:right w:val="nil"/>
            </w:tcBorders>
          </w:tcPr>
          <w:p w14:paraId="06E65279" w14:textId="0F42448A" w:rsidR="00550C58" w:rsidRPr="00EB52F2" w:rsidRDefault="00550C58" w:rsidP="00EB52F2">
            <w:pPr>
              <w:pStyle w:val="NoSpacing"/>
              <w:jc w:val="right"/>
            </w:pPr>
            <w:r w:rsidRPr="005C0D77">
              <w:t>7</w:t>
            </w:r>
            <w:r>
              <w:t>.</w:t>
            </w:r>
            <w:r w:rsidR="009F4049">
              <w:t>95</w:t>
            </w:r>
            <w:r>
              <w:t>x10</w:t>
            </w:r>
            <w:r w:rsidRPr="00DB2743">
              <w:rPr>
                <w:vertAlign w:val="superscript"/>
              </w:rPr>
              <w:t>-1</w:t>
            </w:r>
          </w:p>
        </w:tc>
        <w:tc>
          <w:tcPr>
            <w:tcW w:w="1412" w:type="dxa"/>
            <w:tcBorders>
              <w:top w:val="nil"/>
              <w:left w:val="nil"/>
              <w:bottom w:val="nil"/>
              <w:right w:val="nil"/>
            </w:tcBorders>
            <w:shd w:val="clear" w:color="auto" w:fill="F4B083" w:themeFill="accent2" w:themeFillTint="99"/>
          </w:tcPr>
          <w:p w14:paraId="4CF6AB1F" w14:textId="71EE7F8A" w:rsidR="00550C58" w:rsidRPr="00EB52F2" w:rsidRDefault="00550C58" w:rsidP="00EB52F2">
            <w:pPr>
              <w:pStyle w:val="NoSpacing"/>
              <w:jc w:val="right"/>
            </w:pPr>
            <w:r w:rsidRPr="005C0D77">
              <w:t>7</w:t>
            </w:r>
            <w:r>
              <w:t>.</w:t>
            </w:r>
            <w:r w:rsidR="009F4049">
              <w:t>58</w:t>
            </w:r>
            <w:r>
              <w:t>x10</w:t>
            </w:r>
            <w:r w:rsidRPr="00DB2743">
              <w:rPr>
                <w:vertAlign w:val="superscript"/>
              </w:rPr>
              <w:t>-1</w:t>
            </w:r>
          </w:p>
        </w:tc>
        <w:tc>
          <w:tcPr>
            <w:tcW w:w="1347" w:type="dxa"/>
            <w:tcBorders>
              <w:top w:val="nil"/>
              <w:left w:val="nil"/>
              <w:bottom w:val="nil"/>
              <w:right w:val="nil"/>
            </w:tcBorders>
            <w:shd w:val="clear" w:color="auto" w:fill="F4B083" w:themeFill="accent2" w:themeFillTint="99"/>
          </w:tcPr>
          <w:p w14:paraId="2E0FA2D3" w14:textId="0E828054" w:rsidR="00550C58" w:rsidRPr="00EB52F2" w:rsidRDefault="009F4049" w:rsidP="00EB52F2">
            <w:pPr>
              <w:pStyle w:val="NoSpacing"/>
              <w:jc w:val="right"/>
            </w:pPr>
            <w:r>
              <w:t>7</w:t>
            </w:r>
            <w:r w:rsidR="00550C58">
              <w:t>.</w:t>
            </w:r>
            <w:r>
              <w:t>08</w:t>
            </w:r>
            <w:r w:rsidR="00550C58">
              <w:t>x10</w:t>
            </w:r>
            <w:r w:rsidR="00550C58" w:rsidRPr="00DB2743">
              <w:rPr>
                <w:vertAlign w:val="superscript"/>
              </w:rPr>
              <w:t>-1</w:t>
            </w:r>
          </w:p>
        </w:tc>
        <w:tc>
          <w:tcPr>
            <w:tcW w:w="1375" w:type="dxa"/>
            <w:tcBorders>
              <w:top w:val="nil"/>
              <w:left w:val="nil"/>
              <w:bottom w:val="nil"/>
              <w:right w:val="nil"/>
            </w:tcBorders>
            <w:shd w:val="clear" w:color="auto" w:fill="A8D08D" w:themeFill="accent6" w:themeFillTint="99"/>
          </w:tcPr>
          <w:p w14:paraId="28E634F9" w14:textId="329327E7" w:rsidR="00550C58" w:rsidRPr="00EB52F2" w:rsidRDefault="009F4049" w:rsidP="00EB52F2">
            <w:pPr>
              <w:pStyle w:val="NoSpacing"/>
              <w:jc w:val="right"/>
            </w:pPr>
            <w:r>
              <w:t>8.02</w:t>
            </w:r>
            <w:r w:rsidR="00550C58">
              <w:t>x10</w:t>
            </w:r>
            <w:r w:rsidR="00550C58" w:rsidRPr="00DB2743">
              <w:rPr>
                <w:vertAlign w:val="superscript"/>
              </w:rPr>
              <w:t>-1</w:t>
            </w:r>
          </w:p>
        </w:tc>
        <w:tc>
          <w:tcPr>
            <w:tcW w:w="1392" w:type="dxa"/>
            <w:tcBorders>
              <w:top w:val="nil"/>
              <w:left w:val="nil"/>
              <w:bottom w:val="nil"/>
              <w:right w:val="nil"/>
            </w:tcBorders>
            <w:shd w:val="clear" w:color="auto" w:fill="F4B083" w:themeFill="accent2" w:themeFillTint="99"/>
          </w:tcPr>
          <w:p w14:paraId="228AF067" w14:textId="57C649F0" w:rsidR="00550C58" w:rsidRPr="00EB52F2" w:rsidRDefault="009F4049" w:rsidP="00EB52F2">
            <w:pPr>
              <w:pStyle w:val="NoSpacing"/>
              <w:jc w:val="right"/>
            </w:pPr>
            <w:r>
              <w:t>7.60</w:t>
            </w:r>
            <w:r w:rsidR="00550C58">
              <w:t>x10</w:t>
            </w:r>
            <w:r w:rsidR="00550C58" w:rsidRPr="00DB2743">
              <w:rPr>
                <w:vertAlign w:val="superscript"/>
              </w:rPr>
              <w:t>-1</w:t>
            </w:r>
          </w:p>
        </w:tc>
      </w:tr>
      <w:tr w:rsidR="00550C58" w14:paraId="0D634307" w14:textId="77777777" w:rsidTr="00C71EA7">
        <w:trPr>
          <w:trHeight w:val="288"/>
        </w:trPr>
        <w:tc>
          <w:tcPr>
            <w:tcW w:w="1580" w:type="dxa"/>
            <w:tcBorders>
              <w:top w:val="nil"/>
              <w:left w:val="nil"/>
              <w:bottom w:val="nil"/>
              <w:right w:val="nil"/>
            </w:tcBorders>
          </w:tcPr>
          <w:p w14:paraId="29081C9C" w14:textId="7EDEC43E" w:rsidR="00550C58" w:rsidRDefault="00550C58" w:rsidP="004F2B07">
            <w:pPr>
              <w:pStyle w:val="NoSpacing"/>
              <w:rPr>
                <w:i/>
              </w:rPr>
            </w:pPr>
            <w:r w:rsidRPr="002E3899">
              <w:t>Brier score</w:t>
            </w:r>
          </w:p>
        </w:tc>
        <w:tc>
          <w:tcPr>
            <w:tcW w:w="1390" w:type="dxa"/>
            <w:tcBorders>
              <w:top w:val="nil"/>
              <w:left w:val="nil"/>
              <w:bottom w:val="nil"/>
              <w:right w:val="nil"/>
            </w:tcBorders>
          </w:tcPr>
          <w:p w14:paraId="373E5F52" w14:textId="0BB3A149" w:rsidR="00550C58" w:rsidRPr="00EB52F2" w:rsidRDefault="00FB6D7D" w:rsidP="00EB52F2">
            <w:pPr>
              <w:pStyle w:val="NoSpacing"/>
              <w:jc w:val="right"/>
            </w:pPr>
            <w:r>
              <w:t>9.61</w:t>
            </w:r>
            <w:r w:rsidR="00550C58">
              <w:t>x10</w:t>
            </w:r>
            <w:r w:rsidR="00550C58" w:rsidRPr="00DB2743">
              <w:rPr>
                <w:vertAlign w:val="superscript"/>
              </w:rPr>
              <w:t>-</w:t>
            </w:r>
            <w:r w:rsidR="00550C58">
              <w:rPr>
                <w:vertAlign w:val="superscript"/>
              </w:rPr>
              <w:t>2</w:t>
            </w:r>
          </w:p>
        </w:tc>
        <w:tc>
          <w:tcPr>
            <w:tcW w:w="1412" w:type="dxa"/>
            <w:tcBorders>
              <w:top w:val="nil"/>
              <w:left w:val="nil"/>
              <w:bottom w:val="nil"/>
              <w:right w:val="nil"/>
            </w:tcBorders>
            <w:shd w:val="clear" w:color="auto" w:fill="F4B083" w:themeFill="accent2" w:themeFillTint="99"/>
          </w:tcPr>
          <w:p w14:paraId="6EDB8DAD" w14:textId="180FD5E6" w:rsidR="00550C58" w:rsidRPr="00EB52F2" w:rsidRDefault="00FB6D7D" w:rsidP="00EB52F2">
            <w:pPr>
              <w:pStyle w:val="NoSpacing"/>
              <w:jc w:val="right"/>
            </w:pPr>
            <w:r>
              <w:t>1.06</w:t>
            </w:r>
            <w:r w:rsidR="00550C58">
              <w:t>x10</w:t>
            </w:r>
            <w:r w:rsidR="00550C58" w:rsidRPr="00DB2743">
              <w:rPr>
                <w:vertAlign w:val="superscript"/>
              </w:rPr>
              <w:t>-</w:t>
            </w:r>
            <w:r>
              <w:rPr>
                <w:vertAlign w:val="superscript"/>
              </w:rPr>
              <w:t>1</w:t>
            </w:r>
          </w:p>
        </w:tc>
        <w:tc>
          <w:tcPr>
            <w:tcW w:w="1347" w:type="dxa"/>
            <w:tcBorders>
              <w:top w:val="nil"/>
              <w:left w:val="nil"/>
              <w:bottom w:val="nil"/>
              <w:right w:val="nil"/>
            </w:tcBorders>
            <w:shd w:val="clear" w:color="auto" w:fill="F4B083" w:themeFill="accent2" w:themeFillTint="99"/>
          </w:tcPr>
          <w:p w14:paraId="77D70B39" w14:textId="3B7D5BB7" w:rsidR="00550C58" w:rsidRPr="00EB52F2" w:rsidRDefault="00FB6D7D" w:rsidP="00EB52F2">
            <w:pPr>
              <w:pStyle w:val="NoSpacing"/>
              <w:jc w:val="right"/>
            </w:pPr>
            <w:r>
              <w:t>1.93</w:t>
            </w:r>
            <w:r w:rsidR="00550C58">
              <w:t>x10</w:t>
            </w:r>
            <w:r w:rsidR="00550C58" w:rsidRPr="00DB2743">
              <w:rPr>
                <w:vertAlign w:val="superscript"/>
              </w:rPr>
              <w:t>-</w:t>
            </w:r>
            <w:r w:rsidR="00550C58">
              <w:rPr>
                <w:vertAlign w:val="superscript"/>
              </w:rPr>
              <w:t>1</w:t>
            </w:r>
          </w:p>
        </w:tc>
        <w:tc>
          <w:tcPr>
            <w:tcW w:w="1375" w:type="dxa"/>
            <w:tcBorders>
              <w:top w:val="nil"/>
              <w:left w:val="nil"/>
              <w:bottom w:val="nil"/>
              <w:right w:val="nil"/>
            </w:tcBorders>
          </w:tcPr>
          <w:p w14:paraId="0FD680C5" w14:textId="5310CA3C" w:rsidR="00550C58" w:rsidRPr="00EB52F2" w:rsidRDefault="009F4049" w:rsidP="00EB52F2">
            <w:pPr>
              <w:pStyle w:val="NoSpacing"/>
              <w:jc w:val="right"/>
            </w:pPr>
            <w:r>
              <w:t>9.67</w:t>
            </w:r>
            <w:r w:rsidR="00550C58">
              <w:t>x10</w:t>
            </w:r>
            <w:r w:rsidR="00550C58" w:rsidRPr="00DB2743">
              <w:rPr>
                <w:vertAlign w:val="superscript"/>
              </w:rPr>
              <w:t>-</w:t>
            </w:r>
            <w:r w:rsidR="00550C58">
              <w:rPr>
                <w:vertAlign w:val="superscript"/>
              </w:rPr>
              <w:t>2</w:t>
            </w:r>
          </w:p>
        </w:tc>
        <w:tc>
          <w:tcPr>
            <w:tcW w:w="1392" w:type="dxa"/>
            <w:tcBorders>
              <w:top w:val="nil"/>
              <w:left w:val="nil"/>
              <w:bottom w:val="nil"/>
              <w:right w:val="nil"/>
            </w:tcBorders>
            <w:shd w:val="clear" w:color="auto" w:fill="F4B083" w:themeFill="accent2" w:themeFillTint="99"/>
          </w:tcPr>
          <w:p w14:paraId="3316D12C" w14:textId="4DC91DBC" w:rsidR="00550C58" w:rsidRPr="00EB52F2" w:rsidRDefault="009F4049" w:rsidP="00EB52F2">
            <w:pPr>
              <w:pStyle w:val="NoSpacing"/>
              <w:jc w:val="right"/>
            </w:pPr>
            <w:r>
              <w:t>1</w:t>
            </w:r>
            <w:r w:rsidR="00550C58">
              <w:t>.</w:t>
            </w:r>
            <w:r>
              <w:t>10</w:t>
            </w:r>
            <w:r w:rsidR="00550C58">
              <w:t>x10</w:t>
            </w:r>
            <w:r w:rsidR="00550C58">
              <w:rPr>
                <w:vertAlign w:val="superscript"/>
              </w:rPr>
              <w:t>-</w:t>
            </w:r>
            <w:r>
              <w:rPr>
                <w:vertAlign w:val="superscript"/>
              </w:rPr>
              <w:t>1</w:t>
            </w:r>
          </w:p>
        </w:tc>
      </w:tr>
      <w:tr w:rsidR="00550C58" w14:paraId="12860DBD" w14:textId="77777777" w:rsidTr="00C71EA7">
        <w:trPr>
          <w:trHeight w:val="288"/>
        </w:trPr>
        <w:tc>
          <w:tcPr>
            <w:tcW w:w="1580" w:type="dxa"/>
            <w:tcBorders>
              <w:top w:val="nil"/>
              <w:left w:val="nil"/>
              <w:bottom w:val="single" w:sz="4" w:space="0" w:color="auto"/>
              <w:right w:val="nil"/>
            </w:tcBorders>
          </w:tcPr>
          <w:p w14:paraId="33D85823" w14:textId="351FCBD9" w:rsidR="00550C58" w:rsidRDefault="00550C58" w:rsidP="004F2B07">
            <w:pPr>
              <w:pStyle w:val="NoSpacing"/>
              <w:rPr>
                <w:i/>
              </w:rPr>
            </w:pPr>
            <w:r w:rsidRPr="002E3899">
              <w:t>Average time (s) per trial</w:t>
            </w:r>
          </w:p>
        </w:tc>
        <w:tc>
          <w:tcPr>
            <w:tcW w:w="1390" w:type="dxa"/>
            <w:tcBorders>
              <w:top w:val="nil"/>
              <w:left w:val="nil"/>
              <w:bottom w:val="single" w:sz="4" w:space="0" w:color="auto"/>
              <w:right w:val="nil"/>
            </w:tcBorders>
            <w:vAlign w:val="bottom"/>
          </w:tcPr>
          <w:p w14:paraId="0DBA0B89" w14:textId="36698489" w:rsidR="00550C58" w:rsidRPr="00EB52F2" w:rsidRDefault="00550C58" w:rsidP="00EB52F2">
            <w:pPr>
              <w:pStyle w:val="NoSpacing"/>
              <w:jc w:val="right"/>
            </w:pPr>
            <w:r w:rsidRPr="00FB6D7D">
              <w:rPr>
                <w:color w:val="000000" w:themeColor="text1"/>
              </w:rPr>
              <w:t>3</w:t>
            </w:r>
            <w:r w:rsidR="00FB6D7D">
              <w:rPr>
                <w:color w:val="000000" w:themeColor="text1"/>
              </w:rPr>
              <w:t>5.1</w:t>
            </w:r>
            <w:r w:rsidR="00FB6D7D" w:rsidRPr="00FB6D7D">
              <w:rPr>
                <w:color w:val="FFFFFF" w:themeColor="background1"/>
              </w:rPr>
              <w:t>0</w:t>
            </w:r>
            <w:r w:rsidRPr="00FB6D7D">
              <w:rPr>
                <w:color w:val="FFFFFF" w:themeColor="background1"/>
              </w:rPr>
              <w:t>x10</w:t>
            </w:r>
            <w:r w:rsidRPr="00FB6D7D">
              <w:rPr>
                <w:color w:val="FFFFFF" w:themeColor="background1"/>
                <w:vertAlign w:val="superscript"/>
              </w:rPr>
              <w:t>-0</w:t>
            </w:r>
          </w:p>
        </w:tc>
        <w:tc>
          <w:tcPr>
            <w:tcW w:w="1412" w:type="dxa"/>
            <w:tcBorders>
              <w:top w:val="nil"/>
              <w:left w:val="nil"/>
              <w:bottom w:val="single" w:sz="4" w:space="0" w:color="auto"/>
              <w:right w:val="nil"/>
            </w:tcBorders>
            <w:shd w:val="clear" w:color="auto" w:fill="A8D08D" w:themeFill="accent6" w:themeFillTint="99"/>
            <w:vAlign w:val="bottom"/>
          </w:tcPr>
          <w:p w14:paraId="355951EC" w14:textId="4D2A4E63" w:rsidR="00550C58" w:rsidRPr="00EB52F2" w:rsidRDefault="00FB6D7D" w:rsidP="00EB52F2">
            <w:pPr>
              <w:pStyle w:val="NoSpacing"/>
              <w:jc w:val="right"/>
            </w:pPr>
            <w:r>
              <w:t>1</w:t>
            </w:r>
            <w:r w:rsidR="00550C58" w:rsidRPr="005C0D77">
              <w:t>.</w:t>
            </w:r>
            <w:r>
              <w:t>7</w:t>
            </w:r>
            <w:r w:rsidR="00550C58" w:rsidRPr="00FB6D7D">
              <w:rPr>
                <w:color w:val="000000" w:themeColor="text1"/>
              </w:rPr>
              <w:t>0</w:t>
            </w:r>
            <w:r w:rsidR="00550C58" w:rsidRPr="00550C58">
              <w:rPr>
                <w:color w:val="A8D08D" w:themeColor="accent6" w:themeTint="99"/>
              </w:rPr>
              <w:t>x10</w:t>
            </w:r>
            <w:r w:rsidR="00550C58" w:rsidRPr="00550C58">
              <w:rPr>
                <w:color w:val="A8D08D" w:themeColor="accent6" w:themeTint="99"/>
                <w:vertAlign w:val="superscript"/>
              </w:rPr>
              <w:t>-0</w:t>
            </w:r>
          </w:p>
        </w:tc>
        <w:tc>
          <w:tcPr>
            <w:tcW w:w="1347" w:type="dxa"/>
            <w:tcBorders>
              <w:top w:val="nil"/>
              <w:left w:val="nil"/>
              <w:bottom w:val="single" w:sz="4" w:space="0" w:color="auto"/>
              <w:right w:val="nil"/>
            </w:tcBorders>
            <w:shd w:val="clear" w:color="auto" w:fill="A8D08D" w:themeFill="accent6" w:themeFillTint="99"/>
            <w:vAlign w:val="bottom"/>
          </w:tcPr>
          <w:p w14:paraId="3EA8ABB1" w14:textId="404318B6" w:rsidR="00550C58" w:rsidRPr="00EB52F2" w:rsidRDefault="00550C58" w:rsidP="00EB52F2">
            <w:pPr>
              <w:pStyle w:val="NoSpacing"/>
              <w:jc w:val="right"/>
            </w:pPr>
            <w:r w:rsidRPr="005C0D77">
              <w:t>3</w:t>
            </w:r>
            <w:r>
              <w:t>.4</w:t>
            </w:r>
            <w:r w:rsidRPr="00FB6D7D">
              <w:rPr>
                <w:color w:val="000000" w:themeColor="text1"/>
              </w:rPr>
              <w:t>0</w:t>
            </w:r>
            <w:r w:rsidRPr="00550C58">
              <w:rPr>
                <w:color w:val="A8D08D" w:themeColor="accent6" w:themeTint="99"/>
              </w:rPr>
              <w:t>x10</w:t>
            </w:r>
            <w:r w:rsidRPr="00550C58">
              <w:rPr>
                <w:color w:val="A8D08D" w:themeColor="accent6" w:themeTint="99"/>
                <w:vertAlign w:val="superscript"/>
              </w:rPr>
              <w:t>-0</w:t>
            </w:r>
          </w:p>
        </w:tc>
        <w:tc>
          <w:tcPr>
            <w:tcW w:w="1375" w:type="dxa"/>
            <w:tcBorders>
              <w:top w:val="nil"/>
              <w:left w:val="nil"/>
              <w:bottom w:val="single" w:sz="4" w:space="0" w:color="auto"/>
              <w:right w:val="nil"/>
            </w:tcBorders>
            <w:shd w:val="clear" w:color="auto" w:fill="A8D08D" w:themeFill="accent6" w:themeFillTint="99"/>
            <w:vAlign w:val="bottom"/>
          </w:tcPr>
          <w:p w14:paraId="67CF80C9" w14:textId="0D365F35" w:rsidR="00550C58" w:rsidRPr="00EB52F2" w:rsidRDefault="00FB6D7D" w:rsidP="00EB52F2">
            <w:pPr>
              <w:pStyle w:val="NoSpacing"/>
              <w:jc w:val="right"/>
            </w:pPr>
            <w:r>
              <w:rPr>
                <w:color w:val="000000" w:themeColor="text1"/>
              </w:rPr>
              <w:t>11</w:t>
            </w:r>
            <w:r w:rsidR="00550C58" w:rsidRPr="00550C58">
              <w:rPr>
                <w:color w:val="000000" w:themeColor="text1"/>
              </w:rPr>
              <w:t>.</w:t>
            </w:r>
            <w:r>
              <w:rPr>
                <w:color w:val="000000" w:themeColor="text1"/>
              </w:rPr>
              <w:t>1</w:t>
            </w:r>
            <w:r w:rsidR="00550C58" w:rsidRPr="00550C58">
              <w:rPr>
                <w:color w:val="A8D08D" w:themeColor="accent6" w:themeTint="99"/>
              </w:rPr>
              <w:t>0x10</w:t>
            </w:r>
            <w:r w:rsidR="00550C58" w:rsidRPr="00550C58">
              <w:rPr>
                <w:color w:val="A8D08D" w:themeColor="accent6" w:themeTint="99"/>
                <w:vertAlign w:val="superscript"/>
              </w:rPr>
              <w:t>-0</w:t>
            </w:r>
          </w:p>
        </w:tc>
        <w:tc>
          <w:tcPr>
            <w:tcW w:w="1392" w:type="dxa"/>
            <w:tcBorders>
              <w:top w:val="nil"/>
              <w:left w:val="nil"/>
              <w:bottom w:val="single" w:sz="4" w:space="0" w:color="auto"/>
              <w:right w:val="nil"/>
            </w:tcBorders>
            <w:shd w:val="clear" w:color="auto" w:fill="A8D08D" w:themeFill="accent6" w:themeFillTint="99"/>
            <w:vAlign w:val="bottom"/>
          </w:tcPr>
          <w:p w14:paraId="1E8C96E8" w14:textId="4BD5D9D9" w:rsidR="00550C58" w:rsidRPr="00EB52F2" w:rsidRDefault="00FB6D7D" w:rsidP="00EB52F2">
            <w:pPr>
              <w:pStyle w:val="NoSpacing"/>
              <w:jc w:val="right"/>
            </w:pPr>
            <w:r>
              <w:t>1</w:t>
            </w:r>
            <w:r w:rsidR="00550C58" w:rsidRPr="005C0D77">
              <w:t>.</w:t>
            </w:r>
            <w:r>
              <w:t>7</w:t>
            </w:r>
            <w:r w:rsidR="00550C58" w:rsidRPr="00FB6D7D">
              <w:rPr>
                <w:color w:val="000000" w:themeColor="text1"/>
              </w:rPr>
              <w:t>0</w:t>
            </w:r>
            <w:r w:rsidR="00550C58" w:rsidRPr="00550C58">
              <w:rPr>
                <w:color w:val="A8D08D" w:themeColor="accent6" w:themeTint="99"/>
              </w:rPr>
              <w:t>x10</w:t>
            </w:r>
            <w:r w:rsidR="00550C58" w:rsidRPr="00550C58">
              <w:rPr>
                <w:color w:val="A8D08D" w:themeColor="accent6" w:themeTint="99"/>
                <w:vertAlign w:val="superscript"/>
              </w:rPr>
              <w:t>-0</w:t>
            </w:r>
          </w:p>
        </w:tc>
      </w:tr>
      <w:tr w:rsidR="00550C58" w14:paraId="4DF52DAC" w14:textId="77777777" w:rsidTr="00C71EA7">
        <w:trPr>
          <w:trHeight w:val="360"/>
        </w:trPr>
        <w:tc>
          <w:tcPr>
            <w:tcW w:w="8496" w:type="dxa"/>
            <w:gridSpan w:val="6"/>
            <w:tcBorders>
              <w:top w:val="single" w:sz="4" w:space="0" w:color="auto"/>
              <w:left w:val="nil"/>
              <w:bottom w:val="single" w:sz="4" w:space="0" w:color="auto"/>
              <w:right w:val="nil"/>
            </w:tcBorders>
            <w:vAlign w:val="center"/>
          </w:tcPr>
          <w:p w14:paraId="39A0193E" w14:textId="547BC8EF" w:rsidR="00550C58" w:rsidRPr="00EB52F2" w:rsidRDefault="00550C58" w:rsidP="00550C58">
            <w:pPr>
              <w:pStyle w:val="NoSpacing"/>
              <w:jc w:val="center"/>
            </w:pPr>
            <w:r>
              <w:rPr>
                <w:i/>
              </w:rPr>
              <w:t>High elevation</w:t>
            </w:r>
          </w:p>
        </w:tc>
      </w:tr>
      <w:tr w:rsidR="00550C58" w14:paraId="4175F81B" w14:textId="77777777" w:rsidTr="00C71EA7">
        <w:trPr>
          <w:trHeight w:val="288"/>
        </w:trPr>
        <w:tc>
          <w:tcPr>
            <w:tcW w:w="1580" w:type="dxa"/>
            <w:tcBorders>
              <w:top w:val="single" w:sz="4" w:space="0" w:color="auto"/>
              <w:left w:val="nil"/>
              <w:bottom w:val="nil"/>
              <w:right w:val="nil"/>
            </w:tcBorders>
          </w:tcPr>
          <w:p w14:paraId="30646907" w14:textId="637FEABC" w:rsidR="00550C58" w:rsidRPr="002E3899" w:rsidRDefault="00550C58" w:rsidP="004F2B07">
            <w:pPr>
              <w:pStyle w:val="NoSpacing"/>
            </w:pPr>
            <w:r w:rsidRPr="002E3899">
              <w:t>POD</w:t>
            </w:r>
            <w:r>
              <w:t>, %</w:t>
            </w:r>
          </w:p>
        </w:tc>
        <w:tc>
          <w:tcPr>
            <w:tcW w:w="1390" w:type="dxa"/>
            <w:tcBorders>
              <w:top w:val="single" w:sz="4" w:space="0" w:color="auto"/>
              <w:left w:val="nil"/>
              <w:bottom w:val="nil"/>
              <w:right w:val="nil"/>
            </w:tcBorders>
          </w:tcPr>
          <w:p w14:paraId="171E0564" w14:textId="1963F632" w:rsidR="00550C58" w:rsidRPr="00476718" w:rsidRDefault="00C71EA7" w:rsidP="00C71EA7">
            <w:pPr>
              <w:pStyle w:val="NoSpacing"/>
              <w:jc w:val="right"/>
            </w:pPr>
            <w:r>
              <w:t>89.3</w:t>
            </w:r>
            <w:r w:rsidR="00550C58" w:rsidRPr="00DB2743">
              <w:rPr>
                <w:color w:val="FFFFFF" w:themeColor="background1"/>
              </w:rPr>
              <w:t>0x10</w:t>
            </w:r>
            <w:r w:rsidR="00550C58" w:rsidRPr="00DB2743">
              <w:rPr>
                <w:color w:val="FFFFFF" w:themeColor="background1"/>
                <w:vertAlign w:val="superscript"/>
              </w:rPr>
              <w:t>-0</w:t>
            </w:r>
          </w:p>
        </w:tc>
        <w:tc>
          <w:tcPr>
            <w:tcW w:w="1412" w:type="dxa"/>
            <w:tcBorders>
              <w:top w:val="single" w:sz="4" w:space="0" w:color="auto"/>
              <w:left w:val="nil"/>
              <w:bottom w:val="nil"/>
              <w:right w:val="nil"/>
            </w:tcBorders>
            <w:shd w:val="clear" w:color="auto" w:fill="F4B083" w:themeFill="accent2" w:themeFillTint="99"/>
          </w:tcPr>
          <w:p w14:paraId="75C18A9E" w14:textId="7E2C8630" w:rsidR="00550C58" w:rsidRPr="00476718" w:rsidRDefault="00550C58" w:rsidP="00476718">
            <w:pPr>
              <w:pStyle w:val="NoSpacing"/>
              <w:jc w:val="right"/>
            </w:pPr>
            <w:r w:rsidRPr="005C0D77">
              <w:t>86.</w:t>
            </w:r>
            <w:r w:rsidR="00C71EA7">
              <w:t>2</w:t>
            </w:r>
            <w:r w:rsidRPr="00DB2743">
              <w:rPr>
                <w:color w:val="F4B083" w:themeColor="accent2" w:themeTint="99"/>
              </w:rPr>
              <w:t>0x10</w:t>
            </w:r>
            <w:r w:rsidRPr="00DB2743">
              <w:rPr>
                <w:color w:val="F4B083" w:themeColor="accent2" w:themeTint="99"/>
                <w:vertAlign w:val="superscript"/>
              </w:rPr>
              <w:t>-0</w:t>
            </w:r>
          </w:p>
        </w:tc>
        <w:tc>
          <w:tcPr>
            <w:tcW w:w="1347" w:type="dxa"/>
            <w:tcBorders>
              <w:top w:val="single" w:sz="4" w:space="0" w:color="auto"/>
              <w:left w:val="nil"/>
              <w:bottom w:val="nil"/>
              <w:right w:val="nil"/>
            </w:tcBorders>
            <w:shd w:val="clear" w:color="auto" w:fill="A8D08D" w:themeFill="accent6" w:themeFillTint="99"/>
          </w:tcPr>
          <w:p w14:paraId="1CEFBF92" w14:textId="38C2A4AE" w:rsidR="00550C58" w:rsidRPr="00476718" w:rsidRDefault="00550C58" w:rsidP="00476718">
            <w:pPr>
              <w:pStyle w:val="NoSpacing"/>
              <w:jc w:val="right"/>
            </w:pPr>
            <w:r w:rsidRPr="005C0D77">
              <w:t>9</w:t>
            </w:r>
            <w:r w:rsidR="00C71EA7">
              <w:t>1.5</w:t>
            </w:r>
            <w:r w:rsidRPr="00C71EA7">
              <w:rPr>
                <w:color w:val="A8D08D" w:themeColor="accent6" w:themeTint="99"/>
              </w:rPr>
              <w:t>0x10</w:t>
            </w:r>
            <w:r w:rsidRPr="00C71EA7">
              <w:rPr>
                <w:color w:val="A8D08D" w:themeColor="accent6" w:themeTint="99"/>
                <w:vertAlign w:val="superscript"/>
              </w:rPr>
              <w:t>-0</w:t>
            </w:r>
          </w:p>
        </w:tc>
        <w:tc>
          <w:tcPr>
            <w:tcW w:w="1375" w:type="dxa"/>
            <w:tcBorders>
              <w:top w:val="single" w:sz="4" w:space="0" w:color="auto"/>
              <w:left w:val="nil"/>
              <w:bottom w:val="nil"/>
              <w:right w:val="nil"/>
            </w:tcBorders>
          </w:tcPr>
          <w:p w14:paraId="3494F45E" w14:textId="2BD2B8A2" w:rsidR="00550C58" w:rsidRPr="00476718" w:rsidRDefault="00C71EA7" w:rsidP="00476718">
            <w:pPr>
              <w:pStyle w:val="NoSpacing"/>
              <w:jc w:val="right"/>
            </w:pPr>
            <w:r>
              <w:t>89.1</w:t>
            </w:r>
            <w:r w:rsidR="00550C58" w:rsidRPr="00C71EA7">
              <w:rPr>
                <w:color w:val="FFFFFF" w:themeColor="background1"/>
              </w:rPr>
              <w:t>0x10</w:t>
            </w:r>
            <w:r w:rsidR="00550C58" w:rsidRPr="00C71EA7">
              <w:rPr>
                <w:color w:val="FFFFFF" w:themeColor="background1"/>
                <w:vertAlign w:val="superscript"/>
              </w:rPr>
              <w:t>-0</w:t>
            </w:r>
          </w:p>
        </w:tc>
        <w:tc>
          <w:tcPr>
            <w:tcW w:w="1392" w:type="dxa"/>
            <w:tcBorders>
              <w:top w:val="single" w:sz="4" w:space="0" w:color="auto"/>
              <w:left w:val="nil"/>
              <w:bottom w:val="nil"/>
              <w:right w:val="nil"/>
            </w:tcBorders>
            <w:shd w:val="clear" w:color="auto" w:fill="F4B083" w:themeFill="accent2" w:themeFillTint="99"/>
          </w:tcPr>
          <w:p w14:paraId="516F9A0E" w14:textId="216C40C9" w:rsidR="00550C58" w:rsidRPr="00476718" w:rsidRDefault="00C71EA7" w:rsidP="00476718">
            <w:pPr>
              <w:pStyle w:val="NoSpacing"/>
              <w:jc w:val="right"/>
            </w:pPr>
            <w:r>
              <w:t>86.4</w:t>
            </w:r>
            <w:r w:rsidR="00550C58" w:rsidRPr="00DB2743">
              <w:rPr>
                <w:color w:val="F4B083" w:themeColor="accent2" w:themeTint="99"/>
              </w:rPr>
              <w:t>0x10</w:t>
            </w:r>
            <w:r w:rsidR="00550C58" w:rsidRPr="00DB2743">
              <w:rPr>
                <w:color w:val="F4B083" w:themeColor="accent2" w:themeTint="99"/>
                <w:vertAlign w:val="superscript"/>
              </w:rPr>
              <w:t>-0</w:t>
            </w:r>
          </w:p>
        </w:tc>
      </w:tr>
      <w:tr w:rsidR="00550C58" w:rsidRPr="00EB52F2" w14:paraId="7584E717" w14:textId="77777777" w:rsidTr="00C71EA7">
        <w:trPr>
          <w:trHeight w:val="288"/>
        </w:trPr>
        <w:tc>
          <w:tcPr>
            <w:tcW w:w="1580" w:type="dxa"/>
            <w:tcBorders>
              <w:top w:val="nil"/>
              <w:left w:val="nil"/>
              <w:bottom w:val="nil"/>
              <w:right w:val="nil"/>
            </w:tcBorders>
          </w:tcPr>
          <w:p w14:paraId="152F5581" w14:textId="376A249E" w:rsidR="00550C58" w:rsidRDefault="00550C58" w:rsidP="004F2B07">
            <w:pPr>
              <w:pStyle w:val="NoSpacing"/>
            </w:pPr>
            <w:r w:rsidRPr="002E3899">
              <w:t>FAR, %</w:t>
            </w:r>
          </w:p>
        </w:tc>
        <w:tc>
          <w:tcPr>
            <w:tcW w:w="1390" w:type="dxa"/>
            <w:tcBorders>
              <w:top w:val="nil"/>
              <w:left w:val="nil"/>
              <w:bottom w:val="nil"/>
              <w:right w:val="nil"/>
            </w:tcBorders>
          </w:tcPr>
          <w:p w14:paraId="53EFEE82" w14:textId="7A31F333" w:rsidR="00550C58" w:rsidRPr="00EB52F2" w:rsidRDefault="00C71EA7" w:rsidP="00EB52F2">
            <w:pPr>
              <w:pStyle w:val="NoSpacing"/>
              <w:jc w:val="right"/>
            </w:pPr>
            <w:r>
              <w:t>99</w:t>
            </w:r>
            <w:r w:rsidR="00550C58" w:rsidRPr="005C0D77">
              <w:t>.</w:t>
            </w:r>
            <w:r>
              <w:t>4</w:t>
            </w:r>
            <w:r w:rsidR="00550C58" w:rsidRPr="00DB2743">
              <w:rPr>
                <w:color w:val="FFFFFF" w:themeColor="background1"/>
              </w:rPr>
              <w:t>0x10</w:t>
            </w:r>
            <w:r w:rsidR="00550C58" w:rsidRPr="00DB2743">
              <w:rPr>
                <w:color w:val="FFFFFF" w:themeColor="background1"/>
                <w:vertAlign w:val="superscript"/>
              </w:rPr>
              <w:t>-0</w:t>
            </w:r>
          </w:p>
        </w:tc>
        <w:tc>
          <w:tcPr>
            <w:tcW w:w="1412" w:type="dxa"/>
            <w:tcBorders>
              <w:top w:val="nil"/>
              <w:left w:val="nil"/>
              <w:bottom w:val="nil"/>
              <w:right w:val="nil"/>
            </w:tcBorders>
          </w:tcPr>
          <w:p w14:paraId="369DD75B" w14:textId="1A6C714D" w:rsidR="00550C58" w:rsidRPr="00EB52F2" w:rsidRDefault="00C71EA7" w:rsidP="00EB52F2">
            <w:pPr>
              <w:pStyle w:val="NoSpacing"/>
              <w:jc w:val="right"/>
            </w:pPr>
            <w:r>
              <w:t>99</w:t>
            </w:r>
            <w:r w:rsidR="00550C58" w:rsidRPr="005C0D77">
              <w:t>.</w:t>
            </w:r>
            <w:r>
              <w:t>4</w:t>
            </w:r>
            <w:r w:rsidR="00550C58" w:rsidRPr="00C71EA7">
              <w:rPr>
                <w:color w:val="FFFFFF" w:themeColor="background1"/>
              </w:rPr>
              <w:t>0x10</w:t>
            </w:r>
            <w:r w:rsidR="00550C58" w:rsidRPr="00C71EA7">
              <w:rPr>
                <w:color w:val="FFFFFF" w:themeColor="background1"/>
                <w:vertAlign w:val="superscript"/>
              </w:rPr>
              <w:t>-0</w:t>
            </w:r>
          </w:p>
        </w:tc>
        <w:tc>
          <w:tcPr>
            <w:tcW w:w="1347" w:type="dxa"/>
            <w:tcBorders>
              <w:top w:val="nil"/>
              <w:left w:val="nil"/>
              <w:bottom w:val="nil"/>
              <w:right w:val="nil"/>
            </w:tcBorders>
            <w:shd w:val="clear" w:color="auto" w:fill="F4B083" w:themeFill="accent2" w:themeFillTint="99"/>
          </w:tcPr>
          <w:p w14:paraId="605B87A3" w14:textId="6F0D919E" w:rsidR="00550C58" w:rsidRPr="00EB52F2" w:rsidRDefault="00550C58" w:rsidP="00EB52F2">
            <w:pPr>
              <w:pStyle w:val="NoSpacing"/>
              <w:jc w:val="right"/>
            </w:pPr>
            <w:r w:rsidRPr="005C0D77">
              <w:t>99.</w:t>
            </w:r>
            <w:r w:rsidR="00C71EA7">
              <w:t>6</w:t>
            </w:r>
            <w:r w:rsidRPr="00DB2743">
              <w:rPr>
                <w:color w:val="F4B083" w:themeColor="accent2" w:themeTint="99"/>
              </w:rPr>
              <w:t>0x10</w:t>
            </w:r>
            <w:r w:rsidRPr="00DB2743">
              <w:rPr>
                <w:color w:val="F4B083" w:themeColor="accent2" w:themeTint="99"/>
                <w:vertAlign w:val="superscript"/>
              </w:rPr>
              <w:t>-0</w:t>
            </w:r>
          </w:p>
        </w:tc>
        <w:tc>
          <w:tcPr>
            <w:tcW w:w="1375" w:type="dxa"/>
            <w:tcBorders>
              <w:top w:val="nil"/>
              <w:left w:val="nil"/>
              <w:bottom w:val="nil"/>
              <w:right w:val="nil"/>
            </w:tcBorders>
          </w:tcPr>
          <w:p w14:paraId="326F604B" w14:textId="5A72C8A5" w:rsidR="00550C58" w:rsidRPr="00EB52F2" w:rsidRDefault="00C71EA7" w:rsidP="00EB52F2">
            <w:pPr>
              <w:pStyle w:val="NoSpacing"/>
              <w:jc w:val="right"/>
            </w:pPr>
            <w:r>
              <w:t>99.4</w:t>
            </w:r>
            <w:r w:rsidR="00550C58" w:rsidRPr="00C71EA7">
              <w:rPr>
                <w:color w:val="FFFFFF" w:themeColor="background1"/>
              </w:rPr>
              <w:t>0x10</w:t>
            </w:r>
            <w:r w:rsidR="00550C58" w:rsidRPr="00C71EA7">
              <w:rPr>
                <w:color w:val="FFFFFF" w:themeColor="background1"/>
                <w:vertAlign w:val="superscript"/>
              </w:rPr>
              <w:t>-0</w:t>
            </w:r>
          </w:p>
        </w:tc>
        <w:tc>
          <w:tcPr>
            <w:tcW w:w="1392" w:type="dxa"/>
            <w:tcBorders>
              <w:top w:val="nil"/>
              <w:left w:val="nil"/>
              <w:bottom w:val="nil"/>
              <w:right w:val="nil"/>
            </w:tcBorders>
          </w:tcPr>
          <w:p w14:paraId="75CDDC2F" w14:textId="7F00A285" w:rsidR="00550C58" w:rsidRPr="00EB52F2" w:rsidRDefault="00C71EA7" w:rsidP="00EB52F2">
            <w:pPr>
              <w:pStyle w:val="NoSpacing"/>
              <w:jc w:val="right"/>
            </w:pPr>
            <w:r>
              <w:t>99</w:t>
            </w:r>
            <w:r w:rsidR="00550C58" w:rsidRPr="005C0D77">
              <w:t>.4</w:t>
            </w:r>
            <w:r w:rsidR="00550C58" w:rsidRPr="00C71EA7">
              <w:rPr>
                <w:color w:val="FFFFFF" w:themeColor="background1"/>
              </w:rPr>
              <w:t>0x10</w:t>
            </w:r>
            <w:r w:rsidR="00550C58" w:rsidRPr="00C71EA7">
              <w:rPr>
                <w:color w:val="FFFFFF" w:themeColor="background1"/>
                <w:vertAlign w:val="superscript"/>
              </w:rPr>
              <w:t>-0</w:t>
            </w:r>
          </w:p>
        </w:tc>
      </w:tr>
      <w:tr w:rsidR="00550C58" w:rsidRPr="00EB52F2" w14:paraId="41350E26" w14:textId="77777777" w:rsidTr="00C71EA7">
        <w:trPr>
          <w:trHeight w:val="288"/>
        </w:trPr>
        <w:tc>
          <w:tcPr>
            <w:tcW w:w="1580" w:type="dxa"/>
            <w:tcBorders>
              <w:top w:val="nil"/>
              <w:left w:val="nil"/>
              <w:bottom w:val="nil"/>
              <w:right w:val="nil"/>
            </w:tcBorders>
          </w:tcPr>
          <w:p w14:paraId="14FB2066" w14:textId="2B6C95E2" w:rsidR="00550C58" w:rsidRPr="002E3899" w:rsidRDefault="00550C58" w:rsidP="004F2B07">
            <w:pPr>
              <w:pStyle w:val="NoSpacing"/>
            </w:pPr>
            <w:r>
              <w:t>CSI</w:t>
            </w:r>
          </w:p>
        </w:tc>
        <w:tc>
          <w:tcPr>
            <w:tcW w:w="1390" w:type="dxa"/>
            <w:tcBorders>
              <w:top w:val="nil"/>
              <w:left w:val="nil"/>
              <w:bottom w:val="nil"/>
              <w:right w:val="nil"/>
            </w:tcBorders>
          </w:tcPr>
          <w:p w14:paraId="0116A3F4" w14:textId="2429AB7C" w:rsidR="00550C58" w:rsidRPr="005C0D77" w:rsidRDefault="00C71EA7" w:rsidP="00EB52F2">
            <w:pPr>
              <w:pStyle w:val="NoSpacing"/>
              <w:jc w:val="right"/>
            </w:pPr>
            <w:r>
              <w:t>5.65</w:t>
            </w:r>
            <w:r w:rsidR="00550C58">
              <w:t>x10</w:t>
            </w:r>
            <w:r w:rsidR="00550C58" w:rsidRPr="00550C58">
              <w:rPr>
                <w:vertAlign w:val="superscript"/>
              </w:rPr>
              <w:t>-</w:t>
            </w:r>
            <w:r>
              <w:rPr>
                <w:vertAlign w:val="superscript"/>
              </w:rPr>
              <w:t>3</w:t>
            </w:r>
          </w:p>
        </w:tc>
        <w:tc>
          <w:tcPr>
            <w:tcW w:w="1412" w:type="dxa"/>
            <w:tcBorders>
              <w:top w:val="nil"/>
              <w:left w:val="nil"/>
              <w:bottom w:val="nil"/>
              <w:right w:val="nil"/>
            </w:tcBorders>
          </w:tcPr>
          <w:p w14:paraId="5C9C8947" w14:textId="11240B33" w:rsidR="00550C58" w:rsidRPr="005C0D77" w:rsidRDefault="00C71EA7" w:rsidP="00EB52F2">
            <w:pPr>
              <w:pStyle w:val="NoSpacing"/>
              <w:jc w:val="right"/>
            </w:pPr>
            <w:r>
              <w:t>5.</w:t>
            </w:r>
            <w:r w:rsidR="00550C58">
              <w:t>8</w:t>
            </w:r>
            <w:r>
              <w:t>4</w:t>
            </w:r>
            <w:r w:rsidR="00550C58">
              <w:t>x10</w:t>
            </w:r>
            <w:r w:rsidR="00550C58" w:rsidRPr="00550C58">
              <w:rPr>
                <w:vertAlign w:val="superscript"/>
              </w:rPr>
              <w:t>-</w:t>
            </w:r>
            <w:r>
              <w:rPr>
                <w:vertAlign w:val="superscript"/>
              </w:rPr>
              <w:t>3</w:t>
            </w:r>
          </w:p>
        </w:tc>
        <w:tc>
          <w:tcPr>
            <w:tcW w:w="1347" w:type="dxa"/>
            <w:tcBorders>
              <w:top w:val="nil"/>
              <w:left w:val="nil"/>
              <w:bottom w:val="nil"/>
              <w:right w:val="nil"/>
            </w:tcBorders>
            <w:shd w:val="clear" w:color="auto" w:fill="F4B083" w:themeFill="accent2" w:themeFillTint="99"/>
          </w:tcPr>
          <w:p w14:paraId="7C4B4720" w14:textId="2394EECB" w:rsidR="00550C58" w:rsidRPr="005C0D77" w:rsidRDefault="00C71EA7" w:rsidP="00EB52F2">
            <w:pPr>
              <w:pStyle w:val="NoSpacing"/>
              <w:jc w:val="right"/>
            </w:pPr>
            <w:r>
              <w:t>3.65</w:t>
            </w:r>
            <w:r w:rsidR="00550C58">
              <w:t>x10</w:t>
            </w:r>
            <w:r w:rsidR="00550C58" w:rsidRPr="00550C58">
              <w:rPr>
                <w:vertAlign w:val="superscript"/>
              </w:rPr>
              <w:t>-3</w:t>
            </w:r>
          </w:p>
        </w:tc>
        <w:tc>
          <w:tcPr>
            <w:tcW w:w="1375" w:type="dxa"/>
            <w:tcBorders>
              <w:top w:val="nil"/>
              <w:left w:val="nil"/>
              <w:bottom w:val="nil"/>
              <w:right w:val="nil"/>
            </w:tcBorders>
          </w:tcPr>
          <w:p w14:paraId="6EF4963A" w14:textId="342F3686" w:rsidR="00550C58" w:rsidRPr="005C0D77" w:rsidRDefault="00C71EA7" w:rsidP="00EB52F2">
            <w:pPr>
              <w:pStyle w:val="NoSpacing"/>
              <w:jc w:val="right"/>
            </w:pPr>
            <w:r>
              <w:t>6.04</w:t>
            </w:r>
            <w:r w:rsidR="00550C58">
              <w:t>x10</w:t>
            </w:r>
            <w:r w:rsidR="00550C58" w:rsidRPr="00550C58">
              <w:rPr>
                <w:vertAlign w:val="superscript"/>
              </w:rPr>
              <w:t>-</w:t>
            </w:r>
            <w:r>
              <w:rPr>
                <w:vertAlign w:val="superscript"/>
              </w:rPr>
              <w:t>3</w:t>
            </w:r>
          </w:p>
        </w:tc>
        <w:tc>
          <w:tcPr>
            <w:tcW w:w="1392" w:type="dxa"/>
            <w:tcBorders>
              <w:top w:val="nil"/>
              <w:left w:val="nil"/>
              <w:bottom w:val="nil"/>
              <w:right w:val="nil"/>
            </w:tcBorders>
          </w:tcPr>
          <w:p w14:paraId="383415CC" w14:textId="60A2AD67" w:rsidR="00550C58" w:rsidRPr="005C0D77" w:rsidRDefault="00C71EA7" w:rsidP="00EB52F2">
            <w:pPr>
              <w:pStyle w:val="NoSpacing"/>
              <w:jc w:val="right"/>
            </w:pPr>
            <w:r>
              <w:t>5.56</w:t>
            </w:r>
            <w:r w:rsidR="00550C58">
              <w:t>x10</w:t>
            </w:r>
            <w:r w:rsidR="00550C58" w:rsidRPr="00550C58">
              <w:rPr>
                <w:vertAlign w:val="superscript"/>
              </w:rPr>
              <w:t>-</w:t>
            </w:r>
            <w:r>
              <w:rPr>
                <w:vertAlign w:val="superscript"/>
              </w:rPr>
              <w:t>3</w:t>
            </w:r>
          </w:p>
        </w:tc>
      </w:tr>
      <w:tr w:rsidR="00550C58" w:rsidRPr="00EB52F2" w14:paraId="2D622F33" w14:textId="77777777" w:rsidTr="00C71EA7">
        <w:trPr>
          <w:trHeight w:val="288"/>
        </w:trPr>
        <w:tc>
          <w:tcPr>
            <w:tcW w:w="1580" w:type="dxa"/>
            <w:tcBorders>
              <w:top w:val="nil"/>
              <w:left w:val="nil"/>
              <w:bottom w:val="nil"/>
              <w:right w:val="nil"/>
            </w:tcBorders>
          </w:tcPr>
          <w:p w14:paraId="390B0ACE" w14:textId="2AB97F3C" w:rsidR="00550C58" w:rsidRDefault="00550C58" w:rsidP="004F2B07">
            <w:pPr>
              <w:pStyle w:val="NoSpacing"/>
            </w:pPr>
            <w:r>
              <w:t>ETS</w:t>
            </w:r>
          </w:p>
        </w:tc>
        <w:tc>
          <w:tcPr>
            <w:tcW w:w="1390" w:type="dxa"/>
            <w:tcBorders>
              <w:top w:val="nil"/>
              <w:left w:val="nil"/>
              <w:bottom w:val="nil"/>
              <w:right w:val="nil"/>
            </w:tcBorders>
          </w:tcPr>
          <w:p w14:paraId="77AA5534" w14:textId="306F7B90" w:rsidR="00550C58" w:rsidRDefault="00C71EA7" w:rsidP="00EB52F2">
            <w:pPr>
              <w:pStyle w:val="NoSpacing"/>
              <w:jc w:val="right"/>
            </w:pPr>
            <w:r>
              <w:t>4.87</w:t>
            </w:r>
            <w:r w:rsidR="00550C58">
              <w:t>x10</w:t>
            </w:r>
            <w:r w:rsidR="00550C58" w:rsidRPr="00DB2743">
              <w:rPr>
                <w:vertAlign w:val="superscript"/>
              </w:rPr>
              <w:t>-</w:t>
            </w:r>
            <w:r>
              <w:rPr>
                <w:vertAlign w:val="superscript"/>
              </w:rPr>
              <w:t>3</w:t>
            </w:r>
          </w:p>
        </w:tc>
        <w:tc>
          <w:tcPr>
            <w:tcW w:w="1412" w:type="dxa"/>
            <w:tcBorders>
              <w:top w:val="nil"/>
              <w:left w:val="nil"/>
              <w:bottom w:val="nil"/>
              <w:right w:val="nil"/>
            </w:tcBorders>
          </w:tcPr>
          <w:p w14:paraId="5C9399F5" w14:textId="4AC94E95" w:rsidR="00550C58" w:rsidRDefault="00C71EA7" w:rsidP="00C71EA7">
            <w:pPr>
              <w:pStyle w:val="NoSpacing"/>
              <w:jc w:val="right"/>
            </w:pPr>
            <w:r>
              <w:t>5.07</w:t>
            </w:r>
            <w:r w:rsidR="00550C58">
              <w:t>x10</w:t>
            </w:r>
            <w:r w:rsidR="00550C58" w:rsidRPr="00DB2743">
              <w:rPr>
                <w:vertAlign w:val="superscript"/>
              </w:rPr>
              <w:t>-</w:t>
            </w:r>
            <w:r>
              <w:rPr>
                <w:vertAlign w:val="superscript"/>
              </w:rPr>
              <w:t>3</w:t>
            </w:r>
          </w:p>
        </w:tc>
        <w:tc>
          <w:tcPr>
            <w:tcW w:w="1347" w:type="dxa"/>
            <w:tcBorders>
              <w:top w:val="nil"/>
              <w:left w:val="nil"/>
              <w:bottom w:val="nil"/>
              <w:right w:val="nil"/>
            </w:tcBorders>
            <w:shd w:val="clear" w:color="auto" w:fill="F4B083" w:themeFill="accent2" w:themeFillTint="99"/>
          </w:tcPr>
          <w:p w14:paraId="258645C4" w14:textId="6F91B8E4" w:rsidR="00550C58" w:rsidRDefault="00C71EA7" w:rsidP="00EB52F2">
            <w:pPr>
              <w:pStyle w:val="NoSpacing"/>
              <w:jc w:val="right"/>
            </w:pPr>
            <w:r>
              <w:t>2.87</w:t>
            </w:r>
            <w:r w:rsidR="00550C58">
              <w:t>x10</w:t>
            </w:r>
            <w:r w:rsidR="00550C58" w:rsidRPr="00DB2743">
              <w:rPr>
                <w:vertAlign w:val="superscript"/>
              </w:rPr>
              <w:t>-3</w:t>
            </w:r>
          </w:p>
        </w:tc>
        <w:tc>
          <w:tcPr>
            <w:tcW w:w="1375" w:type="dxa"/>
            <w:tcBorders>
              <w:top w:val="nil"/>
              <w:left w:val="nil"/>
              <w:bottom w:val="nil"/>
              <w:right w:val="nil"/>
            </w:tcBorders>
          </w:tcPr>
          <w:p w14:paraId="2B2F2A0D" w14:textId="3383F320" w:rsidR="00550C58" w:rsidRDefault="00C71EA7" w:rsidP="00EB52F2">
            <w:pPr>
              <w:pStyle w:val="NoSpacing"/>
              <w:jc w:val="right"/>
            </w:pPr>
            <w:r>
              <w:t>5.27</w:t>
            </w:r>
            <w:r w:rsidR="00550C58">
              <w:t>x10</w:t>
            </w:r>
            <w:r w:rsidR="00550C58">
              <w:rPr>
                <w:vertAlign w:val="superscript"/>
              </w:rPr>
              <w:t>-</w:t>
            </w:r>
            <w:r>
              <w:rPr>
                <w:vertAlign w:val="superscript"/>
              </w:rPr>
              <w:t>3</w:t>
            </w:r>
          </w:p>
        </w:tc>
        <w:tc>
          <w:tcPr>
            <w:tcW w:w="1392" w:type="dxa"/>
            <w:tcBorders>
              <w:top w:val="nil"/>
              <w:left w:val="nil"/>
              <w:bottom w:val="nil"/>
              <w:right w:val="nil"/>
            </w:tcBorders>
          </w:tcPr>
          <w:p w14:paraId="4B6CF0E4" w14:textId="218EF3CF" w:rsidR="00550C58" w:rsidRDefault="00C71EA7" w:rsidP="00EB52F2">
            <w:pPr>
              <w:pStyle w:val="NoSpacing"/>
              <w:jc w:val="right"/>
            </w:pPr>
            <w:r>
              <w:t>4.78</w:t>
            </w:r>
            <w:r w:rsidR="00550C58">
              <w:t>x10</w:t>
            </w:r>
            <w:r w:rsidR="00550C58" w:rsidRPr="00DB2743">
              <w:rPr>
                <w:vertAlign w:val="superscript"/>
              </w:rPr>
              <w:t>-</w:t>
            </w:r>
            <w:r>
              <w:rPr>
                <w:vertAlign w:val="superscript"/>
              </w:rPr>
              <w:t>3</w:t>
            </w:r>
          </w:p>
        </w:tc>
      </w:tr>
      <w:tr w:rsidR="00550C58" w:rsidRPr="00EB52F2" w14:paraId="4925E52D" w14:textId="77777777" w:rsidTr="00C71EA7">
        <w:trPr>
          <w:trHeight w:val="288"/>
        </w:trPr>
        <w:tc>
          <w:tcPr>
            <w:tcW w:w="1580" w:type="dxa"/>
            <w:tcBorders>
              <w:top w:val="nil"/>
              <w:left w:val="nil"/>
              <w:bottom w:val="nil"/>
              <w:right w:val="nil"/>
            </w:tcBorders>
          </w:tcPr>
          <w:p w14:paraId="1292A1E3" w14:textId="4DD5DACB" w:rsidR="00550C58" w:rsidRDefault="00550C58" w:rsidP="004F2B07">
            <w:pPr>
              <w:pStyle w:val="NoSpacing"/>
            </w:pPr>
            <w:r>
              <w:t>PSS</w:t>
            </w:r>
          </w:p>
        </w:tc>
        <w:tc>
          <w:tcPr>
            <w:tcW w:w="1390" w:type="dxa"/>
            <w:tcBorders>
              <w:top w:val="nil"/>
              <w:left w:val="nil"/>
              <w:bottom w:val="nil"/>
              <w:right w:val="nil"/>
            </w:tcBorders>
          </w:tcPr>
          <w:p w14:paraId="1E59401B" w14:textId="03C0EB02" w:rsidR="00550C58" w:rsidRDefault="00550C58" w:rsidP="00EB52F2">
            <w:pPr>
              <w:pStyle w:val="NoSpacing"/>
              <w:jc w:val="right"/>
            </w:pPr>
            <w:r w:rsidRPr="005C0D77">
              <w:t>7</w:t>
            </w:r>
            <w:r>
              <w:t>.</w:t>
            </w:r>
            <w:r w:rsidR="00765611">
              <w:t>70</w:t>
            </w:r>
            <w:r>
              <w:t>x10</w:t>
            </w:r>
            <w:r w:rsidRPr="00DB2743">
              <w:rPr>
                <w:vertAlign w:val="superscript"/>
              </w:rPr>
              <w:t>-1</w:t>
            </w:r>
          </w:p>
        </w:tc>
        <w:tc>
          <w:tcPr>
            <w:tcW w:w="1412" w:type="dxa"/>
            <w:tcBorders>
              <w:top w:val="nil"/>
              <w:left w:val="nil"/>
              <w:bottom w:val="nil"/>
              <w:right w:val="nil"/>
            </w:tcBorders>
            <w:shd w:val="clear" w:color="auto" w:fill="F4B083" w:themeFill="accent2" w:themeFillTint="99"/>
          </w:tcPr>
          <w:p w14:paraId="60FD1FF4" w14:textId="7FF20A77" w:rsidR="00550C58" w:rsidRDefault="00550C58" w:rsidP="00EB52F2">
            <w:pPr>
              <w:pStyle w:val="NoSpacing"/>
              <w:jc w:val="right"/>
            </w:pPr>
            <w:r w:rsidRPr="005C0D77">
              <w:t>7</w:t>
            </w:r>
            <w:r>
              <w:t>.</w:t>
            </w:r>
            <w:r w:rsidRPr="005C0D77">
              <w:t>4</w:t>
            </w:r>
            <w:r w:rsidR="00765611">
              <w:t>7</w:t>
            </w:r>
            <w:r>
              <w:t>x10</w:t>
            </w:r>
            <w:r w:rsidRPr="00DB2743">
              <w:rPr>
                <w:vertAlign w:val="superscript"/>
              </w:rPr>
              <w:t>-1</w:t>
            </w:r>
          </w:p>
        </w:tc>
        <w:tc>
          <w:tcPr>
            <w:tcW w:w="1347" w:type="dxa"/>
            <w:tcBorders>
              <w:top w:val="nil"/>
              <w:left w:val="nil"/>
              <w:bottom w:val="nil"/>
              <w:right w:val="nil"/>
            </w:tcBorders>
            <w:shd w:val="clear" w:color="auto" w:fill="F4B083" w:themeFill="accent2" w:themeFillTint="99"/>
          </w:tcPr>
          <w:p w14:paraId="69BFACCE" w14:textId="0F62DDA4" w:rsidR="00550C58" w:rsidRDefault="00765611" w:rsidP="00EB52F2">
            <w:pPr>
              <w:pStyle w:val="NoSpacing"/>
              <w:jc w:val="right"/>
            </w:pPr>
            <w:r>
              <w:t>7</w:t>
            </w:r>
            <w:r w:rsidR="00550C58">
              <w:t>.</w:t>
            </w:r>
            <w:r>
              <w:t>1</w:t>
            </w:r>
            <w:r w:rsidR="00550C58" w:rsidRPr="005C0D77">
              <w:t>9</w:t>
            </w:r>
            <w:r w:rsidR="00550C58">
              <w:t>x10</w:t>
            </w:r>
            <w:r w:rsidR="00550C58" w:rsidRPr="00DB2743">
              <w:rPr>
                <w:vertAlign w:val="superscript"/>
              </w:rPr>
              <w:t>-1</w:t>
            </w:r>
          </w:p>
        </w:tc>
        <w:tc>
          <w:tcPr>
            <w:tcW w:w="1375" w:type="dxa"/>
            <w:tcBorders>
              <w:top w:val="nil"/>
              <w:left w:val="nil"/>
              <w:bottom w:val="nil"/>
              <w:right w:val="nil"/>
            </w:tcBorders>
            <w:shd w:val="clear" w:color="auto" w:fill="A8D08D" w:themeFill="accent6" w:themeFillTint="99"/>
          </w:tcPr>
          <w:p w14:paraId="79553A84" w14:textId="3264C9E5" w:rsidR="00550C58" w:rsidRDefault="00765611" w:rsidP="00EB52F2">
            <w:pPr>
              <w:pStyle w:val="NoSpacing"/>
              <w:jc w:val="right"/>
            </w:pPr>
            <w:r>
              <w:t>7.76</w:t>
            </w:r>
            <w:r w:rsidR="00550C58">
              <w:t>x10</w:t>
            </w:r>
            <w:r w:rsidR="00550C58" w:rsidRPr="00DB2743">
              <w:rPr>
                <w:vertAlign w:val="superscript"/>
              </w:rPr>
              <w:t>-1</w:t>
            </w:r>
          </w:p>
        </w:tc>
        <w:tc>
          <w:tcPr>
            <w:tcW w:w="1392" w:type="dxa"/>
            <w:tcBorders>
              <w:top w:val="nil"/>
              <w:left w:val="nil"/>
              <w:bottom w:val="nil"/>
              <w:right w:val="nil"/>
            </w:tcBorders>
            <w:shd w:val="clear" w:color="auto" w:fill="F4B083" w:themeFill="accent2" w:themeFillTint="99"/>
          </w:tcPr>
          <w:p w14:paraId="55B2D86E" w14:textId="578CBB2A" w:rsidR="00550C58" w:rsidRDefault="00765611" w:rsidP="00EB52F2">
            <w:pPr>
              <w:pStyle w:val="NoSpacing"/>
              <w:jc w:val="right"/>
            </w:pPr>
            <w:r>
              <w:t>7.43</w:t>
            </w:r>
            <w:r w:rsidR="00550C58">
              <w:t>x10</w:t>
            </w:r>
            <w:r w:rsidR="00550C58" w:rsidRPr="00DB2743">
              <w:rPr>
                <w:vertAlign w:val="superscript"/>
              </w:rPr>
              <w:t>-1</w:t>
            </w:r>
          </w:p>
        </w:tc>
      </w:tr>
      <w:tr w:rsidR="00550C58" w:rsidRPr="00EB52F2" w14:paraId="118044D8" w14:textId="77777777" w:rsidTr="00C71EA7">
        <w:trPr>
          <w:trHeight w:val="288"/>
        </w:trPr>
        <w:tc>
          <w:tcPr>
            <w:tcW w:w="1580" w:type="dxa"/>
            <w:tcBorders>
              <w:top w:val="nil"/>
              <w:left w:val="nil"/>
              <w:bottom w:val="nil"/>
              <w:right w:val="nil"/>
            </w:tcBorders>
          </w:tcPr>
          <w:p w14:paraId="17C496A9" w14:textId="00DDD1F0" w:rsidR="00550C58" w:rsidRDefault="00550C58" w:rsidP="004F2B07">
            <w:pPr>
              <w:pStyle w:val="NoSpacing"/>
            </w:pPr>
            <w:r w:rsidRPr="002E3899">
              <w:t>Brier score</w:t>
            </w:r>
          </w:p>
        </w:tc>
        <w:tc>
          <w:tcPr>
            <w:tcW w:w="1390" w:type="dxa"/>
            <w:tcBorders>
              <w:top w:val="nil"/>
              <w:left w:val="nil"/>
              <w:bottom w:val="nil"/>
              <w:right w:val="nil"/>
            </w:tcBorders>
          </w:tcPr>
          <w:p w14:paraId="6BD47DAD" w14:textId="0C1EB1FA" w:rsidR="00550C58" w:rsidRPr="005C0D77" w:rsidRDefault="00765611" w:rsidP="00EB52F2">
            <w:pPr>
              <w:pStyle w:val="NoSpacing"/>
              <w:jc w:val="right"/>
            </w:pPr>
            <w:r>
              <w:t>8.69</w:t>
            </w:r>
            <w:r w:rsidR="00550C58">
              <w:t>x10</w:t>
            </w:r>
            <w:r w:rsidR="00550C58" w:rsidRPr="00DB2743">
              <w:rPr>
                <w:vertAlign w:val="superscript"/>
              </w:rPr>
              <w:t>-</w:t>
            </w:r>
            <w:r w:rsidR="00550C58">
              <w:rPr>
                <w:vertAlign w:val="superscript"/>
              </w:rPr>
              <w:t>2</w:t>
            </w:r>
          </w:p>
        </w:tc>
        <w:tc>
          <w:tcPr>
            <w:tcW w:w="1412" w:type="dxa"/>
            <w:tcBorders>
              <w:top w:val="nil"/>
              <w:left w:val="nil"/>
              <w:bottom w:val="nil"/>
              <w:right w:val="nil"/>
            </w:tcBorders>
            <w:shd w:val="clear" w:color="auto" w:fill="F4B083" w:themeFill="accent2" w:themeFillTint="99"/>
          </w:tcPr>
          <w:p w14:paraId="51E63D19" w14:textId="594DCE48" w:rsidR="00550C58" w:rsidRPr="005C0D77" w:rsidRDefault="00765611" w:rsidP="00EB52F2">
            <w:pPr>
              <w:pStyle w:val="NoSpacing"/>
              <w:jc w:val="right"/>
            </w:pPr>
            <w:r>
              <w:t>9.57</w:t>
            </w:r>
            <w:r w:rsidR="00550C58">
              <w:t>x10</w:t>
            </w:r>
            <w:r w:rsidR="00550C58" w:rsidRPr="00DB2743">
              <w:rPr>
                <w:vertAlign w:val="superscript"/>
              </w:rPr>
              <w:t>-</w:t>
            </w:r>
            <w:r w:rsidR="00550C58">
              <w:rPr>
                <w:vertAlign w:val="superscript"/>
              </w:rPr>
              <w:t>2</w:t>
            </w:r>
          </w:p>
        </w:tc>
        <w:tc>
          <w:tcPr>
            <w:tcW w:w="1347" w:type="dxa"/>
            <w:tcBorders>
              <w:top w:val="nil"/>
              <w:left w:val="nil"/>
              <w:bottom w:val="nil"/>
              <w:right w:val="nil"/>
            </w:tcBorders>
            <w:shd w:val="clear" w:color="auto" w:fill="F4B083" w:themeFill="accent2" w:themeFillTint="99"/>
          </w:tcPr>
          <w:p w14:paraId="08C2CD9D" w14:textId="71F923FA" w:rsidR="00550C58" w:rsidRDefault="00765611" w:rsidP="00EB52F2">
            <w:pPr>
              <w:pStyle w:val="NoSpacing"/>
              <w:jc w:val="right"/>
            </w:pPr>
            <w:r>
              <w:t>1.91</w:t>
            </w:r>
            <w:r w:rsidR="00550C58">
              <w:t>x10</w:t>
            </w:r>
            <w:r w:rsidR="00550C58" w:rsidRPr="00DB2743">
              <w:rPr>
                <w:vertAlign w:val="superscript"/>
              </w:rPr>
              <w:t>-</w:t>
            </w:r>
            <w:r w:rsidR="00550C58">
              <w:rPr>
                <w:vertAlign w:val="superscript"/>
              </w:rPr>
              <w:t>1</w:t>
            </w:r>
          </w:p>
        </w:tc>
        <w:tc>
          <w:tcPr>
            <w:tcW w:w="1375" w:type="dxa"/>
            <w:tcBorders>
              <w:top w:val="nil"/>
              <w:left w:val="nil"/>
              <w:bottom w:val="nil"/>
              <w:right w:val="nil"/>
            </w:tcBorders>
          </w:tcPr>
          <w:p w14:paraId="3456B83B" w14:textId="39F0F485" w:rsidR="00550C58" w:rsidRDefault="00550C58" w:rsidP="00EB52F2">
            <w:pPr>
              <w:pStyle w:val="NoSpacing"/>
              <w:jc w:val="right"/>
            </w:pPr>
            <w:r>
              <w:t>8.7</w:t>
            </w:r>
            <w:r w:rsidR="00E036D3">
              <w:t>3</w:t>
            </w:r>
            <w:r>
              <w:t>x10</w:t>
            </w:r>
            <w:r w:rsidRPr="00DB2743">
              <w:rPr>
                <w:vertAlign w:val="superscript"/>
              </w:rPr>
              <w:t>-</w:t>
            </w:r>
            <w:r>
              <w:rPr>
                <w:vertAlign w:val="superscript"/>
              </w:rPr>
              <w:t>2</w:t>
            </w:r>
          </w:p>
        </w:tc>
        <w:tc>
          <w:tcPr>
            <w:tcW w:w="1392" w:type="dxa"/>
            <w:tcBorders>
              <w:top w:val="nil"/>
              <w:left w:val="nil"/>
              <w:bottom w:val="nil"/>
              <w:right w:val="nil"/>
            </w:tcBorders>
            <w:shd w:val="clear" w:color="auto" w:fill="F4B083" w:themeFill="accent2" w:themeFillTint="99"/>
          </w:tcPr>
          <w:p w14:paraId="7DE6921C" w14:textId="570BA772" w:rsidR="00550C58" w:rsidRDefault="00550C58" w:rsidP="00EB52F2">
            <w:pPr>
              <w:pStyle w:val="NoSpacing"/>
              <w:jc w:val="right"/>
            </w:pPr>
            <w:r w:rsidRPr="005C0D77">
              <w:t>9</w:t>
            </w:r>
            <w:r>
              <w:t>.</w:t>
            </w:r>
            <w:r w:rsidR="00E036D3">
              <w:t>2</w:t>
            </w:r>
            <w:r>
              <w:t>3x10</w:t>
            </w:r>
            <w:r>
              <w:rPr>
                <w:vertAlign w:val="superscript"/>
              </w:rPr>
              <w:t>-2</w:t>
            </w:r>
          </w:p>
        </w:tc>
      </w:tr>
      <w:tr w:rsidR="00550C58" w:rsidRPr="00EB52F2" w14:paraId="46CF575A" w14:textId="77777777" w:rsidTr="00C71EA7">
        <w:trPr>
          <w:trHeight w:val="288"/>
        </w:trPr>
        <w:tc>
          <w:tcPr>
            <w:tcW w:w="1580" w:type="dxa"/>
            <w:tcBorders>
              <w:top w:val="nil"/>
              <w:left w:val="nil"/>
              <w:bottom w:val="single" w:sz="4" w:space="0" w:color="auto"/>
              <w:right w:val="nil"/>
            </w:tcBorders>
          </w:tcPr>
          <w:p w14:paraId="679B3C3A" w14:textId="1B56E8D8" w:rsidR="00550C58" w:rsidRPr="002E3899" w:rsidRDefault="00550C58" w:rsidP="004F2B07">
            <w:pPr>
              <w:pStyle w:val="NoSpacing"/>
            </w:pPr>
            <w:r w:rsidRPr="002E3899">
              <w:t>Average time (s) per trial</w:t>
            </w:r>
          </w:p>
        </w:tc>
        <w:tc>
          <w:tcPr>
            <w:tcW w:w="1390" w:type="dxa"/>
            <w:tcBorders>
              <w:top w:val="nil"/>
              <w:left w:val="nil"/>
              <w:bottom w:val="single" w:sz="4" w:space="0" w:color="auto"/>
              <w:right w:val="nil"/>
            </w:tcBorders>
            <w:vAlign w:val="bottom"/>
          </w:tcPr>
          <w:p w14:paraId="49627016" w14:textId="01548BAF" w:rsidR="00550C58" w:rsidRDefault="00E036D3" w:rsidP="00EB52F2">
            <w:pPr>
              <w:pStyle w:val="NoSpacing"/>
              <w:jc w:val="right"/>
            </w:pPr>
            <w:r w:rsidRPr="00E036D3">
              <w:rPr>
                <w:color w:val="000000" w:themeColor="text1"/>
              </w:rPr>
              <w:t>38.8</w:t>
            </w:r>
            <w:r w:rsidR="00550C58" w:rsidRPr="00E036D3">
              <w:rPr>
                <w:color w:val="FFFFFF" w:themeColor="background1"/>
              </w:rPr>
              <w:t>0x10</w:t>
            </w:r>
            <w:r w:rsidR="00550C58" w:rsidRPr="00E036D3">
              <w:rPr>
                <w:color w:val="FFFFFF" w:themeColor="background1"/>
                <w:vertAlign w:val="superscript"/>
              </w:rPr>
              <w:t>-0</w:t>
            </w:r>
          </w:p>
        </w:tc>
        <w:tc>
          <w:tcPr>
            <w:tcW w:w="1412" w:type="dxa"/>
            <w:tcBorders>
              <w:top w:val="nil"/>
              <w:left w:val="nil"/>
              <w:bottom w:val="single" w:sz="4" w:space="0" w:color="auto"/>
              <w:right w:val="nil"/>
            </w:tcBorders>
            <w:shd w:val="clear" w:color="auto" w:fill="A8D08D" w:themeFill="accent6" w:themeFillTint="99"/>
            <w:vAlign w:val="bottom"/>
          </w:tcPr>
          <w:p w14:paraId="6072CEDC" w14:textId="6BB48949" w:rsidR="00550C58" w:rsidRDefault="00E036D3" w:rsidP="00EB52F2">
            <w:pPr>
              <w:pStyle w:val="NoSpacing"/>
              <w:jc w:val="right"/>
            </w:pPr>
            <w:r>
              <w:t>1</w:t>
            </w:r>
            <w:r w:rsidR="00550C58" w:rsidRPr="005C0D77">
              <w:t>.</w:t>
            </w:r>
            <w:r>
              <w:t>7</w:t>
            </w:r>
            <w:r w:rsidR="00550C58" w:rsidRPr="00E036D3">
              <w:rPr>
                <w:color w:val="000000" w:themeColor="text1"/>
              </w:rPr>
              <w:t>0</w:t>
            </w:r>
            <w:r w:rsidR="00550C58" w:rsidRPr="00550C58">
              <w:rPr>
                <w:color w:val="A8D08D" w:themeColor="accent6" w:themeTint="99"/>
              </w:rPr>
              <w:t>x10</w:t>
            </w:r>
            <w:r w:rsidR="00550C58" w:rsidRPr="00550C58">
              <w:rPr>
                <w:color w:val="A8D08D" w:themeColor="accent6" w:themeTint="99"/>
                <w:vertAlign w:val="superscript"/>
              </w:rPr>
              <w:t>-0</w:t>
            </w:r>
          </w:p>
        </w:tc>
        <w:tc>
          <w:tcPr>
            <w:tcW w:w="1347" w:type="dxa"/>
            <w:tcBorders>
              <w:top w:val="nil"/>
              <w:left w:val="nil"/>
              <w:bottom w:val="single" w:sz="4" w:space="0" w:color="auto"/>
              <w:right w:val="nil"/>
            </w:tcBorders>
            <w:shd w:val="clear" w:color="auto" w:fill="A8D08D" w:themeFill="accent6" w:themeFillTint="99"/>
            <w:vAlign w:val="bottom"/>
          </w:tcPr>
          <w:p w14:paraId="2F76CA14" w14:textId="09BDCBB3" w:rsidR="00550C58" w:rsidRDefault="00550C58" w:rsidP="00EB52F2">
            <w:pPr>
              <w:pStyle w:val="NoSpacing"/>
              <w:jc w:val="right"/>
            </w:pPr>
            <w:r w:rsidRPr="005C0D77">
              <w:t>3</w:t>
            </w:r>
            <w:r w:rsidR="00E036D3">
              <w:t>.5</w:t>
            </w:r>
            <w:r w:rsidRPr="00E036D3">
              <w:rPr>
                <w:color w:val="000000" w:themeColor="text1"/>
              </w:rPr>
              <w:t>0</w:t>
            </w:r>
            <w:r w:rsidRPr="00550C58">
              <w:rPr>
                <w:color w:val="A8D08D" w:themeColor="accent6" w:themeTint="99"/>
              </w:rPr>
              <w:t>x10</w:t>
            </w:r>
            <w:r w:rsidRPr="00550C58">
              <w:rPr>
                <w:color w:val="A8D08D" w:themeColor="accent6" w:themeTint="99"/>
                <w:vertAlign w:val="superscript"/>
              </w:rPr>
              <w:t>-0</w:t>
            </w:r>
          </w:p>
        </w:tc>
        <w:tc>
          <w:tcPr>
            <w:tcW w:w="1375" w:type="dxa"/>
            <w:tcBorders>
              <w:top w:val="nil"/>
              <w:left w:val="nil"/>
              <w:bottom w:val="single" w:sz="4" w:space="0" w:color="auto"/>
              <w:right w:val="nil"/>
            </w:tcBorders>
            <w:shd w:val="clear" w:color="auto" w:fill="A8D08D" w:themeFill="accent6" w:themeFillTint="99"/>
            <w:vAlign w:val="bottom"/>
          </w:tcPr>
          <w:p w14:paraId="7B333A47" w14:textId="19A8D3EB" w:rsidR="00550C58" w:rsidRDefault="00E036D3" w:rsidP="00EB52F2">
            <w:pPr>
              <w:pStyle w:val="NoSpacing"/>
              <w:jc w:val="right"/>
            </w:pPr>
            <w:r>
              <w:rPr>
                <w:color w:val="000000" w:themeColor="text1"/>
              </w:rPr>
              <w:t>12</w:t>
            </w:r>
            <w:r w:rsidR="00550C58" w:rsidRPr="00550C58">
              <w:rPr>
                <w:color w:val="000000" w:themeColor="text1"/>
              </w:rPr>
              <w:t>.</w:t>
            </w:r>
            <w:r>
              <w:rPr>
                <w:color w:val="000000" w:themeColor="text1"/>
              </w:rPr>
              <w:t>4</w:t>
            </w:r>
            <w:r w:rsidR="00550C58" w:rsidRPr="00550C58">
              <w:rPr>
                <w:color w:val="A8D08D" w:themeColor="accent6" w:themeTint="99"/>
              </w:rPr>
              <w:t>0x10</w:t>
            </w:r>
            <w:r w:rsidR="00550C58" w:rsidRPr="00550C58">
              <w:rPr>
                <w:color w:val="A8D08D" w:themeColor="accent6" w:themeTint="99"/>
                <w:vertAlign w:val="superscript"/>
              </w:rPr>
              <w:t>-0</w:t>
            </w:r>
          </w:p>
        </w:tc>
        <w:tc>
          <w:tcPr>
            <w:tcW w:w="1392" w:type="dxa"/>
            <w:tcBorders>
              <w:top w:val="nil"/>
              <w:left w:val="nil"/>
              <w:bottom w:val="single" w:sz="4" w:space="0" w:color="auto"/>
              <w:right w:val="nil"/>
            </w:tcBorders>
            <w:shd w:val="clear" w:color="auto" w:fill="A8D08D" w:themeFill="accent6" w:themeFillTint="99"/>
            <w:vAlign w:val="bottom"/>
          </w:tcPr>
          <w:p w14:paraId="774FADE6" w14:textId="4B3D5296" w:rsidR="00550C58" w:rsidRPr="005C0D77" w:rsidRDefault="00E036D3" w:rsidP="00EB52F2">
            <w:pPr>
              <w:pStyle w:val="NoSpacing"/>
              <w:jc w:val="right"/>
            </w:pPr>
            <w:r>
              <w:t>1.6</w:t>
            </w:r>
            <w:r w:rsidR="00550C58" w:rsidRPr="00E036D3">
              <w:rPr>
                <w:color w:val="000000" w:themeColor="text1"/>
              </w:rPr>
              <w:t>0</w:t>
            </w:r>
            <w:r w:rsidR="00550C58" w:rsidRPr="00550C58">
              <w:rPr>
                <w:color w:val="A8D08D" w:themeColor="accent6" w:themeTint="99"/>
              </w:rPr>
              <w:t>x10</w:t>
            </w:r>
            <w:r w:rsidR="00550C58" w:rsidRPr="00550C58">
              <w:rPr>
                <w:color w:val="A8D08D" w:themeColor="accent6" w:themeTint="99"/>
                <w:vertAlign w:val="superscript"/>
              </w:rPr>
              <w:t>-0</w:t>
            </w:r>
          </w:p>
        </w:tc>
      </w:tr>
    </w:tbl>
    <w:p w14:paraId="59F6E0A0" w14:textId="77777777" w:rsidR="005A54F1" w:rsidRDefault="005A54F1" w:rsidP="005A54F1">
      <w:pPr>
        <w:pStyle w:val="NoSpacing"/>
        <w:rPr>
          <w:highlight w:val="yellow"/>
        </w:rPr>
      </w:pPr>
    </w:p>
    <w:p w14:paraId="706AB0AA" w14:textId="678126F4" w:rsidR="005C0D77" w:rsidRDefault="005C0D77" w:rsidP="00611DFE">
      <w:pPr>
        <w:ind w:firstLine="720"/>
      </w:pPr>
      <w:r>
        <w:t xml:space="preserve">The </w:t>
      </w:r>
      <w:r w:rsidR="009F0156">
        <w:t>untuned RF i</w:t>
      </w:r>
      <w:r>
        <w:t>s the fastest of the five methods</w:t>
      </w:r>
      <w:r w:rsidR="009F0156">
        <w:t xml:space="preserve"> in the low elevation case</w:t>
      </w:r>
      <w:r>
        <w:t xml:space="preserve">, with </w:t>
      </w:r>
      <w:r w:rsidR="009F0156">
        <w:t>1</w:t>
      </w:r>
      <w:r w:rsidR="00611DFE">
        <w:t>0</w:t>
      </w:r>
      <w:r w:rsidR="009F0156">
        <w:t>.</w:t>
      </w:r>
      <w:r w:rsidR="00611DFE">
        <w:t>3</w:t>
      </w:r>
      <w:r w:rsidR="009F0156">
        <w:t xml:space="preserve"> </w:t>
      </w:r>
      <w:r>
        <w:t xml:space="preserve">seconds required to complete an average trial, which includes fitting the model, generating deterministic predictions on the test set, and calculating probabilities on the test set. The </w:t>
      </w:r>
      <w:r w:rsidR="009F0156">
        <w:t xml:space="preserve">NB method is not much slower on the low elevation cases, with the </w:t>
      </w:r>
      <w:r w:rsidR="00611DFE">
        <w:t>LR</w:t>
      </w:r>
      <w:r w:rsidR="009F0156">
        <w:t xml:space="preserve"> and </w:t>
      </w:r>
      <w:r w:rsidR="00611DFE">
        <w:t>GBC</w:t>
      </w:r>
      <w:r w:rsidR="009F0156">
        <w:t xml:space="preserve"> slower still. The tuned RF (with 300 trees) is by far the slowest method on the low elevation cases, which shows how dramatically the average time per trial depends on the </w:t>
      </w:r>
      <w:r w:rsidR="009F0156">
        <w:lastRenderedPageBreak/>
        <w:t xml:space="preserve">number of trees in the RF. At moderate elevations, </w:t>
      </w:r>
      <w:r w:rsidR="00611DFE">
        <w:t xml:space="preserve">the untuned RF is again the fastest, though, on average, it is tied with the LR for these trials. NB is therefore in third place, while the GBC and the tuned RF are the two slowest methods. At high elevations, LR is the fastest method by a nose, with the untuned RF in second place, NB in third, and GBC and tuned RF again bringing up the rear. </w:t>
      </w:r>
      <w:r w:rsidRPr="006E654B">
        <w:t xml:space="preserve">In general, Table </w:t>
      </w:r>
      <w:r>
        <w:t>11</w:t>
      </w:r>
      <w:r w:rsidR="00AB13AF">
        <w:t xml:space="preserve"> suggests that the NB, LR, and untuned RF </w:t>
      </w:r>
      <w:r w:rsidRPr="006E654B">
        <w:t>method</w:t>
      </w:r>
      <w:r w:rsidR="00AB13AF">
        <w:t>s are</w:t>
      </w:r>
      <w:r w:rsidRPr="006E654B">
        <w:t xml:space="preserve"> substantially worse for this problem</w:t>
      </w:r>
      <w:r w:rsidR="00AB13AF">
        <w:t>, while the GBC matches or outperforms the tuned RF</w:t>
      </w:r>
      <w:r w:rsidRPr="006E654B">
        <w:t>.</w:t>
      </w:r>
      <w:r w:rsidRPr="00EF5336">
        <w:t xml:space="preserve"> </w:t>
      </w:r>
    </w:p>
    <w:p w14:paraId="40C32706" w14:textId="361A29EF" w:rsidR="005A54F1" w:rsidRDefault="005A54F1" w:rsidP="005A54F1">
      <w:pPr>
        <w:ind w:firstLine="720"/>
      </w:pPr>
      <w:r w:rsidRPr="006E654B">
        <w:t>It is</w:t>
      </w:r>
      <w:r w:rsidRPr="0023064A">
        <w:t xml:space="preserve"> certainly plausible that some degree of tuning applied to either</w:t>
      </w:r>
      <w:r>
        <w:t xml:space="preserve"> the LR or NB</w:t>
      </w:r>
      <w:r w:rsidRPr="0023064A">
        <w:t xml:space="preserve"> </w:t>
      </w:r>
      <w:r w:rsidR="00611DFE">
        <w:t>c</w:t>
      </w:r>
      <w:r w:rsidRPr="0023064A">
        <w:t>ould result in comparable performance to that achieved by the tuned RF</w:t>
      </w:r>
      <w:r>
        <w:t xml:space="preserve"> or the GBC</w:t>
      </w:r>
      <w:r w:rsidRPr="0023064A">
        <w:t xml:space="preserve">. </w:t>
      </w:r>
      <w:r w:rsidRPr="0073010F">
        <w:t>Note</w:t>
      </w:r>
      <w:r>
        <w:t xml:space="preserve"> that, although there is a </w:t>
      </w:r>
      <w:r w:rsidRPr="0073010F">
        <w:t>drastic increase in compute time occurring as a result of increasing the number of trees in the RF</w:t>
      </w:r>
      <w:r>
        <w:t>, the performance improves concomitantly, especially in the skill of the probabilistic predictions as shown by the Brier score</w:t>
      </w:r>
      <w:r w:rsidRPr="0073010F">
        <w:t>.</w:t>
      </w:r>
      <w:r>
        <w:t xml:space="preserve"> Fitting a model in </w:t>
      </w:r>
      <w:r w:rsidR="00611DFE">
        <w:t>four</w:t>
      </w:r>
      <w:r>
        <w:t xml:space="preserve"> </w:t>
      </w:r>
      <w:r w:rsidR="00611DFE">
        <w:t>minutes or so</w:t>
      </w:r>
      <w:r>
        <w:t xml:space="preserve"> is a fairly minor amount of computer time in the grand scheme of the weather forecasting and altering enterprise. Given RF’s past use in solving meteorological problems, its desirable statistical properties, and its internal measures of importance and physical interpretation, the choice of RF as a ML algorithm is justified for this problem. However, this preliminary evidence would indicate that other ML and statistical</w:t>
      </w:r>
      <w:r w:rsidR="00611DFE">
        <w:t xml:space="preserve"> methods are generally applicable to this problem, as well.</w:t>
      </w:r>
    </w:p>
    <w:p w14:paraId="66BB8FEE" w14:textId="51412A12" w:rsidR="006464D2" w:rsidRDefault="006464D2" w:rsidP="006464D2">
      <w:pPr>
        <w:pStyle w:val="Heading3"/>
      </w:pPr>
      <w:bookmarkStart w:id="109" w:name="_Toc458793823"/>
      <w:r>
        <w:t>Differences Between Global Forecast System Epochs</w:t>
      </w:r>
      <w:bookmarkEnd w:id="109"/>
    </w:p>
    <w:p w14:paraId="743368EA" w14:textId="724E147A" w:rsidR="006464D2" w:rsidRDefault="00B20B61" w:rsidP="006464D2">
      <w:pPr>
        <w:ind w:firstLine="720"/>
      </w:pPr>
      <w:r>
        <w:t>Several 300</w:t>
      </w:r>
      <w:r w:rsidR="006464D2">
        <w:t>-tree RF models are fit to data</w:t>
      </w:r>
      <w:r>
        <w:t xml:space="preserve"> drawn from each combination of five separate time periods (identified in </w:t>
      </w:r>
      <w:r w:rsidR="006464D2">
        <w:t>Table 5</w:t>
      </w:r>
      <w:r>
        <w:t>)</w:t>
      </w:r>
      <w:r w:rsidR="006464D2">
        <w:t xml:space="preserve"> </w:t>
      </w:r>
      <w:r>
        <w:t>and</w:t>
      </w:r>
      <w:r w:rsidR="00EF4229">
        <w:t xml:space="preserve"> three</w:t>
      </w:r>
      <w:r w:rsidR="006464D2" w:rsidRPr="00C81E8B">
        <w:t xml:space="preserve"> elevation regions </w:t>
      </w:r>
      <w:r>
        <w:t>(</w:t>
      </w:r>
      <w:r w:rsidR="006464D2">
        <w:t>identified in Figure 5</w:t>
      </w:r>
      <w:r>
        <w:t>)</w:t>
      </w:r>
      <w:r w:rsidR="006464D2" w:rsidRPr="00C81E8B">
        <w:t>.</w:t>
      </w:r>
      <w:r w:rsidR="006464D2">
        <w:t xml:space="preserve"> </w:t>
      </w:r>
      <w:r>
        <w:t>Fifteen RF models are generated f</w:t>
      </w:r>
      <w:r w:rsidR="006464D2">
        <w:t xml:space="preserve">or each </w:t>
      </w:r>
      <w:r>
        <w:t xml:space="preserve">of these 15 </w:t>
      </w:r>
      <w:r w:rsidR="006464D2">
        <w:t>combination</w:t>
      </w:r>
      <w:r>
        <w:t>s</w:t>
      </w:r>
      <w:r w:rsidR="006464D2">
        <w:t xml:space="preserve"> of elevation </w:t>
      </w:r>
      <w:r>
        <w:t xml:space="preserve">region </w:t>
      </w:r>
      <w:r w:rsidR="006464D2">
        <w:t xml:space="preserve">and </w:t>
      </w:r>
      <w:r>
        <w:t>time period</w:t>
      </w:r>
      <w:r w:rsidR="006464D2">
        <w:t xml:space="preserve">; </w:t>
      </w:r>
      <w:r>
        <w:t xml:space="preserve">for each of the </w:t>
      </w:r>
      <w:r w:rsidR="006464D2" w:rsidRPr="002032B5">
        <w:t xml:space="preserve">15 </w:t>
      </w:r>
      <w:r>
        <w:t xml:space="preserve">elevation-time </w:t>
      </w:r>
      <w:r w:rsidRPr="009B11FC">
        <w:t>combinations, the RF</w:t>
      </w:r>
      <w:r w:rsidR="006464D2" w:rsidRPr="009B11FC">
        <w:t xml:space="preserve"> that produced the best Brier score on its corresponding validation data</w:t>
      </w:r>
      <w:r w:rsidRPr="009B11FC">
        <w:t xml:space="preserve"> is stored</w:t>
      </w:r>
      <w:r w:rsidR="006464D2" w:rsidRPr="009B11FC">
        <w:t xml:space="preserve">. The </w:t>
      </w:r>
      <w:r w:rsidR="006464D2" w:rsidRPr="009B11FC">
        <w:lastRenderedPageBreak/>
        <w:t xml:space="preserve">importance of the epoch identification process can now be tested </w:t>
      </w:r>
      <w:r w:rsidRPr="009B11FC">
        <w:t>via</w:t>
      </w:r>
      <w:r w:rsidR="006464D2" w:rsidRPr="009B11FC">
        <w:t xml:space="preserve"> cross-validation: for example, use the low elevation 2015 RF to generate predictions on the 2014, 2013, study period</w:t>
      </w:r>
      <w:r w:rsidRPr="009B11FC">
        <w:t>, or entire archive</w:t>
      </w:r>
      <w:r w:rsidR="006464D2" w:rsidRPr="009B11FC">
        <w:t xml:space="preserve"> test data, and compare the resulting skill values</w:t>
      </w:r>
      <w:r w:rsidR="00493A88" w:rsidRPr="009B11FC">
        <w:t>, as shown in Table 1</w:t>
      </w:r>
      <w:r w:rsidR="005A54F1" w:rsidRPr="009B11FC">
        <w:t>2</w:t>
      </w:r>
      <w:r w:rsidR="006464D2" w:rsidRPr="009B11FC">
        <w:t>.</w:t>
      </w:r>
      <w:r w:rsidR="006464D2">
        <w:t xml:space="preserve"> </w:t>
      </w:r>
    </w:p>
    <w:p w14:paraId="37E76BCF" w14:textId="77777777" w:rsidR="00EB7DF1" w:rsidRPr="0023064A" w:rsidRDefault="00EB7DF1" w:rsidP="00EB7DF1">
      <w:pPr>
        <w:pStyle w:val="NoSpacing"/>
      </w:pPr>
      <w:bookmarkStart w:id="110" w:name="_Toc458793736"/>
      <w:r w:rsidRPr="0023064A">
        <w:rPr>
          <w:b/>
        </w:rPr>
        <w:t xml:space="preserve">Table </w:t>
      </w:r>
      <w:r w:rsidRPr="0023064A">
        <w:rPr>
          <w:b/>
        </w:rPr>
        <w:fldChar w:fldCharType="begin"/>
      </w:r>
      <w:r w:rsidRPr="0023064A">
        <w:rPr>
          <w:b/>
        </w:rPr>
        <w:instrText xml:space="preserve"> SEQ Table \* ARABIC </w:instrText>
      </w:r>
      <w:r w:rsidRPr="0023064A">
        <w:rPr>
          <w:b/>
        </w:rPr>
        <w:fldChar w:fldCharType="separate"/>
      </w:r>
      <w:r w:rsidR="00BE68BC">
        <w:rPr>
          <w:b/>
          <w:noProof/>
        </w:rPr>
        <w:t>12</w:t>
      </w:r>
      <w:r w:rsidRPr="0023064A">
        <w:rPr>
          <w:b/>
        </w:rPr>
        <w:fldChar w:fldCharType="end"/>
      </w:r>
      <w:r w:rsidRPr="0023064A">
        <w:rPr>
          <w:b/>
        </w:rPr>
        <w:t>.</w:t>
      </w:r>
      <w:r w:rsidRPr="0023064A">
        <w:t xml:space="preserve"> Results of cross-epoch testing process</w:t>
      </w:r>
      <w:bookmarkEnd w:id="110"/>
    </w:p>
    <w:tbl>
      <w:tblPr>
        <w:tblStyle w:val="TableGrid"/>
        <w:tblW w:w="0" w:type="auto"/>
        <w:tblBorders>
          <w:top w:val="double" w:sz="4"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156"/>
        <w:gridCol w:w="2101"/>
        <w:gridCol w:w="2101"/>
        <w:gridCol w:w="2102"/>
      </w:tblGrid>
      <w:tr w:rsidR="00EB7DF1" w:rsidRPr="0023064A" w14:paraId="5D0A6BB5" w14:textId="77777777" w:rsidTr="00467865">
        <w:trPr>
          <w:trHeight w:val="627"/>
        </w:trPr>
        <w:tc>
          <w:tcPr>
            <w:tcW w:w="2164" w:type="dxa"/>
            <w:tcBorders>
              <w:top w:val="double" w:sz="4" w:space="0" w:color="auto"/>
              <w:bottom w:val="nil"/>
            </w:tcBorders>
            <w:vAlign w:val="center"/>
          </w:tcPr>
          <w:p w14:paraId="441FBD5D" w14:textId="77777777" w:rsidR="00EB7DF1" w:rsidRPr="0023064A" w:rsidRDefault="00EB7DF1" w:rsidP="00467865">
            <w:pPr>
              <w:pStyle w:val="NoSpacing"/>
              <w:jc w:val="center"/>
            </w:pPr>
          </w:p>
        </w:tc>
        <w:tc>
          <w:tcPr>
            <w:tcW w:w="6322" w:type="dxa"/>
            <w:gridSpan w:val="3"/>
            <w:tcBorders>
              <w:top w:val="double" w:sz="4" w:space="0" w:color="auto"/>
              <w:bottom w:val="nil"/>
            </w:tcBorders>
            <w:vAlign w:val="center"/>
          </w:tcPr>
          <w:p w14:paraId="10B07879" w14:textId="77777777" w:rsidR="00EB7DF1" w:rsidRPr="0023064A" w:rsidRDefault="00EB7DF1" w:rsidP="00467865">
            <w:pPr>
              <w:pStyle w:val="NoSpacing"/>
              <w:jc w:val="center"/>
              <w:rPr>
                <w:i/>
              </w:rPr>
            </w:pPr>
            <w:r w:rsidRPr="0023064A">
              <w:rPr>
                <w:i/>
              </w:rPr>
              <w:t xml:space="preserve">Brier score rank relative to other trials using the same test data but on different GFS epochs </w:t>
            </w:r>
          </w:p>
        </w:tc>
      </w:tr>
      <w:tr w:rsidR="00EB7DF1" w:rsidRPr="0023064A" w14:paraId="14327993" w14:textId="77777777" w:rsidTr="00467865">
        <w:tc>
          <w:tcPr>
            <w:tcW w:w="2164" w:type="dxa"/>
            <w:tcBorders>
              <w:top w:val="nil"/>
              <w:bottom w:val="single" w:sz="4" w:space="0" w:color="auto"/>
            </w:tcBorders>
            <w:vAlign w:val="center"/>
          </w:tcPr>
          <w:p w14:paraId="73D2EFF8" w14:textId="77777777" w:rsidR="00EB7DF1" w:rsidRPr="0023064A" w:rsidRDefault="00EB7DF1" w:rsidP="00467865">
            <w:pPr>
              <w:pStyle w:val="NoSpacing"/>
              <w:jc w:val="center"/>
              <w:rPr>
                <w:i/>
              </w:rPr>
            </w:pPr>
            <w:r w:rsidRPr="0023064A">
              <w:rPr>
                <w:i/>
              </w:rPr>
              <w:t>GFS epoch</w:t>
            </w:r>
          </w:p>
        </w:tc>
        <w:tc>
          <w:tcPr>
            <w:tcW w:w="2107" w:type="dxa"/>
            <w:tcBorders>
              <w:top w:val="nil"/>
              <w:bottom w:val="single" w:sz="4" w:space="0" w:color="auto"/>
            </w:tcBorders>
            <w:vAlign w:val="center"/>
          </w:tcPr>
          <w:p w14:paraId="7E4CE88A" w14:textId="77777777" w:rsidR="00EB7DF1" w:rsidRPr="0023064A" w:rsidRDefault="00EB7DF1" w:rsidP="00467865">
            <w:pPr>
              <w:pStyle w:val="NoSpacing"/>
              <w:jc w:val="center"/>
              <w:rPr>
                <w:i/>
              </w:rPr>
            </w:pPr>
            <w:r w:rsidRPr="0023064A">
              <w:rPr>
                <w:i/>
              </w:rPr>
              <w:t>Low elevation</w:t>
            </w:r>
          </w:p>
        </w:tc>
        <w:tc>
          <w:tcPr>
            <w:tcW w:w="2107" w:type="dxa"/>
            <w:tcBorders>
              <w:top w:val="nil"/>
              <w:bottom w:val="single" w:sz="4" w:space="0" w:color="auto"/>
            </w:tcBorders>
            <w:vAlign w:val="center"/>
          </w:tcPr>
          <w:p w14:paraId="6781E241" w14:textId="77777777" w:rsidR="00EB7DF1" w:rsidRPr="0023064A" w:rsidRDefault="00EB7DF1" w:rsidP="00467865">
            <w:pPr>
              <w:pStyle w:val="NoSpacing"/>
              <w:jc w:val="center"/>
              <w:rPr>
                <w:i/>
              </w:rPr>
            </w:pPr>
            <w:r w:rsidRPr="0023064A">
              <w:rPr>
                <w:i/>
              </w:rPr>
              <w:t>Middle elevation</w:t>
            </w:r>
          </w:p>
        </w:tc>
        <w:tc>
          <w:tcPr>
            <w:tcW w:w="2108" w:type="dxa"/>
            <w:tcBorders>
              <w:top w:val="nil"/>
              <w:bottom w:val="single" w:sz="4" w:space="0" w:color="auto"/>
            </w:tcBorders>
            <w:vAlign w:val="center"/>
          </w:tcPr>
          <w:p w14:paraId="7CD1B5A5" w14:textId="77777777" w:rsidR="00EB7DF1" w:rsidRPr="0023064A" w:rsidRDefault="00EB7DF1" w:rsidP="00467865">
            <w:pPr>
              <w:pStyle w:val="NoSpacing"/>
              <w:jc w:val="center"/>
              <w:rPr>
                <w:i/>
              </w:rPr>
            </w:pPr>
            <w:r w:rsidRPr="0023064A">
              <w:rPr>
                <w:i/>
              </w:rPr>
              <w:t>High elevation</w:t>
            </w:r>
          </w:p>
        </w:tc>
      </w:tr>
      <w:tr w:rsidR="00EB7DF1" w:rsidRPr="0023064A" w14:paraId="341827E5" w14:textId="77777777" w:rsidTr="00467865">
        <w:trPr>
          <w:trHeight w:val="288"/>
        </w:trPr>
        <w:tc>
          <w:tcPr>
            <w:tcW w:w="2164" w:type="dxa"/>
            <w:tcBorders>
              <w:top w:val="single" w:sz="4" w:space="0" w:color="auto"/>
            </w:tcBorders>
          </w:tcPr>
          <w:p w14:paraId="6F6EAEFA" w14:textId="77777777" w:rsidR="00EB7DF1" w:rsidRPr="0023064A" w:rsidRDefault="00EB7DF1" w:rsidP="00467865">
            <w:pPr>
              <w:pStyle w:val="NoSpacing"/>
            </w:pPr>
            <w:r w:rsidRPr="0023064A">
              <w:t>2013</w:t>
            </w:r>
          </w:p>
        </w:tc>
        <w:tc>
          <w:tcPr>
            <w:tcW w:w="2107" w:type="dxa"/>
            <w:tcBorders>
              <w:top w:val="single" w:sz="4" w:space="0" w:color="auto"/>
            </w:tcBorders>
          </w:tcPr>
          <w:p w14:paraId="043B9DF7" w14:textId="5DA4EBDC" w:rsidR="00EB7DF1" w:rsidRPr="0023064A" w:rsidRDefault="009B11FC" w:rsidP="00F01374">
            <w:pPr>
              <w:pStyle w:val="NoSpacing"/>
            </w:pPr>
            <w:r>
              <w:t>3</w:t>
            </w:r>
            <w:r w:rsidRPr="009B11FC">
              <w:t>rd</w:t>
            </w:r>
          </w:p>
        </w:tc>
        <w:tc>
          <w:tcPr>
            <w:tcW w:w="2107" w:type="dxa"/>
            <w:tcBorders>
              <w:top w:val="single" w:sz="4" w:space="0" w:color="auto"/>
            </w:tcBorders>
          </w:tcPr>
          <w:p w14:paraId="7E27CAFE" w14:textId="18642AE7" w:rsidR="00EB7DF1" w:rsidRPr="0023064A" w:rsidRDefault="009B11FC" w:rsidP="00467865">
            <w:pPr>
              <w:pStyle w:val="NoSpacing"/>
            </w:pPr>
            <w:r>
              <w:t>4th</w:t>
            </w:r>
          </w:p>
        </w:tc>
        <w:tc>
          <w:tcPr>
            <w:tcW w:w="2108" w:type="dxa"/>
            <w:tcBorders>
              <w:top w:val="single" w:sz="4" w:space="0" w:color="auto"/>
            </w:tcBorders>
          </w:tcPr>
          <w:p w14:paraId="57A3704D" w14:textId="678DDAF4" w:rsidR="00EB7DF1" w:rsidRPr="0023064A" w:rsidRDefault="009B11FC" w:rsidP="00467865">
            <w:pPr>
              <w:pStyle w:val="NoSpacing"/>
            </w:pPr>
            <w:r>
              <w:t>2</w:t>
            </w:r>
            <w:r w:rsidRPr="009B11FC">
              <w:t>nd</w:t>
            </w:r>
          </w:p>
        </w:tc>
      </w:tr>
      <w:tr w:rsidR="00EB7DF1" w:rsidRPr="0023064A" w14:paraId="58A1177E" w14:textId="77777777" w:rsidTr="00467865">
        <w:trPr>
          <w:trHeight w:val="288"/>
        </w:trPr>
        <w:tc>
          <w:tcPr>
            <w:tcW w:w="2164" w:type="dxa"/>
          </w:tcPr>
          <w:p w14:paraId="1DBF4194" w14:textId="77777777" w:rsidR="00EB7DF1" w:rsidRPr="0023064A" w:rsidRDefault="00EB7DF1" w:rsidP="00467865">
            <w:pPr>
              <w:pStyle w:val="NoSpacing"/>
            </w:pPr>
            <w:r w:rsidRPr="0023064A">
              <w:t>2014</w:t>
            </w:r>
          </w:p>
        </w:tc>
        <w:tc>
          <w:tcPr>
            <w:tcW w:w="2107" w:type="dxa"/>
          </w:tcPr>
          <w:p w14:paraId="4D4385E2" w14:textId="4EDD6120" w:rsidR="00EB7DF1" w:rsidRPr="0023064A" w:rsidRDefault="009B11FC" w:rsidP="00467865">
            <w:pPr>
              <w:pStyle w:val="NoSpacing"/>
            </w:pPr>
            <w:r>
              <w:t>5th</w:t>
            </w:r>
          </w:p>
        </w:tc>
        <w:tc>
          <w:tcPr>
            <w:tcW w:w="2107" w:type="dxa"/>
          </w:tcPr>
          <w:p w14:paraId="32741501" w14:textId="1DE3EB75" w:rsidR="00EB7DF1" w:rsidRPr="0023064A" w:rsidRDefault="009B11FC" w:rsidP="00467865">
            <w:pPr>
              <w:pStyle w:val="NoSpacing"/>
            </w:pPr>
            <w:r>
              <w:t>2nd</w:t>
            </w:r>
          </w:p>
        </w:tc>
        <w:tc>
          <w:tcPr>
            <w:tcW w:w="2108" w:type="dxa"/>
          </w:tcPr>
          <w:p w14:paraId="2A56A267" w14:textId="1AA68F1A" w:rsidR="00EB7DF1" w:rsidRPr="0023064A" w:rsidRDefault="009B11FC" w:rsidP="00467865">
            <w:pPr>
              <w:pStyle w:val="NoSpacing"/>
            </w:pPr>
            <w:r>
              <w:t>4</w:t>
            </w:r>
            <w:r w:rsidRPr="009B11FC">
              <w:t>th</w:t>
            </w:r>
          </w:p>
        </w:tc>
      </w:tr>
      <w:tr w:rsidR="00EB7DF1" w:rsidRPr="0023064A" w14:paraId="129308CC" w14:textId="77777777" w:rsidTr="00467865">
        <w:trPr>
          <w:trHeight w:val="288"/>
        </w:trPr>
        <w:tc>
          <w:tcPr>
            <w:tcW w:w="2164" w:type="dxa"/>
          </w:tcPr>
          <w:p w14:paraId="370F20F4" w14:textId="77777777" w:rsidR="00EB7DF1" w:rsidRPr="0023064A" w:rsidRDefault="00EB7DF1" w:rsidP="00467865">
            <w:pPr>
              <w:pStyle w:val="NoSpacing"/>
            </w:pPr>
            <w:r w:rsidRPr="0023064A">
              <w:t>2015</w:t>
            </w:r>
          </w:p>
        </w:tc>
        <w:tc>
          <w:tcPr>
            <w:tcW w:w="2107" w:type="dxa"/>
          </w:tcPr>
          <w:p w14:paraId="5A7004DC" w14:textId="06BDDA31" w:rsidR="00EB7DF1" w:rsidRPr="0023064A" w:rsidRDefault="009B11FC" w:rsidP="00467865">
            <w:pPr>
              <w:pStyle w:val="NoSpacing"/>
            </w:pPr>
            <w:r>
              <w:t>1st</w:t>
            </w:r>
          </w:p>
        </w:tc>
        <w:tc>
          <w:tcPr>
            <w:tcW w:w="2107" w:type="dxa"/>
          </w:tcPr>
          <w:p w14:paraId="16774C0F" w14:textId="3C683842" w:rsidR="00EB7DF1" w:rsidRPr="0023064A" w:rsidRDefault="009B11FC" w:rsidP="00467865">
            <w:pPr>
              <w:pStyle w:val="NoSpacing"/>
            </w:pPr>
            <w:r>
              <w:t>1st</w:t>
            </w:r>
          </w:p>
        </w:tc>
        <w:tc>
          <w:tcPr>
            <w:tcW w:w="2108" w:type="dxa"/>
          </w:tcPr>
          <w:p w14:paraId="79AD90A5" w14:textId="5DFB7CED" w:rsidR="00EB7DF1" w:rsidRPr="0023064A" w:rsidRDefault="009B11FC" w:rsidP="00467865">
            <w:pPr>
              <w:pStyle w:val="NoSpacing"/>
            </w:pPr>
            <w:r>
              <w:t>1</w:t>
            </w:r>
            <w:r w:rsidRPr="009B11FC">
              <w:t>st</w:t>
            </w:r>
          </w:p>
        </w:tc>
      </w:tr>
      <w:tr w:rsidR="00EB7DF1" w14:paraId="4485A850" w14:textId="77777777" w:rsidTr="00467865">
        <w:trPr>
          <w:trHeight w:val="288"/>
        </w:trPr>
        <w:tc>
          <w:tcPr>
            <w:tcW w:w="2164" w:type="dxa"/>
          </w:tcPr>
          <w:p w14:paraId="2DC54184" w14:textId="77777777" w:rsidR="00EB7DF1" w:rsidRPr="0023064A" w:rsidRDefault="00EB7DF1" w:rsidP="00467865">
            <w:pPr>
              <w:pStyle w:val="NoSpacing"/>
            </w:pPr>
            <w:r>
              <w:t>Study</w:t>
            </w:r>
            <w:r w:rsidRPr="0023064A">
              <w:t xml:space="preserve"> period</w:t>
            </w:r>
          </w:p>
        </w:tc>
        <w:tc>
          <w:tcPr>
            <w:tcW w:w="2107" w:type="dxa"/>
          </w:tcPr>
          <w:p w14:paraId="036F42C4" w14:textId="6CA1E866" w:rsidR="00EB7DF1" w:rsidRPr="0023064A" w:rsidRDefault="009B11FC" w:rsidP="00467865">
            <w:pPr>
              <w:pStyle w:val="NoSpacing"/>
            </w:pPr>
            <w:r>
              <w:t>2nd</w:t>
            </w:r>
          </w:p>
        </w:tc>
        <w:tc>
          <w:tcPr>
            <w:tcW w:w="2107" w:type="dxa"/>
          </w:tcPr>
          <w:p w14:paraId="5E611C90" w14:textId="309ACB9C" w:rsidR="00EB7DF1" w:rsidRPr="0023064A" w:rsidRDefault="009B11FC" w:rsidP="009B11FC">
            <w:pPr>
              <w:pStyle w:val="NoSpacing"/>
            </w:pPr>
            <w:r>
              <w:t>3rd</w:t>
            </w:r>
          </w:p>
        </w:tc>
        <w:tc>
          <w:tcPr>
            <w:tcW w:w="2108" w:type="dxa"/>
          </w:tcPr>
          <w:p w14:paraId="4E91A577" w14:textId="59AC508E" w:rsidR="00EB7DF1" w:rsidRDefault="009B11FC" w:rsidP="00467865">
            <w:pPr>
              <w:pStyle w:val="NoSpacing"/>
            </w:pPr>
            <w:r>
              <w:t>4</w:t>
            </w:r>
            <w:r w:rsidRPr="009B11FC">
              <w:t>th</w:t>
            </w:r>
          </w:p>
        </w:tc>
      </w:tr>
      <w:tr w:rsidR="00EB7DF1" w14:paraId="68D0DD1E" w14:textId="77777777" w:rsidTr="00467865">
        <w:trPr>
          <w:trHeight w:val="288"/>
        </w:trPr>
        <w:tc>
          <w:tcPr>
            <w:tcW w:w="2164" w:type="dxa"/>
          </w:tcPr>
          <w:p w14:paraId="5696D5FC" w14:textId="421317E5" w:rsidR="00EB7DF1" w:rsidRDefault="00B20B61" w:rsidP="00467865">
            <w:pPr>
              <w:pStyle w:val="NoSpacing"/>
            </w:pPr>
            <w:r>
              <w:t>Entire archive</w:t>
            </w:r>
          </w:p>
        </w:tc>
        <w:tc>
          <w:tcPr>
            <w:tcW w:w="2107" w:type="dxa"/>
          </w:tcPr>
          <w:p w14:paraId="739C04FA" w14:textId="46A04D53" w:rsidR="00EB7DF1" w:rsidRPr="0023064A" w:rsidRDefault="009B11FC" w:rsidP="00467865">
            <w:pPr>
              <w:pStyle w:val="NoSpacing"/>
            </w:pPr>
            <w:r>
              <w:t>4th</w:t>
            </w:r>
          </w:p>
        </w:tc>
        <w:tc>
          <w:tcPr>
            <w:tcW w:w="2107" w:type="dxa"/>
          </w:tcPr>
          <w:p w14:paraId="4377E242" w14:textId="74AB9368" w:rsidR="00EB7DF1" w:rsidRPr="0023064A" w:rsidRDefault="009B11FC" w:rsidP="00467865">
            <w:pPr>
              <w:pStyle w:val="NoSpacing"/>
            </w:pPr>
            <w:r>
              <w:t>5th</w:t>
            </w:r>
          </w:p>
        </w:tc>
        <w:tc>
          <w:tcPr>
            <w:tcW w:w="2108" w:type="dxa"/>
          </w:tcPr>
          <w:p w14:paraId="692FC621" w14:textId="26353757" w:rsidR="00EB7DF1" w:rsidRPr="0023064A" w:rsidRDefault="009B11FC" w:rsidP="009B11FC">
            <w:pPr>
              <w:pStyle w:val="NoSpacing"/>
            </w:pPr>
            <w:r>
              <w:t>5th</w:t>
            </w:r>
          </w:p>
        </w:tc>
      </w:tr>
    </w:tbl>
    <w:p w14:paraId="2FBFAEC7" w14:textId="77777777" w:rsidR="00EB7DF1" w:rsidRDefault="00EB7DF1" w:rsidP="00EB7DF1">
      <w:pPr>
        <w:pStyle w:val="NoSpacing"/>
      </w:pPr>
    </w:p>
    <w:p w14:paraId="6D3FC598" w14:textId="09B1A81E" w:rsidR="00A534B6" w:rsidRPr="00AB13AF" w:rsidRDefault="00EB7DF1" w:rsidP="00AB13AF">
      <w:pPr>
        <w:ind w:firstLine="720"/>
        <w:rPr>
          <w:highlight w:val="yellow"/>
        </w:rPr>
      </w:pPr>
      <w:r w:rsidRPr="009B11FC">
        <w:t xml:space="preserve">To explain the results of Table </w:t>
      </w:r>
      <w:r w:rsidR="00493A88" w:rsidRPr="009B11FC">
        <w:t>1</w:t>
      </w:r>
      <w:r w:rsidR="00FD0DA9" w:rsidRPr="009B11FC">
        <w:t>2</w:t>
      </w:r>
      <w:r w:rsidRPr="009B11FC">
        <w:t>, let us delve into an example. Start by noting that the middle elevation data from the 2013 epoch is marked “4th”. This</w:t>
      </w:r>
      <w:r w:rsidRPr="0023064A">
        <w:t xml:space="preserve"> ordinal</w:t>
      </w:r>
      <w:r>
        <w:t xml:space="preserve"> is the result of growing an RF upon the 2013 middle elevation training set. Using this RF, I then generated predictions on the 2013, 2014, 2015, </w:t>
      </w:r>
      <w:r w:rsidRPr="0023064A">
        <w:t>study period</w:t>
      </w:r>
      <w:r w:rsidR="005A54F1">
        <w:t>, and entire archive</w:t>
      </w:r>
      <w:r w:rsidRPr="0023064A">
        <w:t xml:space="preserve"> middle ele</w:t>
      </w:r>
      <w:r>
        <w:t xml:space="preserve">vation </w:t>
      </w:r>
      <w:r>
        <w:rPr>
          <w:i/>
        </w:rPr>
        <w:t>test</w:t>
      </w:r>
      <w:r w:rsidRPr="0023064A">
        <w:t xml:space="preserve"> sets and then compared the resulting Brier scores from each of the </w:t>
      </w:r>
      <w:r w:rsidR="005A54F1">
        <w:t>five</w:t>
      </w:r>
      <w:r w:rsidRPr="0023064A">
        <w:t>.</w:t>
      </w:r>
      <w:r w:rsidR="005A54F1">
        <w:t xml:space="preserve"> </w:t>
      </w:r>
      <w:r w:rsidR="00D62D5B" w:rsidRPr="009B11FC">
        <w:t xml:space="preserve">In this example, the 2013 RF model actually yielded its </w:t>
      </w:r>
      <w:r w:rsidR="009B11FC" w:rsidRPr="009B11FC">
        <w:t>second-worst</w:t>
      </w:r>
      <w:r w:rsidR="00D62D5B" w:rsidRPr="009B11FC">
        <w:t xml:space="preserve"> predictions on the 201</w:t>
      </w:r>
      <w:r w:rsidR="0023064A" w:rsidRPr="009B11FC">
        <w:t>3</w:t>
      </w:r>
      <w:r w:rsidR="00D62D5B" w:rsidRPr="009B11FC">
        <w:t xml:space="preserve"> test set</w:t>
      </w:r>
      <w:r w:rsidR="0023064A" w:rsidRPr="009B11FC">
        <w:t xml:space="preserve"> (as marked by the ordinal in Table </w:t>
      </w:r>
      <w:r w:rsidR="005A54F1" w:rsidRPr="009B11FC">
        <w:t>1</w:t>
      </w:r>
      <w:r w:rsidR="00FD0DA9" w:rsidRPr="009B11FC">
        <w:t>2</w:t>
      </w:r>
      <w:r w:rsidR="0023064A" w:rsidRPr="009B11FC">
        <w:t>)</w:t>
      </w:r>
      <w:r w:rsidR="009B11FC" w:rsidRPr="009B11FC">
        <w:t xml:space="preserve"> and </w:t>
      </w:r>
      <w:r w:rsidR="0023064A" w:rsidRPr="009B11FC">
        <w:t xml:space="preserve">its </w:t>
      </w:r>
      <w:r w:rsidR="009B11FC" w:rsidRPr="009B11FC">
        <w:t xml:space="preserve">worst on the entire archive test set. The third-best results were achieved on the study period </w:t>
      </w:r>
      <w:r w:rsidR="0023064A" w:rsidRPr="009B11FC">
        <w:t>t</w:t>
      </w:r>
      <w:r w:rsidR="009B11FC">
        <w:t>est set, the second-best on the 2014 test data, and the best on the 2015 test data (not shown</w:t>
      </w:r>
      <w:r w:rsidR="009B11FC" w:rsidRPr="009B11FC">
        <w:t>)</w:t>
      </w:r>
      <w:r w:rsidR="00D62D5B" w:rsidRPr="009B11FC">
        <w:t xml:space="preserve">. </w:t>
      </w:r>
      <w:r w:rsidR="000964E4" w:rsidRPr="009B11FC">
        <w:t xml:space="preserve">If a particular RF fit </w:t>
      </w:r>
      <w:r w:rsidR="003C4F1C" w:rsidRPr="009B11FC">
        <w:t>were</w:t>
      </w:r>
      <w:r w:rsidR="000964E4" w:rsidRPr="009B11FC">
        <w:t xml:space="preserve"> valid only for the GFS model epoch from </w:t>
      </w:r>
      <w:r w:rsidR="003C4F1C" w:rsidRPr="009B11FC">
        <w:t>whose training set it was generated</w:t>
      </w:r>
      <w:r w:rsidR="000964E4" w:rsidRPr="009B11FC">
        <w:t xml:space="preserve">, one would expect to see all cells in Table </w:t>
      </w:r>
      <w:r w:rsidR="005A54F1" w:rsidRPr="009B11FC">
        <w:t>1</w:t>
      </w:r>
      <w:r w:rsidR="00FD0DA9" w:rsidRPr="009B11FC">
        <w:t>2</w:t>
      </w:r>
      <w:r w:rsidR="000964E4" w:rsidRPr="009B11FC">
        <w:t xml:space="preserve"> marked “1</w:t>
      </w:r>
      <w:r w:rsidR="00EF4229">
        <w:t>st</w:t>
      </w:r>
      <w:r w:rsidR="000964E4" w:rsidRPr="009B11FC">
        <w:t>”.</w:t>
      </w:r>
      <w:r w:rsidR="00D62D5B" w:rsidRPr="009B11FC">
        <w:t xml:space="preserve"> One may infer</w:t>
      </w:r>
      <w:r w:rsidR="00E92310" w:rsidRPr="009B11FC">
        <w:t xml:space="preserve"> that</w:t>
      </w:r>
      <w:r w:rsidR="00D62D5B" w:rsidRPr="009B11FC">
        <w:t xml:space="preserve"> if there are statistically significant differences in the underlying distributions of the individual </w:t>
      </w:r>
      <w:r w:rsidR="00E92310" w:rsidRPr="009B11FC">
        <w:t xml:space="preserve">GFS </w:t>
      </w:r>
      <w:r w:rsidR="00D62D5B" w:rsidRPr="009B11FC">
        <w:t xml:space="preserve">model fields between </w:t>
      </w:r>
      <w:r w:rsidR="00E92310" w:rsidRPr="009B11FC">
        <w:t xml:space="preserve">GFS </w:t>
      </w:r>
      <w:r w:rsidR="00D62D5B" w:rsidRPr="009B11FC">
        <w:t>model epoch</w:t>
      </w:r>
      <w:r w:rsidR="00E92310" w:rsidRPr="009B11FC">
        <w:t>s, an RF trained on data from a given</w:t>
      </w:r>
      <w:r w:rsidR="00D62D5B" w:rsidRPr="009B11FC">
        <w:t xml:space="preserve"> epoch should produce more skillful predictions on independent test data drawn </w:t>
      </w:r>
      <w:r w:rsidR="00D62D5B" w:rsidRPr="009B11FC">
        <w:lastRenderedPageBreak/>
        <w:t>from that same epoch (and</w:t>
      </w:r>
      <w:r w:rsidR="00E92310" w:rsidRPr="009B11FC">
        <w:t xml:space="preserve"> statistical </w:t>
      </w:r>
      <w:r w:rsidR="00D62D5B" w:rsidRPr="009B11FC">
        <w:t>distribution). These results indicate that an RF generated from data drawn from one model epoch can be used to generat</w:t>
      </w:r>
      <w:r w:rsidR="00E92310" w:rsidRPr="009B11FC">
        <w:t xml:space="preserve">e predictions as good or better </w:t>
      </w:r>
      <w:r w:rsidR="00D62D5B" w:rsidRPr="009B11FC">
        <w:t>on predictor</w:t>
      </w:r>
      <w:r w:rsidR="003C4F1C" w:rsidRPr="009B11FC">
        <w:t xml:space="preserve"> data</w:t>
      </w:r>
      <w:r w:rsidR="00D62D5B" w:rsidRPr="009B11FC">
        <w:t xml:space="preserve"> drawn from another model epoch, at least </w:t>
      </w:r>
      <w:r w:rsidR="003C4F1C" w:rsidRPr="009B11FC">
        <w:t>when</w:t>
      </w:r>
      <w:r w:rsidR="00D62D5B" w:rsidRPr="009B11FC">
        <w:t xml:space="preserve"> the GFS model upgrades implemented </w:t>
      </w:r>
      <w:r w:rsidR="005A54F1" w:rsidRPr="009B11FC">
        <w:t xml:space="preserve">between </w:t>
      </w:r>
      <w:r w:rsidR="009B11FC" w:rsidRPr="009B11FC">
        <w:t>August 2012</w:t>
      </w:r>
      <w:r w:rsidR="005A54F1" w:rsidRPr="009B11FC">
        <w:t xml:space="preserve"> and December 2015</w:t>
      </w:r>
      <w:r w:rsidR="003C4F1C" w:rsidRPr="009B11FC">
        <w:t xml:space="preserve"> are considered. </w:t>
      </w:r>
      <w:r w:rsidR="009B11FC">
        <w:t xml:space="preserve">The relatively poorer performance of the RFs fit to training data from the entire archive suggests that there </w:t>
      </w:r>
      <w:r w:rsidR="009B11FC">
        <w:rPr>
          <w:i/>
        </w:rPr>
        <w:t>are</w:t>
      </w:r>
      <w:r w:rsidR="009B11FC">
        <w:t xml:space="preserve"> important differences in GFS model fields between the beginning of the archive (2006) and the end of the archive (2012-2015</w:t>
      </w:r>
      <w:r w:rsidR="009B11FC" w:rsidRPr="002D5182">
        <w:t xml:space="preserve">). </w:t>
      </w:r>
      <w:r w:rsidR="002D5182" w:rsidRPr="002D5182">
        <w:t xml:space="preserve">(Note also that the test cases from 2015 are easier for the RF method, in general, to classify. It is possible that this is an unlucky artifact and that the events from the 5th, 10th, 15th, 20th, 25th, and 30th of the months in 2015 just happen to be dominated by situations in which the GFS produced more skillful forecasts. Another possible explanation is that the 2014-2015 model epoch transition resulted in a better, more skillful GFS.) </w:t>
      </w:r>
      <w:r w:rsidR="003C4F1C" w:rsidRPr="002D5182">
        <w:t xml:space="preserve">On the basis of </w:t>
      </w:r>
      <w:r w:rsidR="00E92310" w:rsidRPr="002D5182">
        <w:t>these results</w:t>
      </w:r>
      <w:r w:rsidR="003C4F1C" w:rsidRPr="002D5182">
        <w:t xml:space="preserve">, </w:t>
      </w:r>
      <w:r w:rsidR="00E92310" w:rsidRPr="002D5182">
        <w:t xml:space="preserve">GFS </w:t>
      </w:r>
      <w:r w:rsidR="003C4F1C" w:rsidRPr="002D5182">
        <w:t>model epochs will generally not be used to divide predictors into testing, training, and validation data through the rest of the present study.</w:t>
      </w:r>
      <w:r w:rsidR="003C4F1C">
        <w:t xml:space="preserve"> </w:t>
      </w:r>
      <w:r w:rsidR="00A534B6">
        <w:t xml:space="preserve">  </w:t>
      </w:r>
    </w:p>
    <w:p w14:paraId="2652050B" w14:textId="21B6DD9A" w:rsidR="001456BB" w:rsidRDefault="00FA2838" w:rsidP="00CD3F6E">
      <w:pPr>
        <w:pStyle w:val="Heading3"/>
      </w:pPr>
      <w:bookmarkStart w:id="111" w:name="_Toc458793824"/>
      <w:r>
        <w:t xml:space="preserve">Random Forest </w:t>
      </w:r>
      <w:r w:rsidR="00CD3F6E">
        <w:t>Probabilities and Calibration</w:t>
      </w:r>
      <w:bookmarkEnd w:id="111"/>
    </w:p>
    <w:p w14:paraId="7C3BE158" w14:textId="4F9CF85C" w:rsidR="00F65300" w:rsidRDefault="00CD3F6E" w:rsidP="00F65300">
      <w:r>
        <w:tab/>
        <w:t xml:space="preserve">In an RF, each predictor (“tree”) votes for the class into which it will sort each set of predictor variables. These vote counts can be construed as a measure of the confidence the forest has in a particular prediction. </w:t>
      </w:r>
      <w:r w:rsidR="00E92310" w:rsidRPr="00821396">
        <w:t>For example, if</w:t>
      </w:r>
      <w:r w:rsidRPr="00821396">
        <w:t xml:space="preserve"> </w:t>
      </w:r>
      <w:r w:rsidR="00A534B6">
        <w:t>250</w:t>
      </w:r>
      <w:r w:rsidRPr="00821396">
        <w:t xml:space="preserve"> of </w:t>
      </w:r>
      <w:r w:rsidR="00A534B6">
        <w:t>3</w:t>
      </w:r>
      <w:r w:rsidR="00E92310" w:rsidRPr="00821396">
        <w:t>0</w:t>
      </w:r>
      <w:r w:rsidRPr="00821396">
        <w:t>0 trees vote to consider a particular set of predictors as belonging to the flash flood</w:t>
      </w:r>
      <w:r w:rsidR="00585793" w:rsidRPr="00821396">
        <w:t xml:space="preserve"> category</w:t>
      </w:r>
      <w:r w:rsidRPr="00821396">
        <w:t>, the predictor is more confident</w:t>
      </w:r>
      <w:r w:rsidR="00E92310" w:rsidRPr="00821396">
        <w:t xml:space="preserve"> in labeling the data as belonging to the minority class</w:t>
      </w:r>
      <w:r w:rsidRPr="00821396">
        <w:t xml:space="preserve"> than </w:t>
      </w:r>
      <w:r w:rsidR="00E92310" w:rsidRPr="00821396">
        <w:t xml:space="preserve">if </w:t>
      </w:r>
      <w:r w:rsidRPr="00821396">
        <w:t xml:space="preserve">only </w:t>
      </w:r>
      <w:r w:rsidR="00A534B6">
        <w:t>150</w:t>
      </w:r>
      <w:r w:rsidRPr="00821396">
        <w:t xml:space="preserve"> of the </w:t>
      </w:r>
      <w:r w:rsidR="00A534B6">
        <w:t>3</w:t>
      </w:r>
      <w:r w:rsidR="00E92310" w:rsidRPr="00821396">
        <w:t>0</w:t>
      </w:r>
      <w:r w:rsidRPr="00821396">
        <w:t xml:space="preserve">0 trees vote to do so. </w:t>
      </w:r>
      <w:r w:rsidR="00E92310" w:rsidRPr="00821396">
        <w:t>In both</w:t>
      </w:r>
      <w:r w:rsidR="00E92310">
        <w:t xml:space="preserve"> cases, however, using this classifier in deterministic fashion would result in a final label of flash flood being assigned to the predictor data; </w:t>
      </w:r>
      <w:r>
        <w:t>by default</w:t>
      </w:r>
      <w:r w:rsidR="00E92310">
        <w:t>,</w:t>
      </w:r>
      <w:r>
        <w:t xml:space="preserve"> </w:t>
      </w:r>
      <w:r w:rsidR="00A534B6">
        <w:t xml:space="preserve">a </w:t>
      </w:r>
      <w:r>
        <w:t xml:space="preserve">vote fraction </w:t>
      </w:r>
      <w:r w:rsidR="00A534B6">
        <w:t>of</w:t>
      </w:r>
      <w:r>
        <w:t xml:space="preserve"> 0.50 is the </w:t>
      </w:r>
      <w:r w:rsidR="00A534B6">
        <w:t>threshold used to generate contingency table statistics</w:t>
      </w:r>
      <w:r>
        <w:t xml:space="preserve">. However, it is possible to convert </w:t>
      </w:r>
      <w:r w:rsidR="00E92310">
        <w:t xml:space="preserve">these </w:t>
      </w:r>
      <w:r>
        <w:t xml:space="preserve">raw votes from </w:t>
      </w:r>
      <w:r>
        <w:lastRenderedPageBreak/>
        <w:t>ensemble members</w:t>
      </w:r>
      <w:r w:rsidR="00E92310">
        <w:t xml:space="preserve"> (trees)</w:t>
      </w:r>
      <w:r>
        <w:t xml:space="preserve"> into a calibrated probability that the set of predictors falls into a particular class. </w:t>
      </w:r>
      <w:r w:rsidR="003011F3">
        <w:t>Reliability diagrams derived from raw RF votes often take the shape of a sigmoid function. In an RF, inter-tree variance tends to pull the final raw RF vote totals away from the ends of the [0, 1] probability interval. For example, for an RF to predict a prob</w:t>
      </w:r>
      <w:r w:rsidR="00EF4229">
        <w:t>ability of zero or one</w:t>
      </w:r>
      <w:r w:rsidR="003011F3">
        <w:t xml:space="preserve"> for a given case, all trees in the forest must vote the same way. Since the trees are generated via a bagging process, this is relatively unlikely (Niculescu-Mizil and Caruana 2005)</w:t>
      </w:r>
      <w:r w:rsidR="00F65300">
        <w:t xml:space="preserve">. </w:t>
      </w:r>
      <w:r w:rsidR="00821396">
        <w:t>Although p</w:t>
      </w:r>
      <w:r>
        <w:t>ast research has focused upon the use of sigmoid or isotonic functions to improve the reliability of probabilities derived fro</w:t>
      </w:r>
      <w:r w:rsidR="00821396">
        <w:t xml:space="preserve">m </w:t>
      </w:r>
      <w:r w:rsidR="00ED353C">
        <w:t>ML</w:t>
      </w:r>
      <w:r w:rsidR="00821396">
        <w:t xml:space="preserve"> classifiers,</w:t>
      </w:r>
      <w:r>
        <w:t xml:space="preserve"> it is possible to fit other types of functional relationships to the raw RF scores, as long as the functional relationship chosen </w:t>
      </w:r>
      <w:r w:rsidR="00821396">
        <w:t>is extendable to</w:t>
      </w:r>
      <w:r>
        <w:t xml:space="preserve"> one or more independent testing dataset</w:t>
      </w:r>
      <w:r w:rsidR="003D76B1">
        <w:t>(</w:t>
      </w:r>
      <w:r>
        <w:t>s</w:t>
      </w:r>
      <w:r w:rsidR="003D76B1">
        <w:t>)</w:t>
      </w:r>
      <w:r w:rsidR="00B73BEB">
        <w:t xml:space="preserve"> (Will</w:t>
      </w:r>
      <w:r w:rsidR="00684C7D">
        <w:t>i</w:t>
      </w:r>
      <w:r w:rsidR="00B73BEB">
        <w:t>ams 2009)</w:t>
      </w:r>
      <w:r>
        <w:t xml:space="preserve">. </w:t>
      </w:r>
    </w:p>
    <w:p w14:paraId="2FCB84E1" w14:textId="538D94D3" w:rsidR="00684C7D" w:rsidRPr="002D5182" w:rsidRDefault="00086DEB" w:rsidP="0042134E">
      <w:pPr>
        <w:ind w:firstLine="720"/>
      </w:pPr>
      <w:r w:rsidRPr="000F5983">
        <w:t>I use the RFs generated previously for the inter-epoch comparison test to explore the relationships between the RF</w:t>
      </w:r>
      <w:r w:rsidR="00463BE3" w:rsidRPr="000F5983">
        <w:t>-generated</w:t>
      </w:r>
      <w:r w:rsidRPr="000F5983">
        <w:t xml:space="preserve"> probabilit</w:t>
      </w:r>
      <w:r w:rsidR="00463BE3" w:rsidRPr="000F5983">
        <w:t>ies</w:t>
      </w:r>
      <w:r w:rsidRPr="000F5983">
        <w:t xml:space="preserve"> and historical observations. Each forest is used to </w:t>
      </w:r>
      <w:r w:rsidR="009715B2" w:rsidRPr="000F5983">
        <w:t xml:space="preserve">generate predictions on </w:t>
      </w:r>
      <w:r w:rsidR="00E043A6">
        <w:t>its</w:t>
      </w:r>
      <w:r w:rsidR="009715B2" w:rsidRPr="000F5983">
        <w:t xml:space="preserve"> respective independent </w:t>
      </w:r>
      <w:r w:rsidR="00C86F8A">
        <w:t>validation</w:t>
      </w:r>
      <w:r w:rsidR="009715B2" w:rsidRPr="000F5983">
        <w:t xml:space="preserve"> set</w:t>
      </w:r>
      <w:r w:rsidR="000F5983" w:rsidRPr="000F5983">
        <w:t xml:space="preserve">; then these predictions are </w:t>
      </w:r>
      <w:r w:rsidR="009715B2" w:rsidRPr="002D5182">
        <w:t>compared t</w:t>
      </w:r>
      <w:r w:rsidR="000F5983" w:rsidRPr="002D5182">
        <w:t>o the actual</w:t>
      </w:r>
      <w:r w:rsidR="009715B2" w:rsidRPr="002D5182">
        <w:t xml:space="preserve"> </w:t>
      </w:r>
      <w:r w:rsidR="000F5983" w:rsidRPr="002D5182">
        <w:t xml:space="preserve">recorded </w:t>
      </w:r>
      <w:r w:rsidR="009715B2" w:rsidRPr="002D5182">
        <w:rPr>
          <w:i/>
        </w:rPr>
        <w:t>Storm Data</w:t>
      </w:r>
      <w:r w:rsidR="009715B2" w:rsidRPr="002D5182">
        <w:t xml:space="preserve"> reports. </w:t>
      </w:r>
      <w:r w:rsidR="003E0A9E" w:rsidRPr="002D5182">
        <w:t xml:space="preserve">Figure </w:t>
      </w:r>
      <w:r w:rsidR="000F5983" w:rsidRPr="002D5182">
        <w:t>1</w:t>
      </w:r>
      <w:r w:rsidR="003D76B1" w:rsidRPr="002D5182">
        <w:t>3</w:t>
      </w:r>
      <w:r w:rsidR="00E043A6" w:rsidRPr="002D5182">
        <w:t xml:space="preserve"> </w:t>
      </w:r>
      <w:r w:rsidR="00684C7D" w:rsidRPr="002D5182">
        <w:t xml:space="preserve">is a type of reliability diagram that </w:t>
      </w:r>
      <w:r w:rsidR="0042134E" w:rsidRPr="002D5182">
        <w:t>summarizes these results</w:t>
      </w:r>
      <w:r w:rsidR="00684C7D" w:rsidRPr="002D5182">
        <w:t xml:space="preserve">. All the records in the test dataset drawn from the entire archive and a particular elevation region are grouped into </w:t>
      </w:r>
      <w:r w:rsidR="002D5182">
        <w:t>fifty</w:t>
      </w:r>
      <w:r w:rsidR="00684C7D" w:rsidRPr="002D5182">
        <w:t xml:space="preserve"> </w:t>
      </w:r>
      <w:r w:rsidR="004F5200">
        <w:t xml:space="preserve">evenly-spaced </w:t>
      </w:r>
      <w:r w:rsidR="00684C7D" w:rsidRPr="002D5182">
        <w:t xml:space="preserve">bins based upon the proportion of RF trees voting in favor of classifying that particular record as a flash flood. </w:t>
      </w:r>
      <w:r w:rsidR="0064035D" w:rsidRPr="002D5182">
        <w:t>For example</w:t>
      </w:r>
      <w:r w:rsidR="00684C7D" w:rsidRPr="002D5182">
        <w:t xml:space="preserve">, when between </w:t>
      </w:r>
      <w:r w:rsidR="004F5200">
        <w:t>295</w:t>
      </w:r>
      <w:r w:rsidR="00684C7D" w:rsidRPr="002D5182">
        <w:t xml:space="preserve"> and 300 RF trees vote to classify a case as a flash flood, that case is included in the 0.9</w:t>
      </w:r>
      <w:r w:rsidR="004F5200">
        <w:t>8</w:t>
      </w:r>
      <w:r w:rsidR="00684C7D" w:rsidRPr="002D5182">
        <w:t xml:space="preserve"> – 1.0</w:t>
      </w:r>
      <w:r w:rsidR="004F5200">
        <w:t>0</w:t>
      </w:r>
      <w:r w:rsidR="00684C7D" w:rsidRPr="002D5182">
        <w:t xml:space="preserve"> “Forecast Probability” bin in Figure 13. Then, within in each of these bins, the fraction of cases verified by actual </w:t>
      </w:r>
      <w:r w:rsidR="00684C7D" w:rsidRPr="002D5182">
        <w:rPr>
          <w:i/>
        </w:rPr>
        <w:t xml:space="preserve">Storm Data </w:t>
      </w:r>
      <w:r w:rsidR="00684C7D" w:rsidRPr="002D5182">
        <w:t xml:space="preserve">reports is calculated and plotted. There are </w:t>
      </w:r>
      <w:r w:rsidR="0064035D" w:rsidRPr="002D5182">
        <w:t>three sets of points</w:t>
      </w:r>
      <w:r w:rsidR="00684C7D" w:rsidRPr="002D5182">
        <w:t xml:space="preserve"> in Figure 13: one for each of the three elevation regions</w:t>
      </w:r>
      <w:r w:rsidR="0064035D" w:rsidRPr="002D5182">
        <w:t xml:space="preserve">. </w:t>
      </w:r>
    </w:p>
    <w:p w14:paraId="1F83E9B2" w14:textId="5F8CF85B" w:rsidR="003E0A9E" w:rsidRPr="003D76B1" w:rsidRDefault="003E0A9E" w:rsidP="00E043A6">
      <w:pPr>
        <w:pStyle w:val="NoSpacing"/>
      </w:pPr>
      <w:r w:rsidRPr="003D76B1">
        <w:rPr>
          <w:noProof/>
        </w:rPr>
        <w:lastRenderedPageBreak/>
        <w:drawing>
          <wp:inline distT="0" distB="0" distL="0" distR="0" wp14:anchorId="1FA07783" wp14:editId="7FBF88BA">
            <wp:extent cx="5303520" cy="3977640"/>
            <wp:effectExtent l="25400" t="25400" r="30480" b="3556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2015nws_1.png"/>
                    <pic:cNvPicPr/>
                  </pic:nvPicPr>
                  <pic:blipFill>
                    <a:blip r:embed="rId23" cstate="print">
                      <a:extLst>
                        <a:ext uri="{28A0092B-C50C-407E-A947-70E740481C1C}">
                          <a14:useLocalDpi xmlns:a14="http://schemas.microsoft.com/office/drawing/2010/main" val="0"/>
                        </a:ext>
                      </a:extLst>
                    </a:blip>
                    <a:stretch>
                      <a:fillRect/>
                    </a:stretch>
                  </pic:blipFill>
                  <pic:spPr>
                    <a:xfrm>
                      <a:off x="0" y="0"/>
                      <a:ext cx="5303520" cy="3977640"/>
                    </a:xfrm>
                    <a:prstGeom prst="rect">
                      <a:avLst/>
                    </a:prstGeom>
                    <a:ln w="12700">
                      <a:solidFill>
                        <a:schemeClr val="tx1"/>
                      </a:solidFill>
                    </a:ln>
                  </pic:spPr>
                </pic:pic>
              </a:graphicData>
            </a:graphic>
          </wp:inline>
        </w:drawing>
      </w:r>
    </w:p>
    <w:p w14:paraId="78147102" w14:textId="6B4B0B24" w:rsidR="003E0A9E" w:rsidRPr="00D250A8" w:rsidRDefault="003E0A9E" w:rsidP="00C41D86">
      <w:pPr>
        <w:pStyle w:val="NoSpacing"/>
      </w:pPr>
      <w:bookmarkStart w:id="112" w:name="_Toc458793758"/>
      <w:r w:rsidRPr="003D76B1">
        <w:rPr>
          <w:b/>
        </w:rPr>
        <w:t xml:space="preserve">Figure </w:t>
      </w:r>
      <w:r w:rsidRPr="003D76B1">
        <w:rPr>
          <w:b/>
        </w:rPr>
        <w:fldChar w:fldCharType="begin"/>
      </w:r>
      <w:r w:rsidRPr="003D76B1">
        <w:rPr>
          <w:b/>
        </w:rPr>
        <w:instrText xml:space="preserve"> SEQ Figure \* ARABIC </w:instrText>
      </w:r>
      <w:r w:rsidRPr="003D76B1">
        <w:rPr>
          <w:b/>
        </w:rPr>
        <w:fldChar w:fldCharType="separate"/>
      </w:r>
      <w:r w:rsidR="00E9740C">
        <w:rPr>
          <w:b/>
          <w:noProof/>
        </w:rPr>
        <w:t>13</w:t>
      </w:r>
      <w:r w:rsidRPr="003D76B1">
        <w:rPr>
          <w:b/>
        </w:rPr>
        <w:fldChar w:fldCharType="end"/>
      </w:r>
      <w:r w:rsidRPr="003D76B1">
        <w:t>.</w:t>
      </w:r>
      <w:r w:rsidR="00684C7D">
        <w:t>T</w:t>
      </w:r>
      <w:r w:rsidR="00794A7C" w:rsidRPr="003D76B1">
        <w:t>he h</w:t>
      </w:r>
      <w:r w:rsidR="00D250A8" w:rsidRPr="003D76B1">
        <w:t xml:space="preserve">istorical probability of a flash flood (in </w:t>
      </w:r>
      <w:r w:rsidR="00D250A8" w:rsidRPr="003D76B1">
        <w:rPr>
          <w:i/>
        </w:rPr>
        <w:t>Storm Data</w:t>
      </w:r>
      <w:r w:rsidR="00C86F8A" w:rsidRPr="003D76B1">
        <w:t xml:space="preserve">) as a function of the fraction </w:t>
      </w:r>
      <w:r w:rsidR="00D250A8" w:rsidRPr="003D76B1">
        <w:t>of RF trees voting for the flash flood label</w:t>
      </w:r>
      <w:r w:rsidR="00794A7C" w:rsidRPr="003D76B1">
        <w:t>,</w:t>
      </w:r>
      <w:del w:id="113" w:author="Race Clark" w:date="2016-08-08T13:39:00Z">
        <w:r w:rsidR="00794A7C" w:rsidRPr="003D76B1" w:rsidDel="006E26C7">
          <w:delText xml:space="preserve"> with power law curve fit overlaid</w:delText>
        </w:r>
        <w:r w:rsidR="00684C7D" w:rsidDel="006E26C7">
          <w:delText>,</w:delText>
        </w:r>
      </w:del>
      <w:r w:rsidR="00684C7D">
        <w:t xml:space="preserve"> broken down by the elevation region from which the cases were drawn</w:t>
      </w:r>
      <w:bookmarkEnd w:id="112"/>
      <w:r w:rsidR="00794A7C" w:rsidRPr="003D76B1">
        <w:t xml:space="preserve"> </w:t>
      </w:r>
    </w:p>
    <w:p w14:paraId="30770E1A" w14:textId="77777777" w:rsidR="00C41D86" w:rsidRDefault="00C41D86" w:rsidP="00C41D86">
      <w:pPr>
        <w:pStyle w:val="NoSpacing"/>
      </w:pPr>
    </w:p>
    <w:p w14:paraId="65725492" w14:textId="558088AF" w:rsidR="0064035D" w:rsidRPr="002D5182" w:rsidRDefault="00E043A6" w:rsidP="002D5182">
      <w:pPr>
        <w:ind w:firstLine="720"/>
      </w:pPr>
      <w:r w:rsidRPr="002D5182">
        <w:t>Several properties of Figure 1</w:t>
      </w:r>
      <w:r w:rsidR="004A6C6C" w:rsidRPr="002D5182">
        <w:t>3</w:t>
      </w:r>
      <w:r w:rsidRPr="002D5182">
        <w:t xml:space="preserve"> are of interest: when all trees in the RF vote for a </w:t>
      </w:r>
      <w:r w:rsidRPr="002D5182">
        <w:rPr>
          <w:i/>
        </w:rPr>
        <w:t xml:space="preserve">Storm Data </w:t>
      </w:r>
      <w:r w:rsidRPr="002D5182">
        <w:t>event</w:t>
      </w:r>
      <w:r w:rsidR="0064035D" w:rsidRPr="002D5182">
        <w:t xml:space="preserve"> among the low elevation cases</w:t>
      </w:r>
      <w:r w:rsidR="002D5182">
        <w:t xml:space="preserve"> (green dots in Figure 13)</w:t>
      </w:r>
      <w:r w:rsidRPr="002D5182">
        <w:t xml:space="preserve">, a flash flood is observed only about </w:t>
      </w:r>
      <w:r w:rsidR="002D5182" w:rsidRPr="002D5182">
        <w:t>1</w:t>
      </w:r>
      <w:r w:rsidR="00EF4229">
        <w:t>4</w:t>
      </w:r>
      <w:r w:rsidRPr="002D5182">
        <w:t xml:space="preserve">% of the time; this over-prediction is plausible for a relatively rare and transient event like a flash flood (Williams 2009). </w:t>
      </w:r>
      <w:r w:rsidR="002D5182">
        <w:t xml:space="preserve">In other words, when all the GFS model parameters are together in such a way that an RF or other ML classifier believes a flash flood will occur, the verifying event is recorded in </w:t>
      </w:r>
      <w:r w:rsidR="002D5182">
        <w:rPr>
          <w:i/>
        </w:rPr>
        <w:t>Storm Data</w:t>
      </w:r>
      <w:r w:rsidR="002D5182">
        <w:t xml:space="preserve"> only 14% of the time. This number drops to 4% for the moderate elevation cases</w:t>
      </w:r>
      <w:r w:rsidR="004F5200">
        <w:t xml:space="preserve"> (in orange)</w:t>
      </w:r>
      <w:r w:rsidR="002D5182">
        <w:t xml:space="preserve"> and rises to 9% for the high elevation cases</w:t>
      </w:r>
      <w:r w:rsidR="004F5200">
        <w:t xml:space="preserve"> (in blue)</w:t>
      </w:r>
      <w:r w:rsidR="002D5182">
        <w:t>. This difference can be explained due to</w:t>
      </w:r>
      <w:r w:rsidR="0064035D" w:rsidRPr="002D5182">
        <w:t xml:space="preserve"> the smaller number of flash floods in the moderate and high elevation test datasets, but it likely also represents the increased difficultly in accurately forecasting flash flood </w:t>
      </w:r>
      <w:r w:rsidR="0064035D" w:rsidRPr="002D5182">
        <w:lastRenderedPageBreak/>
        <w:t>environments in the High Plains and the West, where a greater proportion of reports of flash floods result from individual monsoon thunderstorms in the Southwest and isolated heavy rainfall from localized severe summertime convection in the High Plains.</w:t>
      </w:r>
      <w:r w:rsidR="002D5182" w:rsidRPr="002D5182">
        <w:t xml:space="preserve"> Both of these meteorological regimes are hard or impossible to resolve </w:t>
      </w:r>
      <w:r w:rsidR="002D5182">
        <w:t>in</w:t>
      </w:r>
      <w:r w:rsidR="002D5182" w:rsidRPr="002D5182">
        <w:t xml:space="preserve"> the </w:t>
      </w:r>
      <w:r w:rsidR="002D5182">
        <w:t xml:space="preserve">GFS3, which has only </w:t>
      </w:r>
      <w:r w:rsidR="002D5182" w:rsidRPr="002D5182">
        <w:t xml:space="preserve">1.0-by-1.0-degree </w:t>
      </w:r>
      <w:r w:rsidR="002D5182">
        <w:t>resolution</w:t>
      </w:r>
      <w:r w:rsidR="002D5182" w:rsidRPr="002D5182">
        <w:t>.</w:t>
      </w:r>
      <w:r w:rsidR="0064035D" w:rsidRPr="002D5182">
        <w:t xml:space="preserve"> </w:t>
      </w:r>
      <w:r w:rsidR="004F2B07" w:rsidRPr="002D5182">
        <w:t xml:space="preserve">Additionally, issues related to the underreporting of flash </w:t>
      </w:r>
      <w:r w:rsidR="002D5182">
        <w:t>floods also help to explain the</w:t>
      </w:r>
      <w:r w:rsidR="002D5182" w:rsidRPr="002D5182">
        <w:t xml:space="preserve"> regional differences</w:t>
      </w:r>
      <w:r w:rsidR="004F2B07" w:rsidRPr="002D5182">
        <w:t>. Overall, it is likely no surprise that RFs, just like humans, find flash flood forecasting to be fundamentally more difficult in the western U.S. than it is in the eastern U.S.</w:t>
      </w:r>
    </w:p>
    <w:p w14:paraId="68AEB471" w14:textId="7F7E393C" w:rsidR="0064035D" w:rsidRPr="004F5200" w:rsidRDefault="0064035D" w:rsidP="0064035D">
      <w:pPr>
        <w:ind w:firstLine="720"/>
      </w:pPr>
      <w:r w:rsidRPr="004F5200">
        <w:t>A</w:t>
      </w:r>
      <w:r w:rsidR="00E043A6" w:rsidRPr="004F5200">
        <w:t xml:space="preserve">s the proportion of trees voting to classify a set of predictors as a flash flood increases, the observed probability of a </w:t>
      </w:r>
      <w:r w:rsidR="00E043A6" w:rsidRPr="004F5200">
        <w:rPr>
          <w:i/>
        </w:rPr>
        <w:t>Storm Data</w:t>
      </w:r>
      <w:r w:rsidR="00E043A6" w:rsidRPr="004F5200">
        <w:t xml:space="preserve"> report having been recorded increases monotonically. This suggests that there is useful confidence information contained in the percentage of tree</w:t>
      </w:r>
      <w:r w:rsidR="00AB13AF">
        <w:t>s voting for a particular label. T</w:t>
      </w:r>
      <w:r w:rsidRPr="004F5200">
        <w:t xml:space="preserve">his useful information can be extracted </w:t>
      </w:r>
      <w:r w:rsidR="00AB13AF">
        <w:t>via a curve-fitting procedure; a</w:t>
      </w:r>
      <w:r w:rsidRPr="004F5200">
        <w:t xml:space="preserve">ll three sets of points in Figure 13 are best represented by power law relationships. </w:t>
      </w:r>
    </w:p>
    <w:p w14:paraId="3E54580C" w14:textId="2E9469C7" w:rsidR="0064035D" w:rsidRPr="00E9740C" w:rsidRDefault="0064035D" w:rsidP="00E9740C">
      <w:pPr>
        <w:ind w:firstLine="720"/>
      </w:pPr>
      <w:r w:rsidRPr="004F5200">
        <w:t>Figure 14 contains three power law relationships; their associated mathematical representations are in the upper-</w:t>
      </w:r>
      <w:r w:rsidR="004F5200" w:rsidRPr="004F5200">
        <w:t>center</w:t>
      </w:r>
      <w:r w:rsidRPr="004F5200">
        <w:t xml:space="preserve"> inset of the figure. In each of these equations, </w:t>
      </w:r>
      <w:r w:rsidRPr="004F5200">
        <w:rPr>
          <w:i/>
        </w:rPr>
        <w:t>x</w:t>
      </w:r>
      <w:r w:rsidRPr="004F5200">
        <w:t xml:space="preserve"> is the fraction of RF trees voting to classify a particular case as a flash flood and </w:t>
      </w:r>
      <w:r w:rsidRPr="004F5200">
        <w:rPr>
          <w:i/>
        </w:rPr>
        <w:t>y</w:t>
      </w:r>
      <w:r w:rsidRPr="004F5200">
        <w:t xml:space="preserve"> is the calibrated probability of that case being verified by a historical </w:t>
      </w:r>
      <w:r w:rsidRPr="004F5200">
        <w:rPr>
          <w:i/>
        </w:rPr>
        <w:t>Storm Data</w:t>
      </w:r>
      <w:r w:rsidRPr="004F5200">
        <w:t xml:space="preserve"> report of flash </w:t>
      </w:r>
      <w:r w:rsidRPr="00014F7C">
        <w:t xml:space="preserve">flooding. </w:t>
      </w:r>
      <w:r w:rsidR="004F2B07" w:rsidRPr="00014F7C">
        <w:t>Figure 15 is a zoomed-in reliability diagram that consists of three sets of points.</w:t>
      </w:r>
      <w:r w:rsidR="00E70A37" w:rsidRPr="00014F7C">
        <w:t xml:space="preserve"> </w:t>
      </w:r>
      <w:r w:rsidR="004F2B07" w:rsidRPr="00E70A37">
        <w:t>These points are the calibrated RF probabilities resulting from the application of the power law relationships identified in Figure 14.</w:t>
      </w:r>
      <w:r w:rsidR="00E9740C">
        <w:t xml:space="preserve"> The low maximum probabilities achieved by these calibration relationships are the result of using coarse-resolution NWP datasets </w:t>
      </w:r>
      <w:r w:rsidR="00E9740C">
        <w:lastRenderedPageBreak/>
        <w:t>to forecast flash floods, which are often highly-localized phenomena; this acts to reduce the maximum confidence the RF classifier could ever hope to yield.</w:t>
      </w:r>
    </w:p>
    <w:p w14:paraId="53C9416D" w14:textId="77777777" w:rsidR="00794A7C" w:rsidRPr="003D76B1" w:rsidRDefault="00794A7C" w:rsidP="00794A7C">
      <w:pPr>
        <w:pStyle w:val="NoSpacing"/>
      </w:pPr>
      <w:r w:rsidRPr="003D76B1">
        <w:rPr>
          <w:noProof/>
        </w:rPr>
        <w:drawing>
          <wp:inline distT="0" distB="0" distL="0" distR="0" wp14:anchorId="3EAB093F" wp14:editId="421A53F4">
            <wp:extent cx="5303520" cy="3977640"/>
            <wp:effectExtent l="25400" t="25400" r="30480" b="3556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2015nws_1.png"/>
                    <pic:cNvPicPr/>
                  </pic:nvPicPr>
                  <pic:blipFill>
                    <a:blip r:embed="rId24" cstate="print">
                      <a:extLst>
                        <a:ext uri="{28A0092B-C50C-407E-A947-70E740481C1C}">
                          <a14:useLocalDpi xmlns:a14="http://schemas.microsoft.com/office/drawing/2010/main" val="0"/>
                        </a:ext>
                      </a:extLst>
                    </a:blip>
                    <a:stretch>
                      <a:fillRect/>
                    </a:stretch>
                  </pic:blipFill>
                  <pic:spPr>
                    <a:xfrm>
                      <a:off x="0" y="0"/>
                      <a:ext cx="5303520" cy="3977640"/>
                    </a:xfrm>
                    <a:prstGeom prst="rect">
                      <a:avLst/>
                    </a:prstGeom>
                    <a:ln w="12700">
                      <a:solidFill>
                        <a:schemeClr val="tx1"/>
                      </a:solidFill>
                    </a:ln>
                  </pic:spPr>
                </pic:pic>
              </a:graphicData>
            </a:graphic>
          </wp:inline>
        </w:drawing>
      </w:r>
    </w:p>
    <w:p w14:paraId="4096193C" w14:textId="10181B81" w:rsidR="00794A7C" w:rsidRDefault="00794A7C" w:rsidP="00794A7C">
      <w:pPr>
        <w:pStyle w:val="NoSpacing"/>
      </w:pPr>
      <w:bookmarkStart w:id="114" w:name="_Toc458793759"/>
      <w:r w:rsidRPr="003D76B1">
        <w:rPr>
          <w:b/>
        </w:rPr>
        <w:t xml:space="preserve">Figure </w:t>
      </w:r>
      <w:r w:rsidRPr="003D76B1">
        <w:rPr>
          <w:b/>
        </w:rPr>
        <w:fldChar w:fldCharType="begin"/>
      </w:r>
      <w:r w:rsidRPr="003D76B1">
        <w:rPr>
          <w:b/>
        </w:rPr>
        <w:instrText xml:space="preserve"> SEQ Figure \* ARABIC </w:instrText>
      </w:r>
      <w:r w:rsidRPr="003D76B1">
        <w:rPr>
          <w:b/>
        </w:rPr>
        <w:fldChar w:fldCharType="separate"/>
      </w:r>
      <w:r w:rsidR="00E9740C">
        <w:rPr>
          <w:b/>
          <w:noProof/>
        </w:rPr>
        <w:t>14</w:t>
      </w:r>
      <w:r w:rsidRPr="003D76B1">
        <w:rPr>
          <w:b/>
        </w:rPr>
        <w:fldChar w:fldCharType="end"/>
      </w:r>
      <w:r w:rsidRPr="003D76B1">
        <w:rPr>
          <w:b/>
        </w:rPr>
        <w:t>.</w:t>
      </w:r>
      <w:r w:rsidRPr="003D76B1">
        <w:t xml:space="preserve"> </w:t>
      </w:r>
      <w:r w:rsidR="004F2B07">
        <w:t>RF vote-to-probability transformation relationships for each of the three elevation regions</w:t>
      </w:r>
      <w:bookmarkEnd w:id="114"/>
      <w:r w:rsidRPr="003D76B1">
        <w:t xml:space="preserve"> </w:t>
      </w:r>
    </w:p>
    <w:p w14:paraId="6A42EA92" w14:textId="77777777" w:rsidR="00EB7DF1" w:rsidRPr="00D250A8" w:rsidRDefault="00EB7DF1" w:rsidP="00794A7C">
      <w:pPr>
        <w:pStyle w:val="NoSpacing"/>
      </w:pPr>
    </w:p>
    <w:p w14:paraId="52E304FB" w14:textId="58D6B859" w:rsidR="00EB7DF1" w:rsidRPr="004F2B07" w:rsidRDefault="004F2B07" w:rsidP="004F2B07">
      <w:pPr>
        <w:ind w:firstLine="720"/>
        <w:rPr>
          <w:highlight w:val="yellow"/>
        </w:rPr>
      </w:pPr>
      <w:r w:rsidRPr="00014F7C">
        <w:t xml:space="preserve">The calibrated probabilities in Figure 15 are significantly more reliable than those shown in Figure 13. However, the calibration process </w:t>
      </w:r>
      <w:r w:rsidR="00014F7C">
        <w:t>is replete with pitfalls</w:t>
      </w:r>
      <w:r w:rsidRPr="00014F7C">
        <w:t xml:space="preserve">. In particular, </w:t>
      </w:r>
      <w:r w:rsidR="00014F7C" w:rsidRPr="00014F7C">
        <w:t>the</w:t>
      </w:r>
      <w:r w:rsidR="00014F7C">
        <w:t xml:space="preserve"> calibrated RF probabilities are too high relative to the probability of </w:t>
      </w:r>
      <w:r w:rsidR="00014F7C">
        <w:rPr>
          <w:i/>
        </w:rPr>
        <w:t>Storm Data</w:t>
      </w:r>
      <w:r w:rsidR="00014F7C">
        <w:t xml:space="preserve"> reports of flash floods occurring the independent test dataset. The fit of the moderate elevation curve in Figure 14 is less good than that of the cases drawn from the other two elevation regions. This is likely due to the smaller number of flash floods in the moderate elevation dataset (</w:t>
      </w:r>
      <w:r w:rsidR="00014F7C">
        <w:rPr>
          <w:i/>
        </w:rPr>
        <w:t>N</w:t>
      </w:r>
      <w:r w:rsidR="00014F7C">
        <w:t xml:space="preserve"> = 295). Despite these issues, t</w:t>
      </w:r>
      <w:r w:rsidRPr="00C9201C">
        <w:t xml:space="preserve">he fact that a power law </w:t>
      </w:r>
      <w:r>
        <w:t>represents</w:t>
      </w:r>
      <w:r w:rsidRPr="00C9201C">
        <w:t xml:space="preserve"> the best fit regardless of elevation </w:t>
      </w:r>
      <w:r>
        <w:t xml:space="preserve">region </w:t>
      </w:r>
      <w:r w:rsidRPr="00C9201C">
        <w:t xml:space="preserve">suggests that this probability calibration concept </w:t>
      </w:r>
      <w:r w:rsidRPr="00C9201C">
        <w:lastRenderedPageBreak/>
        <w:t xml:space="preserve">may be generalizable </w:t>
      </w:r>
      <w:r>
        <w:t xml:space="preserve">through time, a concept which holds important operational implications. </w:t>
      </w:r>
      <w:r w:rsidR="00EB7DF1">
        <w:t>If something close to the RF strategies outlined in this study were to be operationalized, one would likely fit an RF to the past year or so (or maybe most recent NWP epoch’s worth) of available NWP output and then use that RF to generate real-time predictions going forward. For this strategy to succeed, one would need to demonstrate that the RF and its associated probability calibration continued to output reliable probabilities even in the face of NWP model code changes and upgrades. The datasets used in the present study provide two opportunities to test this hypothesis.</w:t>
      </w:r>
    </w:p>
    <w:p w14:paraId="76CCE241" w14:textId="77777777" w:rsidR="00794A7C" w:rsidRPr="004F2B07" w:rsidRDefault="00794A7C" w:rsidP="00794A7C">
      <w:pPr>
        <w:pStyle w:val="NoSpacing"/>
      </w:pPr>
      <w:r w:rsidRPr="004F2B07">
        <w:rPr>
          <w:noProof/>
        </w:rPr>
        <w:drawing>
          <wp:inline distT="0" distB="0" distL="0" distR="0" wp14:anchorId="4AA7AB1E" wp14:editId="05652240">
            <wp:extent cx="5303520" cy="3977640"/>
            <wp:effectExtent l="25400" t="25400" r="30480" b="3556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2015nws_1.png"/>
                    <pic:cNvPicPr/>
                  </pic:nvPicPr>
                  <pic:blipFill>
                    <a:blip r:embed="rId25" cstate="print">
                      <a:extLst>
                        <a:ext uri="{28A0092B-C50C-407E-A947-70E740481C1C}">
                          <a14:useLocalDpi xmlns:a14="http://schemas.microsoft.com/office/drawing/2010/main" val="0"/>
                        </a:ext>
                      </a:extLst>
                    </a:blip>
                    <a:stretch>
                      <a:fillRect/>
                    </a:stretch>
                  </pic:blipFill>
                  <pic:spPr>
                    <a:xfrm>
                      <a:off x="0" y="0"/>
                      <a:ext cx="5303520" cy="3977640"/>
                    </a:xfrm>
                    <a:prstGeom prst="rect">
                      <a:avLst/>
                    </a:prstGeom>
                    <a:ln w="12700">
                      <a:solidFill>
                        <a:schemeClr val="tx1"/>
                      </a:solidFill>
                    </a:ln>
                  </pic:spPr>
                </pic:pic>
              </a:graphicData>
            </a:graphic>
          </wp:inline>
        </w:drawing>
      </w:r>
    </w:p>
    <w:p w14:paraId="59A41D94" w14:textId="4A48A24D" w:rsidR="00794A7C" w:rsidRPr="003D76B1" w:rsidRDefault="00794A7C" w:rsidP="00794A7C">
      <w:pPr>
        <w:pStyle w:val="NoSpacing"/>
      </w:pPr>
      <w:bookmarkStart w:id="115" w:name="_Toc458793760"/>
      <w:r w:rsidRPr="004F2B07">
        <w:rPr>
          <w:b/>
        </w:rPr>
        <w:t xml:space="preserve">Figure </w:t>
      </w:r>
      <w:r w:rsidRPr="004F2B07">
        <w:rPr>
          <w:b/>
        </w:rPr>
        <w:fldChar w:fldCharType="begin"/>
      </w:r>
      <w:r w:rsidRPr="004F2B07">
        <w:rPr>
          <w:b/>
        </w:rPr>
        <w:instrText xml:space="preserve"> SEQ Figure \* ARABIC </w:instrText>
      </w:r>
      <w:r w:rsidRPr="004F2B07">
        <w:rPr>
          <w:b/>
        </w:rPr>
        <w:fldChar w:fldCharType="separate"/>
      </w:r>
      <w:r w:rsidR="00E9740C">
        <w:rPr>
          <w:b/>
          <w:noProof/>
        </w:rPr>
        <w:t>15</w:t>
      </w:r>
      <w:r w:rsidRPr="004F2B07">
        <w:rPr>
          <w:b/>
        </w:rPr>
        <w:fldChar w:fldCharType="end"/>
      </w:r>
      <w:r w:rsidRPr="004F2B07">
        <w:rPr>
          <w:b/>
        </w:rPr>
        <w:t xml:space="preserve">. </w:t>
      </w:r>
      <w:r w:rsidR="004F2B07" w:rsidRPr="004F2B07">
        <w:t>Zoomed-in view of RF probabilities for each elevation region after the application of power law calibration processes</w:t>
      </w:r>
      <w:bookmarkEnd w:id="115"/>
    </w:p>
    <w:p w14:paraId="3CD2FDA8" w14:textId="77777777" w:rsidR="00794A7C" w:rsidRDefault="00794A7C" w:rsidP="00794A7C">
      <w:pPr>
        <w:pStyle w:val="NoSpacing"/>
        <w:rPr>
          <w:highlight w:val="yellow"/>
        </w:rPr>
      </w:pPr>
    </w:p>
    <w:p w14:paraId="04627722" w14:textId="1C9164D2" w:rsidR="00C9201C" w:rsidRPr="00890385" w:rsidRDefault="00C9201C" w:rsidP="00C9201C">
      <w:pPr>
        <w:ind w:firstLine="720"/>
      </w:pPr>
      <w:r w:rsidRPr="00890385">
        <w:t>Figures 1</w:t>
      </w:r>
      <w:r w:rsidR="00727DDF" w:rsidRPr="00890385">
        <w:t>6</w:t>
      </w:r>
      <w:r w:rsidRPr="00890385">
        <w:t xml:space="preserve"> and 1</w:t>
      </w:r>
      <w:r w:rsidR="00727DDF" w:rsidRPr="00890385">
        <w:t>7</w:t>
      </w:r>
      <w:r w:rsidRPr="00890385">
        <w:t xml:space="preserve"> show the results of these two opportunities</w:t>
      </w:r>
      <w:r w:rsidR="004F2B07" w:rsidRPr="00890385">
        <w:t>.</w:t>
      </w:r>
      <w:r w:rsidRPr="00890385">
        <w:t xml:space="preserve"> </w:t>
      </w:r>
      <w:r w:rsidR="004F2B07" w:rsidRPr="00890385">
        <w:t>I</w:t>
      </w:r>
      <w:r w:rsidRPr="00890385">
        <w:t xml:space="preserve">n </w:t>
      </w:r>
      <w:r w:rsidR="00292AA5" w:rsidRPr="00890385">
        <w:t>Figure 1</w:t>
      </w:r>
      <w:r w:rsidR="00727DDF" w:rsidRPr="00890385">
        <w:t>6</w:t>
      </w:r>
      <w:r w:rsidR="00292AA5" w:rsidRPr="00890385">
        <w:t xml:space="preserve"> </w:t>
      </w:r>
      <w:r w:rsidRPr="00890385">
        <w:t>the RF fitting and calibration process</w:t>
      </w:r>
      <w:r w:rsidR="004F2B07" w:rsidRPr="00890385">
        <w:t xml:space="preserve"> for each elevation</w:t>
      </w:r>
      <w:r w:rsidRPr="00890385">
        <w:t xml:space="preserve"> takes place using the 2013 training </w:t>
      </w:r>
      <w:r w:rsidRPr="00890385">
        <w:lastRenderedPageBreak/>
        <w:t>data and the final probabilities are generated on the 2014 testing data</w:t>
      </w:r>
      <w:r w:rsidR="00890385" w:rsidRPr="00890385">
        <w:t xml:space="preserve">. </w:t>
      </w:r>
      <w:r w:rsidR="004F2B07" w:rsidRPr="00890385">
        <w:t>I</w:t>
      </w:r>
      <w:r w:rsidRPr="00890385">
        <w:t>n Figure 1</w:t>
      </w:r>
      <w:r w:rsidR="00727DDF" w:rsidRPr="00890385">
        <w:t>7</w:t>
      </w:r>
      <w:r w:rsidRPr="00890385">
        <w:t xml:space="preserve"> the datasets used are drawn from 2014 training and 2015 testing data, respectively. The results demonstrate that, although there is a degradation in performance relative to Figure 1</w:t>
      </w:r>
      <w:r w:rsidR="004F2B07" w:rsidRPr="00890385">
        <w:t>5</w:t>
      </w:r>
      <w:r w:rsidRPr="00890385">
        <w:t>, which arises as a result of epoch-to-epoch differences between the power law fits,</w:t>
      </w:r>
      <w:r w:rsidR="004F2B07" w:rsidRPr="00890385">
        <w:t xml:space="preserve"> and the small sample siz</w:t>
      </w:r>
      <w:r w:rsidR="00AB13AF">
        <w:t>e available in the 2014 and 2015</w:t>
      </w:r>
      <w:r w:rsidR="004F2B07" w:rsidRPr="00890385">
        <w:t xml:space="preserve"> testing datasets,</w:t>
      </w:r>
      <w:r w:rsidRPr="00890385">
        <w:t xml:space="preserve"> the calibrated probabilities</w:t>
      </w:r>
      <w:r w:rsidR="00232DF0">
        <w:t xml:space="preserve"> for the low elevation cases (the green dots)</w:t>
      </w:r>
      <w:r w:rsidRPr="00890385">
        <w:t xml:space="preserve"> are still </w:t>
      </w:r>
      <w:r w:rsidR="00890385" w:rsidRPr="00890385">
        <w:t>in the same neighborhood as the observed probabilities</w:t>
      </w:r>
      <w:r w:rsidRPr="00890385">
        <w:t xml:space="preserve">. </w:t>
      </w:r>
    </w:p>
    <w:p w14:paraId="08AF427D" w14:textId="77777777" w:rsidR="00292AA5" w:rsidRPr="004F2B07" w:rsidRDefault="00C9201C" w:rsidP="00292AA5">
      <w:pPr>
        <w:pStyle w:val="NoSpacing"/>
        <w:keepNext/>
      </w:pPr>
      <w:r w:rsidRPr="004F2B07">
        <w:rPr>
          <w:noProof/>
        </w:rPr>
        <w:drawing>
          <wp:inline distT="0" distB="0" distL="0" distR="0" wp14:anchorId="617D838B" wp14:editId="024ED7DA">
            <wp:extent cx="5303520" cy="3977640"/>
            <wp:effectExtent l="25400" t="25400" r="30480" b="3556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2015nws_1.png"/>
                    <pic:cNvPicPr/>
                  </pic:nvPicPr>
                  <pic:blipFill>
                    <a:blip r:embed="rId26" cstate="print">
                      <a:extLst>
                        <a:ext uri="{28A0092B-C50C-407E-A947-70E740481C1C}">
                          <a14:useLocalDpi xmlns:a14="http://schemas.microsoft.com/office/drawing/2010/main" val="0"/>
                        </a:ext>
                      </a:extLst>
                    </a:blip>
                    <a:stretch>
                      <a:fillRect/>
                    </a:stretch>
                  </pic:blipFill>
                  <pic:spPr>
                    <a:xfrm>
                      <a:off x="0" y="0"/>
                      <a:ext cx="5303520" cy="3977640"/>
                    </a:xfrm>
                    <a:prstGeom prst="rect">
                      <a:avLst/>
                    </a:prstGeom>
                    <a:ln w="12700">
                      <a:solidFill>
                        <a:schemeClr val="tx1"/>
                      </a:solidFill>
                    </a:ln>
                  </pic:spPr>
                </pic:pic>
              </a:graphicData>
            </a:graphic>
          </wp:inline>
        </w:drawing>
      </w:r>
    </w:p>
    <w:p w14:paraId="7937C3B2" w14:textId="049435D6" w:rsidR="00292AA5" w:rsidRPr="004F2B07" w:rsidRDefault="00292AA5" w:rsidP="00292AA5">
      <w:pPr>
        <w:pStyle w:val="NoSpacing"/>
      </w:pPr>
      <w:bookmarkStart w:id="116" w:name="_Toc458793761"/>
      <w:r w:rsidRPr="004F2B07">
        <w:rPr>
          <w:b/>
        </w:rPr>
        <w:t xml:space="preserve">Figure </w:t>
      </w:r>
      <w:r w:rsidRPr="004F2B07">
        <w:rPr>
          <w:b/>
        </w:rPr>
        <w:fldChar w:fldCharType="begin"/>
      </w:r>
      <w:r w:rsidRPr="004F2B07">
        <w:rPr>
          <w:b/>
        </w:rPr>
        <w:instrText xml:space="preserve"> SEQ Figure \* ARABIC </w:instrText>
      </w:r>
      <w:r w:rsidRPr="004F2B07">
        <w:rPr>
          <w:b/>
        </w:rPr>
        <w:fldChar w:fldCharType="separate"/>
      </w:r>
      <w:r w:rsidR="00E9740C">
        <w:rPr>
          <w:b/>
          <w:noProof/>
        </w:rPr>
        <w:t>16</w:t>
      </w:r>
      <w:r w:rsidRPr="004F2B07">
        <w:rPr>
          <w:b/>
        </w:rPr>
        <w:fldChar w:fldCharType="end"/>
      </w:r>
      <w:r w:rsidRPr="004F2B07">
        <w:rPr>
          <w:b/>
        </w:rPr>
        <w:t>.</w:t>
      </w:r>
      <w:r w:rsidRPr="004F2B07">
        <w:t xml:space="preserve"> </w:t>
      </w:r>
      <w:r w:rsidR="004F2B07" w:rsidRPr="004F2B07">
        <w:t>Application of a 2013 probability calibration relationship to 2014 testing data</w:t>
      </w:r>
      <w:bookmarkEnd w:id="116"/>
    </w:p>
    <w:p w14:paraId="72DED03F" w14:textId="31FE2077" w:rsidR="00FA574A" w:rsidRDefault="00FA574A" w:rsidP="00FA574A">
      <w:pPr>
        <w:pStyle w:val="NoSpacing"/>
        <w:rPr>
          <w:highlight w:val="yellow"/>
        </w:rPr>
      </w:pPr>
    </w:p>
    <w:p w14:paraId="3941DD69" w14:textId="68D8B43B" w:rsidR="00890385" w:rsidRPr="00232DF0" w:rsidRDefault="00890385" w:rsidP="00232DF0">
      <w:r w:rsidRPr="00890385">
        <w:tab/>
      </w:r>
      <w:r w:rsidR="00232DF0">
        <w:t xml:space="preserve">This process results in overforecasting of moderate elevation events (the orange dots) and underforecasting of low elevation events. </w:t>
      </w:r>
      <w:r w:rsidRPr="00890385">
        <w:t>Unfortunately, there are so few elevation events in the</w:t>
      </w:r>
      <w:r>
        <w:t xml:space="preserve"> 2014 or </w:t>
      </w:r>
      <w:r w:rsidRPr="00890385">
        <w:t xml:space="preserve">2015 test data that the </w:t>
      </w:r>
      <w:r>
        <w:t xml:space="preserve">reliability of these (the blue </w:t>
      </w:r>
      <w:r w:rsidR="00232DF0">
        <w:t>dot</w:t>
      </w:r>
      <w:r>
        <w:t xml:space="preserve">s) </w:t>
      </w:r>
      <w:r>
        <w:lastRenderedPageBreak/>
        <w:t>cannot be accurate</w:t>
      </w:r>
      <w:r w:rsidR="00232DF0">
        <w:t xml:space="preserve">ly assessed using the calibration procedure proposed in this section. The poor performance on the moderate elevation fit in Figure 15 results in similarly poor performance on the 2014 test data. There are not enough moderate elevation flash floods in the 2015 test data to accurately plot those reliabilities. </w:t>
      </w:r>
    </w:p>
    <w:p w14:paraId="1BBA1B7D" w14:textId="4DBD3FC2" w:rsidR="00B97F1A" w:rsidRPr="00B97F1A" w:rsidRDefault="00B97F1A" w:rsidP="00B97F1A">
      <w:pPr>
        <w:pStyle w:val="Heading3"/>
      </w:pPr>
      <w:bookmarkStart w:id="117" w:name="_Toc458793825"/>
      <w:r w:rsidRPr="00B97F1A">
        <w:t>Components of the Brier Score</w:t>
      </w:r>
      <w:bookmarkEnd w:id="117"/>
    </w:p>
    <w:p w14:paraId="26A0FE75" w14:textId="2B8ACDAF" w:rsidR="0013628D" w:rsidRDefault="00165701" w:rsidP="00B97F1A">
      <w:pPr>
        <w:ind w:firstLine="720"/>
      </w:pPr>
      <w:r w:rsidRPr="00B97F1A">
        <w:t xml:space="preserve">The Brier score can be decomposed </w:t>
      </w:r>
      <w:r w:rsidR="007733AD" w:rsidRPr="00B97F1A">
        <w:t xml:space="preserve">into constituent terms that better diagnose </w:t>
      </w:r>
      <w:r w:rsidR="007733AD" w:rsidRPr="00B97F1A">
        <w:rPr>
          <w:i/>
        </w:rPr>
        <w:t>how</w:t>
      </w:r>
      <w:r w:rsidR="007733AD" w:rsidRPr="00B97F1A">
        <w:t xml:space="preserve"> a particular forecast system is useful and where it can be improved. Murphy (1973) proved that the Brier score can be decomposed into </w:t>
      </w:r>
      <w:r w:rsidR="00B97F1A" w:rsidRPr="00B97F1A">
        <w:t xml:space="preserve">the reliability plus </w:t>
      </w:r>
      <w:r w:rsidR="007733AD" w:rsidRPr="00B97F1A">
        <w:t>the uncertainty</w:t>
      </w:r>
      <w:r w:rsidR="0013628D">
        <w:t xml:space="preserve"> minus the resolution</w:t>
      </w:r>
      <w:r w:rsidR="007733AD" w:rsidRPr="00B97F1A">
        <w:t xml:space="preserve">. </w:t>
      </w:r>
      <w:r w:rsidR="0013628D">
        <w:t>Recall that lower Brier scores represent more skillful forecasts and are therefore more desirable.</w:t>
      </w:r>
    </w:p>
    <w:p w14:paraId="645DA658" w14:textId="77777777" w:rsidR="0013628D" w:rsidRPr="0013628D" w:rsidRDefault="0013628D" w:rsidP="0013628D">
      <w:pPr>
        <w:pStyle w:val="NoSpacing"/>
      </w:pPr>
      <w:r w:rsidRPr="0013628D">
        <w:rPr>
          <w:noProof/>
        </w:rPr>
        <w:drawing>
          <wp:inline distT="0" distB="0" distL="0" distR="0" wp14:anchorId="1DB2FEDD" wp14:editId="68DA018F">
            <wp:extent cx="5303520" cy="3977640"/>
            <wp:effectExtent l="25400" t="25400" r="30480" b="3556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2015nws_1.png"/>
                    <pic:cNvPicPr/>
                  </pic:nvPicPr>
                  <pic:blipFill>
                    <a:blip r:embed="rId27" cstate="print">
                      <a:extLst>
                        <a:ext uri="{28A0092B-C50C-407E-A947-70E740481C1C}">
                          <a14:useLocalDpi xmlns:a14="http://schemas.microsoft.com/office/drawing/2010/main" val="0"/>
                        </a:ext>
                      </a:extLst>
                    </a:blip>
                    <a:stretch>
                      <a:fillRect/>
                    </a:stretch>
                  </pic:blipFill>
                  <pic:spPr>
                    <a:xfrm>
                      <a:off x="0" y="0"/>
                      <a:ext cx="5303520" cy="3977640"/>
                    </a:xfrm>
                    <a:prstGeom prst="rect">
                      <a:avLst/>
                    </a:prstGeom>
                    <a:ln w="12700">
                      <a:solidFill>
                        <a:schemeClr val="tx1"/>
                      </a:solidFill>
                    </a:ln>
                  </pic:spPr>
                </pic:pic>
              </a:graphicData>
            </a:graphic>
          </wp:inline>
        </w:drawing>
      </w:r>
    </w:p>
    <w:p w14:paraId="77C362D2" w14:textId="0D657435" w:rsidR="0013628D" w:rsidRPr="0013628D" w:rsidRDefault="0013628D" w:rsidP="0013628D">
      <w:pPr>
        <w:pStyle w:val="NoSpacing"/>
      </w:pPr>
      <w:bookmarkStart w:id="118" w:name="_Toc458793762"/>
      <w:r w:rsidRPr="0013628D">
        <w:rPr>
          <w:b/>
        </w:rPr>
        <w:t xml:space="preserve">Figure </w:t>
      </w:r>
      <w:r w:rsidRPr="0013628D">
        <w:rPr>
          <w:b/>
        </w:rPr>
        <w:fldChar w:fldCharType="begin"/>
      </w:r>
      <w:r w:rsidRPr="0013628D">
        <w:rPr>
          <w:b/>
        </w:rPr>
        <w:instrText xml:space="preserve"> SEQ Figure \* ARABIC </w:instrText>
      </w:r>
      <w:r w:rsidRPr="0013628D">
        <w:rPr>
          <w:b/>
        </w:rPr>
        <w:fldChar w:fldCharType="separate"/>
      </w:r>
      <w:r w:rsidR="00E9740C">
        <w:rPr>
          <w:b/>
          <w:noProof/>
        </w:rPr>
        <w:t>17</w:t>
      </w:r>
      <w:r w:rsidRPr="0013628D">
        <w:rPr>
          <w:b/>
        </w:rPr>
        <w:fldChar w:fldCharType="end"/>
      </w:r>
      <w:r w:rsidRPr="0013628D">
        <w:rPr>
          <w:b/>
        </w:rPr>
        <w:t>.</w:t>
      </w:r>
      <w:r w:rsidRPr="0013628D">
        <w:t xml:space="preserve"> As in Figure 1</w:t>
      </w:r>
      <w:r>
        <w:t>6</w:t>
      </w:r>
      <w:r w:rsidRPr="0013628D">
        <w:t xml:space="preserve">, but with </w:t>
      </w:r>
      <w:r>
        <w:t>a 2014 probability calibration relationship applied to 2015 testing data</w:t>
      </w:r>
      <w:bookmarkEnd w:id="118"/>
    </w:p>
    <w:p w14:paraId="07016F6B" w14:textId="77777777" w:rsidR="0013628D" w:rsidRDefault="0013628D" w:rsidP="0013628D">
      <w:pPr>
        <w:pStyle w:val="NoSpacing"/>
      </w:pPr>
    </w:p>
    <w:p w14:paraId="65BC86DE" w14:textId="1637AECB" w:rsidR="0013628D" w:rsidRPr="0013628D" w:rsidRDefault="007733AD" w:rsidP="005261EC">
      <w:pPr>
        <w:ind w:firstLine="720"/>
      </w:pPr>
      <w:r w:rsidRPr="00B97F1A">
        <w:lastRenderedPageBreak/>
        <w:t xml:space="preserve">The </w:t>
      </w:r>
      <w:r w:rsidR="0013628D">
        <w:t xml:space="preserve">first constituent of the Brier score is the </w:t>
      </w:r>
      <w:r w:rsidRPr="00B97F1A">
        <w:t>uncertainty</w:t>
      </w:r>
      <w:r w:rsidR="0013628D">
        <w:t>, which</w:t>
      </w:r>
      <w:r w:rsidRPr="00B97F1A">
        <w:t xml:space="preserve"> is related to how frequently a particular event actually occurs. Higher uncertainties occur when the classes one is attempting to predict are similar in </w:t>
      </w:r>
      <w:r w:rsidR="0013628D">
        <w:t xml:space="preserve">climatological </w:t>
      </w:r>
      <w:r w:rsidRPr="00B97F1A">
        <w:t xml:space="preserve">frequency to one another. </w:t>
      </w:r>
      <w:r w:rsidR="0013628D">
        <w:t xml:space="preserve">So, for situations when the climatological probability of the class one is attempting to forecast is either very low or very high, the best possible Brier score is lower. </w:t>
      </w:r>
      <w:r w:rsidR="00F20EE2">
        <w:t xml:space="preserve">For example, </w:t>
      </w:r>
      <w:r w:rsidR="00F20EE2" w:rsidRPr="00B54DB5">
        <w:t>if an</w:t>
      </w:r>
      <w:r w:rsidR="00F20EE2" w:rsidRPr="00521FCC">
        <w:t xml:space="preserve"> event never occurs, one could always issue 0% forecasts and achieve a perfect Brier </w:t>
      </w:r>
      <w:r w:rsidR="00F20EE2">
        <w:t xml:space="preserve">score. </w:t>
      </w:r>
      <w:r w:rsidR="0013628D">
        <w:t xml:space="preserve">Note, however, that this does </w:t>
      </w:r>
      <w:r w:rsidR="0013628D">
        <w:rPr>
          <w:i/>
        </w:rPr>
        <w:t>not</w:t>
      </w:r>
      <w:r w:rsidR="0013628D">
        <w:t xml:space="preserve"> mean rare events are “easy” to forecast; just the opposite, in fact! </w:t>
      </w:r>
    </w:p>
    <w:p w14:paraId="742F1FA0" w14:textId="71394DA7" w:rsidR="0013628D" w:rsidRDefault="007733AD" w:rsidP="00B97F1A">
      <w:pPr>
        <w:ind w:firstLine="720"/>
      </w:pPr>
      <w:r w:rsidRPr="00B97F1A">
        <w:t xml:space="preserve">The </w:t>
      </w:r>
      <w:r w:rsidR="0013628D">
        <w:t>second component</w:t>
      </w:r>
      <w:r w:rsidR="00F20EE2">
        <w:t xml:space="preserve"> of the Brier score</w:t>
      </w:r>
      <w:r w:rsidR="0013628D">
        <w:t xml:space="preserve"> is called </w:t>
      </w:r>
      <w:r w:rsidRPr="00B97F1A">
        <w:t>reliability</w:t>
      </w:r>
      <w:r w:rsidR="0013628D">
        <w:t xml:space="preserve">, and it </w:t>
      </w:r>
      <w:r w:rsidRPr="00B97F1A">
        <w:t xml:space="preserve">is a measure of how closely the forecast probabilities track the true probabilities and can be visualized via reliability diagrams like those shown in Figures </w:t>
      </w:r>
      <w:r w:rsidR="0013628D">
        <w:t>13, 14, 15, and 16.</w:t>
      </w:r>
      <w:r w:rsidRPr="00B97F1A">
        <w:t xml:space="preserve"> </w:t>
      </w:r>
      <w:r w:rsidR="00B97F1A" w:rsidRPr="00B97F1A">
        <w:t xml:space="preserve">Reliability is better when the differences between the forecast and observed probabilities are small. </w:t>
      </w:r>
    </w:p>
    <w:p w14:paraId="06A71F69" w14:textId="7E6FCDAB" w:rsidR="00165701" w:rsidRPr="00B97F1A" w:rsidRDefault="007733AD" w:rsidP="00B97F1A">
      <w:pPr>
        <w:ind w:firstLine="720"/>
      </w:pPr>
      <w:r w:rsidRPr="00B97F1A">
        <w:t xml:space="preserve">Finally, the resolution measures the ability of a forecaster to separate cases (via his forecast probabilities) into classes for which there is an actual difference in the probability of the event being forecast. In other words, resolution asks: is a forecaster actually assigning probabilities </w:t>
      </w:r>
      <w:r w:rsidR="00B97F1A" w:rsidRPr="00B97F1A">
        <w:t xml:space="preserve">that differ from the underlying climatological rate of the event? </w:t>
      </w:r>
      <w:r w:rsidR="0013628D">
        <w:t>Unlike reliability or uncertainty, high resolution is d</w:t>
      </w:r>
      <w:r w:rsidR="0013628D" w:rsidRPr="00521FCC">
        <w:t xml:space="preserve">esirable because </w:t>
      </w:r>
      <w:r w:rsidR="0013628D">
        <w:t>it indicates</w:t>
      </w:r>
      <w:r w:rsidR="0013628D" w:rsidRPr="00521FCC">
        <w:t xml:space="preserve"> the forecaster is picking up on real differences in the </w:t>
      </w:r>
      <w:r w:rsidR="0013628D">
        <w:t xml:space="preserve">underlying </w:t>
      </w:r>
      <w:r w:rsidR="0013628D" w:rsidRPr="00521FCC">
        <w:t>o</w:t>
      </w:r>
      <w:r w:rsidR="0013628D">
        <w:t xml:space="preserve">bserved probabilities as her forecast </w:t>
      </w:r>
      <w:r w:rsidR="0013628D" w:rsidRPr="00521FCC">
        <w:t>probabilities</w:t>
      </w:r>
      <w:r w:rsidR="0013628D">
        <w:t xml:space="preserve"> vary. </w:t>
      </w:r>
    </w:p>
    <w:p w14:paraId="35818C76" w14:textId="7F385773" w:rsidR="00521FCC" w:rsidRDefault="00E16A53" w:rsidP="0013628D">
      <w:r>
        <w:tab/>
      </w:r>
      <w:r w:rsidR="00B97F1A" w:rsidRPr="00521FCC">
        <w:t xml:space="preserve">Let us begin with calculating the uncertainty. </w:t>
      </w:r>
      <w:r w:rsidR="008B1AD1" w:rsidRPr="00521FCC">
        <w:t>The uncertainty is the base rate (</w:t>
      </w:r>
      <w:r w:rsidR="0013628D">
        <w:t xml:space="preserve">or the </w:t>
      </w:r>
      <w:r w:rsidR="008B1AD1" w:rsidRPr="00521FCC">
        <w:t xml:space="preserve">rate at which flash floods are observed) times the 1 minus the </w:t>
      </w:r>
      <w:r w:rsidR="008B1AD1" w:rsidRPr="00B54DB5">
        <w:t xml:space="preserve">base rate. In this case, </w:t>
      </w:r>
      <w:r w:rsidR="00F20EE2">
        <w:t>there are 15,257 flash floods in the low elevation region over the entire archive and there are 6,626,870 total cases for the same epoch-elevation combination.</w:t>
      </w:r>
      <w:r w:rsidR="008B1AD1" w:rsidRPr="00B54DB5">
        <w:t xml:space="preserve"> </w:t>
      </w:r>
      <w:r w:rsidR="00F20EE2">
        <w:t xml:space="preserve">This results in a base </w:t>
      </w:r>
      <w:r w:rsidR="00F20EE2">
        <w:lastRenderedPageBreak/>
        <w:t>rate of 0.23%. In decimal form, the base rate is 0.0023, and the</w:t>
      </w:r>
      <w:r w:rsidR="008B1AD1" w:rsidRPr="00B54DB5">
        <w:t xml:space="preserve"> uncertainty is 0.</w:t>
      </w:r>
      <w:r w:rsidR="00B54DB5" w:rsidRPr="00B54DB5">
        <w:t>002</w:t>
      </w:r>
      <w:r w:rsidR="00F20EE2">
        <w:t>3</w:t>
      </w:r>
      <w:r w:rsidR="008B1AD1" w:rsidRPr="00B54DB5">
        <w:t xml:space="preserve">. </w:t>
      </w:r>
      <w:r w:rsidR="00F20EE2">
        <w:t>Assuming perfect reliability and resolution, therefore, the best possible Brier score one could expect to achieve when forecasting flash floods in the low elevation region is 0.0023. For both the moderate and high elevation cases, the uncertainty is 0.0008.</w:t>
      </w:r>
    </w:p>
    <w:p w14:paraId="0719328C" w14:textId="06A8A058" w:rsidR="003B6EC0" w:rsidRDefault="003B6EC0" w:rsidP="003B6EC0">
      <w:pPr>
        <w:ind w:firstLine="720"/>
        <w:rPr>
          <w:highlight w:val="yellow"/>
        </w:rPr>
      </w:pPr>
      <w:r>
        <w:t>R</w:t>
      </w:r>
      <w:r w:rsidRPr="00521FCC">
        <w:t>esolution is calculated by binning the forecast probabilities and calculating the observed rates</w:t>
      </w:r>
      <w:r>
        <w:t xml:space="preserve"> of the event</w:t>
      </w:r>
      <w:r w:rsidRPr="00521FCC">
        <w:t xml:space="preserve"> in each bin</w:t>
      </w:r>
      <w:r w:rsidR="000743C3">
        <w:t xml:space="preserve"> (“F</w:t>
      </w:r>
      <w:r>
        <w:t>lash flood obs. rate” in Table 13)</w:t>
      </w:r>
      <w:r w:rsidRPr="00521FCC">
        <w:t>. Then the differences between observed rates in each bin and the base rate</w:t>
      </w:r>
      <w:r w:rsidR="00474155">
        <w:t xml:space="preserve"> (2.3 x 10</w:t>
      </w:r>
      <w:r w:rsidR="00474155">
        <w:rPr>
          <w:vertAlign w:val="superscript"/>
        </w:rPr>
        <w:t>-3</w:t>
      </w:r>
      <w:r w:rsidR="00474155">
        <w:t>)</w:t>
      </w:r>
      <w:r w:rsidRPr="00521FCC">
        <w:t xml:space="preserve"> for the whole dataset are taken</w:t>
      </w:r>
      <w:r w:rsidR="00474155">
        <w:t xml:space="preserve"> (</w:t>
      </w:r>
      <w:r>
        <w:t>note that is slightly different from the result in the previous paragraph, as Table 13 is considered only with the training and valid</w:t>
      </w:r>
      <w:r w:rsidR="00474155">
        <w:t>ation datasets) and squared</w:t>
      </w:r>
      <w:r w:rsidRPr="00521FCC">
        <w:t xml:space="preserve">. The squared differences are weighted by the number of forecasts in each bin, and then divided by the total number of forecasts. The sum of these is the </w:t>
      </w:r>
      <w:r w:rsidRPr="00474155">
        <w:t xml:space="preserve">resolution. Using the data from Table 13, the resolution is </w:t>
      </w:r>
      <w:r w:rsidR="00474155" w:rsidRPr="00474155">
        <w:t>7.8 x 10</w:t>
      </w:r>
      <w:r w:rsidR="00474155" w:rsidRPr="00474155">
        <w:rPr>
          <w:vertAlign w:val="superscript"/>
        </w:rPr>
        <w:t>-5</w:t>
      </w:r>
      <w:r w:rsidRPr="00474155">
        <w:t xml:space="preserve">. For the moderate and high elevation cases, the resolution is </w:t>
      </w:r>
      <w:r w:rsidR="00474155" w:rsidRPr="00474155">
        <w:t>9.2 x 10</w:t>
      </w:r>
      <w:r w:rsidR="00474155" w:rsidRPr="00474155">
        <w:rPr>
          <w:vertAlign w:val="superscript"/>
        </w:rPr>
        <w:t>-6</w:t>
      </w:r>
      <w:r w:rsidRPr="00474155">
        <w:t xml:space="preserve"> and </w:t>
      </w:r>
      <w:r w:rsidR="00474155" w:rsidRPr="00474155">
        <w:t>8</w:t>
      </w:r>
      <w:r w:rsidRPr="00474155">
        <w:t>.</w:t>
      </w:r>
      <w:r w:rsidR="00474155" w:rsidRPr="00474155">
        <w:t>5 x 10</w:t>
      </w:r>
      <w:r w:rsidR="00474155" w:rsidRPr="00474155">
        <w:rPr>
          <w:vertAlign w:val="superscript"/>
        </w:rPr>
        <w:t>-6</w:t>
      </w:r>
      <w:r w:rsidRPr="00474155">
        <w:t>, respectively.</w:t>
      </w:r>
    </w:p>
    <w:p w14:paraId="1582C7F5" w14:textId="4B2FC979" w:rsidR="00521FCC" w:rsidRDefault="00521FCC" w:rsidP="00521FCC">
      <w:pPr>
        <w:pStyle w:val="NoSpacing"/>
        <w:rPr>
          <w:highlight w:val="yellow"/>
        </w:rPr>
      </w:pPr>
      <w:bookmarkStart w:id="119" w:name="_Toc458793737"/>
      <w:r w:rsidRPr="00521FCC">
        <w:rPr>
          <w:b/>
        </w:rPr>
        <w:t xml:space="preserve">Table </w:t>
      </w:r>
      <w:r w:rsidRPr="00521FCC">
        <w:rPr>
          <w:b/>
        </w:rPr>
        <w:fldChar w:fldCharType="begin"/>
      </w:r>
      <w:r w:rsidRPr="00521FCC">
        <w:rPr>
          <w:b/>
        </w:rPr>
        <w:instrText xml:space="preserve"> SEQ Table \* ARABIC </w:instrText>
      </w:r>
      <w:r w:rsidRPr="00521FCC">
        <w:rPr>
          <w:b/>
        </w:rPr>
        <w:fldChar w:fldCharType="separate"/>
      </w:r>
      <w:r w:rsidR="00BE68BC">
        <w:rPr>
          <w:b/>
          <w:noProof/>
        </w:rPr>
        <w:t>13</w:t>
      </w:r>
      <w:r w:rsidRPr="00521FCC">
        <w:rPr>
          <w:b/>
        </w:rPr>
        <w:fldChar w:fldCharType="end"/>
      </w:r>
      <w:r w:rsidRPr="00521FCC">
        <w:rPr>
          <w:b/>
        </w:rPr>
        <w:t>.</w:t>
      </w:r>
      <w:r>
        <w:t xml:space="preserve"> Data required for resolution calculation for low elevation cases across the entire </w:t>
      </w:r>
      <w:r w:rsidR="00BA22EF">
        <w:t>archive</w:t>
      </w:r>
      <w:bookmarkEnd w:id="119"/>
    </w:p>
    <w:tbl>
      <w:tblPr>
        <w:tblStyle w:val="TableGrid"/>
        <w:tblW w:w="8464" w:type="dxa"/>
        <w:tblBorders>
          <w:top w:val="none" w:sz="0" w:space="0" w:color="auto"/>
          <w:left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624"/>
        <w:gridCol w:w="1440"/>
        <w:gridCol w:w="1530"/>
        <w:gridCol w:w="1350"/>
        <w:gridCol w:w="2520"/>
      </w:tblGrid>
      <w:tr w:rsidR="00BA6A4C" w14:paraId="4D80A965" w14:textId="78BB2114" w:rsidTr="00BA6A4C">
        <w:trPr>
          <w:trHeight w:val="645"/>
        </w:trPr>
        <w:tc>
          <w:tcPr>
            <w:tcW w:w="1624" w:type="dxa"/>
            <w:tcBorders>
              <w:top w:val="double" w:sz="4" w:space="0" w:color="auto"/>
              <w:bottom w:val="single" w:sz="4" w:space="0" w:color="auto"/>
            </w:tcBorders>
            <w:vAlign w:val="center"/>
          </w:tcPr>
          <w:p w14:paraId="75587F51" w14:textId="7DD3073F" w:rsidR="003B6EC0" w:rsidRPr="00F20EE2" w:rsidRDefault="003B6EC0" w:rsidP="00521FCC">
            <w:pPr>
              <w:pStyle w:val="NoSpacing"/>
              <w:jc w:val="center"/>
              <w:rPr>
                <w:i/>
              </w:rPr>
            </w:pPr>
            <w:r w:rsidRPr="00F20EE2">
              <w:rPr>
                <w:i/>
              </w:rPr>
              <w:t xml:space="preserve">Forecast </w:t>
            </w:r>
            <w:r>
              <w:rPr>
                <w:i/>
              </w:rPr>
              <w:t>probability</w:t>
            </w:r>
          </w:p>
        </w:tc>
        <w:tc>
          <w:tcPr>
            <w:tcW w:w="1440" w:type="dxa"/>
            <w:tcBorders>
              <w:top w:val="double" w:sz="4" w:space="0" w:color="auto"/>
              <w:bottom w:val="single" w:sz="4" w:space="0" w:color="auto"/>
            </w:tcBorders>
            <w:vAlign w:val="center"/>
          </w:tcPr>
          <w:p w14:paraId="0F513310" w14:textId="3B5C6B24" w:rsidR="003B6EC0" w:rsidRPr="00BA6A4C" w:rsidRDefault="003B6EC0" w:rsidP="00BA22EF">
            <w:pPr>
              <w:pStyle w:val="NoSpacing"/>
              <w:jc w:val="center"/>
            </w:pPr>
            <w:r>
              <w:rPr>
                <w:i/>
              </w:rPr>
              <w:t># of forecasts</w:t>
            </w:r>
            <w:r w:rsidR="00BA6A4C">
              <w:rPr>
                <w:i/>
              </w:rPr>
              <w:t xml:space="preserve">, </w:t>
            </w:r>
            <w:r w:rsidR="00BA6A4C">
              <w:t>N</w:t>
            </w:r>
          </w:p>
        </w:tc>
        <w:tc>
          <w:tcPr>
            <w:tcW w:w="1530" w:type="dxa"/>
            <w:tcBorders>
              <w:top w:val="double" w:sz="4" w:space="0" w:color="auto"/>
              <w:bottom w:val="single" w:sz="4" w:space="0" w:color="auto"/>
            </w:tcBorders>
            <w:vAlign w:val="center"/>
          </w:tcPr>
          <w:p w14:paraId="29ABBE89" w14:textId="3D34ADC6" w:rsidR="003B6EC0" w:rsidRPr="006D4C29" w:rsidRDefault="003B6EC0" w:rsidP="006D4C29">
            <w:pPr>
              <w:pStyle w:val="NoSpacing"/>
              <w:jc w:val="center"/>
              <w:rPr>
                <w:i/>
              </w:rPr>
            </w:pPr>
            <w:r>
              <w:rPr>
                <w:i/>
              </w:rPr>
              <w:t xml:space="preserve"># of </w:t>
            </w:r>
            <w:r>
              <w:t>Storm Data</w:t>
            </w:r>
            <w:r>
              <w:rPr>
                <w:i/>
              </w:rPr>
              <w:t xml:space="preserve"> reports</w:t>
            </w:r>
          </w:p>
        </w:tc>
        <w:tc>
          <w:tcPr>
            <w:tcW w:w="1350" w:type="dxa"/>
            <w:tcBorders>
              <w:top w:val="double" w:sz="4" w:space="0" w:color="auto"/>
              <w:bottom w:val="single" w:sz="4" w:space="0" w:color="auto"/>
            </w:tcBorders>
            <w:vAlign w:val="center"/>
          </w:tcPr>
          <w:p w14:paraId="5F193FBC" w14:textId="20EFC6D6" w:rsidR="003B6EC0" w:rsidRPr="00F20EE2" w:rsidRDefault="003B6EC0" w:rsidP="00521FCC">
            <w:pPr>
              <w:pStyle w:val="NoSpacing"/>
              <w:jc w:val="center"/>
              <w:rPr>
                <w:i/>
              </w:rPr>
            </w:pPr>
            <w:r>
              <w:rPr>
                <w:i/>
              </w:rPr>
              <w:t>Flash flood obs. rate</w:t>
            </w:r>
          </w:p>
        </w:tc>
        <w:tc>
          <w:tcPr>
            <w:tcW w:w="2520" w:type="dxa"/>
            <w:tcBorders>
              <w:top w:val="double" w:sz="4" w:space="0" w:color="auto"/>
              <w:bottom w:val="single" w:sz="4" w:space="0" w:color="auto"/>
            </w:tcBorders>
            <w:vAlign w:val="center"/>
          </w:tcPr>
          <w:p w14:paraId="3DF0E3D1" w14:textId="391CD720" w:rsidR="003B6EC0" w:rsidRPr="003B6EC0" w:rsidRDefault="003B6EC0" w:rsidP="00BA22EF">
            <w:pPr>
              <w:pStyle w:val="NoSpacing"/>
              <w:jc w:val="center"/>
              <w:rPr>
                <w:i/>
                <w:vertAlign w:val="superscript"/>
              </w:rPr>
            </w:pPr>
            <w:r>
              <w:rPr>
                <w:i/>
              </w:rPr>
              <w:t>(1/</w:t>
            </w:r>
            <w:r w:rsidRPr="003B6EC0">
              <w:t>N</w:t>
            </w:r>
            <w:r>
              <w:rPr>
                <w:i/>
              </w:rPr>
              <w:t>) x (Bin obs. rate – Total obs. rate)</w:t>
            </w:r>
            <w:r>
              <w:rPr>
                <w:i/>
                <w:vertAlign w:val="superscript"/>
              </w:rPr>
              <w:t>2</w:t>
            </w:r>
          </w:p>
        </w:tc>
      </w:tr>
      <w:tr w:rsidR="00BA6A4C" w14:paraId="700BE5C8" w14:textId="5D60A3F6" w:rsidTr="00BA6A4C">
        <w:tc>
          <w:tcPr>
            <w:tcW w:w="1624" w:type="dxa"/>
            <w:tcBorders>
              <w:top w:val="single" w:sz="4" w:space="0" w:color="auto"/>
            </w:tcBorders>
          </w:tcPr>
          <w:p w14:paraId="5BEF6008" w14:textId="77359334" w:rsidR="003B6EC0" w:rsidRPr="00F20EE2" w:rsidRDefault="003B6EC0" w:rsidP="00521FCC">
            <w:pPr>
              <w:pStyle w:val="NoSpacing"/>
            </w:pPr>
            <w:r w:rsidRPr="00F20EE2">
              <w:t>0.000 – 0.099</w:t>
            </w:r>
          </w:p>
        </w:tc>
        <w:tc>
          <w:tcPr>
            <w:tcW w:w="1440" w:type="dxa"/>
            <w:tcBorders>
              <w:top w:val="single" w:sz="4" w:space="0" w:color="auto"/>
            </w:tcBorders>
          </w:tcPr>
          <w:p w14:paraId="32DA7241" w14:textId="72B9AF28" w:rsidR="003B6EC0" w:rsidRPr="00F20EE2" w:rsidRDefault="003B6EC0" w:rsidP="006D4C29">
            <w:pPr>
              <w:pStyle w:val="NoSpacing"/>
              <w:jc w:val="right"/>
            </w:pPr>
            <w:r>
              <w:t>2,309,518</w:t>
            </w:r>
          </w:p>
        </w:tc>
        <w:tc>
          <w:tcPr>
            <w:tcW w:w="1530" w:type="dxa"/>
            <w:tcBorders>
              <w:top w:val="single" w:sz="4" w:space="0" w:color="auto"/>
            </w:tcBorders>
          </w:tcPr>
          <w:p w14:paraId="2B451156" w14:textId="197B72DA" w:rsidR="003B6EC0" w:rsidRDefault="003B6EC0" w:rsidP="006D4C29">
            <w:pPr>
              <w:pStyle w:val="NoSpacing"/>
              <w:jc w:val="right"/>
            </w:pPr>
            <w:r>
              <w:t>56</w:t>
            </w:r>
          </w:p>
        </w:tc>
        <w:tc>
          <w:tcPr>
            <w:tcW w:w="1350" w:type="dxa"/>
            <w:tcBorders>
              <w:top w:val="single" w:sz="4" w:space="0" w:color="auto"/>
            </w:tcBorders>
          </w:tcPr>
          <w:p w14:paraId="0943F2AB" w14:textId="3CB9497D" w:rsidR="003B6EC0" w:rsidRPr="00F20EE2" w:rsidRDefault="003B6EC0" w:rsidP="006D4C29">
            <w:pPr>
              <w:pStyle w:val="NoSpacing"/>
              <w:jc w:val="right"/>
            </w:pPr>
            <w:r>
              <w:t>2.4x10</w:t>
            </w:r>
            <w:r w:rsidRPr="006D4C29">
              <w:rPr>
                <w:vertAlign w:val="superscript"/>
              </w:rPr>
              <w:t>-5</w:t>
            </w:r>
          </w:p>
        </w:tc>
        <w:tc>
          <w:tcPr>
            <w:tcW w:w="2520" w:type="dxa"/>
            <w:tcBorders>
              <w:top w:val="single" w:sz="4" w:space="0" w:color="auto"/>
            </w:tcBorders>
          </w:tcPr>
          <w:p w14:paraId="5F7F08CE" w14:textId="1138B99C" w:rsidR="003B6EC0" w:rsidRPr="003B6EC0" w:rsidRDefault="003B6EC0" w:rsidP="003B6EC0">
            <w:pPr>
              <w:pStyle w:val="NoSpacing"/>
              <w:jc w:val="right"/>
              <w:rPr>
                <w:vertAlign w:val="superscript"/>
              </w:rPr>
            </w:pPr>
            <w:r>
              <w:t>3.0x10</w:t>
            </w:r>
            <w:r>
              <w:rPr>
                <w:vertAlign w:val="superscript"/>
              </w:rPr>
              <w:t>-6</w:t>
            </w:r>
          </w:p>
        </w:tc>
      </w:tr>
      <w:tr w:rsidR="00BA6A4C" w14:paraId="5D1A012E" w14:textId="2781AB04" w:rsidTr="00BA6A4C">
        <w:tc>
          <w:tcPr>
            <w:tcW w:w="1624" w:type="dxa"/>
          </w:tcPr>
          <w:p w14:paraId="137B0B71" w14:textId="2A4A15DD" w:rsidR="003B6EC0" w:rsidRPr="00F20EE2" w:rsidRDefault="003B6EC0" w:rsidP="00521FCC">
            <w:pPr>
              <w:pStyle w:val="NoSpacing"/>
            </w:pPr>
            <w:r w:rsidRPr="00F20EE2">
              <w:t>0.100 – 0.199</w:t>
            </w:r>
          </w:p>
        </w:tc>
        <w:tc>
          <w:tcPr>
            <w:tcW w:w="1440" w:type="dxa"/>
          </w:tcPr>
          <w:p w14:paraId="0EACADD7" w14:textId="588193C1" w:rsidR="003B6EC0" w:rsidRPr="00F20EE2" w:rsidRDefault="003B6EC0" w:rsidP="006D4C29">
            <w:pPr>
              <w:pStyle w:val="NoSpacing"/>
              <w:jc w:val="right"/>
            </w:pPr>
            <w:r>
              <w:t>430,646</w:t>
            </w:r>
          </w:p>
        </w:tc>
        <w:tc>
          <w:tcPr>
            <w:tcW w:w="1530" w:type="dxa"/>
          </w:tcPr>
          <w:p w14:paraId="667C3022" w14:textId="2FF1D94E" w:rsidR="003B6EC0" w:rsidRDefault="003B6EC0" w:rsidP="006D4C29">
            <w:pPr>
              <w:pStyle w:val="NoSpacing"/>
              <w:jc w:val="right"/>
            </w:pPr>
            <w:r>
              <w:t>78</w:t>
            </w:r>
          </w:p>
        </w:tc>
        <w:tc>
          <w:tcPr>
            <w:tcW w:w="1350" w:type="dxa"/>
          </w:tcPr>
          <w:p w14:paraId="7272A32C" w14:textId="13B6CA51" w:rsidR="003B6EC0" w:rsidRPr="006D4C29" w:rsidRDefault="003B6EC0" w:rsidP="006D4C29">
            <w:pPr>
              <w:pStyle w:val="NoSpacing"/>
              <w:jc w:val="right"/>
              <w:rPr>
                <w:vertAlign w:val="superscript"/>
              </w:rPr>
            </w:pPr>
            <w:r>
              <w:t>1.8x10</w:t>
            </w:r>
            <w:r>
              <w:rPr>
                <w:vertAlign w:val="superscript"/>
              </w:rPr>
              <w:t>-4</w:t>
            </w:r>
          </w:p>
        </w:tc>
        <w:tc>
          <w:tcPr>
            <w:tcW w:w="2520" w:type="dxa"/>
          </w:tcPr>
          <w:p w14:paraId="348A8CAC" w14:textId="41E1CA58" w:rsidR="003B6EC0" w:rsidRPr="003B6EC0" w:rsidRDefault="003B6EC0" w:rsidP="003B6EC0">
            <w:pPr>
              <w:pStyle w:val="NoSpacing"/>
              <w:jc w:val="right"/>
              <w:rPr>
                <w:vertAlign w:val="superscript"/>
              </w:rPr>
            </w:pPr>
            <w:r>
              <w:t>4.8x10</w:t>
            </w:r>
            <w:r>
              <w:rPr>
                <w:vertAlign w:val="superscript"/>
              </w:rPr>
              <w:t>-7</w:t>
            </w:r>
          </w:p>
        </w:tc>
      </w:tr>
      <w:tr w:rsidR="00BA6A4C" w14:paraId="5AB8B685" w14:textId="4243829E" w:rsidTr="00BA6A4C">
        <w:tc>
          <w:tcPr>
            <w:tcW w:w="1624" w:type="dxa"/>
          </w:tcPr>
          <w:p w14:paraId="49AC22AB" w14:textId="76AD406F" w:rsidR="003B6EC0" w:rsidRPr="00F20EE2" w:rsidRDefault="003B6EC0" w:rsidP="00521FCC">
            <w:pPr>
              <w:pStyle w:val="NoSpacing"/>
            </w:pPr>
            <w:r w:rsidRPr="00F20EE2">
              <w:t>0.200 – 0.299</w:t>
            </w:r>
          </w:p>
        </w:tc>
        <w:tc>
          <w:tcPr>
            <w:tcW w:w="1440" w:type="dxa"/>
          </w:tcPr>
          <w:p w14:paraId="3C9D2308" w14:textId="7E0E47A0" w:rsidR="003B6EC0" w:rsidRPr="00F20EE2" w:rsidRDefault="003B6EC0" w:rsidP="006D4C29">
            <w:pPr>
              <w:pStyle w:val="NoSpacing"/>
              <w:jc w:val="right"/>
            </w:pPr>
            <w:r>
              <w:t>302,693</w:t>
            </w:r>
          </w:p>
        </w:tc>
        <w:tc>
          <w:tcPr>
            <w:tcW w:w="1530" w:type="dxa"/>
          </w:tcPr>
          <w:p w14:paraId="148A600A" w14:textId="6C2A6372" w:rsidR="003B6EC0" w:rsidRDefault="003B6EC0" w:rsidP="006D4C29">
            <w:pPr>
              <w:pStyle w:val="NoSpacing"/>
              <w:jc w:val="right"/>
            </w:pPr>
            <w:r>
              <w:t>115</w:t>
            </w:r>
          </w:p>
        </w:tc>
        <w:tc>
          <w:tcPr>
            <w:tcW w:w="1350" w:type="dxa"/>
          </w:tcPr>
          <w:p w14:paraId="6BBAD59B" w14:textId="454F76B9" w:rsidR="003B6EC0" w:rsidRPr="006D4C29" w:rsidRDefault="003B6EC0" w:rsidP="006D4C29">
            <w:pPr>
              <w:pStyle w:val="NoSpacing"/>
              <w:jc w:val="right"/>
              <w:rPr>
                <w:vertAlign w:val="superscript"/>
              </w:rPr>
            </w:pPr>
            <w:r>
              <w:t>3.8x10</w:t>
            </w:r>
            <w:r>
              <w:rPr>
                <w:vertAlign w:val="superscript"/>
              </w:rPr>
              <w:t>-4</w:t>
            </w:r>
          </w:p>
        </w:tc>
        <w:tc>
          <w:tcPr>
            <w:tcW w:w="2520" w:type="dxa"/>
          </w:tcPr>
          <w:p w14:paraId="32F6C2F6" w14:textId="73245896" w:rsidR="003B6EC0" w:rsidRPr="003B6EC0" w:rsidRDefault="003B6EC0" w:rsidP="003B6EC0">
            <w:pPr>
              <w:pStyle w:val="NoSpacing"/>
              <w:jc w:val="right"/>
              <w:rPr>
                <w:vertAlign w:val="superscript"/>
              </w:rPr>
            </w:pPr>
            <w:r>
              <w:t>2.8x10</w:t>
            </w:r>
            <w:r>
              <w:rPr>
                <w:vertAlign w:val="superscript"/>
              </w:rPr>
              <w:t>-7</w:t>
            </w:r>
          </w:p>
        </w:tc>
      </w:tr>
      <w:tr w:rsidR="00BA6A4C" w14:paraId="41000FCB" w14:textId="3FA22FDC" w:rsidTr="00BA6A4C">
        <w:tc>
          <w:tcPr>
            <w:tcW w:w="1624" w:type="dxa"/>
          </w:tcPr>
          <w:p w14:paraId="7B3F0193" w14:textId="55EDC6BA" w:rsidR="003B6EC0" w:rsidRPr="00F20EE2" w:rsidRDefault="003B6EC0" w:rsidP="00521FCC">
            <w:pPr>
              <w:pStyle w:val="NoSpacing"/>
            </w:pPr>
            <w:r w:rsidRPr="00F20EE2">
              <w:t>0.300 – 0.399</w:t>
            </w:r>
          </w:p>
        </w:tc>
        <w:tc>
          <w:tcPr>
            <w:tcW w:w="1440" w:type="dxa"/>
          </w:tcPr>
          <w:p w14:paraId="3BB4FE6C" w14:textId="04DEB047" w:rsidR="003B6EC0" w:rsidRPr="00F20EE2" w:rsidRDefault="003B6EC0" w:rsidP="006D4C29">
            <w:pPr>
              <w:pStyle w:val="NoSpacing"/>
              <w:jc w:val="right"/>
            </w:pPr>
            <w:r>
              <w:t>224,132</w:t>
            </w:r>
          </w:p>
        </w:tc>
        <w:tc>
          <w:tcPr>
            <w:tcW w:w="1530" w:type="dxa"/>
          </w:tcPr>
          <w:p w14:paraId="7781461D" w14:textId="3135EBA6" w:rsidR="003B6EC0" w:rsidRDefault="003B6EC0" w:rsidP="006D4C29">
            <w:pPr>
              <w:pStyle w:val="NoSpacing"/>
              <w:jc w:val="right"/>
            </w:pPr>
            <w:r>
              <w:t>167</w:t>
            </w:r>
          </w:p>
        </w:tc>
        <w:tc>
          <w:tcPr>
            <w:tcW w:w="1350" w:type="dxa"/>
          </w:tcPr>
          <w:p w14:paraId="3B2C6EDF" w14:textId="1B932864" w:rsidR="003B6EC0" w:rsidRPr="006D4C29" w:rsidRDefault="003B6EC0" w:rsidP="006D4C29">
            <w:pPr>
              <w:pStyle w:val="NoSpacing"/>
              <w:jc w:val="right"/>
              <w:rPr>
                <w:vertAlign w:val="superscript"/>
              </w:rPr>
            </w:pPr>
            <w:r>
              <w:t>7.5x10</w:t>
            </w:r>
            <w:r>
              <w:rPr>
                <w:vertAlign w:val="superscript"/>
              </w:rPr>
              <w:t>-4</w:t>
            </w:r>
          </w:p>
        </w:tc>
        <w:tc>
          <w:tcPr>
            <w:tcW w:w="2520" w:type="dxa"/>
          </w:tcPr>
          <w:p w14:paraId="4C12D241" w14:textId="1B4F7A63" w:rsidR="003B6EC0" w:rsidRPr="003B6EC0" w:rsidRDefault="003B6EC0" w:rsidP="003B6EC0">
            <w:pPr>
              <w:pStyle w:val="NoSpacing"/>
              <w:jc w:val="right"/>
              <w:rPr>
                <w:vertAlign w:val="superscript"/>
              </w:rPr>
            </w:pPr>
            <w:r>
              <w:t>1.4x10</w:t>
            </w:r>
            <w:r>
              <w:rPr>
                <w:vertAlign w:val="superscript"/>
              </w:rPr>
              <w:t>-7</w:t>
            </w:r>
          </w:p>
        </w:tc>
      </w:tr>
      <w:tr w:rsidR="00BA6A4C" w14:paraId="48DA5140" w14:textId="0918DE75" w:rsidTr="00BA6A4C">
        <w:tc>
          <w:tcPr>
            <w:tcW w:w="1624" w:type="dxa"/>
          </w:tcPr>
          <w:p w14:paraId="3A6ABAAF" w14:textId="764D786D" w:rsidR="003B6EC0" w:rsidRPr="00F20EE2" w:rsidRDefault="003B6EC0" w:rsidP="00521FCC">
            <w:pPr>
              <w:pStyle w:val="NoSpacing"/>
            </w:pPr>
            <w:r w:rsidRPr="00F20EE2">
              <w:t>0.400 – 0.499</w:t>
            </w:r>
          </w:p>
        </w:tc>
        <w:tc>
          <w:tcPr>
            <w:tcW w:w="1440" w:type="dxa"/>
          </w:tcPr>
          <w:p w14:paraId="47D54F17" w14:textId="6E1D3DAD" w:rsidR="003B6EC0" w:rsidRPr="00F20EE2" w:rsidRDefault="003B6EC0" w:rsidP="006D4C29">
            <w:pPr>
              <w:pStyle w:val="NoSpacing"/>
              <w:jc w:val="right"/>
            </w:pPr>
            <w:r>
              <w:t>192,893</w:t>
            </w:r>
          </w:p>
        </w:tc>
        <w:tc>
          <w:tcPr>
            <w:tcW w:w="1530" w:type="dxa"/>
          </w:tcPr>
          <w:p w14:paraId="7FB774CE" w14:textId="7C9E140C" w:rsidR="003B6EC0" w:rsidRDefault="003B6EC0" w:rsidP="006D4C29">
            <w:pPr>
              <w:pStyle w:val="NoSpacing"/>
              <w:jc w:val="right"/>
            </w:pPr>
            <w:r>
              <w:t>309</w:t>
            </w:r>
          </w:p>
        </w:tc>
        <w:tc>
          <w:tcPr>
            <w:tcW w:w="1350" w:type="dxa"/>
          </w:tcPr>
          <w:p w14:paraId="2B88A08B" w14:textId="356BB2CF" w:rsidR="003B6EC0" w:rsidRPr="006D4C29" w:rsidRDefault="003B6EC0" w:rsidP="006D4C29">
            <w:pPr>
              <w:pStyle w:val="NoSpacing"/>
              <w:jc w:val="right"/>
              <w:rPr>
                <w:vertAlign w:val="superscript"/>
              </w:rPr>
            </w:pPr>
            <w:r>
              <w:t>1.6x10</w:t>
            </w:r>
            <w:r>
              <w:rPr>
                <w:vertAlign w:val="superscript"/>
              </w:rPr>
              <w:t>-3</w:t>
            </w:r>
          </w:p>
        </w:tc>
        <w:tc>
          <w:tcPr>
            <w:tcW w:w="2520" w:type="dxa"/>
          </w:tcPr>
          <w:p w14:paraId="1A1AF5FD" w14:textId="55395FDB" w:rsidR="003B6EC0" w:rsidRPr="003B6EC0" w:rsidRDefault="003B6EC0" w:rsidP="003B6EC0">
            <w:pPr>
              <w:pStyle w:val="NoSpacing"/>
              <w:jc w:val="right"/>
              <w:rPr>
                <w:vertAlign w:val="superscript"/>
              </w:rPr>
            </w:pPr>
            <w:r>
              <w:t>2.4x10</w:t>
            </w:r>
            <w:r>
              <w:rPr>
                <w:vertAlign w:val="superscript"/>
              </w:rPr>
              <w:t>-8</w:t>
            </w:r>
          </w:p>
        </w:tc>
      </w:tr>
      <w:tr w:rsidR="00BA6A4C" w14:paraId="06F4DB01" w14:textId="175BA954" w:rsidTr="00BA6A4C">
        <w:tc>
          <w:tcPr>
            <w:tcW w:w="1624" w:type="dxa"/>
          </w:tcPr>
          <w:p w14:paraId="75528789" w14:textId="23F8B037" w:rsidR="003B6EC0" w:rsidRPr="00F20EE2" w:rsidRDefault="003B6EC0" w:rsidP="00521FCC">
            <w:pPr>
              <w:pStyle w:val="NoSpacing"/>
            </w:pPr>
            <w:r w:rsidRPr="00F20EE2">
              <w:t>0.500 – 0.599</w:t>
            </w:r>
          </w:p>
        </w:tc>
        <w:tc>
          <w:tcPr>
            <w:tcW w:w="1440" w:type="dxa"/>
          </w:tcPr>
          <w:p w14:paraId="2DD6B5AF" w14:textId="72D4044A" w:rsidR="003B6EC0" w:rsidRPr="00F20EE2" w:rsidRDefault="003B6EC0" w:rsidP="006D4C29">
            <w:pPr>
              <w:pStyle w:val="NoSpacing"/>
              <w:jc w:val="right"/>
            </w:pPr>
            <w:r>
              <w:t>162,927</w:t>
            </w:r>
          </w:p>
        </w:tc>
        <w:tc>
          <w:tcPr>
            <w:tcW w:w="1530" w:type="dxa"/>
          </w:tcPr>
          <w:p w14:paraId="3F4DD93F" w14:textId="5773FAE8" w:rsidR="003B6EC0" w:rsidRDefault="003B6EC0" w:rsidP="006D4C29">
            <w:pPr>
              <w:pStyle w:val="NoSpacing"/>
              <w:jc w:val="right"/>
            </w:pPr>
            <w:r>
              <w:t>530</w:t>
            </w:r>
          </w:p>
        </w:tc>
        <w:tc>
          <w:tcPr>
            <w:tcW w:w="1350" w:type="dxa"/>
          </w:tcPr>
          <w:p w14:paraId="7A268315" w14:textId="3C08F939" w:rsidR="003B6EC0" w:rsidRPr="006D4C29" w:rsidRDefault="003B6EC0" w:rsidP="006D4C29">
            <w:pPr>
              <w:pStyle w:val="NoSpacing"/>
              <w:jc w:val="right"/>
              <w:rPr>
                <w:vertAlign w:val="superscript"/>
              </w:rPr>
            </w:pPr>
            <w:r>
              <w:t>3.3x10</w:t>
            </w:r>
            <w:r>
              <w:rPr>
                <w:vertAlign w:val="superscript"/>
              </w:rPr>
              <w:t>-3</w:t>
            </w:r>
          </w:p>
        </w:tc>
        <w:tc>
          <w:tcPr>
            <w:tcW w:w="2520" w:type="dxa"/>
          </w:tcPr>
          <w:p w14:paraId="327BBAC2" w14:textId="68C52AE8" w:rsidR="003B6EC0" w:rsidRPr="003B6EC0" w:rsidRDefault="003B6EC0" w:rsidP="003B6EC0">
            <w:pPr>
              <w:pStyle w:val="NoSpacing"/>
              <w:jc w:val="right"/>
              <w:rPr>
                <w:vertAlign w:val="superscript"/>
              </w:rPr>
            </w:pPr>
            <w:r>
              <w:t>3.7x10</w:t>
            </w:r>
            <w:r>
              <w:rPr>
                <w:vertAlign w:val="superscript"/>
              </w:rPr>
              <w:t>-8</w:t>
            </w:r>
          </w:p>
        </w:tc>
      </w:tr>
      <w:tr w:rsidR="00BA6A4C" w14:paraId="043F2558" w14:textId="4FB863A4" w:rsidTr="00BA6A4C">
        <w:tc>
          <w:tcPr>
            <w:tcW w:w="1624" w:type="dxa"/>
          </w:tcPr>
          <w:p w14:paraId="7A8260AB" w14:textId="5BE54609" w:rsidR="003B6EC0" w:rsidRPr="00F20EE2" w:rsidRDefault="003B6EC0" w:rsidP="00521FCC">
            <w:pPr>
              <w:pStyle w:val="NoSpacing"/>
            </w:pPr>
            <w:r w:rsidRPr="00F20EE2">
              <w:t>0.600 – 0.699</w:t>
            </w:r>
          </w:p>
        </w:tc>
        <w:tc>
          <w:tcPr>
            <w:tcW w:w="1440" w:type="dxa"/>
          </w:tcPr>
          <w:p w14:paraId="4D9B631E" w14:textId="4AB58132" w:rsidR="003B6EC0" w:rsidRPr="00F20EE2" w:rsidRDefault="003B6EC0" w:rsidP="006D4C29">
            <w:pPr>
              <w:pStyle w:val="NoSpacing"/>
              <w:jc w:val="right"/>
            </w:pPr>
            <w:r>
              <w:t>134,894</w:t>
            </w:r>
          </w:p>
        </w:tc>
        <w:tc>
          <w:tcPr>
            <w:tcW w:w="1530" w:type="dxa"/>
          </w:tcPr>
          <w:p w14:paraId="55EB103B" w14:textId="176D7B83" w:rsidR="003B6EC0" w:rsidRDefault="003B6EC0" w:rsidP="006D4C29">
            <w:pPr>
              <w:pStyle w:val="NoSpacing"/>
              <w:jc w:val="right"/>
            </w:pPr>
            <w:r>
              <w:t>767</w:t>
            </w:r>
          </w:p>
        </w:tc>
        <w:tc>
          <w:tcPr>
            <w:tcW w:w="1350" w:type="dxa"/>
          </w:tcPr>
          <w:p w14:paraId="76C37FDF" w14:textId="2894220D" w:rsidR="003B6EC0" w:rsidRPr="006D4C29" w:rsidRDefault="003B6EC0" w:rsidP="006D4C29">
            <w:pPr>
              <w:pStyle w:val="NoSpacing"/>
              <w:jc w:val="right"/>
              <w:rPr>
                <w:vertAlign w:val="superscript"/>
              </w:rPr>
            </w:pPr>
            <w:r>
              <w:t>5.7x10</w:t>
            </w:r>
            <w:r>
              <w:rPr>
                <w:vertAlign w:val="superscript"/>
              </w:rPr>
              <w:t>-3</w:t>
            </w:r>
          </w:p>
        </w:tc>
        <w:tc>
          <w:tcPr>
            <w:tcW w:w="2520" w:type="dxa"/>
          </w:tcPr>
          <w:p w14:paraId="6FD36923" w14:textId="247A15A7" w:rsidR="003B6EC0" w:rsidRPr="003B6EC0" w:rsidRDefault="003B6EC0" w:rsidP="003B6EC0">
            <w:pPr>
              <w:pStyle w:val="NoSpacing"/>
              <w:jc w:val="right"/>
              <w:rPr>
                <w:vertAlign w:val="superscript"/>
              </w:rPr>
            </w:pPr>
            <w:r>
              <w:t>3.8x10</w:t>
            </w:r>
            <w:r>
              <w:rPr>
                <w:vertAlign w:val="superscript"/>
              </w:rPr>
              <w:t>-7</w:t>
            </w:r>
          </w:p>
        </w:tc>
      </w:tr>
      <w:tr w:rsidR="00BA6A4C" w14:paraId="7CEE5243" w14:textId="1C754666" w:rsidTr="00BA6A4C">
        <w:tc>
          <w:tcPr>
            <w:tcW w:w="1624" w:type="dxa"/>
          </w:tcPr>
          <w:p w14:paraId="05884BFB" w14:textId="44EFEDC6" w:rsidR="003B6EC0" w:rsidRPr="00F20EE2" w:rsidRDefault="003B6EC0" w:rsidP="00521FCC">
            <w:pPr>
              <w:pStyle w:val="NoSpacing"/>
            </w:pPr>
            <w:r w:rsidRPr="00F20EE2">
              <w:t>0.700 – 0.799</w:t>
            </w:r>
          </w:p>
        </w:tc>
        <w:tc>
          <w:tcPr>
            <w:tcW w:w="1440" w:type="dxa"/>
          </w:tcPr>
          <w:p w14:paraId="059E2E5B" w14:textId="302A2DD0" w:rsidR="003B6EC0" w:rsidRPr="00F20EE2" w:rsidRDefault="003B6EC0" w:rsidP="006D4C29">
            <w:pPr>
              <w:pStyle w:val="NoSpacing"/>
              <w:jc w:val="right"/>
            </w:pPr>
            <w:r>
              <w:t>110,607</w:t>
            </w:r>
          </w:p>
        </w:tc>
        <w:tc>
          <w:tcPr>
            <w:tcW w:w="1530" w:type="dxa"/>
          </w:tcPr>
          <w:p w14:paraId="1E66E085" w14:textId="5E281346" w:rsidR="003B6EC0" w:rsidRDefault="003B6EC0" w:rsidP="006D4C29">
            <w:pPr>
              <w:pStyle w:val="NoSpacing"/>
              <w:jc w:val="right"/>
            </w:pPr>
            <w:r>
              <w:t>1,319</w:t>
            </w:r>
          </w:p>
        </w:tc>
        <w:tc>
          <w:tcPr>
            <w:tcW w:w="1350" w:type="dxa"/>
          </w:tcPr>
          <w:p w14:paraId="58D799B3" w14:textId="35DA9A86" w:rsidR="003B6EC0" w:rsidRPr="006D4C29" w:rsidRDefault="003B6EC0" w:rsidP="006D4C29">
            <w:pPr>
              <w:pStyle w:val="NoSpacing"/>
              <w:jc w:val="right"/>
              <w:rPr>
                <w:vertAlign w:val="superscript"/>
              </w:rPr>
            </w:pPr>
            <w:r>
              <w:t>1.2x10</w:t>
            </w:r>
            <w:r>
              <w:rPr>
                <w:vertAlign w:val="superscript"/>
              </w:rPr>
              <w:t>-2</w:t>
            </w:r>
          </w:p>
        </w:tc>
        <w:tc>
          <w:tcPr>
            <w:tcW w:w="2520" w:type="dxa"/>
          </w:tcPr>
          <w:p w14:paraId="5A1A7312" w14:textId="057BA10D" w:rsidR="003B6EC0" w:rsidRPr="003B6EC0" w:rsidRDefault="003B6EC0" w:rsidP="003B6EC0">
            <w:pPr>
              <w:pStyle w:val="NoSpacing"/>
              <w:jc w:val="right"/>
              <w:rPr>
                <w:vertAlign w:val="superscript"/>
              </w:rPr>
            </w:pPr>
            <w:r>
              <w:t>2.6x10</w:t>
            </w:r>
            <w:r>
              <w:rPr>
                <w:vertAlign w:val="superscript"/>
              </w:rPr>
              <w:t>-6</w:t>
            </w:r>
          </w:p>
        </w:tc>
      </w:tr>
      <w:tr w:rsidR="00BA6A4C" w14:paraId="0E0E6807" w14:textId="43BD6656" w:rsidTr="00BA6A4C">
        <w:tc>
          <w:tcPr>
            <w:tcW w:w="1624" w:type="dxa"/>
          </w:tcPr>
          <w:p w14:paraId="5DD6D5AA" w14:textId="3D7000B6" w:rsidR="003B6EC0" w:rsidRPr="00F20EE2" w:rsidRDefault="003B6EC0" w:rsidP="00521FCC">
            <w:pPr>
              <w:pStyle w:val="NoSpacing"/>
            </w:pPr>
            <w:r w:rsidRPr="00F20EE2">
              <w:t>0.800 – 0.899</w:t>
            </w:r>
          </w:p>
        </w:tc>
        <w:tc>
          <w:tcPr>
            <w:tcW w:w="1440" w:type="dxa"/>
          </w:tcPr>
          <w:p w14:paraId="603FAE33" w14:textId="5D2C4573" w:rsidR="003B6EC0" w:rsidRPr="00F20EE2" w:rsidRDefault="003B6EC0" w:rsidP="006D4C29">
            <w:pPr>
              <w:pStyle w:val="NoSpacing"/>
              <w:jc w:val="right"/>
            </w:pPr>
            <w:r>
              <w:t>87,494</w:t>
            </w:r>
          </w:p>
        </w:tc>
        <w:tc>
          <w:tcPr>
            <w:tcW w:w="1530" w:type="dxa"/>
          </w:tcPr>
          <w:p w14:paraId="4498064D" w14:textId="1DC54307" w:rsidR="003B6EC0" w:rsidRDefault="003B6EC0" w:rsidP="006D4C29">
            <w:pPr>
              <w:pStyle w:val="NoSpacing"/>
              <w:jc w:val="right"/>
            </w:pPr>
            <w:r>
              <w:t>2,334</w:t>
            </w:r>
          </w:p>
        </w:tc>
        <w:tc>
          <w:tcPr>
            <w:tcW w:w="1350" w:type="dxa"/>
          </w:tcPr>
          <w:p w14:paraId="15CFC861" w14:textId="6BC01FFC" w:rsidR="003B6EC0" w:rsidRPr="006D4C29" w:rsidRDefault="003B6EC0" w:rsidP="006D4C29">
            <w:pPr>
              <w:pStyle w:val="NoSpacing"/>
              <w:jc w:val="right"/>
              <w:rPr>
                <w:vertAlign w:val="superscript"/>
              </w:rPr>
            </w:pPr>
            <w:r>
              <w:t>2.7x10</w:t>
            </w:r>
            <w:r>
              <w:rPr>
                <w:vertAlign w:val="superscript"/>
              </w:rPr>
              <w:t>-2</w:t>
            </w:r>
          </w:p>
        </w:tc>
        <w:tc>
          <w:tcPr>
            <w:tcW w:w="2520" w:type="dxa"/>
          </w:tcPr>
          <w:p w14:paraId="540BC131" w14:textId="07162AD3" w:rsidR="003B6EC0" w:rsidRPr="003B6EC0" w:rsidRDefault="003B6EC0" w:rsidP="003B6EC0">
            <w:pPr>
              <w:pStyle w:val="NoSpacing"/>
              <w:jc w:val="right"/>
              <w:rPr>
                <w:vertAlign w:val="superscript"/>
              </w:rPr>
            </w:pPr>
            <w:r>
              <w:t>1.3x10</w:t>
            </w:r>
            <w:r>
              <w:rPr>
                <w:vertAlign w:val="superscript"/>
              </w:rPr>
              <w:t>-5</w:t>
            </w:r>
          </w:p>
        </w:tc>
      </w:tr>
      <w:tr w:rsidR="00BA6A4C" w14:paraId="4673A51E" w14:textId="61FF475F" w:rsidTr="00BA6A4C">
        <w:tc>
          <w:tcPr>
            <w:tcW w:w="1624" w:type="dxa"/>
          </w:tcPr>
          <w:p w14:paraId="59B98206" w14:textId="5D4375E9" w:rsidR="003B6EC0" w:rsidRPr="00F20EE2" w:rsidRDefault="003B6EC0" w:rsidP="00521FCC">
            <w:pPr>
              <w:pStyle w:val="NoSpacing"/>
            </w:pPr>
            <w:r w:rsidRPr="00F20EE2">
              <w:t>0.900 – 1.000</w:t>
            </w:r>
          </w:p>
        </w:tc>
        <w:tc>
          <w:tcPr>
            <w:tcW w:w="1440" w:type="dxa"/>
          </w:tcPr>
          <w:p w14:paraId="638E0DA1" w14:textId="06713229" w:rsidR="003B6EC0" w:rsidRPr="00F20EE2" w:rsidRDefault="003B6EC0" w:rsidP="006D4C29">
            <w:pPr>
              <w:pStyle w:val="NoSpacing"/>
              <w:jc w:val="right"/>
            </w:pPr>
            <w:r>
              <w:t>50,820</w:t>
            </w:r>
          </w:p>
        </w:tc>
        <w:tc>
          <w:tcPr>
            <w:tcW w:w="1530" w:type="dxa"/>
          </w:tcPr>
          <w:p w14:paraId="21C9FE27" w14:textId="33A93118" w:rsidR="003B6EC0" w:rsidRDefault="003B6EC0" w:rsidP="006D4C29">
            <w:pPr>
              <w:pStyle w:val="NoSpacing"/>
              <w:jc w:val="right"/>
            </w:pPr>
            <w:r>
              <w:t>3,549</w:t>
            </w:r>
          </w:p>
        </w:tc>
        <w:tc>
          <w:tcPr>
            <w:tcW w:w="1350" w:type="dxa"/>
          </w:tcPr>
          <w:p w14:paraId="3CBE03D6" w14:textId="17368647" w:rsidR="003B6EC0" w:rsidRPr="006D4C29" w:rsidRDefault="003B6EC0" w:rsidP="006D4C29">
            <w:pPr>
              <w:pStyle w:val="NoSpacing"/>
              <w:jc w:val="right"/>
              <w:rPr>
                <w:vertAlign w:val="superscript"/>
              </w:rPr>
            </w:pPr>
            <w:r>
              <w:t>7.0x10</w:t>
            </w:r>
            <w:r>
              <w:rPr>
                <w:vertAlign w:val="superscript"/>
              </w:rPr>
              <w:t>-2</w:t>
            </w:r>
          </w:p>
        </w:tc>
        <w:tc>
          <w:tcPr>
            <w:tcW w:w="2520" w:type="dxa"/>
          </w:tcPr>
          <w:p w14:paraId="1961E7CC" w14:textId="52A39D71" w:rsidR="003B6EC0" w:rsidRPr="003B6EC0" w:rsidRDefault="003B6EC0" w:rsidP="003B6EC0">
            <w:pPr>
              <w:pStyle w:val="NoSpacing"/>
              <w:jc w:val="right"/>
              <w:rPr>
                <w:vertAlign w:val="superscript"/>
              </w:rPr>
            </w:pPr>
            <w:r>
              <w:t>5.8x10</w:t>
            </w:r>
            <w:r>
              <w:rPr>
                <w:vertAlign w:val="superscript"/>
              </w:rPr>
              <w:t>-5</w:t>
            </w:r>
          </w:p>
        </w:tc>
      </w:tr>
      <w:tr w:rsidR="00BA6A4C" w:rsidRPr="003B6EC0" w14:paraId="4DE2CE9B" w14:textId="77777777" w:rsidTr="00BA6A4C">
        <w:trPr>
          <w:trHeight w:val="243"/>
        </w:trPr>
        <w:tc>
          <w:tcPr>
            <w:tcW w:w="1624" w:type="dxa"/>
          </w:tcPr>
          <w:p w14:paraId="46F32457" w14:textId="23529D56" w:rsidR="003B6EC0" w:rsidRPr="003B6EC0" w:rsidRDefault="003B6EC0" w:rsidP="00521FCC">
            <w:pPr>
              <w:pStyle w:val="NoSpacing"/>
              <w:rPr>
                <w:b/>
              </w:rPr>
            </w:pPr>
            <w:r w:rsidRPr="003B6EC0">
              <w:rPr>
                <w:b/>
              </w:rPr>
              <w:t>Totals:</w:t>
            </w:r>
          </w:p>
        </w:tc>
        <w:tc>
          <w:tcPr>
            <w:tcW w:w="1440" w:type="dxa"/>
          </w:tcPr>
          <w:p w14:paraId="78C5FDF6" w14:textId="336AC110" w:rsidR="003B6EC0" w:rsidRPr="003B6EC0" w:rsidRDefault="003B6EC0" w:rsidP="003B6EC0">
            <w:pPr>
              <w:pStyle w:val="NoSpacing"/>
              <w:jc w:val="right"/>
              <w:rPr>
                <w:b/>
              </w:rPr>
            </w:pPr>
            <w:r w:rsidRPr="003B6EC0">
              <w:rPr>
                <w:b/>
              </w:rPr>
              <w:t>4,006,624</w:t>
            </w:r>
          </w:p>
        </w:tc>
        <w:tc>
          <w:tcPr>
            <w:tcW w:w="1530" w:type="dxa"/>
          </w:tcPr>
          <w:p w14:paraId="5EB0556F" w14:textId="217D4DF8" w:rsidR="003B6EC0" w:rsidRPr="003B6EC0" w:rsidRDefault="003B6EC0" w:rsidP="003B6EC0">
            <w:pPr>
              <w:pStyle w:val="NoSpacing"/>
              <w:jc w:val="right"/>
              <w:rPr>
                <w:b/>
              </w:rPr>
            </w:pPr>
            <w:r w:rsidRPr="003B6EC0">
              <w:rPr>
                <w:b/>
              </w:rPr>
              <w:t>9,234</w:t>
            </w:r>
          </w:p>
        </w:tc>
        <w:tc>
          <w:tcPr>
            <w:tcW w:w="1350" w:type="dxa"/>
          </w:tcPr>
          <w:p w14:paraId="5EACB6D5" w14:textId="5F24DDB0" w:rsidR="003B6EC0" w:rsidRPr="003B6EC0" w:rsidRDefault="003B6EC0" w:rsidP="003B6EC0">
            <w:pPr>
              <w:pStyle w:val="NoSpacing"/>
              <w:jc w:val="right"/>
              <w:rPr>
                <w:b/>
              </w:rPr>
            </w:pPr>
            <w:r w:rsidRPr="003B6EC0">
              <w:rPr>
                <w:b/>
              </w:rPr>
              <w:t>2.3x10</w:t>
            </w:r>
            <w:r w:rsidRPr="003B6EC0">
              <w:rPr>
                <w:b/>
                <w:vertAlign w:val="superscript"/>
              </w:rPr>
              <w:t>-3</w:t>
            </w:r>
          </w:p>
        </w:tc>
        <w:tc>
          <w:tcPr>
            <w:tcW w:w="2520" w:type="dxa"/>
          </w:tcPr>
          <w:p w14:paraId="66B1CBC2" w14:textId="3AD67331" w:rsidR="003B6EC0" w:rsidRPr="003B6EC0" w:rsidRDefault="003B6EC0" w:rsidP="003B6EC0">
            <w:pPr>
              <w:pStyle w:val="NoSpacing"/>
              <w:jc w:val="right"/>
              <w:rPr>
                <w:b/>
                <w:vertAlign w:val="superscript"/>
              </w:rPr>
            </w:pPr>
            <w:r w:rsidRPr="003B6EC0">
              <w:rPr>
                <w:b/>
              </w:rPr>
              <w:t>Resolution: 7.8x10</w:t>
            </w:r>
            <w:r w:rsidRPr="003B6EC0">
              <w:rPr>
                <w:b/>
                <w:vertAlign w:val="superscript"/>
              </w:rPr>
              <w:t>-5</w:t>
            </w:r>
          </w:p>
        </w:tc>
      </w:tr>
    </w:tbl>
    <w:p w14:paraId="6EC054A2" w14:textId="77777777" w:rsidR="00521FCC" w:rsidRPr="003B6EC0" w:rsidRDefault="00521FCC" w:rsidP="00521FCC">
      <w:pPr>
        <w:pStyle w:val="NoSpacing"/>
        <w:rPr>
          <w:b/>
          <w:highlight w:val="yellow"/>
        </w:rPr>
      </w:pPr>
    </w:p>
    <w:p w14:paraId="2BEE006E" w14:textId="77777777" w:rsidR="00474155" w:rsidRDefault="003B6EC0" w:rsidP="00474155">
      <w:pPr>
        <w:ind w:firstLine="720"/>
      </w:pPr>
      <w:r w:rsidRPr="00521FCC">
        <w:t xml:space="preserve">The reliability is determined by binning the forecast probabilities, as in </w:t>
      </w:r>
      <w:r w:rsidR="00474155">
        <w:t xml:space="preserve">Table 13. </w:t>
      </w:r>
      <w:r>
        <w:t>F</w:t>
      </w:r>
      <w:r w:rsidRPr="00521FCC">
        <w:t xml:space="preserve">or each bin, the </w:t>
      </w:r>
      <w:r>
        <w:t xml:space="preserve">average </w:t>
      </w:r>
      <w:r w:rsidRPr="00521FCC">
        <w:t xml:space="preserve">forecast probability is compared to the </w:t>
      </w:r>
      <w:r>
        <w:t xml:space="preserve">rate of forecasts in that </w:t>
      </w:r>
      <w:r>
        <w:lastRenderedPageBreak/>
        <w:t>bin that verified</w:t>
      </w:r>
      <w:r w:rsidRPr="00521FCC">
        <w:t xml:space="preserve">. The squared differences between each forecast rate and </w:t>
      </w:r>
      <w:r>
        <w:t>verification</w:t>
      </w:r>
      <w:r w:rsidRPr="00521FCC">
        <w:t xml:space="preserve"> rate are calculated and then weighted by the number of forecasts in each bin. The sum of these is the reliability; lower numbers arise as a result of small squared differences and thus, more reliable probabilities. For the </w:t>
      </w:r>
      <w:r>
        <w:t>entire archive</w:t>
      </w:r>
      <w:r w:rsidRPr="00521FCC">
        <w:t xml:space="preserve"> and the low elevation </w:t>
      </w:r>
      <w:r>
        <w:t>area of CONUS</w:t>
      </w:r>
      <w:r w:rsidRPr="00521FCC">
        <w:t xml:space="preserve">, bin the forecast probabilities into ten groups, where forecasts of greater than 0% but less than 10% are in one bin, those greater than or equal to 10% but less than 20% are in another, and </w:t>
      </w:r>
      <w:r w:rsidRPr="00BA6A4C">
        <w:t>so on. Table 1</w:t>
      </w:r>
      <w:r w:rsidR="00474155" w:rsidRPr="00BA6A4C">
        <w:t>4</w:t>
      </w:r>
      <w:r w:rsidRPr="00BA6A4C">
        <w:t xml:space="preserve"> contains the parameters necessary to complete </w:t>
      </w:r>
      <w:r w:rsidR="00474155" w:rsidRPr="00BA6A4C">
        <w:t>the</w:t>
      </w:r>
      <w:r w:rsidRPr="00BA6A4C">
        <w:t xml:space="preserve"> resolution calculation for the low elevation cases drawn from the entire archive, </w:t>
      </w:r>
      <w:r w:rsidR="00474155" w:rsidRPr="00BA6A4C">
        <w:t xml:space="preserve">using </w:t>
      </w:r>
      <w:r w:rsidRPr="00BA6A4C">
        <w:t>the same data shown in Figure 13.</w:t>
      </w:r>
      <w:r w:rsidR="00474155">
        <w:t xml:space="preserve"> </w:t>
      </w:r>
    </w:p>
    <w:p w14:paraId="3A33AD56" w14:textId="04BA4424" w:rsidR="00474155" w:rsidRDefault="00474155" w:rsidP="00474155">
      <w:pPr>
        <w:pStyle w:val="NoSpacing"/>
      </w:pPr>
      <w:bookmarkStart w:id="120" w:name="_Toc458793738"/>
      <w:r w:rsidRPr="00474155">
        <w:rPr>
          <w:b/>
        </w:rPr>
        <w:t xml:space="preserve">Table </w:t>
      </w:r>
      <w:r w:rsidRPr="00474155">
        <w:rPr>
          <w:b/>
        </w:rPr>
        <w:fldChar w:fldCharType="begin"/>
      </w:r>
      <w:r w:rsidRPr="00474155">
        <w:rPr>
          <w:b/>
        </w:rPr>
        <w:instrText xml:space="preserve"> SEQ Table \* ARABIC </w:instrText>
      </w:r>
      <w:r w:rsidRPr="00474155">
        <w:rPr>
          <w:b/>
        </w:rPr>
        <w:fldChar w:fldCharType="separate"/>
      </w:r>
      <w:r w:rsidR="00BE68BC">
        <w:rPr>
          <w:b/>
          <w:noProof/>
        </w:rPr>
        <w:t>14</w:t>
      </w:r>
      <w:r w:rsidRPr="00474155">
        <w:rPr>
          <w:b/>
        </w:rPr>
        <w:fldChar w:fldCharType="end"/>
      </w:r>
      <w:r w:rsidRPr="00474155">
        <w:rPr>
          <w:b/>
        </w:rPr>
        <w:t>.</w:t>
      </w:r>
      <w:r>
        <w:t xml:space="preserve"> Data required for reliability calculation for low elevation cases across the entire archive</w:t>
      </w:r>
      <w:bookmarkEnd w:id="120"/>
    </w:p>
    <w:tbl>
      <w:tblPr>
        <w:tblStyle w:val="TableGrid"/>
        <w:tblW w:w="8464" w:type="dxa"/>
        <w:tblBorders>
          <w:top w:val="none" w:sz="0" w:space="0" w:color="auto"/>
          <w:left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624"/>
        <w:gridCol w:w="1440"/>
        <w:gridCol w:w="1440"/>
        <w:gridCol w:w="1530"/>
        <w:gridCol w:w="2430"/>
      </w:tblGrid>
      <w:tr w:rsidR="00BA6A4C" w14:paraId="7C2FF388" w14:textId="14DD0F00" w:rsidTr="00BA6A4C">
        <w:trPr>
          <w:trHeight w:val="645"/>
        </w:trPr>
        <w:tc>
          <w:tcPr>
            <w:tcW w:w="1624" w:type="dxa"/>
            <w:tcBorders>
              <w:top w:val="double" w:sz="4" w:space="0" w:color="auto"/>
              <w:bottom w:val="single" w:sz="4" w:space="0" w:color="auto"/>
            </w:tcBorders>
            <w:vAlign w:val="center"/>
          </w:tcPr>
          <w:p w14:paraId="0A00AC64" w14:textId="77777777" w:rsidR="00BA6A4C" w:rsidRPr="00F20EE2" w:rsidRDefault="00BA6A4C" w:rsidP="00073DB9">
            <w:pPr>
              <w:pStyle w:val="NoSpacing"/>
              <w:jc w:val="center"/>
              <w:rPr>
                <w:i/>
              </w:rPr>
            </w:pPr>
            <w:r w:rsidRPr="00F20EE2">
              <w:rPr>
                <w:i/>
              </w:rPr>
              <w:t xml:space="preserve">Forecast </w:t>
            </w:r>
            <w:r>
              <w:rPr>
                <w:i/>
              </w:rPr>
              <w:t>probability</w:t>
            </w:r>
          </w:p>
        </w:tc>
        <w:tc>
          <w:tcPr>
            <w:tcW w:w="1440" w:type="dxa"/>
            <w:tcBorders>
              <w:top w:val="double" w:sz="4" w:space="0" w:color="auto"/>
              <w:bottom w:val="single" w:sz="4" w:space="0" w:color="auto"/>
            </w:tcBorders>
            <w:vAlign w:val="center"/>
          </w:tcPr>
          <w:p w14:paraId="56E2225D" w14:textId="56402C15" w:rsidR="00BA6A4C" w:rsidRPr="00BA6A4C" w:rsidRDefault="00BA6A4C" w:rsidP="00073DB9">
            <w:pPr>
              <w:pStyle w:val="NoSpacing"/>
              <w:jc w:val="center"/>
            </w:pPr>
            <w:r>
              <w:rPr>
                <w:i/>
              </w:rPr>
              <w:t xml:space="preserve"># of forecasts, </w:t>
            </w:r>
            <w:r>
              <w:t>N</w:t>
            </w:r>
          </w:p>
        </w:tc>
        <w:tc>
          <w:tcPr>
            <w:tcW w:w="1440" w:type="dxa"/>
            <w:tcBorders>
              <w:top w:val="double" w:sz="4" w:space="0" w:color="auto"/>
              <w:bottom w:val="single" w:sz="4" w:space="0" w:color="auto"/>
            </w:tcBorders>
            <w:vAlign w:val="center"/>
          </w:tcPr>
          <w:p w14:paraId="75C9E964" w14:textId="77777777" w:rsidR="00BA6A4C" w:rsidRPr="00F20EE2" w:rsidRDefault="00BA6A4C" w:rsidP="00073DB9">
            <w:pPr>
              <w:pStyle w:val="NoSpacing"/>
              <w:jc w:val="center"/>
              <w:rPr>
                <w:i/>
              </w:rPr>
            </w:pPr>
            <w:r>
              <w:rPr>
                <w:i/>
              </w:rPr>
              <w:t>Flash flood obs. rate</w:t>
            </w:r>
          </w:p>
        </w:tc>
        <w:tc>
          <w:tcPr>
            <w:tcW w:w="1530" w:type="dxa"/>
            <w:tcBorders>
              <w:top w:val="double" w:sz="4" w:space="0" w:color="auto"/>
              <w:bottom w:val="single" w:sz="4" w:space="0" w:color="auto"/>
            </w:tcBorders>
            <w:vAlign w:val="center"/>
          </w:tcPr>
          <w:p w14:paraId="5E0B8D13" w14:textId="1695B6D0" w:rsidR="00BA6A4C" w:rsidRPr="003B6EC0" w:rsidRDefault="00BA6A4C" w:rsidP="00073DB9">
            <w:pPr>
              <w:pStyle w:val="NoSpacing"/>
              <w:jc w:val="center"/>
              <w:rPr>
                <w:i/>
                <w:vertAlign w:val="superscript"/>
              </w:rPr>
            </w:pPr>
            <w:r>
              <w:rPr>
                <w:i/>
              </w:rPr>
              <w:t>Avg. forecast prob.</w:t>
            </w:r>
          </w:p>
        </w:tc>
        <w:tc>
          <w:tcPr>
            <w:tcW w:w="2430" w:type="dxa"/>
            <w:tcBorders>
              <w:top w:val="double" w:sz="4" w:space="0" w:color="auto"/>
              <w:bottom w:val="single" w:sz="4" w:space="0" w:color="auto"/>
            </w:tcBorders>
            <w:vAlign w:val="center"/>
          </w:tcPr>
          <w:p w14:paraId="7F9531C9" w14:textId="4DCDBD7F" w:rsidR="00BA6A4C" w:rsidRDefault="00BA6A4C" w:rsidP="00BA6A4C">
            <w:pPr>
              <w:pStyle w:val="NoSpacing"/>
              <w:jc w:val="center"/>
              <w:rPr>
                <w:i/>
              </w:rPr>
            </w:pPr>
            <w:r>
              <w:rPr>
                <w:i/>
              </w:rPr>
              <w:t>(1/</w:t>
            </w:r>
            <w:r w:rsidRPr="003B6EC0">
              <w:t>N</w:t>
            </w:r>
            <w:r>
              <w:rPr>
                <w:i/>
              </w:rPr>
              <w:t>) x (Avg. forecast – Total obs. rate)</w:t>
            </w:r>
            <w:r>
              <w:rPr>
                <w:i/>
                <w:vertAlign w:val="superscript"/>
              </w:rPr>
              <w:t>2</w:t>
            </w:r>
          </w:p>
        </w:tc>
      </w:tr>
      <w:tr w:rsidR="00BA6A4C" w14:paraId="2B712C9A" w14:textId="19A3F477" w:rsidTr="00BA6A4C">
        <w:tc>
          <w:tcPr>
            <w:tcW w:w="1624" w:type="dxa"/>
            <w:tcBorders>
              <w:top w:val="single" w:sz="4" w:space="0" w:color="auto"/>
            </w:tcBorders>
          </w:tcPr>
          <w:p w14:paraId="569E9C3F" w14:textId="77777777" w:rsidR="00BA6A4C" w:rsidRPr="00F20EE2" w:rsidRDefault="00BA6A4C" w:rsidP="00073DB9">
            <w:pPr>
              <w:pStyle w:val="NoSpacing"/>
            </w:pPr>
            <w:r w:rsidRPr="00F20EE2">
              <w:t>0.000 – 0.099</w:t>
            </w:r>
          </w:p>
        </w:tc>
        <w:tc>
          <w:tcPr>
            <w:tcW w:w="1440" w:type="dxa"/>
            <w:tcBorders>
              <w:top w:val="single" w:sz="4" w:space="0" w:color="auto"/>
            </w:tcBorders>
          </w:tcPr>
          <w:p w14:paraId="1DDCEFD6" w14:textId="77777777" w:rsidR="00BA6A4C" w:rsidRPr="00F20EE2" w:rsidRDefault="00BA6A4C" w:rsidP="00073DB9">
            <w:pPr>
              <w:pStyle w:val="NoSpacing"/>
              <w:jc w:val="right"/>
            </w:pPr>
            <w:r>
              <w:t>2,309,518</w:t>
            </w:r>
          </w:p>
        </w:tc>
        <w:tc>
          <w:tcPr>
            <w:tcW w:w="1440" w:type="dxa"/>
            <w:tcBorders>
              <w:top w:val="single" w:sz="4" w:space="0" w:color="auto"/>
            </w:tcBorders>
          </w:tcPr>
          <w:p w14:paraId="7FF188F8" w14:textId="77777777" w:rsidR="00BA6A4C" w:rsidRPr="00F20EE2" w:rsidRDefault="00BA6A4C" w:rsidP="00073DB9">
            <w:pPr>
              <w:pStyle w:val="NoSpacing"/>
              <w:jc w:val="right"/>
            </w:pPr>
            <w:r>
              <w:t>2.4x10</w:t>
            </w:r>
            <w:r w:rsidRPr="006D4C29">
              <w:rPr>
                <w:vertAlign w:val="superscript"/>
              </w:rPr>
              <w:t>-5</w:t>
            </w:r>
          </w:p>
        </w:tc>
        <w:tc>
          <w:tcPr>
            <w:tcW w:w="1530" w:type="dxa"/>
            <w:tcBorders>
              <w:top w:val="single" w:sz="4" w:space="0" w:color="auto"/>
            </w:tcBorders>
          </w:tcPr>
          <w:p w14:paraId="70208A93" w14:textId="0CA1497A" w:rsidR="00BA6A4C" w:rsidRPr="003B6EC0" w:rsidRDefault="00BA6A4C" w:rsidP="00073DB9">
            <w:pPr>
              <w:pStyle w:val="NoSpacing"/>
              <w:jc w:val="right"/>
              <w:rPr>
                <w:vertAlign w:val="superscript"/>
              </w:rPr>
            </w:pPr>
            <w:r>
              <w:t>0.021</w:t>
            </w:r>
          </w:p>
        </w:tc>
        <w:tc>
          <w:tcPr>
            <w:tcW w:w="2430" w:type="dxa"/>
            <w:tcBorders>
              <w:top w:val="single" w:sz="4" w:space="0" w:color="auto"/>
            </w:tcBorders>
          </w:tcPr>
          <w:p w14:paraId="41E64A3A" w14:textId="2FB82510" w:rsidR="00BA6A4C" w:rsidRPr="00BA6A4C" w:rsidRDefault="00BA6A4C" w:rsidP="00073DB9">
            <w:pPr>
              <w:pStyle w:val="NoSpacing"/>
              <w:jc w:val="right"/>
              <w:rPr>
                <w:vertAlign w:val="superscript"/>
              </w:rPr>
            </w:pPr>
            <w:r>
              <w:t>2.0x10</w:t>
            </w:r>
            <w:r>
              <w:rPr>
                <w:vertAlign w:val="superscript"/>
              </w:rPr>
              <w:t>-4</w:t>
            </w:r>
          </w:p>
        </w:tc>
      </w:tr>
      <w:tr w:rsidR="00BA6A4C" w14:paraId="00D95179" w14:textId="3ABA7A79" w:rsidTr="00BA6A4C">
        <w:tc>
          <w:tcPr>
            <w:tcW w:w="1624" w:type="dxa"/>
          </w:tcPr>
          <w:p w14:paraId="2FC8EBE2" w14:textId="77777777" w:rsidR="00BA6A4C" w:rsidRPr="00F20EE2" w:rsidRDefault="00BA6A4C" w:rsidP="00073DB9">
            <w:pPr>
              <w:pStyle w:val="NoSpacing"/>
            </w:pPr>
            <w:r w:rsidRPr="00F20EE2">
              <w:t>0.100 – 0.199</w:t>
            </w:r>
          </w:p>
        </w:tc>
        <w:tc>
          <w:tcPr>
            <w:tcW w:w="1440" w:type="dxa"/>
          </w:tcPr>
          <w:p w14:paraId="4A0E1212" w14:textId="77777777" w:rsidR="00BA6A4C" w:rsidRPr="00F20EE2" w:rsidRDefault="00BA6A4C" w:rsidP="00073DB9">
            <w:pPr>
              <w:pStyle w:val="NoSpacing"/>
              <w:jc w:val="right"/>
            </w:pPr>
            <w:r>
              <w:t>430,646</w:t>
            </w:r>
          </w:p>
        </w:tc>
        <w:tc>
          <w:tcPr>
            <w:tcW w:w="1440" w:type="dxa"/>
          </w:tcPr>
          <w:p w14:paraId="34C29A34" w14:textId="77777777" w:rsidR="00BA6A4C" w:rsidRPr="006D4C29" w:rsidRDefault="00BA6A4C" w:rsidP="00073DB9">
            <w:pPr>
              <w:pStyle w:val="NoSpacing"/>
              <w:jc w:val="right"/>
              <w:rPr>
                <w:vertAlign w:val="superscript"/>
              </w:rPr>
            </w:pPr>
            <w:r>
              <w:t>1.8x10</w:t>
            </w:r>
            <w:r>
              <w:rPr>
                <w:vertAlign w:val="superscript"/>
              </w:rPr>
              <w:t>-4</w:t>
            </w:r>
          </w:p>
        </w:tc>
        <w:tc>
          <w:tcPr>
            <w:tcW w:w="1530" w:type="dxa"/>
          </w:tcPr>
          <w:p w14:paraId="28A29921" w14:textId="228C7A94" w:rsidR="00BA6A4C" w:rsidRPr="00474155" w:rsidRDefault="00BA6A4C" w:rsidP="00073DB9">
            <w:pPr>
              <w:pStyle w:val="NoSpacing"/>
              <w:jc w:val="right"/>
              <w:rPr>
                <w:color w:val="FFFFFF" w:themeColor="background1"/>
                <w:vertAlign w:val="superscript"/>
              </w:rPr>
            </w:pPr>
            <w:r>
              <w:t>0.14</w:t>
            </w:r>
            <w:r>
              <w:rPr>
                <w:color w:val="FFFFFF" w:themeColor="background1"/>
              </w:rPr>
              <w:t>0</w:t>
            </w:r>
          </w:p>
        </w:tc>
        <w:tc>
          <w:tcPr>
            <w:tcW w:w="2430" w:type="dxa"/>
          </w:tcPr>
          <w:p w14:paraId="1EF940E9" w14:textId="35ED6B00" w:rsidR="00BA6A4C" w:rsidRPr="00BA6A4C" w:rsidRDefault="00BA6A4C" w:rsidP="00073DB9">
            <w:pPr>
              <w:pStyle w:val="NoSpacing"/>
              <w:jc w:val="right"/>
              <w:rPr>
                <w:vertAlign w:val="superscript"/>
              </w:rPr>
            </w:pPr>
            <w:r>
              <w:t>2.0x10</w:t>
            </w:r>
            <w:r>
              <w:rPr>
                <w:vertAlign w:val="superscript"/>
              </w:rPr>
              <w:t>-3</w:t>
            </w:r>
          </w:p>
        </w:tc>
      </w:tr>
      <w:tr w:rsidR="00BA6A4C" w14:paraId="48808479" w14:textId="5B3BF306" w:rsidTr="00BA6A4C">
        <w:tc>
          <w:tcPr>
            <w:tcW w:w="1624" w:type="dxa"/>
          </w:tcPr>
          <w:p w14:paraId="2C173133" w14:textId="77777777" w:rsidR="00BA6A4C" w:rsidRPr="00F20EE2" w:rsidRDefault="00BA6A4C" w:rsidP="00073DB9">
            <w:pPr>
              <w:pStyle w:val="NoSpacing"/>
            </w:pPr>
            <w:r w:rsidRPr="00F20EE2">
              <w:t>0.200 – 0.299</w:t>
            </w:r>
          </w:p>
        </w:tc>
        <w:tc>
          <w:tcPr>
            <w:tcW w:w="1440" w:type="dxa"/>
          </w:tcPr>
          <w:p w14:paraId="10C74BBF" w14:textId="77777777" w:rsidR="00BA6A4C" w:rsidRPr="00F20EE2" w:rsidRDefault="00BA6A4C" w:rsidP="00073DB9">
            <w:pPr>
              <w:pStyle w:val="NoSpacing"/>
              <w:jc w:val="right"/>
            </w:pPr>
            <w:r>
              <w:t>302,693</w:t>
            </w:r>
          </w:p>
        </w:tc>
        <w:tc>
          <w:tcPr>
            <w:tcW w:w="1440" w:type="dxa"/>
          </w:tcPr>
          <w:p w14:paraId="5F2E6D47" w14:textId="77777777" w:rsidR="00BA6A4C" w:rsidRPr="006D4C29" w:rsidRDefault="00BA6A4C" w:rsidP="00073DB9">
            <w:pPr>
              <w:pStyle w:val="NoSpacing"/>
              <w:jc w:val="right"/>
              <w:rPr>
                <w:vertAlign w:val="superscript"/>
              </w:rPr>
            </w:pPr>
            <w:r>
              <w:t>3.8x10</w:t>
            </w:r>
            <w:r>
              <w:rPr>
                <w:vertAlign w:val="superscript"/>
              </w:rPr>
              <w:t>-4</w:t>
            </w:r>
          </w:p>
        </w:tc>
        <w:tc>
          <w:tcPr>
            <w:tcW w:w="1530" w:type="dxa"/>
          </w:tcPr>
          <w:p w14:paraId="132333A2" w14:textId="02474E85" w:rsidR="00BA6A4C" w:rsidRPr="00474155" w:rsidRDefault="00BA6A4C" w:rsidP="00073DB9">
            <w:pPr>
              <w:pStyle w:val="NoSpacing"/>
              <w:jc w:val="right"/>
              <w:rPr>
                <w:color w:val="FFFFFF" w:themeColor="background1"/>
                <w:vertAlign w:val="superscript"/>
              </w:rPr>
            </w:pPr>
            <w:r>
              <w:t>0.25</w:t>
            </w:r>
            <w:r>
              <w:rPr>
                <w:color w:val="FFFFFF" w:themeColor="background1"/>
              </w:rPr>
              <w:t>0</w:t>
            </w:r>
          </w:p>
        </w:tc>
        <w:tc>
          <w:tcPr>
            <w:tcW w:w="2430" w:type="dxa"/>
          </w:tcPr>
          <w:p w14:paraId="25E718DB" w14:textId="4A2E3085" w:rsidR="00BA6A4C" w:rsidRPr="00BA6A4C" w:rsidRDefault="00BA6A4C" w:rsidP="00073DB9">
            <w:pPr>
              <w:pStyle w:val="NoSpacing"/>
              <w:jc w:val="right"/>
              <w:rPr>
                <w:vertAlign w:val="superscript"/>
              </w:rPr>
            </w:pPr>
            <w:r>
              <w:t>4.6x10</w:t>
            </w:r>
            <w:r>
              <w:rPr>
                <w:vertAlign w:val="superscript"/>
              </w:rPr>
              <w:t>-3</w:t>
            </w:r>
          </w:p>
        </w:tc>
      </w:tr>
      <w:tr w:rsidR="00BA6A4C" w14:paraId="7B7F6FEF" w14:textId="2DB13DB6" w:rsidTr="00BA6A4C">
        <w:tc>
          <w:tcPr>
            <w:tcW w:w="1624" w:type="dxa"/>
          </w:tcPr>
          <w:p w14:paraId="0566FFC2" w14:textId="77777777" w:rsidR="00BA6A4C" w:rsidRPr="00F20EE2" w:rsidRDefault="00BA6A4C" w:rsidP="00073DB9">
            <w:pPr>
              <w:pStyle w:val="NoSpacing"/>
            </w:pPr>
            <w:r w:rsidRPr="00F20EE2">
              <w:t>0.300 – 0.399</w:t>
            </w:r>
          </w:p>
        </w:tc>
        <w:tc>
          <w:tcPr>
            <w:tcW w:w="1440" w:type="dxa"/>
          </w:tcPr>
          <w:p w14:paraId="5B6E7B3C" w14:textId="77777777" w:rsidR="00BA6A4C" w:rsidRPr="00F20EE2" w:rsidRDefault="00BA6A4C" w:rsidP="00073DB9">
            <w:pPr>
              <w:pStyle w:val="NoSpacing"/>
              <w:jc w:val="right"/>
            </w:pPr>
            <w:r>
              <w:t>224,132</w:t>
            </w:r>
          </w:p>
        </w:tc>
        <w:tc>
          <w:tcPr>
            <w:tcW w:w="1440" w:type="dxa"/>
          </w:tcPr>
          <w:p w14:paraId="502A05C6" w14:textId="77777777" w:rsidR="00BA6A4C" w:rsidRPr="006D4C29" w:rsidRDefault="00BA6A4C" w:rsidP="00073DB9">
            <w:pPr>
              <w:pStyle w:val="NoSpacing"/>
              <w:jc w:val="right"/>
              <w:rPr>
                <w:vertAlign w:val="superscript"/>
              </w:rPr>
            </w:pPr>
            <w:r>
              <w:t>7.5x10</w:t>
            </w:r>
            <w:r>
              <w:rPr>
                <w:vertAlign w:val="superscript"/>
              </w:rPr>
              <w:t>-4</w:t>
            </w:r>
          </w:p>
        </w:tc>
        <w:tc>
          <w:tcPr>
            <w:tcW w:w="1530" w:type="dxa"/>
          </w:tcPr>
          <w:p w14:paraId="772C59D6" w14:textId="6DF11EC1" w:rsidR="00BA6A4C" w:rsidRPr="00474155" w:rsidRDefault="00BA6A4C" w:rsidP="00073DB9">
            <w:pPr>
              <w:pStyle w:val="NoSpacing"/>
              <w:jc w:val="right"/>
              <w:rPr>
                <w:color w:val="FFFFFF" w:themeColor="background1"/>
              </w:rPr>
            </w:pPr>
            <w:r>
              <w:t>0.35</w:t>
            </w:r>
            <w:r>
              <w:rPr>
                <w:color w:val="FFFFFF" w:themeColor="background1"/>
              </w:rPr>
              <w:t>0</w:t>
            </w:r>
          </w:p>
        </w:tc>
        <w:tc>
          <w:tcPr>
            <w:tcW w:w="2430" w:type="dxa"/>
          </w:tcPr>
          <w:p w14:paraId="039932C8" w14:textId="7CB818AE" w:rsidR="00BA6A4C" w:rsidRPr="00BA6A4C" w:rsidRDefault="00BA6A4C" w:rsidP="00073DB9">
            <w:pPr>
              <w:pStyle w:val="NoSpacing"/>
              <w:jc w:val="right"/>
              <w:rPr>
                <w:vertAlign w:val="superscript"/>
              </w:rPr>
            </w:pPr>
            <w:r>
              <w:t>6.8x10</w:t>
            </w:r>
            <w:r>
              <w:rPr>
                <w:vertAlign w:val="superscript"/>
              </w:rPr>
              <w:t>-3</w:t>
            </w:r>
          </w:p>
        </w:tc>
      </w:tr>
      <w:tr w:rsidR="00BA6A4C" w14:paraId="1366C290" w14:textId="273DD6F5" w:rsidTr="00BA6A4C">
        <w:tc>
          <w:tcPr>
            <w:tcW w:w="1624" w:type="dxa"/>
          </w:tcPr>
          <w:p w14:paraId="62F61424" w14:textId="77777777" w:rsidR="00BA6A4C" w:rsidRPr="00F20EE2" w:rsidRDefault="00BA6A4C" w:rsidP="00073DB9">
            <w:pPr>
              <w:pStyle w:val="NoSpacing"/>
            </w:pPr>
            <w:r w:rsidRPr="00F20EE2">
              <w:t>0.400 – 0.499</w:t>
            </w:r>
          </w:p>
        </w:tc>
        <w:tc>
          <w:tcPr>
            <w:tcW w:w="1440" w:type="dxa"/>
          </w:tcPr>
          <w:p w14:paraId="156F8DB6" w14:textId="77777777" w:rsidR="00BA6A4C" w:rsidRPr="00F20EE2" w:rsidRDefault="00BA6A4C" w:rsidP="00073DB9">
            <w:pPr>
              <w:pStyle w:val="NoSpacing"/>
              <w:jc w:val="right"/>
            </w:pPr>
            <w:r>
              <w:t>192,893</w:t>
            </w:r>
          </w:p>
        </w:tc>
        <w:tc>
          <w:tcPr>
            <w:tcW w:w="1440" w:type="dxa"/>
          </w:tcPr>
          <w:p w14:paraId="49FA66A4" w14:textId="77777777" w:rsidR="00BA6A4C" w:rsidRPr="006D4C29" w:rsidRDefault="00BA6A4C" w:rsidP="00073DB9">
            <w:pPr>
              <w:pStyle w:val="NoSpacing"/>
              <w:jc w:val="right"/>
              <w:rPr>
                <w:vertAlign w:val="superscript"/>
              </w:rPr>
            </w:pPr>
            <w:r>
              <w:t>1.6x10</w:t>
            </w:r>
            <w:r>
              <w:rPr>
                <w:vertAlign w:val="superscript"/>
              </w:rPr>
              <w:t>-3</w:t>
            </w:r>
          </w:p>
        </w:tc>
        <w:tc>
          <w:tcPr>
            <w:tcW w:w="1530" w:type="dxa"/>
          </w:tcPr>
          <w:p w14:paraId="26407F77" w14:textId="6352D12F" w:rsidR="00BA6A4C" w:rsidRPr="00073DB9" w:rsidRDefault="00BA6A4C" w:rsidP="00073DB9">
            <w:pPr>
              <w:pStyle w:val="NoSpacing"/>
              <w:jc w:val="right"/>
              <w:rPr>
                <w:color w:val="FFFFFF" w:themeColor="background1"/>
              </w:rPr>
            </w:pPr>
            <w:r>
              <w:t>0.45</w:t>
            </w:r>
            <w:r>
              <w:rPr>
                <w:color w:val="FFFFFF" w:themeColor="background1"/>
              </w:rPr>
              <w:t>0</w:t>
            </w:r>
          </w:p>
        </w:tc>
        <w:tc>
          <w:tcPr>
            <w:tcW w:w="2430" w:type="dxa"/>
          </w:tcPr>
          <w:p w14:paraId="0A6C469B" w14:textId="03F32CCB" w:rsidR="00BA6A4C" w:rsidRPr="00BA6A4C" w:rsidRDefault="00BA6A4C" w:rsidP="00073DB9">
            <w:pPr>
              <w:pStyle w:val="NoSpacing"/>
              <w:jc w:val="right"/>
              <w:rPr>
                <w:vertAlign w:val="superscript"/>
              </w:rPr>
            </w:pPr>
            <w:r>
              <w:t>9.6x10</w:t>
            </w:r>
            <w:r>
              <w:rPr>
                <w:vertAlign w:val="superscript"/>
              </w:rPr>
              <w:t>-3</w:t>
            </w:r>
          </w:p>
        </w:tc>
      </w:tr>
      <w:tr w:rsidR="00BA6A4C" w14:paraId="111ECC1C" w14:textId="76DD545D" w:rsidTr="00BA6A4C">
        <w:tc>
          <w:tcPr>
            <w:tcW w:w="1624" w:type="dxa"/>
          </w:tcPr>
          <w:p w14:paraId="6842C8FB" w14:textId="77777777" w:rsidR="00BA6A4C" w:rsidRPr="00F20EE2" w:rsidRDefault="00BA6A4C" w:rsidP="00073DB9">
            <w:pPr>
              <w:pStyle w:val="NoSpacing"/>
            </w:pPr>
            <w:r w:rsidRPr="00F20EE2">
              <w:t>0.500 – 0.599</w:t>
            </w:r>
          </w:p>
        </w:tc>
        <w:tc>
          <w:tcPr>
            <w:tcW w:w="1440" w:type="dxa"/>
          </w:tcPr>
          <w:p w14:paraId="652527A3" w14:textId="77777777" w:rsidR="00BA6A4C" w:rsidRPr="00F20EE2" w:rsidRDefault="00BA6A4C" w:rsidP="00073DB9">
            <w:pPr>
              <w:pStyle w:val="NoSpacing"/>
              <w:jc w:val="right"/>
            </w:pPr>
            <w:r>
              <w:t>162,927</w:t>
            </w:r>
          </w:p>
        </w:tc>
        <w:tc>
          <w:tcPr>
            <w:tcW w:w="1440" w:type="dxa"/>
          </w:tcPr>
          <w:p w14:paraId="74FCE802" w14:textId="77777777" w:rsidR="00BA6A4C" w:rsidRPr="006D4C29" w:rsidRDefault="00BA6A4C" w:rsidP="00073DB9">
            <w:pPr>
              <w:pStyle w:val="NoSpacing"/>
              <w:jc w:val="right"/>
              <w:rPr>
                <w:vertAlign w:val="superscript"/>
              </w:rPr>
            </w:pPr>
            <w:r>
              <w:t>3.3x10</w:t>
            </w:r>
            <w:r>
              <w:rPr>
                <w:vertAlign w:val="superscript"/>
              </w:rPr>
              <w:t>-3</w:t>
            </w:r>
          </w:p>
        </w:tc>
        <w:tc>
          <w:tcPr>
            <w:tcW w:w="1530" w:type="dxa"/>
          </w:tcPr>
          <w:p w14:paraId="255D8E0A" w14:textId="7974578D" w:rsidR="00BA6A4C" w:rsidRPr="00073DB9" w:rsidRDefault="00BA6A4C" w:rsidP="00073DB9">
            <w:pPr>
              <w:pStyle w:val="NoSpacing"/>
              <w:jc w:val="right"/>
              <w:rPr>
                <w:color w:val="FFFFFF" w:themeColor="background1"/>
              </w:rPr>
            </w:pPr>
            <w:r>
              <w:t>0.55</w:t>
            </w:r>
            <w:r>
              <w:rPr>
                <w:color w:val="FFFFFF" w:themeColor="background1"/>
              </w:rPr>
              <w:t>0</w:t>
            </w:r>
          </w:p>
        </w:tc>
        <w:tc>
          <w:tcPr>
            <w:tcW w:w="2430" w:type="dxa"/>
          </w:tcPr>
          <w:p w14:paraId="23FA6C7F" w14:textId="549B18B3" w:rsidR="00BA6A4C" w:rsidRPr="00BA6A4C" w:rsidRDefault="00BA6A4C" w:rsidP="00073DB9">
            <w:pPr>
              <w:pStyle w:val="NoSpacing"/>
              <w:jc w:val="right"/>
              <w:rPr>
                <w:vertAlign w:val="superscript"/>
              </w:rPr>
            </w:pPr>
            <w:r>
              <w:t>1.2x10</w:t>
            </w:r>
            <w:r>
              <w:rPr>
                <w:vertAlign w:val="superscript"/>
              </w:rPr>
              <w:t>-2</w:t>
            </w:r>
          </w:p>
        </w:tc>
      </w:tr>
      <w:tr w:rsidR="00BA6A4C" w14:paraId="62057228" w14:textId="59210F97" w:rsidTr="00BA6A4C">
        <w:tc>
          <w:tcPr>
            <w:tcW w:w="1624" w:type="dxa"/>
          </w:tcPr>
          <w:p w14:paraId="658903AB" w14:textId="77777777" w:rsidR="00BA6A4C" w:rsidRPr="00F20EE2" w:rsidRDefault="00BA6A4C" w:rsidP="00073DB9">
            <w:pPr>
              <w:pStyle w:val="NoSpacing"/>
            </w:pPr>
            <w:r w:rsidRPr="00F20EE2">
              <w:t>0.600 – 0.699</w:t>
            </w:r>
          </w:p>
        </w:tc>
        <w:tc>
          <w:tcPr>
            <w:tcW w:w="1440" w:type="dxa"/>
          </w:tcPr>
          <w:p w14:paraId="545EAB7C" w14:textId="77777777" w:rsidR="00BA6A4C" w:rsidRPr="00F20EE2" w:rsidRDefault="00BA6A4C" w:rsidP="00073DB9">
            <w:pPr>
              <w:pStyle w:val="NoSpacing"/>
              <w:jc w:val="right"/>
            </w:pPr>
            <w:r>
              <w:t>134,894</w:t>
            </w:r>
          </w:p>
        </w:tc>
        <w:tc>
          <w:tcPr>
            <w:tcW w:w="1440" w:type="dxa"/>
          </w:tcPr>
          <w:p w14:paraId="58026951" w14:textId="77777777" w:rsidR="00BA6A4C" w:rsidRPr="006D4C29" w:rsidRDefault="00BA6A4C" w:rsidP="00073DB9">
            <w:pPr>
              <w:pStyle w:val="NoSpacing"/>
              <w:jc w:val="right"/>
              <w:rPr>
                <w:vertAlign w:val="superscript"/>
              </w:rPr>
            </w:pPr>
            <w:r>
              <w:t>5.7x10</w:t>
            </w:r>
            <w:r>
              <w:rPr>
                <w:vertAlign w:val="superscript"/>
              </w:rPr>
              <w:t>-3</w:t>
            </w:r>
          </w:p>
        </w:tc>
        <w:tc>
          <w:tcPr>
            <w:tcW w:w="1530" w:type="dxa"/>
          </w:tcPr>
          <w:p w14:paraId="6F8F282E" w14:textId="2D591D3F" w:rsidR="00BA6A4C" w:rsidRPr="00073DB9" w:rsidRDefault="00BA6A4C" w:rsidP="00073DB9">
            <w:pPr>
              <w:pStyle w:val="NoSpacing"/>
              <w:jc w:val="right"/>
              <w:rPr>
                <w:color w:val="FFFFFF" w:themeColor="background1"/>
              </w:rPr>
            </w:pPr>
            <w:r>
              <w:t>0.65</w:t>
            </w:r>
            <w:r>
              <w:rPr>
                <w:color w:val="FFFFFF" w:themeColor="background1"/>
              </w:rPr>
              <w:t>0</w:t>
            </w:r>
          </w:p>
        </w:tc>
        <w:tc>
          <w:tcPr>
            <w:tcW w:w="2430" w:type="dxa"/>
          </w:tcPr>
          <w:p w14:paraId="645FEA52" w14:textId="7D71D039" w:rsidR="00BA6A4C" w:rsidRPr="00BA6A4C" w:rsidRDefault="00BA6A4C" w:rsidP="00073DB9">
            <w:pPr>
              <w:pStyle w:val="NoSpacing"/>
              <w:jc w:val="right"/>
              <w:rPr>
                <w:vertAlign w:val="superscript"/>
              </w:rPr>
            </w:pPr>
            <w:r>
              <w:t>1.4x10</w:t>
            </w:r>
            <w:r>
              <w:rPr>
                <w:vertAlign w:val="superscript"/>
              </w:rPr>
              <w:t>-2</w:t>
            </w:r>
          </w:p>
        </w:tc>
      </w:tr>
      <w:tr w:rsidR="00BA6A4C" w14:paraId="247D98D1" w14:textId="4EAD3D28" w:rsidTr="00BA6A4C">
        <w:tc>
          <w:tcPr>
            <w:tcW w:w="1624" w:type="dxa"/>
          </w:tcPr>
          <w:p w14:paraId="05F955B5" w14:textId="77777777" w:rsidR="00BA6A4C" w:rsidRPr="00F20EE2" w:rsidRDefault="00BA6A4C" w:rsidP="00073DB9">
            <w:pPr>
              <w:pStyle w:val="NoSpacing"/>
            </w:pPr>
            <w:r w:rsidRPr="00F20EE2">
              <w:t>0.700 – 0.799</w:t>
            </w:r>
          </w:p>
        </w:tc>
        <w:tc>
          <w:tcPr>
            <w:tcW w:w="1440" w:type="dxa"/>
          </w:tcPr>
          <w:p w14:paraId="4959A6D1" w14:textId="77777777" w:rsidR="00BA6A4C" w:rsidRPr="00F20EE2" w:rsidRDefault="00BA6A4C" w:rsidP="00073DB9">
            <w:pPr>
              <w:pStyle w:val="NoSpacing"/>
              <w:jc w:val="right"/>
            </w:pPr>
            <w:r>
              <w:t>110,607</w:t>
            </w:r>
          </w:p>
        </w:tc>
        <w:tc>
          <w:tcPr>
            <w:tcW w:w="1440" w:type="dxa"/>
          </w:tcPr>
          <w:p w14:paraId="2B1B93C5" w14:textId="77777777" w:rsidR="00BA6A4C" w:rsidRPr="006D4C29" w:rsidRDefault="00BA6A4C" w:rsidP="00073DB9">
            <w:pPr>
              <w:pStyle w:val="NoSpacing"/>
              <w:jc w:val="right"/>
              <w:rPr>
                <w:vertAlign w:val="superscript"/>
              </w:rPr>
            </w:pPr>
            <w:r>
              <w:t>1.2x10</w:t>
            </w:r>
            <w:r>
              <w:rPr>
                <w:vertAlign w:val="superscript"/>
              </w:rPr>
              <w:t>-2</w:t>
            </w:r>
          </w:p>
        </w:tc>
        <w:tc>
          <w:tcPr>
            <w:tcW w:w="1530" w:type="dxa"/>
          </w:tcPr>
          <w:p w14:paraId="5C00C475" w14:textId="497BD9CB" w:rsidR="00BA6A4C" w:rsidRPr="00073DB9" w:rsidRDefault="00BA6A4C" w:rsidP="00073DB9">
            <w:pPr>
              <w:pStyle w:val="NoSpacing"/>
              <w:jc w:val="right"/>
              <w:rPr>
                <w:color w:val="FFFFFF" w:themeColor="background1"/>
              </w:rPr>
            </w:pPr>
            <w:r>
              <w:t>0.74</w:t>
            </w:r>
            <w:r>
              <w:rPr>
                <w:color w:val="FFFFFF" w:themeColor="background1"/>
              </w:rPr>
              <w:t>0</w:t>
            </w:r>
          </w:p>
        </w:tc>
        <w:tc>
          <w:tcPr>
            <w:tcW w:w="2430" w:type="dxa"/>
          </w:tcPr>
          <w:p w14:paraId="670FFA8D" w14:textId="5931B0FA" w:rsidR="00BA6A4C" w:rsidRPr="00BA6A4C" w:rsidRDefault="00BA6A4C" w:rsidP="00073DB9">
            <w:pPr>
              <w:pStyle w:val="NoSpacing"/>
              <w:jc w:val="right"/>
              <w:rPr>
                <w:vertAlign w:val="superscript"/>
              </w:rPr>
            </w:pPr>
            <w:r>
              <w:t>1.5x10</w:t>
            </w:r>
            <w:r>
              <w:rPr>
                <w:vertAlign w:val="superscript"/>
              </w:rPr>
              <w:t>-2</w:t>
            </w:r>
          </w:p>
        </w:tc>
      </w:tr>
      <w:tr w:rsidR="00BA6A4C" w14:paraId="47B84535" w14:textId="6B0BD6F3" w:rsidTr="00BA6A4C">
        <w:tc>
          <w:tcPr>
            <w:tcW w:w="1624" w:type="dxa"/>
          </w:tcPr>
          <w:p w14:paraId="015C5B61" w14:textId="77777777" w:rsidR="00BA6A4C" w:rsidRPr="00F20EE2" w:rsidRDefault="00BA6A4C" w:rsidP="00073DB9">
            <w:pPr>
              <w:pStyle w:val="NoSpacing"/>
            </w:pPr>
            <w:r w:rsidRPr="00F20EE2">
              <w:t>0.800 – 0.899</w:t>
            </w:r>
          </w:p>
        </w:tc>
        <w:tc>
          <w:tcPr>
            <w:tcW w:w="1440" w:type="dxa"/>
          </w:tcPr>
          <w:p w14:paraId="4F2A365C" w14:textId="77777777" w:rsidR="00BA6A4C" w:rsidRPr="00F20EE2" w:rsidRDefault="00BA6A4C" w:rsidP="00073DB9">
            <w:pPr>
              <w:pStyle w:val="NoSpacing"/>
              <w:jc w:val="right"/>
            </w:pPr>
            <w:r>
              <w:t>87,494</w:t>
            </w:r>
          </w:p>
        </w:tc>
        <w:tc>
          <w:tcPr>
            <w:tcW w:w="1440" w:type="dxa"/>
          </w:tcPr>
          <w:p w14:paraId="04154330" w14:textId="77777777" w:rsidR="00BA6A4C" w:rsidRPr="006D4C29" w:rsidRDefault="00BA6A4C" w:rsidP="00073DB9">
            <w:pPr>
              <w:pStyle w:val="NoSpacing"/>
              <w:jc w:val="right"/>
              <w:rPr>
                <w:vertAlign w:val="superscript"/>
              </w:rPr>
            </w:pPr>
            <w:r>
              <w:t>2.7x10</w:t>
            </w:r>
            <w:r>
              <w:rPr>
                <w:vertAlign w:val="superscript"/>
              </w:rPr>
              <w:t>-2</w:t>
            </w:r>
          </w:p>
        </w:tc>
        <w:tc>
          <w:tcPr>
            <w:tcW w:w="1530" w:type="dxa"/>
          </w:tcPr>
          <w:p w14:paraId="3EBF3099" w14:textId="7023EBCC" w:rsidR="00BA6A4C" w:rsidRPr="00073DB9" w:rsidRDefault="00BA6A4C" w:rsidP="00073DB9">
            <w:pPr>
              <w:pStyle w:val="NoSpacing"/>
              <w:jc w:val="right"/>
              <w:rPr>
                <w:color w:val="FFFFFF" w:themeColor="background1"/>
              </w:rPr>
            </w:pPr>
            <w:r>
              <w:t>0.85</w:t>
            </w:r>
            <w:r>
              <w:rPr>
                <w:color w:val="FFFFFF" w:themeColor="background1"/>
              </w:rPr>
              <w:t>0</w:t>
            </w:r>
          </w:p>
        </w:tc>
        <w:tc>
          <w:tcPr>
            <w:tcW w:w="2430" w:type="dxa"/>
          </w:tcPr>
          <w:p w14:paraId="40421F6A" w14:textId="274782BF" w:rsidR="00BA6A4C" w:rsidRPr="00BA6A4C" w:rsidRDefault="00BA6A4C" w:rsidP="00073DB9">
            <w:pPr>
              <w:pStyle w:val="NoSpacing"/>
              <w:jc w:val="right"/>
              <w:rPr>
                <w:vertAlign w:val="superscript"/>
              </w:rPr>
            </w:pPr>
            <w:r>
              <w:t>1.6x10</w:t>
            </w:r>
            <w:r>
              <w:rPr>
                <w:vertAlign w:val="superscript"/>
              </w:rPr>
              <w:t>-2</w:t>
            </w:r>
          </w:p>
        </w:tc>
      </w:tr>
      <w:tr w:rsidR="00BA6A4C" w14:paraId="6A4F4AA5" w14:textId="43BBF827" w:rsidTr="00BA6A4C">
        <w:tc>
          <w:tcPr>
            <w:tcW w:w="1624" w:type="dxa"/>
          </w:tcPr>
          <w:p w14:paraId="0343E41D" w14:textId="77777777" w:rsidR="00BA6A4C" w:rsidRPr="00F20EE2" w:rsidRDefault="00BA6A4C" w:rsidP="00073DB9">
            <w:pPr>
              <w:pStyle w:val="NoSpacing"/>
            </w:pPr>
            <w:r w:rsidRPr="00F20EE2">
              <w:t>0.900 – 1.000</w:t>
            </w:r>
          </w:p>
        </w:tc>
        <w:tc>
          <w:tcPr>
            <w:tcW w:w="1440" w:type="dxa"/>
          </w:tcPr>
          <w:p w14:paraId="5E92E88D" w14:textId="77777777" w:rsidR="00BA6A4C" w:rsidRPr="00F20EE2" w:rsidRDefault="00BA6A4C" w:rsidP="00073DB9">
            <w:pPr>
              <w:pStyle w:val="NoSpacing"/>
              <w:jc w:val="right"/>
            </w:pPr>
            <w:r>
              <w:t>50,820</w:t>
            </w:r>
          </w:p>
        </w:tc>
        <w:tc>
          <w:tcPr>
            <w:tcW w:w="1440" w:type="dxa"/>
          </w:tcPr>
          <w:p w14:paraId="5320E4C4" w14:textId="77777777" w:rsidR="00BA6A4C" w:rsidRPr="006D4C29" w:rsidRDefault="00BA6A4C" w:rsidP="00073DB9">
            <w:pPr>
              <w:pStyle w:val="NoSpacing"/>
              <w:jc w:val="right"/>
              <w:rPr>
                <w:vertAlign w:val="superscript"/>
              </w:rPr>
            </w:pPr>
            <w:r>
              <w:t>7.0x10</w:t>
            </w:r>
            <w:r>
              <w:rPr>
                <w:vertAlign w:val="superscript"/>
              </w:rPr>
              <w:t>-2</w:t>
            </w:r>
          </w:p>
        </w:tc>
        <w:tc>
          <w:tcPr>
            <w:tcW w:w="1530" w:type="dxa"/>
          </w:tcPr>
          <w:p w14:paraId="2FF52313" w14:textId="301DA124" w:rsidR="00BA6A4C" w:rsidRPr="00073DB9" w:rsidRDefault="00BA6A4C" w:rsidP="00073DB9">
            <w:pPr>
              <w:pStyle w:val="NoSpacing"/>
              <w:jc w:val="right"/>
              <w:rPr>
                <w:color w:val="FFFFFF" w:themeColor="background1"/>
              </w:rPr>
            </w:pPr>
            <w:r>
              <w:t>0.94</w:t>
            </w:r>
            <w:r>
              <w:rPr>
                <w:color w:val="FFFFFF" w:themeColor="background1"/>
              </w:rPr>
              <w:t>0</w:t>
            </w:r>
          </w:p>
        </w:tc>
        <w:tc>
          <w:tcPr>
            <w:tcW w:w="2430" w:type="dxa"/>
          </w:tcPr>
          <w:p w14:paraId="1D2BD76C" w14:textId="3D2538D1" w:rsidR="00BA6A4C" w:rsidRPr="00BA6A4C" w:rsidRDefault="00BA6A4C" w:rsidP="00073DB9">
            <w:pPr>
              <w:pStyle w:val="NoSpacing"/>
              <w:jc w:val="right"/>
              <w:rPr>
                <w:vertAlign w:val="superscript"/>
              </w:rPr>
            </w:pPr>
            <w:r>
              <w:t>1.1x10</w:t>
            </w:r>
            <w:r>
              <w:rPr>
                <w:vertAlign w:val="superscript"/>
              </w:rPr>
              <w:t>-2</w:t>
            </w:r>
          </w:p>
        </w:tc>
      </w:tr>
      <w:tr w:rsidR="00BA6A4C" w:rsidRPr="003B6EC0" w14:paraId="6B29DC1B" w14:textId="35F40940" w:rsidTr="00BA6A4C">
        <w:trPr>
          <w:trHeight w:val="243"/>
        </w:trPr>
        <w:tc>
          <w:tcPr>
            <w:tcW w:w="1624" w:type="dxa"/>
          </w:tcPr>
          <w:p w14:paraId="7EEF855D" w14:textId="77777777" w:rsidR="00BA6A4C" w:rsidRPr="003B6EC0" w:rsidRDefault="00BA6A4C" w:rsidP="00073DB9">
            <w:pPr>
              <w:pStyle w:val="NoSpacing"/>
              <w:rPr>
                <w:b/>
              </w:rPr>
            </w:pPr>
            <w:r w:rsidRPr="003B6EC0">
              <w:rPr>
                <w:b/>
              </w:rPr>
              <w:t>Totals:</w:t>
            </w:r>
          </w:p>
        </w:tc>
        <w:tc>
          <w:tcPr>
            <w:tcW w:w="1440" w:type="dxa"/>
          </w:tcPr>
          <w:p w14:paraId="45DC306E" w14:textId="77777777" w:rsidR="00BA6A4C" w:rsidRPr="003B6EC0" w:rsidRDefault="00BA6A4C" w:rsidP="00073DB9">
            <w:pPr>
              <w:pStyle w:val="NoSpacing"/>
              <w:jc w:val="right"/>
              <w:rPr>
                <w:b/>
              </w:rPr>
            </w:pPr>
            <w:r w:rsidRPr="003B6EC0">
              <w:rPr>
                <w:b/>
              </w:rPr>
              <w:t>4,006,624</w:t>
            </w:r>
          </w:p>
        </w:tc>
        <w:tc>
          <w:tcPr>
            <w:tcW w:w="1440" w:type="dxa"/>
          </w:tcPr>
          <w:p w14:paraId="06BDB26D" w14:textId="77777777" w:rsidR="00BA6A4C" w:rsidRPr="003B6EC0" w:rsidRDefault="00BA6A4C" w:rsidP="00073DB9">
            <w:pPr>
              <w:pStyle w:val="NoSpacing"/>
              <w:jc w:val="right"/>
              <w:rPr>
                <w:b/>
              </w:rPr>
            </w:pPr>
            <w:r w:rsidRPr="003B6EC0">
              <w:rPr>
                <w:b/>
              </w:rPr>
              <w:t>2.3x10</w:t>
            </w:r>
            <w:r w:rsidRPr="003B6EC0">
              <w:rPr>
                <w:b/>
                <w:vertAlign w:val="superscript"/>
              </w:rPr>
              <w:t>-3</w:t>
            </w:r>
          </w:p>
        </w:tc>
        <w:tc>
          <w:tcPr>
            <w:tcW w:w="1530" w:type="dxa"/>
          </w:tcPr>
          <w:p w14:paraId="3672BF83" w14:textId="4ED0083F" w:rsidR="00BA6A4C" w:rsidRPr="00B14346" w:rsidRDefault="00B14346" w:rsidP="00073DB9">
            <w:pPr>
              <w:pStyle w:val="NoSpacing"/>
              <w:jc w:val="right"/>
              <w:rPr>
                <w:b/>
                <w:color w:val="FFFFFF" w:themeColor="background1"/>
              </w:rPr>
            </w:pPr>
            <w:r>
              <w:rPr>
                <w:b/>
              </w:rPr>
              <w:t>0.18</w:t>
            </w:r>
            <w:r>
              <w:rPr>
                <w:b/>
                <w:color w:val="FFFFFF" w:themeColor="background1"/>
              </w:rPr>
              <w:t>0</w:t>
            </w:r>
          </w:p>
        </w:tc>
        <w:tc>
          <w:tcPr>
            <w:tcW w:w="2430" w:type="dxa"/>
          </w:tcPr>
          <w:p w14:paraId="6E13ACDF" w14:textId="59EB6CF7" w:rsidR="00BA6A4C" w:rsidRPr="00BA6A4C" w:rsidRDefault="00BA6A4C" w:rsidP="00BA6A4C">
            <w:pPr>
              <w:pStyle w:val="NoSpacing"/>
              <w:jc w:val="right"/>
              <w:rPr>
                <w:b/>
                <w:vertAlign w:val="superscript"/>
              </w:rPr>
            </w:pPr>
            <w:r>
              <w:rPr>
                <w:b/>
              </w:rPr>
              <w:t>Reliability: 9.1x10</w:t>
            </w:r>
            <w:r>
              <w:rPr>
                <w:b/>
                <w:vertAlign w:val="superscript"/>
              </w:rPr>
              <w:t>-2</w:t>
            </w:r>
          </w:p>
        </w:tc>
      </w:tr>
    </w:tbl>
    <w:p w14:paraId="17561286" w14:textId="77777777" w:rsidR="00BA6A4C" w:rsidRDefault="00BA6A4C" w:rsidP="00BA6A4C">
      <w:pPr>
        <w:pStyle w:val="NoSpacing"/>
        <w:rPr>
          <w:highlight w:val="yellow"/>
        </w:rPr>
      </w:pPr>
    </w:p>
    <w:p w14:paraId="37DA1E70" w14:textId="40AA9BEC" w:rsidR="00521FCC" w:rsidRPr="00BA6A4C" w:rsidRDefault="00BA6A4C" w:rsidP="00B97F1A">
      <w:pPr>
        <w:ind w:firstLine="720"/>
        <w:rPr>
          <w:highlight w:val="yellow"/>
        </w:rPr>
      </w:pPr>
      <w:r w:rsidRPr="00BA6A4C">
        <w:t>The reliability of the low elevation forecasts for the entire archive is 9.1 x 10</w:t>
      </w:r>
      <w:r w:rsidRPr="00BA6A4C">
        <w:rPr>
          <w:vertAlign w:val="superscript"/>
        </w:rPr>
        <w:t>-2</w:t>
      </w:r>
      <w:r w:rsidRPr="00BA6A4C">
        <w:t>.</w:t>
      </w:r>
      <w:r w:rsidR="00474155" w:rsidRPr="00BA6A4C">
        <w:t xml:space="preserve">  The equivalent numbers for the moderate and high elevation cases are </w:t>
      </w:r>
      <w:r w:rsidRPr="00BA6A4C">
        <w:t>9.3 x 10</w:t>
      </w:r>
      <w:r w:rsidRPr="00BA6A4C">
        <w:rPr>
          <w:vertAlign w:val="superscript"/>
        </w:rPr>
        <w:t>-2</w:t>
      </w:r>
      <w:r w:rsidRPr="00BA6A4C">
        <w:t xml:space="preserve"> and 7.6 x 10</w:t>
      </w:r>
      <w:r w:rsidRPr="00BA6A4C">
        <w:rPr>
          <w:vertAlign w:val="superscript"/>
        </w:rPr>
        <w:t>-2</w:t>
      </w:r>
      <w:r w:rsidRPr="00BA6A4C">
        <w:t xml:space="preserve">, respectively. </w:t>
      </w:r>
      <w:r w:rsidR="006C1272" w:rsidRPr="006C1272">
        <w:t>Because flash f</w:t>
      </w:r>
      <w:r w:rsidR="00B6369F">
        <w:t>loods are so rare, the uncertainty is very low and achieving a good Brier score is not difficult</w:t>
      </w:r>
      <w:r>
        <w:t>; the Brier scores reported throughout this chapter are dominated by the contribution of the reliability term of the score</w:t>
      </w:r>
      <w:r w:rsidR="006C1272" w:rsidRPr="006C1272">
        <w:t>.</w:t>
      </w:r>
      <w:r w:rsidR="006C1272" w:rsidRPr="00B6369F">
        <w:t xml:space="preserve"> </w:t>
      </w:r>
      <w:r w:rsidR="00B14346">
        <w:t xml:space="preserve">(The resolution, from Table 13, is essentially nil.) </w:t>
      </w:r>
      <w:r w:rsidR="006C1272" w:rsidRPr="00B6369F">
        <w:t xml:space="preserve">However, the results of the decomposition </w:t>
      </w:r>
      <w:r w:rsidR="006C1272" w:rsidRPr="00B6369F">
        <w:lastRenderedPageBreak/>
        <w:t>process</w:t>
      </w:r>
      <w:r w:rsidR="00B6369F" w:rsidRPr="00B6369F">
        <w:t xml:space="preserve"> and the reliability diagrams</w:t>
      </w:r>
      <w:r w:rsidR="006C1272" w:rsidRPr="00B6369F">
        <w:t xml:space="preserve"> indicate that the </w:t>
      </w:r>
      <w:r w:rsidR="00B6369F" w:rsidRPr="00B6369F">
        <w:t>RF is not, for example, achieving a good Brier score by always forecasting “no flood”</w:t>
      </w:r>
      <w:r w:rsidR="00B14346">
        <w:t xml:space="preserve"> (indeed, the average low elevation forecast probability is 18%)</w:t>
      </w:r>
      <w:r w:rsidR="00B6369F" w:rsidRPr="00B6369F">
        <w:t>.</w:t>
      </w:r>
      <w:r>
        <w:t xml:space="preserve"> The number of </w:t>
      </w:r>
      <w:r>
        <w:rPr>
          <w:i/>
        </w:rPr>
        <w:t>Storm Data</w:t>
      </w:r>
      <w:r>
        <w:t xml:space="preserve"> reports in Table 13 increases with the increased forecast probability of a flash flood. Unfortunately, as is often the case when dealing with extremely rare events, there is no one single metric that appropriately assesses the skill of these forecasts. </w:t>
      </w:r>
    </w:p>
    <w:p w14:paraId="50746100" w14:textId="77777777" w:rsidR="00B97F1A" w:rsidRPr="005B681F" w:rsidRDefault="00B97F1A" w:rsidP="00B97F1A">
      <w:pPr>
        <w:pStyle w:val="Heading3"/>
      </w:pPr>
      <w:bookmarkStart w:id="121" w:name="_Toc458793826"/>
      <w:r w:rsidRPr="005B681F">
        <w:t>Receiver</w:t>
      </w:r>
      <w:r>
        <w:t xml:space="preserve"> Operator Characteristic Curves and Comparisons to Other Methods</w:t>
      </w:r>
      <w:bookmarkEnd w:id="121"/>
    </w:p>
    <w:p w14:paraId="690F578F" w14:textId="20FDB2CB" w:rsidR="006173C7" w:rsidRPr="006173C7" w:rsidRDefault="00B97F1A" w:rsidP="006C1272">
      <w:pPr>
        <w:ind w:firstLine="720"/>
      </w:pPr>
      <w:r w:rsidRPr="006173C7">
        <w:t>The ROC diagram can be used in concert with reliability diagrams</w:t>
      </w:r>
      <w:r w:rsidR="006C1272" w:rsidRPr="006173C7">
        <w:t xml:space="preserve"> and the Brier score decomposition</w:t>
      </w:r>
      <w:r w:rsidRPr="006173C7">
        <w:t xml:space="preserve"> to assess</w:t>
      </w:r>
      <w:r w:rsidR="006C1272" w:rsidRPr="006173C7">
        <w:t xml:space="preserve"> the prediction skill of a classifier. </w:t>
      </w:r>
      <w:r w:rsidR="006173C7" w:rsidRPr="006173C7">
        <w:t>Figure 1</w:t>
      </w:r>
      <w:r w:rsidR="00B6369F">
        <w:t>8</w:t>
      </w:r>
      <w:r w:rsidR="006173C7" w:rsidRPr="006173C7">
        <w:t xml:space="preserve"> contains ROC curves (generated upon the study period test set) for each of the three elevation regions. The optimal threshold for a binary classifier corresponds to the point on the ROC curve closest to the upper-left corner of the ROC diagram. The contingency table resulting from that threshold</w:t>
      </w:r>
      <w:r w:rsidR="00B6369F">
        <w:t xml:space="preserve"> has a PSS</w:t>
      </w:r>
      <w:r w:rsidR="006173C7" w:rsidRPr="006173C7">
        <w:t xml:space="preserve"> equal to the </w:t>
      </w:r>
      <w:r w:rsidR="00B6369F">
        <w:t>length</w:t>
      </w:r>
      <w:r w:rsidR="006173C7" w:rsidRPr="006173C7">
        <w:t xml:space="preserve"> of a vertical line drawn from the 1:1 line on the ROC diagram to the ROC curve. </w:t>
      </w:r>
    </w:p>
    <w:p w14:paraId="65ACE0DA" w14:textId="0FCE38AC" w:rsidR="00D23B39" w:rsidRDefault="00B54DB5" w:rsidP="00D23B39">
      <w:pPr>
        <w:ind w:firstLine="720"/>
      </w:pPr>
      <w:r w:rsidRPr="00B54DB5">
        <w:t>Because there is currently no widely-accepted</w:t>
      </w:r>
      <w:r w:rsidR="00FB6D85">
        <w:t xml:space="preserve"> NWP-based</w:t>
      </w:r>
      <w:r w:rsidRPr="00B54DB5">
        <w:t xml:space="preserve"> flash flood </w:t>
      </w:r>
      <w:r w:rsidRPr="00B54DB5">
        <w:rPr>
          <w:i/>
        </w:rPr>
        <w:t>forecasting</w:t>
      </w:r>
      <w:r w:rsidRPr="00B54DB5">
        <w:t xml:space="preserve"> system, comparing the proposed RF to some other baseline is not trivial. </w:t>
      </w:r>
      <w:r w:rsidR="00D32949">
        <w:t>However, t</w:t>
      </w:r>
      <w:r w:rsidR="00217748">
        <w:t xml:space="preserve">he results from the RF can </w:t>
      </w:r>
      <w:r w:rsidR="00D32949">
        <w:t>b</w:t>
      </w:r>
      <w:r w:rsidR="00217748">
        <w:t>e compared to individual NWP model fields used in heavy rainfall or flash flood forecasting</w:t>
      </w:r>
      <w:r w:rsidR="00D32949">
        <w:t>, including convective precipitation rate</w:t>
      </w:r>
      <w:r w:rsidR="00D32949" w:rsidRPr="00B75F47">
        <w:t xml:space="preserve">, precipitation rate, </w:t>
      </w:r>
      <w:r w:rsidR="00D23B39" w:rsidRPr="00B75F47">
        <w:t>ground-to-0.1-m-BGL soil moisture, PW, model PW anomaly, and K index</w:t>
      </w:r>
      <w:r w:rsidR="00217748" w:rsidRPr="00B75F47">
        <w:t xml:space="preserve">. </w:t>
      </w:r>
      <w:r w:rsidR="00D23B39" w:rsidRPr="00B75F47">
        <w:t>T</w:t>
      </w:r>
      <w:r w:rsidR="00217748" w:rsidRPr="00B75F47">
        <w:t>he resultant ROC</w:t>
      </w:r>
      <w:r w:rsidR="00D23B39" w:rsidRPr="00B75F47">
        <w:t xml:space="preserve"> curves for these model fields </w:t>
      </w:r>
      <w:r w:rsidR="00217748" w:rsidRPr="00B75F47">
        <w:t xml:space="preserve">are plotted in Figure </w:t>
      </w:r>
      <w:r w:rsidR="00D23B39" w:rsidRPr="00B75F47">
        <w:t>19</w:t>
      </w:r>
      <w:r w:rsidR="00217748" w:rsidRPr="00B75F47">
        <w:t>.</w:t>
      </w:r>
      <w:r w:rsidR="00D23B39" w:rsidRPr="00B75F47">
        <w:t xml:space="preserve"> The AUC</w:t>
      </w:r>
      <w:r w:rsidR="00D23B39" w:rsidRPr="00CD4679">
        <w:t xml:space="preserve"> for the RF method is 0.95 </w:t>
      </w:r>
      <w:r w:rsidR="00CD4679">
        <w:t>or</w:t>
      </w:r>
      <w:r w:rsidR="00D23B39" w:rsidRPr="00CD4679">
        <w:t xml:space="preserve"> 0.96</w:t>
      </w:r>
      <w:r w:rsidR="00CD4679">
        <w:t>, depending on the elevation region being considered; the six individual GFS model fields considered in Figure 19 have AUCs ranging from 0.5</w:t>
      </w:r>
      <w:r w:rsidR="00B75F47">
        <w:t>9</w:t>
      </w:r>
      <w:r w:rsidR="00CD4679">
        <w:t xml:space="preserve"> for the K index to 0.90 for the </w:t>
      </w:r>
      <w:r w:rsidR="00B75F47">
        <w:t xml:space="preserve">shallowest </w:t>
      </w:r>
      <w:r w:rsidR="00CD4679">
        <w:t>soil moisture field</w:t>
      </w:r>
      <w:r w:rsidR="00D23B39" w:rsidRPr="00CD4679">
        <w:t xml:space="preserve">. </w:t>
      </w:r>
      <w:r w:rsidR="00D23B39">
        <w:t xml:space="preserve">Based on a comparison </w:t>
      </w:r>
      <w:r w:rsidR="00CD4679">
        <w:t>of the AUCs in Figures</w:t>
      </w:r>
      <w:r w:rsidR="00D23B39">
        <w:t xml:space="preserve"> 18 and 19, </w:t>
      </w:r>
      <w:r w:rsidR="00CD4679">
        <w:t>it is clear that the</w:t>
      </w:r>
      <w:r w:rsidR="00D23B39">
        <w:t xml:space="preserve"> RF</w:t>
      </w:r>
      <w:r w:rsidR="00CD4679">
        <w:t xml:space="preserve"> method</w:t>
      </w:r>
      <w:r w:rsidR="00D23B39">
        <w:t xml:space="preserve">, by combining a series of model </w:t>
      </w:r>
      <w:r w:rsidR="00D23B39">
        <w:lastRenderedPageBreak/>
        <w:t xml:space="preserve">variables together, adds value </w:t>
      </w:r>
      <w:r w:rsidR="00CD4679">
        <w:t>compared to the individual model fields frequently used in operational flash flood monitoring or forecasting</w:t>
      </w:r>
      <w:r w:rsidR="00D23B39">
        <w:t>.</w:t>
      </w:r>
    </w:p>
    <w:p w14:paraId="766A2575" w14:textId="77777777" w:rsidR="006173C7" w:rsidRDefault="006C1272" w:rsidP="00217748">
      <w:pPr>
        <w:pStyle w:val="NoSpacing"/>
      </w:pPr>
      <w:r w:rsidRPr="002859B6">
        <w:rPr>
          <w:noProof/>
        </w:rPr>
        <w:drawing>
          <wp:inline distT="0" distB="0" distL="0" distR="0" wp14:anchorId="10C85B32" wp14:editId="5B92B7DE">
            <wp:extent cx="5303520" cy="3977640"/>
            <wp:effectExtent l="25400" t="25400" r="30480" b="35560"/>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2015nws_1.png"/>
                    <pic:cNvPicPr/>
                  </pic:nvPicPr>
                  <pic:blipFill>
                    <a:blip r:embed="rId28" cstate="print">
                      <a:extLst>
                        <a:ext uri="{28A0092B-C50C-407E-A947-70E740481C1C}">
                          <a14:useLocalDpi xmlns:a14="http://schemas.microsoft.com/office/drawing/2010/main" val="0"/>
                        </a:ext>
                      </a:extLst>
                    </a:blip>
                    <a:stretch>
                      <a:fillRect/>
                    </a:stretch>
                  </pic:blipFill>
                  <pic:spPr>
                    <a:xfrm>
                      <a:off x="0" y="0"/>
                      <a:ext cx="5303520" cy="3977640"/>
                    </a:xfrm>
                    <a:prstGeom prst="rect">
                      <a:avLst/>
                    </a:prstGeom>
                    <a:ln w="12700">
                      <a:solidFill>
                        <a:schemeClr val="tx1"/>
                      </a:solidFill>
                    </a:ln>
                  </pic:spPr>
                </pic:pic>
              </a:graphicData>
            </a:graphic>
          </wp:inline>
        </w:drawing>
      </w:r>
    </w:p>
    <w:p w14:paraId="612BFB94" w14:textId="12C0D9D1" w:rsidR="006173C7" w:rsidRDefault="006173C7" w:rsidP="00217748">
      <w:pPr>
        <w:pStyle w:val="NoSpacing"/>
      </w:pPr>
      <w:bookmarkStart w:id="122" w:name="_Toc458793763"/>
      <w:r w:rsidRPr="00217748">
        <w:rPr>
          <w:b/>
        </w:rPr>
        <w:t xml:space="preserve">Figure </w:t>
      </w:r>
      <w:r w:rsidRPr="00217748">
        <w:rPr>
          <w:b/>
        </w:rPr>
        <w:fldChar w:fldCharType="begin"/>
      </w:r>
      <w:r w:rsidRPr="00217748">
        <w:rPr>
          <w:b/>
        </w:rPr>
        <w:instrText xml:space="preserve"> SEQ Figure \* ARABIC </w:instrText>
      </w:r>
      <w:r w:rsidRPr="00217748">
        <w:rPr>
          <w:b/>
        </w:rPr>
        <w:fldChar w:fldCharType="separate"/>
      </w:r>
      <w:r w:rsidR="00E9740C">
        <w:rPr>
          <w:b/>
          <w:noProof/>
        </w:rPr>
        <w:t>18</w:t>
      </w:r>
      <w:r w:rsidRPr="00217748">
        <w:rPr>
          <w:b/>
        </w:rPr>
        <w:fldChar w:fldCharType="end"/>
      </w:r>
      <w:r w:rsidRPr="00217748">
        <w:rPr>
          <w:b/>
        </w:rPr>
        <w:t>.</w:t>
      </w:r>
      <w:r>
        <w:t xml:space="preserve"> ROC diagram </w:t>
      </w:r>
      <w:r w:rsidR="00217748">
        <w:t>based upon data from the</w:t>
      </w:r>
      <w:r>
        <w:t xml:space="preserve"> entire study period with curves for </w:t>
      </w:r>
      <w:r w:rsidR="00217748">
        <w:t>each of the three elevation regions</w:t>
      </w:r>
      <w:bookmarkEnd w:id="122"/>
    </w:p>
    <w:p w14:paraId="7BFD8ADD" w14:textId="77777777" w:rsidR="00FB6D85" w:rsidRDefault="00FB6D85" w:rsidP="00217748">
      <w:pPr>
        <w:pStyle w:val="NoSpacing"/>
      </w:pPr>
    </w:p>
    <w:p w14:paraId="51D7B220" w14:textId="77777777" w:rsidR="00FB6D85" w:rsidRDefault="00FB6D85" w:rsidP="00FB6D85">
      <w:pPr>
        <w:pStyle w:val="Heading3"/>
      </w:pPr>
      <w:bookmarkStart w:id="123" w:name="_Toc458793827"/>
      <w:r>
        <w:t>Concluding Thoughts</w:t>
      </w:r>
      <w:bookmarkEnd w:id="123"/>
    </w:p>
    <w:p w14:paraId="3946A93A" w14:textId="77777777" w:rsidR="00CD4679" w:rsidRDefault="00FB6D85" w:rsidP="00F720B5">
      <w:r>
        <w:tab/>
      </w:r>
      <w:r w:rsidRPr="00570E3B">
        <w:t xml:space="preserve">The results presented in this chapter demonstrate that </w:t>
      </w:r>
      <w:r w:rsidR="00ED353C" w:rsidRPr="00570E3B">
        <w:t>ML</w:t>
      </w:r>
      <w:r w:rsidRPr="00570E3B">
        <w:t xml:space="preserve"> holds promise for forecasting rare events like flash floods from NWP, with some major caveats. The RF yields probabilistic predictions</w:t>
      </w:r>
      <w:r w:rsidR="00F720B5" w:rsidRPr="00570E3B">
        <w:t xml:space="preserve"> </w:t>
      </w:r>
      <w:r w:rsidR="00CD4679">
        <w:t>that</w:t>
      </w:r>
      <w:r w:rsidR="00F720B5" w:rsidRPr="00570E3B">
        <w:t xml:space="preserve"> can be calibrated to make them more reliable</w:t>
      </w:r>
      <w:r w:rsidRPr="00570E3B">
        <w:t>, according to the Brier score</w:t>
      </w:r>
      <w:r w:rsidR="00F720B5" w:rsidRPr="00570E3B">
        <w:t xml:space="preserve">, ROC diagrams, and reliability diagrams. </w:t>
      </w:r>
      <w:r w:rsidR="00CD4679">
        <w:t xml:space="preserve">However, this calibration process is specific to the predictions arising from a particular RF model and therefore may not be able to be extending to other regions or other time periods. Given </w:t>
      </w:r>
      <w:r w:rsidR="00F720B5" w:rsidRPr="00570E3B">
        <w:t xml:space="preserve">the extreme rarity of </w:t>
      </w:r>
      <w:r w:rsidR="00F720B5" w:rsidRPr="00570E3B">
        <w:rPr>
          <w:i/>
        </w:rPr>
        <w:t>Storm Data</w:t>
      </w:r>
      <w:r w:rsidR="00F720B5" w:rsidRPr="00570E3B">
        <w:t xml:space="preserve"> flash flood reports</w:t>
      </w:r>
      <w:r w:rsidR="00CD4679">
        <w:t xml:space="preserve"> and the lack of operational forecast </w:t>
      </w:r>
      <w:r w:rsidR="00CD4679">
        <w:lastRenderedPageBreak/>
        <w:t>tools, though, all the competitive methods tested in this chapter, whether statistically- or physically-based,</w:t>
      </w:r>
      <w:r w:rsidR="00F720B5" w:rsidRPr="00570E3B">
        <w:t xml:space="preserve"> </w:t>
      </w:r>
      <w:r w:rsidR="00CD4679">
        <w:t>perform about the same as or worse than the RF method</w:t>
      </w:r>
      <w:r w:rsidR="00F720B5" w:rsidRPr="00570E3B">
        <w:t xml:space="preserve">. </w:t>
      </w:r>
    </w:p>
    <w:p w14:paraId="3F059F0D" w14:textId="77777777" w:rsidR="00D23B39" w:rsidRDefault="00217748" w:rsidP="00D23B39">
      <w:pPr>
        <w:pStyle w:val="NoSpacing"/>
      </w:pPr>
      <w:r w:rsidRPr="00570E3B">
        <w:rPr>
          <w:noProof/>
        </w:rPr>
        <w:drawing>
          <wp:inline distT="0" distB="0" distL="0" distR="0" wp14:anchorId="278086FD" wp14:editId="33E8EAC8">
            <wp:extent cx="5303520" cy="3977640"/>
            <wp:effectExtent l="25400" t="25400" r="30480" b="35560"/>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2015nws_1.png"/>
                    <pic:cNvPicPr/>
                  </pic:nvPicPr>
                  <pic:blipFill>
                    <a:blip r:embed="rId29" cstate="print">
                      <a:extLst>
                        <a:ext uri="{28A0092B-C50C-407E-A947-70E740481C1C}">
                          <a14:useLocalDpi xmlns:a14="http://schemas.microsoft.com/office/drawing/2010/main" val="0"/>
                        </a:ext>
                      </a:extLst>
                    </a:blip>
                    <a:stretch>
                      <a:fillRect/>
                    </a:stretch>
                  </pic:blipFill>
                  <pic:spPr>
                    <a:xfrm>
                      <a:off x="0" y="0"/>
                      <a:ext cx="5303520" cy="3977640"/>
                    </a:xfrm>
                    <a:prstGeom prst="rect">
                      <a:avLst/>
                    </a:prstGeom>
                    <a:ln w="12700">
                      <a:solidFill>
                        <a:schemeClr val="tx1"/>
                      </a:solidFill>
                    </a:ln>
                  </pic:spPr>
                </pic:pic>
              </a:graphicData>
            </a:graphic>
          </wp:inline>
        </w:drawing>
      </w:r>
    </w:p>
    <w:p w14:paraId="06B44903" w14:textId="3031AC22" w:rsidR="00217748" w:rsidRPr="00570E3B" w:rsidRDefault="00D23B39" w:rsidP="00D23B39">
      <w:pPr>
        <w:pStyle w:val="NoSpacing"/>
      </w:pPr>
      <w:bookmarkStart w:id="124" w:name="_Toc458793764"/>
      <w:r w:rsidRPr="00D23B39">
        <w:rPr>
          <w:b/>
        </w:rPr>
        <w:t xml:space="preserve">Figure </w:t>
      </w:r>
      <w:r w:rsidRPr="00D23B39">
        <w:rPr>
          <w:b/>
        </w:rPr>
        <w:fldChar w:fldCharType="begin"/>
      </w:r>
      <w:r w:rsidRPr="00D23B39">
        <w:rPr>
          <w:b/>
        </w:rPr>
        <w:instrText xml:space="preserve"> SEQ Figure \* ARABIC </w:instrText>
      </w:r>
      <w:r w:rsidRPr="00D23B39">
        <w:rPr>
          <w:b/>
        </w:rPr>
        <w:fldChar w:fldCharType="separate"/>
      </w:r>
      <w:r w:rsidR="00E9740C">
        <w:rPr>
          <w:b/>
          <w:noProof/>
        </w:rPr>
        <w:t>19</w:t>
      </w:r>
      <w:r w:rsidRPr="00D23B39">
        <w:rPr>
          <w:b/>
        </w:rPr>
        <w:fldChar w:fldCharType="end"/>
      </w:r>
      <w:r w:rsidRPr="00D23B39">
        <w:rPr>
          <w:b/>
        </w:rPr>
        <w:t>.</w:t>
      </w:r>
      <w:r>
        <w:t xml:space="preserve"> </w:t>
      </w:r>
      <w:r w:rsidRPr="00570E3B">
        <w:t xml:space="preserve">ROC diagram comparing the </w:t>
      </w:r>
      <w:r w:rsidR="00B33586">
        <w:t xml:space="preserve">skill </w:t>
      </w:r>
      <w:r w:rsidRPr="00570E3B">
        <w:t>of</w:t>
      </w:r>
      <w:r w:rsidR="00B33586">
        <w:t xml:space="preserve"> various thresholds applied to a series of</w:t>
      </w:r>
      <w:r w:rsidRPr="00570E3B">
        <w:t xml:space="preserve"> GFS model fields</w:t>
      </w:r>
      <w:r w:rsidR="00B33586">
        <w:t xml:space="preserve"> </w:t>
      </w:r>
      <w:r w:rsidR="000743C3">
        <w:t>at forecasting flash floods</w:t>
      </w:r>
      <w:bookmarkEnd w:id="124"/>
    </w:p>
    <w:p w14:paraId="267C06B5" w14:textId="77777777" w:rsidR="00727DDF" w:rsidRDefault="00727DDF" w:rsidP="00F720B5">
      <w:pPr>
        <w:pStyle w:val="NoSpacing"/>
      </w:pPr>
    </w:p>
    <w:p w14:paraId="2B8F0757" w14:textId="7708C85E" w:rsidR="00CD4679" w:rsidRPr="00570E3B" w:rsidRDefault="00CD4679" w:rsidP="00CD4679">
      <w:pPr>
        <w:ind w:firstLine="720"/>
      </w:pPr>
      <w:r>
        <w:t>T</w:t>
      </w:r>
      <w:r w:rsidRPr="00570E3B">
        <w:t xml:space="preserve">hese results do not, on their own, provide much insight into how human forecasters could use the proposed system as a time-saving device or into the NWP model parameters that are most strongly associated with flash flooding. </w:t>
      </w:r>
      <w:r>
        <w:t>But from Chapter 3 we have learned the following:</w:t>
      </w:r>
      <w:r w:rsidRPr="00570E3B">
        <w:t xml:space="preserve"> despite their rarity, flash floods can be probabilistically forecast </w:t>
      </w:r>
      <w:r>
        <w:t xml:space="preserve">in an efficient manner </w:t>
      </w:r>
      <w:r w:rsidRPr="00570E3B">
        <w:t xml:space="preserve">by </w:t>
      </w:r>
      <w:r>
        <w:t>using the output from a coarse-resolution</w:t>
      </w:r>
      <w:r w:rsidRPr="00570E3B">
        <w:t xml:space="preserve"> NWP model</w:t>
      </w:r>
      <w:r>
        <w:t xml:space="preserve"> in an RF.</w:t>
      </w:r>
      <w:r w:rsidRPr="00570E3B">
        <w:t xml:space="preserve"> </w:t>
      </w:r>
      <w:r>
        <w:t>T</w:t>
      </w:r>
      <w:r w:rsidRPr="00570E3B">
        <w:t xml:space="preserve">hese predictions of flash flooding </w:t>
      </w:r>
      <w:r>
        <w:t>are more skillful than</w:t>
      </w:r>
      <w:r w:rsidRPr="00570E3B">
        <w:t xml:space="preserve"> alternative methods current</w:t>
      </w:r>
      <w:r>
        <w:t xml:space="preserve">ly in use, including model QPF, </w:t>
      </w:r>
      <w:r w:rsidRPr="00570E3B">
        <w:t>model PW anomaly</w:t>
      </w:r>
      <w:r>
        <w:t>, and others</w:t>
      </w:r>
      <w:r w:rsidRPr="00570E3B">
        <w:t>.</w:t>
      </w:r>
    </w:p>
    <w:p w14:paraId="7F1A159B" w14:textId="77777777" w:rsidR="00727DDF" w:rsidRDefault="00727DDF" w:rsidP="00F720B5">
      <w:pPr>
        <w:pStyle w:val="NoSpacing"/>
      </w:pPr>
    </w:p>
    <w:p w14:paraId="1DA10ECD" w14:textId="77777777" w:rsidR="00F720B5" w:rsidRDefault="00F720B5">
      <w:pPr>
        <w:spacing w:line="240" w:lineRule="auto"/>
        <w:jc w:val="left"/>
      </w:pPr>
      <w:r>
        <w:br w:type="page"/>
      </w:r>
    </w:p>
    <w:p w14:paraId="0C9C9F55" w14:textId="237E3916" w:rsidR="00D1171E" w:rsidRDefault="0080389C" w:rsidP="003322A5">
      <w:pPr>
        <w:pStyle w:val="Heading1"/>
        <w:pBdr>
          <w:bottom w:val="single" w:sz="4" w:space="1" w:color="auto"/>
        </w:pBdr>
        <w:jc w:val="left"/>
      </w:pPr>
      <w:bookmarkStart w:id="125" w:name="_Toc458793828"/>
      <w:r>
        <w:lastRenderedPageBreak/>
        <w:t xml:space="preserve">Chapter 4: </w:t>
      </w:r>
      <w:r w:rsidR="00E16A53">
        <w:t>Variable</w:t>
      </w:r>
      <w:r w:rsidR="006173C7">
        <w:t xml:space="preserve"> Selection and Physical </w:t>
      </w:r>
      <w:r w:rsidR="00F720B5">
        <w:t>Interpretations</w:t>
      </w:r>
      <w:bookmarkEnd w:id="125"/>
    </w:p>
    <w:p w14:paraId="3821E9D1" w14:textId="4A918924" w:rsidR="00DE6779" w:rsidRPr="00570E3B" w:rsidRDefault="00124BBF" w:rsidP="00DE6779">
      <w:r>
        <w:tab/>
      </w:r>
      <w:r w:rsidR="00DE6779">
        <w:t xml:space="preserve">In general, explaining the results of an ML algorithm or other statistical model from a physical perspective is desirable. One of the great advantages of many machine learning (ML) algorithms, and the random forest (RF) method in particular, is their ability to provide physical insights into the system upon which the ML algorithm is being applied. In combination with </w:t>
      </w:r>
      <w:r w:rsidR="00DE6779" w:rsidRPr="00570E3B">
        <w:rPr>
          <w:i/>
        </w:rPr>
        <w:t>external</w:t>
      </w:r>
      <w:r w:rsidR="00DE6779">
        <w:t xml:space="preserve"> expert knowledge and recognition of the physical laws governing a system, the insights derived from an ML algorithm are a powerful tool for better understanding and thus, just possibly, improved predictions, as well.</w:t>
      </w:r>
    </w:p>
    <w:p w14:paraId="3F001192" w14:textId="3A0EDD83" w:rsidR="00AF52CA" w:rsidRDefault="00AF52CA" w:rsidP="00DE6779">
      <w:pPr>
        <w:ind w:firstLine="720"/>
      </w:pPr>
      <w:r>
        <w:t xml:space="preserve">In the case of RFs, </w:t>
      </w:r>
      <w:r w:rsidR="002859B6">
        <w:t xml:space="preserve">the process by which a forest is grown and then used to generate predictions results in a series of </w:t>
      </w:r>
      <w:r>
        <w:t xml:space="preserve">internal </w:t>
      </w:r>
      <w:r w:rsidR="00F720B5">
        <w:t>metrics</w:t>
      </w:r>
      <w:r>
        <w:t xml:space="preserve"> </w:t>
      </w:r>
      <w:r w:rsidR="002859B6">
        <w:t>that can</w:t>
      </w:r>
      <w:r>
        <w:t xml:space="preserve"> used to explain </w:t>
      </w:r>
      <w:r w:rsidR="002859B6">
        <w:t>the</w:t>
      </w:r>
      <w:r>
        <w:t xml:space="preserve"> RF outputs</w:t>
      </w:r>
      <w:r w:rsidR="00F720B5">
        <w:t>. One of these</w:t>
      </w:r>
      <w:r w:rsidR="002859B6">
        <w:t xml:space="preserve"> internal metrics</w:t>
      </w:r>
      <w:r w:rsidR="00F720B5">
        <w:t xml:space="preserve"> is the mean decrease in Gini impurity</w:t>
      </w:r>
      <w:r w:rsidR="001F1E48">
        <w:t xml:space="preserve"> (often abbreviated to MDG)</w:t>
      </w:r>
      <w:r>
        <w:t xml:space="preserve">; each </w:t>
      </w:r>
      <w:r w:rsidR="002859B6">
        <w:t xml:space="preserve">candidate </w:t>
      </w:r>
      <w:r>
        <w:t xml:space="preserve">predictor </w:t>
      </w:r>
      <w:r w:rsidR="002859B6">
        <w:t>in the RF has an MDG</w:t>
      </w:r>
      <w:r w:rsidR="0042403E">
        <w:t xml:space="preserve">. </w:t>
      </w:r>
      <w:r>
        <w:t xml:space="preserve">Those variables with high </w:t>
      </w:r>
      <w:r w:rsidR="001F1E48">
        <w:t>MDGs</w:t>
      </w:r>
      <w:r>
        <w:t xml:space="preserve"> are more skillful splitters and thus are more important when generating final classifications. The Gini impurity, </w:t>
      </w:r>
      <w:r w:rsidRPr="00AF52CA">
        <w:rPr>
          <w:i/>
        </w:rPr>
        <w:t>G</w:t>
      </w:r>
      <w:r>
        <w:t xml:space="preserve">, </w:t>
      </w:r>
      <w:r w:rsidRPr="00AF52CA">
        <w:t>is</w:t>
      </w:r>
      <w:r w:rsidR="000743C3">
        <w:t xml:space="preserve"> given by (12</w:t>
      </w:r>
      <w:r w:rsidR="0042403E">
        <w:t>) (</w:t>
      </w:r>
      <w:r w:rsidR="00C25205">
        <w:t>Tan et al. 2005</w:t>
      </w:r>
      <w:r>
        <w:t>).</w:t>
      </w:r>
    </w:p>
    <w:p w14:paraId="4DA365EB" w14:textId="378A538A" w:rsidR="00AF52CA" w:rsidRPr="001F1E48" w:rsidRDefault="00AF52CA" w:rsidP="001F1E48">
      <w:pPr>
        <w:jc w:val="right"/>
      </w:pPr>
      <m:oMath>
        <m:r>
          <w:rPr>
            <w:rFonts w:ascii="Cambria Math" w:hAnsi="Cambria Math"/>
          </w:rPr>
          <m:t>G=1-</m:t>
        </m:r>
        <m:nary>
          <m:naryPr>
            <m:chr m:val="∑"/>
            <m:limLoc m:val="undOvr"/>
            <m:ctrlPr>
              <w:rPr>
                <w:rFonts w:ascii="Cambria Math" w:hAnsi="Cambria Math"/>
                <w:i/>
              </w:rPr>
            </m:ctrlPr>
          </m:naryPr>
          <m:sub>
            <m:r>
              <w:rPr>
                <w:rFonts w:ascii="Cambria Math" w:hAnsi="Cambria Math"/>
              </w:rPr>
              <m:t>i=1</m:t>
            </m:r>
          </m:sub>
          <m:sup>
            <m:sSub>
              <m:sSubPr>
                <m:ctrlPr>
                  <w:rPr>
                    <w:rFonts w:ascii="Cambria Math" w:hAnsi="Cambria Math"/>
                    <w:i/>
                  </w:rPr>
                </m:ctrlPr>
              </m:sSubPr>
              <m:e>
                <m:r>
                  <w:rPr>
                    <w:rFonts w:ascii="Cambria Math" w:hAnsi="Cambria Math"/>
                  </w:rPr>
                  <m:t>n</m:t>
                </m:r>
              </m:e>
              <m:sub>
                <m:r>
                  <w:rPr>
                    <w:rFonts w:ascii="Cambria Math" w:hAnsi="Cambria Math"/>
                  </w:rPr>
                  <m:t>c</m:t>
                </m:r>
              </m:sub>
            </m:sSub>
          </m:sup>
          <m:e>
            <m:sSubSup>
              <m:sSubSupPr>
                <m:ctrlPr>
                  <w:rPr>
                    <w:rFonts w:ascii="Cambria Math" w:hAnsi="Cambria Math"/>
                    <w:i/>
                  </w:rPr>
                </m:ctrlPr>
              </m:sSubSupPr>
              <m:e>
                <m:r>
                  <w:rPr>
                    <w:rFonts w:ascii="Cambria Math" w:hAnsi="Cambria Math"/>
                  </w:rPr>
                  <m:t>p</m:t>
                </m:r>
              </m:e>
              <m:sub>
                <m:r>
                  <w:rPr>
                    <w:rFonts w:ascii="Cambria Math" w:hAnsi="Cambria Math"/>
                  </w:rPr>
                  <m:t>i</m:t>
                </m:r>
              </m:sub>
              <m:sup>
                <m:r>
                  <w:rPr>
                    <w:rFonts w:ascii="Cambria Math" w:hAnsi="Cambria Math"/>
                  </w:rPr>
                  <m:t>2</m:t>
                </m:r>
              </m:sup>
            </m:sSubSup>
          </m:e>
        </m:nary>
      </m:oMath>
      <w:r w:rsidR="000743C3">
        <w:rPr>
          <w:rFonts w:eastAsiaTheme="minorEastAsia"/>
        </w:rPr>
        <w:t xml:space="preserve"> </w:t>
      </w:r>
      <w:r w:rsidR="000743C3">
        <w:rPr>
          <w:rFonts w:eastAsiaTheme="minorEastAsia"/>
        </w:rPr>
        <w:tab/>
      </w:r>
      <w:r w:rsidR="000743C3">
        <w:rPr>
          <w:rFonts w:eastAsiaTheme="minorEastAsia"/>
        </w:rPr>
        <w:tab/>
      </w:r>
      <w:r w:rsidR="000743C3">
        <w:rPr>
          <w:rFonts w:eastAsiaTheme="minorEastAsia"/>
        </w:rPr>
        <w:tab/>
      </w:r>
      <w:r w:rsidR="000743C3">
        <w:rPr>
          <w:rFonts w:eastAsiaTheme="minorEastAsia"/>
        </w:rPr>
        <w:tab/>
      </w:r>
      <w:r w:rsidR="000743C3">
        <w:rPr>
          <w:rFonts w:eastAsiaTheme="minorEastAsia"/>
        </w:rPr>
        <w:tab/>
        <w:t>(12</w:t>
      </w:r>
      <w:r w:rsidR="001F1E48">
        <w:rPr>
          <w:rFonts w:eastAsiaTheme="minorEastAsia"/>
        </w:rPr>
        <w:t>)</w:t>
      </w:r>
    </w:p>
    <w:p w14:paraId="03135467" w14:textId="596F8B8D" w:rsidR="00AF52CA" w:rsidRDefault="000743C3" w:rsidP="00AF52CA">
      <w:r>
        <w:t>In (12</w:t>
      </w:r>
      <w:r w:rsidR="00AF52CA">
        <w:t xml:space="preserve">), </w:t>
      </w:r>
      <w:r w:rsidR="00AF52CA">
        <w:rPr>
          <w:i/>
        </w:rPr>
        <w:t>n</w:t>
      </w:r>
      <w:r w:rsidR="00AF52CA">
        <w:rPr>
          <w:i/>
          <w:vertAlign w:val="subscript"/>
        </w:rPr>
        <w:t>c</w:t>
      </w:r>
      <w:r w:rsidR="00AF52CA">
        <w:rPr>
          <w:i/>
        </w:rPr>
        <w:t xml:space="preserve"> </w:t>
      </w:r>
      <w:r w:rsidR="00AF52CA">
        <w:t xml:space="preserve">is the number of classes being predicted and </w:t>
      </w:r>
      <w:r w:rsidR="00AF52CA">
        <w:rPr>
          <w:i/>
        </w:rPr>
        <w:t>p</w:t>
      </w:r>
      <w:r w:rsidR="00AF52CA">
        <w:rPr>
          <w:i/>
          <w:vertAlign w:val="subscript"/>
        </w:rPr>
        <w:t>i</w:t>
      </w:r>
      <w:r w:rsidR="00AF52CA">
        <w:rPr>
          <w:i/>
        </w:rPr>
        <w:t xml:space="preserve"> </w:t>
      </w:r>
      <w:r w:rsidR="00AF52CA">
        <w:t>is the proportion of the total cases falling into a particular class</w:t>
      </w:r>
      <w:r w:rsidR="001F1E48">
        <w:t xml:space="preserve"> at that node</w:t>
      </w:r>
      <w:r w:rsidR="00AF52CA">
        <w:t>. For th</w:t>
      </w:r>
      <w:r>
        <w:t>e binary prediction problem, (13) simplifies to (13</w:t>
      </w:r>
      <w:r w:rsidR="00AF52CA">
        <w:t xml:space="preserve">). </w:t>
      </w:r>
    </w:p>
    <w:p w14:paraId="02B44A94" w14:textId="216296E4" w:rsidR="00AF52CA" w:rsidRPr="001F1E48" w:rsidRDefault="00AF52CA" w:rsidP="001F1E48">
      <w:pPr>
        <w:jc w:val="right"/>
        <w:rPr>
          <w:rFonts w:eastAsiaTheme="minorEastAsia"/>
        </w:rPr>
      </w:pPr>
      <m:oMath>
        <m:r>
          <w:rPr>
            <w:rFonts w:ascii="Cambria Math" w:hAnsi="Cambria Math"/>
          </w:rPr>
          <m:t>G= 1-</m:t>
        </m:r>
        <m:sSubSup>
          <m:sSubSupPr>
            <m:ctrlPr>
              <w:rPr>
                <w:rFonts w:ascii="Cambria Math" w:hAnsi="Cambria Math"/>
                <w:i/>
              </w:rPr>
            </m:ctrlPr>
          </m:sSubSupPr>
          <m:e>
            <m:r>
              <w:rPr>
                <w:rFonts w:ascii="Cambria Math" w:hAnsi="Cambria Math"/>
              </w:rPr>
              <m:t>p</m:t>
            </m:r>
          </m:e>
          <m:sub>
            <m:r>
              <w:rPr>
                <w:rFonts w:ascii="Cambria Math" w:hAnsi="Cambria Math"/>
              </w:rPr>
              <m:t>yes</m:t>
            </m:r>
          </m:sub>
          <m:sup>
            <m:r>
              <w:rPr>
                <w:rFonts w:ascii="Cambria Math" w:hAnsi="Cambria Math"/>
              </w:rPr>
              <m:t>2</m:t>
            </m:r>
          </m:sup>
        </m:sSubSup>
        <m:r>
          <w:rPr>
            <w:rFonts w:ascii="Cambria Math" w:hAnsi="Cambria Math"/>
          </w:rPr>
          <m:t>-</m:t>
        </m:r>
        <m:sSubSup>
          <m:sSubSupPr>
            <m:ctrlPr>
              <w:rPr>
                <w:rFonts w:ascii="Cambria Math" w:hAnsi="Cambria Math"/>
                <w:i/>
              </w:rPr>
            </m:ctrlPr>
          </m:sSubSupPr>
          <m:e>
            <m:r>
              <w:rPr>
                <w:rFonts w:ascii="Cambria Math" w:hAnsi="Cambria Math"/>
              </w:rPr>
              <m:t>p</m:t>
            </m:r>
          </m:e>
          <m:sub>
            <m:r>
              <w:rPr>
                <w:rFonts w:ascii="Cambria Math" w:hAnsi="Cambria Math"/>
              </w:rPr>
              <m:t>no</m:t>
            </m:r>
          </m:sub>
          <m:sup>
            <m:r>
              <w:rPr>
                <w:rFonts w:ascii="Cambria Math" w:hAnsi="Cambria Math"/>
              </w:rPr>
              <m:t>2</m:t>
            </m:r>
          </m:sup>
        </m:sSubSup>
      </m:oMath>
      <w:r w:rsidR="001F1E48">
        <w:rPr>
          <w:rFonts w:eastAsiaTheme="minorEastAsia"/>
        </w:rPr>
        <w:t xml:space="preserve"> </w:t>
      </w:r>
      <w:r w:rsidR="001F1E48">
        <w:rPr>
          <w:rFonts w:eastAsiaTheme="minorEastAsia"/>
        </w:rPr>
        <w:tab/>
      </w:r>
      <w:r w:rsidR="001F1E48">
        <w:rPr>
          <w:rFonts w:eastAsiaTheme="minorEastAsia"/>
        </w:rPr>
        <w:tab/>
      </w:r>
      <w:r w:rsidR="00C25205">
        <w:rPr>
          <w:rFonts w:eastAsiaTheme="minorEastAsia"/>
        </w:rPr>
        <w:tab/>
      </w:r>
      <w:r w:rsidR="00C25205">
        <w:rPr>
          <w:rFonts w:eastAsiaTheme="minorEastAsia"/>
        </w:rPr>
        <w:tab/>
      </w:r>
      <w:r w:rsidR="000743C3">
        <w:rPr>
          <w:rFonts w:eastAsiaTheme="minorEastAsia"/>
        </w:rPr>
        <w:tab/>
        <w:t>(13</w:t>
      </w:r>
      <w:r w:rsidR="001F1E48">
        <w:rPr>
          <w:rFonts w:eastAsiaTheme="minorEastAsia"/>
        </w:rPr>
        <w:t>)</w:t>
      </w:r>
    </w:p>
    <w:p w14:paraId="7161087B" w14:textId="6CFAE3CB" w:rsidR="00C25205" w:rsidRDefault="000743C3" w:rsidP="00AF52CA">
      <w:pPr>
        <w:rPr>
          <w:rFonts w:eastAsiaTheme="minorEastAsia"/>
        </w:rPr>
      </w:pPr>
      <w:r>
        <w:rPr>
          <w:rFonts w:eastAsiaTheme="minorEastAsia"/>
        </w:rPr>
        <w:t>From (13</w:t>
      </w:r>
      <w:r w:rsidR="00AF52CA">
        <w:rPr>
          <w:rFonts w:eastAsiaTheme="minorEastAsia"/>
        </w:rPr>
        <w:t xml:space="preserve">), it is readily apparent that, </w:t>
      </w:r>
      <w:r w:rsidR="001F1E48">
        <w:rPr>
          <w:rFonts w:eastAsiaTheme="minorEastAsia"/>
        </w:rPr>
        <w:t xml:space="preserve">when the samples are split evenly between “yes” and “no”, </w:t>
      </w:r>
      <w:r w:rsidR="0042403E">
        <w:rPr>
          <w:rFonts w:eastAsiaTheme="minorEastAsia"/>
          <w:i/>
        </w:rPr>
        <w:t xml:space="preserve">G </w:t>
      </w:r>
      <w:r w:rsidR="0042403E">
        <w:rPr>
          <w:rFonts w:eastAsiaTheme="minorEastAsia"/>
        </w:rPr>
        <w:t xml:space="preserve">= 0.5 because </w:t>
      </w:r>
      <w:r w:rsidR="00AF52CA">
        <w:rPr>
          <w:rFonts w:eastAsiaTheme="minorEastAsia"/>
          <w:i/>
        </w:rPr>
        <w:t>p</w:t>
      </w:r>
      <w:r w:rsidR="00AF52CA">
        <w:rPr>
          <w:rFonts w:eastAsiaTheme="minorEastAsia"/>
          <w:i/>
          <w:vertAlign w:val="subscript"/>
        </w:rPr>
        <w:t>yes</w:t>
      </w:r>
      <w:r w:rsidR="00AF52CA">
        <w:rPr>
          <w:rFonts w:eastAsiaTheme="minorEastAsia"/>
          <w:i/>
        </w:rPr>
        <w:t xml:space="preserve"> </w:t>
      </w:r>
      <w:r w:rsidR="00AF52CA">
        <w:rPr>
          <w:rFonts w:eastAsiaTheme="minorEastAsia"/>
        </w:rPr>
        <w:t>is 0.5 (</w:t>
      </w:r>
      <w:r w:rsidR="0042403E">
        <w:rPr>
          <w:rFonts w:eastAsiaTheme="minorEastAsia"/>
        </w:rPr>
        <w:t xml:space="preserve">and </w:t>
      </w:r>
      <w:r w:rsidR="001F1E48">
        <w:rPr>
          <w:rFonts w:eastAsiaTheme="minorEastAsia"/>
        </w:rPr>
        <w:t>of course</w:t>
      </w:r>
      <w:r w:rsidR="00AF52CA">
        <w:rPr>
          <w:rFonts w:eastAsiaTheme="minorEastAsia"/>
        </w:rPr>
        <w:t xml:space="preserve">, </w:t>
      </w:r>
      <w:r w:rsidR="00AF52CA">
        <w:rPr>
          <w:rFonts w:eastAsiaTheme="minorEastAsia"/>
          <w:i/>
        </w:rPr>
        <w:t>p</w:t>
      </w:r>
      <w:r w:rsidR="00AF52CA">
        <w:rPr>
          <w:rFonts w:eastAsiaTheme="minorEastAsia"/>
          <w:i/>
          <w:vertAlign w:val="subscript"/>
        </w:rPr>
        <w:t>no</w:t>
      </w:r>
      <w:r w:rsidR="0042403E">
        <w:rPr>
          <w:rFonts w:eastAsiaTheme="minorEastAsia"/>
        </w:rPr>
        <w:t xml:space="preserve"> is also </w:t>
      </w:r>
      <w:r w:rsidR="00AF52CA">
        <w:rPr>
          <w:rFonts w:eastAsiaTheme="minorEastAsia"/>
        </w:rPr>
        <w:t>0.5)</w:t>
      </w:r>
      <w:r w:rsidR="001F1E48">
        <w:rPr>
          <w:rFonts w:eastAsiaTheme="minorEastAsia"/>
        </w:rPr>
        <w:t xml:space="preserve">. If </w:t>
      </w:r>
      <w:r w:rsidR="001F1E48">
        <w:rPr>
          <w:rFonts w:eastAsiaTheme="minorEastAsia"/>
          <w:i/>
        </w:rPr>
        <w:t>p</w:t>
      </w:r>
      <w:r w:rsidR="001F1E48">
        <w:rPr>
          <w:rFonts w:eastAsiaTheme="minorEastAsia"/>
          <w:i/>
          <w:vertAlign w:val="subscript"/>
        </w:rPr>
        <w:t>no</w:t>
      </w:r>
      <w:r w:rsidR="001F1E48">
        <w:rPr>
          <w:rFonts w:eastAsiaTheme="minorEastAsia"/>
        </w:rPr>
        <w:t xml:space="preserve"> = 0 or 1, then </w:t>
      </w:r>
      <w:r w:rsidR="001F1E48">
        <w:rPr>
          <w:rFonts w:eastAsiaTheme="minorEastAsia"/>
          <w:i/>
        </w:rPr>
        <w:t>G</w:t>
      </w:r>
      <w:r w:rsidR="0042403E">
        <w:rPr>
          <w:rFonts w:eastAsiaTheme="minorEastAsia"/>
        </w:rPr>
        <w:t xml:space="preserve"> = 0. The </w:t>
      </w:r>
      <w:r w:rsidR="001F1E48">
        <w:rPr>
          <w:rFonts w:eastAsiaTheme="minorEastAsia"/>
        </w:rPr>
        <w:t>RF algorithm minimize</w:t>
      </w:r>
      <w:r w:rsidR="0042403E">
        <w:rPr>
          <w:rFonts w:eastAsiaTheme="minorEastAsia"/>
        </w:rPr>
        <w:t>s</w:t>
      </w:r>
      <w:r w:rsidR="001F1E48">
        <w:rPr>
          <w:rFonts w:eastAsiaTheme="minorEastAsia"/>
        </w:rPr>
        <w:t xml:space="preserve"> </w:t>
      </w:r>
      <w:r w:rsidR="001F1E48">
        <w:rPr>
          <w:rFonts w:eastAsiaTheme="minorEastAsia"/>
          <w:i/>
        </w:rPr>
        <w:t xml:space="preserve">G </w:t>
      </w:r>
      <w:r w:rsidR="001F1E48">
        <w:rPr>
          <w:rFonts w:eastAsiaTheme="minorEastAsia"/>
        </w:rPr>
        <w:t>at each node of each tree</w:t>
      </w:r>
      <w:r w:rsidR="0042403E">
        <w:rPr>
          <w:rFonts w:eastAsiaTheme="minorEastAsia"/>
        </w:rPr>
        <w:t xml:space="preserve"> because it searches for the predictor variable that results in the purest split between classes of the cases present </w:t>
      </w:r>
      <w:r w:rsidR="0042403E">
        <w:rPr>
          <w:rFonts w:eastAsiaTheme="minorEastAsia"/>
        </w:rPr>
        <w:lastRenderedPageBreak/>
        <w:t>at the node</w:t>
      </w:r>
      <w:r w:rsidR="001F1E48">
        <w:rPr>
          <w:rFonts w:eastAsiaTheme="minorEastAsia"/>
        </w:rPr>
        <w:t xml:space="preserve">. To calculate </w:t>
      </w:r>
      <w:r w:rsidR="001F1E48" w:rsidRPr="0045484C">
        <w:rPr>
          <w:rFonts w:eastAsiaTheme="minorEastAsia"/>
          <w:i/>
        </w:rPr>
        <w:t>G</w:t>
      </w:r>
      <w:r w:rsidR="001F1E48">
        <w:rPr>
          <w:rFonts w:eastAsiaTheme="minorEastAsia"/>
        </w:rPr>
        <w:t xml:space="preserve"> for a particular node and its two child branches is a simple undertaking: </w:t>
      </w:r>
      <m:oMath>
        <m:r>
          <w:rPr>
            <w:rFonts w:ascii="Cambria Math" w:eastAsiaTheme="minorEastAsia" w:hAnsi="Cambria Math"/>
          </w:rPr>
          <m:t>G=</m:t>
        </m:r>
        <m:sSub>
          <m:sSubPr>
            <m:ctrlPr>
              <w:rPr>
                <w:rFonts w:ascii="Cambria Math" w:eastAsiaTheme="minorEastAsia" w:hAnsi="Cambria Math"/>
                <w:i/>
              </w:rPr>
            </m:ctrlPr>
          </m:sSubPr>
          <m:e>
            <m:r>
              <w:rPr>
                <w:rFonts w:ascii="Cambria Math" w:eastAsiaTheme="minorEastAsia" w:hAnsi="Cambria Math"/>
              </w:rPr>
              <m:t>G</m:t>
            </m:r>
          </m:e>
          <m:sub>
            <m:r>
              <w:rPr>
                <w:rFonts w:ascii="Cambria Math" w:eastAsiaTheme="minorEastAsia" w:hAnsi="Cambria Math"/>
              </w:rPr>
              <m:t>node</m:t>
            </m:r>
          </m:sub>
        </m:sSub>
        <m:r>
          <w:rPr>
            <w:rFonts w:ascii="Cambria Math" w:eastAsiaTheme="minorEastAsia" w:hAnsi="Cambria Math"/>
          </w:rPr>
          <m:t>-</m:t>
        </m:r>
        <m:sSub>
          <m:sSubPr>
            <m:ctrlPr>
              <w:rPr>
                <w:rFonts w:ascii="Cambria Math" w:eastAsiaTheme="minorEastAsia" w:hAnsi="Cambria Math"/>
                <w:i/>
              </w:rPr>
            </m:ctrlPr>
          </m:sSubPr>
          <m:e>
            <m:r>
              <w:rPr>
                <w:rFonts w:ascii="Cambria Math" w:eastAsiaTheme="minorEastAsia" w:hAnsi="Cambria Math"/>
              </w:rPr>
              <m:t>G</m:t>
            </m:r>
          </m:e>
          <m:sub>
            <m:r>
              <w:rPr>
                <w:rFonts w:ascii="Cambria Math" w:eastAsiaTheme="minorEastAsia" w:hAnsi="Cambria Math"/>
              </w:rPr>
              <m:t>child,1</m:t>
            </m:r>
          </m:sub>
        </m:sSub>
        <m:r>
          <w:rPr>
            <w:rFonts w:ascii="Cambria Math" w:eastAsiaTheme="minorEastAsia" w:hAnsi="Cambria Math"/>
          </w:rPr>
          <m:t>-</m:t>
        </m:r>
        <m:sSub>
          <m:sSubPr>
            <m:ctrlPr>
              <w:rPr>
                <w:rFonts w:ascii="Cambria Math" w:eastAsiaTheme="minorEastAsia" w:hAnsi="Cambria Math"/>
                <w:i/>
              </w:rPr>
            </m:ctrlPr>
          </m:sSubPr>
          <m:e>
            <m:r>
              <w:rPr>
                <w:rFonts w:ascii="Cambria Math" w:eastAsiaTheme="minorEastAsia" w:hAnsi="Cambria Math"/>
              </w:rPr>
              <m:t>G</m:t>
            </m:r>
          </m:e>
          <m:sub>
            <m:r>
              <w:rPr>
                <w:rFonts w:ascii="Cambria Math" w:eastAsiaTheme="minorEastAsia" w:hAnsi="Cambria Math"/>
              </w:rPr>
              <m:t>child,2</m:t>
            </m:r>
          </m:sub>
        </m:sSub>
      </m:oMath>
      <w:r w:rsidR="001F1E48">
        <w:rPr>
          <w:rFonts w:eastAsiaTheme="minorEastAsia"/>
        </w:rPr>
        <w:t>. The MDG</w:t>
      </w:r>
      <w:r w:rsidR="0042403E">
        <w:rPr>
          <w:rFonts w:eastAsiaTheme="minorEastAsia"/>
        </w:rPr>
        <w:t xml:space="preserve"> for a candidate variable, considered across</w:t>
      </w:r>
      <w:r w:rsidR="001F1E48">
        <w:rPr>
          <w:rFonts w:eastAsiaTheme="minorEastAsia"/>
        </w:rPr>
        <w:t xml:space="preserve"> the entire RF</w:t>
      </w:r>
      <w:r w:rsidR="0042403E">
        <w:rPr>
          <w:rFonts w:eastAsiaTheme="minorEastAsia"/>
        </w:rPr>
        <w:t>,</w:t>
      </w:r>
      <w:r w:rsidR="001F1E48">
        <w:rPr>
          <w:rFonts w:eastAsiaTheme="minorEastAsia"/>
        </w:rPr>
        <w:t xml:space="preserve"> is calculated by averaging </w:t>
      </w:r>
      <w:r w:rsidR="001F1E48" w:rsidRPr="0045484C">
        <w:rPr>
          <w:rFonts w:eastAsiaTheme="minorEastAsia"/>
        </w:rPr>
        <w:t xml:space="preserve">MDG </w:t>
      </w:r>
      <w:r w:rsidR="001F1E48">
        <w:rPr>
          <w:rFonts w:eastAsiaTheme="minorEastAsia"/>
        </w:rPr>
        <w:t>over all the splits where the variable is used</w:t>
      </w:r>
      <w:r w:rsidR="0042403E">
        <w:rPr>
          <w:rFonts w:eastAsiaTheme="minorEastAsia"/>
        </w:rPr>
        <w:t xml:space="preserve"> and then weighting this value by the number of splits in which that variable is used</w:t>
      </w:r>
      <w:r w:rsidR="001F1E48">
        <w:rPr>
          <w:rFonts w:eastAsiaTheme="minorEastAsia"/>
        </w:rPr>
        <w:t xml:space="preserve">. </w:t>
      </w:r>
      <w:r w:rsidR="00C25205">
        <w:rPr>
          <w:rFonts w:eastAsiaTheme="minorEastAsia"/>
        </w:rPr>
        <w:t xml:space="preserve">Other importance metrics include the entropy and the misclassification error. Both of these have similar properties to the MDG, in that they are all minimized when </w:t>
      </w:r>
      <w:r w:rsidR="00C25205">
        <w:rPr>
          <w:rFonts w:eastAsiaTheme="minorEastAsia"/>
          <w:i/>
        </w:rPr>
        <w:t>p</w:t>
      </w:r>
      <w:r w:rsidR="00C25205">
        <w:rPr>
          <w:rFonts w:eastAsiaTheme="minorEastAsia"/>
          <w:i/>
          <w:vertAlign w:val="subscript"/>
        </w:rPr>
        <w:t>yes</w:t>
      </w:r>
      <w:r w:rsidR="00C25205">
        <w:rPr>
          <w:rFonts w:eastAsiaTheme="minorEastAsia"/>
          <w:i/>
        </w:rPr>
        <w:t xml:space="preserve"> </w:t>
      </w:r>
      <w:r>
        <w:rPr>
          <w:rFonts w:eastAsiaTheme="minorEastAsia"/>
        </w:rPr>
        <w:t>= 0 or 1</w:t>
      </w:r>
      <w:r w:rsidR="00C25205">
        <w:rPr>
          <w:rFonts w:eastAsiaTheme="minorEastAsia"/>
        </w:rPr>
        <w:t xml:space="preserve"> and maximized when </w:t>
      </w:r>
      <w:r w:rsidR="00C25205">
        <w:rPr>
          <w:rFonts w:eastAsiaTheme="minorEastAsia"/>
          <w:i/>
        </w:rPr>
        <w:t>p</w:t>
      </w:r>
      <w:r w:rsidR="00C25205">
        <w:rPr>
          <w:rFonts w:eastAsiaTheme="minorEastAsia"/>
          <w:i/>
          <w:vertAlign w:val="subscript"/>
        </w:rPr>
        <w:t>yes</w:t>
      </w:r>
      <w:r w:rsidR="00C25205">
        <w:rPr>
          <w:rFonts w:eastAsiaTheme="minorEastAsia"/>
          <w:i/>
        </w:rPr>
        <w:t xml:space="preserve"> </w:t>
      </w:r>
      <w:r w:rsidR="00C25205">
        <w:rPr>
          <w:rFonts w:eastAsiaTheme="minorEastAsia"/>
        </w:rPr>
        <w:t>is 0.5 (Tan et al. 2005).</w:t>
      </w:r>
    </w:p>
    <w:p w14:paraId="7AB8FEEE" w14:textId="77777777" w:rsidR="000743C3" w:rsidRDefault="00C25205" w:rsidP="000743C3">
      <w:pPr>
        <w:rPr>
          <w:rFonts w:eastAsiaTheme="minorEastAsia"/>
        </w:rPr>
      </w:pPr>
      <w:r>
        <w:rPr>
          <w:rFonts w:eastAsiaTheme="minorEastAsia"/>
        </w:rPr>
        <w:tab/>
      </w:r>
      <w:r w:rsidR="0042403E">
        <w:rPr>
          <w:rFonts w:eastAsiaTheme="minorEastAsia"/>
        </w:rPr>
        <w:t xml:space="preserve">The results of an ML classifier can also be explained via more indirect methods </w:t>
      </w:r>
      <w:r w:rsidR="0042403E">
        <w:rPr>
          <w:rFonts w:eastAsiaTheme="minorEastAsia"/>
          <w:i/>
        </w:rPr>
        <w:t xml:space="preserve">external </w:t>
      </w:r>
      <w:r w:rsidR="0042403E">
        <w:rPr>
          <w:rFonts w:eastAsiaTheme="minorEastAsia"/>
        </w:rPr>
        <w:t>to the classifier.</w:t>
      </w:r>
      <w:r>
        <w:rPr>
          <w:rFonts w:eastAsiaTheme="minorEastAsia"/>
        </w:rPr>
        <w:t xml:space="preserve"> This involves using expert opinion, physical understanding, empirical studies, and other methods to choose which variables are</w:t>
      </w:r>
      <w:r w:rsidR="0042403E">
        <w:rPr>
          <w:rFonts w:eastAsiaTheme="minorEastAsia"/>
        </w:rPr>
        <w:t xml:space="preserve"> initially</w:t>
      </w:r>
      <w:r>
        <w:rPr>
          <w:rFonts w:eastAsiaTheme="minorEastAsia"/>
        </w:rPr>
        <w:t xml:space="preserve"> provided</w:t>
      </w:r>
      <w:r w:rsidR="0042403E">
        <w:rPr>
          <w:rFonts w:eastAsiaTheme="minorEastAsia"/>
        </w:rPr>
        <w:t xml:space="preserve"> to the classifier and in what format or context</w:t>
      </w:r>
      <w:r>
        <w:rPr>
          <w:rFonts w:eastAsiaTheme="minorEastAsia"/>
        </w:rPr>
        <w:t xml:space="preserve"> the variables are provided. In meteorology, a common example involves the use of derived variables known or suspected to be important to a particular forecasting or classification task. Derived variables, especially those defined by non-linear combinations of other quantities, cannot be fully accounted for using the RF or other </w:t>
      </w:r>
      <w:r w:rsidR="00ED353C">
        <w:rPr>
          <w:rFonts w:eastAsiaTheme="minorEastAsia"/>
        </w:rPr>
        <w:t>ML</w:t>
      </w:r>
      <w:r>
        <w:rPr>
          <w:rFonts w:eastAsiaTheme="minorEastAsia"/>
        </w:rPr>
        <w:t xml:space="preserve"> methods. However, methods like RF are capable of identifying </w:t>
      </w:r>
      <w:r>
        <w:rPr>
          <w:rFonts w:eastAsiaTheme="minorEastAsia"/>
          <w:i/>
        </w:rPr>
        <w:t>some</w:t>
      </w:r>
      <w:r>
        <w:rPr>
          <w:rFonts w:eastAsiaTheme="minorEastAsia"/>
        </w:rPr>
        <w:t xml:space="preserve"> non-linear interactions between predictor variables.</w:t>
      </w:r>
      <w:r w:rsidR="0042403E">
        <w:rPr>
          <w:rFonts w:eastAsiaTheme="minorEastAsia"/>
        </w:rPr>
        <w:t xml:space="preserve"> Another example is the use of normalized values of predictor variables, as opposed to raw values of the predictor. This strategy is critically important for some ML classifiers, but is not strictly required with RFs.</w:t>
      </w:r>
      <w:r>
        <w:rPr>
          <w:rFonts w:eastAsiaTheme="minorEastAsia"/>
        </w:rPr>
        <w:t xml:space="preserve"> </w:t>
      </w:r>
      <w:r w:rsidR="0042403E">
        <w:rPr>
          <w:rFonts w:eastAsiaTheme="minorEastAsia"/>
        </w:rPr>
        <w:t>In any event</w:t>
      </w:r>
      <w:r>
        <w:rPr>
          <w:rFonts w:eastAsiaTheme="minorEastAsia"/>
        </w:rPr>
        <w:t xml:space="preserve">, success in </w:t>
      </w:r>
      <w:r w:rsidR="00894513">
        <w:rPr>
          <w:rFonts w:eastAsiaTheme="minorEastAsia"/>
        </w:rPr>
        <w:t>variable selection</w:t>
      </w:r>
      <w:r>
        <w:rPr>
          <w:rFonts w:eastAsiaTheme="minorEastAsia"/>
        </w:rPr>
        <w:t xml:space="preserve"> requires a </w:t>
      </w:r>
      <w:r w:rsidR="00894513">
        <w:rPr>
          <w:rFonts w:eastAsiaTheme="minorEastAsia"/>
        </w:rPr>
        <w:t>balance</w:t>
      </w:r>
      <w:r>
        <w:rPr>
          <w:rFonts w:eastAsiaTheme="minorEastAsia"/>
        </w:rPr>
        <w:t xml:space="preserve"> </w:t>
      </w:r>
      <w:r w:rsidR="00894513">
        <w:rPr>
          <w:rFonts w:eastAsiaTheme="minorEastAsia"/>
        </w:rPr>
        <w:t xml:space="preserve">between </w:t>
      </w:r>
      <w:r>
        <w:rPr>
          <w:rFonts w:eastAsiaTheme="minorEastAsia"/>
        </w:rPr>
        <w:t xml:space="preserve">physical or “expert” understanding of the system to which the classifier is being applied and </w:t>
      </w:r>
      <w:r w:rsidR="00894513">
        <w:rPr>
          <w:rFonts w:eastAsiaTheme="minorEastAsia"/>
        </w:rPr>
        <w:t>statistical metrics internal to the classifier.</w:t>
      </w:r>
    </w:p>
    <w:p w14:paraId="40A22E4D" w14:textId="2618EE58" w:rsidR="0080389C" w:rsidRDefault="0080389C" w:rsidP="003322A5">
      <w:pPr>
        <w:pStyle w:val="Heading2"/>
      </w:pPr>
      <w:bookmarkStart w:id="126" w:name="_Toc458793829"/>
      <w:r>
        <w:lastRenderedPageBreak/>
        <w:t>External Evidence</w:t>
      </w:r>
      <w:bookmarkEnd w:id="126"/>
    </w:p>
    <w:p w14:paraId="5764ACBC" w14:textId="3161C1B5" w:rsidR="0080389C" w:rsidRPr="00641F37" w:rsidRDefault="00894513" w:rsidP="0080389C">
      <w:pPr>
        <w:pStyle w:val="Heading3"/>
      </w:pPr>
      <w:bookmarkStart w:id="127" w:name="_Toc458793830"/>
      <w:r>
        <w:t xml:space="preserve">Expert </w:t>
      </w:r>
      <w:r w:rsidR="0080389C">
        <w:t>Variable Selection</w:t>
      </w:r>
      <w:bookmarkEnd w:id="127"/>
    </w:p>
    <w:p w14:paraId="4C439B76" w14:textId="407C857B" w:rsidR="0080389C" w:rsidRDefault="0080389C" w:rsidP="0080389C">
      <w:r>
        <w:tab/>
      </w:r>
      <w:r w:rsidR="00894513" w:rsidRPr="00894513">
        <w:t xml:space="preserve">Chapter 2 contains a summary and synthesis of several studies from the meteorological literature examining flash floods. </w:t>
      </w:r>
      <w:r w:rsidR="00894513">
        <w:t xml:space="preserve">Some studies (e.g., Doswell et al. 1996) </w:t>
      </w:r>
      <w:r w:rsidR="0042403E">
        <w:t>consist of</w:t>
      </w:r>
      <w:r w:rsidR="00894513">
        <w:t xml:space="preserve"> a combination of basic principles and case study evidence while others are data-driven statistical examinations of collections of flash floods (e.g., Jessup and DeGaetano 2008 2008 or Schreoder et al. 2016a). Studies from both categories agree on the basic meteorological and hydrologic requirements for the development of a flash flood, but there is disagreement among</w:t>
      </w:r>
      <w:r w:rsidR="0042403E">
        <w:t xml:space="preserve"> other</w:t>
      </w:r>
      <w:r w:rsidR="00894513">
        <w:t xml:space="preserve"> authors on how to define a flash flood and what considerations and rules-of-thumb are most important in the</w:t>
      </w:r>
      <w:r w:rsidR="0042403E">
        <w:t xml:space="preserve"> flash flood</w:t>
      </w:r>
      <w:r w:rsidR="00894513">
        <w:t xml:space="preserve"> forecast process. One attractive feature of the RF method</w:t>
      </w:r>
      <w:r w:rsidR="001730DA">
        <w:t xml:space="preserve"> – </w:t>
      </w:r>
      <w:r w:rsidR="00894513">
        <w:t xml:space="preserve">and </w:t>
      </w:r>
      <w:r w:rsidR="001730DA">
        <w:t xml:space="preserve">other decision tree algorithms – </w:t>
      </w:r>
      <w:r w:rsidR="0042403E">
        <w:t>is</w:t>
      </w:r>
      <w:r w:rsidR="00894513">
        <w:t xml:space="preserve"> </w:t>
      </w:r>
      <w:r w:rsidR="001730DA">
        <w:t>their</w:t>
      </w:r>
      <w:r w:rsidR="00894513">
        <w:t xml:space="preserve"> abilit</w:t>
      </w:r>
      <w:r w:rsidR="0042403E">
        <w:t>y</w:t>
      </w:r>
      <w:r w:rsidR="00894513">
        <w:t xml:space="preserve"> to deal with collinear, uninformative, or random variables without significant degradation in the quality of the final predictions. </w:t>
      </w:r>
      <w:r w:rsidR="0042403E">
        <w:t>This encourages an ML developer to give an RF extra information on the off chance that the classifier figures out how to derive some value from it. On the other hand,</w:t>
      </w:r>
      <w:r w:rsidR="001730DA">
        <w:t xml:space="preserve"> there are situations in which the bagging process of an RF can result in a generally uninformative predictor being “accidentally” selected for use at a particular tree node; this can have a minor impact upon the classifier’s ability (Tan et al. 2005). </w:t>
      </w:r>
      <w:r w:rsidR="00333BAF">
        <w:t xml:space="preserve">Put another way, ensembles of decision trees are quite robust but not completely immune to the effects of overfitting. </w:t>
      </w:r>
    </w:p>
    <w:p w14:paraId="79413986" w14:textId="5E9DB098" w:rsidR="0080389C" w:rsidRDefault="0080389C" w:rsidP="0080389C">
      <w:pPr>
        <w:pStyle w:val="Heading3"/>
      </w:pPr>
      <w:bookmarkStart w:id="128" w:name="_Toc458793831"/>
      <w:r>
        <w:t>Correlations</w:t>
      </w:r>
      <w:r w:rsidR="003D7EF4">
        <w:t xml:space="preserve"> Between Variables</w:t>
      </w:r>
      <w:bookmarkEnd w:id="128"/>
      <w:r>
        <w:t xml:space="preserve"> </w:t>
      </w:r>
    </w:p>
    <w:p w14:paraId="029ECFE7" w14:textId="257C5F71" w:rsidR="002826E3" w:rsidRDefault="002826E3" w:rsidP="0080389C">
      <w:r>
        <w:tab/>
        <w:t xml:space="preserve">Uncovering relationships between predictor variables can be useful in the </w:t>
      </w:r>
      <w:r w:rsidR="0045484C">
        <w:t xml:space="preserve">context of dimensional reduction. Although RFs are not typically strongly affected by meaningless or uninformative variables (i.e., those are that are so strongly correlated with another predictor that they provide little additional information), the importance metrics </w:t>
      </w:r>
      <w:r w:rsidR="0045484C">
        <w:lastRenderedPageBreak/>
        <w:t xml:space="preserve">from RFs </w:t>
      </w:r>
      <w:r w:rsidR="0045484C">
        <w:rPr>
          <w:i/>
        </w:rPr>
        <w:t>are</w:t>
      </w:r>
      <w:r w:rsidR="0045484C">
        <w:t xml:space="preserve"> affected by these correlations. For example, if </w:t>
      </w:r>
      <w:r w:rsidR="001C3ED0">
        <w:t>precipitable water (PW)</w:t>
      </w:r>
      <w:r w:rsidR="0045484C">
        <w:t xml:space="preserve"> and 700-hPa </w:t>
      </w:r>
      <w:r w:rsidR="001C3ED0">
        <w:t xml:space="preserve">specific humidity, </w:t>
      </w:r>
      <w:r w:rsidR="000743C3" w:rsidRPr="000743C3">
        <w:rPr>
          <w:i/>
        </w:rPr>
        <w:t>700</w:t>
      </w:r>
      <w:r w:rsidR="0045484C">
        <w:rPr>
          <w:i/>
        </w:rPr>
        <w:t>q</w:t>
      </w:r>
      <w:r w:rsidR="001C3ED0">
        <w:t>,</w:t>
      </w:r>
      <w:r w:rsidR="0045484C">
        <w:t xml:space="preserve"> are correlated with one another, their correlation acts to reduce the individual MDG of both variables. Because they are correlated, they are each similarly likely to be selected as the best split at new tree nodes. They are also likely to split cases in comparable ways. This reduces the effective splitting power that either of these two variables would have had in isolation. If the correlation between the two variables is perfect, in situations where either would result in the best split, the bagging process ensures that, over many cases, each of the two identical variables would be selected 50% of the time. </w:t>
      </w:r>
      <w:r w:rsidR="0042403E">
        <w:t>Even in the rare case of a perfectly-correlated pair of variables, t</w:t>
      </w:r>
      <w:r w:rsidR="0045484C">
        <w:t>he</w:t>
      </w:r>
      <w:r w:rsidR="009D5E1C">
        <w:t>ir</w:t>
      </w:r>
      <w:r w:rsidR="0045484C">
        <w:t xml:space="preserve"> individual MDGs cannot be a</w:t>
      </w:r>
      <w:r w:rsidR="00F420FE">
        <w:t>dded together to yield an</w:t>
      </w:r>
      <w:r w:rsidR="0045484C">
        <w:t xml:space="preserve"> “effective MDG”</w:t>
      </w:r>
      <w:r w:rsidR="00F420FE">
        <w:t xml:space="preserve">. </w:t>
      </w:r>
      <w:r w:rsidR="009D5E1C">
        <w:t>Although t</w:t>
      </w:r>
      <w:r w:rsidR="00F420FE">
        <w:t xml:space="preserve">here are more efficient ways to reduce the dimensions of </w:t>
      </w:r>
      <w:r w:rsidR="009D5E1C">
        <w:t>a</w:t>
      </w:r>
      <w:r w:rsidR="00F420FE">
        <w:t xml:space="preserve"> predictor matrix and, in turn, attempt to </w:t>
      </w:r>
      <w:r w:rsidR="009D5E1C">
        <w:t>build a more parsimonious model</w:t>
      </w:r>
      <w:r w:rsidR="00F420FE">
        <w:t xml:space="preserve">, collecting and identifying correlations between predictor variables and then comparing these to our physical understanding of the atmosphere can provide a “sanity check” on the construction of the predictor matrix. </w:t>
      </w:r>
    </w:p>
    <w:p w14:paraId="366875C5" w14:textId="62D51AAF" w:rsidR="00F420FE" w:rsidRPr="003D7EF4" w:rsidRDefault="00F420FE" w:rsidP="0080389C">
      <w:r>
        <w:tab/>
        <w:t xml:space="preserve">In the present study, cross-correlations between predictor variables occur frequently, because all but one of the predictor variables (flashiness) are outputs from the same physically-based </w:t>
      </w:r>
      <w:r w:rsidR="001C3ED0">
        <w:t>numerical weather prediction (NWP)</w:t>
      </w:r>
      <w:r>
        <w:t xml:space="preserve"> model. A common way of checking correlations between variables, especially when the variables are ty</w:t>
      </w:r>
      <w:r w:rsidR="00E9740C">
        <w:t>pically distributed</w:t>
      </w:r>
      <w:r>
        <w:t xml:space="preserve"> over very different numerical ranges is the Spearman rank correlation (Spearman 1904). The Spearman rank correlation is the Pearson correlation coefficient between the variables when ranked (Pearson 1895). </w:t>
      </w:r>
      <w:r w:rsidR="003D7EF4">
        <w:t xml:space="preserve">The Pearson coefficient, </w:t>
      </w:r>
      <w:r w:rsidR="003D7EF4">
        <w:rPr>
          <w:i/>
        </w:rPr>
        <w:t>r</w:t>
      </w:r>
      <w:r w:rsidR="003D7EF4">
        <w:t xml:space="preserve">, and the Spearman rank coefficient, </w:t>
      </w:r>
      <w:r w:rsidR="003D7EF4">
        <w:rPr>
          <w:i/>
        </w:rPr>
        <w:sym w:font="Symbol" w:char="F072"/>
      </w:r>
      <w:r w:rsidR="000743C3">
        <w:t>, range from negative one to one, where a value of negative one</w:t>
      </w:r>
      <w:r w:rsidR="003D7EF4">
        <w:t xml:space="preserve"> </w:t>
      </w:r>
      <w:r w:rsidR="000743C3">
        <w:t>represents a</w:t>
      </w:r>
      <w:r w:rsidR="003D7EF4">
        <w:t xml:space="preserve"> perfect negative correlation between t</w:t>
      </w:r>
      <w:r w:rsidR="000743C3">
        <w:t xml:space="preserve">wo variables (or their ranks), a </w:t>
      </w:r>
      <w:r w:rsidR="000743C3">
        <w:lastRenderedPageBreak/>
        <w:t>value of zero</w:t>
      </w:r>
      <w:r w:rsidR="003D7EF4">
        <w:t xml:space="preserve"> indicates no correlation between the v</w:t>
      </w:r>
      <w:r w:rsidR="000743C3">
        <w:t>ariables (or their ranks), and a value of positive one</w:t>
      </w:r>
      <w:r w:rsidR="003D7EF4">
        <w:t xml:space="preserve"> indicates perfect positive correlation between the variables (or their ranks). Although the Pearson coefficient represents the degree of linear correlation between the variables, the Spearman coefficient represents how well any monotonic function can account for the relationship between the variables. </w:t>
      </w:r>
    </w:p>
    <w:p w14:paraId="3ADB7415" w14:textId="59D8BDE3" w:rsidR="00F420FE" w:rsidRDefault="003D7EF4" w:rsidP="0080389C">
      <w:r>
        <w:tab/>
      </w:r>
      <w:r w:rsidR="00A03A3A">
        <w:t>For the low elevation cases, there are 234 variable pairs</w:t>
      </w:r>
      <w:r w:rsidR="00DA4064">
        <w:t xml:space="preserve"> (out of 20,592 total possible variable pairs)</w:t>
      </w:r>
      <w:r w:rsidR="00A03A3A">
        <w:t xml:space="preserve"> with </w:t>
      </w:r>
      <w:r w:rsidR="00DA4064">
        <w:rPr>
          <w:i/>
        </w:rPr>
        <w:sym w:font="Symbol" w:char="F072"/>
      </w:r>
      <w:r w:rsidR="00DA4064">
        <w:t xml:space="preserve"> greater than 0.8 or less than -0.8, and 227 variable pairs </w:t>
      </w:r>
      <w:r w:rsidR="009D5E1C">
        <w:t>have</w:t>
      </w:r>
      <w:r w:rsidR="00DA4064">
        <w:t xml:space="preserve"> </w:t>
      </w:r>
      <w:r w:rsidR="00DA4064" w:rsidRPr="00DA4064">
        <w:rPr>
          <w:i/>
        </w:rPr>
        <w:t>r</w:t>
      </w:r>
      <w:r w:rsidR="00DA4064">
        <w:rPr>
          <w:i/>
        </w:rPr>
        <w:t xml:space="preserve"> </w:t>
      </w:r>
      <w:r w:rsidR="00DA4064">
        <w:t xml:space="preserve">values </w:t>
      </w:r>
      <w:r w:rsidR="00DA4064" w:rsidRPr="00DA4064">
        <w:t>that</w:t>
      </w:r>
      <w:r w:rsidR="00DA4064">
        <w:t xml:space="preserve"> meet the same criteria. Most of these occur </w:t>
      </w:r>
      <w:r w:rsidR="009D5E1C">
        <w:t>when</w:t>
      </w:r>
      <w:r w:rsidR="00DA4064">
        <w:t xml:space="preserve"> the same </w:t>
      </w:r>
      <w:r w:rsidR="00DA4064" w:rsidRPr="009D5E1C">
        <w:rPr>
          <w:i/>
        </w:rPr>
        <w:t>type</w:t>
      </w:r>
      <w:r w:rsidR="00DA4064">
        <w:t xml:space="preserve"> of </w:t>
      </w:r>
      <w:r w:rsidR="001C3ED0">
        <w:t>Global Forecast System (</w:t>
      </w:r>
      <w:r w:rsidR="00DA4064">
        <w:t>GFS</w:t>
      </w:r>
      <w:r w:rsidR="001C3ED0">
        <w:t>)</w:t>
      </w:r>
      <w:r w:rsidR="00DA4064">
        <w:t xml:space="preserve"> field </w:t>
      </w:r>
      <w:r w:rsidR="009D5E1C">
        <w:t>is compared between</w:t>
      </w:r>
      <w:r w:rsidR="00DA4064">
        <w:t xml:space="preserve"> </w:t>
      </w:r>
      <w:r w:rsidR="001C3ED0">
        <w:t>two</w:t>
      </w:r>
      <w:r w:rsidR="00DA4064">
        <w:t xml:space="preserve"> different levels (e.g., 150- and 200-hPa geopotential height</w:t>
      </w:r>
      <w:r w:rsidR="00D6118B">
        <w:t xml:space="preserve">, </w:t>
      </w:r>
      <w:r w:rsidR="00D6118B">
        <w:rPr>
          <w:i/>
        </w:rPr>
        <w:t xml:space="preserve">150hgt </w:t>
      </w:r>
      <w:r w:rsidR="00D6118B">
        <w:t xml:space="preserve">and </w:t>
      </w:r>
      <w:r w:rsidR="00D6118B">
        <w:rPr>
          <w:i/>
        </w:rPr>
        <w:t>200hgt</w:t>
      </w:r>
      <w:r w:rsidR="00D6118B">
        <w:t>,</w:t>
      </w:r>
      <w:r w:rsidR="00DA4064">
        <w:t xml:space="preserve"> are highly correlated with one another [</w:t>
      </w:r>
      <w:r w:rsidR="00DA4064">
        <w:rPr>
          <w:i/>
        </w:rPr>
        <w:sym w:font="Symbol" w:char="F072"/>
      </w:r>
      <w:r w:rsidR="00DA4064">
        <w:t xml:space="preserve"> = 0.99 and </w:t>
      </w:r>
      <w:r w:rsidR="00DA4064">
        <w:rPr>
          <w:i/>
        </w:rPr>
        <w:t>r</w:t>
      </w:r>
      <w:r w:rsidR="00DA4064">
        <w:t xml:space="preserve"> = 0.99]). Other common correlations occur amongst those variable pairs related to one another via well-known meteorological relationships (e.g., temperature and geopotential height are frequently highly-correlated, PW and </w:t>
      </w:r>
      <w:r w:rsidR="001C3ED0">
        <w:rPr>
          <w:i/>
        </w:rPr>
        <w:t>q</w:t>
      </w:r>
      <w:r w:rsidR="00DA4064">
        <w:t xml:space="preserve">, or various wind components and the wind speed or speed shear).  The geopotential height at 150 hPa has Spearman correlations &gt;= 0.8 with </w:t>
      </w:r>
      <w:r w:rsidR="00DF2FF4">
        <w:t xml:space="preserve">17 other candidate predictors. Let us remove </w:t>
      </w:r>
      <w:r w:rsidR="009D5E1C">
        <w:t xml:space="preserve">each of </w:t>
      </w:r>
      <w:r w:rsidR="00DF2FF4">
        <w:t xml:space="preserve">these 17 other predictors and test the impact of that change upon the skill of the RF and upon the MDG value of </w:t>
      </w:r>
      <w:r w:rsidR="00D6118B">
        <w:rPr>
          <w:i/>
        </w:rPr>
        <w:t>150hgt</w:t>
      </w:r>
      <w:r w:rsidR="00DF2FF4">
        <w:t xml:space="preserve">. </w:t>
      </w:r>
      <w:r>
        <w:t>Table 1</w:t>
      </w:r>
      <w:r w:rsidR="0077264A">
        <w:t>5</w:t>
      </w:r>
      <w:r>
        <w:t xml:space="preserve"> summarizes the </w:t>
      </w:r>
      <w:r w:rsidR="00DF2FF4">
        <w:t>results of this test.</w:t>
      </w:r>
    </w:p>
    <w:p w14:paraId="0FE4DAE6" w14:textId="554BC6FD" w:rsidR="00DE6779" w:rsidRPr="00D50A6D" w:rsidRDefault="00DE6779" w:rsidP="00DE6779">
      <w:pPr>
        <w:ind w:firstLine="720"/>
      </w:pPr>
      <w:r>
        <w:t xml:space="preserve">With all original predictor variables included, the average Brier score of the predictions from the forest was 0.094. In this case, removing correlated predictors does </w:t>
      </w:r>
      <w:r>
        <w:rPr>
          <w:i/>
        </w:rPr>
        <w:t>not</w:t>
      </w:r>
      <w:r>
        <w:t xml:space="preserve"> improve the quality of the final predictions. In fact, individual removal of one-half of a particular correlated pair resulted in the Brier score of the forest’s predictions remaining the same or declining in skill by up to 3%. Of course, there were still many correlated </w:t>
      </w:r>
      <w:r>
        <w:lastRenderedPageBreak/>
        <w:t xml:space="preserve">predictor pairs present in the predictor matrix even when all of the 17 of these pairs were accounted for, so it is possible that some </w:t>
      </w:r>
      <w:r>
        <w:rPr>
          <w:i/>
        </w:rPr>
        <w:t xml:space="preserve">other </w:t>
      </w:r>
      <w:r>
        <w:t xml:space="preserve">correlated pair might be harming the quality of the predictions, but in this case, the likely answer, based upon the known statistical properties of the RF algorithm, is that highly-correlated predictor pairs and the presence of excess or uninformative variables do not result in worse predictions. Indeed, this behavior has been observed over and over again in many studies where the RF method was applied to predictor matrices with a high degree of collinearity. </w:t>
      </w:r>
    </w:p>
    <w:p w14:paraId="1BE19C61" w14:textId="77064D3F" w:rsidR="003D7EF4" w:rsidRPr="003D7EF4" w:rsidRDefault="003D7EF4" w:rsidP="003D7EF4">
      <w:pPr>
        <w:pStyle w:val="NoSpacing"/>
      </w:pPr>
      <w:bookmarkStart w:id="129" w:name="_Toc458793739"/>
      <w:r w:rsidRPr="003D7EF4">
        <w:rPr>
          <w:b/>
        </w:rPr>
        <w:t xml:space="preserve">Table </w:t>
      </w:r>
      <w:r w:rsidRPr="003D7EF4">
        <w:rPr>
          <w:b/>
        </w:rPr>
        <w:fldChar w:fldCharType="begin"/>
      </w:r>
      <w:r w:rsidRPr="003D7EF4">
        <w:rPr>
          <w:b/>
        </w:rPr>
        <w:instrText xml:space="preserve"> SEQ Table \* ARABIC </w:instrText>
      </w:r>
      <w:r w:rsidRPr="003D7EF4">
        <w:rPr>
          <w:b/>
        </w:rPr>
        <w:fldChar w:fldCharType="separate"/>
      </w:r>
      <w:r w:rsidR="00BE68BC">
        <w:rPr>
          <w:b/>
          <w:noProof/>
        </w:rPr>
        <w:t>15</w:t>
      </w:r>
      <w:r w:rsidRPr="003D7EF4">
        <w:rPr>
          <w:b/>
        </w:rPr>
        <w:fldChar w:fldCharType="end"/>
      </w:r>
      <w:r w:rsidRPr="003D7EF4">
        <w:rPr>
          <w:b/>
        </w:rPr>
        <w:t>.</w:t>
      </w:r>
      <w:r>
        <w:t xml:space="preserve"> </w:t>
      </w:r>
      <w:r w:rsidR="00554DB1">
        <w:t>Results of a t</w:t>
      </w:r>
      <w:r w:rsidR="00DF2FF4">
        <w:t xml:space="preserve">est for the effect of Spearman correlation coefficient upon </w:t>
      </w:r>
      <w:r w:rsidR="00CD4546">
        <w:t xml:space="preserve">MDG </w:t>
      </w:r>
      <w:r w:rsidR="00DF2FF4">
        <w:t xml:space="preserve">values of </w:t>
      </w:r>
      <w:r w:rsidR="00CD4546">
        <w:t xml:space="preserve">150-hPa </w:t>
      </w:r>
      <w:r w:rsidR="00DF2FF4">
        <w:t>and the Brier score of flash flood predictions from the RF</w:t>
      </w:r>
      <w:bookmarkEnd w:id="129"/>
      <w:r>
        <w:t xml:space="preserve"> </w:t>
      </w:r>
    </w:p>
    <w:tbl>
      <w:tblPr>
        <w:tblStyle w:val="TableGrid"/>
        <w:tblW w:w="8501" w:type="dxa"/>
        <w:tblInd w:w="-5" w:type="dxa"/>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727"/>
        <w:gridCol w:w="1365"/>
        <w:gridCol w:w="1913"/>
        <w:gridCol w:w="2020"/>
        <w:gridCol w:w="1476"/>
      </w:tblGrid>
      <w:tr w:rsidR="00D6118B" w14:paraId="473EAF65" w14:textId="450A41B8" w:rsidTr="00D6118B">
        <w:trPr>
          <w:trHeight w:val="627"/>
        </w:trPr>
        <w:tc>
          <w:tcPr>
            <w:tcW w:w="1727" w:type="dxa"/>
            <w:tcBorders>
              <w:top w:val="double" w:sz="4" w:space="0" w:color="auto"/>
              <w:left w:val="nil"/>
              <w:bottom w:val="single" w:sz="4" w:space="0" w:color="auto"/>
            </w:tcBorders>
            <w:vAlign w:val="center"/>
          </w:tcPr>
          <w:p w14:paraId="58B65AC3" w14:textId="5E628E5F" w:rsidR="00644841" w:rsidRPr="00DF2FF4" w:rsidRDefault="00644841" w:rsidP="003D7EF4">
            <w:pPr>
              <w:pStyle w:val="NoSpacing"/>
              <w:jc w:val="center"/>
              <w:rPr>
                <w:i/>
              </w:rPr>
            </w:pPr>
            <w:r>
              <w:rPr>
                <w:i/>
              </w:rPr>
              <w:t>Variable removed</w:t>
            </w:r>
          </w:p>
        </w:tc>
        <w:tc>
          <w:tcPr>
            <w:tcW w:w="1365" w:type="dxa"/>
            <w:tcBorders>
              <w:top w:val="double" w:sz="4" w:space="0" w:color="auto"/>
              <w:bottom w:val="single" w:sz="4" w:space="0" w:color="auto"/>
            </w:tcBorders>
            <w:vAlign w:val="center"/>
          </w:tcPr>
          <w:p w14:paraId="66C4E186" w14:textId="6356074C" w:rsidR="00644841" w:rsidRPr="00DF2FF4" w:rsidRDefault="00644841" w:rsidP="003D7EF4">
            <w:pPr>
              <w:pStyle w:val="NoSpacing"/>
              <w:jc w:val="center"/>
              <w:rPr>
                <w:i/>
              </w:rPr>
            </w:pPr>
            <w:r w:rsidRPr="003D7EF4">
              <w:sym w:font="Symbol" w:char="F072"/>
            </w:r>
            <w:r>
              <w:t xml:space="preserve"> </w:t>
            </w:r>
            <w:r>
              <w:rPr>
                <w:i/>
              </w:rPr>
              <w:t xml:space="preserve">relative to </w:t>
            </w:r>
            <w:r w:rsidRPr="005B5213">
              <w:t>150hgt</w:t>
            </w:r>
          </w:p>
        </w:tc>
        <w:tc>
          <w:tcPr>
            <w:tcW w:w="1913" w:type="dxa"/>
            <w:tcBorders>
              <w:top w:val="double" w:sz="4" w:space="0" w:color="auto"/>
              <w:bottom w:val="single" w:sz="4" w:space="0" w:color="auto"/>
            </w:tcBorders>
            <w:vAlign w:val="center"/>
          </w:tcPr>
          <w:p w14:paraId="2A0CC718" w14:textId="2CFF3F10" w:rsidR="00644841" w:rsidRPr="005B5213" w:rsidRDefault="00644841" w:rsidP="003D7EF4">
            <w:pPr>
              <w:pStyle w:val="NoSpacing"/>
              <w:jc w:val="center"/>
              <w:rPr>
                <w:i/>
              </w:rPr>
            </w:pPr>
            <w:r>
              <w:rPr>
                <w:i/>
              </w:rPr>
              <w:t xml:space="preserve">Change in </w:t>
            </w:r>
            <w:r>
              <w:t>150hgt</w:t>
            </w:r>
            <w:r>
              <w:rPr>
                <w:i/>
              </w:rPr>
              <w:t xml:space="preserve"> MDG</w:t>
            </w:r>
          </w:p>
        </w:tc>
        <w:tc>
          <w:tcPr>
            <w:tcW w:w="2020" w:type="dxa"/>
            <w:tcBorders>
              <w:top w:val="double" w:sz="4" w:space="0" w:color="auto"/>
              <w:bottom w:val="single" w:sz="4" w:space="0" w:color="auto"/>
            </w:tcBorders>
            <w:vAlign w:val="center"/>
          </w:tcPr>
          <w:p w14:paraId="01500D73" w14:textId="7FB5648A" w:rsidR="00644841" w:rsidRDefault="00644841" w:rsidP="00644841">
            <w:pPr>
              <w:pStyle w:val="NoSpacing"/>
              <w:jc w:val="center"/>
              <w:rPr>
                <w:i/>
              </w:rPr>
            </w:pPr>
            <w:r>
              <w:rPr>
                <w:i/>
              </w:rPr>
              <w:t xml:space="preserve">Relative change in </w:t>
            </w:r>
            <w:r>
              <w:t xml:space="preserve">150hgt </w:t>
            </w:r>
            <w:r>
              <w:rPr>
                <w:i/>
              </w:rPr>
              <w:t xml:space="preserve">MDG rank </w:t>
            </w:r>
          </w:p>
        </w:tc>
        <w:tc>
          <w:tcPr>
            <w:tcW w:w="1476" w:type="dxa"/>
            <w:tcBorders>
              <w:top w:val="double" w:sz="4" w:space="0" w:color="auto"/>
              <w:bottom w:val="single" w:sz="4" w:space="0" w:color="auto"/>
            </w:tcBorders>
            <w:vAlign w:val="center"/>
          </w:tcPr>
          <w:p w14:paraId="35880590" w14:textId="1BBC8F04" w:rsidR="00644841" w:rsidRDefault="00D6118B" w:rsidP="00D6118B">
            <w:pPr>
              <w:pStyle w:val="NoSpacing"/>
              <w:jc w:val="center"/>
              <w:rPr>
                <w:i/>
              </w:rPr>
            </w:pPr>
            <w:r>
              <w:rPr>
                <w:i/>
              </w:rPr>
              <w:t>Resulting Brier score</w:t>
            </w:r>
          </w:p>
        </w:tc>
      </w:tr>
      <w:tr w:rsidR="00D6118B" w14:paraId="528230AB" w14:textId="3E4A375C" w:rsidTr="00D6118B">
        <w:trPr>
          <w:trHeight w:val="274"/>
        </w:trPr>
        <w:tc>
          <w:tcPr>
            <w:tcW w:w="1727" w:type="dxa"/>
            <w:tcBorders>
              <w:top w:val="single" w:sz="4" w:space="0" w:color="auto"/>
              <w:left w:val="nil"/>
              <w:bottom w:val="nil"/>
            </w:tcBorders>
          </w:tcPr>
          <w:p w14:paraId="057298B5" w14:textId="4DCAF80F" w:rsidR="00644841" w:rsidRDefault="00644841" w:rsidP="00DF2FF4">
            <w:pPr>
              <w:pStyle w:val="NoSpacing"/>
            </w:pPr>
            <w:r>
              <w:t>200hgt</w:t>
            </w:r>
          </w:p>
        </w:tc>
        <w:tc>
          <w:tcPr>
            <w:tcW w:w="1365" w:type="dxa"/>
            <w:tcBorders>
              <w:top w:val="single" w:sz="4" w:space="0" w:color="auto"/>
              <w:bottom w:val="nil"/>
            </w:tcBorders>
          </w:tcPr>
          <w:p w14:paraId="18591114" w14:textId="4CABC40F" w:rsidR="00644841" w:rsidRDefault="00644841" w:rsidP="005B5213">
            <w:pPr>
              <w:pStyle w:val="NoSpacing"/>
              <w:jc w:val="right"/>
            </w:pPr>
            <w:r>
              <w:t>0.99</w:t>
            </w:r>
          </w:p>
        </w:tc>
        <w:tc>
          <w:tcPr>
            <w:tcW w:w="1913" w:type="dxa"/>
            <w:tcBorders>
              <w:top w:val="single" w:sz="4" w:space="0" w:color="auto"/>
              <w:bottom w:val="nil"/>
            </w:tcBorders>
          </w:tcPr>
          <w:p w14:paraId="2BF0DE05" w14:textId="441E83A9" w:rsidR="00644841" w:rsidRDefault="00644841" w:rsidP="006C0E7F">
            <w:pPr>
              <w:pStyle w:val="NoSpacing"/>
              <w:jc w:val="right"/>
            </w:pPr>
            <w:r>
              <w:t>11</w:t>
            </w:r>
            <w:r>
              <w:rPr>
                <w:color w:val="FFFFFF" w:themeColor="background1"/>
              </w:rPr>
              <w:t>.0</w:t>
            </w:r>
            <w:r>
              <w:t>%</w:t>
            </w:r>
          </w:p>
        </w:tc>
        <w:tc>
          <w:tcPr>
            <w:tcW w:w="2020" w:type="dxa"/>
            <w:tcBorders>
              <w:top w:val="single" w:sz="4" w:space="0" w:color="auto"/>
              <w:bottom w:val="nil"/>
            </w:tcBorders>
          </w:tcPr>
          <w:p w14:paraId="3AC6D895" w14:textId="406F719D" w:rsidR="00644841" w:rsidRDefault="00644841" w:rsidP="006C0E7F">
            <w:pPr>
              <w:pStyle w:val="NoSpacing"/>
              <w:jc w:val="right"/>
            </w:pPr>
            <w:r>
              <w:t>+5</w:t>
            </w:r>
          </w:p>
        </w:tc>
        <w:tc>
          <w:tcPr>
            <w:tcW w:w="1476" w:type="dxa"/>
            <w:tcBorders>
              <w:top w:val="single" w:sz="4" w:space="0" w:color="auto"/>
              <w:bottom w:val="nil"/>
            </w:tcBorders>
          </w:tcPr>
          <w:p w14:paraId="403A9A4A" w14:textId="4403077F" w:rsidR="00644841" w:rsidRDefault="009B6F89" w:rsidP="006C0E7F">
            <w:pPr>
              <w:pStyle w:val="NoSpacing"/>
              <w:jc w:val="right"/>
            </w:pPr>
            <w:r>
              <w:t>0.097</w:t>
            </w:r>
          </w:p>
        </w:tc>
      </w:tr>
      <w:tr w:rsidR="00D6118B" w14:paraId="564B8F75" w14:textId="233DE8DE" w:rsidTr="00D6118B">
        <w:tc>
          <w:tcPr>
            <w:tcW w:w="1727" w:type="dxa"/>
            <w:tcBorders>
              <w:top w:val="nil"/>
              <w:left w:val="nil"/>
              <w:bottom w:val="nil"/>
            </w:tcBorders>
          </w:tcPr>
          <w:p w14:paraId="3F9E9D0E" w14:textId="23E6C83C" w:rsidR="00644841" w:rsidRDefault="00644841" w:rsidP="00DF2FF4">
            <w:pPr>
              <w:pStyle w:val="NoSpacing"/>
            </w:pPr>
            <w:r>
              <w:t>250hgt</w:t>
            </w:r>
          </w:p>
        </w:tc>
        <w:tc>
          <w:tcPr>
            <w:tcW w:w="1365" w:type="dxa"/>
            <w:tcBorders>
              <w:top w:val="nil"/>
              <w:bottom w:val="nil"/>
            </w:tcBorders>
          </w:tcPr>
          <w:p w14:paraId="42FBFE53" w14:textId="748D50F5" w:rsidR="00644841" w:rsidRDefault="00644841" w:rsidP="005B5213">
            <w:pPr>
              <w:pStyle w:val="NoSpacing"/>
              <w:jc w:val="right"/>
            </w:pPr>
            <w:r>
              <w:t>0.98</w:t>
            </w:r>
          </w:p>
        </w:tc>
        <w:tc>
          <w:tcPr>
            <w:tcW w:w="1913" w:type="dxa"/>
            <w:tcBorders>
              <w:top w:val="nil"/>
              <w:bottom w:val="nil"/>
            </w:tcBorders>
          </w:tcPr>
          <w:p w14:paraId="585880A1" w14:textId="22E847FD" w:rsidR="00644841" w:rsidRDefault="00644841" w:rsidP="006C0E7F">
            <w:pPr>
              <w:pStyle w:val="NoSpacing"/>
              <w:jc w:val="right"/>
            </w:pPr>
            <w:r>
              <w:t>20</w:t>
            </w:r>
            <w:r>
              <w:rPr>
                <w:color w:val="FFFFFF" w:themeColor="background1"/>
              </w:rPr>
              <w:t>.0</w:t>
            </w:r>
            <w:r>
              <w:t>%</w:t>
            </w:r>
          </w:p>
        </w:tc>
        <w:tc>
          <w:tcPr>
            <w:tcW w:w="2020" w:type="dxa"/>
            <w:tcBorders>
              <w:top w:val="nil"/>
              <w:bottom w:val="nil"/>
            </w:tcBorders>
          </w:tcPr>
          <w:p w14:paraId="4795D6ED" w14:textId="0E66584C" w:rsidR="00644841" w:rsidRDefault="00644841" w:rsidP="006C0E7F">
            <w:pPr>
              <w:pStyle w:val="NoSpacing"/>
              <w:jc w:val="right"/>
            </w:pPr>
            <w:r>
              <w:t>+10</w:t>
            </w:r>
          </w:p>
        </w:tc>
        <w:tc>
          <w:tcPr>
            <w:tcW w:w="1476" w:type="dxa"/>
            <w:tcBorders>
              <w:top w:val="nil"/>
              <w:bottom w:val="nil"/>
            </w:tcBorders>
          </w:tcPr>
          <w:p w14:paraId="191B5A47" w14:textId="434362C9" w:rsidR="00644841" w:rsidRDefault="009B6F89" w:rsidP="006C0E7F">
            <w:pPr>
              <w:pStyle w:val="NoSpacing"/>
              <w:jc w:val="right"/>
            </w:pPr>
            <w:r>
              <w:t>0.094</w:t>
            </w:r>
          </w:p>
        </w:tc>
      </w:tr>
      <w:tr w:rsidR="00D6118B" w14:paraId="06259E9E" w14:textId="49631029" w:rsidTr="00D6118B">
        <w:tc>
          <w:tcPr>
            <w:tcW w:w="1727" w:type="dxa"/>
            <w:tcBorders>
              <w:top w:val="nil"/>
              <w:left w:val="nil"/>
              <w:bottom w:val="nil"/>
            </w:tcBorders>
          </w:tcPr>
          <w:p w14:paraId="13D83756" w14:textId="796C26CC" w:rsidR="00644841" w:rsidRDefault="00644841" w:rsidP="00DF2FF4">
            <w:pPr>
              <w:pStyle w:val="NoSpacing"/>
            </w:pPr>
            <w:r>
              <w:t>300hgt</w:t>
            </w:r>
          </w:p>
        </w:tc>
        <w:tc>
          <w:tcPr>
            <w:tcW w:w="1365" w:type="dxa"/>
            <w:tcBorders>
              <w:top w:val="nil"/>
              <w:bottom w:val="nil"/>
            </w:tcBorders>
          </w:tcPr>
          <w:p w14:paraId="68CF9862" w14:textId="6C67BB37" w:rsidR="00644841" w:rsidRDefault="00644841" w:rsidP="005B5213">
            <w:pPr>
              <w:pStyle w:val="NoSpacing"/>
              <w:jc w:val="right"/>
            </w:pPr>
            <w:r>
              <w:t>0.98</w:t>
            </w:r>
          </w:p>
        </w:tc>
        <w:tc>
          <w:tcPr>
            <w:tcW w:w="1913" w:type="dxa"/>
            <w:tcBorders>
              <w:top w:val="nil"/>
              <w:bottom w:val="nil"/>
            </w:tcBorders>
          </w:tcPr>
          <w:p w14:paraId="7F15E601" w14:textId="391983F6" w:rsidR="00644841" w:rsidRDefault="00644841" w:rsidP="006C0E7F">
            <w:pPr>
              <w:pStyle w:val="NoSpacing"/>
              <w:jc w:val="right"/>
            </w:pPr>
            <w:r>
              <w:t>11</w:t>
            </w:r>
            <w:r>
              <w:rPr>
                <w:color w:val="FFFFFF" w:themeColor="background1"/>
              </w:rPr>
              <w:t>.0</w:t>
            </w:r>
            <w:r>
              <w:t>%</w:t>
            </w:r>
          </w:p>
        </w:tc>
        <w:tc>
          <w:tcPr>
            <w:tcW w:w="2020" w:type="dxa"/>
            <w:tcBorders>
              <w:top w:val="nil"/>
              <w:bottom w:val="nil"/>
            </w:tcBorders>
          </w:tcPr>
          <w:p w14:paraId="273F1758" w14:textId="4F36D84D" w:rsidR="00644841" w:rsidRDefault="00644841" w:rsidP="006C0E7F">
            <w:pPr>
              <w:pStyle w:val="NoSpacing"/>
              <w:jc w:val="right"/>
            </w:pPr>
            <w:r>
              <w:t>+4</w:t>
            </w:r>
          </w:p>
        </w:tc>
        <w:tc>
          <w:tcPr>
            <w:tcW w:w="1476" w:type="dxa"/>
            <w:tcBorders>
              <w:top w:val="nil"/>
              <w:bottom w:val="nil"/>
            </w:tcBorders>
          </w:tcPr>
          <w:p w14:paraId="786FE1D6" w14:textId="5289F1D9" w:rsidR="00644841" w:rsidRDefault="009B6F89" w:rsidP="009B6F89">
            <w:pPr>
              <w:pStyle w:val="NoSpacing"/>
              <w:jc w:val="right"/>
            </w:pPr>
            <w:r>
              <w:tab/>
              <w:t>0.096</w:t>
            </w:r>
          </w:p>
        </w:tc>
      </w:tr>
      <w:tr w:rsidR="00D6118B" w14:paraId="19BB00E1" w14:textId="7737D2FD" w:rsidTr="00D6118B">
        <w:tc>
          <w:tcPr>
            <w:tcW w:w="1727" w:type="dxa"/>
            <w:tcBorders>
              <w:top w:val="nil"/>
              <w:left w:val="nil"/>
              <w:bottom w:val="nil"/>
            </w:tcBorders>
          </w:tcPr>
          <w:p w14:paraId="33EAF11C" w14:textId="79F82A26" w:rsidR="00644841" w:rsidRDefault="00644841" w:rsidP="00DF2FF4">
            <w:pPr>
              <w:pStyle w:val="NoSpacing"/>
            </w:pPr>
            <w:r>
              <w:t>400hgt</w:t>
            </w:r>
          </w:p>
        </w:tc>
        <w:tc>
          <w:tcPr>
            <w:tcW w:w="1365" w:type="dxa"/>
            <w:tcBorders>
              <w:top w:val="nil"/>
              <w:bottom w:val="nil"/>
            </w:tcBorders>
          </w:tcPr>
          <w:p w14:paraId="57308A2D" w14:textId="628622B1" w:rsidR="00644841" w:rsidRDefault="00644841" w:rsidP="005B5213">
            <w:pPr>
              <w:pStyle w:val="NoSpacing"/>
              <w:jc w:val="right"/>
            </w:pPr>
            <w:r>
              <w:t>0.97</w:t>
            </w:r>
          </w:p>
        </w:tc>
        <w:tc>
          <w:tcPr>
            <w:tcW w:w="1913" w:type="dxa"/>
            <w:tcBorders>
              <w:top w:val="nil"/>
              <w:bottom w:val="nil"/>
            </w:tcBorders>
          </w:tcPr>
          <w:p w14:paraId="7C31B35D" w14:textId="0D9CDAA8" w:rsidR="00644841" w:rsidRDefault="00644841" w:rsidP="006C0E7F">
            <w:pPr>
              <w:pStyle w:val="NoSpacing"/>
              <w:jc w:val="right"/>
            </w:pPr>
            <w:r>
              <w:t>9.0%</w:t>
            </w:r>
          </w:p>
        </w:tc>
        <w:tc>
          <w:tcPr>
            <w:tcW w:w="2020" w:type="dxa"/>
            <w:tcBorders>
              <w:top w:val="nil"/>
              <w:bottom w:val="nil"/>
            </w:tcBorders>
          </w:tcPr>
          <w:p w14:paraId="5BF18819" w14:textId="6B247681" w:rsidR="00644841" w:rsidRDefault="00644841" w:rsidP="006C0E7F">
            <w:pPr>
              <w:pStyle w:val="NoSpacing"/>
              <w:jc w:val="right"/>
            </w:pPr>
            <w:r>
              <w:t>-1</w:t>
            </w:r>
          </w:p>
        </w:tc>
        <w:tc>
          <w:tcPr>
            <w:tcW w:w="1476" w:type="dxa"/>
            <w:tcBorders>
              <w:top w:val="nil"/>
              <w:bottom w:val="nil"/>
            </w:tcBorders>
          </w:tcPr>
          <w:p w14:paraId="33A624AE" w14:textId="2CF31E96" w:rsidR="00644841" w:rsidRDefault="009B6F89" w:rsidP="006C0E7F">
            <w:pPr>
              <w:pStyle w:val="NoSpacing"/>
              <w:jc w:val="right"/>
            </w:pPr>
            <w:r>
              <w:t>0.096</w:t>
            </w:r>
          </w:p>
        </w:tc>
      </w:tr>
      <w:tr w:rsidR="00D6118B" w14:paraId="6BC8077D" w14:textId="07D9E8ED" w:rsidTr="00D6118B">
        <w:tc>
          <w:tcPr>
            <w:tcW w:w="1727" w:type="dxa"/>
            <w:tcBorders>
              <w:top w:val="nil"/>
              <w:left w:val="nil"/>
              <w:bottom w:val="nil"/>
            </w:tcBorders>
          </w:tcPr>
          <w:p w14:paraId="5FF06B0E" w14:textId="09DC4E82" w:rsidR="00644841" w:rsidRDefault="00644841" w:rsidP="00DF2FF4">
            <w:pPr>
              <w:pStyle w:val="NoSpacing"/>
            </w:pPr>
            <w:r>
              <w:t>500hgt</w:t>
            </w:r>
          </w:p>
        </w:tc>
        <w:tc>
          <w:tcPr>
            <w:tcW w:w="1365" w:type="dxa"/>
            <w:tcBorders>
              <w:top w:val="nil"/>
              <w:bottom w:val="nil"/>
            </w:tcBorders>
          </w:tcPr>
          <w:p w14:paraId="2547D5AC" w14:textId="4EEDC7ED" w:rsidR="00644841" w:rsidRDefault="00644841" w:rsidP="005B5213">
            <w:pPr>
              <w:pStyle w:val="NoSpacing"/>
              <w:jc w:val="right"/>
            </w:pPr>
            <w:r>
              <w:t>0.95</w:t>
            </w:r>
          </w:p>
        </w:tc>
        <w:tc>
          <w:tcPr>
            <w:tcW w:w="1913" w:type="dxa"/>
            <w:tcBorders>
              <w:top w:val="nil"/>
              <w:bottom w:val="nil"/>
            </w:tcBorders>
          </w:tcPr>
          <w:p w14:paraId="4FDCFC4D" w14:textId="557D0AF0" w:rsidR="00644841" w:rsidRDefault="00644841" w:rsidP="006C0E7F">
            <w:pPr>
              <w:pStyle w:val="NoSpacing"/>
              <w:jc w:val="right"/>
            </w:pPr>
            <w:r>
              <w:t>21</w:t>
            </w:r>
            <w:r>
              <w:rPr>
                <w:color w:val="FFFFFF" w:themeColor="background1"/>
              </w:rPr>
              <w:t>.0</w:t>
            </w:r>
            <w:r>
              <w:t>%</w:t>
            </w:r>
          </w:p>
        </w:tc>
        <w:tc>
          <w:tcPr>
            <w:tcW w:w="2020" w:type="dxa"/>
            <w:tcBorders>
              <w:top w:val="nil"/>
              <w:bottom w:val="nil"/>
            </w:tcBorders>
          </w:tcPr>
          <w:p w14:paraId="625A1DD1" w14:textId="25E945ED" w:rsidR="00644841" w:rsidRDefault="00644841" w:rsidP="006C0E7F">
            <w:pPr>
              <w:pStyle w:val="NoSpacing"/>
              <w:jc w:val="right"/>
            </w:pPr>
            <w:r>
              <w:t>+8</w:t>
            </w:r>
          </w:p>
        </w:tc>
        <w:tc>
          <w:tcPr>
            <w:tcW w:w="1476" w:type="dxa"/>
            <w:tcBorders>
              <w:top w:val="nil"/>
              <w:bottom w:val="nil"/>
            </w:tcBorders>
          </w:tcPr>
          <w:p w14:paraId="4DC98B09" w14:textId="150DE939" w:rsidR="00644841" w:rsidRDefault="009B6F89" w:rsidP="006C0E7F">
            <w:pPr>
              <w:pStyle w:val="NoSpacing"/>
              <w:jc w:val="right"/>
            </w:pPr>
            <w:r>
              <w:t>0.095</w:t>
            </w:r>
          </w:p>
        </w:tc>
      </w:tr>
      <w:tr w:rsidR="00D6118B" w14:paraId="5B21BA38" w14:textId="47E7C84A" w:rsidTr="00D6118B">
        <w:tc>
          <w:tcPr>
            <w:tcW w:w="1727" w:type="dxa"/>
            <w:tcBorders>
              <w:top w:val="nil"/>
              <w:left w:val="nil"/>
              <w:bottom w:val="nil"/>
            </w:tcBorders>
          </w:tcPr>
          <w:p w14:paraId="7D2553C3" w14:textId="5083F2D9" w:rsidR="00644841" w:rsidRDefault="00644841" w:rsidP="00DF2FF4">
            <w:pPr>
              <w:pStyle w:val="NoSpacing"/>
            </w:pPr>
            <w:r>
              <w:t>700hgt</w:t>
            </w:r>
          </w:p>
        </w:tc>
        <w:tc>
          <w:tcPr>
            <w:tcW w:w="1365" w:type="dxa"/>
            <w:tcBorders>
              <w:top w:val="nil"/>
              <w:bottom w:val="nil"/>
            </w:tcBorders>
          </w:tcPr>
          <w:p w14:paraId="1C0B594D" w14:textId="131BB0F5" w:rsidR="00644841" w:rsidRDefault="00644841" w:rsidP="005B5213">
            <w:pPr>
              <w:pStyle w:val="NoSpacing"/>
              <w:jc w:val="right"/>
            </w:pPr>
            <w:r>
              <w:t>0.88</w:t>
            </w:r>
          </w:p>
        </w:tc>
        <w:tc>
          <w:tcPr>
            <w:tcW w:w="1913" w:type="dxa"/>
            <w:tcBorders>
              <w:top w:val="nil"/>
              <w:bottom w:val="nil"/>
            </w:tcBorders>
          </w:tcPr>
          <w:p w14:paraId="7A6DA361" w14:textId="34A3DE88" w:rsidR="00644841" w:rsidRDefault="00644841" w:rsidP="006C0E7F">
            <w:pPr>
              <w:pStyle w:val="NoSpacing"/>
              <w:jc w:val="right"/>
            </w:pPr>
            <w:r>
              <w:t>4.0%</w:t>
            </w:r>
          </w:p>
        </w:tc>
        <w:tc>
          <w:tcPr>
            <w:tcW w:w="2020" w:type="dxa"/>
            <w:tcBorders>
              <w:top w:val="nil"/>
              <w:bottom w:val="nil"/>
            </w:tcBorders>
          </w:tcPr>
          <w:p w14:paraId="6DEF3BC9" w14:textId="207DA0CD" w:rsidR="00644841" w:rsidRDefault="00644841" w:rsidP="006C0E7F">
            <w:pPr>
              <w:pStyle w:val="NoSpacing"/>
              <w:jc w:val="right"/>
            </w:pPr>
            <w:r>
              <w:t>-2</w:t>
            </w:r>
          </w:p>
        </w:tc>
        <w:tc>
          <w:tcPr>
            <w:tcW w:w="1476" w:type="dxa"/>
            <w:tcBorders>
              <w:top w:val="nil"/>
              <w:bottom w:val="nil"/>
            </w:tcBorders>
          </w:tcPr>
          <w:p w14:paraId="21FB8791" w14:textId="558DA694" w:rsidR="00644841" w:rsidRDefault="009B6F89" w:rsidP="006C0E7F">
            <w:pPr>
              <w:pStyle w:val="NoSpacing"/>
              <w:jc w:val="right"/>
            </w:pPr>
            <w:r>
              <w:t>0.095</w:t>
            </w:r>
          </w:p>
        </w:tc>
      </w:tr>
      <w:tr w:rsidR="00D6118B" w14:paraId="3982C50F" w14:textId="498C807F" w:rsidTr="00D6118B">
        <w:tc>
          <w:tcPr>
            <w:tcW w:w="1727" w:type="dxa"/>
            <w:tcBorders>
              <w:top w:val="nil"/>
              <w:left w:val="nil"/>
              <w:bottom w:val="nil"/>
            </w:tcBorders>
          </w:tcPr>
          <w:p w14:paraId="53CA0E53" w14:textId="4593E2D5" w:rsidR="00644841" w:rsidRDefault="00644841" w:rsidP="00DF2FF4">
            <w:pPr>
              <w:pStyle w:val="NoSpacing"/>
            </w:pPr>
            <w:r>
              <w:t>250temp</w:t>
            </w:r>
          </w:p>
        </w:tc>
        <w:tc>
          <w:tcPr>
            <w:tcW w:w="1365" w:type="dxa"/>
            <w:tcBorders>
              <w:top w:val="nil"/>
              <w:bottom w:val="nil"/>
            </w:tcBorders>
          </w:tcPr>
          <w:p w14:paraId="09946863" w14:textId="28606306" w:rsidR="00644841" w:rsidRDefault="00644841" w:rsidP="005B5213">
            <w:pPr>
              <w:pStyle w:val="NoSpacing"/>
              <w:jc w:val="right"/>
            </w:pPr>
            <w:r>
              <w:t>0.81</w:t>
            </w:r>
          </w:p>
        </w:tc>
        <w:tc>
          <w:tcPr>
            <w:tcW w:w="1913" w:type="dxa"/>
            <w:tcBorders>
              <w:top w:val="nil"/>
              <w:bottom w:val="nil"/>
            </w:tcBorders>
          </w:tcPr>
          <w:p w14:paraId="1D755677" w14:textId="27E86DCB" w:rsidR="00644841" w:rsidRDefault="00644841" w:rsidP="006C0E7F">
            <w:pPr>
              <w:pStyle w:val="NoSpacing"/>
              <w:jc w:val="right"/>
            </w:pPr>
            <w:r>
              <w:t>13</w:t>
            </w:r>
            <w:r>
              <w:rPr>
                <w:color w:val="FFFFFF" w:themeColor="background1"/>
              </w:rPr>
              <w:t>.0</w:t>
            </w:r>
            <w:r>
              <w:t>%</w:t>
            </w:r>
          </w:p>
        </w:tc>
        <w:tc>
          <w:tcPr>
            <w:tcW w:w="2020" w:type="dxa"/>
            <w:tcBorders>
              <w:top w:val="nil"/>
              <w:bottom w:val="nil"/>
            </w:tcBorders>
          </w:tcPr>
          <w:p w14:paraId="4FD8AAD7" w14:textId="0756214C" w:rsidR="00644841" w:rsidRDefault="00644841" w:rsidP="006C0E7F">
            <w:pPr>
              <w:pStyle w:val="NoSpacing"/>
              <w:jc w:val="right"/>
            </w:pPr>
            <w:r>
              <w:t>+3</w:t>
            </w:r>
          </w:p>
        </w:tc>
        <w:tc>
          <w:tcPr>
            <w:tcW w:w="1476" w:type="dxa"/>
            <w:tcBorders>
              <w:top w:val="nil"/>
              <w:bottom w:val="nil"/>
            </w:tcBorders>
          </w:tcPr>
          <w:p w14:paraId="2E2A522B" w14:textId="43E66A65" w:rsidR="00644841" w:rsidRDefault="009B6F89" w:rsidP="006C0E7F">
            <w:pPr>
              <w:pStyle w:val="NoSpacing"/>
              <w:jc w:val="right"/>
            </w:pPr>
            <w:r>
              <w:t>0.096</w:t>
            </w:r>
          </w:p>
        </w:tc>
      </w:tr>
      <w:tr w:rsidR="00D6118B" w14:paraId="51237905" w14:textId="289F00C8" w:rsidTr="00D6118B">
        <w:tc>
          <w:tcPr>
            <w:tcW w:w="1727" w:type="dxa"/>
            <w:tcBorders>
              <w:top w:val="nil"/>
              <w:left w:val="nil"/>
              <w:bottom w:val="nil"/>
            </w:tcBorders>
          </w:tcPr>
          <w:p w14:paraId="4958D959" w14:textId="0A489325" w:rsidR="00644841" w:rsidRDefault="00644841" w:rsidP="00DF2FF4">
            <w:pPr>
              <w:pStyle w:val="NoSpacing"/>
            </w:pPr>
            <w:r>
              <w:t>300temp</w:t>
            </w:r>
          </w:p>
        </w:tc>
        <w:tc>
          <w:tcPr>
            <w:tcW w:w="1365" w:type="dxa"/>
            <w:tcBorders>
              <w:top w:val="nil"/>
              <w:bottom w:val="nil"/>
            </w:tcBorders>
          </w:tcPr>
          <w:p w14:paraId="709716A0" w14:textId="14C3A39E" w:rsidR="00644841" w:rsidRDefault="00644841" w:rsidP="005B5213">
            <w:pPr>
              <w:pStyle w:val="NoSpacing"/>
              <w:jc w:val="right"/>
            </w:pPr>
            <w:r>
              <w:t>0.94</w:t>
            </w:r>
          </w:p>
        </w:tc>
        <w:tc>
          <w:tcPr>
            <w:tcW w:w="1913" w:type="dxa"/>
            <w:tcBorders>
              <w:top w:val="nil"/>
              <w:bottom w:val="nil"/>
            </w:tcBorders>
          </w:tcPr>
          <w:p w14:paraId="6F4BFC85" w14:textId="4A472F25" w:rsidR="00644841" w:rsidRDefault="00644841" w:rsidP="006C0E7F">
            <w:pPr>
              <w:pStyle w:val="NoSpacing"/>
              <w:jc w:val="right"/>
            </w:pPr>
            <w:r>
              <w:t>17</w:t>
            </w:r>
            <w:r>
              <w:rPr>
                <w:color w:val="FFFFFF" w:themeColor="background1"/>
              </w:rPr>
              <w:t>.0</w:t>
            </w:r>
            <w:r>
              <w:t>%</w:t>
            </w:r>
          </w:p>
        </w:tc>
        <w:tc>
          <w:tcPr>
            <w:tcW w:w="2020" w:type="dxa"/>
            <w:tcBorders>
              <w:top w:val="nil"/>
              <w:bottom w:val="nil"/>
            </w:tcBorders>
          </w:tcPr>
          <w:p w14:paraId="27BE5C33" w14:textId="0614E867" w:rsidR="00644841" w:rsidRDefault="00644841" w:rsidP="006C0E7F">
            <w:pPr>
              <w:pStyle w:val="NoSpacing"/>
              <w:jc w:val="right"/>
            </w:pPr>
            <w:r>
              <w:t>+7</w:t>
            </w:r>
          </w:p>
        </w:tc>
        <w:tc>
          <w:tcPr>
            <w:tcW w:w="1476" w:type="dxa"/>
            <w:tcBorders>
              <w:top w:val="nil"/>
              <w:bottom w:val="nil"/>
            </w:tcBorders>
          </w:tcPr>
          <w:p w14:paraId="76EDC53B" w14:textId="615C56DC" w:rsidR="00644841" w:rsidRDefault="009B6F89" w:rsidP="006C0E7F">
            <w:pPr>
              <w:pStyle w:val="NoSpacing"/>
              <w:jc w:val="right"/>
            </w:pPr>
            <w:r>
              <w:t>0.095</w:t>
            </w:r>
          </w:p>
        </w:tc>
      </w:tr>
      <w:tr w:rsidR="00D6118B" w14:paraId="1DFF9432" w14:textId="1AB45AB4" w:rsidTr="00D6118B">
        <w:tc>
          <w:tcPr>
            <w:tcW w:w="1727" w:type="dxa"/>
            <w:tcBorders>
              <w:top w:val="nil"/>
              <w:left w:val="nil"/>
              <w:bottom w:val="nil"/>
            </w:tcBorders>
          </w:tcPr>
          <w:p w14:paraId="12DB551D" w14:textId="78BB0EBB" w:rsidR="00644841" w:rsidRDefault="00644841" w:rsidP="00DF2FF4">
            <w:pPr>
              <w:pStyle w:val="NoSpacing"/>
            </w:pPr>
            <w:r>
              <w:t>400temp</w:t>
            </w:r>
          </w:p>
        </w:tc>
        <w:tc>
          <w:tcPr>
            <w:tcW w:w="1365" w:type="dxa"/>
            <w:tcBorders>
              <w:top w:val="nil"/>
              <w:bottom w:val="nil"/>
            </w:tcBorders>
          </w:tcPr>
          <w:p w14:paraId="035CFE2C" w14:textId="30688DFC" w:rsidR="00644841" w:rsidRDefault="00644841" w:rsidP="005B5213">
            <w:pPr>
              <w:pStyle w:val="NoSpacing"/>
              <w:jc w:val="right"/>
            </w:pPr>
            <w:r>
              <w:t>0.96</w:t>
            </w:r>
          </w:p>
        </w:tc>
        <w:tc>
          <w:tcPr>
            <w:tcW w:w="1913" w:type="dxa"/>
            <w:tcBorders>
              <w:top w:val="nil"/>
              <w:bottom w:val="nil"/>
            </w:tcBorders>
          </w:tcPr>
          <w:p w14:paraId="218FA026" w14:textId="0FF1CCB7" w:rsidR="00644841" w:rsidRDefault="00644841" w:rsidP="00644841">
            <w:pPr>
              <w:pStyle w:val="NoSpacing"/>
              <w:jc w:val="right"/>
            </w:pPr>
            <w:r>
              <w:t>8.7%</w:t>
            </w:r>
          </w:p>
        </w:tc>
        <w:tc>
          <w:tcPr>
            <w:tcW w:w="2020" w:type="dxa"/>
            <w:tcBorders>
              <w:top w:val="nil"/>
              <w:bottom w:val="nil"/>
            </w:tcBorders>
          </w:tcPr>
          <w:p w14:paraId="5CB75FEF" w14:textId="70E330D1" w:rsidR="00644841" w:rsidRDefault="00644841" w:rsidP="006C0E7F">
            <w:pPr>
              <w:pStyle w:val="NoSpacing"/>
              <w:jc w:val="right"/>
            </w:pPr>
            <w:r>
              <w:t>+3</w:t>
            </w:r>
          </w:p>
        </w:tc>
        <w:tc>
          <w:tcPr>
            <w:tcW w:w="1476" w:type="dxa"/>
            <w:tcBorders>
              <w:top w:val="nil"/>
              <w:bottom w:val="nil"/>
            </w:tcBorders>
          </w:tcPr>
          <w:p w14:paraId="14085F05" w14:textId="5D02449E" w:rsidR="00644841" w:rsidRDefault="009B6F89" w:rsidP="00FD4F65">
            <w:pPr>
              <w:pStyle w:val="NoSpacing"/>
              <w:jc w:val="right"/>
            </w:pPr>
            <w:r>
              <w:tab/>
              <w:t>0.09</w:t>
            </w:r>
            <w:r w:rsidR="00FD4F65">
              <w:t>6</w:t>
            </w:r>
          </w:p>
        </w:tc>
      </w:tr>
      <w:tr w:rsidR="00D6118B" w14:paraId="165D356E" w14:textId="2031FC10" w:rsidTr="00D6118B">
        <w:tc>
          <w:tcPr>
            <w:tcW w:w="1727" w:type="dxa"/>
            <w:tcBorders>
              <w:top w:val="nil"/>
              <w:left w:val="nil"/>
              <w:bottom w:val="nil"/>
            </w:tcBorders>
          </w:tcPr>
          <w:p w14:paraId="262ED0F2" w14:textId="5D43328B" w:rsidR="00644841" w:rsidRDefault="00644841" w:rsidP="00DF2FF4">
            <w:pPr>
              <w:pStyle w:val="NoSpacing"/>
            </w:pPr>
            <w:r>
              <w:t>500temp</w:t>
            </w:r>
          </w:p>
        </w:tc>
        <w:tc>
          <w:tcPr>
            <w:tcW w:w="1365" w:type="dxa"/>
            <w:tcBorders>
              <w:top w:val="nil"/>
              <w:bottom w:val="nil"/>
            </w:tcBorders>
          </w:tcPr>
          <w:p w14:paraId="6D12A38F" w14:textId="361BCF1E" w:rsidR="00644841" w:rsidRDefault="00644841" w:rsidP="005B5213">
            <w:pPr>
              <w:pStyle w:val="NoSpacing"/>
              <w:jc w:val="right"/>
            </w:pPr>
            <w:r>
              <w:t>0.96</w:t>
            </w:r>
          </w:p>
        </w:tc>
        <w:tc>
          <w:tcPr>
            <w:tcW w:w="1913" w:type="dxa"/>
            <w:tcBorders>
              <w:top w:val="nil"/>
              <w:bottom w:val="nil"/>
            </w:tcBorders>
          </w:tcPr>
          <w:p w14:paraId="7F19A85F" w14:textId="1C1CF5F3" w:rsidR="00644841" w:rsidRDefault="00644841" w:rsidP="006C0E7F">
            <w:pPr>
              <w:pStyle w:val="NoSpacing"/>
              <w:jc w:val="right"/>
            </w:pPr>
            <w:r>
              <w:t>28</w:t>
            </w:r>
            <w:r>
              <w:rPr>
                <w:color w:val="FFFFFF" w:themeColor="background1"/>
              </w:rPr>
              <w:t>.0</w:t>
            </w:r>
            <w:r>
              <w:t>%</w:t>
            </w:r>
          </w:p>
        </w:tc>
        <w:tc>
          <w:tcPr>
            <w:tcW w:w="2020" w:type="dxa"/>
            <w:tcBorders>
              <w:top w:val="nil"/>
              <w:bottom w:val="nil"/>
            </w:tcBorders>
          </w:tcPr>
          <w:p w14:paraId="453AACC3" w14:textId="012C6DD1" w:rsidR="00644841" w:rsidRDefault="00644841" w:rsidP="006C0E7F">
            <w:pPr>
              <w:pStyle w:val="NoSpacing"/>
              <w:jc w:val="right"/>
            </w:pPr>
            <w:r>
              <w:t>+18</w:t>
            </w:r>
          </w:p>
        </w:tc>
        <w:tc>
          <w:tcPr>
            <w:tcW w:w="1476" w:type="dxa"/>
            <w:tcBorders>
              <w:top w:val="nil"/>
              <w:bottom w:val="nil"/>
            </w:tcBorders>
          </w:tcPr>
          <w:p w14:paraId="389FC2F6" w14:textId="186B5779" w:rsidR="00644841" w:rsidRDefault="009B6F89" w:rsidP="006C0E7F">
            <w:pPr>
              <w:pStyle w:val="NoSpacing"/>
              <w:jc w:val="right"/>
            </w:pPr>
            <w:r>
              <w:t>0.096</w:t>
            </w:r>
          </w:p>
        </w:tc>
      </w:tr>
      <w:tr w:rsidR="00D6118B" w14:paraId="3E9FBA07" w14:textId="64072657" w:rsidTr="00D6118B">
        <w:tc>
          <w:tcPr>
            <w:tcW w:w="1727" w:type="dxa"/>
            <w:tcBorders>
              <w:top w:val="nil"/>
              <w:left w:val="nil"/>
              <w:bottom w:val="nil"/>
            </w:tcBorders>
          </w:tcPr>
          <w:p w14:paraId="10D78C9D" w14:textId="75F6F33B" w:rsidR="00644841" w:rsidRDefault="00644841" w:rsidP="00DF2FF4">
            <w:pPr>
              <w:pStyle w:val="NoSpacing"/>
            </w:pPr>
            <w:r>
              <w:t>700temp</w:t>
            </w:r>
          </w:p>
        </w:tc>
        <w:tc>
          <w:tcPr>
            <w:tcW w:w="1365" w:type="dxa"/>
            <w:tcBorders>
              <w:top w:val="nil"/>
              <w:bottom w:val="nil"/>
            </w:tcBorders>
          </w:tcPr>
          <w:p w14:paraId="383A19BC" w14:textId="63E5922E" w:rsidR="00644841" w:rsidRDefault="00644841" w:rsidP="005B5213">
            <w:pPr>
              <w:pStyle w:val="NoSpacing"/>
              <w:jc w:val="right"/>
            </w:pPr>
            <w:r>
              <w:t>0.93</w:t>
            </w:r>
          </w:p>
        </w:tc>
        <w:tc>
          <w:tcPr>
            <w:tcW w:w="1913" w:type="dxa"/>
            <w:tcBorders>
              <w:top w:val="nil"/>
              <w:bottom w:val="nil"/>
            </w:tcBorders>
          </w:tcPr>
          <w:p w14:paraId="27FA0BB4" w14:textId="4238E7AF" w:rsidR="00644841" w:rsidRDefault="00644841" w:rsidP="006C0E7F">
            <w:pPr>
              <w:pStyle w:val="NoSpacing"/>
              <w:jc w:val="right"/>
            </w:pPr>
            <w:r>
              <w:t>14</w:t>
            </w:r>
            <w:r>
              <w:rPr>
                <w:color w:val="FFFFFF" w:themeColor="background1"/>
              </w:rPr>
              <w:t>.0</w:t>
            </w:r>
            <w:r>
              <w:t>%</w:t>
            </w:r>
          </w:p>
        </w:tc>
        <w:tc>
          <w:tcPr>
            <w:tcW w:w="2020" w:type="dxa"/>
            <w:tcBorders>
              <w:top w:val="nil"/>
              <w:bottom w:val="nil"/>
            </w:tcBorders>
          </w:tcPr>
          <w:p w14:paraId="3A0E5C08" w14:textId="0E8EA2F5" w:rsidR="00644841" w:rsidRDefault="00644841" w:rsidP="006C0E7F">
            <w:pPr>
              <w:pStyle w:val="NoSpacing"/>
              <w:jc w:val="right"/>
            </w:pPr>
            <w:r>
              <w:t>+6</w:t>
            </w:r>
          </w:p>
        </w:tc>
        <w:tc>
          <w:tcPr>
            <w:tcW w:w="1476" w:type="dxa"/>
            <w:tcBorders>
              <w:top w:val="nil"/>
              <w:bottom w:val="nil"/>
            </w:tcBorders>
          </w:tcPr>
          <w:p w14:paraId="0156C2AF" w14:textId="7CA252FD" w:rsidR="00644841" w:rsidRDefault="009B6F89" w:rsidP="006C0E7F">
            <w:pPr>
              <w:pStyle w:val="NoSpacing"/>
              <w:jc w:val="right"/>
            </w:pPr>
            <w:r>
              <w:t>0.096</w:t>
            </w:r>
          </w:p>
        </w:tc>
      </w:tr>
      <w:tr w:rsidR="00D6118B" w14:paraId="1E54F1AF" w14:textId="78775656" w:rsidTr="00D6118B">
        <w:tc>
          <w:tcPr>
            <w:tcW w:w="1727" w:type="dxa"/>
            <w:tcBorders>
              <w:top w:val="nil"/>
              <w:left w:val="nil"/>
              <w:bottom w:val="nil"/>
            </w:tcBorders>
          </w:tcPr>
          <w:p w14:paraId="10B07CE2" w14:textId="1DDE1E7D" w:rsidR="00644841" w:rsidRDefault="00644841" w:rsidP="00DF2FF4">
            <w:pPr>
              <w:pStyle w:val="NoSpacing"/>
            </w:pPr>
            <w:r>
              <w:t>850temp</w:t>
            </w:r>
          </w:p>
        </w:tc>
        <w:tc>
          <w:tcPr>
            <w:tcW w:w="1365" w:type="dxa"/>
            <w:tcBorders>
              <w:top w:val="nil"/>
              <w:bottom w:val="nil"/>
            </w:tcBorders>
          </w:tcPr>
          <w:p w14:paraId="5DB39183" w14:textId="7925D835" w:rsidR="00644841" w:rsidRDefault="00644841" w:rsidP="005B5213">
            <w:pPr>
              <w:pStyle w:val="NoSpacing"/>
              <w:jc w:val="right"/>
            </w:pPr>
            <w:r>
              <w:t>0.89</w:t>
            </w:r>
          </w:p>
        </w:tc>
        <w:tc>
          <w:tcPr>
            <w:tcW w:w="1913" w:type="dxa"/>
            <w:tcBorders>
              <w:top w:val="nil"/>
              <w:bottom w:val="nil"/>
            </w:tcBorders>
          </w:tcPr>
          <w:p w14:paraId="4CE23D42" w14:textId="2B4CF3FC" w:rsidR="00644841" w:rsidRDefault="00644841" w:rsidP="006C0E7F">
            <w:pPr>
              <w:pStyle w:val="NoSpacing"/>
              <w:jc w:val="right"/>
            </w:pPr>
            <w:r>
              <w:t>23</w:t>
            </w:r>
            <w:r>
              <w:rPr>
                <w:color w:val="FFFFFF" w:themeColor="background1"/>
              </w:rPr>
              <w:t>.0</w:t>
            </w:r>
            <w:r>
              <w:t>%</w:t>
            </w:r>
          </w:p>
        </w:tc>
        <w:tc>
          <w:tcPr>
            <w:tcW w:w="2020" w:type="dxa"/>
            <w:tcBorders>
              <w:top w:val="nil"/>
              <w:bottom w:val="nil"/>
            </w:tcBorders>
          </w:tcPr>
          <w:p w14:paraId="55F3A371" w14:textId="110E3EC0" w:rsidR="00644841" w:rsidRDefault="00644841" w:rsidP="006C0E7F">
            <w:pPr>
              <w:pStyle w:val="NoSpacing"/>
              <w:jc w:val="right"/>
            </w:pPr>
            <w:r>
              <w:t>+10</w:t>
            </w:r>
          </w:p>
        </w:tc>
        <w:tc>
          <w:tcPr>
            <w:tcW w:w="1476" w:type="dxa"/>
            <w:tcBorders>
              <w:top w:val="nil"/>
              <w:bottom w:val="nil"/>
            </w:tcBorders>
          </w:tcPr>
          <w:p w14:paraId="15382C3D" w14:textId="3B0F4727" w:rsidR="00644841" w:rsidRDefault="00FD4F65" w:rsidP="006C0E7F">
            <w:pPr>
              <w:pStyle w:val="NoSpacing"/>
              <w:jc w:val="right"/>
            </w:pPr>
            <w:r>
              <w:t>0.096</w:t>
            </w:r>
          </w:p>
        </w:tc>
      </w:tr>
      <w:tr w:rsidR="00D6118B" w14:paraId="283CD2D5" w14:textId="2705DD14" w:rsidTr="00D6118B">
        <w:tc>
          <w:tcPr>
            <w:tcW w:w="1727" w:type="dxa"/>
            <w:tcBorders>
              <w:top w:val="nil"/>
              <w:left w:val="nil"/>
              <w:bottom w:val="nil"/>
            </w:tcBorders>
          </w:tcPr>
          <w:p w14:paraId="3BC87ED9" w14:textId="6D446538" w:rsidR="00644841" w:rsidRDefault="00644841" w:rsidP="00DF2FF4">
            <w:pPr>
              <w:pStyle w:val="NoSpacing"/>
            </w:pPr>
            <w:r>
              <w:t>925temp</w:t>
            </w:r>
          </w:p>
        </w:tc>
        <w:tc>
          <w:tcPr>
            <w:tcW w:w="1365" w:type="dxa"/>
            <w:tcBorders>
              <w:top w:val="nil"/>
              <w:bottom w:val="nil"/>
            </w:tcBorders>
          </w:tcPr>
          <w:p w14:paraId="15B70E1F" w14:textId="3BE45FDE" w:rsidR="00644841" w:rsidRDefault="00644841" w:rsidP="005B5213">
            <w:pPr>
              <w:pStyle w:val="NoSpacing"/>
              <w:jc w:val="right"/>
            </w:pPr>
            <w:r>
              <w:t>0.88</w:t>
            </w:r>
          </w:p>
        </w:tc>
        <w:tc>
          <w:tcPr>
            <w:tcW w:w="1913" w:type="dxa"/>
            <w:tcBorders>
              <w:top w:val="nil"/>
              <w:bottom w:val="nil"/>
            </w:tcBorders>
          </w:tcPr>
          <w:p w14:paraId="2AA57316" w14:textId="066DD276" w:rsidR="00644841" w:rsidRDefault="00644841" w:rsidP="006C0E7F">
            <w:pPr>
              <w:pStyle w:val="NoSpacing"/>
              <w:jc w:val="right"/>
            </w:pPr>
            <w:r>
              <w:t>7.7%</w:t>
            </w:r>
          </w:p>
        </w:tc>
        <w:tc>
          <w:tcPr>
            <w:tcW w:w="2020" w:type="dxa"/>
            <w:tcBorders>
              <w:top w:val="nil"/>
              <w:bottom w:val="nil"/>
            </w:tcBorders>
          </w:tcPr>
          <w:p w14:paraId="58C2E5F7" w14:textId="6A8A0E3F" w:rsidR="00644841" w:rsidRDefault="00644841" w:rsidP="006C0E7F">
            <w:pPr>
              <w:pStyle w:val="NoSpacing"/>
              <w:jc w:val="right"/>
            </w:pPr>
            <w:r>
              <w:t>-4</w:t>
            </w:r>
          </w:p>
        </w:tc>
        <w:tc>
          <w:tcPr>
            <w:tcW w:w="1476" w:type="dxa"/>
            <w:tcBorders>
              <w:top w:val="nil"/>
              <w:bottom w:val="nil"/>
            </w:tcBorders>
          </w:tcPr>
          <w:p w14:paraId="26FF1598" w14:textId="54297045" w:rsidR="00644841" w:rsidRDefault="00FD4F65" w:rsidP="006C0E7F">
            <w:pPr>
              <w:pStyle w:val="NoSpacing"/>
              <w:jc w:val="right"/>
            </w:pPr>
            <w:r>
              <w:t>0.096</w:t>
            </w:r>
          </w:p>
        </w:tc>
      </w:tr>
      <w:tr w:rsidR="00D6118B" w14:paraId="7E776E8C" w14:textId="22EC2D14" w:rsidTr="00D6118B">
        <w:tc>
          <w:tcPr>
            <w:tcW w:w="1727" w:type="dxa"/>
            <w:tcBorders>
              <w:top w:val="nil"/>
              <w:left w:val="nil"/>
              <w:bottom w:val="nil"/>
            </w:tcBorders>
          </w:tcPr>
          <w:p w14:paraId="407105ED" w14:textId="44E98850" w:rsidR="00644841" w:rsidRDefault="00644841" w:rsidP="00DF2FF4">
            <w:pPr>
              <w:pStyle w:val="NoSpacing"/>
            </w:pPr>
            <w:r>
              <w:t>2m_temp</w:t>
            </w:r>
          </w:p>
        </w:tc>
        <w:tc>
          <w:tcPr>
            <w:tcW w:w="1365" w:type="dxa"/>
            <w:tcBorders>
              <w:top w:val="nil"/>
              <w:bottom w:val="nil"/>
            </w:tcBorders>
          </w:tcPr>
          <w:p w14:paraId="4AFD390D" w14:textId="433E8FCE" w:rsidR="00644841" w:rsidRDefault="00644841" w:rsidP="005B5213">
            <w:pPr>
              <w:pStyle w:val="NoSpacing"/>
              <w:jc w:val="right"/>
            </w:pPr>
            <w:r>
              <w:t>0.85</w:t>
            </w:r>
          </w:p>
        </w:tc>
        <w:tc>
          <w:tcPr>
            <w:tcW w:w="1913" w:type="dxa"/>
            <w:tcBorders>
              <w:top w:val="nil"/>
              <w:bottom w:val="nil"/>
            </w:tcBorders>
          </w:tcPr>
          <w:p w14:paraId="6F828D66" w14:textId="6180F53C" w:rsidR="00644841" w:rsidRDefault="00644841" w:rsidP="006C0E7F">
            <w:pPr>
              <w:pStyle w:val="NoSpacing"/>
              <w:jc w:val="right"/>
            </w:pPr>
            <w:r>
              <w:t>15</w:t>
            </w:r>
            <w:r>
              <w:rPr>
                <w:color w:val="FFFFFF" w:themeColor="background1"/>
              </w:rPr>
              <w:t>.0</w:t>
            </w:r>
            <w:r>
              <w:t>%</w:t>
            </w:r>
          </w:p>
        </w:tc>
        <w:tc>
          <w:tcPr>
            <w:tcW w:w="2020" w:type="dxa"/>
            <w:tcBorders>
              <w:top w:val="nil"/>
              <w:bottom w:val="nil"/>
            </w:tcBorders>
          </w:tcPr>
          <w:p w14:paraId="5435B0EA" w14:textId="7DCA2693" w:rsidR="00644841" w:rsidRDefault="00644841" w:rsidP="006C0E7F">
            <w:pPr>
              <w:pStyle w:val="NoSpacing"/>
              <w:jc w:val="right"/>
            </w:pPr>
            <w:r>
              <w:t>+6</w:t>
            </w:r>
          </w:p>
        </w:tc>
        <w:tc>
          <w:tcPr>
            <w:tcW w:w="1476" w:type="dxa"/>
            <w:tcBorders>
              <w:top w:val="nil"/>
              <w:bottom w:val="nil"/>
            </w:tcBorders>
          </w:tcPr>
          <w:p w14:paraId="598A2F55" w14:textId="6AD49999" w:rsidR="00644841" w:rsidRDefault="009B6F89" w:rsidP="006C0E7F">
            <w:pPr>
              <w:pStyle w:val="NoSpacing"/>
              <w:jc w:val="right"/>
            </w:pPr>
            <w:r>
              <w:t>0.096</w:t>
            </w:r>
          </w:p>
        </w:tc>
      </w:tr>
      <w:tr w:rsidR="00D6118B" w14:paraId="2D975C6D" w14:textId="2546AC44" w:rsidTr="00D6118B">
        <w:tc>
          <w:tcPr>
            <w:tcW w:w="1727" w:type="dxa"/>
            <w:tcBorders>
              <w:top w:val="nil"/>
              <w:left w:val="nil"/>
              <w:bottom w:val="nil"/>
            </w:tcBorders>
          </w:tcPr>
          <w:p w14:paraId="46D8F1A9" w14:textId="3F79F645" w:rsidR="00644841" w:rsidRDefault="00644841" w:rsidP="00DF2FF4">
            <w:pPr>
              <w:pStyle w:val="NoSpacing"/>
            </w:pPr>
            <w:r>
              <w:t>sfctemp</w:t>
            </w:r>
          </w:p>
        </w:tc>
        <w:tc>
          <w:tcPr>
            <w:tcW w:w="1365" w:type="dxa"/>
            <w:tcBorders>
              <w:top w:val="nil"/>
              <w:bottom w:val="nil"/>
            </w:tcBorders>
          </w:tcPr>
          <w:p w14:paraId="0BBBC387" w14:textId="521FA89A" w:rsidR="00644841" w:rsidRDefault="00644841" w:rsidP="005B5213">
            <w:pPr>
              <w:pStyle w:val="NoSpacing"/>
              <w:jc w:val="right"/>
            </w:pPr>
            <w:r>
              <w:t>0.81</w:t>
            </w:r>
          </w:p>
        </w:tc>
        <w:tc>
          <w:tcPr>
            <w:tcW w:w="1913" w:type="dxa"/>
            <w:tcBorders>
              <w:top w:val="nil"/>
              <w:bottom w:val="nil"/>
            </w:tcBorders>
          </w:tcPr>
          <w:p w14:paraId="3D48D16F" w14:textId="0DB2B7CA" w:rsidR="00644841" w:rsidRDefault="00644841" w:rsidP="006C0E7F">
            <w:pPr>
              <w:pStyle w:val="NoSpacing"/>
              <w:jc w:val="right"/>
            </w:pPr>
            <w:r>
              <w:t>12</w:t>
            </w:r>
            <w:r>
              <w:rPr>
                <w:color w:val="FFFFFF" w:themeColor="background1"/>
              </w:rPr>
              <w:t>.0</w:t>
            </w:r>
            <w:r>
              <w:t>%</w:t>
            </w:r>
          </w:p>
        </w:tc>
        <w:tc>
          <w:tcPr>
            <w:tcW w:w="2020" w:type="dxa"/>
            <w:tcBorders>
              <w:top w:val="nil"/>
              <w:bottom w:val="nil"/>
            </w:tcBorders>
          </w:tcPr>
          <w:p w14:paraId="2AB039C3" w14:textId="4D517BD0" w:rsidR="00644841" w:rsidRDefault="00644841" w:rsidP="006C0E7F">
            <w:pPr>
              <w:pStyle w:val="NoSpacing"/>
              <w:jc w:val="right"/>
            </w:pPr>
            <w:r>
              <w:t>+5</w:t>
            </w:r>
          </w:p>
        </w:tc>
        <w:tc>
          <w:tcPr>
            <w:tcW w:w="1476" w:type="dxa"/>
            <w:tcBorders>
              <w:top w:val="nil"/>
              <w:bottom w:val="nil"/>
            </w:tcBorders>
          </w:tcPr>
          <w:p w14:paraId="234B851F" w14:textId="1F6DDC09" w:rsidR="00644841" w:rsidRDefault="00FD4F65" w:rsidP="006C0E7F">
            <w:pPr>
              <w:pStyle w:val="NoSpacing"/>
              <w:jc w:val="right"/>
            </w:pPr>
            <w:r>
              <w:t>0.096</w:t>
            </w:r>
          </w:p>
        </w:tc>
      </w:tr>
      <w:tr w:rsidR="00D6118B" w14:paraId="07B20B69" w14:textId="233EB6A1" w:rsidTr="00D6118B">
        <w:tc>
          <w:tcPr>
            <w:tcW w:w="1727" w:type="dxa"/>
            <w:tcBorders>
              <w:top w:val="nil"/>
              <w:left w:val="nil"/>
              <w:bottom w:val="nil"/>
            </w:tcBorders>
          </w:tcPr>
          <w:p w14:paraId="22C197EB" w14:textId="7A246F4E" w:rsidR="00644841" w:rsidRDefault="00644841" w:rsidP="00DF2FF4">
            <w:pPr>
              <w:pStyle w:val="NoSpacing"/>
            </w:pPr>
            <w:r>
              <w:t>2m_q</w:t>
            </w:r>
          </w:p>
        </w:tc>
        <w:tc>
          <w:tcPr>
            <w:tcW w:w="1365" w:type="dxa"/>
            <w:tcBorders>
              <w:top w:val="nil"/>
              <w:bottom w:val="nil"/>
            </w:tcBorders>
          </w:tcPr>
          <w:p w14:paraId="77EDCF6F" w14:textId="239402D3" w:rsidR="00644841" w:rsidRDefault="00644841" w:rsidP="005B5213">
            <w:pPr>
              <w:pStyle w:val="NoSpacing"/>
              <w:jc w:val="right"/>
            </w:pPr>
            <w:r>
              <w:t>0.82</w:t>
            </w:r>
          </w:p>
        </w:tc>
        <w:tc>
          <w:tcPr>
            <w:tcW w:w="1913" w:type="dxa"/>
            <w:tcBorders>
              <w:top w:val="nil"/>
              <w:bottom w:val="nil"/>
            </w:tcBorders>
          </w:tcPr>
          <w:p w14:paraId="793BD6F2" w14:textId="3CA8AE1B" w:rsidR="00644841" w:rsidRPr="00644841" w:rsidRDefault="00644841" w:rsidP="00644841">
            <w:pPr>
              <w:pStyle w:val="NoSpacing"/>
              <w:jc w:val="right"/>
              <w:rPr>
                <w:color w:val="000000" w:themeColor="text1"/>
              </w:rPr>
            </w:pPr>
            <w:r>
              <w:t xml:space="preserve"> 1.7</w:t>
            </w:r>
            <w:r>
              <w:rPr>
                <w:color w:val="000000" w:themeColor="text1"/>
              </w:rPr>
              <w:t>%</w:t>
            </w:r>
          </w:p>
        </w:tc>
        <w:tc>
          <w:tcPr>
            <w:tcW w:w="2020" w:type="dxa"/>
            <w:tcBorders>
              <w:top w:val="nil"/>
              <w:bottom w:val="nil"/>
            </w:tcBorders>
          </w:tcPr>
          <w:p w14:paraId="5C11C0F4" w14:textId="0E48113E" w:rsidR="00644841" w:rsidRDefault="00644841" w:rsidP="006C0E7F">
            <w:pPr>
              <w:pStyle w:val="NoSpacing"/>
              <w:jc w:val="right"/>
            </w:pPr>
            <w:r>
              <w:t>-5</w:t>
            </w:r>
          </w:p>
        </w:tc>
        <w:tc>
          <w:tcPr>
            <w:tcW w:w="1476" w:type="dxa"/>
            <w:tcBorders>
              <w:top w:val="nil"/>
              <w:bottom w:val="nil"/>
            </w:tcBorders>
          </w:tcPr>
          <w:p w14:paraId="37F0F317" w14:textId="1B1E0C8F" w:rsidR="00644841" w:rsidRDefault="009B6F89" w:rsidP="006C0E7F">
            <w:pPr>
              <w:pStyle w:val="NoSpacing"/>
              <w:jc w:val="right"/>
            </w:pPr>
            <w:r>
              <w:t>0.097</w:t>
            </w:r>
          </w:p>
        </w:tc>
      </w:tr>
      <w:tr w:rsidR="00D6118B" w14:paraId="6376BD25" w14:textId="31AA8077" w:rsidTr="00D6118B">
        <w:tc>
          <w:tcPr>
            <w:tcW w:w="1727" w:type="dxa"/>
            <w:tcBorders>
              <w:top w:val="nil"/>
              <w:left w:val="nil"/>
              <w:bottom w:val="nil"/>
            </w:tcBorders>
          </w:tcPr>
          <w:p w14:paraId="546C7A9C" w14:textId="5510A205" w:rsidR="00644841" w:rsidRDefault="00644841" w:rsidP="00DF2FF4">
            <w:pPr>
              <w:pStyle w:val="NoSpacing"/>
            </w:pPr>
            <w:r>
              <w:t>1013.25q</w:t>
            </w:r>
          </w:p>
        </w:tc>
        <w:tc>
          <w:tcPr>
            <w:tcW w:w="1365" w:type="dxa"/>
            <w:tcBorders>
              <w:top w:val="nil"/>
              <w:bottom w:val="nil"/>
            </w:tcBorders>
          </w:tcPr>
          <w:p w14:paraId="60A886BD" w14:textId="003D1B31" w:rsidR="00644841" w:rsidRDefault="00644841" w:rsidP="005B5213">
            <w:pPr>
              <w:pStyle w:val="NoSpacing"/>
              <w:jc w:val="right"/>
            </w:pPr>
            <w:r>
              <w:t>0.82</w:t>
            </w:r>
          </w:p>
        </w:tc>
        <w:tc>
          <w:tcPr>
            <w:tcW w:w="1913" w:type="dxa"/>
            <w:tcBorders>
              <w:top w:val="nil"/>
              <w:bottom w:val="nil"/>
            </w:tcBorders>
          </w:tcPr>
          <w:p w14:paraId="3C45F938" w14:textId="1AC8C5F0" w:rsidR="00644841" w:rsidRDefault="00644841" w:rsidP="006C0E7F">
            <w:pPr>
              <w:pStyle w:val="NoSpacing"/>
              <w:jc w:val="right"/>
            </w:pPr>
            <w:r>
              <w:t>13</w:t>
            </w:r>
            <w:r>
              <w:rPr>
                <w:color w:val="FFFFFF" w:themeColor="background1"/>
              </w:rPr>
              <w:t>.0</w:t>
            </w:r>
            <w:r>
              <w:t>%</w:t>
            </w:r>
          </w:p>
        </w:tc>
        <w:tc>
          <w:tcPr>
            <w:tcW w:w="2020" w:type="dxa"/>
            <w:tcBorders>
              <w:top w:val="nil"/>
              <w:bottom w:val="nil"/>
            </w:tcBorders>
          </w:tcPr>
          <w:p w14:paraId="7775B73B" w14:textId="6513B764" w:rsidR="00644841" w:rsidRDefault="00644841" w:rsidP="006C0E7F">
            <w:pPr>
              <w:pStyle w:val="NoSpacing"/>
              <w:jc w:val="right"/>
            </w:pPr>
            <w:r>
              <w:t>+2</w:t>
            </w:r>
          </w:p>
        </w:tc>
        <w:tc>
          <w:tcPr>
            <w:tcW w:w="1476" w:type="dxa"/>
            <w:tcBorders>
              <w:top w:val="nil"/>
              <w:bottom w:val="nil"/>
            </w:tcBorders>
          </w:tcPr>
          <w:p w14:paraId="750F172A" w14:textId="54C4DD62" w:rsidR="00644841" w:rsidRDefault="00FD4F65" w:rsidP="006C0E7F">
            <w:pPr>
              <w:pStyle w:val="NoSpacing"/>
              <w:jc w:val="right"/>
            </w:pPr>
            <w:r>
              <w:t>0.096</w:t>
            </w:r>
          </w:p>
        </w:tc>
      </w:tr>
      <w:tr w:rsidR="00D6118B" w14:paraId="08E930CF" w14:textId="5EF8A077" w:rsidTr="00D6118B">
        <w:tc>
          <w:tcPr>
            <w:tcW w:w="1727" w:type="dxa"/>
            <w:tcBorders>
              <w:top w:val="nil"/>
              <w:left w:val="nil"/>
              <w:bottom w:val="single" w:sz="4" w:space="0" w:color="auto"/>
            </w:tcBorders>
          </w:tcPr>
          <w:p w14:paraId="130F3EF7" w14:textId="6AD41C1E" w:rsidR="00644841" w:rsidRDefault="00644841" w:rsidP="00DF2FF4">
            <w:pPr>
              <w:pStyle w:val="NoSpacing"/>
            </w:pPr>
            <w:r>
              <w:t>(remove all)</w:t>
            </w:r>
          </w:p>
        </w:tc>
        <w:tc>
          <w:tcPr>
            <w:tcW w:w="1365" w:type="dxa"/>
            <w:tcBorders>
              <w:top w:val="nil"/>
              <w:bottom w:val="single" w:sz="4" w:space="0" w:color="auto"/>
            </w:tcBorders>
          </w:tcPr>
          <w:p w14:paraId="4AEF4AB1" w14:textId="01531187" w:rsidR="00644841" w:rsidRDefault="00644841" w:rsidP="005B5213">
            <w:pPr>
              <w:pStyle w:val="NoSpacing"/>
              <w:jc w:val="right"/>
            </w:pPr>
            <w:r>
              <w:t>N/A</w:t>
            </w:r>
          </w:p>
        </w:tc>
        <w:tc>
          <w:tcPr>
            <w:tcW w:w="1913" w:type="dxa"/>
            <w:tcBorders>
              <w:top w:val="nil"/>
              <w:bottom w:val="single" w:sz="4" w:space="0" w:color="auto"/>
            </w:tcBorders>
          </w:tcPr>
          <w:p w14:paraId="591154A5" w14:textId="78EB98D5" w:rsidR="00644841" w:rsidRDefault="00644841" w:rsidP="00644841">
            <w:pPr>
              <w:pStyle w:val="NoSpacing"/>
              <w:jc w:val="right"/>
            </w:pPr>
            <w:r>
              <w:t>160</w:t>
            </w:r>
            <w:r>
              <w:rPr>
                <w:color w:val="FFFFFF" w:themeColor="background1"/>
              </w:rPr>
              <w:t>.0</w:t>
            </w:r>
            <w:r>
              <w:t>%</w:t>
            </w:r>
          </w:p>
        </w:tc>
        <w:tc>
          <w:tcPr>
            <w:tcW w:w="2020" w:type="dxa"/>
            <w:tcBorders>
              <w:top w:val="nil"/>
              <w:bottom w:val="single" w:sz="4" w:space="0" w:color="auto"/>
            </w:tcBorders>
          </w:tcPr>
          <w:p w14:paraId="6B161983" w14:textId="4A07B287" w:rsidR="00644841" w:rsidRDefault="00644841" w:rsidP="006C0E7F">
            <w:pPr>
              <w:pStyle w:val="NoSpacing"/>
              <w:jc w:val="right"/>
            </w:pPr>
            <w:r>
              <w:t>+31</w:t>
            </w:r>
          </w:p>
        </w:tc>
        <w:tc>
          <w:tcPr>
            <w:tcW w:w="1476" w:type="dxa"/>
            <w:tcBorders>
              <w:top w:val="nil"/>
              <w:bottom w:val="single" w:sz="4" w:space="0" w:color="auto"/>
            </w:tcBorders>
          </w:tcPr>
          <w:p w14:paraId="0330D8F7" w14:textId="79155FA4" w:rsidR="00644841" w:rsidRDefault="009B6F89" w:rsidP="006C0E7F">
            <w:pPr>
              <w:pStyle w:val="NoSpacing"/>
              <w:jc w:val="right"/>
            </w:pPr>
            <w:r>
              <w:t>0.097</w:t>
            </w:r>
          </w:p>
        </w:tc>
      </w:tr>
    </w:tbl>
    <w:p w14:paraId="62CF0D34" w14:textId="77777777" w:rsidR="00DF2FF4" w:rsidRDefault="00DF2FF4" w:rsidP="00DF2FF4">
      <w:pPr>
        <w:pStyle w:val="NoSpacing"/>
      </w:pPr>
    </w:p>
    <w:p w14:paraId="751973B0" w14:textId="015E31CC" w:rsidR="00FD4F65" w:rsidRPr="00D6118B" w:rsidRDefault="00FD4F65" w:rsidP="00FD4F65">
      <w:pPr>
        <w:ind w:firstLine="720"/>
      </w:pPr>
      <w:r>
        <w:t xml:space="preserve">However, the evidence is quite strong that correlated predictors </w:t>
      </w:r>
      <w:r w:rsidRPr="00FD4F65">
        <w:t>do</w:t>
      </w:r>
      <w:r>
        <w:t xml:space="preserve"> change the importance metrics arising from the RF. </w:t>
      </w:r>
      <w:r w:rsidR="00D50A6D" w:rsidRPr="00FD4F65">
        <w:t>On ave</w:t>
      </w:r>
      <w:r w:rsidR="00CD4546" w:rsidRPr="00FD4F65">
        <w:t>rage,</w:t>
      </w:r>
      <w:r w:rsidR="00D6118B">
        <w:t xml:space="preserve"> as each correlated predictor </w:t>
      </w:r>
      <w:r w:rsidR="00DE6779">
        <w:t>in Table 1</w:t>
      </w:r>
      <w:r w:rsidR="0077264A">
        <w:t>5</w:t>
      </w:r>
      <w:r w:rsidR="00DE6779">
        <w:t xml:space="preserve"> </w:t>
      </w:r>
      <w:r w:rsidR="00D6118B">
        <w:t xml:space="preserve">was removed, the new MDG score of </w:t>
      </w:r>
      <w:r w:rsidR="00D6118B">
        <w:rPr>
          <w:i/>
        </w:rPr>
        <w:t xml:space="preserve">150hgt </w:t>
      </w:r>
      <w:r w:rsidR="00CD4546" w:rsidRPr="00FD4F65">
        <w:t xml:space="preserve">was </w:t>
      </w:r>
      <w:r w:rsidRPr="00FD4F65">
        <w:t>13</w:t>
      </w:r>
      <w:r w:rsidR="00D50A6D" w:rsidRPr="00FD4F65">
        <w:t>% higher than before the variable removal process</w:t>
      </w:r>
      <w:r w:rsidR="00CD4546" w:rsidRPr="00FD4F65">
        <w:t>.</w:t>
      </w:r>
      <w:r w:rsidR="00CD4546">
        <w:t xml:space="preserve"> </w:t>
      </w:r>
      <w:r w:rsidR="00D6118B">
        <w:t>T</w:t>
      </w:r>
      <w:r>
        <w:t xml:space="preserve">he new MDG rank of </w:t>
      </w:r>
      <w:r w:rsidR="00D6118B">
        <w:rPr>
          <w:i/>
        </w:rPr>
        <w:t>150hgt</w:t>
      </w:r>
      <w:r>
        <w:t xml:space="preserve"> after the variable removal process was, on average, </w:t>
      </w:r>
      <w:r w:rsidR="00D6118B">
        <w:t>four</w:t>
      </w:r>
      <w:r>
        <w:t xml:space="preserve"> spots higher in the list of candidate predictor variables, accounting for </w:t>
      </w:r>
      <w:r>
        <w:lastRenderedPageBreak/>
        <w:t xml:space="preserve">the fact that, in each case, after variable removal there was one less candidate predictor to rank. </w:t>
      </w:r>
      <w:r w:rsidR="00D6118B">
        <w:t xml:space="preserve">When all </w:t>
      </w:r>
      <w:r w:rsidR="00DE6779">
        <w:t xml:space="preserve">17 </w:t>
      </w:r>
      <w:r w:rsidR="00D6118B">
        <w:t xml:space="preserve">predictors highly-correlated with </w:t>
      </w:r>
      <w:r w:rsidR="00D6118B">
        <w:rPr>
          <w:i/>
        </w:rPr>
        <w:t>150hgt</w:t>
      </w:r>
      <w:r w:rsidR="00D6118B">
        <w:t xml:space="preserve"> were removed, the resultant MDG score</w:t>
      </w:r>
      <w:r w:rsidR="00DE6779">
        <w:t xml:space="preserve"> of </w:t>
      </w:r>
      <w:r w:rsidR="00DE6779">
        <w:rPr>
          <w:i/>
        </w:rPr>
        <w:t>150hgt</w:t>
      </w:r>
      <w:r w:rsidR="00D6118B">
        <w:t xml:space="preserve"> was 160% higher than before, and </w:t>
      </w:r>
      <w:r w:rsidR="00DE6779">
        <w:rPr>
          <w:i/>
        </w:rPr>
        <w:t>150hgt</w:t>
      </w:r>
      <w:r w:rsidR="00D6118B">
        <w:t xml:space="preserve"> was ranked 31 spots higher </w:t>
      </w:r>
      <w:r w:rsidR="00DE6779">
        <w:t xml:space="preserve">than before </w:t>
      </w:r>
      <w:r w:rsidR="00D6118B">
        <w:t xml:space="preserve">in the list of important variables, </w:t>
      </w:r>
      <w:r w:rsidR="00DE6779">
        <w:t xml:space="preserve">even </w:t>
      </w:r>
      <w:r w:rsidR="00D6118B">
        <w:t xml:space="preserve">accounting for the fact that there were 17 fewer predictors to rank after the removals were completed. </w:t>
      </w:r>
    </w:p>
    <w:p w14:paraId="082F9FAE" w14:textId="4AD0CA7B" w:rsidR="0080389C" w:rsidRPr="00D1171E" w:rsidRDefault="000E3224" w:rsidP="0080389C">
      <w:pPr>
        <w:pStyle w:val="Heading3"/>
      </w:pPr>
      <w:bookmarkStart w:id="130" w:name="_Toc458793832"/>
      <w:r>
        <w:t>Historical Distribution of Global Forecast System Model Fields</w:t>
      </w:r>
      <w:bookmarkEnd w:id="130"/>
    </w:p>
    <w:p w14:paraId="6C1C7B4F" w14:textId="470F87E6" w:rsidR="00E9740C" w:rsidRDefault="00D50A6D" w:rsidP="00E9740C">
      <w:pPr>
        <w:ind w:firstLine="720"/>
      </w:pPr>
      <w:r>
        <w:t>One way of determining variable importance, and thus, discrimination power, is via visualization of the distribution of the predictor variables across a large number of cases</w:t>
      </w:r>
      <w:r w:rsidR="00E9740C">
        <w:t xml:space="preserve">, particularly by plotting these predictor variables with the flash flood and non-flash flood cases shown separately from one another. However, due to the extremely low historical prevalence of </w:t>
      </w:r>
      <w:r w:rsidR="00E9740C">
        <w:rPr>
          <w:i/>
        </w:rPr>
        <w:t>Storm Data</w:t>
      </w:r>
      <w:r w:rsidR="00E9740C">
        <w:t xml:space="preserve"> reports of flash floods, the respective flash flood and non-flash flood portions of the distributions must be normalized such that areas of the</w:t>
      </w:r>
      <w:r w:rsidR="000743C3">
        <w:t xml:space="preserve"> bins of each histogram sum to one</w:t>
      </w:r>
      <w:r w:rsidR="00E9740C">
        <w:t xml:space="preserve">. </w:t>
      </w:r>
      <w:r w:rsidR="00E9740C" w:rsidRPr="00FB5136">
        <w:t>The result of this procedure applied to the</w:t>
      </w:r>
      <w:r w:rsidR="00E9740C">
        <w:t xml:space="preserve"> GFS</w:t>
      </w:r>
      <w:r w:rsidR="00E9740C" w:rsidRPr="00FB5136">
        <w:t xml:space="preserve"> PW analyses is shown as Figure 2</w:t>
      </w:r>
      <w:r w:rsidR="00E9740C">
        <w:t>0</w:t>
      </w:r>
      <w:r w:rsidR="00E9740C" w:rsidRPr="00FB5136">
        <w:t>, while Figure 2</w:t>
      </w:r>
      <w:r w:rsidR="00E9740C">
        <w:t>1</w:t>
      </w:r>
      <w:r w:rsidR="00E9740C" w:rsidRPr="00FB5136">
        <w:t xml:space="preserve"> is the result of the same procedure for the PW anomalies.</w:t>
      </w:r>
      <w:r w:rsidR="00E9740C">
        <w:t xml:space="preserve"> </w:t>
      </w:r>
    </w:p>
    <w:p w14:paraId="62EFFAD1" w14:textId="5062445D" w:rsidR="00161336" w:rsidRDefault="00161336" w:rsidP="00E9740C">
      <w:pPr>
        <w:ind w:firstLine="720"/>
      </w:pPr>
      <w:r>
        <w:t xml:space="preserve">Many past studies have found that flash floods are associated with high PW values, but these studies were based on observations, not upon NWP model analyses. </w:t>
      </w:r>
      <w:r w:rsidR="00ED6317">
        <w:t xml:space="preserve">The distribution of </w:t>
      </w:r>
      <w:r w:rsidR="00E9740C">
        <w:t xml:space="preserve">all </w:t>
      </w:r>
      <w:r w:rsidR="00ED6317">
        <w:t xml:space="preserve">PWs in </w:t>
      </w:r>
      <w:r w:rsidR="00E9740C">
        <w:t>this study</w:t>
      </w:r>
      <w:r w:rsidR="00ED6317">
        <w:t xml:space="preserve"> roughly follows a log-normal distribution</w:t>
      </w:r>
      <w:r w:rsidR="001426C4">
        <w:t>, with a large degree of skewing to the right (higher PW values)</w:t>
      </w:r>
      <w:r w:rsidR="00E9740C">
        <w:t>, as shown in the blue bars of Figure 20</w:t>
      </w:r>
      <w:r w:rsidR="001426C4">
        <w:t xml:space="preserve">. </w:t>
      </w:r>
      <w:r>
        <w:t>On the other hand, the distribution of the standardized anomalies of the GFS-analyzed PW values (relative to historical GFS-analyzed PW values at each grid and for each month) is much closer to normal, as shown in</w:t>
      </w:r>
      <w:r w:rsidR="00E9740C">
        <w:t xml:space="preserve"> the blue bars of</w:t>
      </w:r>
      <w:r>
        <w:t xml:space="preserve"> Figure 2</w:t>
      </w:r>
      <w:r w:rsidR="0077264A">
        <w:t>1</w:t>
      </w:r>
      <w:r>
        <w:t>.</w:t>
      </w:r>
      <w:r w:rsidR="00ED6317">
        <w:t xml:space="preserve"> </w:t>
      </w:r>
      <w:r w:rsidR="00E9740C" w:rsidRPr="00FB5136">
        <w:t>In Figure 2</w:t>
      </w:r>
      <w:r w:rsidR="00E9740C">
        <w:t>1</w:t>
      </w:r>
      <w:r w:rsidR="00E9740C" w:rsidRPr="00FB5136">
        <w:t xml:space="preserve">, it is quickly apparent that, on a normalized basis, higher values of GFS-analyzed PW </w:t>
      </w:r>
      <w:r w:rsidR="00E9740C">
        <w:lastRenderedPageBreak/>
        <w:t xml:space="preserve">(or more positively-anomalous values of GFS-analyzed PW) </w:t>
      </w:r>
      <w:r w:rsidR="00E9740C" w:rsidRPr="00FB5136">
        <w:t xml:space="preserve">are indeed associated with </w:t>
      </w:r>
      <w:r w:rsidR="00E9740C">
        <w:t xml:space="preserve">an </w:t>
      </w:r>
      <w:r w:rsidR="00E9740C" w:rsidRPr="00FB5136">
        <w:t>increas</w:t>
      </w:r>
      <w:r w:rsidR="00E9740C">
        <w:t>ed probability of there</w:t>
      </w:r>
      <w:r w:rsidR="00E9740C" w:rsidRPr="00FB5136">
        <w:t xml:space="preserve"> being a collocated </w:t>
      </w:r>
      <w:r w:rsidR="00E9740C" w:rsidRPr="00FB5136">
        <w:rPr>
          <w:i/>
        </w:rPr>
        <w:t>Storm Data</w:t>
      </w:r>
      <w:r w:rsidR="00E9740C" w:rsidRPr="00FB5136">
        <w:t xml:space="preserve"> report of a flash flood.</w:t>
      </w:r>
      <w:r w:rsidR="00E9740C">
        <w:t xml:space="preserve"> </w:t>
      </w:r>
    </w:p>
    <w:p w14:paraId="170C0E6A" w14:textId="77777777" w:rsidR="00E9740C" w:rsidRDefault="00517C3D" w:rsidP="00E9740C">
      <w:pPr>
        <w:pStyle w:val="NoSpacing"/>
        <w:keepNext/>
      </w:pPr>
      <w:r w:rsidRPr="008E440C">
        <w:rPr>
          <w:noProof/>
        </w:rPr>
        <w:drawing>
          <wp:inline distT="0" distB="0" distL="0" distR="0" wp14:anchorId="670ECF49" wp14:editId="49E88094">
            <wp:extent cx="5303520" cy="3977640"/>
            <wp:effectExtent l="25400" t="25400" r="30480" b="35560"/>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2015nws_1.png"/>
                    <pic:cNvPicPr/>
                  </pic:nvPicPr>
                  <pic:blipFill>
                    <a:blip r:embed="rId30" cstate="print">
                      <a:extLst>
                        <a:ext uri="{28A0092B-C50C-407E-A947-70E740481C1C}">
                          <a14:useLocalDpi xmlns:a14="http://schemas.microsoft.com/office/drawing/2010/main" val="0"/>
                        </a:ext>
                      </a:extLst>
                    </a:blip>
                    <a:stretch>
                      <a:fillRect/>
                    </a:stretch>
                  </pic:blipFill>
                  <pic:spPr>
                    <a:xfrm>
                      <a:off x="0" y="0"/>
                      <a:ext cx="5303520" cy="3977640"/>
                    </a:xfrm>
                    <a:prstGeom prst="rect">
                      <a:avLst/>
                    </a:prstGeom>
                    <a:ln w="12700">
                      <a:solidFill>
                        <a:schemeClr val="tx1"/>
                      </a:solidFill>
                    </a:ln>
                  </pic:spPr>
                </pic:pic>
              </a:graphicData>
            </a:graphic>
          </wp:inline>
        </w:drawing>
      </w:r>
    </w:p>
    <w:p w14:paraId="121A215C" w14:textId="7A067931" w:rsidR="00517C3D" w:rsidRDefault="00E9740C" w:rsidP="00517C3D">
      <w:pPr>
        <w:pStyle w:val="NoSpacing"/>
      </w:pPr>
      <w:bookmarkStart w:id="131" w:name="_Toc458793765"/>
      <w:r w:rsidRPr="00E9740C">
        <w:rPr>
          <w:b/>
        </w:rPr>
        <w:t xml:space="preserve">Figure </w:t>
      </w:r>
      <w:r w:rsidRPr="00E9740C">
        <w:rPr>
          <w:b/>
        </w:rPr>
        <w:fldChar w:fldCharType="begin"/>
      </w:r>
      <w:r w:rsidRPr="00E9740C">
        <w:rPr>
          <w:b/>
        </w:rPr>
        <w:instrText xml:space="preserve"> SEQ Figure \* ARABIC </w:instrText>
      </w:r>
      <w:r w:rsidRPr="00E9740C">
        <w:rPr>
          <w:b/>
        </w:rPr>
        <w:fldChar w:fldCharType="separate"/>
      </w:r>
      <w:r w:rsidRPr="00E9740C">
        <w:rPr>
          <w:b/>
          <w:noProof/>
        </w:rPr>
        <w:t>20</w:t>
      </w:r>
      <w:r w:rsidRPr="00E9740C">
        <w:rPr>
          <w:b/>
        </w:rPr>
        <w:fldChar w:fldCharType="end"/>
      </w:r>
      <w:r w:rsidRPr="00E9740C">
        <w:rPr>
          <w:b/>
        </w:rPr>
        <w:t>.</w:t>
      </w:r>
      <w:r>
        <w:t xml:space="preserve"> Normalized histogram and best KDE fit of the GFS-analyzed PW of all cases from the entire archive, comparing flash floods to non-</w:t>
      </w:r>
      <w:r w:rsidR="000743C3">
        <w:t xml:space="preserve">flash </w:t>
      </w:r>
      <w:r>
        <w:t>flood cases</w:t>
      </w:r>
      <w:bookmarkEnd w:id="131"/>
    </w:p>
    <w:p w14:paraId="0D174297" w14:textId="77777777" w:rsidR="00E9740C" w:rsidRDefault="00E9740C" w:rsidP="00517C3D">
      <w:pPr>
        <w:pStyle w:val="NoSpacing"/>
      </w:pPr>
    </w:p>
    <w:p w14:paraId="348029D0" w14:textId="2D0FA3A3" w:rsidR="00ED6317" w:rsidRDefault="00ED6317" w:rsidP="00E9740C">
      <w:pPr>
        <w:ind w:firstLine="720"/>
      </w:pPr>
      <w:r>
        <w:t xml:space="preserve">These normalized histograms have been created for all of the 146 predictor variables and all three of elevation regions in the present study. Although histograms are helpful in comparing distributions of variables, they are dependent upon the width of the bins used to generate them. They are also not automatically able to be represented by simple functional relationships, but a procedure called kernel density estimation (KDE) can be used to create a non-parametric estimate of the probability density function (PDF) of the variable in a histogram (Scott 1992). </w:t>
      </w:r>
      <w:r w:rsidR="00E9740C">
        <w:t xml:space="preserve">The KDE process smooths out a histogram by calculating the value of this PDF at each point from the contributions from the </w:t>
      </w:r>
      <w:r w:rsidR="00E9740C">
        <w:lastRenderedPageBreak/>
        <w:t xml:space="preserve">neighborhood of values around each point. The size of this neighborhood is called the bandwidth, and it has a strong impact upon how smooth the KDE function is and upon the quality of the KDE fit. Scott (1992) proposed a rule, given by </w:t>
      </w:r>
      <m:oMath>
        <m:sSup>
          <m:sSupPr>
            <m:ctrlPr>
              <w:rPr>
                <w:rFonts w:ascii="Cambria Math" w:hAnsi="Cambria Math"/>
                <w:i/>
              </w:rPr>
            </m:ctrlPr>
          </m:sSupPr>
          <m:e>
            <m:r>
              <w:rPr>
                <w:rFonts w:ascii="Cambria Math" w:hAnsi="Cambria Math"/>
              </w:rPr>
              <m:t>n</m:t>
            </m:r>
          </m:e>
          <m:sup>
            <m:d>
              <m:dPr>
                <m:ctrlPr>
                  <w:rPr>
                    <w:rFonts w:ascii="Cambria Math" w:hAnsi="Cambria Math"/>
                    <w:i/>
                  </w:rPr>
                </m:ctrlPr>
              </m:dPr>
              <m:e>
                <m:f>
                  <m:fPr>
                    <m:type m:val="lin"/>
                    <m:ctrlPr>
                      <w:rPr>
                        <w:rFonts w:ascii="Cambria Math" w:hAnsi="Cambria Math"/>
                        <w:i/>
                      </w:rPr>
                    </m:ctrlPr>
                  </m:fPr>
                  <m:num>
                    <m:r>
                      <w:rPr>
                        <w:rFonts w:ascii="Cambria Math" w:hAnsi="Cambria Math"/>
                      </w:rPr>
                      <m:t>-1</m:t>
                    </m:r>
                  </m:num>
                  <m:den>
                    <m:d>
                      <m:dPr>
                        <m:ctrlPr>
                          <w:rPr>
                            <w:rFonts w:ascii="Cambria Math" w:hAnsi="Cambria Math"/>
                            <w:i/>
                          </w:rPr>
                        </m:ctrlPr>
                      </m:dPr>
                      <m:e>
                        <m:r>
                          <w:rPr>
                            <w:rFonts w:ascii="Cambria Math" w:hAnsi="Cambria Math"/>
                          </w:rPr>
                          <m:t>d+4</m:t>
                        </m:r>
                      </m:e>
                    </m:d>
                  </m:den>
                </m:f>
              </m:e>
            </m:d>
          </m:sup>
        </m:sSup>
      </m:oMath>
      <w:r w:rsidR="00E9740C">
        <w:rPr>
          <w:rFonts w:eastAsiaTheme="minorEastAsia"/>
        </w:rPr>
        <w:t>,</w:t>
      </w:r>
      <w:r w:rsidR="00E9740C">
        <w:t xml:space="preserve"> for setting the bandwidth used in the KDE process, where </w:t>
      </w:r>
      <w:r w:rsidR="00E9740C">
        <w:rPr>
          <w:rFonts w:eastAsiaTheme="minorEastAsia"/>
          <w:i/>
        </w:rPr>
        <w:t>n</w:t>
      </w:r>
      <w:r w:rsidR="00E9740C">
        <w:rPr>
          <w:rFonts w:eastAsiaTheme="minorEastAsia"/>
        </w:rPr>
        <w:t xml:space="preserve"> is the number of data points and </w:t>
      </w:r>
      <w:r w:rsidR="00E9740C">
        <w:rPr>
          <w:rFonts w:eastAsiaTheme="minorEastAsia"/>
          <w:i/>
        </w:rPr>
        <w:t>d</w:t>
      </w:r>
      <w:r w:rsidR="00E9740C">
        <w:rPr>
          <w:rFonts w:eastAsiaTheme="minorEastAsia"/>
        </w:rPr>
        <w:t xml:space="preserve"> is the number of dimensions. This rule is implemented in the SciPy Python library (Jones et al. 2001), which is used to generate all the KDE fits to the histograms shown in this chapter. It is critical to remember that Figures 20 and 21 are </w:t>
      </w:r>
      <w:r w:rsidR="00E9740C">
        <w:rPr>
          <w:rFonts w:eastAsiaTheme="minorEastAsia"/>
          <w:i/>
        </w:rPr>
        <w:t xml:space="preserve">normalized </w:t>
      </w:r>
      <w:r w:rsidR="00E9740C">
        <w:rPr>
          <w:rFonts w:eastAsiaTheme="minorEastAsia"/>
        </w:rPr>
        <w:t xml:space="preserve">histograms; this normalization is just a way to visually compare the differences between the flash flood and non-flood distributions of PW and other GFS model variables. </w:t>
      </w:r>
    </w:p>
    <w:p w14:paraId="00C0B63D" w14:textId="77777777" w:rsidR="00517C3D" w:rsidRDefault="00517C3D" w:rsidP="00517C3D">
      <w:pPr>
        <w:pStyle w:val="NoSpacing"/>
        <w:keepNext/>
      </w:pPr>
      <w:r w:rsidRPr="008E440C">
        <w:rPr>
          <w:noProof/>
        </w:rPr>
        <w:drawing>
          <wp:inline distT="0" distB="0" distL="0" distR="0" wp14:anchorId="58187AF9" wp14:editId="0A6A5A68">
            <wp:extent cx="5303520" cy="3977640"/>
            <wp:effectExtent l="25400" t="25400" r="30480" b="35560"/>
            <wp:docPr id="29"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2015nws_1.png"/>
                    <pic:cNvPicPr/>
                  </pic:nvPicPr>
                  <pic:blipFill>
                    <a:blip r:embed="rId31" cstate="print">
                      <a:extLst>
                        <a:ext uri="{28A0092B-C50C-407E-A947-70E740481C1C}">
                          <a14:useLocalDpi xmlns:a14="http://schemas.microsoft.com/office/drawing/2010/main" val="0"/>
                        </a:ext>
                      </a:extLst>
                    </a:blip>
                    <a:stretch>
                      <a:fillRect/>
                    </a:stretch>
                  </pic:blipFill>
                  <pic:spPr>
                    <a:xfrm>
                      <a:off x="0" y="0"/>
                      <a:ext cx="5303520" cy="3977640"/>
                    </a:xfrm>
                    <a:prstGeom prst="rect">
                      <a:avLst/>
                    </a:prstGeom>
                    <a:ln w="12700">
                      <a:solidFill>
                        <a:schemeClr val="tx1"/>
                      </a:solidFill>
                    </a:ln>
                  </pic:spPr>
                </pic:pic>
              </a:graphicData>
            </a:graphic>
          </wp:inline>
        </w:drawing>
      </w:r>
    </w:p>
    <w:p w14:paraId="7C1BF87B" w14:textId="39DD4E02" w:rsidR="00517C3D" w:rsidRDefault="00517C3D" w:rsidP="00517C3D">
      <w:pPr>
        <w:pStyle w:val="NoSpacing"/>
      </w:pPr>
      <w:bookmarkStart w:id="132" w:name="_Toc458793766"/>
      <w:r w:rsidRPr="00ED6317">
        <w:rPr>
          <w:b/>
        </w:rPr>
        <w:t xml:space="preserve">Figure </w:t>
      </w:r>
      <w:r w:rsidRPr="00ED6317">
        <w:rPr>
          <w:b/>
        </w:rPr>
        <w:fldChar w:fldCharType="begin"/>
      </w:r>
      <w:r w:rsidRPr="00ED6317">
        <w:rPr>
          <w:b/>
        </w:rPr>
        <w:instrText xml:space="preserve"> SEQ Figure \* ARABIC </w:instrText>
      </w:r>
      <w:r w:rsidRPr="00ED6317">
        <w:rPr>
          <w:b/>
        </w:rPr>
        <w:fldChar w:fldCharType="separate"/>
      </w:r>
      <w:r w:rsidR="00E9740C">
        <w:rPr>
          <w:b/>
          <w:noProof/>
        </w:rPr>
        <w:t>21</w:t>
      </w:r>
      <w:r w:rsidRPr="00ED6317">
        <w:rPr>
          <w:b/>
        </w:rPr>
        <w:fldChar w:fldCharType="end"/>
      </w:r>
      <w:r w:rsidRPr="00ED6317">
        <w:rPr>
          <w:b/>
        </w:rPr>
        <w:t>.</w:t>
      </w:r>
      <w:r>
        <w:t xml:space="preserve"> Normalized histogram and best KDE fit of the GFS</w:t>
      </w:r>
      <w:r w:rsidR="008E6FF2">
        <w:t>-analyzed</w:t>
      </w:r>
      <w:r>
        <w:t xml:space="preserve"> PW</w:t>
      </w:r>
      <w:r w:rsidR="008E6FF2">
        <w:t xml:space="preserve"> anomaly</w:t>
      </w:r>
      <w:r>
        <w:t xml:space="preserve"> of all cases from the entire archive, comparing flash floods to non-</w:t>
      </w:r>
      <w:r w:rsidR="000743C3">
        <w:t xml:space="preserve">flash </w:t>
      </w:r>
      <w:r>
        <w:t>flood cases</w:t>
      </w:r>
      <w:bookmarkEnd w:id="132"/>
    </w:p>
    <w:p w14:paraId="6AF90C4F" w14:textId="77777777" w:rsidR="00ED6317" w:rsidRDefault="00ED6317" w:rsidP="00ED6317">
      <w:pPr>
        <w:pStyle w:val="NoSpacing"/>
      </w:pPr>
    </w:p>
    <w:p w14:paraId="36BADB4B" w14:textId="08D5FB5E" w:rsidR="00FA60ED" w:rsidRDefault="00FA60ED" w:rsidP="00F601F4">
      <w:pPr>
        <w:ind w:firstLine="720"/>
      </w:pPr>
      <w:r>
        <w:lastRenderedPageBreak/>
        <w:t>T</w:t>
      </w:r>
      <w:r w:rsidR="004E1489">
        <w:t>he normalized histogram for a particular variable</w:t>
      </w:r>
      <w:r>
        <w:t xml:space="preserve"> can provide qualitative evidence of the importance of a variable in predicting flash floods. This qualitative evidence can be combined with information provided directly from the RF, like </w:t>
      </w:r>
      <w:r w:rsidR="004E1489">
        <w:t>the</w:t>
      </w:r>
      <w:r w:rsidR="00CD4546">
        <w:t xml:space="preserve"> MDG</w:t>
      </w:r>
      <w:r w:rsidR="004E1489">
        <w:t xml:space="preserve"> value</w:t>
      </w:r>
      <w:r>
        <w:t>s</w:t>
      </w:r>
      <w:r w:rsidR="004E1489">
        <w:t xml:space="preserve"> associated with </w:t>
      </w:r>
      <w:r>
        <w:t xml:space="preserve">a particular variable. When two completely independent methods </w:t>
      </w:r>
      <w:r w:rsidR="00ED6317">
        <w:t>agree</w:t>
      </w:r>
      <w:r>
        <w:t xml:space="preserve"> that a certain predictor is important or unimportant in generating skillful predictions, the evidence is strong that the RF is using the right predictors in an appropriate way and </w:t>
      </w:r>
      <w:r w:rsidR="00ED6317">
        <w:t>that</w:t>
      </w:r>
      <w:r>
        <w:t xml:space="preserve"> the MDG </w:t>
      </w:r>
      <w:r w:rsidR="00ED6317">
        <w:t>is</w:t>
      </w:r>
      <w:r>
        <w:t xml:space="preserve"> provid</w:t>
      </w:r>
      <w:r w:rsidR="00ED6317">
        <w:t>ing</w:t>
      </w:r>
      <w:r>
        <w:t xml:space="preserve"> physically-grounded interpretations of the RF model output. Indeed, examination of the histograms of variables that appear frequently atop the MDG league tables bears out the fact that these are the histograms with the largest “splits” between their flash flood and non-flood </w:t>
      </w:r>
      <w:r w:rsidRPr="00FB5136">
        <w:t>KDEs. Another example is Figure 2</w:t>
      </w:r>
      <w:r w:rsidR="00E9740C">
        <w:t>2</w:t>
      </w:r>
      <w:r w:rsidRPr="00FB5136">
        <w:t xml:space="preserve">, </w:t>
      </w:r>
      <w:r w:rsidR="00517C3D" w:rsidRPr="00FB5136">
        <w:t>a normalized histogram comparing the</w:t>
      </w:r>
      <w:r w:rsidRPr="00FB5136">
        <w:t xml:space="preserve"> model </w:t>
      </w:r>
      <w:r w:rsidR="00517C3D" w:rsidRPr="00FB5136">
        <w:t>K</w:t>
      </w:r>
      <w:r w:rsidRPr="00FB5136">
        <w:t xml:space="preserve"> </w:t>
      </w:r>
      <w:r w:rsidR="00517C3D" w:rsidRPr="00FB5136">
        <w:t>index for flash floods and for non-floods</w:t>
      </w:r>
      <w:r w:rsidRPr="00FB5136">
        <w:t>.</w:t>
      </w:r>
    </w:p>
    <w:p w14:paraId="34296F85" w14:textId="0B708DAB" w:rsidR="00FD6E9A" w:rsidRDefault="00FD6E9A" w:rsidP="00FD6E9A">
      <w:pPr>
        <w:ind w:firstLine="720"/>
      </w:pPr>
      <w:r>
        <w:t xml:space="preserve">Although these normalized histograms provide some physical insight into the flash flood forecasting problem, the extreme rarity of flash floods precludes the introduction of simple thresholds applied to a specific GFS model field (i.e., PW) or field derived from GFS model fields (i.e., K index), as shown in the analysis at the end of Chapter 3 (Figure 19). Even when one considers K index, the “best” predictor according to the split observed between the KDE fits to its normalized histogram, no one threshold applied to </w:t>
      </w:r>
      <w:r>
        <w:rPr>
          <w:i/>
        </w:rPr>
        <w:t xml:space="preserve">K </w:t>
      </w:r>
      <w:r>
        <w:t xml:space="preserve">can skillfully divide non-floods from flash floods. For example, implement a simple algorithm under which K index &gt; 35 results in a flash flood and K index &lt;= 35 </w:t>
      </w:r>
      <w:r w:rsidRPr="00C33BD4">
        <w:t>does not. The resulting contingency table contains 9,074 hits, 10,002 misses, 562,264 false alarms, and 11,550,752 correct negatives</w:t>
      </w:r>
      <w:r>
        <w:t xml:space="preserve">. From this contingency table, the probability of detection (POD) is 47.6%, the false alarm rate (FAR) is 98.4%, and the </w:t>
      </w:r>
      <w:r>
        <w:lastRenderedPageBreak/>
        <w:t>Peirce skill score (PSS) is 0.429. For comparison, a contingency table based upon RF forecasts (where the threshold for labeling a case a “flash flood” is reached when 50% or more of the trees in the forest vote for that label) produced on low elevation cases from the entire archive yielded a contingency table in which there were 8,471 hits, 642 misses, 550,346 false alarms, and 3,447,260 correct negatives. From this, the POD is 92.9%, the FAR is 98.5%, and the PSS is 0.792, a huge improvement in PSS. Over 50 trials, the PSS ranged from 0.791 to 0.797, demonstrating that this particular trial was no outlier.</w:t>
      </w:r>
    </w:p>
    <w:p w14:paraId="5BD8D041" w14:textId="77777777" w:rsidR="00517C3D" w:rsidRDefault="00680BAD" w:rsidP="00517C3D">
      <w:pPr>
        <w:pStyle w:val="NoSpacing"/>
        <w:keepNext/>
      </w:pPr>
      <w:r w:rsidRPr="008E440C">
        <w:rPr>
          <w:noProof/>
        </w:rPr>
        <w:drawing>
          <wp:inline distT="0" distB="0" distL="0" distR="0" wp14:anchorId="6CBE1AA5" wp14:editId="46869A85">
            <wp:extent cx="5303520" cy="3977640"/>
            <wp:effectExtent l="25400" t="25400" r="30480" b="35560"/>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2015nws_1.png"/>
                    <pic:cNvPicPr/>
                  </pic:nvPicPr>
                  <pic:blipFill>
                    <a:blip r:embed="rId32" cstate="print">
                      <a:extLst>
                        <a:ext uri="{28A0092B-C50C-407E-A947-70E740481C1C}">
                          <a14:useLocalDpi xmlns:a14="http://schemas.microsoft.com/office/drawing/2010/main" val="0"/>
                        </a:ext>
                      </a:extLst>
                    </a:blip>
                    <a:stretch>
                      <a:fillRect/>
                    </a:stretch>
                  </pic:blipFill>
                  <pic:spPr>
                    <a:xfrm>
                      <a:off x="0" y="0"/>
                      <a:ext cx="5303520" cy="3977640"/>
                    </a:xfrm>
                    <a:prstGeom prst="rect">
                      <a:avLst/>
                    </a:prstGeom>
                    <a:ln w="12700">
                      <a:solidFill>
                        <a:schemeClr val="tx1"/>
                      </a:solidFill>
                    </a:ln>
                  </pic:spPr>
                </pic:pic>
              </a:graphicData>
            </a:graphic>
          </wp:inline>
        </w:drawing>
      </w:r>
    </w:p>
    <w:p w14:paraId="3B9EB3B7" w14:textId="05F87504" w:rsidR="00517C3D" w:rsidRDefault="00517C3D" w:rsidP="00517C3D">
      <w:pPr>
        <w:pStyle w:val="NoSpacing"/>
      </w:pPr>
      <w:bookmarkStart w:id="133" w:name="_Toc458793767"/>
      <w:r w:rsidRPr="00517C3D">
        <w:rPr>
          <w:b/>
        </w:rPr>
        <w:t xml:space="preserve">Figure </w:t>
      </w:r>
      <w:r w:rsidRPr="00517C3D">
        <w:rPr>
          <w:b/>
        </w:rPr>
        <w:fldChar w:fldCharType="begin"/>
      </w:r>
      <w:r w:rsidRPr="00517C3D">
        <w:rPr>
          <w:b/>
        </w:rPr>
        <w:instrText xml:space="preserve"> SEQ Figure \* ARABIC </w:instrText>
      </w:r>
      <w:r w:rsidRPr="00517C3D">
        <w:rPr>
          <w:b/>
        </w:rPr>
        <w:fldChar w:fldCharType="separate"/>
      </w:r>
      <w:r w:rsidR="00E9740C">
        <w:rPr>
          <w:b/>
          <w:noProof/>
        </w:rPr>
        <w:t>22</w:t>
      </w:r>
      <w:r w:rsidRPr="00517C3D">
        <w:rPr>
          <w:b/>
        </w:rPr>
        <w:fldChar w:fldCharType="end"/>
      </w:r>
      <w:r w:rsidRPr="00517C3D">
        <w:rPr>
          <w:b/>
        </w:rPr>
        <w:t>.</w:t>
      </w:r>
      <w:r>
        <w:t xml:space="preserve"> Normalized histogram and best KDE fit of the GFS</w:t>
      </w:r>
      <w:r w:rsidR="008E6FF2">
        <w:t>-analyzed</w:t>
      </w:r>
      <w:r>
        <w:t xml:space="preserve"> K index of all cases from the entire archive, comparing flash floods to non-flood cases</w:t>
      </w:r>
      <w:bookmarkEnd w:id="133"/>
    </w:p>
    <w:p w14:paraId="7C9C9844" w14:textId="77777777" w:rsidR="00FD6E9A" w:rsidRDefault="00FD6E9A" w:rsidP="00517C3D">
      <w:pPr>
        <w:pStyle w:val="NoSpacing"/>
      </w:pPr>
    </w:p>
    <w:p w14:paraId="2C6EE8E4" w14:textId="77F794B0" w:rsidR="00FD6E9A" w:rsidRDefault="00FD6E9A" w:rsidP="00FD6E9A">
      <w:pPr>
        <w:ind w:firstLine="720"/>
      </w:pPr>
      <w:r>
        <w:t xml:space="preserve">However, not all predictors are as useful as splitters between flash floods and non-floods. For example, the GFS 700-hPa v-component of winds, shown in Figure 23, </w:t>
      </w:r>
      <w:r>
        <w:lastRenderedPageBreak/>
        <w:t xml:space="preserve">is relatively unable to distinguish between those grid cells and times where a </w:t>
      </w:r>
      <w:r>
        <w:rPr>
          <w:i/>
        </w:rPr>
        <w:t>Storm Data</w:t>
      </w:r>
      <w:r>
        <w:t xml:space="preserve"> report was recorded and those where one was not. </w:t>
      </w:r>
    </w:p>
    <w:p w14:paraId="6638D278" w14:textId="77777777" w:rsidR="00517C3D" w:rsidRDefault="00517C3D" w:rsidP="00517C3D">
      <w:pPr>
        <w:pStyle w:val="NoSpacing"/>
        <w:keepNext/>
      </w:pPr>
      <w:r w:rsidRPr="008E440C">
        <w:rPr>
          <w:noProof/>
        </w:rPr>
        <w:drawing>
          <wp:inline distT="0" distB="0" distL="0" distR="0" wp14:anchorId="6CC0D50E" wp14:editId="19E4D70B">
            <wp:extent cx="5303520" cy="3977640"/>
            <wp:effectExtent l="25400" t="25400" r="30480" b="35560"/>
            <wp:docPr id="30"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2015nws_1.png"/>
                    <pic:cNvPicPr/>
                  </pic:nvPicPr>
                  <pic:blipFill>
                    <a:blip r:embed="rId33" cstate="print">
                      <a:extLst>
                        <a:ext uri="{28A0092B-C50C-407E-A947-70E740481C1C}">
                          <a14:useLocalDpi xmlns:a14="http://schemas.microsoft.com/office/drawing/2010/main" val="0"/>
                        </a:ext>
                      </a:extLst>
                    </a:blip>
                    <a:stretch>
                      <a:fillRect/>
                    </a:stretch>
                  </pic:blipFill>
                  <pic:spPr>
                    <a:xfrm>
                      <a:off x="0" y="0"/>
                      <a:ext cx="5303520" cy="3977640"/>
                    </a:xfrm>
                    <a:prstGeom prst="rect">
                      <a:avLst/>
                    </a:prstGeom>
                    <a:ln w="12700">
                      <a:solidFill>
                        <a:schemeClr val="tx1"/>
                      </a:solidFill>
                    </a:ln>
                  </pic:spPr>
                </pic:pic>
              </a:graphicData>
            </a:graphic>
          </wp:inline>
        </w:drawing>
      </w:r>
    </w:p>
    <w:p w14:paraId="2CEF208F" w14:textId="27ADD14D" w:rsidR="00517C3D" w:rsidRDefault="00517C3D" w:rsidP="00517C3D">
      <w:pPr>
        <w:pStyle w:val="NoSpacing"/>
      </w:pPr>
      <w:bookmarkStart w:id="134" w:name="_Toc458793768"/>
      <w:r w:rsidRPr="00517C3D">
        <w:rPr>
          <w:b/>
        </w:rPr>
        <w:t xml:space="preserve">Figure </w:t>
      </w:r>
      <w:r w:rsidRPr="00517C3D">
        <w:rPr>
          <w:b/>
        </w:rPr>
        <w:fldChar w:fldCharType="begin"/>
      </w:r>
      <w:r w:rsidRPr="00517C3D">
        <w:rPr>
          <w:b/>
        </w:rPr>
        <w:instrText xml:space="preserve"> SEQ Figure \* ARABIC </w:instrText>
      </w:r>
      <w:r w:rsidRPr="00517C3D">
        <w:rPr>
          <w:b/>
        </w:rPr>
        <w:fldChar w:fldCharType="separate"/>
      </w:r>
      <w:r w:rsidR="00E9740C">
        <w:rPr>
          <w:b/>
          <w:noProof/>
        </w:rPr>
        <w:t>23</w:t>
      </w:r>
      <w:r w:rsidRPr="00517C3D">
        <w:rPr>
          <w:b/>
        </w:rPr>
        <w:fldChar w:fldCharType="end"/>
      </w:r>
      <w:r w:rsidRPr="00517C3D">
        <w:rPr>
          <w:b/>
        </w:rPr>
        <w:t>.</w:t>
      </w:r>
      <w:r>
        <w:t xml:space="preserve"> Normalized histogram and best KDE fit of the GFS</w:t>
      </w:r>
      <w:r w:rsidR="008E6FF2">
        <w:t>-analyzed</w:t>
      </w:r>
      <w:r>
        <w:t xml:space="preserve"> </w:t>
      </w:r>
      <w:r w:rsidR="00BB1C1D">
        <w:t>70</w:t>
      </w:r>
      <w:r w:rsidR="0077264A">
        <w:t xml:space="preserve">0-hPa </w:t>
      </w:r>
      <w:r w:rsidR="00BB1C1D">
        <w:t>v-component of wind o</w:t>
      </w:r>
      <w:r>
        <w:t>f all cases from the entire archive, comparing flash floods to non-flood cases</w:t>
      </w:r>
      <w:bookmarkEnd w:id="134"/>
    </w:p>
    <w:p w14:paraId="1DE5B16A" w14:textId="77777777" w:rsidR="00191B39" w:rsidRDefault="00191B39" w:rsidP="00517C3D">
      <w:pPr>
        <w:pStyle w:val="NoSpacing"/>
      </w:pPr>
    </w:p>
    <w:p w14:paraId="4CD29409" w14:textId="6C80E170" w:rsidR="0080389C" w:rsidRDefault="0080389C" w:rsidP="0080389C">
      <w:pPr>
        <w:pStyle w:val="Heading2"/>
      </w:pPr>
      <w:bookmarkStart w:id="135" w:name="_Toc458793833"/>
      <w:r>
        <w:t>Machine Learning Evidence</w:t>
      </w:r>
      <w:bookmarkEnd w:id="135"/>
    </w:p>
    <w:p w14:paraId="72582034" w14:textId="3ABFF570" w:rsidR="00E16A53" w:rsidRDefault="00E16A53" w:rsidP="00E16A53">
      <w:pPr>
        <w:pStyle w:val="Heading3"/>
      </w:pPr>
      <w:bookmarkStart w:id="136" w:name="_Toc458793834"/>
      <w:r>
        <w:t>Mean Decrease in Gini Impurity</w:t>
      </w:r>
      <w:bookmarkEnd w:id="136"/>
    </w:p>
    <w:p w14:paraId="1C1E0373" w14:textId="7863133B" w:rsidR="00CB64AD" w:rsidRDefault="00CB64AD" w:rsidP="00FA60ED">
      <w:pPr>
        <w:ind w:firstLine="720"/>
      </w:pPr>
      <w:r>
        <w:t xml:space="preserve">One of the most important pieces of evidence for physical interpretation of the results of an RF comes from </w:t>
      </w:r>
      <w:r w:rsidR="00553E5F">
        <w:t>rankings of internal variable importance</w:t>
      </w:r>
      <w:r>
        <w:t xml:space="preserve">, namely, the MDG. For each elevation region, cases not occurring on the test days (i.e. the 5th, 10th, 15th, 20th, 25th, and 30th days of each month) were set aside as training and validation data. </w:t>
      </w:r>
      <w:r w:rsidR="00C33BD4">
        <w:t xml:space="preserve">The training data are drawn from </w:t>
      </w:r>
      <w:r>
        <w:t>these cases</w:t>
      </w:r>
      <w:r w:rsidR="00C33BD4">
        <w:t xml:space="preserve"> as follows: 25% of the cases are randomly-sampled and held out as validation data, and of the remaining 75%,</w:t>
      </w:r>
      <w:r w:rsidR="00553E5F">
        <w:t xml:space="preserve"> all flash floods are </w:t>
      </w:r>
      <w:r w:rsidR="00553E5F">
        <w:lastRenderedPageBreak/>
        <w:t xml:space="preserve">retained </w:t>
      </w:r>
      <w:r w:rsidR="00C33BD4">
        <w:t>along with a randomly-sampled equal number of non-flood cases.</w:t>
      </w:r>
      <w:r w:rsidR="00553E5F">
        <w:t xml:space="preserve"> Then, following this procedure, 50 trials are completed in which an RF is fit to the training cases and the MDG of each predictor variable is recorded.</w:t>
      </w:r>
    </w:p>
    <w:p w14:paraId="4EE7654A" w14:textId="77777777" w:rsidR="00191B39" w:rsidRDefault="00680BAD" w:rsidP="00FA60ED">
      <w:pPr>
        <w:ind w:firstLine="720"/>
      </w:pPr>
      <w:r>
        <w:t xml:space="preserve">Table </w:t>
      </w:r>
      <w:r w:rsidR="0077264A">
        <w:t>16</w:t>
      </w:r>
      <w:r>
        <w:t xml:space="preserve"> </w:t>
      </w:r>
      <w:r w:rsidR="00553E5F">
        <w:t xml:space="preserve">contains the results of these trials broken apart by the elevation region of the cases used to grow the RF. Some of the candidate predictor variables with strong splits between flash floods and non-floods in their normalized histograms appear </w:t>
      </w:r>
      <w:r w:rsidR="00C63755">
        <w:t xml:space="preserve">in Table 16 as having relatively high mean values of MDG. In particular, the K index is the most important predictor, on average, in the low and moderate elevation regions (this quantity is not defined for the high elevation cases, as it relies upon model fields taken from the 850-hPa level, which is effectively below ground in the high elevation region). The PW is the second-most-important variable for the low and high elevation cases, and ranks third for the moderate elevation cases. The best 4-layer lifted index (LI) appears in the top ten for all three elevations, as does the specific humidity, </w:t>
      </w:r>
      <w:r w:rsidR="00C63755">
        <w:rPr>
          <w:i/>
        </w:rPr>
        <w:t>q</w:t>
      </w:r>
      <w:r w:rsidR="00C63755">
        <w:t xml:space="preserve">, on multiple isobaric or above ground level (AGL) levels. </w:t>
      </w:r>
      <w:r w:rsidR="005F28EC">
        <w:t xml:space="preserve">The integrated relative humidity, </w:t>
      </w:r>
      <w:r w:rsidR="005F28EC">
        <w:rPr>
          <w:i/>
        </w:rPr>
        <w:t>rh</w:t>
      </w:r>
      <w:r w:rsidR="005F28EC">
        <w:t>, appears in the low and high elevation cases. It barely missed the top ten for moderate elevation cases, ranking between 8th- and 19th-most-important there.</w:t>
      </w:r>
    </w:p>
    <w:p w14:paraId="632031AC" w14:textId="125F0B12" w:rsidR="00191B39" w:rsidRPr="005F28EC" w:rsidRDefault="00191B39" w:rsidP="00191B39">
      <w:pPr>
        <w:ind w:firstLine="720"/>
      </w:pPr>
      <w:r>
        <w:t>However, there are differences between the elevation regions. Note that the precipitation (</w:t>
      </w:r>
      <w:r>
        <w:rPr>
          <w:i/>
        </w:rPr>
        <w:t>preciprate)</w:t>
      </w:r>
      <w:r>
        <w:t xml:space="preserve"> and convective precipitation (</w:t>
      </w:r>
      <w:r w:rsidRPr="00C63755">
        <w:rPr>
          <w:i/>
        </w:rPr>
        <w:t>cpreciprate</w:t>
      </w:r>
      <w:r>
        <w:t xml:space="preserve">) </w:t>
      </w:r>
      <w:r w:rsidRPr="00C63755">
        <w:t>rates</w:t>
      </w:r>
      <w:r>
        <w:t xml:space="preserve"> contribute heavily to the RF predictions for low elevations, but are ranked much lower in the moderate (</w:t>
      </w:r>
      <w:r w:rsidRPr="00C63755">
        <w:rPr>
          <w:i/>
        </w:rPr>
        <w:t>preciprate</w:t>
      </w:r>
      <w:r>
        <w:t xml:space="preserve"> </w:t>
      </w:r>
      <w:r w:rsidR="00FD6E9A">
        <w:t xml:space="preserve">is </w:t>
      </w:r>
      <w:r>
        <w:t>between 10th</w:t>
      </w:r>
      <w:r w:rsidR="00FD6E9A">
        <w:t>-</w:t>
      </w:r>
      <w:r>
        <w:t xml:space="preserve"> and 26th</w:t>
      </w:r>
      <w:r w:rsidR="00FD6E9A">
        <w:t>-most-important</w:t>
      </w:r>
      <w:r>
        <w:t xml:space="preserve">, except for one trial in which it ranked 38th, and </w:t>
      </w:r>
      <w:r w:rsidRPr="00C63755">
        <w:rPr>
          <w:i/>
        </w:rPr>
        <w:t>cpreciprate</w:t>
      </w:r>
      <w:r>
        <w:t xml:space="preserve"> between 9th</w:t>
      </w:r>
      <w:r w:rsidR="00FD6E9A">
        <w:t>-</w:t>
      </w:r>
      <w:r>
        <w:t xml:space="preserve"> and 22nd</w:t>
      </w:r>
      <w:r w:rsidR="00FD6E9A">
        <w:t>-most-important</w:t>
      </w:r>
      <w:r>
        <w:t xml:space="preserve">, except for two trials in which it ranked 38th and 28th) cases. In the high elevation cases, </w:t>
      </w:r>
      <w:r>
        <w:rPr>
          <w:i/>
        </w:rPr>
        <w:t>preciprate</w:t>
      </w:r>
      <w:r>
        <w:t xml:space="preserve"> ranked between 16th</w:t>
      </w:r>
      <w:r w:rsidR="00FD6E9A">
        <w:t>-</w:t>
      </w:r>
      <w:r>
        <w:t xml:space="preserve"> and 52nd</w:t>
      </w:r>
      <w:r w:rsidR="00FD6E9A">
        <w:t>-most-important</w:t>
      </w:r>
      <w:r>
        <w:t xml:space="preserve">, and </w:t>
      </w:r>
      <w:r>
        <w:rPr>
          <w:i/>
        </w:rPr>
        <w:t>cpreciprate</w:t>
      </w:r>
      <w:r>
        <w:t xml:space="preserve"> ranked between 10th</w:t>
      </w:r>
      <w:r w:rsidR="00FD6E9A">
        <w:t xml:space="preserve">- </w:t>
      </w:r>
      <w:r>
        <w:t xml:space="preserve"> </w:t>
      </w:r>
      <w:r>
        <w:lastRenderedPageBreak/>
        <w:t>and 39th</w:t>
      </w:r>
      <w:r w:rsidR="00FD6E9A">
        <w:t>-most-important</w:t>
      </w:r>
      <w:r>
        <w:t xml:space="preserve"> among all predictors. This difference suggests that the synoptically-forced precipitation typically resolved by the GFS3 is either less predictable in the western U.S. or that the precipitation leading to flash floods in the western U.S. is just more isolated and sporadic and thus less resolvable by the GFS3, not less predictable. </w:t>
      </w:r>
    </w:p>
    <w:p w14:paraId="7B0384F4" w14:textId="5D084A5F" w:rsidR="00D93496" w:rsidRDefault="00D93496" w:rsidP="00FA60ED">
      <w:pPr>
        <w:pStyle w:val="NoSpacing"/>
      </w:pPr>
      <w:bookmarkStart w:id="137" w:name="_Toc458793740"/>
      <w:r w:rsidRPr="00FA60ED">
        <w:rPr>
          <w:b/>
        </w:rPr>
        <w:t xml:space="preserve">Table </w:t>
      </w:r>
      <w:r w:rsidR="00C303C9" w:rsidRPr="00FA60ED">
        <w:rPr>
          <w:b/>
        </w:rPr>
        <w:fldChar w:fldCharType="begin"/>
      </w:r>
      <w:r w:rsidR="00C303C9" w:rsidRPr="00FA60ED">
        <w:rPr>
          <w:b/>
        </w:rPr>
        <w:instrText xml:space="preserve"> SEQ Table \* ARABIC </w:instrText>
      </w:r>
      <w:r w:rsidR="00C303C9" w:rsidRPr="00FA60ED">
        <w:rPr>
          <w:b/>
        </w:rPr>
        <w:fldChar w:fldCharType="separate"/>
      </w:r>
      <w:r w:rsidR="00BE68BC">
        <w:rPr>
          <w:b/>
          <w:noProof/>
        </w:rPr>
        <w:t>16</w:t>
      </w:r>
      <w:r w:rsidR="00C303C9" w:rsidRPr="00FA60ED">
        <w:rPr>
          <w:b/>
          <w:noProof/>
        </w:rPr>
        <w:fldChar w:fldCharType="end"/>
      </w:r>
      <w:r w:rsidR="00FA60ED" w:rsidRPr="00FA60ED">
        <w:rPr>
          <w:b/>
          <w:noProof/>
        </w:rPr>
        <w:t>.</w:t>
      </w:r>
      <w:r w:rsidR="00FA60ED">
        <w:rPr>
          <w:noProof/>
        </w:rPr>
        <w:t xml:space="preserve"> Predictor variables with the greatest mean MDG scores across a series of RF trials</w:t>
      </w:r>
      <w:bookmarkEnd w:id="137"/>
    </w:p>
    <w:tbl>
      <w:tblPr>
        <w:tblStyle w:val="TableGrid"/>
        <w:tblW w:w="8486" w:type="dxa"/>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354"/>
        <w:gridCol w:w="1530"/>
        <w:gridCol w:w="1530"/>
        <w:gridCol w:w="1350"/>
        <w:gridCol w:w="1530"/>
        <w:gridCol w:w="1192"/>
      </w:tblGrid>
      <w:tr w:rsidR="00CD28E9" w14:paraId="20541526" w14:textId="77777777" w:rsidTr="005914F1">
        <w:trPr>
          <w:trHeight w:val="323"/>
        </w:trPr>
        <w:tc>
          <w:tcPr>
            <w:tcW w:w="8486" w:type="dxa"/>
            <w:gridSpan w:val="6"/>
            <w:tcBorders>
              <w:top w:val="double" w:sz="4" w:space="0" w:color="auto"/>
              <w:bottom w:val="nil"/>
            </w:tcBorders>
            <w:vAlign w:val="center"/>
          </w:tcPr>
          <w:p w14:paraId="77BD6624" w14:textId="294A7312" w:rsidR="00CD28E9" w:rsidRPr="00FA60ED" w:rsidRDefault="00CD28E9" w:rsidP="00FA60ED">
            <w:pPr>
              <w:pStyle w:val="NoSpacing"/>
              <w:jc w:val="center"/>
              <w:rPr>
                <w:i/>
              </w:rPr>
            </w:pPr>
            <w:r w:rsidRPr="00FA60ED">
              <w:rPr>
                <w:i/>
              </w:rPr>
              <w:t>Low elevation</w:t>
            </w:r>
          </w:p>
        </w:tc>
      </w:tr>
      <w:tr w:rsidR="00144EF0" w14:paraId="11BFC1F7" w14:textId="503EC570" w:rsidTr="00144EF0">
        <w:trPr>
          <w:trHeight w:val="593"/>
        </w:trPr>
        <w:tc>
          <w:tcPr>
            <w:tcW w:w="1354" w:type="dxa"/>
            <w:tcBorders>
              <w:bottom w:val="single" w:sz="4" w:space="0" w:color="auto"/>
            </w:tcBorders>
            <w:vAlign w:val="center"/>
          </w:tcPr>
          <w:p w14:paraId="68DA24CC" w14:textId="52D68E82" w:rsidR="003E53C9" w:rsidRPr="00FA60ED" w:rsidRDefault="00144EF0" w:rsidP="00CD28E9">
            <w:pPr>
              <w:pStyle w:val="NoSpacing"/>
              <w:jc w:val="center"/>
              <w:rPr>
                <w:i/>
              </w:rPr>
            </w:pPr>
            <w:r>
              <w:rPr>
                <w:i/>
              </w:rPr>
              <w:t>Mean MDG rank</w:t>
            </w:r>
          </w:p>
        </w:tc>
        <w:tc>
          <w:tcPr>
            <w:tcW w:w="1530" w:type="dxa"/>
            <w:tcBorders>
              <w:bottom w:val="single" w:sz="4" w:space="0" w:color="auto"/>
            </w:tcBorders>
            <w:vAlign w:val="center"/>
          </w:tcPr>
          <w:p w14:paraId="76A29A65" w14:textId="27F3C31D" w:rsidR="003E53C9" w:rsidRPr="00FA60ED" w:rsidRDefault="00144EF0" w:rsidP="00CD28E9">
            <w:pPr>
              <w:pStyle w:val="NoSpacing"/>
              <w:jc w:val="center"/>
              <w:rPr>
                <w:i/>
              </w:rPr>
            </w:pPr>
            <w:r>
              <w:rPr>
                <w:i/>
              </w:rPr>
              <w:t>Variable name</w:t>
            </w:r>
          </w:p>
        </w:tc>
        <w:tc>
          <w:tcPr>
            <w:tcW w:w="1530" w:type="dxa"/>
            <w:tcBorders>
              <w:bottom w:val="single" w:sz="4" w:space="0" w:color="auto"/>
            </w:tcBorders>
            <w:vAlign w:val="center"/>
          </w:tcPr>
          <w:p w14:paraId="570A13EB" w14:textId="2F20FC9C" w:rsidR="003E53C9" w:rsidRPr="00FA60ED" w:rsidRDefault="003E53C9" w:rsidP="00CD28E9">
            <w:pPr>
              <w:pStyle w:val="NoSpacing"/>
              <w:jc w:val="center"/>
              <w:rPr>
                <w:i/>
              </w:rPr>
            </w:pPr>
            <w:r>
              <w:rPr>
                <w:i/>
              </w:rPr>
              <w:t>Range</w:t>
            </w:r>
            <w:r w:rsidR="00E253AB">
              <w:rPr>
                <w:i/>
              </w:rPr>
              <w:t xml:space="preserve"> of MDG ranks</w:t>
            </w:r>
          </w:p>
        </w:tc>
        <w:tc>
          <w:tcPr>
            <w:tcW w:w="1350" w:type="dxa"/>
            <w:tcBorders>
              <w:bottom w:val="single" w:sz="4" w:space="0" w:color="auto"/>
            </w:tcBorders>
            <w:vAlign w:val="center"/>
          </w:tcPr>
          <w:p w14:paraId="38AB08B2" w14:textId="6B61A911" w:rsidR="003E53C9" w:rsidRPr="00FA60ED" w:rsidRDefault="003E53C9" w:rsidP="00CD28E9">
            <w:pPr>
              <w:pStyle w:val="NoSpacing"/>
              <w:jc w:val="center"/>
              <w:rPr>
                <w:i/>
              </w:rPr>
            </w:pPr>
            <w:r>
              <w:rPr>
                <w:i/>
              </w:rPr>
              <w:t>Std. dev.</w:t>
            </w:r>
            <w:r w:rsidR="006E3058">
              <w:rPr>
                <w:i/>
              </w:rPr>
              <w:t xml:space="preserve"> of ranks</w:t>
            </w:r>
          </w:p>
        </w:tc>
        <w:tc>
          <w:tcPr>
            <w:tcW w:w="1530" w:type="dxa"/>
            <w:tcBorders>
              <w:bottom w:val="single" w:sz="4" w:space="0" w:color="auto"/>
            </w:tcBorders>
            <w:vAlign w:val="center"/>
          </w:tcPr>
          <w:p w14:paraId="2D38DE35" w14:textId="16C2F0E3" w:rsidR="003E53C9" w:rsidRPr="00FA60ED" w:rsidRDefault="003E53C9" w:rsidP="00CD28E9">
            <w:pPr>
              <w:pStyle w:val="NoSpacing"/>
              <w:jc w:val="center"/>
              <w:rPr>
                <w:i/>
              </w:rPr>
            </w:pPr>
            <w:r>
              <w:rPr>
                <w:i/>
              </w:rPr>
              <w:t>Mean MDG score</w:t>
            </w:r>
          </w:p>
        </w:tc>
        <w:tc>
          <w:tcPr>
            <w:tcW w:w="1192" w:type="dxa"/>
            <w:tcBorders>
              <w:bottom w:val="single" w:sz="4" w:space="0" w:color="auto"/>
            </w:tcBorders>
            <w:vAlign w:val="center"/>
          </w:tcPr>
          <w:p w14:paraId="75853143" w14:textId="1C9FE6AA" w:rsidR="003E53C9" w:rsidRPr="00FA60ED" w:rsidRDefault="003E53C9" w:rsidP="00CD28E9">
            <w:pPr>
              <w:pStyle w:val="NoSpacing"/>
              <w:jc w:val="center"/>
              <w:rPr>
                <w:i/>
              </w:rPr>
            </w:pPr>
            <w:r w:rsidRPr="00FA60ED">
              <w:rPr>
                <w:i/>
              </w:rPr>
              <w:t>Std</w:t>
            </w:r>
            <w:r>
              <w:rPr>
                <w:i/>
              </w:rPr>
              <w:t>.</w:t>
            </w:r>
            <w:r w:rsidRPr="00FA60ED">
              <w:rPr>
                <w:i/>
              </w:rPr>
              <w:t xml:space="preserve"> </w:t>
            </w:r>
            <w:r>
              <w:rPr>
                <w:i/>
              </w:rPr>
              <w:t>d</w:t>
            </w:r>
            <w:r w:rsidRPr="00FA60ED">
              <w:rPr>
                <w:i/>
              </w:rPr>
              <w:t>ev</w:t>
            </w:r>
            <w:r>
              <w:rPr>
                <w:i/>
              </w:rPr>
              <w:t>.</w:t>
            </w:r>
            <w:r w:rsidR="006E3058">
              <w:rPr>
                <w:i/>
              </w:rPr>
              <w:t xml:space="preserve"> of mean</w:t>
            </w:r>
          </w:p>
        </w:tc>
      </w:tr>
      <w:tr w:rsidR="00144EF0" w14:paraId="1422F71D" w14:textId="30F7D934" w:rsidTr="00B92A48">
        <w:tc>
          <w:tcPr>
            <w:tcW w:w="1354" w:type="dxa"/>
            <w:tcBorders>
              <w:top w:val="single" w:sz="4" w:space="0" w:color="auto"/>
            </w:tcBorders>
            <w:vAlign w:val="center"/>
          </w:tcPr>
          <w:p w14:paraId="2D92BB50" w14:textId="03622514" w:rsidR="00144EF0" w:rsidRDefault="00144EF0" w:rsidP="00144EF0">
            <w:pPr>
              <w:pStyle w:val="NoSpacing"/>
              <w:jc w:val="right"/>
            </w:pPr>
            <w:r>
              <w:rPr>
                <w:rFonts w:eastAsia="Times New Roman"/>
                <w:color w:val="000000"/>
              </w:rPr>
              <w:t>1</w:t>
            </w:r>
          </w:p>
        </w:tc>
        <w:tc>
          <w:tcPr>
            <w:tcW w:w="1530" w:type="dxa"/>
            <w:tcBorders>
              <w:top w:val="single" w:sz="4" w:space="0" w:color="auto"/>
            </w:tcBorders>
          </w:tcPr>
          <w:p w14:paraId="0480E67E" w14:textId="7B9ACAB6" w:rsidR="00144EF0" w:rsidRDefault="00431493" w:rsidP="00653112">
            <w:pPr>
              <w:pStyle w:val="NoSpacing"/>
            </w:pPr>
            <w:r>
              <w:t>k</w:t>
            </w:r>
          </w:p>
        </w:tc>
        <w:tc>
          <w:tcPr>
            <w:tcW w:w="1530" w:type="dxa"/>
            <w:tcBorders>
              <w:top w:val="single" w:sz="4" w:space="0" w:color="auto"/>
            </w:tcBorders>
          </w:tcPr>
          <w:p w14:paraId="6017275E" w14:textId="727F0DE2" w:rsidR="00144EF0" w:rsidRDefault="00431493" w:rsidP="00D93496">
            <w:pPr>
              <w:pStyle w:val="NoSpacing"/>
            </w:pPr>
            <w:r>
              <w:t>1 to 4</w:t>
            </w:r>
          </w:p>
        </w:tc>
        <w:tc>
          <w:tcPr>
            <w:tcW w:w="1350" w:type="dxa"/>
            <w:tcBorders>
              <w:top w:val="single" w:sz="4" w:space="0" w:color="auto"/>
            </w:tcBorders>
          </w:tcPr>
          <w:p w14:paraId="734E38CE" w14:textId="5413FD58" w:rsidR="00144EF0" w:rsidRDefault="00431493" w:rsidP="00653112">
            <w:pPr>
              <w:pStyle w:val="NoSpacing"/>
              <w:jc w:val="right"/>
            </w:pPr>
            <w:r>
              <w:t>0.7</w:t>
            </w:r>
          </w:p>
        </w:tc>
        <w:tc>
          <w:tcPr>
            <w:tcW w:w="1530" w:type="dxa"/>
            <w:tcBorders>
              <w:top w:val="single" w:sz="4" w:space="0" w:color="auto"/>
            </w:tcBorders>
          </w:tcPr>
          <w:p w14:paraId="27ED7026" w14:textId="6C42EDCF" w:rsidR="00144EF0" w:rsidRDefault="00BB1C1D" w:rsidP="00BB1C1D">
            <w:pPr>
              <w:pStyle w:val="NoSpacing"/>
              <w:jc w:val="right"/>
            </w:pPr>
            <w:r>
              <w:t>0.066</w:t>
            </w:r>
          </w:p>
        </w:tc>
        <w:tc>
          <w:tcPr>
            <w:tcW w:w="1192" w:type="dxa"/>
            <w:tcBorders>
              <w:top w:val="single" w:sz="4" w:space="0" w:color="auto"/>
            </w:tcBorders>
          </w:tcPr>
          <w:p w14:paraId="56F51B3E" w14:textId="00592D8D" w:rsidR="00144EF0" w:rsidRDefault="00BB1C1D" w:rsidP="00653112">
            <w:pPr>
              <w:pStyle w:val="NoSpacing"/>
              <w:jc w:val="right"/>
            </w:pPr>
            <w:r>
              <w:t>0.007</w:t>
            </w:r>
          </w:p>
        </w:tc>
      </w:tr>
      <w:tr w:rsidR="00144EF0" w14:paraId="06779D32" w14:textId="569DEECE" w:rsidTr="00B92A48">
        <w:tc>
          <w:tcPr>
            <w:tcW w:w="1354" w:type="dxa"/>
            <w:vAlign w:val="center"/>
          </w:tcPr>
          <w:p w14:paraId="43206D65" w14:textId="67352218" w:rsidR="00144EF0" w:rsidRDefault="00144EF0" w:rsidP="00144EF0">
            <w:pPr>
              <w:pStyle w:val="NoSpacing"/>
              <w:jc w:val="right"/>
            </w:pPr>
            <w:r>
              <w:t>2</w:t>
            </w:r>
          </w:p>
        </w:tc>
        <w:tc>
          <w:tcPr>
            <w:tcW w:w="1530" w:type="dxa"/>
          </w:tcPr>
          <w:p w14:paraId="1C6EC1FE" w14:textId="7C5F9522" w:rsidR="00144EF0" w:rsidRDefault="00431493" w:rsidP="00653112">
            <w:pPr>
              <w:pStyle w:val="NoSpacing"/>
            </w:pPr>
            <w:r>
              <w:t>pw</w:t>
            </w:r>
          </w:p>
        </w:tc>
        <w:tc>
          <w:tcPr>
            <w:tcW w:w="1530" w:type="dxa"/>
          </w:tcPr>
          <w:p w14:paraId="6014F86D" w14:textId="0F448819" w:rsidR="00144EF0" w:rsidRDefault="00431493" w:rsidP="00D93496">
            <w:pPr>
              <w:pStyle w:val="NoSpacing"/>
            </w:pPr>
            <w:r>
              <w:t>1 to 8</w:t>
            </w:r>
          </w:p>
        </w:tc>
        <w:tc>
          <w:tcPr>
            <w:tcW w:w="1350" w:type="dxa"/>
          </w:tcPr>
          <w:p w14:paraId="1F8B4E8F" w14:textId="5846CE52" w:rsidR="00144EF0" w:rsidRPr="00431493" w:rsidRDefault="00431493" w:rsidP="00653112">
            <w:pPr>
              <w:pStyle w:val="NoSpacing"/>
              <w:jc w:val="right"/>
              <w:rPr>
                <w:color w:val="FFFFFF" w:themeColor="background1"/>
              </w:rPr>
            </w:pPr>
            <w:r>
              <w:t>1</w:t>
            </w:r>
            <w:r>
              <w:rPr>
                <w:color w:val="FFFFFF" w:themeColor="background1"/>
              </w:rPr>
              <w:t>.0</w:t>
            </w:r>
          </w:p>
        </w:tc>
        <w:tc>
          <w:tcPr>
            <w:tcW w:w="1530" w:type="dxa"/>
          </w:tcPr>
          <w:p w14:paraId="667E7C2A" w14:textId="5EAA2020" w:rsidR="00144EF0" w:rsidRDefault="00BB1C1D" w:rsidP="00653112">
            <w:pPr>
              <w:pStyle w:val="NoSpacing"/>
              <w:jc w:val="right"/>
            </w:pPr>
            <w:r>
              <w:t>0.053</w:t>
            </w:r>
          </w:p>
        </w:tc>
        <w:tc>
          <w:tcPr>
            <w:tcW w:w="1192" w:type="dxa"/>
          </w:tcPr>
          <w:p w14:paraId="1E56E40E" w14:textId="78352D78" w:rsidR="00144EF0" w:rsidRDefault="00BB1C1D" w:rsidP="00653112">
            <w:pPr>
              <w:pStyle w:val="NoSpacing"/>
              <w:jc w:val="right"/>
            </w:pPr>
            <w:r>
              <w:t>0.008</w:t>
            </w:r>
          </w:p>
        </w:tc>
      </w:tr>
      <w:tr w:rsidR="00144EF0" w14:paraId="641E1DC5" w14:textId="22FD60CF" w:rsidTr="00B92A48">
        <w:tc>
          <w:tcPr>
            <w:tcW w:w="1354" w:type="dxa"/>
            <w:vAlign w:val="center"/>
          </w:tcPr>
          <w:p w14:paraId="117A6CE9" w14:textId="7C69DB88" w:rsidR="00144EF0" w:rsidRDefault="00144EF0" w:rsidP="00144EF0">
            <w:pPr>
              <w:pStyle w:val="NoSpacing"/>
              <w:jc w:val="right"/>
            </w:pPr>
            <w:r>
              <w:rPr>
                <w:rFonts w:eastAsia="Times New Roman"/>
                <w:color w:val="000000"/>
              </w:rPr>
              <w:t>3</w:t>
            </w:r>
          </w:p>
        </w:tc>
        <w:tc>
          <w:tcPr>
            <w:tcW w:w="1530" w:type="dxa"/>
          </w:tcPr>
          <w:p w14:paraId="35D62BCE" w14:textId="79E944A4" w:rsidR="00144EF0" w:rsidRDefault="00431493" w:rsidP="00653112">
            <w:pPr>
              <w:pStyle w:val="NoSpacing"/>
            </w:pPr>
            <w:r>
              <w:t>preciprate</w:t>
            </w:r>
          </w:p>
        </w:tc>
        <w:tc>
          <w:tcPr>
            <w:tcW w:w="1530" w:type="dxa"/>
          </w:tcPr>
          <w:p w14:paraId="745B50DB" w14:textId="5325E5A5" w:rsidR="00144EF0" w:rsidRDefault="00431493" w:rsidP="00D93496">
            <w:pPr>
              <w:pStyle w:val="NoSpacing"/>
            </w:pPr>
            <w:r>
              <w:t>1 to 9</w:t>
            </w:r>
          </w:p>
        </w:tc>
        <w:tc>
          <w:tcPr>
            <w:tcW w:w="1350" w:type="dxa"/>
          </w:tcPr>
          <w:p w14:paraId="6E39C549" w14:textId="0CDE5452" w:rsidR="00144EF0" w:rsidRPr="00431493" w:rsidRDefault="00431493" w:rsidP="00653112">
            <w:pPr>
              <w:pStyle w:val="NoSpacing"/>
              <w:jc w:val="right"/>
              <w:rPr>
                <w:color w:val="FFFFFF" w:themeColor="background1"/>
              </w:rPr>
            </w:pPr>
            <w:r>
              <w:t>2</w:t>
            </w:r>
            <w:r>
              <w:rPr>
                <w:color w:val="FFFFFF" w:themeColor="background1"/>
              </w:rPr>
              <w:t>.0</w:t>
            </w:r>
          </w:p>
        </w:tc>
        <w:tc>
          <w:tcPr>
            <w:tcW w:w="1530" w:type="dxa"/>
          </w:tcPr>
          <w:p w14:paraId="28F68B64" w14:textId="3F9F4444" w:rsidR="00144EF0" w:rsidRDefault="00BB1C1D" w:rsidP="00653112">
            <w:pPr>
              <w:pStyle w:val="NoSpacing"/>
              <w:jc w:val="right"/>
            </w:pPr>
            <w:r>
              <w:t>0.046</w:t>
            </w:r>
          </w:p>
        </w:tc>
        <w:tc>
          <w:tcPr>
            <w:tcW w:w="1192" w:type="dxa"/>
          </w:tcPr>
          <w:p w14:paraId="766A391E" w14:textId="2B1E5E17" w:rsidR="00144EF0" w:rsidRDefault="00BB1C1D" w:rsidP="00653112">
            <w:pPr>
              <w:pStyle w:val="NoSpacing"/>
              <w:jc w:val="right"/>
            </w:pPr>
            <w:r>
              <w:t>0.007</w:t>
            </w:r>
          </w:p>
        </w:tc>
      </w:tr>
      <w:tr w:rsidR="00144EF0" w14:paraId="0363CDB6" w14:textId="77777777" w:rsidTr="00B92A48">
        <w:tc>
          <w:tcPr>
            <w:tcW w:w="1354" w:type="dxa"/>
            <w:vAlign w:val="center"/>
          </w:tcPr>
          <w:p w14:paraId="3F334053" w14:textId="4EA16FF2" w:rsidR="00144EF0" w:rsidRDefault="00BB1C1D" w:rsidP="00144EF0">
            <w:pPr>
              <w:pStyle w:val="NoSpacing"/>
              <w:jc w:val="right"/>
            </w:pPr>
            <w:r>
              <w:rPr>
                <w:rFonts w:eastAsia="Times New Roman"/>
                <w:color w:val="000000"/>
              </w:rPr>
              <w:t>5</w:t>
            </w:r>
          </w:p>
        </w:tc>
        <w:tc>
          <w:tcPr>
            <w:tcW w:w="1530" w:type="dxa"/>
          </w:tcPr>
          <w:p w14:paraId="3FB3659E" w14:textId="04FB3B32" w:rsidR="00144EF0" w:rsidRDefault="00431493" w:rsidP="00653112">
            <w:pPr>
              <w:pStyle w:val="NoSpacing"/>
            </w:pPr>
            <w:r>
              <w:t>cpreciprate</w:t>
            </w:r>
          </w:p>
        </w:tc>
        <w:tc>
          <w:tcPr>
            <w:tcW w:w="1530" w:type="dxa"/>
          </w:tcPr>
          <w:p w14:paraId="604E341D" w14:textId="6FE7DE7A" w:rsidR="00144EF0" w:rsidRDefault="00431493" w:rsidP="00D93496">
            <w:pPr>
              <w:pStyle w:val="NoSpacing"/>
            </w:pPr>
            <w:r>
              <w:t>2 to 8</w:t>
            </w:r>
          </w:p>
        </w:tc>
        <w:tc>
          <w:tcPr>
            <w:tcW w:w="1350" w:type="dxa"/>
          </w:tcPr>
          <w:p w14:paraId="333234F2" w14:textId="4D8C2346" w:rsidR="00144EF0" w:rsidRDefault="00431493" w:rsidP="00653112">
            <w:pPr>
              <w:pStyle w:val="NoSpacing"/>
              <w:jc w:val="right"/>
            </w:pPr>
            <w:r>
              <w:t>2</w:t>
            </w:r>
            <w:r>
              <w:rPr>
                <w:color w:val="FFFFFF" w:themeColor="background1"/>
              </w:rPr>
              <w:t>.0</w:t>
            </w:r>
          </w:p>
        </w:tc>
        <w:tc>
          <w:tcPr>
            <w:tcW w:w="1530" w:type="dxa"/>
          </w:tcPr>
          <w:p w14:paraId="779F35E1" w14:textId="5C0AB9F8" w:rsidR="00144EF0" w:rsidRDefault="00BB1C1D" w:rsidP="00653112">
            <w:pPr>
              <w:pStyle w:val="NoSpacing"/>
              <w:jc w:val="right"/>
            </w:pPr>
            <w:r>
              <w:t>0.043</w:t>
            </w:r>
          </w:p>
        </w:tc>
        <w:tc>
          <w:tcPr>
            <w:tcW w:w="1192" w:type="dxa"/>
          </w:tcPr>
          <w:p w14:paraId="2A627E35" w14:textId="470C6635" w:rsidR="00144EF0" w:rsidRDefault="00BB1C1D" w:rsidP="00653112">
            <w:pPr>
              <w:pStyle w:val="NoSpacing"/>
              <w:jc w:val="right"/>
            </w:pPr>
            <w:r>
              <w:t>0.006</w:t>
            </w:r>
          </w:p>
        </w:tc>
      </w:tr>
      <w:tr w:rsidR="00144EF0" w14:paraId="7F47F5B8" w14:textId="77777777" w:rsidTr="00B92A48">
        <w:tc>
          <w:tcPr>
            <w:tcW w:w="1354" w:type="dxa"/>
            <w:vAlign w:val="center"/>
          </w:tcPr>
          <w:p w14:paraId="6B3115DF" w14:textId="23D5953F" w:rsidR="00144EF0" w:rsidRDefault="00144EF0" w:rsidP="00144EF0">
            <w:pPr>
              <w:pStyle w:val="NoSpacing"/>
              <w:jc w:val="right"/>
            </w:pPr>
            <w:r>
              <w:rPr>
                <w:rFonts w:eastAsia="Times New Roman"/>
                <w:color w:val="000000"/>
              </w:rPr>
              <w:t>5</w:t>
            </w:r>
          </w:p>
        </w:tc>
        <w:tc>
          <w:tcPr>
            <w:tcW w:w="1530" w:type="dxa"/>
          </w:tcPr>
          <w:p w14:paraId="26D776A4" w14:textId="351AAB21" w:rsidR="00144EF0" w:rsidRDefault="00431493" w:rsidP="00653112">
            <w:pPr>
              <w:pStyle w:val="NoSpacing"/>
            </w:pPr>
            <w:r>
              <w:t>700q</w:t>
            </w:r>
          </w:p>
        </w:tc>
        <w:tc>
          <w:tcPr>
            <w:tcW w:w="1530" w:type="dxa"/>
          </w:tcPr>
          <w:p w14:paraId="32EF3BE8" w14:textId="2D4EF1F9" w:rsidR="00144EF0" w:rsidRDefault="00431493" w:rsidP="00D93496">
            <w:pPr>
              <w:pStyle w:val="NoSpacing"/>
            </w:pPr>
            <w:r>
              <w:t>1 to 10</w:t>
            </w:r>
          </w:p>
        </w:tc>
        <w:tc>
          <w:tcPr>
            <w:tcW w:w="1350" w:type="dxa"/>
          </w:tcPr>
          <w:p w14:paraId="1EDA1451" w14:textId="143215D7" w:rsidR="00144EF0" w:rsidRDefault="00431493" w:rsidP="00653112">
            <w:pPr>
              <w:pStyle w:val="NoSpacing"/>
              <w:jc w:val="right"/>
            </w:pPr>
            <w:r>
              <w:t>2</w:t>
            </w:r>
            <w:r>
              <w:rPr>
                <w:color w:val="FFFFFF" w:themeColor="background1"/>
              </w:rPr>
              <w:t>.0</w:t>
            </w:r>
          </w:p>
        </w:tc>
        <w:tc>
          <w:tcPr>
            <w:tcW w:w="1530" w:type="dxa"/>
          </w:tcPr>
          <w:p w14:paraId="6924E1F0" w14:textId="228D540F" w:rsidR="00144EF0" w:rsidRDefault="00BB1C1D" w:rsidP="00653112">
            <w:pPr>
              <w:pStyle w:val="NoSpacing"/>
              <w:jc w:val="right"/>
            </w:pPr>
            <w:r>
              <w:t>0.043</w:t>
            </w:r>
          </w:p>
        </w:tc>
        <w:tc>
          <w:tcPr>
            <w:tcW w:w="1192" w:type="dxa"/>
          </w:tcPr>
          <w:p w14:paraId="4BDAC8AC" w14:textId="41B9CE87" w:rsidR="00144EF0" w:rsidRDefault="00BB1C1D" w:rsidP="00653112">
            <w:pPr>
              <w:pStyle w:val="NoSpacing"/>
              <w:jc w:val="right"/>
            </w:pPr>
            <w:r>
              <w:t>0.006</w:t>
            </w:r>
          </w:p>
        </w:tc>
      </w:tr>
      <w:tr w:rsidR="00144EF0" w14:paraId="1CA8319F" w14:textId="77777777" w:rsidTr="00B92A48">
        <w:tc>
          <w:tcPr>
            <w:tcW w:w="1354" w:type="dxa"/>
            <w:vAlign w:val="center"/>
          </w:tcPr>
          <w:p w14:paraId="6EC4B866" w14:textId="53CB68F4" w:rsidR="00144EF0" w:rsidRDefault="00144EF0" w:rsidP="00144EF0">
            <w:pPr>
              <w:pStyle w:val="NoSpacing"/>
              <w:jc w:val="right"/>
            </w:pPr>
            <w:r>
              <w:rPr>
                <w:rFonts w:eastAsia="Times New Roman"/>
                <w:color w:val="000000"/>
              </w:rPr>
              <w:t>6</w:t>
            </w:r>
          </w:p>
        </w:tc>
        <w:tc>
          <w:tcPr>
            <w:tcW w:w="1530" w:type="dxa"/>
          </w:tcPr>
          <w:p w14:paraId="06AA8F1B" w14:textId="5B23F325" w:rsidR="00144EF0" w:rsidRDefault="00431493" w:rsidP="00653112">
            <w:pPr>
              <w:pStyle w:val="NoSpacing"/>
            </w:pPr>
            <w:r>
              <w:t>850q</w:t>
            </w:r>
          </w:p>
        </w:tc>
        <w:tc>
          <w:tcPr>
            <w:tcW w:w="1530" w:type="dxa"/>
          </w:tcPr>
          <w:p w14:paraId="5840AAA4" w14:textId="48A5967A" w:rsidR="00144EF0" w:rsidRDefault="00431493" w:rsidP="00D93496">
            <w:pPr>
              <w:pStyle w:val="NoSpacing"/>
            </w:pPr>
            <w:r>
              <w:t>2 to 10</w:t>
            </w:r>
          </w:p>
        </w:tc>
        <w:tc>
          <w:tcPr>
            <w:tcW w:w="1350" w:type="dxa"/>
          </w:tcPr>
          <w:p w14:paraId="43DF3962" w14:textId="607C91AD" w:rsidR="00144EF0" w:rsidRDefault="00431493" w:rsidP="00653112">
            <w:pPr>
              <w:pStyle w:val="NoSpacing"/>
              <w:jc w:val="right"/>
            </w:pPr>
            <w:r>
              <w:t>2</w:t>
            </w:r>
            <w:r>
              <w:rPr>
                <w:color w:val="FFFFFF" w:themeColor="background1"/>
              </w:rPr>
              <w:t>.0</w:t>
            </w:r>
          </w:p>
        </w:tc>
        <w:tc>
          <w:tcPr>
            <w:tcW w:w="1530" w:type="dxa"/>
          </w:tcPr>
          <w:p w14:paraId="6399406D" w14:textId="225079AC" w:rsidR="00144EF0" w:rsidRDefault="00BB1C1D" w:rsidP="00653112">
            <w:pPr>
              <w:pStyle w:val="NoSpacing"/>
              <w:jc w:val="right"/>
            </w:pPr>
            <w:r>
              <w:t>0.038</w:t>
            </w:r>
          </w:p>
        </w:tc>
        <w:tc>
          <w:tcPr>
            <w:tcW w:w="1192" w:type="dxa"/>
          </w:tcPr>
          <w:p w14:paraId="566B6BA8" w14:textId="1034F1A1" w:rsidR="00144EF0" w:rsidRDefault="00BB1C1D" w:rsidP="00653112">
            <w:pPr>
              <w:pStyle w:val="NoSpacing"/>
              <w:jc w:val="right"/>
            </w:pPr>
            <w:r>
              <w:t>0.006</w:t>
            </w:r>
          </w:p>
        </w:tc>
      </w:tr>
      <w:tr w:rsidR="00144EF0" w14:paraId="3453EE9C" w14:textId="214589B8" w:rsidTr="00B92A48">
        <w:tc>
          <w:tcPr>
            <w:tcW w:w="1354" w:type="dxa"/>
            <w:vAlign w:val="center"/>
          </w:tcPr>
          <w:p w14:paraId="21C226B2" w14:textId="3D863507" w:rsidR="00144EF0" w:rsidRDefault="00144EF0" w:rsidP="00144EF0">
            <w:pPr>
              <w:pStyle w:val="NoSpacing"/>
              <w:jc w:val="right"/>
            </w:pPr>
            <w:r>
              <w:rPr>
                <w:rFonts w:eastAsia="Times New Roman"/>
                <w:color w:val="000000"/>
              </w:rPr>
              <w:t>7</w:t>
            </w:r>
          </w:p>
        </w:tc>
        <w:tc>
          <w:tcPr>
            <w:tcW w:w="1530" w:type="dxa"/>
          </w:tcPr>
          <w:p w14:paraId="726901BA" w14:textId="0D33AA56" w:rsidR="00144EF0" w:rsidRDefault="00431493" w:rsidP="00653112">
            <w:pPr>
              <w:pStyle w:val="NoSpacing"/>
            </w:pPr>
            <w:r>
              <w:t>rh</w:t>
            </w:r>
          </w:p>
        </w:tc>
        <w:tc>
          <w:tcPr>
            <w:tcW w:w="1530" w:type="dxa"/>
          </w:tcPr>
          <w:p w14:paraId="417443BE" w14:textId="138AA8EE" w:rsidR="00144EF0" w:rsidRDefault="00431493" w:rsidP="00D93496">
            <w:pPr>
              <w:pStyle w:val="NoSpacing"/>
            </w:pPr>
            <w:r>
              <w:t>2 to 10</w:t>
            </w:r>
          </w:p>
        </w:tc>
        <w:tc>
          <w:tcPr>
            <w:tcW w:w="1350" w:type="dxa"/>
          </w:tcPr>
          <w:p w14:paraId="24579D94" w14:textId="25ED7902" w:rsidR="00144EF0" w:rsidRDefault="00431493" w:rsidP="00653112">
            <w:pPr>
              <w:pStyle w:val="NoSpacing"/>
              <w:jc w:val="right"/>
            </w:pPr>
            <w:r>
              <w:t>2</w:t>
            </w:r>
            <w:r>
              <w:rPr>
                <w:color w:val="FFFFFF" w:themeColor="background1"/>
              </w:rPr>
              <w:t>.0</w:t>
            </w:r>
          </w:p>
        </w:tc>
        <w:tc>
          <w:tcPr>
            <w:tcW w:w="1530" w:type="dxa"/>
          </w:tcPr>
          <w:p w14:paraId="647268C2" w14:textId="04587E66" w:rsidR="00144EF0" w:rsidRDefault="00BB1C1D" w:rsidP="00653112">
            <w:pPr>
              <w:pStyle w:val="NoSpacing"/>
              <w:jc w:val="right"/>
            </w:pPr>
            <w:r>
              <w:t>0.035</w:t>
            </w:r>
          </w:p>
        </w:tc>
        <w:tc>
          <w:tcPr>
            <w:tcW w:w="1192" w:type="dxa"/>
          </w:tcPr>
          <w:p w14:paraId="48DBD3AA" w14:textId="5A266622" w:rsidR="00144EF0" w:rsidRDefault="00BB1C1D" w:rsidP="00653112">
            <w:pPr>
              <w:pStyle w:val="NoSpacing"/>
              <w:jc w:val="right"/>
            </w:pPr>
            <w:r>
              <w:t>0.006</w:t>
            </w:r>
          </w:p>
        </w:tc>
      </w:tr>
      <w:tr w:rsidR="00144EF0" w14:paraId="72E29F00" w14:textId="21E742ED" w:rsidTr="00B92A48">
        <w:tc>
          <w:tcPr>
            <w:tcW w:w="1354" w:type="dxa"/>
            <w:vAlign w:val="center"/>
          </w:tcPr>
          <w:p w14:paraId="05C9E277" w14:textId="60AD25F5" w:rsidR="00144EF0" w:rsidRDefault="00144EF0" w:rsidP="00144EF0">
            <w:pPr>
              <w:pStyle w:val="NoSpacing"/>
              <w:jc w:val="right"/>
            </w:pPr>
            <w:r>
              <w:rPr>
                <w:rFonts w:eastAsia="Times New Roman"/>
                <w:color w:val="000000"/>
              </w:rPr>
              <w:t>8</w:t>
            </w:r>
          </w:p>
        </w:tc>
        <w:tc>
          <w:tcPr>
            <w:tcW w:w="1530" w:type="dxa"/>
          </w:tcPr>
          <w:p w14:paraId="12F5A5F3" w14:textId="121A5B32" w:rsidR="00144EF0" w:rsidRDefault="00431493" w:rsidP="00653112">
            <w:pPr>
              <w:pStyle w:val="NoSpacing"/>
            </w:pPr>
            <w:r>
              <w:t>pw_anom</w:t>
            </w:r>
          </w:p>
        </w:tc>
        <w:tc>
          <w:tcPr>
            <w:tcW w:w="1530" w:type="dxa"/>
          </w:tcPr>
          <w:p w14:paraId="74EC157E" w14:textId="497F676F" w:rsidR="00144EF0" w:rsidRDefault="00431493" w:rsidP="00D93496">
            <w:pPr>
              <w:pStyle w:val="NoSpacing"/>
            </w:pPr>
            <w:r>
              <w:t>3 to 11</w:t>
            </w:r>
          </w:p>
        </w:tc>
        <w:tc>
          <w:tcPr>
            <w:tcW w:w="1350" w:type="dxa"/>
          </w:tcPr>
          <w:p w14:paraId="20018826" w14:textId="22480F6E" w:rsidR="00144EF0" w:rsidRDefault="00431493" w:rsidP="00653112">
            <w:pPr>
              <w:pStyle w:val="NoSpacing"/>
              <w:jc w:val="right"/>
            </w:pPr>
            <w:r>
              <w:t>2</w:t>
            </w:r>
            <w:r>
              <w:rPr>
                <w:color w:val="FFFFFF" w:themeColor="background1"/>
              </w:rPr>
              <w:t>.0</w:t>
            </w:r>
          </w:p>
        </w:tc>
        <w:tc>
          <w:tcPr>
            <w:tcW w:w="1530" w:type="dxa"/>
          </w:tcPr>
          <w:p w14:paraId="2258922C" w14:textId="51F5CA66" w:rsidR="00144EF0" w:rsidRDefault="00BB1C1D" w:rsidP="00653112">
            <w:pPr>
              <w:pStyle w:val="NoSpacing"/>
              <w:jc w:val="right"/>
            </w:pPr>
            <w:r>
              <w:t>0.034</w:t>
            </w:r>
          </w:p>
        </w:tc>
        <w:tc>
          <w:tcPr>
            <w:tcW w:w="1192" w:type="dxa"/>
          </w:tcPr>
          <w:p w14:paraId="3427B8A0" w14:textId="0E290C7B" w:rsidR="00144EF0" w:rsidRDefault="00BB1C1D" w:rsidP="00653112">
            <w:pPr>
              <w:pStyle w:val="NoSpacing"/>
              <w:jc w:val="right"/>
            </w:pPr>
            <w:r>
              <w:t>0.006</w:t>
            </w:r>
          </w:p>
        </w:tc>
      </w:tr>
      <w:tr w:rsidR="00144EF0" w14:paraId="5CD51073" w14:textId="3EA1891B" w:rsidTr="00B92A48">
        <w:tc>
          <w:tcPr>
            <w:tcW w:w="1354" w:type="dxa"/>
            <w:vAlign w:val="center"/>
          </w:tcPr>
          <w:p w14:paraId="31FFB49C" w14:textId="6D960EBA" w:rsidR="00144EF0" w:rsidRDefault="00144EF0" w:rsidP="00144EF0">
            <w:pPr>
              <w:pStyle w:val="NoSpacing"/>
              <w:jc w:val="right"/>
            </w:pPr>
            <w:r>
              <w:t>9</w:t>
            </w:r>
          </w:p>
        </w:tc>
        <w:tc>
          <w:tcPr>
            <w:tcW w:w="1530" w:type="dxa"/>
          </w:tcPr>
          <w:p w14:paraId="7AFAAAC6" w14:textId="18293840" w:rsidR="00144EF0" w:rsidRDefault="00431493" w:rsidP="00653112">
            <w:pPr>
              <w:pStyle w:val="NoSpacing"/>
            </w:pPr>
            <w:r>
              <w:t>4layer_li</w:t>
            </w:r>
          </w:p>
        </w:tc>
        <w:tc>
          <w:tcPr>
            <w:tcW w:w="1530" w:type="dxa"/>
          </w:tcPr>
          <w:p w14:paraId="7D765DCB" w14:textId="37AFF746" w:rsidR="00144EF0" w:rsidRDefault="00431493" w:rsidP="00D93496">
            <w:pPr>
              <w:pStyle w:val="NoSpacing"/>
            </w:pPr>
            <w:r>
              <w:t>4 to 11</w:t>
            </w:r>
          </w:p>
        </w:tc>
        <w:tc>
          <w:tcPr>
            <w:tcW w:w="1350" w:type="dxa"/>
          </w:tcPr>
          <w:p w14:paraId="40F93C4B" w14:textId="4184B04C" w:rsidR="00144EF0" w:rsidRDefault="00431493" w:rsidP="00653112">
            <w:pPr>
              <w:pStyle w:val="NoSpacing"/>
              <w:jc w:val="right"/>
            </w:pPr>
            <w:r>
              <w:t>2</w:t>
            </w:r>
            <w:r>
              <w:rPr>
                <w:color w:val="FFFFFF" w:themeColor="background1"/>
              </w:rPr>
              <w:t>.0</w:t>
            </w:r>
          </w:p>
        </w:tc>
        <w:tc>
          <w:tcPr>
            <w:tcW w:w="1530" w:type="dxa"/>
          </w:tcPr>
          <w:p w14:paraId="1B5A5638" w14:textId="5D627F7F" w:rsidR="00144EF0" w:rsidRDefault="00BB1C1D" w:rsidP="00653112">
            <w:pPr>
              <w:pStyle w:val="NoSpacing"/>
              <w:jc w:val="right"/>
            </w:pPr>
            <w:r>
              <w:t>0.033</w:t>
            </w:r>
          </w:p>
        </w:tc>
        <w:tc>
          <w:tcPr>
            <w:tcW w:w="1192" w:type="dxa"/>
          </w:tcPr>
          <w:p w14:paraId="062F3A1D" w14:textId="57D09443" w:rsidR="00144EF0" w:rsidRDefault="00BB1C1D" w:rsidP="00653112">
            <w:pPr>
              <w:pStyle w:val="NoSpacing"/>
              <w:jc w:val="right"/>
            </w:pPr>
            <w:r>
              <w:t>0.005</w:t>
            </w:r>
          </w:p>
        </w:tc>
      </w:tr>
      <w:tr w:rsidR="00144EF0" w14:paraId="26194D92" w14:textId="17D338E5" w:rsidTr="00B92A48">
        <w:tc>
          <w:tcPr>
            <w:tcW w:w="1354" w:type="dxa"/>
            <w:tcBorders>
              <w:bottom w:val="single" w:sz="4" w:space="0" w:color="auto"/>
            </w:tcBorders>
            <w:vAlign w:val="center"/>
          </w:tcPr>
          <w:p w14:paraId="2B5792BE" w14:textId="30BFF6E6" w:rsidR="00144EF0" w:rsidRDefault="00144EF0" w:rsidP="00144EF0">
            <w:pPr>
              <w:pStyle w:val="NoSpacing"/>
              <w:jc w:val="right"/>
            </w:pPr>
            <w:r>
              <w:rPr>
                <w:rFonts w:eastAsia="Times New Roman"/>
                <w:color w:val="000000"/>
              </w:rPr>
              <w:t>10</w:t>
            </w:r>
          </w:p>
        </w:tc>
        <w:tc>
          <w:tcPr>
            <w:tcW w:w="1530" w:type="dxa"/>
            <w:tcBorders>
              <w:bottom w:val="single" w:sz="4" w:space="0" w:color="auto"/>
            </w:tcBorders>
          </w:tcPr>
          <w:p w14:paraId="74E4E22B" w14:textId="005FB3BD" w:rsidR="00144EF0" w:rsidRDefault="00431493" w:rsidP="00653112">
            <w:pPr>
              <w:pStyle w:val="NoSpacing"/>
            </w:pPr>
            <w:r>
              <w:t>925q</w:t>
            </w:r>
          </w:p>
        </w:tc>
        <w:tc>
          <w:tcPr>
            <w:tcW w:w="1530" w:type="dxa"/>
            <w:tcBorders>
              <w:bottom w:val="single" w:sz="4" w:space="0" w:color="auto"/>
            </w:tcBorders>
          </w:tcPr>
          <w:p w14:paraId="0BC57606" w14:textId="74AE0C1F" w:rsidR="00144EF0" w:rsidRDefault="00431493" w:rsidP="00D93496">
            <w:pPr>
              <w:pStyle w:val="NoSpacing"/>
            </w:pPr>
            <w:r>
              <w:t>7 to 15</w:t>
            </w:r>
          </w:p>
        </w:tc>
        <w:tc>
          <w:tcPr>
            <w:tcW w:w="1350" w:type="dxa"/>
            <w:tcBorders>
              <w:bottom w:val="single" w:sz="4" w:space="0" w:color="auto"/>
            </w:tcBorders>
          </w:tcPr>
          <w:p w14:paraId="314D74F6" w14:textId="1A6C3C70" w:rsidR="00144EF0" w:rsidRDefault="00431493" w:rsidP="00653112">
            <w:pPr>
              <w:pStyle w:val="NoSpacing"/>
              <w:jc w:val="right"/>
            </w:pPr>
            <w:r>
              <w:t>2</w:t>
            </w:r>
            <w:r>
              <w:rPr>
                <w:color w:val="FFFFFF" w:themeColor="background1"/>
              </w:rPr>
              <w:t>.0</w:t>
            </w:r>
          </w:p>
        </w:tc>
        <w:tc>
          <w:tcPr>
            <w:tcW w:w="1530" w:type="dxa"/>
            <w:tcBorders>
              <w:bottom w:val="single" w:sz="4" w:space="0" w:color="auto"/>
            </w:tcBorders>
          </w:tcPr>
          <w:p w14:paraId="68AE0AD4" w14:textId="26C2202D" w:rsidR="00144EF0" w:rsidRDefault="00BB1C1D" w:rsidP="00653112">
            <w:pPr>
              <w:pStyle w:val="NoSpacing"/>
              <w:jc w:val="right"/>
            </w:pPr>
            <w:r>
              <w:t>0.025</w:t>
            </w:r>
          </w:p>
        </w:tc>
        <w:tc>
          <w:tcPr>
            <w:tcW w:w="1192" w:type="dxa"/>
            <w:tcBorders>
              <w:bottom w:val="single" w:sz="4" w:space="0" w:color="auto"/>
            </w:tcBorders>
          </w:tcPr>
          <w:p w14:paraId="5AE88A95" w14:textId="77D4B66A" w:rsidR="00144EF0" w:rsidRDefault="00BB1C1D" w:rsidP="00653112">
            <w:pPr>
              <w:pStyle w:val="NoSpacing"/>
              <w:jc w:val="right"/>
            </w:pPr>
            <w:r>
              <w:t>0.003</w:t>
            </w:r>
          </w:p>
        </w:tc>
      </w:tr>
      <w:tr w:rsidR="00144EF0" w14:paraId="2B824701" w14:textId="77777777" w:rsidTr="005914F1">
        <w:trPr>
          <w:trHeight w:val="341"/>
        </w:trPr>
        <w:tc>
          <w:tcPr>
            <w:tcW w:w="8486" w:type="dxa"/>
            <w:gridSpan w:val="6"/>
            <w:tcBorders>
              <w:top w:val="single" w:sz="4" w:space="0" w:color="auto"/>
              <w:bottom w:val="single" w:sz="4" w:space="0" w:color="auto"/>
            </w:tcBorders>
            <w:vAlign w:val="center"/>
          </w:tcPr>
          <w:p w14:paraId="35DC0074" w14:textId="4BA959F3" w:rsidR="00144EF0" w:rsidRPr="00830CC6" w:rsidRDefault="00144EF0" w:rsidP="00830CC6">
            <w:pPr>
              <w:pStyle w:val="NoSpacing"/>
              <w:jc w:val="center"/>
              <w:rPr>
                <w:i/>
              </w:rPr>
            </w:pPr>
            <w:r w:rsidRPr="00830CC6">
              <w:rPr>
                <w:i/>
              </w:rPr>
              <w:t>Moderate elevation</w:t>
            </w:r>
          </w:p>
        </w:tc>
      </w:tr>
      <w:tr w:rsidR="00144EF0" w14:paraId="398E2546" w14:textId="77777777" w:rsidTr="00B92A48">
        <w:tc>
          <w:tcPr>
            <w:tcW w:w="1354" w:type="dxa"/>
            <w:tcBorders>
              <w:top w:val="single" w:sz="4" w:space="0" w:color="auto"/>
            </w:tcBorders>
            <w:vAlign w:val="center"/>
          </w:tcPr>
          <w:p w14:paraId="126F6BB7" w14:textId="091E83C9" w:rsidR="00144EF0" w:rsidRDefault="00144EF0" w:rsidP="00144EF0">
            <w:pPr>
              <w:pStyle w:val="NoSpacing"/>
              <w:jc w:val="right"/>
            </w:pPr>
            <w:r>
              <w:rPr>
                <w:rFonts w:eastAsia="Times New Roman"/>
                <w:color w:val="000000"/>
              </w:rPr>
              <w:t>1</w:t>
            </w:r>
          </w:p>
        </w:tc>
        <w:tc>
          <w:tcPr>
            <w:tcW w:w="1530" w:type="dxa"/>
            <w:tcBorders>
              <w:top w:val="single" w:sz="4" w:space="0" w:color="auto"/>
            </w:tcBorders>
          </w:tcPr>
          <w:p w14:paraId="3FEAA883" w14:textId="5CCC37C9" w:rsidR="00144EF0" w:rsidRDefault="00AA01B3" w:rsidP="00AA01B3">
            <w:pPr>
              <w:pStyle w:val="NoSpacing"/>
            </w:pPr>
            <w:r>
              <w:t>k</w:t>
            </w:r>
          </w:p>
        </w:tc>
        <w:tc>
          <w:tcPr>
            <w:tcW w:w="1530" w:type="dxa"/>
            <w:tcBorders>
              <w:top w:val="single" w:sz="4" w:space="0" w:color="auto"/>
            </w:tcBorders>
          </w:tcPr>
          <w:p w14:paraId="284F7771" w14:textId="064113F1" w:rsidR="00144EF0" w:rsidRDefault="00AA01B3" w:rsidP="00AA01B3">
            <w:pPr>
              <w:pStyle w:val="NoSpacing"/>
            </w:pPr>
            <w:r>
              <w:t>1 to 3</w:t>
            </w:r>
          </w:p>
        </w:tc>
        <w:tc>
          <w:tcPr>
            <w:tcW w:w="1350" w:type="dxa"/>
            <w:tcBorders>
              <w:top w:val="single" w:sz="4" w:space="0" w:color="auto"/>
            </w:tcBorders>
          </w:tcPr>
          <w:p w14:paraId="0BA5F954" w14:textId="26678FB6" w:rsidR="00144EF0" w:rsidRDefault="00187855" w:rsidP="00AA01B3">
            <w:pPr>
              <w:pStyle w:val="NoSpacing"/>
              <w:jc w:val="right"/>
            </w:pPr>
            <w:r>
              <w:t>0.</w:t>
            </w:r>
            <w:r w:rsidR="00AA01B3">
              <w:t>8</w:t>
            </w:r>
          </w:p>
        </w:tc>
        <w:tc>
          <w:tcPr>
            <w:tcW w:w="1530" w:type="dxa"/>
            <w:tcBorders>
              <w:top w:val="single" w:sz="4" w:space="0" w:color="auto"/>
            </w:tcBorders>
          </w:tcPr>
          <w:p w14:paraId="7B87F344" w14:textId="38D9C2D8" w:rsidR="00144EF0" w:rsidRDefault="00187855" w:rsidP="00AA01B3">
            <w:pPr>
              <w:pStyle w:val="NoSpacing"/>
              <w:jc w:val="right"/>
            </w:pPr>
            <w:r>
              <w:t>0.078</w:t>
            </w:r>
          </w:p>
        </w:tc>
        <w:tc>
          <w:tcPr>
            <w:tcW w:w="1192" w:type="dxa"/>
            <w:tcBorders>
              <w:top w:val="single" w:sz="4" w:space="0" w:color="auto"/>
            </w:tcBorders>
          </w:tcPr>
          <w:p w14:paraId="57594276" w14:textId="52B0B8E9" w:rsidR="00144EF0" w:rsidRPr="00187855" w:rsidRDefault="00187855" w:rsidP="00AA01B3">
            <w:pPr>
              <w:pStyle w:val="NoSpacing"/>
              <w:jc w:val="right"/>
              <w:rPr>
                <w:color w:val="FFFFFF" w:themeColor="background1"/>
              </w:rPr>
            </w:pPr>
            <w:r>
              <w:t>0.01</w:t>
            </w:r>
            <w:r>
              <w:rPr>
                <w:color w:val="FFFFFF" w:themeColor="background1"/>
              </w:rPr>
              <w:t>0</w:t>
            </w:r>
          </w:p>
        </w:tc>
      </w:tr>
      <w:tr w:rsidR="00144EF0" w14:paraId="51471F2C" w14:textId="77777777" w:rsidTr="00B92A48">
        <w:tc>
          <w:tcPr>
            <w:tcW w:w="1354" w:type="dxa"/>
            <w:vAlign w:val="center"/>
          </w:tcPr>
          <w:p w14:paraId="0117894E" w14:textId="72B25DCE" w:rsidR="00144EF0" w:rsidRDefault="00144EF0" w:rsidP="00144EF0">
            <w:pPr>
              <w:pStyle w:val="NoSpacing"/>
              <w:jc w:val="right"/>
            </w:pPr>
            <w:r>
              <w:t>2</w:t>
            </w:r>
          </w:p>
        </w:tc>
        <w:tc>
          <w:tcPr>
            <w:tcW w:w="1530" w:type="dxa"/>
          </w:tcPr>
          <w:p w14:paraId="1D38D3BC" w14:textId="60B29C7B" w:rsidR="00144EF0" w:rsidRDefault="00187855" w:rsidP="00AA01B3">
            <w:pPr>
              <w:pStyle w:val="NoSpacing"/>
            </w:pPr>
            <w:r>
              <w:t>4layer_li</w:t>
            </w:r>
          </w:p>
        </w:tc>
        <w:tc>
          <w:tcPr>
            <w:tcW w:w="1530" w:type="dxa"/>
          </w:tcPr>
          <w:p w14:paraId="281F9CF4" w14:textId="3F2A12B8" w:rsidR="00144EF0" w:rsidRDefault="00187855" w:rsidP="00AA01B3">
            <w:pPr>
              <w:pStyle w:val="NoSpacing"/>
            </w:pPr>
            <w:r>
              <w:t>1 to 7</w:t>
            </w:r>
          </w:p>
        </w:tc>
        <w:tc>
          <w:tcPr>
            <w:tcW w:w="1350" w:type="dxa"/>
          </w:tcPr>
          <w:p w14:paraId="5FD50552" w14:textId="0E1F2A06" w:rsidR="00144EF0" w:rsidRPr="00187855" w:rsidRDefault="00187855" w:rsidP="00AA01B3">
            <w:pPr>
              <w:pStyle w:val="NoSpacing"/>
              <w:jc w:val="right"/>
              <w:rPr>
                <w:color w:val="FFFFFF" w:themeColor="background1"/>
              </w:rPr>
            </w:pPr>
            <w:r>
              <w:t>1</w:t>
            </w:r>
            <w:r>
              <w:rPr>
                <w:color w:val="FFFFFF" w:themeColor="background1"/>
              </w:rPr>
              <w:t>.0</w:t>
            </w:r>
          </w:p>
        </w:tc>
        <w:tc>
          <w:tcPr>
            <w:tcW w:w="1530" w:type="dxa"/>
          </w:tcPr>
          <w:p w14:paraId="0C7395F2" w14:textId="5C9BF3EE" w:rsidR="00144EF0" w:rsidRDefault="00187855" w:rsidP="00AA01B3">
            <w:pPr>
              <w:pStyle w:val="NoSpacing"/>
              <w:jc w:val="right"/>
            </w:pPr>
            <w:r>
              <w:t>0.061</w:t>
            </w:r>
          </w:p>
        </w:tc>
        <w:tc>
          <w:tcPr>
            <w:tcW w:w="1192" w:type="dxa"/>
          </w:tcPr>
          <w:p w14:paraId="07040593" w14:textId="58D5105B" w:rsidR="00144EF0" w:rsidRPr="00187855" w:rsidRDefault="00187855" w:rsidP="00AA01B3">
            <w:pPr>
              <w:pStyle w:val="NoSpacing"/>
              <w:jc w:val="right"/>
              <w:rPr>
                <w:color w:val="FFFFFF" w:themeColor="background1"/>
              </w:rPr>
            </w:pPr>
            <w:r>
              <w:t>0.01</w:t>
            </w:r>
            <w:r>
              <w:rPr>
                <w:color w:val="FFFFFF" w:themeColor="background1"/>
              </w:rPr>
              <w:t>0</w:t>
            </w:r>
          </w:p>
        </w:tc>
      </w:tr>
      <w:tr w:rsidR="00144EF0" w14:paraId="5F554645" w14:textId="77777777" w:rsidTr="00B92A48">
        <w:tc>
          <w:tcPr>
            <w:tcW w:w="1354" w:type="dxa"/>
            <w:vAlign w:val="center"/>
          </w:tcPr>
          <w:p w14:paraId="040628FD" w14:textId="3FC592FC" w:rsidR="00144EF0" w:rsidRDefault="00144EF0" w:rsidP="00144EF0">
            <w:pPr>
              <w:pStyle w:val="NoSpacing"/>
              <w:jc w:val="right"/>
            </w:pPr>
            <w:r>
              <w:rPr>
                <w:rFonts w:eastAsia="Times New Roman"/>
                <w:color w:val="000000"/>
              </w:rPr>
              <w:t>3</w:t>
            </w:r>
          </w:p>
        </w:tc>
        <w:tc>
          <w:tcPr>
            <w:tcW w:w="1530" w:type="dxa"/>
          </w:tcPr>
          <w:p w14:paraId="3083B0C7" w14:textId="00E14795" w:rsidR="00144EF0" w:rsidRDefault="00187855" w:rsidP="00AA01B3">
            <w:pPr>
              <w:pStyle w:val="NoSpacing"/>
            </w:pPr>
            <w:r>
              <w:t>pw</w:t>
            </w:r>
          </w:p>
        </w:tc>
        <w:tc>
          <w:tcPr>
            <w:tcW w:w="1530" w:type="dxa"/>
          </w:tcPr>
          <w:p w14:paraId="47219B4F" w14:textId="5D83CE68" w:rsidR="00144EF0" w:rsidRDefault="00187855" w:rsidP="00AA01B3">
            <w:pPr>
              <w:pStyle w:val="NoSpacing"/>
            </w:pPr>
            <w:r>
              <w:t>1 to 8</w:t>
            </w:r>
          </w:p>
        </w:tc>
        <w:tc>
          <w:tcPr>
            <w:tcW w:w="1350" w:type="dxa"/>
          </w:tcPr>
          <w:p w14:paraId="6F4FF772" w14:textId="1E0F392A" w:rsidR="00144EF0" w:rsidRPr="00187855" w:rsidRDefault="00187855" w:rsidP="00AA01B3">
            <w:pPr>
              <w:pStyle w:val="NoSpacing"/>
              <w:jc w:val="right"/>
              <w:rPr>
                <w:color w:val="FFFFFF" w:themeColor="background1"/>
              </w:rPr>
            </w:pPr>
            <w:r>
              <w:t>2</w:t>
            </w:r>
            <w:r>
              <w:rPr>
                <w:color w:val="FFFFFF" w:themeColor="background1"/>
              </w:rPr>
              <w:t>.0</w:t>
            </w:r>
          </w:p>
        </w:tc>
        <w:tc>
          <w:tcPr>
            <w:tcW w:w="1530" w:type="dxa"/>
          </w:tcPr>
          <w:p w14:paraId="08C35552" w14:textId="4910B17C" w:rsidR="00144EF0" w:rsidRDefault="00187855" w:rsidP="00AA01B3">
            <w:pPr>
              <w:pStyle w:val="NoSpacing"/>
              <w:jc w:val="right"/>
            </w:pPr>
            <w:r>
              <w:t>0.059</w:t>
            </w:r>
          </w:p>
        </w:tc>
        <w:tc>
          <w:tcPr>
            <w:tcW w:w="1192" w:type="dxa"/>
          </w:tcPr>
          <w:p w14:paraId="34F2F324" w14:textId="61A70EC3" w:rsidR="00144EF0" w:rsidRPr="00187855" w:rsidRDefault="00187855" w:rsidP="00AA01B3">
            <w:pPr>
              <w:pStyle w:val="NoSpacing"/>
              <w:jc w:val="right"/>
              <w:rPr>
                <w:color w:val="FFFFFF" w:themeColor="background1"/>
              </w:rPr>
            </w:pPr>
            <w:r>
              <w:t>0.01</w:t>
            </w:r>
            <w:r>
              <w:rPr>
                <w:color w:val="FFFFFF" w:themeColor="background1"/>
              </w:rPr>
              <w:t>0</w:t>
            </w:r>
          </w:p>
        </w:tc>
      </w:tr>
      <w:tr w:rsidR="00144EF0" w14:paraId="2E0ACD13" w14:textId="77777777" w:rsidTr="00B92A48">
        <w:tc>
          <w:tcPr>
            <w:tcW w:w="1354" w:type="dxa"/>
            <w:vAlign w:val="center"/>
          </w:tcPr>
          <w:p w14:paraId="0E7FFDBE" w14:textId="19A49DCC" w:rsidR="00144EF0" w:rsidRDefault="00144EF0" w:rsidP="00144EF0">
            <w:pPr>
              <w:pStyle w:val="NoSpacing"/>
              <w:jc w:val="right"/>
            </w:pPr>
            <w:r>
              <w:rPr>
                <w:rFonts w:eastAsia="Times New Roman"/>
                <w:color w:val="000000"/>
              </w:rPr>
              <w:t>4</w:t>
            </w:r>
          </w:p>
        </w:tc>
        <w:tc>
          <w:tcPr>
            <w:tcW w:w="1530" w:type="dxa"/>
          </w:tcPr>
          <w:p w14:paraId="6575BAC7" w14:textId="60EE3830" w:rsidR="00144EF0" w:rsidRDefault="00187855" w:rsidP="00AA01B3">
            <w:pPr>
              <w:pStyle w:val="NoSpacing"/>
            </w:pPr>
            <w:r>
              <w:t>700q</w:t>
            </w:r>
          </w:p>
        </w:tc>
        <w:tc>
          <w:tcPr>
            <w:tcW w:w="1530" w:type="dxa"/>
          </w:tcPr>
          <w:p w14:paraId="708B4BD7" w14:textId="2DEE721D" w:rsidR="00144EF0" w:rsidRDefault="00187855" w:rsidP="00AA01B3">
            <w:pPr>
              <w:pStyle w:val="NoSpacing"/>
            </w:pPr>
            <w:r>
              <w:t>1 to 7</w:t>
            </w:r>
          </w:p>
        </w:tc>
        <w:tc>
          <w:tcPr>
            <w:tcW w:w="1350" w:type="dxa"/>
          </w:tcPr>
          <w:p w14:paraId="2AE9785C" w14:textId="24BAD0F9" w:rsidR="00144EF0" w:rsidRPr="00187855" w:rsidRDefault="00187855" w:rsidP="00AA01B3">
            <w:pPr>
              <w:pStyle w:val="NoSpacing"/>
              <w:jc w:val="right"/>
              <w:rPr>
                <w:color w:val="FFFFFF" w:themeColor="background1"/>
              </w:rPr>
            </w:pPr>
            <w:r>
              <w:t>2</w:t>
            </w:r>
            <w:r>
              <w:rPr>
                <w:color w:val="FFFFFF" w:themeColor="background1"/>
              </w:rPr>
              <w:t>.0</w:t>
            </w:r>
          </w:p>
        </w:tc>
        <w:tc>
          <w:tcPr>
            <w:tcW w:w="1530" w:type="dxa"/>
          </w:tcPr>
          <w:p w14:paraId="2B983FB6" w14:textId="2DEFAC23" w:rsidR="00144EF0" w:rsidRDefault="00187855" w:rsidP="00AA01B3">
            <w:pPr>
              <w:pStyle w:val="NoSpacing"/>
              <w:jc w:val="right"/>
            </w:pPr>
            <w:r>
              <w:t>0.057</w:t>
            </w:r>
          </w:p>
        </w:tc>
        <w:tc>
          <w:tcPr>
            <w:tcW w:w="1192" w:type="dxa"/>
          </w:tcPr>
          <w:p w14:paraId="388214E0" w14:textId="744FC135" w:rsidR="00144EF0" w:rsidRPr="00187855" w:rsidRDefault="00187855" w:rsidP="00AA01B3">
            <w:pPr>
              <w:pStyle w:val="NoSpacing"/>
              <w:jc w:val="right"/>
              <w:rPr>
                <w:color w:val="FFFFFF" w:themeColor="background1"/>
              </w:rPr>
            </w:pPr>
            <w:r>
              <w:t>0.01</w:t>
            </w:r>
            <w:r>
              <w:rPr>
                <w:color w:val="FFFFFF" w:themeColor="background1"/>
              </w:rPr>
              <w:t>0</w:t>
            </w:r>
          </w:p>
        </w:tc>
      </w:tr>
      <w:tr w:rsidR="00144EF0" w14:paraId="094B0EBD" w14:textId="77777777" w:rsidTr="00B92A48">
        <w:tc>
          <w:tcPr>
            <w:tcW w:w="1354" w:type="dxa"/>
            <w:vAlign w:val="center"/>
          </w:tcPr>
          <w:p w14:paraId="36DE3874" w14:textId="5B466330" w:rsidR="00144EF0" w:rsidRDefault="00144EF0" w:rsidP="00144EF0">
            <w:pPr>
              <w:pStyle w:val="NoSpacing"/>
              <w:jc w:val="right"/>
            </w:pPr>
            <w:r>
              <w:rPr>
                <w:rFonts w:eastAsia="Times New Roman"/>
                <w:color w:val="000000"/>
              </w:rPr>
              <w:t>5</w:t>
            </w:r>
          </w:p>
        </w:tc>
        <w:tc>
          <w:tcPr>
            <w:tcW w:w="1530" w:type="dxa"/>
          </w:tcPr>
          <w:p w14:paraId="6F6A0E11" w14:textId="32B408C3" w:rsidR="00144EF0" w:rsidRDefault="00187855" w:rsidP="00AA01B3">
            <w:pPr>
              <w:pStyle w:val="NoSpacing"/>
            </w:pPr>
            <w:r>
              <w:t>850q</w:t>
            </w:r>
          </w:p>
        </w:tc>
        <w:tc>
          <w:tcPr>
            <w:tcW w:w="1530" w:type="dxa"/>
          </w:tcPr>
          <w:p w14:paraId="52AA9CE8" w14:textId="3FC0FA14" w:rsidR="00144EF0" w:rsidRDefault="00187855" w:rsidP="00AA01B3">
            <w:pPr>
              <w:pStyle w:val="NoSpacing"/>
            </w:pPr>
            <w:r>
              <w:t>1 to 9</w:t>
            </w:r>
          </w:p>
        </w:tc>
        <w:tc>
          <w:tcPr>
            <w:tcW w:w="1350" w:type="dxa"/>
          </w:tcPr>
          <w:p w14:paraId="76525E7F" w14:textId="590A865D" w:rsidR="00144EF0" w:rsidRPr="00187855" w:rsidRDefault="00187855" w:rsidP="00AA01B3">
            <w:pPr>
              <w:pStyle w:val="NoSpacing"/>
              <w:jc w:val="right"/>
              <w:rPr>
                <w:color w:val="FFFFFF" w:themeColor="background1"/>
              </w:rPr>
            </w:pPr>
            <w:r>
              <w:t>2</w:t>
            </w:r>
            <w:r>
              <w:rPr>
                <w:color w:val="FFFFFF" w:themeColor="background1"/>
              </w:rPr>
              <w:t>.0</w:t>
            </w:r>
          </w:p>
        </w:tc>
        <w:tc>
          <w:tcPr>
            <w:tcW w:w="1530" w:type="dxa"/>
          </w:tcPr>
          <w:p w14:paraId="0E37B084" w14:textId="4F820D79" w:rsidR="00144EF0" w:rsidRPr="00187855" w:rsidRDefault="00187855" w:rsidP="00187855">
            <w:pPr>
              <w:pStyle w:val="NoSpacing"/>
              <w:jc w:val="right"/>
              <w:rPr>
                <w:color w:val="FFFFFF" w:themeColor="background1"/>
              </w:rPr>
            </w:pPr>
            <w:r>
              <w:t>0.050</w:t>
            </w:r>
          </w:p>
        </w:tc>
        <w:tc>
          <w:tcPr>
            <w:tcW w:w="1192" w:type="dxa"/>
          </w:tcPr>
          <w:p w14:paraId="7C58DD19" w14:textId="30755E07" w:rsidR="00144EF0" w:rsidRPr="00187855" w:rsidRDefault="00187855" w:rsidP="00AA01B3">
            <w:pPr>
              <w:pStyle w:val="NoSpacing"/>
              <w:jc w:val="right"/>
              <w:rPr>
                <w:color w:val="FFFFFF" w:themeColor="background1"/>
              </w:rPr>
            </w:pPr>
            <w:r>
              <w:t>0.01</w:t>
            </w:r>
            <w:r>
              <w:rPr>
                <w:color w:val="FFFFFF" w:themeColor="background1"/>
              </w:rPr>
              <w:t>0</w:t>
            </w:r>
          </w:p>
        </w:tc>
      </w:tr>
      <w:tr w:rsidR="00144EF0" w14:paraId="3C490CFA" w14:textId="77777777" w:rsidTr="00B92A48">
        <w:tc>
          <w:tcPr>
            <w:tcW w:w="1354" w:type="dxa"/>
            <w:vAlign w:val="center"/>
          </w:tcPr>
          <w:p w14:paraId="59DF429A" w14:textId="36581E9A" w:rsidR="00144EF0" w:rsidRDefault="00144EF0" w:rsidP="00144EF0">
            <w:pPr>
              <w:pStyle w:val="NoSpacing"/>
              <w:jc w:val="right"/>
            </w:pPr>
            <w:r>
              <w:rPr>
                <w:rFonts w:eastAsia="Times New Roman"/>
                <w:color w:val="000000"/>
              </w:rPr>
              <w:t>6</w:t>
            </w:r>
          </w:p>
        </w:tc>
        <w:tc>
          <w:tcPr>
            <w:tcW w:w="1530" w:type="dxa"/>
          </w:tcPr>
          <w:p w14:paraId="1F812DF9" w14:textId="21A4F7DB" w:rsidR="00144EF0" w:rsidRDefault="00187855" w:rsidP="00AA01B3">
            <w:pPr>
              <w:pStyle w:val="NoSpacing"/>
            </w:pPr>
            <w:r>
              <w:t>sfccape</w:t>
            </w:r>
          </w:p>
        </w:tc>
        <w:tc>
          <w:tcPr>
            <w:tcW w:w="1530" w:type="dxa"/>
          </w:tcPr>
          <w:p w14:paraId="39CD5D9C" w14:textId="50C540B5" w:rsidR="00144EF0" w:rsidRDefault="00187855" w:rsidP="00AA01B3">
            <w:pPr>
              <w:pStyle w:val="NoSpacing"/>
            </w:pPr>
            <w:r>
              <w:t>4 to 10</w:t>
            </w:r>
          </w:p>
        </w:tc>
        <w:tc>
          <w:tcPr>
            <w:tcW w:w="1350" w:type="dxa"/>
          </w:tcPr>
          <w:p w14:paraId="168CED56" w14:textId="352B31F5" w:rsidR="00144EF0" w:rsidRPr="00187855" w:rsidRDefault="00187855" w:rsidP="00AA01B3">
            <w:pPr>
              <w:pStyle w:val="NoSpacing"/>
              <w:jc w:val="right"/>
              <w:rPr>
                <w:color w:val="FFFFFF" w:themeColor="background1"/>
              </w:rPr>
            </w:pPr>
            <w:r>
              <w:t>1</w:t>
            </w:r>
            <w:r>
              <w:rPr>
                <w:color w:val="FFFFFF" w:themeColor="background1"/>
              </w:rPr>
              <w:t>.0</w:t>
            </w:r>
          </w:p>
        </w:tc>
        <w:tc>
          <w:tcPr>
            <w:tcW w:w="1530" w:type="dxa"/>
          </w:tcPr>
          <w:p w14:paraId="619B2CB0" w14:textId="5528559A" w:rsidR="00144EF0" w:rsidRDefault="00187855" w:rsidP="00AA01B3">
            <w:pPr>
              <w:pStyle w:val="NoSpacing"/>
              <w:jc w:val="right"/>
            </w:pPr>
            <w:r>
              <w:t>0.036</w:t>
            </w:r>
          </w:p>
        </w:tc>
        <w:tc>
          <w:tcPr>
            <w:tcW w:w="1192" w:type="dxa"/>
          </w:tcPr>
          <w:p w14:paraId="2A68E924" w14:textId="0768C75F" w:rsidR="00144EF0" w:rsidRPr="00187855" w:rsidRDefault="00187855" w:rsidP="00AA01B3">
            <w:pPr>
              <w:pStyle w:val="NoSpacing"/>
              <w:jc w:val="right"/>
              <w:rPr>
                <w:color w:val="000000" w:themeColor="text1"/>
              </w:rPr>
            </w:pPr>
            <w:r>
              <w:rPr>
                <w:color w:val="000000" w:themeColor="text1"/>
              </w:rPr>
              <w:t>0.007</w:t>
            </w:r>
          </w:p>
        </w:tc>
      </w:tr>
      <w:tr w:rsidR="00144EF0" w14:paraId="01834352" w14:textId="77777777" w:rsidTr="00B92A48">
        <w:tc>
          <w:tcPr>
            <w:tcW w:w="1354" w:type="dxa"/>
            <w:vAlign w:val="center"/>
          </w:tcPr>
          <w:p w14:paraId="6F50D158" w14:textId="6D9ABE94" w:rsidR="00144EF0" w:rsidRDefault="00144EF0" w:rsidP="00144EF0">
            <w:pPr>
              <w:pStyle w:val="NoSpacing"/>
              <w:jc w:val="right"/>
            </w:pPr>
            <w:r>
              <w:rPr>
                <w:rFonts w:eastAsia="Times New Roman"/>
                <w:color w:val="000000"/>
              </w:rPr>
              <w:t>7</w:t>
            </w:r>
          </w:p>
        </w:tc>
        <w:tc>
          <w:tcPr>
            <w:tcW w:w="1530" w:type="dxa"/>
          </w:tcPr>
          <w:p w14:paraId="5983A251" w14:textId="62AF7C42" w:rsidR="00144EF0" w:rsidRDefault="00187855" w:rsidP="00AA01B3">
            <w:pPr>
              <w:pStyle w:val="NoSpacing"/>
            </w:pPr>
            <w:r>
              <w:t>pw_anom</w:t>
            </w:r>
          </w:p>
        </w:tc>
        <w:tc>
          <w:tcPr>
            <w:tcW w:w="1530" w:type="dxa"/>
          </w:tcPr>
          <w:p w14:paraId="29F6F2EA" w14:textId="013ED1FD" w:rsidR="00144EF0" w:rsidRDefault="00187855" w:rsidP="00AA01B3">
            <w:pPr>
              <w:pStyle w:val="NoSpacing"/>
            </w:pPr>
            <w:r>
              <w:t>4 to 14</w:t>
            </w:r>
          </w:p>
        </w:tc>
        <w:tc>
          <w:tcPr>
            <w:tcW w:w="1350" w:type="dxa"/>
          </w:tcPr>
          <w:p w14:paraId="01D1CDA8" w14:textId="470A650E" w:rsidR="00144EF0" w:rsidRPr="00187855" w:rsidRDefault="00187855" w:rsidP="00AA01B3">
            <w:pPr>
              <w:pStyle w:val="NoSpacing"/>
              <w:jc w:val="right"/>
              <w:rPr>
                <w:color w:val="FFFFFF" w:themeColor="background1"/>
              </w:rPr>
            </w:pPr>
            <w:r>
              <w:t>2</w:t>
            </w:r>
            <w:r>
              <w:rPr>
                <w:color w:val="FFFFFF" w:themeColor="background1"/>
              </w:rPr>
              <w:t>.0</w:t>
            </w:r>
          </w:p>
        </w:tc>
        <w:tc>
          <w:tcPr>
            <w:tcW w:w="1530" w:type="dxa"/>
          </w:tcPr>
          <w:p w14:paraId="53CFA6D5" w14:textId="74D3A63F" w:rsidR="00144EF0" w:rsidRDefault="00187855" w:rsidP="00AA01B3">
            <w:pPr>
              <w:pStyle w:val="NoSpacing"/>
              <w:jc w:val="right"/>
            </w:pPr>
            <w:r>
              <w:t>0.032</w:t>
            </w:r>
          </w:p>
        </w:tc>
        <w:tc>
          <w:tcPr>
            <w:tcW w:w="1192" w:type="dxa"/>
          </w:tcPr>
          <w:p w14:paraId="2BCCEF61" w14:textId="769DA8C2" w:rsidR="00144EF0" w:rsidRDefault="00187855" w:rsidP="00AA01B3">
            <w:pPr>
              <w:pStyle w:val="NoSpacing"/>
              <w:jc w:val="right"/>
            </w:pPr>
            <w:r>
              <w:t>0.007</w:t>
            </w:r>
          </w:p>
        </w:tc>
      </w:tr>
      <w:tr w:rsidR="00144EF0" w14:paraId="53805314" w14:textId="77777777" w:rsidTr="00B92A48">
        <w:tc>
          <w:tcPr>
            <w:tcW w:w="1354" w:type="dxa"/>
            <w:vAlign w:val="center"/>
          </w:tcPr>
          <w:p w14:paraId="52FCDAD2" w14:textId="648E1C4A" w:rsidR="00144EF0" w:rsidRDefault="00144EF0" w:rsidP="00144EF0">
            <w:pPr>
              <w:pStyle w:val="NoSpacing"/>
              <w:jc w:val="right"/>
            </w:pPr>
            <w:r>
              <w:rPr>
                <w:rFonts w:eastAsia="Times New Roman"/>
                <w:color w:val="000000"/>
              </w:rPr>
              <w:t>8</w:t>
            </w:r>
          </w:p>
        </w:tc>
        <w:tc>
          <w:tcPr>
            <w:tcW w:w="1530" w:type="dxa"/>
          </w:tcPr>
          <w:p w14:paraId="23BA40EF" w14:textId="19600DA5" w:rsidR="00144EF0" w:rsidRDefault="00187855" w:rsidP="00AA01B3">
            <w:pPr>
              <w:pStyle w:val="NoSpacing"/>
            </w:pPr>
            <w:r>
              <w:t>sfccin</w:t>
            </w:r>
          </w:p>
        </w:tc>
        <w:tc>
          <w:tcPr>
            <w:tcW w:w="1530" w:type="dxa"/>
          </w:tcPr>
          <w:p w14:paraId="3B59E7BE" w14:textId="14F82D77" w:rsidR="00144EF0" w:rsidRDefault="00187855" w:rsidP="00AA01B3">
            <w:pPr>
              <w:pStyle w:val="NoSpacing"/>
            </w:pPr>
            <w:r>
              <w:t>6 to 19</w:t>
            </w:r>
          </w:p>
        </w:tc>
        <w:tc>
          <w:tcPr>
            <w:tcW w:w="1350" w:type="dxa"/>
          </w:tcPr>
          <w:p w14:paraId="031C3DFB" w14:textId="3FB7979C" w:rsidR="00144EF0" w:rsidRPr="00187855" w:rsidRDefault="00187855" w:rsidP="00AA01B3">
            <w:pPr>
              <w:pStyle w:val="NoSpacing"/>
              <w:jc w:val="right"/>
              <w:rPr>
                <w:color w:val="FFFFFF" w:themeColor="background1"/>
              </w:rPr>
            </w:pPr>
            <w:r>
              <w:t>2</w:t>
            </w:r>
            <w:r>
              <w:rPr>
                <w:color w:val="FFFFFF" w:themeColor="background1"/>
              </w:rPr>
              <w:t>.0</w:t>
            </w:r>
          </w:p>
        </w:tc>
        <w:tc>
          <w:tcPr>
            <w:tcW w:w="1530" w:type="dxa"/>
          </w:tcPr>
          <w:p w14:paraId="14F1BFBC" w14:textId="014006C1" w:rsidR="00144EF0" w:rsidRDefault="00187855" w:rsidP="00AA01B3">
            <w:pPr>
              <w:pStyle w:val="NoSpacing"/>
              <w:jc w:val="right"/>
            </w:pPr>
            <w:r>
              <w:t>0.029</w:t>
            </w:r>
          </w:p>
        </w:tc>
        <w:tc>
          <w:tcPr>
            <w:tcW w:w="1192" w:type="dxa"/>
          </w:tcPr>
          <w:p w14:paraId="4B4BDD2B" w14:textId="104FCDBE" w:rsidR="00144EF0" w:rsidRDefault="00187855" w:rsidP="00AA01B3">
            <w:pPr>
              <w:pStyle w:val="NoSpacing"/>
              <w:jc w:val="right"/>
            </w:pPr>
            <w:r>
              <w:t>0.007</w:t>
            </w:r>
          </w:p>
        </w:tc>
      </w:tr>
      <w:tr w:rsidR="00144EF0" w14:paraId="6EA3A1F7" w14:textId="77777777" w:rsidTr="00B92A48">
        <w:tc>
          <w:tcPr>
            <w:tcW w:w="1354" w:type="dxa"/>
            <w:vAlign w:val="center"/>
          </w:tcPr>
          <w:p w14:paraId="0C85787F" w14:textId="3AE02BB5" w:rsidR="00144EF0" w:rsidRDefault="00144EF0" w:rsidP="00144EF0">
            <w:pPr>
              <w:pStyle w:val="NoSpacing"/>
              <w:jc w:val="right"/>
            </w:pPr>
            <w:r>
              <w:t>9</w:t>
            </w:r>
          </w:p>
        </w:tc>
        <w:tc>
          <w:tcPr>
            <w:tcW w:w="1530" w:type="dxa"/>
          </w:tcPr>
          <w:p w14:paraId="461DF974" w14:textId="6094AB45" w:rsidR="00144EF0" w:rsidRDefault="00187855" w:rsidP="00AA01B3">
            <w:pPr>
              <w:pStyle w:val="NoSpacing"/>
            </w:pPr>
            <w:r>
              <w:t>sfctemp</w:t>
            </w:r>
          </w:p>
        </w:tc>
        <w:tc>
          <w:tcPr>
            <w:tcW w:w="1530" w:type="dxa"/>
          </w:tcPr>
          <w:p w14:paraId="06F7C118" w14:textId="427B52B7" w:rsidR="00144EF0" w:rsidRDefault="00187855" w:rsidP="00AA01B3">
            <w:pPr>
              <w:pStyle w:val="NoSpacing"/>
            </w:pPr>
            <w:r>
              <w:t>7 to 18</w:t>
            </w:r>
          </w:p>
        </w:tc>
        <w:tc>
          <w:tcPr>
            <w:tcW w:w="1350" w:type="dxa"/>
          </w:tcPr>
          <w:p w14:paraId="69B7630C" w14:textId="600E84DD" w:rsidR="00144EF0" w:rsidRPr="00187855" w:rsidRDefault="00187855" w:rsidP="00AA01B3">
            <w:pPr>
              <w:pStyle w:val="NoSpacing"/>
              <w:jc w:val="right"/>
              <w:rPr>
                <w:color w:val="FFFFFF" w:themeColor="background1"/>
              </w:rPr>
            </w:pPr>
            <w:r>
              <w:t>2</w:t>
            </w:r>
            <w:r>
              <w:rPr>
                <w:color w:val="FFFFFF" w:themeColor="background1"/>
              </w:rPr>
              <w:t>.0</w:t>
            </w:r>
          </w:p>
        </w:tc>
        <w:tc>
          <w:tcPr>
            <w:tcW w:w="1530" w:type="dxa"/>
          </w:tcPr>
          <w:p w14:paraId="7856C76F" w14:textId="280BFFAF" w:rsidR="00144EF0" w:rsidRDefault="00187855" w:rsidP="00AA01B3">
            <w:pPr>
              <w:pStyle w:val="NoSpacing"/>
              <w:jc w:val="right"/>
            </w:pPr>
            <w:r>
              <w:t>0.024</w:t>
            </w:r>
          </w:p>
        </w:tc>
        <w:tc>
          <w:tcPr>
            <w:tcW w:w="1192" w:type="dxa"/>
          </w:tcPr>
          <w:p w14:paraId="2EB5A8F4" w14:textId="6F5C978A" w:rsidR="00144EF0" w:rsidRPr="00187855" w:rsidRDefault="00187855" w:rsidP="00AA01B3">
            <w:pPr>
              <w:pStyle w:val="NoSpacing"/>
              <w:jc w:val="right"/>
              <w:rPr>
                <w:color w:val="000000" w:themeColor="text1"/>
              </w:rPr>
            </w:pPr>
            <w:r>
              <w:rPr>
                <w:color w:val="000000" w:themeColor="text1"/>
              </w:rPr>
              <w:t>0.005</w:t>
            </w:r>
          </w:p>
        </w:tc>
      </w:tr>
      <w:tr w:rsidR="00144EF0" w14:paraId="791A1557" w14:textId="77777777" w:rsidTr="00B92A48">
        <w:tc>
          <w:tcPr>
            <w:tcW w:w="1354" w:type="dxa"/>
            <w:tcBorders>
              <w:bottom w:val="single" w:sz="4" w:space="0" w:color="auto"/>
            </w:tcBorders>
            <w:vAlign w:val="center"/>
          </w:tcPr>
          <w:p w14:paraId="1263191D" w14:textId="44F99D04" w:rsidR="00144EF0" w:rsidRDefault="00144EF0" w:rsidP="00144EF0">
            <w:pPr>
              <w:pStyle w:val="NoSpacing"/>
              <w:jc w:val="right"/>
            </w:pPr>
            <w:r>
              <w:rPr>
                <w:rFonts w:eastAsia="Times New Roman"/>
                <w:color w:val="000000"/>
              </w:rPr>
              <w:t>10</w:t>
            </w:r>
          </w:p>
        </w:tc>
        <w:tc>
          <w:tcPr>
            <w:tcW w:w="1530" w:type="dxa"/>
            <w:tcBorders>
              <w:bottom w:val="single" w:sz="4" w:space="0" w:color="auto"/>
            </w:tcBorders>
          </w:tcPr>
          <w:p w14:paraId="3CAD03F0" w14:textId="150847A6" w:rsidR="00144EF0" w:rsidRPr="00187855" w:rsidRDefault="00187855" w:rsidP="00AA01B3">
            <w:pPr>
              <w:pStyle w:val="NoSpacing"/>
              <w:rPr>
                <w:color w:val="000000" w:themeColor="text1"/>
              </w:rPr>
            </w:pPr>
            <w:r>
              <w:rPr>
                <w:color w:val="000000" w:themeColor="text1"/>
              </w:rPr>
              <w:t>2m_temp</w:t>
            </w:r>
          </w:p>
        </w:tc>
        <w:tc>
          <w:tcPr>
            <w:tcW w:w="1530" w:type="dxa"/>
            <w:tcBorders>
              <w:bottom w:val="single" w:sz="4" w:space="0" w:color="auto"/>
            </w:tcBorders>
          </w:tcPr>
          <w:p w14:paraId="547CE268" w14:textId="79B15D6E" w:rsidR="00144EF0" w:rsidRDefault="00187855" w:rsidP="00AA01B3">
            <w:pPr>
              <w:pStyle w:val="NoSpacing"/>
            </w:pPr>
            <w:r>
              <w:t>6 to 17</w:t>
            </w:r>
          </w:p>
        </w:tc>
        <w:tc>
          <w:tcPr>
            <w:tcW w:w="1350" w:type="dxa"/>
            <w:tcBorders>
              <w:bottom w:val="single" w:sz="4" w:space="0" w:color="auto"/>
            </w:tcBorders>
          </w:tcPr>
          <w:p w14:paraId="56068FEA" w14:textId="33562DE0" w:rsidR="00144EF0" w:rsidRPr="00187855" w:rsidRDefault="00187855" w:rsidP="00AA01B3">
            <w:pPr>
              <w:pStyle w:val="NoSpacing"/>
              <w:jc w:val="right"/>
              <w:rPr>
                <w:color w:val="FFFFFF" w:themeColor="background1"/>
              </w:rPr>
            </w:pPr>
            <w:r>
              <w:t>2</w:t>
            </w:r>
            <w:r>
              <w:rPr>
                <w:color w:val="FFFFFF" w:themeColor="background1"/>
              </w:rPr>
              <w:t>.0</w:t>
            </w:r>
          </w:p>
        </w:tc>
        <w:tc>
          <w:tcPr>
            <w:tcW w:w="1530" w:type="dxa"/>
            <w:tcBorders>
              <w:bottom w:val="single" w:sz="4" w:space="0" w:color="auto"/>
            </w:tcBorders>
          </w:tcPr>
          <w:p w14:paraId="5E7762F6" w14:textId="0C2AB1DC" w:rsidR="00144EF0" w:rsidRDefault="00187855" w:rsidP="00AA01B3">
            <w:pPr>
              <w:pStyle w:val="NoSpacing"/>
              <w:jc w:val="right"/>
            </w:pPr>
            <w:r>
              <w:t>0.022</w:t>
            </w:r>
          </w:p>
        </w:tc>
        <w:tc>
          <w:tcPr>
            <w:tcW w:w="1192" w:type="dxa"/>
            <w:tcBorders>
              <w:bottom w:val="single" w:sz="4" w:space="0" w:color="auto"/>
            </w:tcBorders>
          </w:tcPr>
          <w:p w14:paraId="16E974BE" w14:textId="5CF60356" w:rsidR="00144EF0" w:rsidRDefault="00187855" w:rsidP="00AA01B3">
            <w:pPr>
              <w:pStyle w:val="NoSpacing"/>
              <w:jc w:val="right"/>
            </w:pPr>
            <w:r>
              <w:t>0.006</w:t>
            </w:r>
          </w:p>
        </w:tc>
      </w:tr>
      <w:tr w:rsidR="00144EF0" w14:paraId="3524B339" w14:textId="77777777" w:rsidTr="005914F1">
        <w:trPr>
          <w:trHeight w:val="305"/>
        </w:trPr>
        <w:tc>
          <w:tcPr>
            <w:tcW w:w="8486" w:type="dxa"/>
            <w:gridSpan w:val="6"/>
            <w:tcBorders>
              <w:top w:val="single" w:sz="4" w:space="0" w:color="auto"/>
              <w:bottom w:val="single" w:sz="4" w:space="0" w:color="auto"/>
            </w:tcBorders>
            <w:vAlign w:val="center"/>
          </w:tcPr>
          <w:p w14:paraId="26B14F56" w14:textId="4FE29A88" w:rsidR="00144EF0" w:rsidRPr="00830CC6" w:rsidRDefault="00144EF0" w:rsidP="00830CC6">
            <w:pPr>
              <w:pStyle w:val="NoSpacing"/>
              <w:jc w:val="center"/>
              <w:rPr>
                <w:i/>
              </w:rPr>
            </w:pPr>
            <w:r w:rsidRPr="00830CC6">
              <w:rPr>
                <w:i/>
              </w:rPr>
              <w:t>High elevation</w:t>
            </w:r>
          </w:p>
        </w:tc>
      </w:tr>
      <w:tr w:rsidR="00144EF0" w14:paraId="03B2380A" w14:textId="77777777" w:rsidTr="00144EF0">
        <w:tc>
          <w:tcPr>
            <w:tcW w:w="1354" w:type="dxa"/>
            <w:tcBorders>
              <w:top w:val="single" w:sz="4" w:space="0" w:color="auto"/>
            </w:tcBorders>
            <w:vAlign w:val="center"/>
          </w:tcPr>
          <w:p w14:paraId="1B6E4DC9" w14:textId="4891A8F5" w:rsidR="00144EF0" w:rsidRDefault="00144EF0" w:rsidP="00144EF0">
            <w:pPr>
              <w:pStyle w:val="NoSpacing"/>
              <w:jc w:val="right"/>
            </w:pPr>
            <w:r>
              <w:rPr>
                <w:rFonts w:eastAsia="Times New Roman"/>
                <w:color w:val="000000"/>
              </w:rPr>
              <w:t>1</w:t>
            </w:r>
          </w:p>
        </w:tc>
        <w:tc>
          <w:tcPr>
            <w:tcW w:w="1530" w:type="dxa"/>
            <w:tcBorders>
              <w:top w:val="single" w:sz="4" w:space="0" w:color="auto"/>
            </w:tcBorders>
            <w:vAlign w:val="center"/>
          </w:tcPr>
          <w:p w14:paraId="5BFC542B" w14:textId="25FD6854" w:rsidR="00144EF0" w:rsidRDefault="00144EF0" w:rsidP="00144EF0">
            <w:pPr>
              <w:pStyle w:val="NoSpacing"/>
            </w:pPr>
            <w:r>
              <w:rPr>
                <w:rFonts w:eastAsia="Times New Roman"/>
                <w:color w:val="000000"/>
              </w:rPr>
              <w:t>700q</w:t>
            </w:r>
          </w:p>
        </w:tc>
        <w:tc>
          <w:tcPr>
            <w:tcW w:w="1530" w:type="dxa"/>
            <w:tcBorders>
              <w:top w:val="single" w:sz="4" w:space="0" w:color="auto"/>
            </w:tcBorders>
            <w:vAlign w:val="center"/>
          </w:tcPr>
          <w:p w14:paraId="7A35EAE1" w14:textId="64AC7ECB" w:rsidR="00144EF0" w:rsidRDefault="00144EF0" w:rsidP="00E253AB">
            <w:pPr>
              <w:pStyle w:val="NoSpacing"/>
            </w:pPr>
            <w:r>
              <w:rPr>
                <w:rFonts w:eastAsia="Times New Roman"/>
                <w:color w:val="000000"/>
              </w:rPr>
              <w:t>1 to 4</w:t>
            </w:r>
          </w:p>
        </w:tc>
        <w:tc>
          <w:tcPr>
            <w:tcW w:w="1350" w:type="dxa"/>
            <w:tcBorders>
              <w:top w:val="single" w:sz="4" w:space="0" w:color="auto"/>
            </w:tcBorders>
            <w:vAlign w:val="center"/>
          </w:tcPr>
          <w:p w14:paraId="0180C436" w14:textId="0151AC08" w:rsidR="00144EF0" w:rsidRDefault="00144EF0" w:rsidP="00144EF0">
            <w:pPr>
              <w:pStyle w:val="NoSpacing"/>
              <w:jc w:val="right"/>
            </w:pPr>
            <w:r>
              <w:rPr>
                <w:rFonts w:eastAsia="Times New Roman"/>
                <w:color w:val="000000"/>
              </w:rPr>
              <w:t>0.8</w:t>
            </w:r>
          </w:p>
        </w:tc>
        <w:tc>
          <w:tcPr>
            <w:tcW w:w="1530" w:type="dxa"/>
            <w:tcBorders>
              <w:top w:val="single" w:sz="4" w:space="0" w:color="auto"/>
            </w:tcBorders>
            <w:vAlign w:val="center"/>
          </w:tcPr>
          <w:p w14:paraId="0A72DFC7" w14:textId="1696B018" w:rsidR="00144EF0" w:rsidRDefault="00144EF0" w:rsidP="005914F1">
            <w:pPr>
              <w:pStyle w:val="NoSpacing"/>
              <w:jc w:val="right"/>
            </w:pPr>
            <w:r>
              <w:rPr>
                <w:rFonts w:eastAsia="Times New Roman"/>
                <w:color w:val="000000"/>
              </w:rPr>
              <w:t>0.088</w:t>
            </w:r>
          </w:p>
        </w:tc>
        <w:tc>
          <w:tcPr>
            <w:tcW w:w="1192" w:type="dxa"/>
            <w:tcBorders>
              <w:top w:val="single" w:sz="4" w:space="0" w:color="auto"/>
            </w:tcBorders>
            <w:vAlign w:val="center"/>
          </w:tcPr>
          <w:p w14:paraId="406F1C8D" w14:textId="26CEEB86" w:rsidR="00144EF0" w:rsidRDefault="00144EF0" w:rsidP="00144EF0">
            <w:pPr>
              <w:pStyle w:val="NoSpacing"/>
              <w:jc w:val="right"/>
            </w:pPr>
            <w:r>
              <w:rPr>
                <w:rFonts w:eastAsia="Times New Roman"/>
                <w:color w:val="000000"/>
              </w:rPr>
              <w:t>0.01</w:t>
            </w:r>
            <w:r w:rsidRPr="00144EF0">
              <w:rPr>
                <w:rFonts w:eastAsia="Times New Roman"/>
                <w:color w:val="FFFFFF" w:themeColor="background1"/>
              </w:rPr>
              <w:t>0</w:t>
            </w:r>
          </w:p>
        </w:tc>
      </w:tr>
      <w:tr w:rsidR="00144EF0" w14:paraId="340AD215" w14:textId="77777777" w:rsidTr="00144EF0">
        <w:tc>
          <w:tcPr>
            <w:tcW w:w="1354" w:type="dxa"/>
            <w:vAlign w:val="center"/>
          </w:tcPr>
          <w:p w14:paraId="43ABF203" w14:textId="1C2871A8" w:rsidR="00144EF0" w:rsidRDefault="00144EF0" w:rsidP="00144EF0">
            <w:pPr>
              <w:pStyle w:val="NoSpacing"/>
              <w:jc w:val="right"/>
            </w:pPr>
            <w:r>
              <w:t>2</w:t>
            </w:r>
          </w:p>
        </w:tc>
        <w:tc>
          <w:tcPr>
            <w:tcW w:w="1530" w:type="dxa"/>
            <w:vAlign w:val="center"/>
          </w:tcPr>
          <w:p w14:paraId="671C912D" w14:textId="3ADC568F" w:rsidR="00144EF0" w:rsidRDefault="00144EF0" w:rsidP="00144EF0">
            <w:pPr>
              <w:pStyle w:val="NoSpacing"/>
            </w:pPr>
            <w:r>
              <w:rPr>
                <w:rFonts w:eastAsia="Times New Roman"/>
                <w:color w:val="000000"/>
              </w:rPr>
              <w:t>pw</w:t>
            </w:r>
          </w:p>
        </w:tc>
        <w:tc>
          <w:tcPr>
            <w:tcW w:w="1530" w:type="dxa"/>
            <w:vAlign w:val="center"/>
          </w:tcPr>
          <w:p w14:paraId="4DFA63DD" w14:textId="39294B84" w:rsidR="00144EF0" w:rsidRDefault="00144EF0" w:rsidP="00E253AB">
            <w:pPr>
              <w:pStyle w:val="NoSpacing"/>
            </w:pPr>
            <w:r>
              <w:rPr>
                <w:rFonts w:eastAsia="Times New Roman"/>
                <w:color w:val="000000"/>
              </w:rPr>
              <w:t>1 to 5</w:t>
            </w:r>
          </w:p>
        </w:tc>
        <w:tc>
          <w:tcPr>
            <w:tcW w:w="1350" w:type="dxa"/>
            <w:vAlign w:val="center"/>
          </w:tcPr>
          <w:p w14:paraId="19D6012F" w14:textId="35415FD6" w:rsidR="00144EF0" w:rsidRPr="005914F1" w:rsidRDefault="00144EF0" w:rsidP="005914F1">
            <w:pPr>
              <w:pStyle w:val="NoSpacing"/>
              <w:jc w:val="right"/>
              <w:rPr>
                <w:color w:val="FFFFFF" w:themeColor="background1"/>
              </w:rPr>
            </w:pPr>
            <w:r>
              <w:rPr>
                <w:rFonts w:eastAsia="Times New Roman"/>
                <w:color w:val="000000"/>
              </w:rPr>
              <w:t>0.9</w:t>
            </w:r>
          </w:p>
        </w:tc>
        <w:tc>
          <w:tcPr>
            <w:tcW w:w="1530" w:type="dxa"/>
            <w:vAlign w:val="center"/>
          </w:tcPr>
          <w:p w14:paraId="2DE3D718" w14:textId="626B45F3" w:rsidR="00144EF0" w:rsidRDefault="00144EF0" w:rsidP="005914F1">
            <w:pPr>
              <w:pStyle w:val="NoSpacing"/>
              <w:jc w:val="right"/>
            </w:pPr>
            <w:r>
              <w:rPr>
                <w:rFonts w:eastAsia="Times New Roman"/>
                <w:color w:val="000000"/>
              </w:rPr>
              <w:t>0.075</w:t>
            </w:r>
          </w:p>
        </w:tc>
        <w:tc>
          <w:tcPr>
            <w:tcW w:w="1192" w:type="dxa"/>
            <w:vAlign w:val="center"/>
          </w:tcPr>
          <w:p w14:paraId="2C636818" w14:textId="42248FF2" w:rsidR="00144EF0" w:rsidRDefault="00144EF0" w:rsidP="005914F1">
            <w:pPr>
              <w:pStyle w:val="NoSpacing"/>
              <w:jc w:val="right"/>
            </w:pPr>
            <w:r>
              <w:rPr>
                <w:rFonts w:eastAsia="Times New Roman"/>
                <w:color w:val="000000"/>
              </w:rPr>
              <w:t>0.01</w:t>
            </w:r>
            <w:r w:rsidRPr="00144EF0">
              <w:rPr>
                <w:rFonts w:eastAsia="Times New Roman"/>
                <w:color w:val="FFFFFF" w:themeColor="background1"/>
              </w:rPr>
              <w:t>1</w:t>
            </w:r>
          </w:p>
        </w:tc>
      </w:tr>
      <w:tr w:rsidR="00144EF0" w14:paraId="4A9C062B" w14:textId="77777777" w:rsidTr="00144EF0">
        <w:tc>
          <w:tcPr>
            <w:tcW w:w="1354" w:type="dxa"/>
            <w:vAlign w:val="center"/>
          </w:tcPr>
          <w:p w14:paraId="089F29A8" w14:textId="5D2DE773" w:rsidR="00144EF0" w:rsidRDefault="00144EF0" w:rsidP="00144EF0">
            <w:pPr>
              <w:pStyle w:val="NoSpacing"/>
              <w:jc w:val="right"/>
            </w:pPr>
            <w:r>
              <w:rPr>
                <w:rFonts w:eastAsia="Times New Roman"/>
                <w:color w:val="000000"/>
              </w:rPr>
              <w:t>3</w:t>
            </w:r>
          </w:p>
        </w:tc>
        <w:tc>
          <w:tcPr>
            <w:tcW w:w="1530" w:type="dxa"/>
            <w:vAlign w:val="center"/>
          </w:tcPr>
          <w:p w14:paraId="1E2A47AC" w14:textId="1A869DF8" w:rsidR="00144EF0" w:rsidRDefault="00144EF0" w:rsidP="00144EF0">
            <w:pPr>
              <w:pStyle w:val="NoSpacing"/>
            </w:pPr>
            <w:r>
              <w:rPr>
                <w:rFonts w:eastAsia="Times New Roman"/>
                <w:color w:val="000000"/>
              </w:rPr>
              <w:t>2m_q</w:t>
            </w:r>
          </w:p>
        </w:tc>
        <w:tc>
          <w:tcPr>
            <w:tcW w:w="1530" w:type="dxa"/>
            <w:vAlign w:val="center"/>
          </w:tcPr>
          <w:p w14:paraId="570C555E" w14:textId="469A0AE0" w:rsidR="00144EF0" w:rsidRDefault="00144EF0" w:rsidP="00E253AB">
            <w:pPr>
              <w:pStyle w:val="NoSpacing"/>
            </w:pPr>
            <w:r>
              <w:rPr>
                <w:rFonts w:eastAsia="Times New Roman"/>
                <w:color w:val="000000"/>
              </w:rPr>
              <w:t>1 to 5</w:t>
            </w:r>
          </w:p>
        </w:tc>
        <w:tc>
          <w:tcPr>
            <w:tcW w:w="1350" w:type="dxa"/>
            <w:vAlign w:val="center"/>
          </w:tcPr>
          <w:p w14:paraId="0F33E6B8" w14:textId="28065FAC" w:rsidR="00144EF0" w:rsidRDefault="00144EF0" w:rsidP="005914F1">
            <w:pPr>
              <w:pStyle w:val="NoSpacing"/>
              <w:jc w:val="right"/>
            </w:pPr>
            <w:r>
              <w:rPr>
                <w:rFonts w:eastAsia="Times New Roman"/>
                <w:color w:val="000000"/>
              </w:rPr>
              <w:t>0.9</w:t>
            </w:r>
          </w:p>
        </w:tc>
        <w:tc>
          <w:tcPr>
            <w:tcW w:w="1530" w:type="dxa"/>
            <w:vAlign w:val="center"/>
          </w:tcPr>
          <w:p w14:paraId="032E6C19" w14:textId="204D1141" w:rsidR="00144EF0" w:rsidRDefault="00144EF0" w:rsidP="005914F1">
            <w:pPr>
              <w:pStyle w:val="NoSpacing"/>
              <w:jc w:val="right"/>
            </w:pPr>
            <w:r>
              <w:rPr>
                <w:rFonts w:eastAsia="Times New Roman"/>
                <w:color w:val="000000"/>
              </w:rPr>
              <w:t>0.073</w:t>
            </w:r>
          </w:p>
        </w:tc>
        <w:tc>
          <w:tcPr>
            <w:tcW w:w="1192" w:type="dxa"/>
            <w:vAlign w:val="center"/>
          </w:tcPr>
          <w:p w14:paraId="766FD357" w14:textId="3A00D386" w:rsidR="00144EF0" w:rsidRDefault="00144EF0" w:rsidP="005914F1">
            <w:pPr>
              <w:pStyle w:val="NoSpacing"/>
              <w:jc w:val="right"/>
            </w:pPr>
            <w:r>
              <w:rPr>
                <w:rFonts w:eastAsia="Times New Roman"/>
                <w:color w:val="000000"/>
              </w:rPr>
              <w:t>0.01</w:t>
            </w:r>
            <w:r w:rsidRPr="00144EF0">
              <w:rPr>
                <w:rFonts w:eastAsia="Times New Roman"/>
                <w:color w:val="FFFFFF" w:themeColor="background1"/>
              </w:rPr>
              <w:t>1</w:t>
            </w:r>
          </w:p>
        </w:tc>
      </w:tr>
      <w:tr w:rsidR="00144EF0" w14:paraId="2E774267" w14:textId="77777777" w:rsidTr="00144EF0">
        <w:tc>
          <w:tcPr>
            <w:tcW w:w="1354" w:type="dxa"/>
            <w:vAlign w:val="center"/>
          </w:tcPr>
          <w:p w14:paraId="73ACA5EA" w14:textId="08FD0DA5" w:rsidR="00144EF0" w:rsidRDefault="00144EF0" w:rsidP="00144EF0">
            <w:pPr>
              <w:pStyle w:val="NoSpacing"/>
              <w:jc w:val="right"/>
            </w:pPr>
            <w:r>
              <w:rPr>
                <w:rFonts w:eastAsia="Times New Roman"/>
                <w:color w:val="000000"/>
              </w:rPr>
              <w:t>4</w:t>
            </w:r>
          </w:p>
        </w:tc>
        <w:tc>
          <w:tcPr>
            <w:tcW w:w="1530" w:type="dxa"/>
            <w:vAlign w:val="center"/>
          </w:tcPr>
          <w:p w14:paraId="5EA58D9D" w14:textId="3F29185D" w:rsidR="00144EF0" w:rsidRDefault="00144EF0" w:rsidP="00144EF0">
            <w:pPr>
              <w:pStyle w:val="NoSpacing"/>
            </w:pPr>
            <w:r>
              <w:rPr>
                <w:rFonts w:eastAsia="Times New Roman"/>
                <w:color w:val="000000"/>
              </w:rPr>
              <w:t>4layer_li</w:t>
            </w:r>
          </w:p>
        </w:tc>
        <w:tc>
          <w:tcPr>
            <w:tcW w:w="1530" w:type="dxa"/>
            <w:vAlign w:val="center"/>
          </w:tcPr>
          <w:p w14:paraId="1036B2C1" w14:textId="6CEB30CD" w:rsidR="00144EF0" w:rsidRDefault="00144EF0" w:rsidP="00E253AB">
            <w:pPr>
              <w:pStyle w:val="NoSpacing"/>
            </w:pPr>
            <w:r>
              <w:rPr>
                <w:rFonts w:eastAsia="Times New Roman"/>
                <w:color w:val="000000"/>
              </w:rPr>
              <w:t>1 to 6</w:t>
            </w:r>
          </w:p>
        </w:tc>
        <w:tc>
          <w:tcPr>
            <w:tcW w:w="1350" w:type="dxa"/>
            <w:vAlign w:val="center"/>
          </w:tcPr>
          <w:p w14:paraId="1D744D1D" w14:textId="5466F260" w:rsidR="00144EF0" w:rsidRPr="003E53C9" w:rsidRDefault="00144EF0" w:rsidP="005914F1">
            <w:pPr>
              <w:pStyle w:val="NoSpacing"/>
              <w:jc w:val="right"/>
              <w:rPr>
                <w:color w:val="FFFFFF" w:themeColor="background1"/>
              </w:rPr>
            </w:pPr>
            <w:r>
              <w:rPr>
                <w:rFonts w:eastAsia="Times New Roman"/>
                <w:color w:val="000000"/>
              </w:rPr>
              <w:t>0.9</w:t>
            </w:r>
          </w:p>
        </w:tc>
        <w:tc>
          <w:tcPr>
            <w:tcW w:w="1530" w:type="dxa"/>
            <w:vAlign w:val="center"/>
          </w:tcPr>
          <w:p w14:paraId="38BB06B2" w14:textId="380B4AF7" w:rsidR="00144EF0" w:rsidRDefault="00144EF0" w:rsidP="003E53C9">
            <w:pPr>
              <w:pStyle w:val="NoSpacing"/>
              <w:jc w:val="right"/>
            </w:pPr>
            <w:r>
              <w:rPr>
                <w:rFonts w:eastAsia="Times New Roman"/>
                <w:color w:val="000000"/>
              </w:rPr>
              <w:t>0.059</w:t>
            </w:r>
          </w:p>
        </w:tc>
        <w:tc>
          <w:tcPr>
            <w:tcW w:w="1192" w:type="dxa"/>
            <w:vAlign w:val="center"/>
          </w:tcPr>
          <w:p w14:paraId="19685D15" w14:textId="701FAF1D" w:rsidR="00144EF0" w:rsidRDefault="00144EF0" w:rsidP="005914F1">
            <w:pPr>
              <w:pStyle w:val="NoSpacing"/>
              <w:jc w:val="right"/>
            </w:pPr>
            <w:r>
              <w:rPr>
                <w:rFonts w:eastAsia="Times New Roman"/>
                <w:color w:val="000000"/>
              </w:rPr>
              <w:t>0.009</w:t>
            </w:r>
          </w:p>
        </w:tc>
      </w:tr>
      <w:tr w:rsidR="00144EF0" w14:paraId="0234B581" w14:textId="77777777" w:rsidTr="00144EF0">
        <w:tc>
          <w:tcPr>
            <w:tcW w:w="1354" w:type="dxa"/>
            <w:vAlign w:val="center"/>
          </w:tcPr>
          <w:p w14:paraId="7F6A3AA4" w14:textId="3F8BE786" w:rsidR="00144EF0" w:rsidRDefault="00144EF0" w:rsidP="00144EF0">
            <w:pPr>
              <w:pStyle w:val="NoSpacing"/>
              <w:jc w:val="right"/>
            </w:pPr>
            <w:r>
              <w:rPr>
                <w:rFonts w:eastAsia="Times New Roman"/>
                <w:color w:val="000000"/>
              </w:rPr>
              <w:t>5</w:t>
            </w:r>
          </w:p>
        </w:tc>
        <w:tc>
          <w:tcPr>
            <w:tcW w:w="1530" w:type="dxa"/>
            <w:vAlign w:val="center"/>
          </w:tcPr>
          <w:p w14:paraId="303B2F41" w14:textId="40A98BB7" w:rsidR="00144EF0" w:rsidRDefault="00144EF0" w:rsidP="00144EF0">
            <w:pPr>
              <w:pStyle w:val="NoSpacing"/>
            </w:pPr>
            <w:r>
              <w:rPr>
                <w:rFonts w:eastAsia="Times New Roman"/>
                <w:color w:val="000000"/>
              </w:rPr>
              <w:t>sfccape</w:t>
            </w:r>
          </w:p>
        </w:tc>
        <w:tc>
          <w:tcPr>
            <w:tcW w:w="1530" w:type="dxa"/>
            <w:vAlign w:val="center"/>
          </w:tcPr>
          <w:p w14:paraId="69908F2D" w14:textId="739D393D" w:rsidR="00144EF0" w:rsidRDefault="00144EF0" w:rsidP="00E253AB">
            <w:pPr>
              <w:pStyle w:val="NoSpacing"/>
            </w:pPr>
            <w:r>
              <w:rPr>
                <w:rFonts w:eastAsia="Times New Roman"/>
                <w:color w:val="000000"/>
              </w:rPr>
              <w:t>4 to 11</w:t>
            </w:r>
          </w:p>
        </w:tc>
        <w:tc>
          <w:tcPr>
            <w:tcW w:w="1350" w:type="dxa"/>
            <w:vAlign w:val="center"/>
          </w:tcPr>
          <w:p w14:paraId="69D1A4E3" w14:textId="481FA430" w:rsidR="00144EF0" w:rsidRPr="00E253AB" w:rsidRDefault="00144EF0" w:rsidP="00144EF0">
            <w:pPr>
              <w:pStyle w:val="NoSpacing"/>
              <w:jc w:val="right"/>
              <w:rPr>
                <w:color w:val="FFFFFF" w:themeColor="background1"/>
              </w:rPr>
            </w:pPr>
            <w:r>
              <w:rPr>
                <w:rFonts w:eastAsia="Times New Roman"/>
                <w:color w:val="000000"/>
              </w:rPr>
              <w:t>2</w:t>
            </w:r>
            <w:r w:rsidRPr="00144EF0">
              <w:rPr>
                <w:rFonts w:eastAsia="Times New Roman"/>
                <w:color w:val="FFFFFF" w:themeColor="background1"/>
              </w:rPr>
              <w:t>.0</w:t>
            </w:r>
          </w:p>
        </w:tc>
        <w:tc>
          <w:tcPr>
            <w:tcW w:w="1530" w:type="dxa"/>
            <w:vAlign w:val="center"/>
          </w:tcPr>
          <w:p w14:paraId="6D4F79EC" w14:textId="6AEC8CCF" w:rsidR="00144EF0" w:rsidRDefault="00144EF0" w:rsidP="005914F1">
            <w:pPr>
              <w:pStyle w:val="NoSpacing"/>
              <w:jc w:val="right"/>
            </w:pPr>
            <w:r>
              <w:rPr>
                <w:rFonts w:eastAsia="Times New Roman"/>
                <w:color w:val="000000"/>
              </w:rPr>
              <w:t>0.044</w:t>
            </w:r>
          </w:p>
        </w:tc>
        <w:tc>
          <w:tcPr>
            <w:tcW w:w="1192" w:type="dxa"/>
            <w:vAlign w:val="center"/>
          </w:tcPr>
          <w:p w14:paraId="7FD1E915" w14:textId="0DF3BDE9" w:rsidR="00144EF0" w:rsidRDefault="00144EF0" w:rsidP="005914F1">
            <w:pPr>
              <w:pStyle w:val="NoSpacing"/>
              <w:jc w:val="right"/>
            </w:pPr>
            <w:r>
              <w:rPr>
                <w:rFonts w:eastAsia="Times New Roman"/>
                <w:color w:val="000000"/>
              </w:rPr>
              <w:t>0.009</w:t>
            </w:r>
          </w:p>
        </w:tc>
      </w:tr>
      <w:tr w:rsidR="00144EF0" w14:paraId="60AC100B" w14:textId="77777777" w:rsidTr="00144EF0">
        <w:tc>
          <w:tcPr>
            <w:tcW w:w="1354" w:type="dxa"/>
            <w:vAlign w:val="center"/>
          </w:tcPr>
          <w:p w14:paraId="46057C33" w14:textId="21B49EC2" w:rsidR="00144EF0" w:rsidRDefault="00144EF0" w:rsidP="00144EF0">
            <w:pPr>
              <w:pStyle w:val="NoSpacing"/>
              <w:jc w:val="right"/>
            </w:pPr>
            <w:r>
              <w:rPr>
                <w:rFonts w:eastAsia="Times New Roman"/>
                <w:color w:val="000000"/>
              </w:rPr>
              <w:t>6</w:t>
            </w:r>
          </w:p>
        </w:tc>
        <w:tc>
          <w:tcPr>
            <w:tcW w:w="1530" w:type="dxa"/>
            <w:vAlign w:val="center"/>
          </w:tcPr>
          <w:p w14:paraId="3B23D4A7" w14:textId="18D02CFB" w:rsidR="00144EF0" w:rsidRDefault="00144EF0" w:rsidP="00144EF0">
            <w:pPr>
              <w:pStyle w:val="NoSpacing"/>
            </w:pPr>
            <w:r>
              <w:rPr>
                <w:rFonts w:eastAsia="Times New Roman"/>
                <w:color w:val="000000"/>
              </w:rPr>
              <w:t>rh</w:t>
            </w:r>
          </w:p>
        </w:tc>
        <w:tc>
          <w:tcPr>
            <w:tcW w:w="1530" w:type="dxa"/>
            <w:vAlign w:val="center"/>
          </w:tcPr>
          <w:p w14:paraId="68A1ECC0" w14:textId="4B5F4182" w:rsidR="00144EF0" w:rsidRDefault="00144EF0" w:rsidP="00E253AB">
            <w:pPr>
              <w:pStyle w:val="NoSpacing"/>
            </w:pPr>
            <w:r>
              <w:rPr>
                <w:rFonts w:eastAsia="Times New Roman"/>
                <w:color w:val="000000"/>
              </w:rPr>
              <w:t>3 to 14</w:t>
            </w:r>
          </w:p>
        </w:tc>
        <w:tc>
          <w:tcPr>
            <w:tcW w:w="1350" w:type="dxa"/>
            <w:vAlign w:val="center"/>
          </w:tcPr>
          <w:p w14:paraId="270469AD" w14:textId="068DC73C" w:rsidR="00144EF0" w:rsidRPr="00144EF0" w:rsidRDefault="00144EF0" w:rsidP="005914F1">
            <w:pPr>
              <w:pStyle w:val="NoSpacing"/>
              <w:jc w:val="right"/>
              <w:rPr>
                <w:color w:val="FFFFFF" w:themeColor="background1"/>
              </w:rPr>
            </w:pPr>
            <w:r>
              <w:rPr>
                <w:rFonts w:eastAsia="Times New Roman"/>
                <w:color w:val="000000"/>
              </w:rPr>
              <w:t>2</w:t>
            </w:r>
            <w:r>
              <w:rPr>
                <w:rFonts w:eastAsia="Times New Roman"/>
                <w:color w:val="FFFFFF" w:themeColor="background1"/>
              </w:rPr>
              <w:t>.0</w:t>
            </w:r>
          </w:p>
        </w:tc>
        <w:tc>
          <w:tcPr>
            <w:tcW w:w="1530" w:type="dxa"/>
            <w:vAlign w:val="center"/>
          </w:tcPr>
          <w:p w14:paraId="6EFE21EF" w14:textId="5D9E7B7F" w:rsidR="00144EF0" w:rsidRDefault="00144EF0" w:rsidP="005914F1">
            <w:pPr>
              <w:pStyle w:val="NoSpacing"/>
              <w:jc w:val="right"/>
            </w:pPr>
            <w:r>
              <w:rPr>
                <w:rFonts w:eastAsia="Times New Roman"/>
                <w:color w:val="000000"/>
              </w:rPr>
              <w:t>0.036</w:t>
            </w:r>
          </w:p>
        </w:tc>
        <w:tc>
          <w:tcPr>
            <w:tcW w:w="1192" w:type="dxa"/>
            <w:vAlign w:val="center"/>
          </w:tcPr>
          <w:p w14:paraId="7E50E3BE" w14:textId="7CA367DD" w:rsidR="00144EF0" w:rsidRDefault="00144EF0" w:rsidP="005914F1">
            <w:pPr>
              <w:pStyle w:val="NoSpacing"/>
              <w:jc w:val="right"/>
            </w:pPr>
            <w:r>
              <w:rPr>
                <w:rFonts w:eastAsia="Times New Roman"/>
                <w:color w:val="000000"/>
              </w:rPr>
              <w:t>0.008</w:t>
            </w:r>
          </w:p>
        </w:tc>
      </w:tr>
      <w:tr w:rsidR="00144EF0" w14:paraId="4A420899" w14:textId="77777777" w:rsidTr="00144EF0">
        <w:tc>
          <w:tcPr>
            <w:tcW w:w="1354" w:type="dxa"/>
            <w:vAlign w:val="center"/>
          </w:tcPr>
          <w:p w14:paraId="046648FE" w14:textId="2317E020" w:rsidR="00144EF0" w:rsidRDefault="00144EF0" w:rsidP="00144EF0">
            <w:pPr>
              <w:pStyle w:val="NoSpacing"/>
              <w:jc w:val="right"/>
            </w:pPr>
            <w:r>
              <w:rPr>
                <w:rFonts w:eastAsia="Times New Roman"/>
                <w:color w:val="000000"/>
              </w:rPr>
              <w:t>7</w:t>
            </w:r>
          </w:p>
        </w:tc>
        <w:tc>
          <w:tcPr>
            <w:tcW w:w="1530" w:type="dxa"/>
            <w:vAlign w:val="center"/>
          </w:tcPr>
          <w:p w14:paraId="08DEED06" w14:textId="76A2E563" w:rsidR="00144EF0" w:rsidRDefault="00144EF0" w:rsidP="00144EF0">
            <w:pPr>
              <w:pStyle w:val="NoSpacing"/>
            </w:pPr>
            <w:r>
              <w:rPr>
                <w:rFonts w:eastAsia="Times New Roman"/>
                <w:color w:val="000000"/>
              </w:rPr>
              <w:t>sfctemp</w:t>
            </w:r>
          </w:p>
        </w:tc>
        <w:tc>
          <w:tcPr>
            <w:tcW w:w="1530" w:type="dxa"/>
            <w:vAlign w:val="center"/>
          </w:tcPr>
          <w:p w14:paraId="6B37BDAB" w14:textId="12640A5F" w:rsidR="00144EF0" w:rsidRDefault="00144EF0" w:rsidP="00E253AB">
            <w:pPr>
              <w:pStyle w:val="NoSpacing"/>
            </w:pPr>
            <w:r>
              <w:rPr>
                <w:rFonts w:eastAsia="Times New Roman"/>
                <w:color w:val="000000"/>
              </w:rPr>
              <w:t>4 to 15</w:t>
            </w:r>
          </w:p>
        </w:tc>
        <w:tc>
          <w:tcPr>
            <w:tcW w:w="1350" w:type="dxa"/>
            <w:vAlign w:val="center"/>
          </w:tcPr>
          <w:p w14:paraId="547435B1" w14:textId="59B1E998" w:rsidR="00144EF0" w:rsidRPr="00144EF0" w:rsidRDefault="00144EF0" w:rsidP="005914F1">
            <w:pPr>
              <w:pStyle w:val="NoSpacing"/>
              <w:jc w:val="right"/>
              <w:rPr>
                <w:color w:val="FFFFFF" w:themeColor="background1"/>
              </w:rPr>
            </w:pPr>
            <w:r>
              <w:rPr>
                <w:rFonts w:eastAsia="Times New Roman"/>
                <w:color w:val="000000"/>
              </w:rPr>
              <w:t>3</w:t>
            </w:r>
            <w:r>
              <w:rPr>
                <w:rFonts w:eastAsia="Times New Roman"/>
                <w:color w:val="FFFFFF" w:themeColor="background1"/>
              </w:rPr>
              <w:t>.0</w:t>
            </w:r>
          </w:p>
        </w:tc>
        <w:tc>
          <w:tcPr>
            <w:tcW w:w="1530" w:type="dxa"/>
            <w:vAlign w:val="center"/>
          </w:tcPr>
          <w:p w14:paraId="1B956CCF" w14:textId="77250A92" w:rsidR="00144EF0" w:rsidRDefault="00144EF0" w:rsidP="005914F1">
            <w:pPr>
              <w:pStyle w:val="NoSpacing"/>
              <w:jc w:val="right"/>
            </w:pPr>
            <w:r>
              <w:rPr>
                <w:rFonts w:eastAsia="Times New Roman"/>
                <w:color w:val="000000"/>
              </w:rPr>
              <w:t>0.032</w:t>
            </w:r>
          </w:p>
        </w:tc>
        <w:tc>
          <w:tcPr>
            <w:tcW w:w="1192" w:type="dxa"/>
            <w:vAlign w:val="center"/>
          </w:tcPr>
          <w:p w14:paraId="3750D6FD" w14:textId="7EA19310" w:rsidR="00144EF0" w:rsidRDefault="00144EF0" w:rsidP="005914F1">
            <w:pPr>
              <w:pStyle w:val="NoSpacing"/>
              <w:jc w:val="right"/>
            </w:pPr>
            <w:r>
              <w:rPr>
                <w:rFonts w:eastAsia="Times New Roman"/>
                <w:color w:val="000000"/>
              </w:rPr>
              <w:t>0.009</w:t>
            </w:r>
          </w:p>
        </w:tc>
      </w:tr>
      <w:tr w:rsidR="00144EF0" w14:paraId="34BB1543" w14:textId="77777777" w:rsidTr="00144EF0">
        <w:tc>
          <w:tcPr>
            <w:tcW w:w="1354" w:type="dxa"/>
            <w:vAlign w:val="center"/>
          </w:tcPr>
          <w:p w14:paraId="344DDE92" w14:textId="66095B06" w:rsidR="00144EF0" w:rsidRDefault="00144EF0" w:rsidP="00144EF0">
            <w:pPr>
              <w:pStyle w:val="NoSpacing"/>
              <w:jc w:val="right"/>
            </w:pPr>
            <w:r>
              <w:rPr>
                <w:rFonts w:eastAsia="Times New Roman"/>
                <w:color w:val="000000"/>
              </w:rPr>
              <w:t>8</w:t>
            </w:r>
          </w:p>
        </w:tc>
        <w:tc>
          <w:tcPr>
            <w:tcW w:w="1530" w:type="dxa"/>
            <w:vAlign w:val="center"/>
          </w:tcPr>
          <w:p w14:paraId="6250A5AE" w14:textId="59EACE5E" w:rsidR="00144EF0" w:rsidRDefault="00144EF0" w:rsidP="00144EF0">
            <w:pPr>
              <w:pStyle w:val="NoSpacing"/>
            </w:pPr>
            <w:r>
              <w:rPr>
                <w:rFonts w:eastAsia="Times New Roman"/>
                <w:color w:val="000000"/>
              </w:rPr>
              <w:t>sfccin</w:t>
            </w:r>
          </w:p>
        </w:tc>
        <w:tc>
          <w:tcPr>
            <w:tcW w:w="1530" w:type="dxa"/>
            <w:vAlign w:val="center"/>
          </w:tcPr>
          <w:p w14:paraId="4AF0E4B8" w14:textId="655B6F27" w:rsidR="00144EF0" w:rsidRDefault="00144EF0" w:rsidP="00E253AB">
            <w:pPr>
              <w:pStyle w:val="NoSpacing"/>
            </w:pPr>
            <w:r>
              <w:rPr>
                <w:rFonts w:eastAsia="Times New Roman"/>
                <w:color w:val="000000"/>
              </w:rPr>
              <w:t>5 to 14</w:t>
            </w:r>
          </w:p>
        </w:tc>
        <w:tc>
          <w:tcPr>
            <w:tcW w:w="1350" w:type="dxa"/>
            <w:vAlign w:val="center"/>
          </w:tcPr>
          <w:p w14:paraId="16833EE3" w14:textId="2973A901" w:rsidR="00144EF0" w:rsidRPr="00144EF0" w:rsidRDefault="00144EF0" w:rsidP="005914F1">
            <w:pPr>
              <w:pStyle w:val="NoSpacing"/>
              <w:jc w:val="right"/>
              <w:rPr>
                <w:color w:val="FFFFFF" w:themeColor="background1"/>
              </w:rPr>
            </w:pPr>
            <w:r>
              <w:rPr>
                <w:rFonts w:eastAsia="Times New Roman"/>
                <w:color w:val="000000"/>
              </w:rPr>
              <w:t>2</w:t>
            </w:r>
            <w:r>
              <w:rPr>
                <w:rFonts w:eastAsia="Times New Roman"/>
                <w:color w:val="FFFFFF" w:themeColor="background1"/>
              </w:rPr>
              <w:t>.0</w:t>
            </w:r>
          </w:p>
        </w:tc>
        <w:tc>
          <w:tcPr>
            <w:tcW w:w="1530" w:type="dxa"/>
            <w:vAlign w:val="center"/>
          </w:tcPr>
          <w:p w14:paraId="08295733" w14:textId="030E107A" w:rsidR="00144EF0" w:rsidRDefault="00144EF0" w:rsidP="005914F1">
            <w:pPr>
              <w:pStyle w:val="NoSpacing"/>
              <w:jc w:val="right"/>
            </w:pPr>
            <w:r>
              <w:rPr>
                <w:rFonts w:eastAsia="Times New Roman"/>
                <w:color w:val="000000"/>
              </w:rPr>
              <w:t>0.031</w:t>
            </w:r>
          </w:p>
        </w:tc>
        <w:tc>
          <w:tcPr>
            <w:tcW w:w="1192" w:type="dxa"/>
            <w:vAlign w:val="center"/>
          </w:tcPr>
          <w:p w14:paraId="065BB228" w14:textId="4843CEDE" w:rsidR="00144EF0" w:rsidRDefault="00144EF0" w:rsidP="005914F1">
            <w:pPr>
              <w:pStyle w:val="NoSpacing"/>
              <w:jc w:val="right"/>
            </w:pPr>
            <w:r>
              <w:rPr>
                <w:rFonts w:eastAsia="Times New Roman"/>
                <w:color w:val="000000"/>
              </w:rPr>
              <w:t>0.007</w:t>
            </w:r>
          </w:p>
        </w:tc>
      </w:tr>
      <w:tr w:rsidR="00144EF0" w14:paraId="06B59D66" w14:textId="77777777" w:rsidTr="00144EF0">
        <w:tc>
          <w:tcPr>
            <w:tcW w:w="1354" w:type="dxa"/>
            <w:vAlign w:val="center"/>
          </w:tcPr>
          <w:p w14:paraId="5882B592" w14:textId="3D48C783" w:rsidR="00144EF0" w:rsidRDefault="00144EF0" w:rsidP="00144EF0">
            <w:pPr>
              <w:pStyle w:val="NoSpacing"/>
              <w:jc w:val="right"/>
            </w:pPr>
            <w:r>
              <w:t>9</w:t>
            </w:r>
          </w:p>
        </w:tc>
        <w:tc>
          <w:tcPr>
            <w:tcW w:w="1530" w:type="dxa"/>
            <w:vAlign w:val="center"/>
          </w:tcPr>
          <w:p w14:paraId="297C914F" w14:textId="19E16155" w:rsidR="00144EF0" w:rsidRPr="00E253AB" w:rsidRDefault="00144EF0" w:rsidP="00144EF0">
            <w:pPr>
              <w:pStyle w:val="NoSpacing"/>
              <w:rPr>
                <w:color w:val="FFFFFF" w:themeColor="background1"/>
              </w:rPr>
            </w:pPr>
            <w:r>
              <w:rPr>
                <w:rFonts w:eastAsia="Times New Roman"/>
                <w:color w:val="000000"/>
              </w:rPr>
              <w:t>2m_temp</w:t>
            </w:r>
          </w:p>
        </w:tc>
        <w:tc>
          <w:tcPr>
            <w:tcW w:w="1530" w:type="dxa"/>
            <w:vAlign w:val="center"/>
          </w:tcPr>
          <w:p w14:paraId="2ADF536D" w14:textId="0BE36BC8" w:rsidR="00144EF0" w:rsidRDefault="00144EF0" w:rsidP="00E253AB">
            <w:pPr>
              <w:pStyle w:val="NoSpacing"/>
            </w:pPr>
            <w:r>
              <w:rPr>
                <w:rFonts w:eastAsia="Times New Roman"/>
                <w:color w:val="000000"/>
              </w:rPr>
              <w:t>5 to 19</w:t>
            </w:r>
          </w:p>
        </w:tc>
        <w:tc>
          <w:tcPr>
            <w:tcW w:w="1350" w:type="dxa"/>
            <w:vAlign w:val="center"/>
          </w:tcPr>
          <w:p w14:paraId="54903A43" w14:textId="62250DA8" w:rsidR="00144EF0" w:rsidRPr="00144EF0" w:rsidRDefault="00144EF0" w:rsidP="005914F1">
            <w:pPr>
              <w:pStyle w:val="NoSpacing"/>
              <w:jc w:val="right"/>
              <w:rPr>
                <w:color w:val="FFFFFF" w:themeColor="background1"/>
              </w:rPr>
            </w:pPr>
            <w:r>
              <w:rPr>
                <w:rFonts w:eastAsia="Times New Roman"/>
                <w:color w:val="000000"/>
              </w:rPr>
              <w:t>4</w:t>
            </w:r>
            <w:r>
              <w:rPr>
                <w:rFonts w:eastAsia="Times New Roman"/>
                <w:color w:val="FFFFFF" w:themeColor="background1"/>
              </w:rPr>
              <w:t>.0</w:t>
            </w:r>
          </w:p>
        </w:tc>
        <w:tc>
          <w:tcPr>
            <w:tcW w:w="1530" w:type="dxa"/>
            <w:vAlign w:val="center"/>
          </w:tcPr>
          <w:p w14:paraId="4D341EE8" w14:textId="2C04F992" w:rsidR="00144EF0" w:rsidRDefault="00144EF0" w:rsidP="005914F1">
            <w:pPr>
              <w:pStyle w:val="NoSpacing"/>
              <w:jc w:val="right"/>
            </w:pPr>
            <w:r>
              <w:rPr>
                <w:rFonts w:eastAsia="Times New Roman"/>
                <w:color w:val="000000"/>
              </w:rPr>
              <w:t>0.027</w:t>
            </w:r>
          </w:p>
        </w:tc>
        <w:tc>
          <w:tcPr>
            <w:tcW w:w="1192" w:type="dxa"/>
            <w:vAlign w:val="center"/>
          </w:tcPr>
          <w:p w14:paraId="011D93ED" w14:textId="1E787B31" w:rsidR="00144EF0" w:rsidRDefault="00144EF0" w:rsidP="005914F1">
            <w:pPr>
              <w:pStyle w:val="NoSpacing"/>
              <w:jc w:val="right"/>
            </w:pPr>
            <w:r>
              <w:rPr>
                <w:rFonts w:eastAsia="Times New Roman"/>
                <w:color w:val="000000"/>
              </w:rPr>
              <w:t>0.009</w:t>
            </w:r>
          </w:p>
        </w:tc>
      </w:tr>
      <w:tr w:rsidR="00144EF0" w14:paraId="383B0ACC" w14:textId="77777777" w:rsidTr="00144EF0">
        <w:tc>
          <w:tcPr>
            <w:tcW w:w="1354" w:type="dxa"/>
            <w:vAlign w:val="center"/>
          </w:tcPr>
          <w:p w14:paraId="00640157" w14:textId="7B3DD933" w:rsidR="00144EF0" w:rsidRDefault="00144EF0" w:rsidP="00144EF0">
            <w:pPr>
              <w:pStyle w:val="NoSpacing"/>
              <w:jc w:val="right"/>
            </w:pPr>
            <w:r>
              <w:rPr>
                <w:rFonts w:eastAsia="Times New Roman"/>
                <w:color w:val="000000"/>
              </w:rPr>
              <w:t>10</w:t>
            </w:r>
          </w:p>
        </w:tc>
        <w:tc>
          <w:tcPr>
            <w:tcW w:w="1530" w:type="dxa"/>
            <w:vAlign w:val="center"/>
          </w:tcPr>
          <w:p w14:paraId="17940B53" w14:textId="533C032E" w:rsidR="00144EF0" w:rsidRPr="00E253AB" w:rsidRDefault="00144EF0" w:rsidP="00144EF0">
            <w:pPr>
              <w:pStyle w:val="NoSpacing"/>
              <w:rPr>
                <w:color w:val="FFFFFF" w:themeColor="background1"/>
              </w:rPr>
            </w:pPr>
            <w:r>
              <w:rPr>
                <w:rFonts w:eastAsia="Times New Roman"/>
                <w:color w:val="000000"/>
              </w:rPr>
              <w:t>300temp</w:t>
            </w:r>
          </w:p>
        </w:tc>
        <w:tc>
          <w:tcPr>
            <w:tcW w:w="1530" w:type="dxa"/>
            <w:vAlign w:val="center"/>
          </w:tcPr>
          <w:p w14:paraId="258322C8" w14:textId="6E9AC629" w:rsidR="00144EF0" w:rsidRDefault="00144EF0" w:rsidP="00E253AB">
            <w:pPr>
              <w:pStyle w:val="NoSpacing"/>
            </w:pPr>
            <w:r>
              <w:rPr>
                <w:rFonts w:eastAsia="Times New Roman"/>
                <w:color w:val="000000"/>
              </w:rPr>
              <w:t>6 to 16</w:t>
            </w:r>
          </w:p>
        </w:tc>
        <w:tc>
          <w:tcPr>
            <w:tcW w:w="1350" w:type="dxa"/>
            <w:vAlign w:val="center"/>
          </w:tcPr>
          <w:p w14:paraId="32DA1A45" w14:textId="57C167FE" w:rsidR="00144EF0" w:rsidRPr="00144EF0" w:rsidRDefault="00144EF0" w:rsidP="005914F1">
            <w:pPr>
              <w:pStyle w:val="NoSpacing"/>
              <w:jc w:val="right"/>
              <w:rPr>
                <w:color w:val="FFFFFF" w:themeColor="background1"/>
              </w:rPr>
            </w:pPr>
            <w:r>
              <w:rPr>
                <w:rFonts w:eastAsia="Times New Roman"/>
                <w:color w:val="000000"/>
              </w:rPr>
              <w:t>3</w:t>
            </w:r>
            <w:r>
              <w:rPr>
                <w:rFonts w:eastAsia="Times New Roman"/>
                <w:color w:val="FFFFFF" w:themeColor="background1"/>
              </w:rPr>
              <w:t>.0</w:t>
            </w:r>
          </w:p>
        </w:tc>
        <w:tc>
          <w:tcPr>
            <w:tcW w:w="1530" w:type="dxa"/>
            <w:vAlign w:val="center"/>
          </w:tcPr>
          <w:p w14:paraId="063412D4" w14:textId="282FB241" w:rsidR="00144EF0" w:rsidRDefault="00144EF0" w:rsidP="005914F1">
            <w:pPr>
              <w:pStyle w:val="NoSpacing"/>
              <w:jc w:val="right"/>
            </w:pPr>
            <w:r>
              <w:rPr>
                <w:rFonts w:eastAsia="Times New Roman"/>
                <w:color w:val="000000"/>
              </w:rPr>
              <w:t>0.024</w:t>
            </w:r>
          </w:p>
        </w:tc>
        <w:tc>
          <w:tcPr>
            <w:tcW w:w="1192" w:type="dxa"/>
            <w:vAlign w:val="center"/>
          </w:tcPr>
          <w:p w14:paraId="3B54D9A7" w14:textId="5A52A216" w:rsidR="00144EF0" w:rsidRDefault="00144EF0" w:rsidP="005914F1">
            <w:pPr>
              <w:pStyle w:val="NoSpacing"/>
              <w:jc w:val="right"/>
            </w:pPr>
            <w:r>
              <w:rPr>
                <w:rFonts w:eastAsia="Times New Roman"/>
                <w:color w:val="000000"/>
              </w:rPr>
              <w:t>0.006</w:t>
            </w:r>
          </w:p>
        </w:tc>
      </w:tr>
    </w:tbl>
    <w:p w14:paraId="70A17180" w14:textId="77777777" w:rsidR="00D93496" w:rsidRDefault="00D93496" w:rsidP="00C63755">
      <w:pPr>
        <w:pStyle w:val="NoSpacing"/>
      </w:pPr>
    </w:p>
    <w:p w14:paraId="6E93670E" w14:textId="206BF3EC" w:rsidR="005F28EC" w:rsidRDefault="00C63755" w:rsidP="00FD6E9A">
      <w:r>
        <w:tab/>
      </w:r>
      <w:r w:rsidR="005F28EC">
        <w:t xml:space="preserve"> </w:t>
      </w:r>
      <w:r>
        <w:t xml:space="preserve">The surface-based convective available potential energy (CAPE, </w:t>
      </w:r>
      <w:r>
        <w:rPr>
          <w:i/>
        </w:rPr>
        <w:t>sfccape</w:t>
      </w:r>
      <w:r>
        <w:t xml:space="preserve">) and surface-based convective inhibition (CIN, </w:t>
      </w:r>
      <w:r>
        <w:rPr>
          <w:i/>
        </w:rPr>
        <w:t>sfccin</w:t>
      </w:r>
      <w:r>
        <w:t xml:space="preserve">) are both among the most-important predictors in the moderate and high elevation cases. In the low elevation cases, </w:t>
      </w:r>
      <w:r>
        <w:rPr>
          <w:i/>
        </w:rPr>
        <w:t>sfc</w:t>
      </w:r>
      <w:r w:rsidR="005F28EC">
        <w:rPr>
          <w:i/>
        </w:rPr>
        <w:t>c</w:t>
      </w:r>
      <w:r>
        <w:rPr>
          <w:i/>
        </w:rPr>
        <w:t>in</w:t>
      </w:r>
      <w:r>
        <w:t xml:space="preserve"> never appears in the top 30 of all predictors, and </w:t>
      </w:r>
      <w:r>
        <w:rPr>
          <w:i/>
        </w:rPr>
        <w:t>sfccape</w:t>
      </w:r>
      <w:r w:rsidR="005F28EC">
        <w:rPr>
          <w:i/>
        </w:rPr>
        <w:t xml:space="preserve"> </w:t>
      </w:r>
      <w:r w:rsidR="005F28EC">
        <w:t>ranks between 13th and 24th among all variables. It is possible that CAPE and CIN are acting as more skillful synoptic-scale proxies for heavy rainfall over the western U.S.; in the eastern U.S., the R</w:t>
      </w:r>
      <w:r w:rsidR="00FD6E9A">
        <w:t>F more frequently directly uses</w:t>
      </w:r>
      <w:r w:rsidR="005F28EC">
        <w:t xml:space="preserve"> model quantitative precipitation forecasts (QPFs) as alternatives. </w:t>
      </w:r>
    </w:p>
    <w:p w14:paraId="449EF009" w14:textId="595F8E76" w:rsidR="00C63755" w:rsidRDefault="005F28EC" w:rsidP="005F28EC">
      <w:pPr>
        <w:ind w:firstLine="720"/>
      </w:pPr>
      <w:r>
        <w:t xml:space="preserve">Model PW anomalies, </w:t>
      </w:r>
      <w:r>
        <w:rPr>
          <w:i/>
        </w:rPr>
        <w:t>pw_anom</w:t>
      </w:r>
      <w:r>
        <w:t xml:space="preserve">, appear in the top ten for both the low and moderate elevation cases. For the high elevation cases, </w:t>
      </w:r>
      <w:r>
        <w:rPr>
          <w:i/>
        </w:rPr>
        <w:t>pw_anom</w:t>
      </w:r>
      <w:r>
        <w:t xml:space="preserve"> ranks as the 8th- to 26th-most-important predictor. Finally, low-level air temperatures (</w:t>
      </w:r>
      <w:r>
        <w:rPr>
          <w:i/>
        </w:rPr>
        <w:t>2m_temp</w:t>
      </w:r>
      <w:r>
        <w:t xml:space="preserve">, </w:t>
      </w:r>
      <w:r>
        <w:rPr>
          <w:i/>
        </w:rPr>
        <w:t>sfctemp</w:t>
      </w:r>
      <w:r>
        <w:t>) appear in the high and moderate elevation cases, along with upper-air temperature (</w:t>
      </w:r>
      <w:r>
        <w:rPr>
          <w:i/>
        </w:rPr>
        <w:t>300temp</w:t>
      </w:r>
      <w:r>
        <w:t xml:space="preserve">) in the high elevation cases. These variables may be associated with the heavy seasonal dependence of flash floods in the moderate and high elevation regions, where most flash floods occur as the result of the southwest summer monsoon and summertime severe convection in the High Plains. In other words, relatively high summertime temperatures (when compared with those from the other three seasons) in the West are associated with an increased likelihood of a flash flood. </w:t>
      </w:r>
    </w:p>
    <w:p w14:paraId="41E92B4B" w14:textId="2A95522B" w:rsidR="005F28EC" w:rsidRPr="005F28EC" w:rsidRDefault="005F28EC" w:rsidP="005F28EC">
      <w:pPr>
        <w:ind w:firstLine="720"/>
      </w:pPr>
      <w:r>
        <w:t xml:space="preserve">Another important result of Table 16 involves the stability of the MDG values and rankings from trial-to-trial. Although there is some variability in MDG rank, variables at the top of the list tend to be consistently highly-ranked from trial to trial. This has important implications for our ability to use MDG for physical interpretation of the RF results – in other words, because MDG does not drastically change from trial to trial, </w:t>
      </w:r>
      <w:r>
        <w:lastRenderedPageBreak/>
        <w:t>there is a h</w:t>
      </w:r>
      <w:r w:rsidR="00FD6E9A">
        <w:t>igh degree of likelihood that these results</w:t>
      </w:r>
      <w:r>
        <w:t xml:space="preserve"> </w:t>
      </w:r>
      <w:r w:rsidR="00FD6E9A">
        <w:t>are</w:t>
      </w:r>
      <w:r>
        <w:t xml:space="preserve"> not simply some sort of statistical artifact. </w:t>
      </w:r>
    </w:p>
    <w:p w14:paraId="749985F6" w14:textId="68107930" w:rsidR="00CE57AB" w:rsidRDefault="00CE57AB" w:rsidP="00CE57AB">
      <w:pPr>
        <w:pStyle w:val="Heading3"/>
      </w:pPr>
      <w:bookmarkStart w:id="138" w:name="_Toc458793835"/>
      <w:r>
        <w:t>Cross-Validation of Elevation Regimes</w:t>
      </w:r>
      <w:bookmarkEnd w:id="138"/>
    </w:p>
    <w:p w14:paraId="44E97F95" w14:textId="12B48937" w:rsidR="00F60BB6" w:rsidRDefault="00CE57AB" w:rsidP="0080389C">
      <w:r>
        <w:tab/>
      </w:r>
      <w:r w:rsidR="00BF362F" w:rsidRPr="00BF362F">
        <w:t xml:space="preserve">Regional differences in the development of environments favorable for flash floods are accounted for throughout this study via the division of the contiguous U.S. (CONUS) into three regions based upon the average surface station pressure in each GFS3 model grid cell. </w:t>
      </w:r>
      <w:r w:rsidR="00BF362F">
        <w:t>As shown by Table 16 and its associated discussion, there is evidence that different variables are important to the success of the RF predictions depending on the region over which the RF is being applied. This evidence can be further tested in two ways: by s</w:t>
      </w:r>
      <w:r w:rsidR="00191B39">
        <w:t>plitting histograms like those in Figures 20, 21,</w:t>
      </w:r>
      <w:r w:rsidR="00BF362F">
        <w:t xml:space="preserve"> 22</w:t>
      </w:r>
      <w:r w:rsidR="00FD6E9A">
        <w:t>, and 23 (though without normalization)</w:t>
      </w:r>
      <w:r w:rsidR="00BF362F">
        <w:t xml:space="preserve"> by the elevation region associated with each case and by testing the RF models generated for a specific reg</w:t>
      </w:r>
      <w:r w:rsidR="00191B39">
        <w:t>ion on another region. Figure 24</w:t>
      </w:r>
      <w:r w:rsidR="00BF362F">
        <w:t xml:space="preserve"> is a histogram of the GFS-analyzed PW for all cases in the entire archive, separated by the elevation region of the cases. The low elevation cases (dark blue) tend to have the highest PW, followed by the moderate elevation cases (light blue), and then the high elevation cases (medium blue). </w:t>
      </w:r>
      <w:r w:rsidR="00366819">
        <w:t>However, the differences in the distribution of PW between elevation regions are fairly minor.</w:t>
      </w:r>
      <w:r w:rsidR="00FD6E9A">
        <w:t xml:space="preserve"> Note that, although flash flood cases are included in Figure 24, they are so rare in absolute terms that they are essentially invisible.</w:t>
      </w:r>
    </w:p>
    <w:p w14:paraId="3D675E8E" w14:textId="0F694C18" w:rsidR="00191B39" w:rsidRDefault="00191B39" w:rsidP="0080389C">
      <w:pPr>
        <w:rPr>
          <w:highlight w:val="yellow"/>
        </w:rPr>
      </w:pPr>
      <w:r>
        <w:tab/>
        <w:t>We can repeat the procedure that led to Figure 20, but restrict it such that only low elevation cases are considered. The result is given in Figure 25, the normalized flash flood vs. non-flood histogram for all low elevation cases in the entire archive. The flash floods have GFS-analyzed PW values between 20 and 60 mm, while the non-floods have PW values between 0 and 50 mm. Non-floods most frequently have a PW less than 10 mm, while flash floods are most frequently associated with PWs around 40 mm.</w:t>
      </w:r>
    </w:p>
    <w:p w14:paraId="5256FFCE" w14:textId="77777777" w:rsidR="00517C3D" w:rsidRDefault="00517C3D" w:rsidP="00517C3D">
      <w:pPr>
        <w:pStyle w:val="NoSpacing"/>
      </w:pPr>
      <w:r w:rsidRPr="008E440C">
        <w:rPr>
          <w:noProof/>
        </w:rPr>
        <w:lastRenderedPageBreak/>
        <w:drawing>
          <wp:inline distT="0" distB="0" distL="0" distR="0" wp14:anchorId="193A49E7" wp14:editId="4A48C4AA">
            <wp:extent cx="5303520" cy="3977640"/>
            <wp:effectExtent l="25400" t="25400" r="30480" b="35560"/>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2015nws_1.png"/>
                    <pic:cNvPicPr/>
                  </pic:nvPicPr>
                  <pic:blipFill>
                    <a:blip r:embed="rId34" cstate="print">
                      <a:extLst>
                        <a:ext uri="{28A0092B-C50C-407E-A947-70E740481C1C}">
                          <a14:useLocalDpi xmlns:a14="http://schemas.microsoft.com/office/drawing/2010/main" val="0"/>
                        </a:ext>
                      </a:extLst>
                    </a:blip>
                    <a:stretch>
                      <a:fillRect/>
                    </a:stretch>
                  </pic:blipFill>
                  <pic:spPr>
                    <a:xfrm>
                      <a:off x="0" y="0"/>
                      <a:ext cx="5303520" cy="3977640"/>
                    </a:xfrm>
                    <a:prstGeom prst="rect">
                      <a:avLst/>
                    </a:prstGeom>
                    <a:ln w="12700">
                      <a:solidFill>
                        <a:schemeClr val="tx1"/>
                      </a:solidFill>
                    </a:ln>
                  </pic:spPr>
                </pic:pic>
              </a:graphicData>
            </a:graphic>
          </wp:inline>
        </w:drawing>
      </w:r>
    </w:p>
    <w:p w14:paraId="6EA05DC5" w14:textId="326F6C72" w:rsidR="00517C3D" w:rsidRDefault="00517C3D" w:rsidP="00517C3D">
      <w:pPr>
        <w:pStyle w:val="NoSpacing"/>
      </w:pPr>
      <w:bookmarkStart w:id="139" w:name="_Toc458793769"/>
      <w:r w:rsidRPr="00292AA5">
        <w:rPr>
          <w:b/>
        </w:rPr>
        <w:t xml:space="preserve">Figure </w:t>
      </w:r>
      <w:r w:rsidRPr="00292AA5">
        <w:rPr>
          <w:b/>
        </w:rPr>
        <w:fldChar w:fldCharType="begin"/>
      </w:r>
      <w:r w:rsidRPr="00292AA5">
        <w:rPr>
          <w:b/>
        </w:rPr>
        <w:instrText xml:space="preserve"> SEQ Figure \* ARABIC </w:instrText>
      </w:r>
      <w:r w:rsidRPr="00292AA5">
        <w:rPr>
          <w:b/>
        </w:rPr>
        <w:fldChar w:fldCharType="separate"/>
      </w:r>
      <w:r w:rsidR="00E9740C">
        <w:rPr>
          <w:b/>
          <w:noProof/>
        </w:rPr>
        <w:t>24</w:t>
      </w:r>
      <w:r w:rsidRPr="00292AA5">
        <w:rPr>
          <w:b/>
        </w:rPr>
        <w:fldChar w:fldCharType="end"/>
      </w:r>
      <w:r w:rsidRPr="00292AA5">
        <w:rPr>
          <w:b/>
        </w:rPr>
        <w:t>.</w:t>
      </w:r>
      <w:r>
        <w:t xml:space="preserve"> </w:t>
      </w:r>
      <w:r w:rsidR="008E6FF2">
        <w:t>Histogram of GFS-analyzed PW from all cases in the entire archive, separated by elevation region</w:t>
      </w:r>
      <w:r w:rsidR="00FD6E9A">
        <w:t xml:space="preserve"> (flash flood reports are so rare that they are essentially invisible)</w:t>
      </w:r>
      <w:bookmarkEnd w:id="139"/>
    </w:p>
    <w:p w14:paraId="4387636A" w14:textId="77777777" w:rsidR="00366819" w:rsidRDefault="00366819" w:rsidP="00517C3D">
      <w:pPr>
        <w:pStyle w:val="NoSpacing"/>
      </w:pPr>
    </w:p>
    <w:p w14:paraId="3BFDAA5B" w14:textId="3C699662" w:rsidR="00366819" w:rsidRDefault="00366819" w:rsidP="00366819">
      <w:r>
        <w:tab/>
        <w:t>However, in the mod</w:t>
      </w:r>
      <w:r w:rsidR="00191B39">
        <w:t>erate elevation cases (Figure 26</w:t>
      </w:r>
      <w:r>
        <w:t>), flash floods usually have PWs between 10 and 50 mm, less than those in the low elevation area. They are most commonly associated with PW values of just under 30 mm, also less than that seen for the low elevation cases. Non-floods in the moderate elevation region range between 0 and 40 mm, with a strong peak in frequency detected at between 7 and 10 mm.</w:t>
      </w:r>
    </w:p>
    <w:p w14:paraId="1204CA02" w14:textId="5598DC5B" w:rsidR="00191B39" w:rsidRDefault="00191B39" w:rsidP="00191B39">
      <w:pPr>
        <w:ind w:firstLine="720"/>
      </w:pPr>
      <w:r>
        <w:t xml:space="preserve">The high elevation non-flood cases (Figure 27) more closely resemble the moderate elevation non-flood cases than the low elevation non-flood cases. In high elevations, the non-flood PW is most frequently ~8 mm, the same as observed for the moderate elevation cases. However, in the high elevation region, non-flood PWs greater than 15 mm are less-frequently observed than in the other two elevation regimes, and the </w:t>
      </w:r>
      <w:r>
        <w:lastRenderedPageBreak/>
        <w:t xml:space="preserve">range of non-flood PWs for the high elevation cases is fairly narrow, at 0 to 30 mm. Reports of flash floods in the high elevation area are generally associated most frequently with PWs of 25 mm or so, but they range from 10 to 40 mm, a lower (and narrower) range than in either of the other two elevation regions. </w:t>
      </w:r>
    </w:p>
    <w:p w14:paraId="26788862" w14:textId="77777777" w:rsidR="00D93496" w:rsidRDefault="00D93496" w:rsidP="00D93496">
      <w:pPr>
        <w:pStyle w:val="NoSpacing"/>
      </w:pPr>
      <w:r w:rsidRPr="008E440C">
        <w:rPr>
          <w:noProof/>
        </w:rPr>
        <w:drawing>
          <wp:inline distT="0" distB="0" distL="0" distR="0" wp14:anchorId="32F27410" wp14:editId="6276A1BC">
            <wp:extent cx="5303520" cy="3977640"/>
            <wp:effectExtent l="25400" t="25400" r="30480" b="35560"/>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2015nws_1.png"/>
                    <pic:cNvPicPr/>
                  </pic:nvPicPr>
                  <pic:blipFill>
                    <a:blip r:embed="rId35" cstate="print">
                      <a:extLst>
                        <a:ext uri="{28A0092B-C50C-407E-A947-70E740481C1C}">
                          <a14:useLocalDpi xmlns:a14="http://schemas.microsoft.com/office/drawing/2010/main" val="0"/>
                        </a:ext>
                      </a:extLst>
                    </a:blip>
                    <a:stretch>
                      <a:fillRect/>
                    </a:stretch>
                  </pic:blipFill>
                  <pic:spPr>
                    <a:xfrm>
                      <a:off x="0" y="0"/>
                      <a:ext cx="5303520" cy="3977640"/>
                    </a:xfrm>
                    <a:prstGeom prst="rect">
                      <a:avLst/>
                    </a:prstGeom>
                    <a:ln w="12700">
                      <a:solidFill>
                        <a:schemeClr val="tx1"/>
                      </a:solidFill>
                    </a:ln>
                  </pic:spPr>
                </pic:pic>
              </a:graphicData>
            </a:graphic>
          </wp:inline>
        </w:drawing>
      </w:r>
    </w:p>
    <w:p w14:paraId="7914EDC4" w14:textId="07CC39AD" w:rsidR="00D93496" w:rsidRDefault="00D93496" w:rsidP="00D93496">
      <w:pPr>
        <w:pStyle w:val="NoSpacing"/>
      </w:pPr>
      <w:bookmarkStart w:id="140" w:name="_Toc458793770"/>
      <w:r w:rsidRPr="00292AA5">
        <w:rPr>
          <w:b/>
        </w:rPr>
        <w:t xml:space="preserve">Figure </w:t>
      </w:r>
      <w:r w:rsidRPr="00292AA5">
        <w:rPr>
          <w:b/>
        </w:rPr>
        <w:fldChar w:fldCharType="begin"/>
      </w:r>
      <w:r w:rsidRPr="00292AA5">
        <w:rPr>
          <w:b/>
        </w:rPr>
        <w:instrText xml:space="preserve"> SEQ Figure \* ARABIC </w:instrText>
      </w:r>
      <w:r w:rsidRPr="00292AA5">
        <w:rPr>
          <w:b/>
        </w:rPr>
        <w:fldChar w:fldCharType="separate"/>
      </w:r>
      <w:r w:rsidR="00E9740C">
        <w:rPr>
          <w:b/>
          <w:noProof/>
        </w:rPr>
        <w:t>25</w:t>
      </w:r>
      <w:r w:rsidRPr="00292AA5">
        <w:rPr>
          <w:b/>
        </w:rPr>
        <w:fldChar w:fldCharType="end"/>
      </w:r>
      <w:r w:rsidRPr="00292AA5">
        <w:rPr>
          <w:b/>
        </w:rPr>
        <w:t>.</w:t>
      </w:r>
      <w:r>
        <w:t xml:space="preserve"> </w:t>
      </w:r>
      <w:r w:rsidR="00A0445A">
        <w:t xml:space="preserve">Normalized histogram of </w:t>
      </w:r>
      <w:r w:rsidR="008E6FF2">
        <w:t>GFS-analyzed PW from all low elevation cases in the archive</w:t>
      </w:r>
      <w:bookmarkEnd w:id="140"/>
    </w:p>
    <w:p w14:paraId="3F7EAC87" w14:textId="77777777" w:rsidR="00366819" w:rsidRDefault="00366819" w:rsidP="00D93496">
      <w:pPr>
        <w:pStyle w:val="NoSpacing"/>
      </w:pPr>
    </w:p>
    <w:p w14:paraId="79AD7A40" w14:textId="27AD548B" w:rsidR="00366819" w:rsidRDefault="00191B39" w:rsidP="00191B39">
      <w:pPr>
        <w:ind w:firstLine="720"/>
      </w:pPr>
      <w:r>
        <w:t xml:space="preserve">When raw distance between the KDE fit peaks (in mm) is considered, PW is most effective as a splitter in the low elevation cases; it is slightly less effective for the moderate elevation cases and is the least effective for the high elevation cases. However, if the split is measured by the </w:t>
      </w:r>
      <w:r>
        <w:rPr>
          <w:i/>
        </w:rPr>
        <w:t>shared</w:t>
      </w:r>
      <w:r>
        <w:t xml:space="preserve"> area under each of the KDE fits (i.e., the dark green area in Figures 25, 26, and 27), PW is most effective in the high elevation cases, with moderate and low elevation cases bringing up the rear. This same order is observed in </w:t>
      </w:r>
      <w:r>
        <w:lastRenderedPageBreak/>
        <w:t xml:space="preserve">Table 16, where PW has the highest mean MDG value for the high elevation cases, followed by moderate and low elevation cases. </w:t>
      </w:r>
    </w:p>
    <w:p w14:paraId="0044F7D6" w14:textId="77777777" w:rsidR="00A426CA" w:rsidRDefault="00A426CA" w:rsidP="00A426CA">
      <w:pPr>
        <w:pStyle w:val="NoSpacing"/>
      </w:pPr>
      <w:r>
        <w:rPr>
          <w:noProof/>
        </w:rPr>
        <w:drawing>
          <wp:inline distT="0" distB="0" distL="0" distR="0" wp14:anchorId="3EC29C02" wp14:editId="72985123">
            <wp:extent cx="5303520" cy="3977640"/>
            <wp:effectExtent l="25400" t="25400" r="30480" b="35560"/>
            <wp:docPr id="47" name="Picture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 name="compare_elevation_normalized_moderate_pw.png"/>
                    <pic:cNvPicPr/>
                  </pic:nvPicPr>
                  <pic:blipFill>
                    <a:blip r:embed="rId36" cstate="print">
                      <a:extLst>
                        <a:ext uri="{28A0092B-C50C-407E-A947-70E740481C1C}">
                          <a14:useLocalDpi xmlns:a14="http://schemas.microsoft.com/office/drawing/2010/main" val="0"/>
                        </a:ext>
                      </a:extLst>
                    </a:blip>
                    <a:stretch>
                      <a:fillRect/>
                    </a:stretch>
                  </pic:blipFill>
                  <pic:spPr>
                    <a:xfrm>
                      <a:off x="0" y="0"/>
                      <a:ext cx="5303520" cy="3977640"/>
                    </a:xfrm>
                    <a:prstGeom prst="rect">
                      <a:avLst/>
                    </a:prstGeom>
                    <a:ln w="12700">
                      <a:solidFill>
                        <a:schemeClr val="tx1"/>
                      </a:solidFill>
                    </a:ln>
                  </pic:spPr>
                </pic:pic>
              </a:graphicData>
            </a:graphic>
          </wp:inline>
        </w:drawing>
      </w:r>
    </w:p>
    <w:p w14:paraId="405DE4AB" w14:textId="6DF0A12A" w:rsidR="008E6FF2" w:rsidRDefault="00A426CA" w:rsidP="008E6FF2">
      <w:pPr>
        <w:pStyle w:val="NoSpacing"/>
      </w:pPr>
      <w:bookmarkStart w:id="141" w:name="_Toc458793771"/>
      <w:r w:rsidRPr="008E6FF2">
        <w:rPr>
          <w:b/>
        </w:rPr>
        <w:t xml:space="preserve">Figure </w:t>
      </w:r>
      <w:r w:rsidRPr="008E6FF2">
        <w:rPr>
          <w:b/>
        </w:rPr>
        <w:fldChar w:fldCharType="begin"/>
      </w:r>
      <w:r w:rsidRPr="008E6FF2">
        <w:rPr>
          <w:b/>
        </w:rPr>
        <w:instrText xml:space="preserve"> SEQ Figure \* ARABIC </w:instrText>
      </w:r>
      <w:r w:rsidRPr="008E6FF2">
        <w:rPr>
          <w:b/>
        </w:rPr>
        <w:fldChar w:fldCharType="separate"/>
      </w:r>
      <w:r w:rsidR="00E9740C">
        <w:rPr>
          <w:b/>
          <w:noProof/>
        </w:rPr>
        <w:t>26</w:t>
      </w:r>
      <w:r w:rsidRPr="008E6FF2">
        <w:rPr>
          <w:b/>
        </w:rPr>
        <w:fldChar w:fldCharType="end"/>
      </w:r>
      <w:r w:rsidRPr="008E6FF2">
        <w:rPr>
          <w:b/>
        </w:rPr>
        <w:t>.</w:t>
      </w:r>
      <w:r w:rsidR="008E6FF2">
        <w:t xml:space="preserve"> Normalized histogram of GFS-analyzed PW from all moderate elevation cases in the archive</w:t>
      </w:r>
      <w:bookmarkEnd w:id="141"/>
    </w:p>
    <w:p w14:paraId="0331B667" w14:textId="200A25EE" w:rsidR="00A426CA" w:rsidRDefault="00A426CA" w:rsidP="00A426CA">
      <w:pPr>
        <w:pStyle w:val="NoSpacing"/>
      </w:pPr>
    </w:p>
    <w:p w14:paraId="59E00EC3" w14:textId="3D13FBCC" w:rsidR="001E1986" w:rsidRPr="001E1986" w:rsidRDefault="00366819" w:rsidP="00366819">
      <w:r>
        <w:tab/>
      </w:r>
      <w:r w:rsidR="001E1986">
        <w:t xml:space="preserve"> </w:t>
      </w:r>
      <w:r w:rsidR="00191B39">
        <w:t xml:space="preserve">The differences between regions can also be tested via RF cross-validation. I took low elevation test data from the 2013, 2014, and 2015 GFS model epochs and ran the data through RFs fit to the high elevation cases from those years; the resultant Brier scores were between 27% and 108% </w:t>
      </w:r>
      <w:r w:rsidR="00FD6E9A">
        <w:t>worse as a result</w:t>
      </w:r>
      <w:r w:rsidR="00191B39">
        <w:t xml:space="preserve">. The reverse was also tested, where the high elevation test data from the same three GFS model epochs were run through RFs fit to the low elevation cases from those years. These Brier scores were 34 to 71% better, which suggests that additional model variables made available in the low elevation cases result in more skillful RFs. In any event, the regionally-specific fitting process proposed </w:t>
      </w:r>
      <w:r w:rsidR="00191B39">
        <w:lastRenderedPageBreak/>
        <w:t>in this dissertation has important implications for the skill of the predictions of flash floods.</w:t>
      </w:r>
    </w:p>
    <w:p w14:paraId="533A6F2F" w14:textId="77777777" w:rsidR="00A426CA" w:rsidRDefault="00A426CA" w:rsidP="00A426CA">
      <w:pPr>
        <w:pStyle w:val="NoSpacing"/>
      </w:pPr>
      <w:r>
        <w:rPr>
          <w:noProof/>
        </w:rPr>
        <w:drawing>
          <wp:inline distT="0" distB="0" distL="0" distR="0" wp14:anchorId="360F9B69" wp14:editId="7A5312D8">
            <wp:extent cx="5303520" cy="3977640"/>
            <wp:effectExtent l="25400" t="25400" r="30480" b="35560"/>
            <wp:docPr id="48" name="Picture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 name="compare_elevation_normalized_moderate_pw.png"/>
                    <pic:cNvPicPr/>
                  </pic:nvPicPr>
                  <pic:blipFill>
                    <a:blip r:embed="rId37" cstate="print">
                      <a:extLst>
                        <a:ext uri="{28A0092B-C50C-407E-A947-70E740481C1C}">
                          <a14:useLocalDpi xmlns:a14="http://schemas.microsoft.com/office/drawing/2010/main" val="0"/>
                        </a:ext>
                      </a:extLst>
                    </a:blip>
                    <a:stretch>
                      <a:fillRect/>
                    </a:stretch>
                  </pic:blipFill>
                  <pic:spPr>
                    <a:xfrm>
                      <a:off x="0" y="0"/>
                      <a:ext cx="5303520" cy="3977640"/>
                    </a:xfrm>
                    <a:prstGeom prst="rect">
                      <a:avLst/>
                    </a:prstGeom>
                    <a:ln w="12700">
                      <a:solidFill>
                        <a:schemeClr val="tx1"/>
                      </a:solidFill>
                    </a:ln>
                  </pic:spPr>
                </pic:pic>
              </a:graphicData>
            </a:graphic>
          </wp:inline>
        </w:drawing>
      </w:r>
    </w:p>
    <w:p w14:paraId="26E68372" w14:textId="63A331F9" w:rsidR="001E1986" w:rsidRDefault="00A426CA" w:rsidP="00191B39">
      <w:pPr>
        <w:pStyle w:val="NoSpacing"/>
      </w:pPr>
      <w:bookmarkStart w:id="142" w:name="_Toc458793772"/>
      <w:r w:rsidRPr="008E6FF2">
        <w:rPr>
          <w:b/>
        </w:rPr>
        <w:t xml:space="preserve">Figure </w:t>
      </w:r>
      <w:r w:rsidRPr="008E6FF2">
        <w:rPr>
          <w:b/>
        </w:rPr>
        <w:fldChar w:fldCharType="begin"/>
      </w:r>
      <w:r w:rsidRPr="008E6FF2">
        <w:rPr>
          <w:b/>
        </w:rPr>
        <w:instrText xml:space="preserve"> SEQ Figure \* ARABIC </w:instrText>
      </w:r>
      <w:r w:rsidRPr="008E6FF2">
        <w:rPr>
          <w:b/>
        </w:rPr>
        <w:fldChar w:fldCharType="separate"/>
      </w:r>
      <w:r w:rsidR="00E9740C">
        <w:rPr>
          <w:b/>
          <w:noProof/>
        </w:rPr>
        <w:t>27</w:t>
      </w:r>
      <w:r w:rsidRPr="008E6FF2">
        <w:rPr>
          <w:b/>
        </w:rPr>
        <w:fldChar w:fldCharType="end"/>
      </w:r>
      <w:r w:rsidRPr="008E6FF2">
        <w:rPr>
          <w:b/>
        </w:rPr>
        <w:t>.</w:t>
      </w:r>
      <w:r w:rsidR="008E6FF2">
        <w:t xml:space="preserve"> Normalized histogram of GFS-analyzed PW from all high elevation cases in the archive</w:t>
      </w:r>
      <w:bookmarkEnd w:id="142"/>
    </w:p>
    <w:p w14:paraId="18B49E94" w14:textId="77777777" w:rsidR="002803EC" w:rsidRDefault="002803EC" w:rsidP="00A426CA">
      <w:pPr>
        <w:pStyle w:val="NoSpacing"/>
      </w:pPr>
    </w:p>
    <w:p w14:paraId="6DF2F4F2" w14:textId="1CABD95C" w:rsidR="00F60BB6" w:rsidRPr="00F60BB6" w:rsidRDefault="00F60BB6" w:rsidP="00F60BB6">
      <w:pPr>
        <w:pStyle w:val="Heading3"/>
      </w:pPr>
      <w:bookmarkStart w:id="143" w:name="_Toc458793836"/>
      <w:r w:rsidRPr="00F60BB6">
        <w:t>Forward Selection and Backward Elimination</w:t>
      </w:r>
      <w:bookmarkEnd w:id="143"/>
    </w:p>
    <w:p w14:paraId="17320B40" w14:textId="685979F0" w:rsidR="0080389C" w:rsidRDefault="00A55C58" w:rsidP="00191B39">
      <w:pPr>
        <w:ind w:firstLine="720"/>
      </w:pPr>
      <w:r>
        <w:t xml:space="preserve">Table 17 contains the first five predictor variables selected as a result of ten forward selection/backward elimination trials conducted for each elevation regime. </w:t>
      </w:r>
      <w:r w:rsidR="00191B39">
        <w:t>To produce Table 17, a stepwise variable selection process was implemented following the procedure in Ahijevych et al. (2016). In this process, each predictor variable was tested in an RF and that variable resulting</w:t>
      </w:r>
      <w:r w:rsidR="00FD6E9A">
        <w:t xml:space="preserve"> in</w:t>
      </w:r>
      <w:r w:rsidR="00191B39">
        <w:t xml:space="preserve"> an RF with the best Brier score was stored. Then, all the remaining variables were added</w:t>
      </w:r>
      <w:r w:rsidR="00FD6E9A">
        <w:t>, one-by-one,</w:t>
      </w:r>
      <w:r w:rsidR="00191B39">
        <w:t xml:space="preserve"> to the original variable and an RF generated from each of these predictor pairs; the predictor pair with the best Brier score was stored. Then a third variable was added, choosing from all remaining predictors</w:t>
      </w:r>
      <w:r w:rsidR="00FD6E9A">
        <w:t xml:space="preserve"> (one-</w:t>
      </w:r>
      <w:r w:rsidR="00FD6E9A">
        <w:lastRenderedPageBreak/>
        <w:t>by-one)</w:t>
      </w:r>
      <w:r w:rsidR="00191B39">
        <w:t xml:space="preserve"> yet to be selected; the triplet of variables producing the best skill in an RF was stored. Then each of the three variables in this triplet was removed</w:t>
      </w:r>
      <w:r w:rsidR="00FD6E9A">
        <w:t xml:space="preserve"> in a stepwise fashion</w:t>
      </w:r>
      <w:r w:rsidR="00191B39">
        <w:t xml:space="preserve"> and the Brier score of an RF generated on the remaining two variables was recorded. </w:t>
      </w:r>
    </w:p>
    <w:p w14:paraId="5B1FDFAA" w14:textId="710F068C" w:rsidR="00D93496" w:rsidRDefault="00D93496" w:rsidP="00A0445A">
      <w:pPr>
        <w:pStyle w:val="NoSpacing"/>
      </w:pPr>
      <w:bookmarkStart w:id="144" w:name="_Toc458793741"/>
      <w:r w:rsidRPr="00A0445A">
        <w:rPr>
          <w:b/>
        </w:rPr>
        <w:t xml:space="preserve">Table </w:t>
      </w:r>
      <w:r w:rsidR="00262302" w:rsidRPr="00A0445A">
        <w:rPr>
          <w:b/>
        </w:rPr>
        <w:fldChar w:fldCharType="begin"/>
      </w:r>
      <w:r w:rsidR="00262302" w:rsidRPr="00A0445A">
        <w:rPr>
          <w:b/>
        </w:rPr>
        <w:instrText xml:space="preserve"> SEQ Table \* ARABIC </w:instrText>
      </w:r>
      <w:r w:rsidR="00262302" w:rsidRPr="00A0445A">
        <w:rPr>
          <w:b/>
        </w:rPr>
        <w:fldChar w:fldCharType="separate"/>
      </w:r>
      <w:r w:rsidR="00BE68BC">
        <w:rPr>
          <w:b/>
          <w:noProof/>
        </w:rPr>
        <w:t>17</w:t>
      </w:r>
      <w:r w:rsidR="00262302" w:rsidRPr="00A0445A">
        <w:rPr>
          <w:b/>
          <w:noProof/>
        </w:rPr>
        <w:fldChar w:fldCharType="end"/>
      </w:r>
      <w:r w:rsidR="00A0445A" w:rsidRPr="00A0445A">
        <w:rPr>
          <w:b/>
          <w:noProof/>
        </w:rPr>
        <w:t>.</w:t>
      </w:r>
      <w:r w:rsidR="00A0445A">
        <w:rPr>
          <w:noProof/>
        </w:rPr>
        <w:t xml:space="preserve"> </w:t>
      </w:r>
      <w:r w:rsidR="00A55C58">
        <w:rPr>
          <w:noProof/>
        </w:rPr>
        <w:t xml:space="preserve">First five predictor variables selected in each </w:t>
      </w:r>
      <w:r w:rsidR="00A0445A">
        <w:rPr>
          <w:noProof/>
        </w:rPr>
        <w:t xml:space="preserve">of </w:t>
      </w:r>
      <w:r w:rsidR="00A55C58">
        <w:rPr>
          <w:noProof/>
        </w:rPr>
        <w:t>ten</w:t>
      </w:r>
      <w:r w:rsidR="00A0445A">
        <w:rPr>
          <w:noProof/>
        </w:rPr>
        <w:t xml:space="preserve"> forward selection</w:t>
      </w:r>
      <w:r w:rsidR="00A55C58">
        <w:rPr>
          <w:noProof/>
        </w:rPr>
        <w:t>/backward elimation trials for</w:t>
      </w:r>
      <w:r w:rsidR="00A0445A">
        <w:rPr>
          <w:noProof/>
        </w:rPr>
        <w:t xml:space="preserve"> each elevation region</w:t>
      </w:r>
      <w:bookmarkEnd w:id="144"/>
    </w:p>
    <w:tbl>
      <w:tblPr>
        <w:tblStyle w:val="TableGrid"/>
        <w:tblW w:w="0" w:type="auto"/>
        <w:tblBorders>
          <w:top w:val="double" w:sz="4" w:space="0" w:color="auto"/>
          <w:left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56"/>
        <w:gridCol w:w="1433"/>
        <w:gridCol w:w="1620"/>
        <w:gridCol w:w="1620"/>
        <w:gridCol w:w="1620"/>
        <w:gridCol w:w="1710"/>
      </w:tblGrid>
      <w:tr w:rsidR="00A55C58" w:rsidRPr="008152E6" w14:paraId="50C8B706" w14:textId="77777777" w:rsidTr="00A55C58">
        <w:trPr>
          <w:trHeight w:val="357"/>
        </w:trPr>
        <w:tc>
          <w:tcPr>
            <w:tcW w:w="8459" w:type="dxa"/>
            <w:gridSpan w:val="6"/>
            <w:tcBorders>
              <w:bottom w:val="nil"/>
            </w:tcBorders>
            <w:vAlign w:val="center"/>
          </w:tcPr>
          <w:p w14:paraId="6A9AD420" w14:textId="43471040" w:rsidR="00A55C58" w:rsidRPr="00A55C58" w:rsidRDefault="00A55C58" w:rsidP="00A55C58">
            <w:pPr>
              <w:pStyle w:val="NoSpacing"/>
              <w:jc w:val="center"/>
              <w:rPr>
                <w:i/>
              </w:rPr>
            </w:pPr>
            <w:r w:rsidRPr="00A55C58">
              <w:rPr>
                <w:i/>
              </w:rPr>
              <w:t>Low elevation</w:t>
            </w:r>
          </w:p>
        </w:tc>
      </w:tr>
      <w:tr w:rsidR="00A55C58" w:rsidRPr="008152E6" w14:paraId="514542AA" w14:textId="7E1555BA" w:rsidTr="00A55C58">
        <w:trPr>
          <w:trHeight w:val="315"/>
        </w:trPr>
        <w:tc>
          <w:tcPr>
            <w:tcW w:w="456" w:type="dxa"/>
            <w:tcBorders>
              <w:top w:val="nil"/>
              <w:bottom w:val="single" w:sz="4" w:space="0" w:color="auto"/>
            </w:tcBorders>
            <w:vAlign w:val="center"/>
          </w:tcPr>
          <w:p w14:paraId="7EAD4BBB" w14:textId="77777777" w:rsidR="00596605" w:rsidRPr="00A55C58" w:rsidRDefault="00596605" w:rsidP="00A55C58">
            <w:pPr>
              <w:pStyle w:val="NoSpacing"/>
              <w:jc w:val="center"/>
              <w:rPr>
                <w:i/>
              </w:rPr>
            </w:pPr>
          </w:p>
        </w:tc>
        <w:tc>
          <w:tcPr>
            <w:tcW w:w="1433" w:type="dxa"/>
            <w:tcBorders>
              <w:top w:val="nil"/>
              <w:bottom w:val="single" w:sz="4" w:space="0" w:color="auto"/>
            </w:tcBorders>
            <w:vAlign w:val="center"/>
          </w:tcPr>
          <w:p w14:paraId="23ED81C4" w14:textId="184739C0" w:rsidR="00596605" w:rsidRPr="00A55C58" w:rsidRDefault="00A55C58" w:rsidP="00A55C58">
            <w:pPr>
              <w:pStyle w:val="NoSpacing"/>
              <w:jc w:val="center"/>
              <w:rPr>
                <w:i/>
              </w:rPr>
            </w:pPr>
            <w:r w:rsidRPr="00A55C58">
              <w:rPr>
                <w:i/>
              </w:rPr>
              <w:t>1st variable</w:t>
            </w:r>
          </w:p>
        </w:tc>
        <w:tc>
          <w:tcPr>
            <w:tcW w:w="1620" w:type="dxa"/>
            <w:tcBorders>
              <w:top w:val="nil"/>
              <w:bottom w:val="single" w:sz="4" w:space="0" w:color="auto"/>
            </w:tcBorders>
            <w:vAlign w:val="center"/>
          </w:tcPr>
          <w:p w14:paraId="7DB99F2E" w14:textId="7F7F2DB3" w:rsidR="00596605" w:rsidRPr="00A55C58" w:rsidRDefault="00A55C58" w:rsidP="00A55C58">
            <w:pPr>
              <w:pStyle w:val="NoSpacing"/>
              <w:jc w:val="center"/>
              <w:rPr>
                <w:i/>
              </w:rPr>
            </w:pPr>
            <w:r w:rsidRPr="00A55C58">
              <w:rPr>
                <w:i/>
              </w:rPr>
              <w:t>2nd variable</w:t>
            </w:r>
          </w:p>
        </w:tc>
        <w:tc>
          <w:tcPr>
            <w:tcW w:w="1620" w:type="dxa"/>
            <w:tcBorders>
              <w:top w:val="nil"/>
              <w:bottom w:val="single" w:sz="4" w:space="0" w:color="auto"/>
            </w:tcBorders>
            <w:vAlign w:val="center"/>
          </w:tcPr>
          <w:p w14:paraId="249C76A8" w14:textId="4D0919A6" w:rsidR="00596605" w:rsidRPr="00A55C58" w:rsidRDefault="00A55C58" w:rsidP="00A55C58">
            <w:pPr>
              <w:pStyle w:val="NoSpacing"/>
              <w:jc w:val="center"/>
              <w:rPr>
                <w:i/>
              </w:rPr>
            </w:pPr>
            <w:r w:rsidRPr="00A55C58">
              <w:rPr>
                <w:i/>
              </w:rPr>
              <w:t>3rd variable</w:t>
            </w:r>
          </w:p>
        </w:tc>
        <w:tc>
          <w:tcPr>
            <w:tcW w:w="1620" w:type="dxa"/>
            <w:tcBorders>
              <w:top w:val="nil"/>
              <w:bottom w:val="single" w:sz="4" w:space="0" w:color="auto"/>
            </w:tcBorders>
            <w:vAlign w:val="center"/>
          </w:tcPr>
          <w:p w14:paraId="086E9DF1" w14:textId="7129C540" w:rsidR="00596605" w:rsidRPr="00A55C58" w:rsidRDefault="00A55C58" w:rsidP="00A55C58">
            <w:pPr>
              <w:pStyle w:val="NoSpacing"/>
              <w:jc w:val="center"/>
              <w:rPr>
                <w:i/>
              </w:rPr>
            </w:pPr>
            <w:r w:rsidRPr="00A55C58">
              <w:rPr>
                <w:i/>
              </w:rPr>
              <w:t>4th variable</w:t>
            </w:r>
          </w:p>
        </w:tc>
        <w:tc>
          <w:tcPr>
            <w:tcW w:w="1710" w:type="dxa"/>
            <w:tcBorders>
              <w:top w:val="nil"/>
              <w:bottom w:val="single" w:sz="4" w:space="0" w:color="auto"/>
            </w:tcBorders>
            <w:vAlign w:val="center"/>
          </w:tcPr>
          <w:p w14:paraId="69981331" w14:textId="6A81212F" w:rsidR="00596605" w:rsidRPr="00A55C58" w:rsidRDefault="00A55C58" w:rsidP="00A55C58">
            <w:pPr>
              <w:pStyle w:val="NoSpacing"/>
              <w:jc w:val="center"/>
              <w:rPr>
                <w:i/>
              </w:rPr>
            </w:pPr>
            <w:r w:rsidRPr="00A55C58">
              <w:rPr>
                <w:i/>
              </w:rPr>
              <w:t>5th variable</w:t>
            </w:r>
          </w:p>
        </w:tc>
      </w:tr>
      <w:tr w:rsidR="00A55C58" w:rsidRPr="008152E6" w14:paraId="1663B63C" w14:textId="301A863B" w:rsidTr="00A55C58">
        <w:tc>
          <w:tcPr>
            <w:tcW w:w="456" w:type="dxa"/>
            <w:tcBorders>
              <w:top w:val="single" w:sz="4" w:space="0" w:color="auto"/>
            </w:tcBorders>
          </w:tcPr>
          <w:p w14:paraId="6ACDA726" w14:textId="0C45FD40" w:rsidR="008152E6" w:rsidRPr="008152E6" w:rsidRDefault="008152E6" w:rsidP="00517C3D">
            <w:pPr>
              <w:pStyle w:val="NoSpacing"/>
            </w:pPr>
            <w:r w:rsidRPr="008152E6">
              <w:t>1</w:t>
            </w:r>
          </w:p>
        </w:tc>
        <w:tc>
          <w:tcPr>
            <w:tcW w:w="1433" w:type="dxa"/>
            <w:tcBorders>
              <w:top w:val="single" w:sz="4" w:space="0" w:color="auto"/>
            </w:tcBorders>
          </w:tcPr>
          <w:p w14:paraId="595CC2A8" w14:textId="74114615" w:rsidR="008152E6" w:rsidRPr="008152E6" w:rsidRDefault="008152E6" w:rsidP="00517C3D">
            <w:pPr>
              <w:pStyle w:val="NoSpacing"/>
            </w:pPr>
            <w:r w:rsidRPr="008152E6">
              <w:t>cpreciprate</w:t>
            </w:r>
          </w:p>
        </w:tc>
        <w:tc>
          <w:tcPr>
            <w:tcW w:w="1620" w:type="dxa"/>
            <w:tcBorders>
              <w:top w:val="single" w:sz="4" w:space="0" w:color="auto"/>
            </w:tcBorders>
          </w:tcPr>
          <w:p w14:paraId="45BC00B1" w14:textId="55BA788E" w:rsidR="008152E6" w:rsidRPr="008152E6" w:rsidRDefault="008152E6" w:rsidP="00517C3D">
            <w:pPr>
              <w:pStyle w:val="NoSpacing"/>
            </w:pPr>
            <w:r w:rsidRPr="008152E6">
              <w:t>pw</w:t>
            </w:r>
          </w:p>
        </w:tc>
        <w:tc>
          <w:tcPr>
            <w:tcW w:w="1620" w:type="dxa"/>
            <w:tcBorders>
              <w:top w:val="single" w:sz="4" w:space="0" w:color="auto"/>
            </w:tcBorders>
          </w:tcPr>
          <w:p w14:paraId="65D0F399" w14:textId="6DAFD333" w:rsidR="008152E6" w:rsidRPr="008152E6" w:rsidRDefault="008152E6" w:rsidP="00517C3D">
            <w:pPr>
              <w:pStyle w:val="NoSpacing"/>
            </w:pPr>
            <w:r w:rsidRPr="008152E6">
              <w:t>soilm_shallow</w:t>
            </w:r>
          </w:p>
        </w:tc>
        <w:tc>
          <w:tcPr>
            <w:tcW w:w="1620" w:type="dxa"/>
            <w:tcBorders>
              <w:top w:val="single" w:sz="4" w:space="0" w:color="auto"/>
            </w:tcBorders>
          </w:tcPr>
          <w:p w14:paraId="2818FEA1" w14:textId="0D462FC9" w:rsidR="008152E6" w:rsidRPr="008152E6" w:rsidRDefault="008152E6" w:rsidP="00517C3D">
            <w:pPr>
              <w:pStyle w:val="NoSpacing"/>
            </w:pPr>
            <w:r w:rsidRPr="008152E6">
              <w:t>300omega</w:t>
            </w:r>
          </w:p>
        </w:tc>
        <w:tc>
          <w:tcPr>
            <w:tcW w:w="1710" w:type="dxa"/>
            <w:tcBorders>
              <w:top w:val="single" w:sz="4" w:space="0" w:color="auto"/>
            </w:tcBorders>
          </w:tcPr>
          <w:p w14:paraId="56A482BE" w14:textId="58A3E6FE" w:rsidR="008152E6" w:rsidRPr="008152E6" w:rsidRDefault="008152E6" w:rsidP="00517C3D">
            <w:pPr>
              <w:pStyle w:val="NoSpacing"/>
            </w:pPr>
            <w:r w:rsidRPr="008152E6">
              <w:t>925temp</w:t>
            </w:r>
          </w:p>
        </w:tc>
      </w:tr>
      <w:tr w:rsidR="00A55C58" w:rsidRPr="008152E6" w14:paraId="0CA53EA1" w14:textId="7DDA73C8" w:rsidTr="00A55C58">
        <w:tc>
          <w:tcPr>
            <w:tcW w:w="456" w:type="dxa"/>
          </w:tcPr>
          <w:p w14:paraId="7F6E8E66" w14:textId="22E18839" w:rsidR="008152E6" w:rsidRPr="008152E6" w:rsidRDefault="008152E6" w:rsidP="00517C3D">
            <w:pPr>
              <w:pStyle w:val="NoSpacing"/>
            </w:pPr>
            <w:r w:rsidRPr="008152E6">
              <w:t>2</w:t>
            </w:r>
          </w:p>
        </w:tc>
        <w:tc>
          <w:tcPr>
            <w:tcW w:w="1433" w:type="dxa"/>
          </w:tcPr>
          <w:p w14:paraId="2590545A" w14:textId="4133C667" w:rsidR="008152E6" w:rsidRPr="008152E6" w:rsidRDefault="008152E6" w:rsidP="00517C3D">
            <w:pPr>
              <w:pStyle w:val="NoSpacing"/>
            </w:pPr>
            <w:r w:rsidRPr="008152E6">
              <w:t>cpreciprate</w:t>
            </w:r>
          </w:p>
        </w:tc>
        <w:tc>
          <w:tcPr>
            <w:tcW w:w="1620" w:type="dxa"/>
          </w:tcPr>
          <w:p w14:paraId="5BF7455D" w14:textId="7A4F3322" w:rsidR="008152E6" w:rsidRPr="008152E6" w:rsidRDefault="008152E6" w:rsidP="00517C3D">
            <w:pPr>
              <w:pStyle w:val="NoSpacing"/>
            </w:pPr>
            <w:r w:rsidRPr="008152E6">
              <w:t>pw</w:t>
            </w:r>
          </w:p>
        </w:tc>
        <w:tc>
          <w:tcPr>
            <w:tcW w:w="1620" w:type="dxa"/>
          </w:tcPr>
          <w:p w14:paraId="4DD05535" w14:textId="4B6997C3" w:rsidR="008152E6" w:rsidRPr="008152E6" w:rsidRDefault="008152E6" w:rsidP="00517C3D">
            <w:pPr>
              <w:pStyle w:val="NoSpacing"/>
            </w:pPr>
            <w:r w:rsidRPr="008152E6">
              <w:t>soilm_shallow</w:t>
            </w:r>
          </w:p>
        </w:tc>
        <w:tc>
          <w:tcPr>
            <w:tcW w:w="1620" w:type="dxa"/>
          </w:tcPr>
          <w:p w14:paraId="62379150" w14:textId="2CEFE9C9" w:rsidR="008152E6" w:rsidRPr="008152E6" w:rsidRDefault="008152E6" w:rsidP="00517C3D">
            <w:pPr>
              <w:pStyle w:val="NoSpacing"/>
            </w:pPr>
            <w:r w:rsidRPr="008152E6">
              <w:t>400omega</w:t>
            </w:r>
          </w:p>
        </w:tc>
        <w:tc>
          <w:tcPr>
            <w:tcW w:w="1710" w:type="dxa"/>
          </w:tcPr>
          <w:p w14:paraId="2D00BF51" w14:textId="0AE8849C" w:rsidR="008152E6" w:rsidRPr="008152E6" w:rsidRDefault="008152E6" w:rsidP="00517C3D">
            <w:pPr>
              <w:pStyle w:val="NoSpacing"/>
            </w:pPr>
            <w:r w:rsidRPr="008152E6">
              <w:t>300uwind</w:t>
            </w:r>
          </w:p>
        </w:tc>
      </w:tr>
      <w:tr w:rsidR="00A55C58" w:rsidRPr="008152E6" w14:paraId="40B9735E" w14:textId="3B7BB555" w:rsidTr="00A55C58">
        <w:tc>
          <w:tcPr>
            <w:tcW w:w="456" w:type="dxa"/>
          </w:tcPr>
          <w:p w14:paraId="461BB59F" w14:textId="15341E2E" w:rsidR="008152E6" w:rsidRPr="008152E6" w:rsidRDefault="008152E6" w:rsidP="00517C3D">
            <w:pPr>
              <w:pStyle w:val="NoSpacing"/>
            </w:pPr>
            <w:r w:rsidRPr="008152E6">
              <w:t>3</w:t>
            </w:r>
          </w:p>
        </w:tc>
        <w:tc>
          <w:tcPr>
            <w:tcW w:w="1433" w:type="dxa"/>
          </w:tcPr>
          <w:p w14:paraId="1CAD52D0" w14:textId="0B768575" w:rsidR="008152E6" w:rsidRPr="008152E6" w:rsidRDefault="008152E6" w:rsidP="00517C3D">
            <w:pPr>
              <w:pStyle w:val="NoSpacing"/>
            </w:pPr>
            <w:r w:rsidRPr="008152E6">
              <w:t>cpreciprate</w:t>
            </w:r>
          </w:p>
        </w:tc>
        <w:tc>
          <w:tcPr>
            <w:tcW w:w="1620" w:type="dxa"/>
          </w:tcPr>
          <w:p w14:paraId="2C86D564" w14:textId="5CEA9C90" w:rsidR="008152E6" w:rsidRPr="008152E6" w:rsidRDefault="008152E6" w:rsidP="00517C3D">
            <w:pPr>
              <w:pStyle w:val="NoSpacing"/>
            </w:pPr>
            <w:r w:rsidRPr="008152E6">
              <w:t>1013.25q</w:t>
            </w:r>
          </w:p>
        </w:tc>
        <w:tc>
          <w:tcPr>
            <w:tcW w:w="1620" w:type="dxa"/>
          </w:tcPr>
          <w:p w14:paraId="5C7B0AB7" w14:textId="2F852FF5" w:rsidR="008152E6" w:rsidRPr="008152E6" w:rsidRDefault="008152E6" w:rsidP="00517C3D">
            <w:pPr>
              <w:pStyle w:val="NoSpacing"/>
            </w:pPr>
            <w:r w:rsidRPr="008152E6">
              <w:t>soilm_shallow</w:t>
            </w:r>
          </w:p>
        </w:tc>
        <w:tc>
          <w:tcPr>
            <w:tcW w:w="1620" w:type="dxa"/>
          </w:tcPr>
          <w:p w14:paraId="76817CC2" w14:textId="238D9635" w:rsidR="008152E6" w:rsidRPr="008152E6" w:rsidRDefault="008152E6" w:rsidP="00517C3D">
            <w:pPr>
              <w:pStyle w:val="NoSpacing"/>
            </w:pPr>
            <w:r w:rsidRPr="008152E6">
              <w:t>700q</w:t>
            </w:r>
          </w:p>
        </w:tc>
        <w:tc>
          <w:tcPr>
            <w:tcW w:w="1710" w:type="dxa"/>
          </w:tcPr>
          <w:p w14:paraId="404EA7EA" w14:textId="09C83EAE" w:rsidR="008152E6" w:rsidRPr="008152E6" w:rsidRDefault="008152E6" w:rsidP="00517C3D">
            <w:pPr>
              <w:pStyle w:val="NoSpacing"/>
            </w:pPr>
            <w:r w:rsidRPr="008152E6">
              <w:t>200hgt</w:t>
            </w:r>
          </w:p>
        </w:tc>
      </w:tr>
      <w:tr w:rsidR="00A55C58" w:rsidRPr="008152E6" w14:paraId="26E07A2F" w14:textId="527A2B06" w:rsidTr="00A55C58">
        <w:tc>
          <w:tcPr>
            <w:tcW w:w="456" w:type="dxa"/>
          </w:tcPr>
          <w:p w14:paraId="722E16A5" w14:textId="6219615D" w:rsidR="008152E6" w:rsidRPr="008152E6" w:rsidRDefault="008152E6" w:rsidP="00517C3D">
            <w:pPr>
              <w:pStyle w:val="NoSpacing"/>
            </w:pPr>
            <w:r w:rsidRPr="008152E6">
              <w:t>4</w:t>
            </w:r>
          </w:p>
        </w:tc>
        <w:tc>
          <w:tcPr>
            <w:tcW w:w="1433" w:type="dxa"/>
          </w:tcPr>
          <w:p w14:paraId="724D9760" w14:textId="02B929EB" w:rsidR="008152E6" w:rsidRPr="008152E6" w:rsidRDefault="008152E6" w:rsidP="00517C3D">
            <w:pPr>
              <w:pStyle w:val="NoSpacing"/>
            </w:pPr>
            <w:r w:rsidRPr="008152E6">
              <w:t>cpreciprate</w:t>
            </w:r>
          </w:p>
        </w:tc>
        <w:tc>
          <w:tcPr>
            <w:tcW w:w="1620" w:type="dxa"/>
          </w:tcPr>
          <w:p w14:paraId="021ADDE9" w14:textId="1489DCE3" w:rsidR="008152E6" w:rsidRPr="008152E6" w:rsidRDefault="008152E6" w:rsidP="00517C3D">
            <w:pPr>
              <w:pStyle w:val="NoSpacing"/>
            </w:pPr>
            <w:r w:rsidRPr="008152E6">
              <w:t>soilm_shallow</w:t>
            </w:r>
          </w:p>
        </w:tc>
        <w:tc>
          <w:tcPr>
            <w:tcW w:w="1620" w:type="dxa"/>
          </w:tcPr>
          <w:p w14:paraId="5C1B6376" w14:textId="07EBB302" w:rsidR="008152E6" w:rsidRPr="008152E6" w:rsidRDefault="008152E6" w:rsidP="00517C3D">
            <w:pPr>
              <w:pStyle w:val="NoSpacing"/>
            </w:pPr>
            <w:r w:rsidRPr="008152E6">
              <w:t>pw</w:t>
            </w:r>
          </w:p>
        </w:tc>
        <w:tc>
          <w:tcPr>
            <w:tcW w:w="1620" w:type="dxa"/>
          </w:tcPr>
          <w:p w14:paraId="5F4F1698" w14:textId="783F033A" w:rsidR="008152E6" w:rsidRPr="008152E6" w:rsidRDefault="008152E6" w:rsidP="00517C3D">
            <w:pPr>
              <w:pStyle w:val="NoSpacing"/>
            </w:pPr>
            <w:r w:rsidRPr="008152E6">
              <w:t>500omega</w:t>
            </w:r>
          </w:p>
        </w:tc>
        <w:tc>
          <w:tcPr>
            <w:tcW w:w="1710" w:type="dxa"/>
          </w:tcPr>
          <w:p w14:paraId="25B5201C" w14:textId="246BCE6B" w:rsidR="008152E6" w:rsidRPr="008152E6" w:rsidRDefault="008152E6" w:rsidP="00517C3D">
            <w:pPr>
              <w:pStyle w:val="NoSpacing"/>
            </w:pPr>
            <w:r w:rsidRPr="008152E6">
              <w:t>925vwind</w:t>
            </w:r>
          </w:p>
        </w:tc>
      </w:tr>
      <w:tr w:rsidR="00A55C58" w:rsidRPr="008152E6" w14:paraId="508CFFF5" w14:textId="055ED027" w:rsidTr="00A55C58">
        <w:tc>
          <w:tcPr>
            <w:tcW w:w="456" w:type="dxa"/>
          </w:tcPr>
          <w:p w14:paraId="24973A3B" w14:textId="56DAAC92" w:rsidR="008152E6" w:rsidRPr="008152E6" w:rsidRDefault="008152E6" w:rsidP="00517C3D">
            <w:pPr>
              <w:pStyle w:val="NoSpacing"/>
            </w:pPr>
            <w:r w:rsidRPr="008152E6">
              <w:t>5</w:t>
            </w:r>
          </w:p>
        </w:tc>
        <w:tc>
          <w:tcPr>
            <w:tcW w:w="1433" w:type="dxa"/>
          </w:tcPr>
          <w:p w14:paraId="29C1D5A2" w14:textId="1E1B44BE" w:rsidR="008152E6" w:rsidRPr="008152E6" w:rsidRDefault="008152E6" w:rsidP="00517C3D">
            <w:pPr>
              <w:pStyle w:val="NoSpacing"/>
            </w:pPr>
            <w:r w:rsidRPr="008152E6">
              <w:t>cpreciprate</w:t>
            </w:r>
          </w:p>
        </w:tc>
        <w:tc>
          <w:tcPr>
            <w:tcW w:w="1620" w:type="dxa"/>
          </w:tcPr>
          <w:p w14:paraId="6A26D80C" w14:textId="1728EF7D" w:rsidR="008152E6" w:rsidRPr="008152E6" w:rsidRDefault="008152E6" w:rsidP="00517C3D">
            <w:pPr>
              <w:pStyle w:val="NoSpacing"/>
            </w:pPr>
            <w:r w:rsidRPr="008152E6">
              <w:t>soilm_shallow</w:t>
            </w:r>
          </w:p>
        </w:tc>
        <w:tc>
          <w:tcPr>
            <w:tcW w:w="1620" w:type="dxa"/>
          </w:tcPr>
          <w:p w14:paraId="63FB94F1" w14:textId="1878464F" w:rsidR="008152E6" w:rsidRPr="008152E6" w:rsidRDefault="008152E6" w:rsidP="00517C3D">
            <w:pPr>
              <w:pStyle w:val="NoSpacing"/>
            </w:pPr>
            <w:r w:rsidRPr="008152E6">
              <w:t>700q</w:t>
            </w:r>
          </w:p>
        </w:tc>
        <w:tc>
          <w:tcPr>
            <w:tcW w:w="1620" w:type="dxa"/>
          </w:tcPr>
          <w:p w14:paraId="680DFCA3" w14:textId="592E0B81" w:rsidR="008152E6" w:rsidRPr="008152E6" w:rsidRDefault="008152E6" w:rsidP="00517C3D">
            <w:pPr>
              <w:pStyle w:val="NoSpacing"/>
            </w:pPr>
            <w:r w:rsidRPr="008152E6">
              <w:t>500omega</w:t>
            </w:r>
          </w:p>
        </w:tc>
        <w:tc>
          <w:tcPr>
            <w:tcW w:w="1710" w:type="dxa"/>
          </w:tcPr>
          <w:p w14:paraId="0C2D6A51" w14:textId="567C46A7" w:rsidR="008152E6" w:rsidRPr="008152E6" w:rsidRDefault="008152E6" w:rsidP="00517C3D">
            <w:pPr>
              <w:pStyle w:val="NoSpacing"/>
            </w:pPr>
            <w:r w:rsidRPr="008152E6">
              <w:t>850temp</w:t>
            </w:r>
          </w:p>
        </w:tc>
      </w:tr>
      <w:tr w:rsidR="00A55C58" w:rsidRPr="008152E6" w14:paraId="4DB86F16" w14:textId="52956C27" w:rsidTr="00A55C58">
        <w:tc>
          <w:tcPr>
            <w:tcW w:w="456" w:type="dxa"/>
          </w:tcPr>
          <w:p w14:paraId="7A46656E" w14:textId="78AF58FE" w:rsidR="008152E6" w:rsidRPr="008152E6" w:rsidRDefault="008152E6" w:rsidP="00517C3D">
            <w:pPr>
              <w:pStyle w:val="NoSpacing"/>
            </w:pPr>
            <w:r w:rsidRPr="008152E6">
              <w:t>6</w:t>
            </w:r>
          </w:p>
        </w:tc>
        <w:tc>
          <w:tcPr>
            <w:tcW w:w="1433" w:type="dxa"/>
          </w:tcPr>
          <w:p w14:paraId="6CAEFD5E" w14:textId="79F610CA" w:rsidR="008152E6" w:rsidRPr="008152E6" w:rsidRDefault="008152E6" w:rsidP="00517C3D">
            <w:pPr>
              <w:pStyle w:val="NoSpacing"/>
            </w:pPr>
            <w:r w:rsidRPr="008152E6">
              <w:t>cpreciprate</w:t>
            </w:r>
          </w:p>
        </w:tc>
        <w:tc>
          <w:tcPr>
            <w:tcW w:w="1620" w:type="dxa"/>
          </w:tcPr>
          <w:p w14:paraId="5C878F96" w14:textId="6FEF13C9" w:rsidR="008152E6" w:rsidRPr="008152E6" w:rsidRDefault="008152E6" w:rsidP="00517C3D">
            <w:pPr>
              <w:pStyle w:val="NoSpacing"/>
            </w:pPr>
            <w:r w:rsidRPr="008152E6">
              <w:t>400omega</w:t>
            </w:r>
          </w:p>
        </w:tc>
        <w:tc>
          <w:tcPr>
            <w:tcW w:w="1620" w:type="dxa"/>
          </w:tcPr>
          <w:p w14:paraId="5BABB767" w14:textId="41D6F058" w:rsidR="008152E6" w:rsidRPr="008152E6" w:rsidRDefault="008152E6" w:rsidP="00517C3D">
            <w:pPr>
              <w:pStyle w:val="NoSpacing"/>
            </w:pPr>
            <w:r w:rsidRPr="008152E6">
              <w:t>2m_q</w:t>
            </w:r>
          </w:p>
        </w:tc>
        <w:tc>
          <w:tcPr>
            <w:tcW w:w="1620" w:type="dxa"/>
          </w:tcPr>
          <w:p w14:paraId="46879420" w14:textId="6DCF3037" w:rsidR="008152E6" w:rsidRPr="008152E6" w:rsidRDefault="008152E6" w:rsidP="00517C3D">
            <w:pPr>
              <w:pStyle w:val="NoSpacing"/>
            </w:pPr>
            <w:r w:rsidRPr="008152E6">
              <w:t>soilm_shallow</w:t>
            </w:r>
          </w:p>
        </w:tc>
        <w:tc>
          <w:tcPr>
            <w:tcW w:w="1710" w:type="dxa"/>
          </w:tcPr>
          <w:p w14:paraId="103AED12" w14:textId="40799C6D" w:rsidR="008152E6" w:rsidRPr="008152E6" w:rsidRDefault="008152E6" w:rsidP="00517C3D">
            <w:pPr>
              <w:pStyle w:val="NoSpacing"/>
            </w:pPr>
            <w:r w:rsidRPr="008152E6">
              <w:t>850temp</w:t>
            </w:r>
          </w:p>
        </w:tc>
      </w:tr>
      <w:tr w:rsidR="00A55C58" w:rsidRPr="008152E6" w14:paraId="1598A0F4" w14:textId="761A7453" w:rsidTr="00A55C58">
        <w:tc>
          <w:tcPr>
            <w:tcW w:w="456" w:type="dxa"/>
          </w:tcPr>
          <w:p w14:paraId="2A18B53B" w14:textId="1472D18D" w:rsidR="008152E6" w:rsidRPr="008152E6" w:rsidRDefault="008152E6" w:rsidP="00517C3D">
            <w:pPr>
              <w:pStyle w:val="NoSpacing"/>
            </w:pPr>
            <w:r w:rsidRPr="008152E6">
              <w:t>7</w:t>
            </w:r>
          </w:p>
        </w:tc>
        <w:tc>
          <w:tcPr>
            <w:tcW w:w="1433" w:type="dxa"/>
          </w:tcPr>
          <w:p w14:paraId="2967F248" w14:textId="13DDBA6F" w:rsidR="008152E6" w:rsidRPr="008152E6" w:rsidRDefault="008152E6" w:rsidP="00517C3D">
            <w:pPr>
              <w:pStyle w:val="NoSpacing"/>
            </w:pPr>
            <w:r w:rsidRPr="008152E6">
              <w:t>cpreciprate</w:t>
            </w:r>
          </w:p>
        </w:tc>
        <w:tc>
          <w:tcPr>
            <w:tcW w:w="1620" w:type="dxa"/>
          </w:tcPr>
          <w:p w14:paraId="25A228ED" w14:textId="3C45EE3F" w:rsidR="008152E6" w:rsidRPr="008152E6" w:rsidRDefault="008152E6" w:rsidP="00517C3D">
            <w:pPr>
              <w:pStyle w:val="NoSpacing"/>
            </w:pPr>
            <w:r w:rsidRPr="008152E6">
              <w:t>300omega</w:t>
            </w:r>
          </w:p>
        </w:tc>
        <w:tc>
          <w:tcPr>
            <w:tcW w:w="1620" w:type="dxa"/>
          </w:tcPr>
          <w:p w14:paraId="71D5D5FD" w14:textId="61D1AA05" w:rsidR="008152E6" w:rsidRPr="008152E6" w:rsidRDefault="008152E6" w:rsidP="00517C3D">
            <w:pPr>
              <w:pStyle w:val="NoSpacing"/>
            </w:pPr>
            <w:r w:rsidRPr="008152E6">
              <w:t>2m_q</w:t>
            </w:r>
          </w:p>
        </w:tc>
        <w:tc>
          <w:tcPr>
            <w:tcW w:w="1620" w:type="dxa"/>
          </w:tcPr>
          <w:p w14:paraId="73C28BA4" w14:textId="4374786E" w:rsidR="008152E6" w:rsidRPr="008152E6" w:rsidRDefault="008152E6" w:rsidP="00517C3D">
            <w:pPr>
              <w:pStyle w:val="NoSpacing"/>
            </w:pPr>
            <w:r w:rsidRPr="008152E6">
              <w:t>soilm_shallow</w:t>
            </w:r>
          </w:p>
        </w:tc>
        <w:tc>
          <w:tcPr>
            <w:tcW w:w="1710" w:type="dxa"/>
          </w:tcPr>
          <w:p w14:paraId="13C6756C" w14:textId="579DD2AE" w:rsidR="008152E6" w:rsidRPr="008152E6" w:rsidRDefault="008152E6" w:rsidP="00517C3D">
            <w:pPr>
              <w:pStyle w:val="NoSpacing"/>
            </w:pPr>
            <w:r w:rsidRPr="008152E6">
              <w:t>soilt_200cm</w:t>
            </w:r>
          </w:p>
        </w:tc>
      </w:tr>
      <w:tr w:rsidR="00A55C58" w:rsidRPr="008152E6" w14:paraId="6975F59E" w14:textId="04A12401" w:rsidTr="00A55C58">
        <w:tc>
          <w:tcPr>
            <w:tcW w:w="456" w:type="dxa"/>
          </w:tcPr>
          <w:p w14:paraId="7D8E1865" w14:textId="663CDC0A" w:rsidR="008152E6" w:rsidRPr="008152E6" w:rsidRDefault="008152E6" w:rsidP="00517C3D">
            <w:pPr>
              <w:pStyle w:val="NoSpacing"/>
            </w:pPr>
            <w:r w:rsidRPr="008152E6">
              <w:t>8</w:t>
            </w:r>
          </w:p>
        </w:tc>
        <w:tc>
          <w:tcPr>
            <w:tcW w:w="1433" w:type="dxa"/>
          </w:tcPr>
          <w:p w14:paraId="51DBE3DA" w14:textId="47D261CB" w:rsidR="008152E6" w:rsidRPr="008152E6" w:rsidRDefault="008152E6" w:rsidP="00517C3D">
            <w:pPr>
              <w:pStyle w:val="NoSpacing"/>
            </w:pPr>
            <w:r w:rsidRPr="008152E6">
              <w:t>cpreciprate</w:t>
            </w:r>
          </w:p>
        </w:tc>
        <w:tc>
          <w:tcPr>
            <w:tcW w:w="1620" w:type="dxa"/>
          </w:tcPr>
          <w:p w14:paraId="4319D480" w14:textId="6CFE93BE" w:rsidR="008152E6" w:rsidRPr="008152E6" w:rsidRDefault="008152E6" w:rsidP="00517C3D">
            <w:pPr>
              <w:pStyle w:val="NoSpacing"/>
            </w:pPr>
            <w:r w:rsidRPr="008152E6">
              <w:t>2m_q</w:t>
            </w:r>
          </w:p>
        </w:tc>
        <w:tc>
          <w:tcPr>
            <w:tcW w:w="1620" w:type="dxa"/>
          </w:tcPr>
          <w:p w14:paraId="337D3FC9" w14:textId="7D76C88C" w:rsidR="008152E6" w:rsidRPr="008152E6" w:rsidRDefault="008152E6" w:rsidP="00517C3D">
            <w:pPr>
              <w:pStyle w:val="NoSpacing"/>
            </w:pPr>
            <w:r w:rsidRPr="008152E6">
              <w:t>soilm_shallow</w:t>
            </w:r>
          </w:p>
        </w:tc>
        <w:tc>
          <w:tcPr>
            <w:tcW w:w="1620" w:type="dxa"/>
          </w:tcPr>
          <w:p w14:paraId="43B3E368" w14:textId="50F88BAF" w:rsidR="008152E6" w:rsidRPr="008152E6" w:rsidRDefault="008152E6" w:rsidP="00517C3D">
            <w:pPr>
              <w:pStyle w:val="NoSpacing"/>
            </w:pPr>
            <w:r w:rsidRPr="008152E6">
              <w:t>300vwind</w:t>
            </w:r>
          </w:p>
        </w:tc>
        <w:tc>
          <w:tcPr>
            <w:tcW w:w="1710" w:type="dxa"/>
          </w:tcPr>
          <w:p w14:paraId="7BC0F4C3" w14:textId="5CA849B5" w:rsidR="008152E6" w:rsidRPr="008152E6" w:rsidRDefault="008152E6" w:rsidP="00517C3D">
            <w:pPr>
              <w:pStyle w:val="NoSpacing"/>
            </w:pPr>
            <w:r w:rsidRPr="008152E6">
              <w:t>500omega</w:t>
            </w:r>
          </w:p>
        </w:tc>
      </w:tr>
      <w:tr w:rsidR="00A55C58" w:rsidRPr="008152E6" w14:paraId="49C7C866" w14:textId="4D71DF6A" w:rsidTr="00A55C58">
        <w:tc>
          <w:tcPr>
            <w:tcW w:w="456" w:type="dxa"/>
          </w:tcPr>
          <w:p w14:paraId="05A555FA" w14:textId="6A1396E8" w:rsidR="008152E6" w:rsidRPr="008152E6" w:rsidRDefault="008152E6" w:rsidP="00517C3D">
            <w:pPr>
              <w:pStyle w:val="NoSpacing"/>
            </w:pPr>
            <w:r w:rsidRPr="008152E6">
              <w:t>9</w:t>
            </w:r>
          </w:p>
        </w:tc>
        <w:tc>
          <w:tcPr>
            <w:tcW w:w="1433" w:type="dxa"/>
          </w:tcPr>
          <w:p w14:paraId="173E8025" w14:textId="0C91366C" w:rsidR="008152E6" w:rsidRPr="008152E6" w:rsidRDefault="008152E6" w:rsidP="00517C3D">
            <w:pPr>
              <w:pStyle w:val="NoSpacing"/>
            </w:pPr>
            <w:r w:rsidRPr="008152E6">
              <w:t>cpreciprate</w:t>
            </w:r>
          </w:p>
        </w:tc>
        <w:tc>
          <w:tcPr>
            <w:tcW w:w="1620" w:type="dxa"/>
          </w:tcPr>
          <w:p w14:paraId="2464AF85" w14:textId="39E1958A" w:rsidR="008152E6" w:rsidRPr="008152E6" w:rsidRDefault="008152E6" w:rsidP="00517C3D">
            <w:pPr>
              <w:pStyle w:val="NoSpacing"/>
            </w:pPr>
            <w:r w:rsidRPr="008152E6">
              <w:t>pw</w:t>
            </w:r>
          </w:p>
        </w:tc>
        <w:tc>
          <w:tcPr>
            <w:tcW w:w="1620" w:type="dxa"/>
          </w:tcPr>
          <w:p w14:paraId="3FA741C7" w14:textId="1E32B3D7" w:rsidR="008152E6" w:rsidRPr="008152E6" w:rsidRDefault="008152E6" w:rsidP="00517C3D">
            <w:pPr>
              <w:pStyle w:val="NoSpacing"/>
            </w:pPr>
            <w:r w:rsidRPr="008152E6">
              <w:t>soilm_shallow</w:t>
            </w:r>
          </w:p>
        </w:tc>
        <w:tc>
          <w:tcPr>
            <w:tcW w:w="1620" w:type="dxa"/>
          </w:tcPr>
          <w:p w14:paraId="7EA7EBDF" w14:textId="1A29F761" w:rsidR="008152E6" w:rsidRPr="008152E6" w:rsidRDefault="008152E6" w:rsidP="00517C3D">
            <w:pPr>
              <w:pStyle w:val="NoSpacing"/>
            </w:pPr>
            <w:r w:rsidRPr="008152E6">
              <w:t>200vwind</w:t>
            </w:r>
          </w:p>
        </w:tc>
        <w:tc>
          <w:tcPr>
            <w:tcW w:w="1710" w:type="dxa"/>
          </w:tcPr>
          <w:p w14:paraId="53C6DBB0" w14:textId="3F207F31" w:rsidR="008152E6" w:rsidRPr="008152E6" w:rsidRDefault="008152E6" w:rsidP="00517C3D">
            <w:pPr>
              <w:pStyle w:val="NoSpacing"/>
            </w:pPr>
            <w:r w:rsidRPr="008152E6">
              <w:t>300omega</w:t>
            </w:r>
          </w:p>
        </w:tc>
      </w:tr>
      <w:tr w:rsidR="00A55C58" w:rsidRPr="008152E6" w14:paraId="3E2BBE28" w14:textId="7A9CFE11" w:rsidTr="00A55C58">
        <w:tc>
          <w:tcPr>
            <w:tcW w:w="456" w:type="dxa"/>
            <w:tcBorders>
              <w:bottom w:val="single" w:sz="4" w:space="0" w:color="auto"/>
            </w:tcBorders>
          </w:tcPr>
          <w:p w14:paraId="58495257" w14:textId="57040786" w:rsidR="008152E6" w:rsidRPr="008152E6" w:rsidRDefault="008152E6" w:rsidP="00517C3D">
            <w:pPr>
              <w:pStyle w:val="NoSpacing"/>
            </w:pPr>
            <w:r w:rsidRPr="008152E6">
              <w:t>10</w:t>
            </w:r>
          </w:p>
        </w:tc>
        <w:tc>
          <w:tcPr>
            <w:tcW w:w="1433" w:type="dxa"/>
            <w:tcBorders>
              <w:bottom w:val="single" w:sz="4" w:space="0" w:color="auto"/>
            </w:tcBorders>
          </w:tcPr>
          <w:p w14:paraId="4889C73F" w14:textId="50A17DDD" w:rsidR="008152E6" w:rsidRPr="008152E6" w:rsidRDefault="008152E6" w:rsidP="00517C3D">
            <w:pPr>
              <w:pStyle w:val="NoSpacing"/>
            </w:pPr>
            <w:r w:rsidRPr="008152E6">
              <w:t>cpreciprate</w:t>
            </w:r>
          </w:p>
        </w:tc>
        <w:tc>
          <w:tcPr>
            <w:tcW w:w="1620" w:type="dxa"/>
            <w:tcBorders>
              <w:bottom w:val="single" w:sz="4" w:space="0" w:color="auto"/>
            </w:tcBorders>
          </w:tcPr>
          <w:p w14:paraId="4A4B3D77" w14:textId="5E666D7C" w:rsidR="008152E6" w:rsidRPr="008152E6" w:rsidRDefault="008152E6" w:rsidP="00517C3D">
            <w:pPr>
              <w:pStyle w:val="NoSpacing"/>
            </w:pPr>
            <w:r w:rsidRPr="008152E6">
              <w:t>pw</w:t>
            </w:r>
          </w:p>
        </w:tc>
        <w:tc>
          <w:tcPr>
            <w:tcW w:w="1620" w:type="dxa"/>
            <w:tcBorders>
              <w:bottom w:val="single" w:sz="4" w:space="0" w:color="auto"/>
            </w:tcBorders>
          </w:tcPr>
          <w:p w14:paraId="41332880" w14:textId="1A8324F6" w:rsidR="008152E6" w:rsidRPr="008152E6" w:rsidRDefault="008152E6" w:rsidP="00517C3D">
            <w:pPr>
              <w:pStyle w:val="NoSpacing"/>
            </w:pPr>
            <w:r w:rsidRPr="008152E6">
              <w:t>soilm_shallow</w:t>
            </w:r>
          </w:p>
        </w:tc>
        <w:tc>
          <w:tcPr>
            <w:tcW w:w="1620" w:type="dxa"/>
            <w:tcBorders>
              <w:bottom w:val="single" w:sz="4" w:space="0" w:color="auto"/>
            </w:tcBorders>
          </w:tcPr>
          <w:p w14:paraId="1FD6BE63" w14:textId="342DAEF6" w:rsidR="008152E6" w:rsidRPr="008152E6" w:rsidRDefault="008152E6" w:rsidP="00517C3D">
            <w:pPr>
              <w:pStyle w:val="NoSpacing"/>
            </w:pPr>
            <w:r w:rsidRPr="008152E6">
              <w:t>500omega</w:t>
            </w:r>
          </w:p>
        </w:tc>
        <w:tc>
          <w:tcPr>
            <w:tcW w:w="1710" w:type="dxa"/>
            <w:tcBorders>
              <w:bottom w:val="single" w:sz="4" w:space="0" w:color="auto"/>
            </w:tcBorders>
          </w:tcPr>
          <w:p w14:paraId="68ADA4A2" w14:textId="5CBC5DDB" w:rsidR="008152E6" w:rsidRPr="008152E6" w:rsidRDefault="008152E6" w:rsidP="00517C3D">
            <w:pPr>
              <w:pStyle w:val="NoSpacing"/>
            </w:pPr>
            <w:r w:rsidRPr="008152E6">
              <w:t>soilt_shallow</w:t>
            </w:r>
          </w:p>
        </w:tc>
      </w:tr>
      <w:tr w:rsidR="00A55C58" w:rsidRPr="008152E6" w14:paraId="129A6796" w14:textId="6EBCD4B0" w:rsidTr="00A55C58">
        <w:trPr>
          <w:trHeight w:val="332"/>
        </w:trPr>
        <w:tc>
          <w:tcPr>
            <w:tcW w:w="8459" w:type="dxa"/>
            <w:gridSpan w:val="6"/>
            <w:tcBorders>
              <w:top w:val="single" w:sz="4" w:space="0" w:color="auto"/>
              <w:bottom w:val="single" w:sz="4" w:space="0" w:color="auto"/>
            </w:tcBorders>
            <w:vAlign w:val="center"/>
          </w:tcPr>
          <w:p w14:paraId="6020D31A" w14:textId="3E8DA0DC" w:rsidR="00A55C58" w:rsidRPr="00A55C58" w:rsidRDefault="00A55C58" w:rsidP="00A55C58">
            <w:pPr>
              <w:pStyle w:val="NoSpacing"/>
              <w:jc w:val="center"/>
              <w:rPr>
                <w:i/>
              </w:rPr>
            </w:pPr>
            <w:r w:rsidRPr="00A55C58">
              <w:rPr>
                <w:i/>
              </w:rPr>
              <w:t>Moderate elevation</w:t>
            </w:r>
          </w:p>
        </w:tc>
      </w:tr>
      <w:tr w:rsidR="00A55C58" w:rsidRPr="008152E6" w14:paraId="741005DF" w14:textId="554FE2E1" w:rsidTr="00A55C58">
        <w:tc>
          <w:tcPr>
            <w:tcW w:w="456" w:type="dxa"/>
            <w:tcBorders>
              <w:top w:val="single" w:sz="4" w:space="0" w:color="auto"/>
            </w:tcBorders>
          </w:tcPr>
          <w:p w14:paraId="36B8261D" w14:textId="69385C36" w:rsidR="008152E6" w:rsidRPr="008152E6" w:rsidRDefault="008152E6" w:rsidP="00517C3D">
            <w:pPr>
              <w:pStyle w:val="NoSpacing"/>
            </w:pPr>
            <w:r w:rsidRPr="008152E6">
              <w:t>1</w:t>
            </w:r>
          </w:p>
        </w:tc>
        <w:tc>
          <w:tcPr>
            <w:tcW w:w="1433" w:type="dxa"/>
            <w:tcBorders>
              <w:top w:val="single" w:sz="4" w:space="0" w:color="auto"/>
            </w:tcBorders>
          </w:tcPr>
          <w:p w14:paraId="2368A2B2" w14:textId="5682AB92" w:rsidR="008152E6" w:rsidRPr="008152E6" w:rsidRDefault="008152E6" w:rsidP="00517C3D">
            <w:pPr>
              <w:pStyle w:val="NoSpacing"/>
            </w:pPr>
            <w:r>
              <w:t>sfccape</w:t>
            </w:r>
          </w:p>
        </w:tc>
        <w:tc>
          <w:tcPr>
            <w:tcW w:w="1620" w:type="dxa"/>
            <w:tcBorders>
              <w:top w:val="single" w:sz="4" w:space="0" w:color="auto"/>
            </w:tcBorders>
          </w:tcPr>
          <w:p w14:paraId="5A6E90ED" w14:textId="51526E99" w:rsidR="008152E6" w:rsidRPr="008152E6" w:rsidRDefault="008152E6" w:rsidP="00517C3D">
            <w:pPr>
              <w:pStyle w:val="NoSpacing"/>
            </w:pPr>
            <w:r>
              <w:t>sfccin</w:t>
            </w:r>
          </w:p>
        </w:tc>
        <w:tc>
          <w:tcPr>
            <w:tcW w:w="1620" w:type="dxa"/>
            <w:tcBorders>
              <w:top w:val="single" w:sz="4" w:space="0" w:color="auto"/>
            </w:tcBorders>
          </w:tcPr>
          <w:p w14:paraId="25D624EA" w14:textId="4F018AD3" w:rsidR="008152E6" w:rsidRPr="008152E6" w:rsidRDefault="008152E6" w:rsidP="00517C3D">
            <w:pPr>
              <w:pStyle w:val="NoSpacing"/>
            </w:pPr>
            <w:r>
              <w:t>preciprate</w:t>
            </w:r>
          </w:p>
        </w:tc>
        <w:tc>
          <w:tcPr>
            <w:tcW w:w="1620" w:type="dxa"/>
            <w:tcBorders>
              <w:top w:val="single" w:sz="4" w:space="0" w:color="auto"/>
            </w:tcBorders>
          </w:tcPr>
          <w:p w14:paraId="7C4E7EFB" w14:textId="7ED7AA19" w:rsidR="008152E6" w:rsidRPr="008152E6" w:rsidRDefault="008152E6" w:rsidP="00517C3D">
            <w:pPr>
              <w:pStyle w:val="NoSpacing"/>
            </w:pPr>
            <w:r>
              <w:t>soilt_100cm</w:t>
            </w:r>
          </w:p>
        </w:tc>
        <w:tc>
          <w:tcPr>
            <w:tcW w:w="1710" w:type="dxa"/>
            <w:tcBorders>
              <w:top w:val="single" w:sz="4" w:space="0" w:color="auto"/>
            </w:tcBorders>
          </w:tcPr>
          <w:p w14:paraId="0036592A" w14:textId="32A57C0A" w:rsidR="008152E6" w:rsidRPr="008152E6" w:rsidRDefault="008152E6" w:rsidP="00517C3D">
            <w:pPr>
              <w:pStyle w:val="NoSpacing"/>
            </w:pPr>
            <w:r>
              <w:t>2m_temp</w:t>
            </w:r>
          </w:p>
        </w:tc>
      </w:tr>
      <w:tr w:rsidR="00A55C58" w:rsidRPr="008152E6" w14:paraId="52E7DBC7" w14:textId="7903747A" w:rsidTr="00A55C58">
        <w:tc>
          <w:tcPr>
            <w:tcW w:w="456" w:type="dxa"/>
          </w:tcPr>
          <w:p w14:paraId="3E458445" w14:textId="13317EF0" w:rsidR="008152E6" w:rsidRPr="008152E6" w:rsidRDefault="008152E6" w:rsidP="00517C3D">
            <w:pPr>
              <w:pStyle w:val="NoSpacing"/>
            </w:pPr>
            <w:r w:rsidRPr="008152E6">
              <w:t>2</w:t>
            </w:r>
          </w:p>
        </w:tc>
        <w:tc>
          <w:tcPr>
            <w:tcW w:w="1433" w:type="dxa"/>
          </w:tcPr>
          <w:p w14:paraId="0EC2742D" w14:textId="6DFCE6D7" w:rsidR="008152E6" w:rsidRPr="008152E6" w:rsidRDefault="008152E6" w:rsidP="00517C3D">
            <w:pPr>
              <w:pStyle w:val="NoSpacing"/>
            </w:pPr>
            <w:r>
              <w:t>4layer_li</w:t>
            </w:r>
          </w:p>
        </w:tc>
        <w:tc>
          <w:tcPr>
            <w:tcW w:w="1620" w:type="dxa"/>
          </w:tcPr>
          <w:p w14:paraId="3F0AEFAE" w14:textId="6269C463" w:rsidR="008152E6" w:rsidRPr="008152E6" w:rsidRDefault="008152E6" w:rsidP="00517C3D">
            <w:pPr>
              <w:pStyle w:val="NoSpacing"/>
            </w:pPr>
            <w:r>
              <w:t>flashiness</w:t>
            </w:r>
          </w:p>
        </w:tc>
        <w:tc>
          <w:tcPr>
            <w:tcW w:w="1620" w:type="dxa"/>
          </w:tcPr>
          <w:p w14:paraId="3F869958" w14:textId="0937AD14" w:rsidR="008152E6" w:rsidRPr="008152E6" w:rsidRDefault="008152E6" w:rsidP="00517C3D">
            <w:pPr>
              <w:pStyle w:val="NoSpacing"/>
            </w:pPr>
            <w:r>
              <w:t>preciprate</w:t>
            </w:r>
          </w:p>
        </w:tc>
        <w:tc>
          <w:tcPr>
            <w:tcW w:w="1620" w:type="dxa"/>
          </w:tcPr>
          <w:p w14:paraId="0B57629D" w14:textId="11946853" w:rsidR="008152E6" w:rsidRPr="008152E6" w:rsidRDefault="008152E6" w:rsidP="00517C3D">
            <w:pPr>
              <w:pStyle w:val="NoSpacing"/>
            </w:pPr>
            <w:r>
              <w:t>2m_temp</w:t>
            </w:r>
          </w:p>
        </w:tc>
        <w:tc>
          <w:tcPr>
            <w:tcW w:w="1710" w:type="dxa"/>
          </w:tcPr>
          <w:p w14:paraId="54EF9659" w14:textId="0572DFB8" w:rsidR="008152E6" w:rsidRPr="008152E6" w:rsidRDefault="008152E6" w:rsidP="00517C3D">
            <w:pPr>
              <w:pStyle w:val="NoSpacing"/>
            </w:pPr>
            <w:r>
              <w:t>250hgt</w:t>
            </w:r>
          </w:p>
        </w:tc>
      </w:tr>
      <w:tr w:rsidR="00A55C58" w:rsidRPr="008152E6" w14:paraId="02C42F0D" w14:textId="34EA350D" w:rsidTr="00A55C58">
        <w:tc>
          <w:tcPr>
            <w:tcW w:w="456" w:type="dxa"/>
          </w:tcPr>
          <w:p w14:paraId="149FA2A8" w14:textId="792CC5AE" w:rsidR="008152E6" w:rsidRPr="008152E6" w:rsidRDefault="008152E6" w:rsidP="00517C3D">
            <w:pPr>
              <w:pStyle w:val="NoSpacing"/>
            </w:pPr>
            <w:r w:rsidRPr="008152E6">
              <w:t>3</w:t>
            </w:r>
          </w:p>
        </w:tc>
        <w:tc>
          <w:tcPr>
            <w:tcW w:w="1433" w:type="dxa"/>
          </w:tcPr>
          <w:p w14:paraId="777B688A" w14:textId="1A30A80A" w:rsidR="008152E6" w:rsidRPr="008152E6" w:rsidRDefault="008152E6" w:rsidP="00517C3D">
            <w:pPr>
              <w:pStyle w:val="NoSpacing"/>
            </w:pPr>
            <w:r>
              <w:t>4layer_li</w:t>
            </w:r>
          </w:p>
        </w:tc>
        <w:tc>
          <w:tcPr>
            <w:tcW w:w="1620" w:type="dxa"/>
          </w:tcPr>
          <w:p w14:paraId="242FAFF7" w14:textId="0E9FFDE2" w:rsidR="008152E6" w:rsidRPr="008152E6" w:rsidRDefault="008152E6" w:rsidP="00517C3D">
            <w:pPr>
              <w:pStyle w:val="NoSpacing"/>
            </w:pPr>
            <w:r>
              <w:t>sfctemp</w:t>
            </w:r>
          </w:p>
        </w:tc>
        <w:tc>
          <w:tcPr>
            <w:tcW w:w="1620" w:type="dxa"/>
          </w:tcPr>
          <w:p w14:paraId="3746E09F" w14:textId="37F78560" w:rsidR="008152E6" w:rsidRPr="008152E6" w:rsidRDefault="008152E6" w:rsidP="00517C3D">
            <w:pPr>
              <w:pStyle w:val="NoSpacing"/>
            </w:pPr>
            <w:r>
              <w:t>700rh</w:t>
            </w:r>
          </w:p>
        </w:tc>
        <w:tc>
          <w:tcPr>
            <w:tcW w:w="1620" w:type="dxa"/>
          </w:tcPr>
          <w:p w14:paraId="61799026" w14:textId="22FD45BA" w:rsidR="008152E6" w:rsidRPr="008152E6" w:rsidRDefault="008152E6" w:rsidP="00517C3D">
            <w:pPr>
              <w:pStyle w:val="NoSpacing"/>
            </w:pPr>
            <w:r>
              <w:t>10m_uwind</w:t>
            </w:r>
          </w:p>
        </w:tc>
        <w:tc>
          <w:tcPr>
            <w:tcW w:w="1710" w:type="dxa"/>
          </w:tcPr>
          <w:p w14:paraId="546671B0" w14:textId="6968A6AB" w:rsidR="008152E6" w:rsidRPr="008152E6" w:rsidRDefault="008152E6" w:rsidP="00517C3D">
            <w:pPr>
              <w:pStyle w:val="NoSpacing"/>
            </w:pPr>
            <w:r>
              <w:t>850temp</w:t>
            </w:r>
          </w:p>
        </w:tc>
      </w:tr>
      <w:tr w:rsidR="00A55C58" w:rsidRPr="008152E6" w14:paraId="6FC4FA50" w14:textId="77777777" w:rsidTr="00A55C58">
        <w:tc>
          <w:tcPr>
            <w:tcW w:w="456" w:type="dxa"/>
          </w:tcPr>
          <w:p w14:paraId="03FB5D68" w14:textId="41908665" w:rsidR="008152E6" w:rsidRPr="008152E6" w:rsidRDefault="008152E6" w:rsidP="00517C3D">
            <w:pPr>
              <w:pStyle w:val="NoSpacing"/>
            </w:pPr>
            <w:r w:rsidRPr="008152E6">
              <w:t>4</w:t>
            </w:r>
          </w:p>
        </w:tc>
        <w:tc>
          <w:tcPr>
            <w:tcW w:w="1433" w:type="dxa"/>
          </w:tcPr>
          <w:p w14:paraId="03607C62" w14:textId="615D57F1" w:rsidR="008152E6" w:rsidRPr="008152E6" w:rsidRDefault="008152E6" w:rsidP="00517C3D">
            <w:pPr>
              <w:pStyle w:val="NoSpacing"/>
            </w:pPr>
            <w:r>
              <w:t>4layer_li</w:t>
            </w:r>
          </w:p>
        </w:tc>
        <w:tc>
          <w:tcPr>
            <w:tcW w:w="1620" w:type="dxa"/>
          </w:tcPr>
          <w:p w14:paraId="0C08A3E5" w14:textId="2ADB7A81" w:rsidR="008152E6" w:rsidRPr="008152E6" w:rsidRDefault="008152E6" w:rsidP="00517C3D">
            <w:pPr>
              <w:pStyle w:val="NoSpacing"/>
            </w:pPr>
            <w:r>
              <w:t>700rh</w:t>
            </w:r>
          </w:p>
        </w:tc>
        <w:tc>
          <w:tcPr>
            <w:tcW w:w="1620" w:type="dxa"/>
          </w:tcPr>
          <w:p w14:paraId="43C2F7C3" w14:textId="2DC474B0" w:rsidR="008152E6" w:rsidRPr="008152E6" w:rsidRDefault="008152E6" w:rsidP="00517C3D">
            <w:pPr>
              <w:pStyle w:val="NoSpacing"/>
            </w:pPr>
            <w:r>
              <w:t>sfctemp</w:t>
            </w:r>
          </w:p>
        </w:tc>
        <w:tc>
          <w:tcPr>
            <w:tcW w:w="1620" w:type="dxa"/>
          </w:tcPr>
          <w:p w14:paraId="69BBF54F" w14:textId="6ECECD81" w:rsidR="008152E6" w:rsidRPr="008152E6" w:rsidRDefault="008152E6" w:rsidP="00517C3D">
            <w:pPr>
              <w:pStyle w:val="NoSpacing"/>
            </w:pPr>
            <w:r>
              <w:t>250uwind</w:t>
            </w:r>
          </w:p>
        </w:tc>
        <w:tc>
          <w:tcPr>
            <w:tcW w:w="1710" w:type="dxa"/>
          </w:tcPr>
          <w:p w14:paraId="2790797F" w14:textId="0EAEB079" w:rsidR="008152E6" w:rsidRPr="008152E6" w:rsidRDefault="008152E6" w:rsidP="00517C3D">
            <w:pPr>
              <w:pStyle w:val="NoSpacing"/>
            </w:pPr>
            <w:r>
              <w:t>soilm_200cm</w:t>
            </w:r>
          </w:p>
        </w:tc>
      </w:tr>
      <w:tr w:rsidR="00A55C58" w:rsidRPr="008152E6" w14:paraId="57E51E9E" w14:textId="77777777" w:rsidTr="00A55C58">
        <w:tc>
          <w:tcPr>
            <w:tcW w:w="456" w:type="dxa"/>
          </w:tcPr>
          <w:p w14:paraId="3F2C94A8" w14:textId="3611244E" w:rsidR="008152E6" w:rsidRPr="008152E6" w:rsidRDefault="008152E6" w:rsidP="00517C3D">
            <w:pPr>
              <w:pStyle w:val="NoSpacing"/>
            </w:pPr>
            <w:r w:rsidRPr="008152E6">
              <w:t>5</w:t>
            </w:r>
          </w:p>
        </w:tc>
        <w:tc>
          <w:tcPr>
            <w:tcW w:w="1433" w:type="dxa"/>
          </w:tcPr>
          <w:p w14:paraId="5CD676BE" w14:textId="5503AB1D" w:rsidR="008152E6" w:rsidRPr="008152E6" w:rsidRDefault="008152E6" w:rsidP="00517C3D">
            <w:pPr>
              <w:pStyle w:val="NoSpacing"/>
            </w:pPr>
            <w:r>
              <w:t>4layer_li</w:t>
            </w:r>
          </w:p>
        </w:tc>
        <w:tc>
          <w:tcPr>
            <w:tcW w:w="1620" w:type="dxa"/>
          </w:tcPr>
          <w:p w14:paraId="66AF9841" w14:textId="40F77191" w:rsidR="008152E6" w:rsidRPr="008152E6" w:rsidRDefault="008152E6" w:rsidP="00517C3D">
            <w:pPr>
              <w:pStyle w:val="NoSpacing"/>
            </w:pPr>
            <w:r>
              <w:t>250vwind</w:t>
            </w:r>
          </w:p>
        </w:tc>
        <w:tc>
          <w:tcPr>
            <w:tcW w:w="1620" w:type="dxa"/>
          </w:tcPr>
          <w:p w14:paraId="273C6A5B" w14:textId="64BD6258" w:rsidR="008152E6" w:rsidRPr="008152E6" w:rsidRDefault="008152E6" w:rsidP="00517C3D">
            <w:pPr>
              <w:pStyle w:val="NoSpacing"/>
            </w:pPr>
            <w:r>
              <w:t>sfctemp</w:t>
            </w:r>
          </w:p>
        </w:tc>
        <w:tc>
          <w:tcPr>
            <w:tcW w:w="1620" w:type="dxa"/>
          </w:tcPr>
          <w:p w14:paraId="34094623" w14:textId="5EB4C6EE" w:rsidR="008152E6" w:rsidRPr="008152E6" w:rsidRDefault="008152E6" w:rsidP="00517C3D">
            <w:pPr>
              <w:pStyle w:val="NoSpacing"/>
            </w:pPr>
            <w:r>
              <w:t>2m_q</w:t>
            </w:r>
          </w:p>
        </w:tc>
        <w:tc>
          <w:tcPr>
            <w:tcW w:w="1710" w:type="dxa"/>
          </w:tcPr>
          <w:p w14:paraId="2A963A4E" w14:textId="58408269" w:rsidR="008152E6" w:rsidRPr="008152E6" w:rsidRDefault="008152E6" w:rsidP="00517C3D">
            <w:pPr>
              <w:pStyle w:val="NoSpacing"/>
            </w:pPr>
            <w:r>
              <w:t>preciprate</w:t>
            </w:r>
          </w:p>
        </w:tc>
      </w:tr>
      <w:tr w:rsidR="00A55C58" w:rsidRPr="008152E6" w14:paraId="5DBBBFC0" w14:textId="77777777" w:rsidTr="00A55C58">
        <w:tc>
          <w:tcPr>
            <w:tcW w:w="456" w:type="dxa"/>
          </w:tcPr>
          <w:p w14:paraId="7F4BF05B" w14:textId="1C50AFD1" w:rsidR="008152E6" w:rsidRPr="008152E6" w:rsidRDefault="008152E6" w:rsidP="00517C3D">
            <w:pPr>
              <w:pStyle w:val="NoSpacing"/>
            </w:pPr>
            <w:r w:rsidRPr="008152E6">
              <w:t>6</w:t>
            </w:r>
          </w:p>
        </w:tc>
        <w:tc>
          <w:tcPr>
            <w:tcW w:w="1433" w:type="dxa"/>
          </w:tcPr>
          <w:p w14:paraId="1F50E0D3" w14:textId="659CF43B" w:rsidR="008152E6" w:rsidRPr="008152E6" w:rsidRDefault="008152E6" w:rsidP="00517C3D">
            <w:pPr>
              <w:pStyle w:val="NoSpacing"/>
            </w:pPr>
            <w:r>
              <w:t>soilt_100cm</w:t>
            </w:r>
          </w:p>
        </w:tc>
        <w:tc>
          <w:tcPr>
            <w:tcW w:w="1620" w:type="dxa"/>
          </w:tcPr>
          <w:p w14:paraId="7CCDCB9A" w14:textId="6FCCA52F" w:rsidR="008152E6" w:rsidRPr="008152E6" w:rsidRDefault="008152E6" w:rsidP="00517C3D">
            <w:pPr>
              <w:pStyle w:val="NoSpacing"/>
            </w:pPr>
            <w:r>
              <w:t>250vwind</w:t>
            </w:r>
          </w:p>
        </w:tc>
        <w:tc>
          <w:tcPr>
            <w:tcW w:w="1620" w:type="dxa"/>
          </w:tcPr>
          <w:p w14:paraId="7E08C1B0" w14:textId="5072C513" w:rsidR="008152E6" w:rsidRPr="008152E6" w:rsidRDefault="008152E6" w:rsidP="00517C3D">
            <w:pPr>
              <w:pStyle w:val="NoSpacing"/>
            </w:pPr>
            <w:r>
              <w:t>200uwind</w:t>
            </w:r>
          </w:p>
        </w:tc>
        <w:tc>
          <w:tcPr>
            <w:tcW w:w="1620" w:type="dxa"/>
          </w:tcPr>
          <w:p w14:paraId="30FB68C3" w14:textId="42F254FD" w:rsidR="008152E6" w:rsidRPr="008152E6" w:rsidRDefault="00A55C58" w:rsidP="00517C3D">
            <w:pPr>
              <w:pStyle w:val="NoSpacing"/>
            </w:pPr>
            <w:r>
              <w:t>sfccin</w:t>
            </w:r>
          </w:p>
        </w:tc>
        <w:tc>
          <w:tcPr>
            <w:tcW w:w="1710" w:type="dxa"/>
          </w:tcPr>
          <w:p w14:paraId="37EEC301" w14:textId="65B3535C" w:rsidR="008152E6" w:rsidRPr="008152E6" w:rsidRDefault="00A55C58" w:rsidP="00517C3D">
            <w:pPr>
              <w:pStyle w:val="NoSpacing"/>
            </w:pPr>
            <w:r>
              <w:t>4layer_li</w:t>
            </w:r>
          </w:p>
        </w:tc>
      </w:tr>
      <w:tr w:rsidR="00A55C58" w:rsidRPr="008152E6" w14:paraId="2997821E" w14:textId="77777777" w:rsidTr="00A55C58">
        <w:tc>
          <w:tcPr>
            <w:tcW w:w="456" w:type="dxa"/>
          </w:tcPr>
          <w:p w14:paraId="06B8000C" w14:textId="5E75A4B0" w:rsidR="00A55C58" w:rsidRPr="008152E6" w:rsidRDefault="00A55C58" w:rsidP="00517C3D">
            <w:pPr>
              <w:pStyle w:val="NoSpacing"/>
            </w:pPr>
            <w:r w:rsidRPr="008152E6">
              <w:t>7</w:t>
            </w:r>
          </w:p>
        </w:tc>
        <w:tc>
          <w:tcPr>
            <w:tcW w:w="1433" w:type="dxa"/>
          </w:tcPr>
          <w:p w14:paraId="5BE670EC" w14:textId="08C86D53" w:rsidR="00A55C58" w:rsidRPr="008152E6" w:rsidRDefault="00A55C58" w:rsidP="00517C3D">
            <w:pPr>
              <w:pStyle w:val="NoSpacing"/>
            </w:pPr>
            <w:r>
              <w:t>4layer_li</w:t>
            </w:r>
          </w:p>
        </w:tc>
        <w:tc>
          <w:tcPr>
            <w:tcW w:w="1620" w:type="dxa"/>
          </w:tcPr>
          <w:p w14:paraId="32870027" w14:textId="18E9F04A" w:rsidR="00A55C58" w:rsidRPr="008152E6" w:rsidRDefault="00A55C58" w:rsidP="00517C3D">
            <w:pPr>
              <w:pStyle w:val="NoSpacing"/>
            </w:pPr>
            <w:r>
              <w:t>sfctemp</w:t>
            </w:r>
          </w:p>
        </w:tc>
        <w:tc>
          <w:tcPr>
            <w:tcW w:w="1620" w:type="dxa"/>
          </w:tcPr>
          <w:p w14:paraId="001D99A9" w14:textId="5DFF5473" w:rsidR="00A55C58" w:rsidRPr="008152E6" w:rsidRDefault="00A55C58" w:rsidP="00517C3D">
            <w:pPr>
              <w:pStyle w:val="NoSpacing"/>
            </w:pPr>
            <w:r>
              <w:t>soilm_shallow</w:t>
            </w:r>
          </w:p>
        </w:tc>
        <w:tc>
          <w:tcPr>
            <w:tcW w:w="1620" w:type="dxa"/>
          </w:tcPr>
          <w:p w14:paraId="0A9C926F" w14:textId="6E0D9EE1" w:rsidR="00A55C58" w:rsidRPr="008152E6" w:rsidRDefault="00A55C58" w:rsidP="00517C3D">
            <w:pPr>
              <w:pStyle w:val="NoSpacing"/>
            </w:pPr>
            <w:r>
              <w:t>400div_q</w:t>
            </w:r>
          </w:p>
        </w:tc>
        <w:tc>
          <w:tcPr>
            <w:tcW w:w="1710" w:type="dxa"/>
          </w:tcPr>
          <w:p w14:paraId="33AA5BFB" w14:textId="1B951FD1" w:rsidR="00A55C58" w:rsidRPr="008152E6" w:rsidRDefault="00A55C58" w:rsidP="00517C3D">
            <w:pPr>
              <w:pStyle w:val="NoSpacing"/>
            </w:pPr>
            <w:r>
              <w:t>cpreciprate</w:t>
            </w:r>
          </w:p>
        </w:tc>
      </w:tr>
      <w:tr w:rsidR="00A55C58" w:rsidRPr="008152E6" w14:paraId="5E6E1318" w14:textId="77777777" w:rsidTr="00A55C58">
        <w:tc>
          <w:tcPr>
            <w:tcW w:w="456" w:type="dxa"/>
          </w:tcPr>
          <w:p w14:paraId="3467909A" w14:textId="623BE3E1" w:rsidR="00A55C58" w:rsidRPr="008152E6" w:rsidRDefault="00A55C58" w:rsidP="00517C3D">
            <w:pPr>
              <w:pStyle w:val="NoSpacing"/>
            </w:pPr>
            <w:r w:rsidRPr="008152E6">
              <w:t>8</w:t>
            </w:r>
          </w:p>
        </w:tc>
        <w:tc>
          <w:tcPr>
            <w:tcW w:w="1433" w:type="dxa"/>
          </w:tcPr>
          <w:p w14:paraId="04234206" w14:textId="0C16D150" w:rsidR="00A55C58" w:rsidRPr="008152E6" w:rsidRDefault="00A55C58" w:rsidP="00517C3D">
            <w:pPr>
              <w:pStyle w:val="NoSpacing"/>
            </w:pPr>
            <w:r>
              <w:t>sfccape</w:t>
            </w:r>
          </w:p>
        </w:tc>
        <w:tc>
          <w:tcPr>
            <w:tcW w:w="1620" w:type="dxa"/>
          </w:tcPr>
          <w:p w14:paraId="57A88262" w14:textId="61B4163B" w:rsidR="00A55C58" w:rsidRPr="008152E6" w:rsidRDefault="00A55C58" w:rsidP="00517C3D">
            <w:pPr>
              <w:pStyle w:val="NoSpacing"/>
            </w:pPr>
            <w:r>
              <w:t>500q</w:t>
            </w:r>
          </w:p>
        </w:tc>
        <w:tc>
          <w:tcPr>
            <w:tcW w:w="1620" w:type="dxa"/>
          </w:tcPr>
          <w:p w14:paraId="769ED382" w14:textId="2757A4DC" w:rsidR="00A55C58" w:rsidRPr="008152E6" w:rsidRDefault="00A55C58" w:rsidP="00517C3D">
            <w:pPr>
              <w:pStyle w:val="NoSpacing"/>
            </w:pPr>
            <w:r>
              <w:t>flashiness</w:t>
            </w:r>
          </w:p>
        </w:tc>
        <w:tc>
          <w:tcPr>
            <w:tcW w:w="1620" w:type="dxa"/>
          </w:tcPr>
          <w:p w14:paraId="46252BF2" w14:textId="2B91EE61" w:rsidR="00A55C58" w:rsidRPr="008152E6" w:rsidRDefault="00A55C58" w:rsidP="00517C3D">
            <w:pPr>
              <w:pStyle w:val="NoSpacing"/>
            </w:pPr>
            <w:r>
              <w:t>850uwind</w:t>
            </w:r>
          </w:p>
        </w:tc>
        <w:tc>
          <w:tcPr>
            <w:tcW w:w="1710" w:type="dxa"/>
          </w:tcPr>
          <w:p w14:paraId="1B13B75C" w14:textId="1872BFAE" w:rsidR="00A55C58" w:rsidRPr="008152E6" w:rsidRDefault="00A55C58" w:rsidP="00517C3D">
            <w:pPr>
              <w:pStyle w:val="NoSpacing"/>
            </w:pPr>
            <w:r>
              <w:t>cpreciprate</w:t>
            </w:r>
          </w:p>
        </w:tc>
      </w:tr>
      <w:tr w:rsidR="00A55C58" w:rsidRPr="008152E6" w14:paraId="43FC0090" w14:textId="77777777" w:rsidTr="00A55C58">
        <w:tc>
          <w:tcPr>
            <w:tcW w:w="456" w:type="dxa"/>
          </w:tcPr>
          <w:p w14:paraId="3FDF7548" w14:textId="2EA216D1" w:rsidR="00A55C58" w:rsidRPr="008152E6" w:rsidRDefault="00A55C58" w:rsidP="00517C3D">
            <w:pPr>
              <w:pStyle w:val="NoSpacing"/>
            </w:pPr>
            <w:r w:rsidRPr="008152E6">
              <w:t>9</w:t>
            </w:r>
          </w:p>
        </w:tc>
        <w:tc>
          <w:tcPr>
            <w:tcW w:w="1433" w:type="dxa"/>
          </w:tcPr>
          <w:p w14:paraId="7AA324C4" w14:textId="68F62AB5" w:rsidR="00A55C58" w:rsidRPr="008152E6" w:rsidRDefault="00A55C58" w:rsidP="00517C3D">
            <w:pPr>
              <w:pStyle w:val="NoSpacing"/>
            </w:pPr>
            <w:r>
              <w:t>sfccape</w:t>
            </w:r>
          </w:p>
        </w:tc>
        <w:tc>
          <w:tcPr>
            <w:tcW w:w="1620" w:type="dxa"/>
          </w:tcPr>
          <w:p w14:paraId="5FC67CB2" w14:textId="54C5BCFC" w:rsidR="00A55C58" w:rsidRPr="008152E6" w:rsidRDefault="00A55C58" w:rsidP="00517C3D">
            <w:pPr>
              <w:pStyle w:val="NoSpacing"/>
            </w:pPr>
            <w:r>
              <w:t>flashiness</w:t>
            </w:r>
          </w:p>
        </w:tc>
        <w:tc>
          <w:tcPr>
            <w:tcW w:w="1620" w:type="dxa"/>
          </w:tcPr>
          <w:p w14:paraId="5CAA9E7D" w14:textId="685C40AB" w:rsidR="00A55C58" w:rsidRPr="008152E6" w:rsidRDefault="00A55C58" w:rsidP="00517C3D">
            <w:pPr>
              <w:pStyle w:val="NoSpacing"/>
            </w:pPr>
            <w:r>
              <w:t>250vwind</w:t>
            </w:r>
          </w:p>
        </w:tc>
        <w:tc>
          <w:tcPr>
            <w:tcW w:w="1620" w:type="dxa"/>
          </w:tcPr>
          <w:p w14:paraId="188F1BD9" w14:textId="053031C8" w:rsidR="00A55C58" w:rsidRPr="008152E6" w:rsidRDefault="00A55C58" w:rsidP="00517C3D">
            <w:pPr>
              <w:pStyle w:val="NoSpacing"/>
            </w:pPr>
            <w:r>
              <w:t>soilm_shallow</w:t>
            </w:r>
          </w:p>
        </w:tc>
        <w:tc>
          <w:tcPr>
            <w:tcW w:w="1710" w:type="dxa"/>
          </w:tcPr>
          <w:p w14:paraId="452BFFAA" w14:textId="24F288A5" w:rsidR="00A55C58" w:rsidRPr="008152E6" w:rsidRDefault="00A55C58" w:rsidP="00517C3D">
            <w:pPr>
              <w:pStyle w:val="NoSpacing"/>
            </w:pPr>
            <w:r>
              <w:t>pw</w:t>
            </w:r>
          </w:p>
        </w:tc>
      </w:tr>
      <w:tr w:rsidR="00A55C58" w:rsidRPr="008152E6" w14:paraId="7EA5C5EE" w14:textId="77777777" w:rsidTr="00A55C58">
        <w:tc>
          <w:tcPr>
            <w:tcW w:w="456" w:type="dxa"/>
            <w:tcBorders>
              <w:bottom w:val="single" w:sz="4" w:space="0" w:color="auto"/>
            </w:tcBorders>
          </w:tcPr>
          <w:p w14:paraId="35AE6C0E" w14:textId="1B520EDE" w:rsidR="00A55C58" w:rsidRPr="008152E6" w:rsidRDefault="00A55C58" w:rsidP="00517C3D">
            <w:pPr>
              <w:pStyle w:val="NoSpacing"/>
            </w:pPr>
            <w:r w:rsidRPr="008152E6">
              <w:t>10</w:t>
            </w:r>
          </w:p>
        </w:tc>
        <w:tc>
          <w:tcPr>
            <w:tcW w:w="1433" w:type="dxa"/>
            <w:tcBorders>
              <w:bottom w:val="single" w:sz="4" w:space="0" w:color="auto"/>
            </w:tcBorders>
          </w:tcPr>
          <w:p w14:paraId="7F742375" w14:textId="46D146FB" w:rsidR="00A55C58" w:rsidRPr="008152E6" w:rsidRDefault="00A55C58" w:rsidP="00517C3D">
            <w:pPr>
              <w:pStyle w:val="NoSpacing"/>
            </w:pPr>
            <w:r>
              <w:t>sfccape</w:t>
            </w:r>
          </w:p>
        </w:tc>
        <w:tc>
          <w:tcPr>
            <w:tcW w:w="1620" w:type="dxa"/>
            <w:tcBorders>
              <w:bottom w:val="single" w:sz="4" w:space="0" w:color="auto"/>
            </w:tcBorders>
          </w:tcPr>
          <w:p w14:paraId="25813F8F" w14:textId="40EFEA6F" w:rsidR="00A55C58" w:rsidRPr="008152E6" w:rsidRDefault="00A55C58" w:rsidP="00517C3D">
            <w:pPr>
              <w:pStyle w:val="NoSpacing"/>
            </w:pPr>
            <w:r>
              <w:t>cpreciprate</w:t>
            </w:r>
          </w:p>
        </w:tc>
        <w:tc>
          <w:tcPr>
            <w:tcW w:w="1620" w:type="dxa"/>
            <w:tcBorders>
              <w:bottom w:val="single" w:sz="4" w:space="0" w:color="auto"/>
            </w:tcBorders>
          </w:tcPr>
          <w:p w14:paraId="6A7014C2" w14:textId="3629DB87" w:rsidR="00A55C58" w:rsidRPr="008152E6" w:rsidRDefault="00A55C58" w:rsidP="00517C3D">
            <w:pPr>
              <w:pStyle w:val="NoSpacing"/>
            </w:pPr>
            <w:r>
              <w:t>sfctemp</w:t>
            </w:r>
          </w:p>
        </w:tc>
        <w:tc>
          <w:tcPr>
            <w:tcW w:w="1620" w:type="dxa"/>
            <w:tcBorders>
              <w:bottom w:val="single" w:sz="4" w:space="0" w:color="auto"/>
            </w:tcBorders>
          </w:tcPr>
          <w:p w14:paraId="68D93F13" w14:textId="0770E442" w:rsidR="00A55C58" w:rsidRPr="008152E6" w:rsidRDefault="00A55C58" w:rsidP="00517C3D">
            <w:pPr>
              <w:pStyle w:val="NoSpacing"/>
            </w:pPr>
            <w:r>
              <w:t>200vwind</w:t>
            </w:r>
          </w:p>
        </w:tc>
        <w:tc>
          <w:tcPr>
            <w:tcW w:w="1710" w:type="dxa"/>
            <w:tcBorders>
              <w:bottom w:val="single" w:sz="4" w:space="0" w:color="auto"/>
            </w:tcBorders>
          </w:tcPr>
          <w:p w14:paraId="7155AB9E" w14:textId="10F161F1" w:rsidR="00A55C58" w:rsidRPr="008152E6" w:rsidRDefault="00A55C58" w:rsidP="00517C3D">
            <w:pPr>
              <w:pStyle w:val="NoSpacing"/>
            </w:pPr>
            <w:r>
              <w:t>soilm_200cm</w:t>
            </w:r>
          </w:p>
        </w:tc>
      </w:tr>
      <w:tr w:rsidR="00A55C58" w:rsidRPr="008152E6" w14:paraId="544C9363" w14:textId="77777777" w:rsidTr="00A55C58">
        <w:trPr>
          <w:trHeight w:val="350"/>
        </w:trPr>
        <w:tc>
          <w:tcPr>
            <w:tcW w:w="8459" w:type="dxa"/>
            <w:gridSpan w:val="6"/>
            <w:tcBorders>
              <w:top w:val="single" w:sz="4" w:space="0" w:color="auto"/>
              <w:bottom w:val="single" w:sz="4" w:space="0" w:color="auto"/>
            </w:tcBorders>
            <w:vAlign w:val="center"/>
          </w:tcPr>
          <w:p w14:paraId="002631AE" w14:textId="1459F7EC" w:rsidR="00A55C58" w:rsidRPr="00A55C58" w:rsidRDefault="00A55C58" w:rsidP="00A55C58">
            <w:pPr>
              <w:pStyle w:val="NoSpacing"/>
              <w:jc w:val="center"/>
              <w:rPr>
                <w:i/>
              </w:rPr>
            </w:pPr>
            <w:r>
              <w:rPr>
                <w:i/>
              </w:rPr>
              <w:t>High elevation</w:t>
            </w:r>
          </w:p>
        </w:tc>
      </w:tr>
      <w:tr w:rsidR="00A55C58" w:rsidRPr="008152E6" w14:paraId="0E3F1531" w14:textId="77777777" w:rsidTr="00A55C58">
        <w:tc>
          <w:tcPr>
            <w:tcW w:w="456" w:type="dxa"/>
            <w:tcBorders>
              <w:top w:val="single" w:sz="4" w:space="0" w:color="auto"/>
            </w:tcBorders>
          </w:tcPr>
          <w:p w14:paraId="18BF1921" w14:textId="04AC6F81" w:rsidR="00A55C58" w:rsidRPr="008152E6" w:rsidRDefault="00A55C58" w:rsidP="00517C3D">
            <w:pPr>
              <w:pStyle w:val="NoSpacing"/>
            </w:pPr>
            <w:r w:rsidRPr="008152E6">
              <w:t>1</w:t>
            </w:r>
          </w:p>
        </w:tc>
        <w:tc>
          <w:tcPr>
            <w:tcW w:w="1433" w:type="dxa"/>
            <w:tcBorders>
              <w:top w:val="single" w:sz="4" w:space="0" w:color="auto"/>
            </w:tcBorders>
          </w:tcPr>
          <w:p w14:paraId="7633D8E2" w14:textId="7AE8D080" w:rsidR="00A55C58" w:rsidRDefault="00A55C58" w:rsidP="00517C3D">
            <w:pPr>
              <w:pStyle w:val="NoSpacing"/>
            </w:pPr>
            <w:r>
              <w:t>700q</w:t>
            </w:r>
          </w:p>
        </w:tc>
        <w:tc>
          <w:tcPr>
            <w:tcW w:w="1620" w:type="dxa"/>
            <w:tcBorders>
              <w:top w:val="single" w:sz="4" w:space="0" w:color="auto"/>
            </w:tcBorders>
          </w:tcPr>
          <w:p w14:paraId="3E144465" w14:textId="5093AEAB" w:rsidR="00A55C58" w:rsidRDefault="00A55C58" w:rsidP="00517C3D">
            <w:pPr>
              <w:pStyle w:val="NoSpacing"/>
            </w:pPr>
            <w:r>
              <w:t>preciprate</w:t>
            </w:r>
          </w:p>
        </w:tc>
        <w:tc>
          <w:tcPr>
            <w:tcW w:w="1620" w:type="dxa"/>
            <w:tcBorders>
              <w:top w:val="single" w:sz="4" w:space="0" w:color="auto"/>
            </w:tcBorders>
          </w:tcPr>
          <w:p w14:paraId="2A90BEEB" w14:textId="4CA0ACD0" w:rsidR="00A55C58" w:rsidRDefault="00A55C58" w:rsidP="00517C3D">
            <w:pPr>
              <w:pStyle w:val="NoSpacing"/>
            </w:pPr>
            <w:r>
              <w:t>sfctemp</w:t>
            </w:r>
          </w:p>
        </w:tc>
        <w:tc>
          <w:tcPr>
            <w:tcW w:w="1620" w:type="dxa"/>
            <w:tcBorders>
              <w:top w:val="single" w:sz="4" w:space="0" w:color="auto"/>
            </w:tcBorders>
          </w:tcPr>
          <w:p w14:paraId="0DF90A40" w14:textId="4B128778" w:rsidR="00A55C58" w:rsidRDefault="00A55C58" w:rsidP="00517C3D">
            <w:pPr>
              <w:pStyle w:val="NoSpacing"/>
            </w:pPr>
            <w:r>
              <w:t>300div_q</w:t>
            </w:r>
          </w:p>
        </w:tc>
        <w:tc>
          <w:tcPr>
            <w:tcW w:w="1710" w:type="dxa"/>
            <w:tcBorders>
              <w:top w:val="single" w:sz="4" w:space="0" w:color="auto"/>
            </w:tcBorders>
          </w:tcPr>
          <w:p w14:paraId="260AFAAA" w14:textId="20E3F39E" w:rsidR="00A55C58" w:rsidRDefault="00A55C58" w:rsidP="00517C3D">
            <w:pPr>
              <w:pStyle w:val="NoSpacing"/>
            </w:pPr>
            <w:r>
              <w:t>500vwind</w:t>
            </w:r>
          </w:p>
        </w:tc>
      </w:tr>
      <w:tr w:rsidR="00A55C58" w:rsidRPr="008152E6" w14:paraId="18CF8BCD" w14:textId="77777777" w:rsidTr="00A55C58">
        <w:tc>
          <w:tcPr>
            <w:tcW w:w="456" w:type="dxa"/>
          </w:tcPr>
          <w:p w14:paraId="251CAC94" w14:textId="663E5245" w:rsidR="00A55C58" w:rsidRPr="008152E6" w:rsidRDefault="00A55C58" w:rsidP="00517C3D">
            <w:pPr>
              <w:pStyle w:val="NoSpacing"/>
            </w:pPr>
            <w:r w:rsidRPr="008152E6">
              <w:t>2</w:t>
            </w:r>
          </w:p>
        </w:tc>
        <w:tc>
          <w:tcPr>
            <w:tcW w:w="1433" w:type="dxa"/>
          </w:tcPr>
          <w:p w14:paraId="581570F2" w14:textId="6405B2E3" w:rsidR="00A55C58" w:rsidRDefault="00A55C58" w:rsidP="00517C3D">
            <w:pPr>
              <w:pStyle w:val="NoSpacing"/>
            </w:pPr>
            <w:r>
              <w:t>pw</w:t>
            </w:r>
          </w:p>
        </w:tc>
        <w:tc>
          <w:tcPr>
            <w:tcW w:w="1620" w:type="dxa"/>
          </w:tcPr>
          <w:p w14:paraId="499AE32F" w14:textId="49AC9B09" w:rsidR="00A55C58" w:rsidRDefault="00A55C58" w:rsidP="00517C3D">
            <w:pPr>
              <w:pStyle w:val="NoSpacing"/>
            </w:pPr>
            <w:r>
              <w:t>sfccin</w:t>
            </w:r>
          </w:p>
        </w:tc>
        <w:tc>
          <w:tcPr>
            <w:tcW w:w="1620" w:type="dxa"/>
          </w:tcPr>
          <w:p w14:paraId="560A51CC" w14:textId="7DC489AC" w:rsidR="00A55C58" w:rsidRDefault="00A55C58" w:rsidP="00517C3D">
            <w:pPr>
              <w:pStyle w:val="NoSpacing"/>
            </w:pPr>
            <w:r>
              <w:t>sfccape</w:t>
            </w:r>
          </w:p>
        </w:tc>
        <w:tc>
          <w:tcPr>
            <w:tcW w:w="1620" w:type="dxa"/>
          </w:tcPr>
          <w:p w14:paraId="64F0E323" w14:textId="77E290C7" w:rsidR="00A55C58" w:rsidRDefault="00A55C58" w:rsidP="00517C3D">
            <w:pPr>
              <w:pStyle w:val="NoSpacing"/>
            </w:pPr>
            <w:r>
              <w:t>500vwind</w:t>
            </w:r>
          </w:p>
        </w:tc>
        <w:tc>
          <w:tcPr>
            <w:tcW w:w="1710" w:type="dxa"/>
          </w:tcPr>
          <w:p w14:paraId="0846A25D" w14:textId="49D927E4" w:rsidR="00A55C58" w:rsidRDefault="00A55C58" w:rsidP="00517C3D">
            <w:pPr>
              <w:pStyle w:val="NoSpacing"/>
            </w:pPr>
            <w:r>
              <w:t>soilt_100cm</w:t>
            </w:r>
          </w:p>
        </w:tc>
      </w:tr>
      <w:tr w:rsidR="00A55C58" w:rsidRPr="008152E6" w14:paraId="2FA1E33A" w14:textId="77777777" w:rsidTr="00A55C58">
        <w:tc>
          <w:tcPr>
            <w:tcW w:w="456" w:type="dxa"/>
          </w:tcPr>
          <w:p w14:paraId="6D32EBEC" w14:textId="7FE719EC" w:rsidR="00A55C58" w:rsidRPr="008152E6" w:rsidRDefault="00A55C58" w:rsidP="00517C3D">
            <w:pPr>
              <w:pStyle w:val="NoSpacing"/>
            </w:pPr>
            <w:r w:rsidRPr="008152E6">
              <w:t>3</w:t>
            </w:r>
          </w:p>
        </w:tc>
        <w:tc>
          <w:tcPr>
            <w:tcW w:w="1433" w:type="dxa"/>
          </w:tcPr>
          <w:p w14:paraId="55919C44" w14:textId="2ADC2A93" w:rsidR="00A55C58" w:rsidRDefault="00A55C58" w:rsidP="00517C3D">
            <w:pPr>
              <w:pStyle w:val="NoSpacing"/>
            </w:pPr>
            <w:r>
              <w:t>sfctemp</w:t>
            </w:r>
          </w:p>
        </w:tc>
        <w:tc>
          <w:tcPr>
            <w:tcW w:w="1620" w:type="dxa"/>
          </w:tcPr>
          <w:p w14:paraId="4E24CD52" w14:textId="5B5A0D96" w:rsidR="00A55C58" w:rsidRDefault="00A55C58" w:rsidP="00517C3D">
            <w:pPr>
              <w:pStyle w:val="NoSpacing"/>
            </w:pPr>
            <w:r>
              <w:t>700rh</w:t>
            </w:r>
          </w:p>
        </w:tc>
        <w:tc>
          <w:tcPr>
            <w:tcW w:w="1620" w:type="dxa"/>
          </w:tcPr>
          <w:p w14:paraId="74E59CDA" w14:textId="28C81892" w:rsidR="00A55C58" w:rsidRDefault="00A55C58" w:rsidP="00517C3D">
            <w:pPr>
              <w:pStyle w:val="NoSpacing"/>
            </w:pPr>
            <w:r>
              <w:t>4layer_li</w:t>
            </w:r>
          </w:p>
        </w:tc>
        <w:tc>
          <w:tcPr>
            <w:tcW w:w="1620" w:type="dxa"/>
          </w:tcPr>
          <w:p w14:paraId="27BF3DC6" w14:textId="1F637427" w:rsidR="00A55C58" w:rsidRDefault="00A55C58" w:rsidP="00517C3D">
            <w:pPr>
              <w:pStyle w:val="NoSpacing"/>
            </w:pPr>
            <w:r>
              <w:t>150hgt</w:t>
            </w:r>
          </w:p>
        </w:tc>
        <w:tc>
          <w:tcPr>
            <w:tcW w:w="1710" w:type="dxa"/>
          </w:tcPr>
          <w:p w14:paraId="6EB1A207" w14:textId="456BD136" w:rsidR="00A55C58" w:rsidRDefault="00A55C58" w:rsidP="00517C3D">
            <w:pPr>
              <w:pStyle w:val="NoSpacing"/>
            </w:pPr>
            <w:r>
              <w:t>soilt_shallow</w:t>
            </w:r>
          </w:p>
        </w:tc>
      </w:tr>
      <w:tr w:rsidR="00A55C58" w:rsidRPr="008152E6" w14:paraId="744DFB6C" w14:textId="77777777" w:rsidTr="00A55C58">
        <w:tc>
          <w:tcPr>
            <w:tcW w:w="456" w:type="dxa"/>
          </w:tcPr>
          <w:p w14:paraId="7096E522" w14:textId="5FDA7269" w:rsidR="00A55C58" w:rsidRPr="008152E6" w:rsidRDefault="00A55C58" w:rsidP="00517C3D">
            <w:pPr>
              <w:pStyle w:val="NoSpacing"/>
            </w:pPr>
            <w:r w:rsidRPr="008152E6">
              <w:t>4</w:t>
            </w:r>
          </w:p>
        </w:tc>
        <w:tc>
          <w:tcPr>
            <w:tcW w:w="1433" w:type="dxa"/>
          </w:tcPr>
          <w:p w14:paraId="67E14AFA" w14:textId="5445E4AD" w:rsidR="00A55C58" w:rsidRDefault="00A55C58" w:rsidP="00517C3D">
            <w:pPr>
              <w:pStyle w:val="NoSpacing"/>
            </w:pPr>
            <w:r>
              <w:t>2m_temp</w:t>
            </w:r>
          </w:p>
        </w:tc>
        <w:tc>
          <w:tcPr>
            <w:tcW w:w="1620" w:type="dxa"/>
          </w:tcPr>
          <w:p w14:paraId="49063BF3" w14:textId="18629572" w:rsidR="00A55C58" w:rsidRDefault="00A55C58" w:rsidP="00517C3D">
            <w:pPr>
              <w:pStyle w:val="NoSpacing"/>
            </w:pPr>
            <w:r>
              <w:t>400vwind</w:t>
            </w:r>
          </w:p>
        </w:tc>
        <w:tc>
          <w:tcPr>
            <w:tcW w:w="1620" w:type="dxa"/>
          </w:tcPr>
          <w:p w14:paraId="0F36BF09" w14:textId="190BECAA" w:rsidR="00A55C58" w:rsidRDefault="00A55C58" w:rsidP="00517C3D">
            <w:pPr>
              <w:pStyle w:val="NoSpacing"/>
            </w:pPr>
            <w:r>
              <w:t>700rh</w:t>
            </w:r>
          </w:p>
        </w:tc>
        <w:tc>
          <w:tcPr>
            <w:tcW w:w="1620" w:type="dxa"/>
          </w:tcPr>
          <w:p w14:paraId="424B6302" w14:textId="7982FCB6" w:rsidR="00A55C58" w:rsidRDefault="00A55C58" w:rsidP="00517C3D">
            <w:pPr>
              <w:pStyle w:val="NoSpacing"/>
            </w:pPr>
            <w:r>
              <w:t>250uwind</w:t>
            </w:r>
          </w:p>
        </w:tc>
        <w:tc>
          <w:tcPr>
            <w:tcW w:w="1710" w:type="dxa"/>
          </w:tcPr>
          <w:p w14:paraId="61221A0B" w14:textId="3125D2D8" w:rsidR="00A55C58" w:rsidRDefault="00A55C58" w:rsidP="00517C3D">
            <w:pPr>
              <w:pStyle w:val="NoSpacing"/>
            </w:pPr>
            <w:r>
              <w:t>150temp</w:t>
            </w:r>
          </w:p>
        </w:tc>
      </w:tr>
      <w:tr w:rsidR="00A55C58" w:rsidRPr="008152E6" w14:paraId="48F8A9CD" w14:textId="77777777" w:rsidTr="00A55C58">
        <w:tc>
          <w:tcPr>
            <w:tcW w:w="456" w:type="dxa"/>
          </w:tcPr>
          <w:p w14:paraId="6EB35FDC" w14:textId="5A6413C3" w:rsidR="00A55C58" w:rsidRPr="008152E6" w:rsidRDefault="00A55C58" w:rsidP="00517C3D">
            <w:pPr>
              <w:pStyle w:val="NoSpacing"/>
            </w:pPr>
            <w:r w:rsidRPr="008152E6">
              <w:t>5</w:t>
            </w:r>
          </w:p>
        </w:tc>
        <w:tc>
          <w:tcPr>
            <w:tcW w:w="1433" w:type="dxa"/>
          </w:tcPr>
          <w:p w14:paraId="72715E0D" w14:textId="131684B5" w:rsidR="00A55C58" w:rsidRDefault="00A55C58" w:rsidP="00517C3D">
            <w:pPr>
              <w:pStyle w:val="NoSpacing"/>
            </w:pPr>
            <w:r>
              <w:t>4layer_li</w:t>
            </w:r>
          </w:p>
        </w:tc>
        <w:tc>
          <w:tcPr>
            <w:tcW w:w="1620" w:type="dxa"/>
          </w:tcPr>
          <w:p w14:paraId="0231FE8E" w14:textId="61EDDE3B" w:rsidR="00A55C58" w:rsidRDefault="00A55C58" w:rsidP="00517C3D">
            <w:pPr>
              <w:pStyle w:val="NoSpacing"/>
            </w:pPr>
            <w:r>
              <w:t>sfctemp</w:t>
            </w:r>
          </w:p>
        </w:tc>
        <w:tc>
          <w:tcPr>
            <w:tcW w:w="1620" w:type="dxa"/>
          </w:tcPr>
          <w:p w14:paraId="52FF3B5E" w14:textId="7D736C66" w:rsidR="00A55C58" w:rsidRDefault="00A55C58" w:rsidP="00517C3D">
            <w:pPr>
              <w:pStyle w:val="NoSpacing"/>
            </w:pPr>
            <w:r>
              <w:t>rh</w:t>
            </w:r>
          </w:p>
        </w:tc>
        <w:tc>
          <w:tcPr>
            <w:tcW w:w="1620" w:type="dxa"/>
          </w:tcPr>
          <w:p w14:paraId="24955E51" w14:textId="501285A2" w:rsidR="00A55C58" w:rsidRDefault="00A55C58" w:rsidP="00517C3D">
            <w:pPr>
              <w:pStyle w:val="NoSpacing"/>
            </w:pPr>
            <w:r>
              <w:t>700rh</w:t>
            </w:r>
          </w:p>
        </w:tc>
        <w:tc>
          <w:tcPr>
            <w:tcW w:w="1710" w:type="dxa"/>
          </w:tcPr>
          <w:p w14:paraId="115019C1" w14:textId="719D6600" w:rsidR="00A55C58" w:rsidRDefault="00A55C58" w:rsidP="00517C3D">
            <w:pPr>
              <w:pStyle w:val="NoSpacing"/>
            </w:pPr>
            <w:r>
              <w:t>soilt_100cm</w:t>
            </w:r>
          </w:p>
        </w:tc>
      </w:tr>
      <w:tr w:rsidR="00A55C58" w:rsidRPr="008152E6" w14:paraId="57C051F1" w14:textId="77777777" w:rsidTr="00A55C58">
        <w:tc>
          <w:tcPr>
            <w:tcW w:w="456" w:type="dxa"/>
          </w:tcPr>
          <w:p w14:paraId="0696E927" w14:textId="4C571614" w:rsidR="00A55C58" w:rsidRPr="008152E6" w:rsidRDefault="00A55C58" w:rsidP="00517C3D">
            <w:pPr>
              <w:pStyle w:val="NoSpacing"/>
            </w:pPr>
            <w:r w:rsidRPr="008152E6">
              <w:t>6</w:t>
            </w:r>
          </w:p>
        </w:tc>
        <w:tc>
          <w:tcPr>
            <w:tcW w:w="1433" w:type="dxa"/>
          </w:tcPr>
          <w:p w14:paraId="667B422D" w14:textId="3E5EF926" w:rsidR="00A55C58" w:rsidRDefault="00A55C58" w:rsidP="00517C3D">
            <w:pPr>
              <w:pStyle w:val="NoSpacing"/>
            </w:pPr>
            <w:r>
              <w:t>700q</w:t>
            </w:r>
          </w:p>
        </w:tc>
        <w:tc>
          <w:tcPr>
            <w:tcW w:w="1620" w:type="dxa"/>
          </w:tcPr>
          <w:p w14:paraId="21A69D5A" w14:textId="5C88F70D" w:rsidR="00A55C58" w:rsidRDefault="00A55C58" w:rsidP="00517C3D">
            <w:pPr>
              <w:pStyle w:val="NoSpacing"/>
            </w:pPr>
            <w:r>
              <w:t>cpreciprate</w:t>
            </w:r>
          </w:p>
        </w:tc>
        <w:tc>
          <w:tcPr>
            <w:tcW w:w="1620" w:type="dxa"/>
          </w:tcPr>
          <w:p w14:paraId="0FEF59D8" w14:textId="0D7A9C2C" w:rsidR="00A55C58" w:rsidRDefault="00A55C58" w:rsidP="00517C3D">
            <w:pPr>
              <w:pStyle w:val="NoSpacing"/>
            </w:pPr>
            <w:r>
              <w:t>sfctemp</w:t>
            </w:r>
          </w:p>
        </w:tc>
        <w:tc>
          <w:tcPr>
            <w:tcW w:w="1620" w:type="dxa"/>
          </w:tcPr>
          <w:p w14:paraId="6C566645" w14:textId="33C5ED6C" w:rsidR="00A55C58" w:rsidRDefault="00A55C58" w:rsidP="00517C3D">
            <w:pPr>
              <w:pStyle w:val="NoSpacing"/>
            </w:pPr>
            <w:r>
              <w:t>500rh</w:t>
            </w:r>
          </w:p>
        </w:tc>
        <w:tc>
          <w:tcPr>
            <w:tcW w:w="1710" w:type="dxa"/>
          </w:tcPr>
          <w:p w14:paraId="499E44C0" w14:textId="4B320CDE" w:rsidR="00A55C58" w:rsidRDefault="00A55C58" w:rsidP="00517C3D">
            <w:pPr>
              <w:pStyle w:val="NoSpacing"/>
            </w:pPr>
            <w:r>
              <w:t>200magnitude</w:t>
            </w:r>
          </w:p>
        </w:tc>
      </w:tr>
      <w:tr w:rsidR="00A55C58" w:rsidRPr="008152E6" w14:paraId="5BF30F3F" w14:textId="77777777" w:rsidTr="00A55C58">
        <w:tc>
          <w:tcPr>
            <w:tcW w:w="456" w:type="dxa"/>
          </w:tcPr>
          <w:p w14:paraId="08145C60" w14:textId="43F6C8DE" w:rsidR="00A55C58" w:rsidRPr="008152E6" w:rsidRDefault="00A55C58" w:rsidP="00517C3D">
            <w:pPr>
              <w:pStyle w:val="NoSpacing"/>
            </w:pPr>
            <w:r w:rsidRPr="008152E6">
              <w:t>7</w:t>
            </w:r>
          </w:p>
        </w:tc>
        <w:tc>
          <w:tcPr>
            <w:tcW w:w="1433" w:type="dxa"/>
          </w:tcPr>
          <w:p w14:paraId="10288FD7" w14:textId="5A24892C" w:rsidR="00A55C58" w:rsidRDefault="00A55C58" w:rsidP="00517C3D">
            <w:pPr>
              <w:pStyle w:val="NoSpacing"/>
            </w:pPr>
            <w:r>
              <w:t>700q</w:t>
            </w:r>
          </w:p>
        </w:tc>
        <w:tc>
          <w:tcPr>
            <w:tcW w:w="1620" w:type="dxa"/>
          </w:tcPr>
          <w:p w14:paraId="7F22F116" w14:textId="46AF45BC" w:rsidR="00A55C58" w:rsidRDefault="00A55C58" w:rsidP="00517C3D">
            <w:pPr>
              <w:pStyle w:val="NoSpacing"/>
            </w:pPr>
            <w:r>
              <w:t>flashiness</w:t>
            </w:r>
          </w:p>
        </w:tc>
        <w:tc>
          <w:tcPr>
            <w:tcW w:w="1620" w:type="dxa"/>
          </w:tcPr>
          <w:p w14:paraId="7A87CBDB" w14:textId="4D131496" w:rsidR="00A55C58" w:rsidRDefault="00A55C58" w:rsidP="00517C3D">
            <w:pPr>
              <w:pStyle w:val="NoSpacing"/>
            </w:pPr>
            <w:r>
              <w:t>soilm_shallow</w:t>
            </w:r>
          </w:p>
        </w:tc>
        <w:tc>
          <w:tcPr>
            <w:tcW w:w="1620" w:type="dxa"/>
          </w:tcPr>
          <w:p w14:paraId="46A47BEE" w14:textId="7009AFC8" w:rsidR="00A55C58" w:rsidRDefault="00A55C58" w:rsidP="00517C3D">
            <w:pPr>
              <w:pStyle w:val="NoSpacing"/>
            </w:pPr>
            <w:r>
              <w:t>400vwind</w:t>
            </w:r>
          </w:p>
        </w:tc>
        <w:tc>
          <w:tcPr>
            <w:tcW w:w="1710" w:type="dxa"/>
          </w:tcPr>
          <w:p w14:paraId="2F333E8A" w14:textId="3EA97E12" w:rsidR="00A55C58" w:rsidRDefault="00A55C58" w:rsidP="00517C3D">
            <w:pPr>
              <w:pStyle w:val="NoSpacing"/>
            </w:pPr>
            <w:r>
              <w:t>sfctemp</w:t>
            </w:r>
          </w:p>
        </w:tc>
      </w:tr>
      <w:tr w:rsidR="00A55C58" w:rsidRPr="008152E6" w14:paraId="3FBAB106" w14:textId="77777777" w:rsidTr="00A55C58">
        <w:tc>
          <w:tcPr>
            <w:tcW w:w="456" w:type="dxa"/>
          </w:tcPr>
          <w:p w14:paraId="169CB8EF" w14:textId="6D84D10D" w:rsidR="00A55C58" w:rsidRPr="008152E6" w:rsidRDefault="00A55C58" w:rsidP="00517C3D">
            <w:pPr>
              <w:pStyle w:val="NoSpacing"/>
            </w:pPr>
            <w:r w:rsidRPr="008152E6">
              <w:t>8</w:t>
            </w:r>
          </w:p>
        </w:tc>
        <w:tc>
          <w:tcPr>
            <w:tcW w:w="1433" w:type="dxa"/>
          </w:tcPr>
          <w:p w14:paraId="156F6286" w14:textId="07566078" w:rsidR="00A55C58" w:rsidRDefault="00A55C58" w:rsidP="00517C3D">
            <w:pPr>
              <w:pStyle w:val="NoSpacing"/>
            </w:pPr>
            <w:r>
              <w:t>sfctemp</w:t>
            </w:r>
          </w:p>
        </w:tc>
        <w:tc>
          <w:tcPr>
            <w:tcW w:w="1620" w:type="dxa"/>
          </w:tcPr>
          <w:p w14:paraId="6D235CE8" w14:textId="17BF8C9A" w:rsidR="00A55C58" w:rsidRDefault="00A55C58" w:rsidP="00517C3D">
            <w:pPr>
              <w:pStyle w:val="NoSpacing"/>
            </w:pPr>
            <w:r>
              <w:t>preciprate</w:t>
            </w:r>
          </w:p>
        </w:tc>
        <w:tc>
          <w:tcPr>
            <w:tcW w:w="1620" w:type="dxa"/>
          </w:tcPr>
          <w:p w14:paraId="00B03343" w14:textId="2A819B7B" w:rsidR="00A55C58" w:rsidRDefault="00A55C58" w:rsidP="00517C3D">
            <w:pPr>
              <w:pStyle w:val="NoSpacing"/>
            </w:pPr>
            <w:r>
              <w:t>flashiness</w:t>
            </w:r>
          </w:p>
        </w:tc>
        <w:tc>
          <w:tcPr>
            <w:tcW w:w="1620" w:type="dxa"/>
          </w:tcPr>
          <w:p w14:paraId="02AB31F0" w14:textId="4936859D" w:rsidR="00A55C58" w:rsidRDefault="00A55C58" w:rsidP="00517C3D">
            <w:pPr>
              <w:pStyle w:val="NoSpacing"/>
            </w:pPr>
            <w:r>
              <w:t>700adv_q</w:t>
            </w:r>
          </w:p>
        </w:tc>
        <w:tc>
          <w:tcPr>
            <w:tcW w:w="1710" w:type="dxa"/>
          </w:tcPr>
          <w:p w14:paraId="7CA7782F" w14:textId="4BB0C043" w:rsidR="00A55C58" w:rsidRDefault="00A55C58" w:rsidP="00517C3D">
            <w:pPr>
              <w:pStyle w:val="NoSpacing"/>
            </w:pPr>
            <w:r>
              <w:t>2m_rh</w:t>
            </w:r>
          </w:p>
        </w:tc>
      </w:tr>
      <w:tr w:rsidR="00A55C58" w:rsidRPr="008152E6" w14:paraId="6086EABE" w14:textId="77777777" w:rsidTr="00A55C58">
        <w:tc>
          <w:tcPr>
            <w:tcW w:w="456" w:type="dxa"/>
          </w:tcPr>
          <w:p w14:paraId="78260DC4" w14:textId="1B54C8DA" w:rsidR="00A55C58" w:rsidRPr="008152E6" w:rsidRDefault="00A55C58" w:rsidP="00517C3D">
            <w:pPr>
              <w:pStyle w:val="NoSpacing"/>
            </w:pPr>
            <w:r w:rsidRPr="008152E6">
              <w:t>9</w:t>
            </w:r>
          </w:p>
        </w:tc>
        <w:tc>
          <w:tcPr>
            <w:tcW w:w="1433" w:type="dxa"/>
          </w:tcPr>
          <w:p w14:paraId="66EB0931" w14:textId="56CC9737" w:rsidR="00A55C58" w:rsidRDefault="00A55C58" w:rsidP="00517C3D">
            <w:pPr>
              <w:pStyle w:val="NoSpacing"/>
            </w:pPr>
            <w:r>
              <w:t>4layer_li</w:t>
            </w:r>
          </w:p>
        </w:tc>
        <w:tc>
          <w:tcPr>
            <w:tcW w:w="1620" w:type="dxa"/>
          </w:tcPr>
          <w:p w14:paraId="61CC99B4" w14:textId="01D200C3" w:rsidR="00A55C58" w:rsidRDefault="00A55C58" w:rsidP="00517C3D">
            <w:pPr>
              <w:pStyle w:val="NoSpacing"/>
            </w:pPr>
            <w:r>
              <w:t>pw</w:t>
            </w:r>
          </w:p>
        </w:tc>
        <w:tc>
          <w:tcPr>
            <w:tcW w:w="1620" w:type="dxa"/>
          </w:tcPr>
          <w:p w14:paraId="013186BB" w14:textId="7073DBE7" w:rsidR="00A55C58" w:rsidRDefault="00A55C58" w:rsidP="00517C3D">
            <w:pPr>
              <w:pStyle w:val="NoSpacing"/>
            </w:pPr>
            <w:r>
              <w:t>sfccin</w:t>
            </w:r>
          </w:p>
        </w:tc>
        <w:tc>
          <w:tcPr>
            <w:tcW w:w="1620" w:type="dxa"/>
          </w:tcPr>
          <w:p w14:paraId="640A5C78" w14:textId="27C82D6D" w:rsidR="00A55C58" w:rsidRDefault="00A55C58" w:rsidP="00517C3D">
            <w:pPr>
              <w:pStyle w:val="NoSpacing"/>
            </w:pPr>
            <w:r>
              <w:t>200omega</w:t>
            </w:r>
          </w:p>
        </w:tc>
        <w:tc>
          <w:tcPr>
            <w:tcW w:w="1710" w:type="dxa"/>
          </w:tcPr>
          <w:p w14:paraId="7C8A4BB2" w14:textId="4583666B" w:rsidR="00A55C58" w:rsidRDefault="00A55C58" w:rsidP="00517C3D">
            <w:pPr>
              <w:pStyle w:val="NoSpacing"/>
            </w:pPr>
            <w:r>
              <w:t>flashiness</w:t>
            </w:r>
          </w:p>
        </w:tc>
      </w:tr>
      <w:tr w:rsidR="00A55C58" w:rsidRPr="008152E6" w14:paraId="7EDFE6C4" w14:textId="77777777" w:rsidTr="00A55C58">
        <w:tc>
          <w:tcPr>
            <w:tcW w:w="456" w:type="dxa"/>
          </w:tcPr>
          <w:p w14:paraId="32E85743" w14:textId="1EAA00AE" w:rsidR="00A55C58" w:rsidRPr="008152E6" w:rsidRDefault="00A55C58" w:rsidP="00517C3D">
            <w:pPr>
              <w:pStyle w:val="NoSpacing"/>
            </w:pPr>
            <w:r w:rsidRPr="008152E6">
              <w:t>10</w:t>
            </w:r>
          </w:p>
        </w:tc>
        <w:tc>
          <w:tcPr>
            <w:tcW w:w="1433" w:type="dxa"/>
          </w:tcPr>
          <w:p w14:paraId="16686FD2" w14:textId="5CFCFD12" w:rsidR="00A55C58" w:rsidRDefault="00A55C58" w:rsidP="00517C3D">
            <w:pPr>
              <w:pStyle w:val="NoSpacing"/>
            </w:pPr>
            <w:r>
              <w:t>rh</w:t>
            </w:r>
          </w:p>
        </w:tc>
        <w:tc>
          <w:tcPr>
            <w:tcW w:w="1620" w:type="dxa"/>
          </w:tcPr>
          <w:p w14:paraId="3F9693E5" w14:textId="70859273" w:rsidR="00A55C58" w:rsidRDefault="00A55C58" w:rsidP="00517C3D">
            <w:pPr>
              <w:pStyle w:val="NoSpacing"/>
            </w:pPr>
            <w:r>
              <w:t>sfctemp</w:t>
            </w:r>
          </w:p>
        </w:tc>
        <w:tc>
          <w:tcPr>
            <w:tcW w:w="1620" w:type="dxa"/>
          </w:tcPr>
          <w:p w14:paraId="0EB49269" w14:textId="4F5029BB" w:rsidR="00A55C58" w:rsidRDefault="00A55C58" w:rsidP="00517C3D">
            <w:pPr>
              <w:pStyle w:val="NoSpacing"/>
            </w:pPr>
            <w:r>
              <w:t>300rh</w:t>
            </w:r>
          </w:p>
        </w:tc>
        <w:tc>
          <w:tcPr>
            <w:tcW w:w="1620" w:type="dxa"/>
          </w:tcPr>
          <w:p w14:paraId="40616DEF" w14:textId="515DD0C3" w:rsidR="00A55C58" w:rsidRDefault="00A55C58" w:rsidP="00517C3D">
            <w:pPr>
              <w:pStyle w:val="NoSpacing"/>
            </w:pPr>
            <w:r>
              <w:t>cpreciprate</w:t>
            </w:r>
          </w:p>
        </w:tc>
        <w:tc>
          <w:tcPr>
            <w:tcW w:w="1710" w:type="dxa"/>
          </w:tcPr>
          <w:p w14:paraId="74C32E9B" w14:textId="171E9CEA" w:rsidR="00A55C58" w:rsidRDefault="00A55C58" w:rsidP="00517C3D">
            <w:pPr>
              <w:pStyle w:val="NoSpacing"/>
            </w:pPr>
            <w:r>
              <w:t>150omega</w:t>
            </w:r>
          </w:p>
        </w:tc>
      </w:tr>
    </w:tbl>
    <w:p w14:paraId="173DA141" w14:textId="77777777" w:rsidR="00D93496" w:rsidRDefault="00D93496" w:rsidP="00D93496">
      <w:pPr>
        <w:pStyle w:val="NoSpacing"/>
      </w:pPr>
    </w:p>
    <w:p w14:paraId="57CBB8BC" w14:textId="03165629" w:rsidR="00191B39" w:rsidRDefault="00191B39" w:rsidP="00191B39">
      <w:pPr>
        <w:ind w:firstLine="720"/>
      </w:pPr>
      <w:r>
        <w:lastRenderedPageBreak/>
        <w:t xml:space="preserve">The variable whose removal resulted in the best Brier score was removed. Then the double forward selection process was repeated, followed by a single backward elimination process until each RF was utilizing ten predictor variables. The first five selected for each of the ten trials in each elevation region are shown in Table 17. Table 18 shows how frequently each predictor variable was chosen in the top ten during these trials. If a variable was selected ten times in its elevation regime, that means the variable was chosen to be used </w:t>
      </w:r>
      <w:r w:rsidR="00FD6E9A">
        <w:t xml:space="preserve">in the top ten </w:t>
      </w:r>
      <w:r>
        <w:t>in every trial. The results show that convective precipitation rate, the PW, and shallow soil moisture are critical to the success of the low elevation RFs, while specific humidity, vertical velocity (“omega”), and a combination of wind components and air temperatures at various levels are also helpful. In the moderate elevation trials, surface-based CAPE and best 4-layer LI are necessary, while surface air temperatures, precipitation rates, soil moisture, and flashiness help considerably. In the high elevation trials, best 4-layer LI, the surface air temperature, relative humidity, and flashiness appear most frequently. Note that, in Tables 17 and 18, speed shear, K index, mean-layer wind, and model PW anomaly were not available</w:t>
      </w:r>
      <w:r w:rsidR="00FD6E9A">
        <w:t xml:space="preserve"> for selection by the RFs</w:t>
      </w:r>
      <w:r>
        <w:t>.</w:t>
      </w:r>
    </w:p>
    <w:p w14:paraId="1BA65161" w14:textId="0AF419AC" w:rsidR="00756904" w:rsidRPr="009B0D0F" w:rsidRDefault="00756904" w:rsidP="00191B39">
      <w:pPr>
        <w:ind w:firstLine="720"/>
      </w:pPr>
      <w:r>
        <w:t xml:space="preserve">There is one primary difference of interest between the results of these forward selection-backward elimination trials and the MDG analysis </w:t>
      </w:r>
      <w:r w:rsidR="009B0D0F">
        <w:t xml:space="preserve">shown in Table 16: land-surface variables (soil moisture, soil temperature, and flashiness) are much more prominent in the forward selection-backward elimination process. In this process, the RF is allowed to select the predictor variable that, on its own, produces the best Brier score relative to the </w:t>
      </w:r>
      <w:r w:rsidR="009B0D0F">
        <w:rPr>
          <w:i/>
        </w:rPr>
        <w:t xml:space="preserve">Storm Data </w:t>
      </w:r>
      <w:r w:rsidR="009B0D0F">
        <w:t xml:space="preserve">report archive. Then, in the next iteration of the process, a second predictor variable is selected that achieves the best Brier score when used in </w:t>
      </w:r>
      <w:r w:rsidR="009B0D0F">
        <w:lastRenderedPageBreak/>
        <w:t xml:space="preserve">combination with that selected in the first step. This results in the RF preferentially selecting as its second predictor something that provides </w:t>
      </w:r>
      <w:r w:rsidR="009B0D0F">
        <w:rPr>
          <w:i/>
        </w:rPr>
        <w:t>skillful yet distinct</w:t>
      </w:r>
      <w:r w:rsidR="009B0D0F">
        <w:t xml:space="preserve"> information from the predictor selected in step one. Therefore, the RF selects variables drawn from different areas of the overall NWP parameter space. One example of this is the difference between land surface and atmospheric moisture information. For example, PW and shallow soil moisture are not highly correlated with one another, but each provides valuable information and is correlated with the occurrence of a flash flood. Therefore, both appear prominently in Table 18</w:t>
      </w:r>
      <w:r w:rsidR="00FD6E9A">
        <w:t>, because when the RF has only ten variables to use instead of 146, land surface information is at a relative premium</w:t>
      </w:r>
      <w:r w:rsidR="009B0D0F">
        <w:t xml:space="preserve">. On the other hand, the MDG analysis in Table 16 ends up not containing the land surface variables for </w:t>
      </w:r>
      <w:r w:rsidR="00362B81">
        <w:t xml:space="preserve">at least two </w:t>
      </w:r>
      <w:r w:rsidR="009B0D0F">
        <w:t xml:space="preserve">reasons: 1) soil moisture and temperature are highly-correlated with one another throughout the model archive, which acts to artificially suppress their overall MDG values, since each land surface quantity is roughly equally as likely as any other land surface quantity to be selected as a splitter variable </w:t>
      </w:r>
      <w:r w:rsidR="00362B81">
        <w:t xml:space="preserve">at a tree node and </w:t>
      </w:r>
      <w:r w:rsidR="009B0D0F">
        <w:t xml:space="preserve">2) the land surface model in the GFS uses a definition of soil moisture that depends heavily upon the texture of the soil particles at each grid cell, and so localized thresholds of soil saturation, not adequately resolved by this study’s division of the conterminous U.S. into three regions, would be needed to </w:t>
      </w:r>
      <w:r w:rsidR="00362B81">
        <w:t>optimally use the soil moisture variables from the model.</w:t>
      </w:r>
      <w:r w:rsidR="009B0D0F">
        <w:t xml:space="preserve"> </w:t>
      </w:r>
    </w:p>
    <w:p w14:paraId="2308A8A5" w14:textId="77777777" w:rsidR="00191B39" w:rsidRDefault="00191B39" w:rsidP="00191B39">
      <w:pPr>
        <w:pStyle w:val="Heading3"/>
      </w:pPr>
      <w:bookmarkStart w:id="145" w:name="_Toc458793837"/>
      <w:r>
        <w:t>Derived Variables</w:t>
      </w:r>
      <w:bookmarkEnd w:id="145"/>
    </w:p>
    <w:p w14:paraId="6FC01D38" w14:textId="79BD6EF7" w:rsidR="00A0445A" w:rsidRDefault="00191B39" w:rsidP="00A55C58">
      <w:r>
        <w:tab/>
        <w:t xml:space="preserve">Several candidate predictor variables were derived from base GFS fields for this study. Although these fields are relatively easy to compute and do not require any data outside that already available from the GFS, it is reasonable to ask whether these derived predictors improve the quality of the RF predictions. Based on other pieces of evidence, including the normalized histograms discussed in the previous section and the MDG </w:t>
      </w:r>
      <w:r>
        <w:lastRenderedPageBreak/>
        <w:t xml:space="preserve">importance rankings, some of the derived variables, including K index, PW anomaly, and specific humidity at certain levels, are probably important and others like speed shear and wind speed (not shown) seem relatively unimportant. For the entire study period and each individual elevation region, an RF was generated without any derived predictor variable that appears in Table 4. </w:t>
      </w:r>
    </w:p>
    <w:p w14:paraId="2995D039" w14:textId="41653CAD" w:rsidR="004D6A17" w:rsidRPr="00A0445A" w:rsidRDefault="004D6A17" w:rsidP="00A0445A">
      <w:pPr>
        <w:pStyle w:val="NoSpacing"/>
      </w:pPr>
      <w:bookmarkStart w:id="146" w:name="_Toc458793742"/>
      <w:r w:rsidRPr="00A0445A">
        <w:rPr>
          <w:b/>
        </w:rPr>
        <w:t xml:space="preserve">Table </w:t>
      </w:r>
      <w:r w:rsidRPr="00A0445A">
        <w:rPr>
          <w:b/>
        </w:rPr>
        <w:fldChar w:fldCharType="begin"/>
      </w:r>
      <w:r w:rsidRPr="00A0445A">
        <w:rPr>
          <w:b/>
        </w:rPr>
        <w:instrText xml:space="preserve"> SEQ Table \* ARABIC </w:instrText>
      </w:r>
      <w:r w:rsidRPr="00A0445A">
        <w:rPr>
          <w:b/>
        </w:rPr>
        <w:fldChar w:fldCharType="separate"/>
      </w:r>
      <w:r w:rsidR="00BE68BC">
        <w:rPr>
          <w:b/>
          <w:noProof/>
        </w:rPr>
        <w:t>18</w:t>
      </w:r>
      <w:r w:rsidRPr="00A0445A">
        <w:rPr>
          <w:b/>
          <w:noProof/>
        </w:rPr>
        <w:fldChar w:fldCharType="end"/>
      </w:r>
      <w:r w:rsidR="00A0445A">
        <w:rPr>
          <w:b/>
          <w:noProof/>
        </w:rPr>
        <w:t xml:space="preserve">. </w:t>
      </w:r>
      <w:r w:rsidR="006E6C92">
        <w:rPr>
          <w:noProof/>
        </w:rPr>
        <w:t>Frequency with w</w:t>
      </w:r>
      <w:r w:rsidR="00A0445A">
        <w:rPr>
          <w:noProof/>
        </w:rPr>
        <w:t>h</w:t>
      </w:r>
      <w:r w:rsidR="006E6C92">
        <w:rPr>
          <w:noProof/>
        </w:rPr>
        <w:t>ich</w:t>
      </w:r>
      <w:r w:rsidR="00A0445A">
        <w:rPr>
          <w:noProof/>
        </w:rPr>
        <w:t xml:space="preserve"> predictor variables were selected in the forward selection/backward elimination process</w:t>
      </w:r>
      <w:bookmarkEnd w:id="146"/>
    </w:p>
    <w:tbl>
      <w:tblPr>
        <w:tblStyle w:val="TableGrid"/>
        <w:tblW w:w="0" w:type="auto"/>
        <w:tblBorders>
          <w:top w:val="double" w:sz="4" w:space="0" w:color="auto"/>
          <w:left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619"/>
        <w:gridCol w:w="1170"/>
        <w:gridCol w:w="1620"/>
        <w:gridCol w:w="1170"/>
        <w:gridCol w:w="1620"/>
        <w:gridCol w:w="1287"/>
      </w:tblGrid>
      <w:tr w:rsidR="00A426CA" w14:paraId="09938E00" w14:textId="77777777" w:rsidTr="00A426CA">
        <w:trPr>
          <w:trHeight w:val="348"/>
        </w:trPr>
        <w:tc>
          <w:tcPr>
            <w:tcW w:w="2789" w:type="dxa"/>
            <w:gridSpan w:val="2"/>
            <w:tcBorders>
              <w:bottom w:val="nil"/>
            </w:tcBorders>
            <w:vAlign w:val="center"/>
          </w:tcPr>
          <w:p w14:paraId="0F069B03" w14:textId="5F5CD2F7" w:rsidR="00A426CA" w:rsidRPr="00A426CA" w:rsidRDefault="00A426CA" w:rsidP="00A426CA">
            <w:pPr>
              <w:pStyle w:val="NoSpacing"/>
              <w:jc w:val="center"/>
              <w:rPr>
                <w:i/>
              </w:rPr>
            </w:pPr>
            <w:r>
              <w:rPr>
                <w:i/>
              </w:rPr>
              <w:t>Low elevation</w:t>
            </w:r>
          </w:p>
        </w:tc>
        <w:tc>
          <w:tcPr>
            <w:tcW w:w="2790" w:type="dxa"/>
            <w:gridSpan w:val="2"/>
            <w:tcBorders>
              <w:bottom w:val="nil"/>
            </w:tcBorders>
            <w:vAlign w:val="center"/>
          </w:tcPr>
          <w:p w14:paraId="1FF74D6D" w14:textId="071633F0" w:rsidR="00A426CA" w:rsidRPr="00A426CA" w:rsidRDefault="00A426CA" w:rsidP="00A426CA">
            <w:pPr>
              <w:pStyle w:val="NoSpacing"/>
              <w:jc w:val="center"/>
              <w:rPr>
                <w:i/>
              </w:rPr>
            </w:pPr>
            <w:r>
              <w:rPr>
                <w:i/>
              </w:rPr>
              <w:t>Moderate elevation</w:t>
            </w:r>
          </w:p>
        </w:tc>
        <w:tc>
          <w:tcPr>
            <w:tcW w:w="2907" w:type="dxa"/>
            <w:gridSpan w:val="2"/>
            <w:tcBorders>
              <w:bottom w:val="nil"/>
            </w:tcBorders>
            <w:vAlign w:val="center"/>
          </w:tcPr>
          <w:p w14:paraId="3265E1C8" w14:textId="79D3285E" w:rsidR="00A426CA" w:rsidRPr="00A426CA" w:rsidRDefault="00A426CA" w:rsidP="00A426CA">
            <w:pPr>
              <w:pStyle w:val="NoSpacing"/>
              <w:jc w:val="center"/>
              <w:rPr>
                <w:i/>
              </w:rPr>
            </w:pPr>
            <w:r>
              <w:rPr>
                <w:i/>
              </w:rPr>
              <w:t>High elevation</w:t>
            </w:r>
          </w:p>
        </w:tc>
      </w:tr>
      <w:tr w:rsidR="00A426CA" w14:paraId="25F44158" w14:textId="77777777" w:rsidTr="00A426CA">
        <w:tc>
          <w:tcPr>
            <w:tcW w:w="1619" w:type="dxa"/>
            <w:tcBorders>
              <w:top w:val="nil"/>
              <w:bottom w:val="single" w:sz="4" w:space="0" w:color="auto"/>
            </w:tcBorders>
            <w:vAlign w:val="center"/>
          </w:tcPr>
          <w:p w14:paraId="7CBB4F64" w14:textId="695BD264" w:rsidR="00A426CA" w:rsidRPr="00A426CA" w:rsidRDefault="00A426CA" w:rsidP="00A426CA">
            <w:pPr>
              <w:pStyle w:val="NoSpacing"/>
              <w:jc w:val="center"/>
              <w:rPr>
                <w:i/>
              </w:rPr>
            </w:pPr>
            <w:r w:rsidRPr="00A426CA">
              <w:rPr>
                <w:i/>
              </w:rPr>
              <w:t>Variable</w:t>
            </w:r>
          </w:p>
        </w:tc>
        <w:tc>
          <w:tcPr>
            <w:tcW w:w="1170" w:type="dxa"/>
            <w:tcBorders>
              <w:top w:val="nil"/>
              <w:bottom w:val="single" w:sz="4" w:space="0" w:color="auto"/>
            </w:tcBorders>
            <w:vAlign w:val="center"/>
          </w:tcPr>
          <w:p w14:paraId="38E1B4C7" w14:textId="012778DB" w:rsidR="00A426CA" w:rsidRPr="00A426CA" w:rsidRDefault="00A426CA" w:rsidP="00A426CA">
            <w:pPr>
              <w:pStyle w:val="NoSpacing"/>
              <w:jc w:val="center"/>
              <w:rPr>
                <w:i/>
              </w:rPr>
            </w:pPr>
            <w:r w:rsidRPr="00A426CA">
              <w:rPr>
                <w:i/>
              </w:rPr>
              <w:t># selections</w:t>
            </w:r>
          </w:p>
        </w:tc>
        <w:tc>
          <w:tcPr>
            <w:tcW w:w="1620" w:type="dxa"/>
            <w:tcBorders>
              <w:top w:val="nil"/>
              <w:bottom w:val="single" w:sz="4" w:space="0" w:color="auto"/>
            </w:tcBorders>
            <w:vAlign w:val="center"/>
          </w:tcPr>
          <w:p w14:paraId="45E0FD1A" w14:textId="2E277236" w:rsidR="00A426CA" w:rsidRPr="00A426CA" w:rsidRDefault="00A426CA" w:rsidP="00A426CA">
            <w:pPr>
              <w:pStyle w:val="NoSpacing"/>
              <w:jc w:val="center"/>
              <w:rPr>
                <w:i/>
              </w:rPr>
            </w:pPr>
            <w:r w:rsidRPr="00A426CA">
              <w:rPr>
                <w:i/>
              </w:rPr>
              <w:t>Variable</w:t>
            </w:r>
          </w:p>
        </w:tc>
        <w:tc>
          <w:tcPr>
            <w:tcW w:w="1170" w:type="dxa"/>
            <w:tcBorders>
              <w:top w:val="nil"/>
              <w:bottom w:val="single" w:sz="4" w:space="0" w:color="auto"/>
            </w:tcBorders>
            <w:vAlign w:val="center"/>
          </w:tcPr>
          <w:p w14:paraId="0618C533" w14:textId="3A553FE2" w:rsidR="00A426CA" w:rsidRPr="00A426CA" w:rsidRDefault="00A426CA" w:rsidP="00A426CA">
            <w:pPr>
              <w:pStyle w:val="NoSpacing"/>
              <w:jc w:val="center"/>
              <w:rPr>
                <w:i/>
              </w:rPr>
            </w:pPr>
            <w:r w:rsidRPr="00A426CA">
              <w:rPr>
                <w:i/>
              </w:rPr>
              <w:t># selections</w:t>
            </w:r>
          </w:p>
        </w:tc>
        <w:tc>
          <w:tcPr>
            <w:tcW w:w="1620" w:type="dxa"/>
            <w:tcBorders>
              <w:top w:val="nil"/>
              <w:bottom w:val="single" w:sz="4" w:space="0" w:color="auto"/>
            </w:tcBorders>
            <w:vAlign w:val="center"/>
          </w:tcPr>
          <w:p w14:paraId="7F51FAE8" w14:textId="4757C8A4" w:rsidR="00A426CA" w:rsidRPr="00A426CA" w:rsidRDefault="00A426CA" w:rsidP="00A426CA">
            <w:pPr>
              <w:pStyle w:val="NoSpacing"/>
              <w:jc w:val="center"/>
              <w:rPr>
                <w:i/>
              </w:rPr>
            </w:pPr>
            <w:r w:rsidRPr="00A426CA">
              <w:rPr>
                <w:i/>
              </w:rPr>
              <w:t>Variable</w:t>
            </w:r>
          </w:p>
        </w:tc>
        <w:tc>
          <w:tcPr>
            <w:tcW w:w="1287" w:type="dxa"/>
            <w:tcBorders>
              <w:top w:val="nil"/>
              <w:bottom w:val="single" w:sz="4" w:space="0" w:color="auto"/>
            </w:tcBorders>
            <w:vAlign w:val="center"/>
          </w:tcPr>
          <w:p w14:paraId="635A9ADF" w14:textId="0DB91E0A" w:rsidR="00A426CA" w:rsidRPr="00A426CA" w:rsidRDefault="00A426CA" w:rsidP="00A426CA">
            <w:pPr>
              <w:pStyle w:val="NoSpacing"/>
              <w:jc w:val="center"/>
              <w:rPr>
                <w:i/>
              </w:rPr>
            </w:pPr>
            <w:r w:rsidRPr="00A426CA">
              <w:rPr>
                <w:i/>
              </w:rPr>
              <w:t># selections</w:t>
            </w:r>
          </w:p>
        </w:tc>
      </w:tr>
      <w:tr w:rsidR="00A426CA" w14:paraId="12D36BBB" w14:textId="77777777" w:rsidTr="00A426CA">
        <w:trPr>
          <w:trHeight w:val="279"/>
        </w:trPr>
        <w:tc>
          <w:tcPr>
            <w:tcW w:w="1619" w:type="dxa"/>
            <w:tcBorders>
              <w:top w:val="single" w:sz="4" w:space="0" w:color="auto"/>
            </w:tcBorders>
          </w:tcPr>
          <w:p w14:paraId="267B88C3" w14:textId="4A321F78" w:rsidR="00A426CA" w:rsidRDefault="00A426CA" w:rsidP="00A426CA">
            <w:pPr>
              <w:pStyle w:val="NoSpacing"/>
            </w:pPr>
            <w:r>
              <w:t>cpreciprate</w:t>
            </w:r>
          </w:p>
        </w:tc>
        <w:tc>
          <w:tcPr>
            <w:tcW w:w="1170" w:type="dxa"/>
            <w:tcBorders>
              <w:top w:val="single" w:sz="4" w:space="0" w:color="auto"/>
              <w:right w:val="single" w:sz="4" w:space="0" w:color="auto"/>
            </w:tcBorders>
          </w:tcPr>
          <w:p w14:paraId="6C3A78BA" w14:textId="0A9286C6" w:rsidR="00A426CA" w:rsidRDefault="00A426CA" w:rsidP="00A426CA">
            <w:pPr>
              <w:pStyle w:val="NoSpacing"/>
              <w:jc w:val="right"/>
            </w:pPr>
            <w:r>
              <w:t>10</w:t>
            </w:r>
          </w:p>
        </w:tc>
        <w:tc>
          <w:tcPr>
            <w:tcW w:w="1620" w:type="dxa"/>
            <w:tcBorders>
              <w:top w:val="single" w:sz="4" w:space="0" w:color="auto"/>
              <w:left w:val="single" w:sz="4" w:space="0" w:color="auto"/>
              <w:bottom w:val="nil"/>
            </w:tcBorders>
          </w:tcPr>
          <w:p w14:paraId="1A367A3F" w14:textId="11C20CAC" w:rsidR="00A426CA" w:rsidRDefault="00A426CA" w:rsidP="00A426CA">
            <w:pPr>
              <w:pStyle w:val="NoSpacing"/>
            </w:pPr>
            <w:r>
              <w:t>sfctemp</w:t>
            </w:r>
          </w:p>
        </w:tc>
        <w:tc>
          <w:tcPr>
            <w:tcW w:w="1170" w:type="dxa"/>
            <w:tcBorders>
              <w:top w:val="single" w:sz="4" w:space="0" w:color="auto"/>
              <w:bottom w:val="nil"/>
              <w:right w:val="single" w:sz="4" w:space="0" w:color="auto"/>
            </w:tcBorders>
          </w:tcPr>
          <w:p w14:paraId="16A6179B" w14:textId="5C6CEE4F" w:rsidR="00A426CA" w:rsidRDefault="00A426CA" w:rsidP="00A426CA">
            <w:pPr>
              <w:pStyle w:val="NoSpacing"/>
              <w:jc w:val="right"/>
            </w:pPr>
            <w:r>
              <w:t>8</w:t>
            </w:r>
          </w:p>
        </w:tc>
        <w:tc>
          <w:tcPr>
            <w:tcW w:w="1620" w:type="dxa"/>
            <w:tcBorders>
              <w:top w:val="single" w:sz="4" w:space="0" w:color="auto"/>
              <w:left w:val="single" w:sz="4" w:space="0" w:color="auto"/>
              <w:bottom w:val="nil"/>
            </w:tcBorders>
          </w:tcPr>
          <w:p w14:paraId="7CE450F3" w14:textId="40FCF32D" w:rsidR="00A426CA" w:rsidRDefault="00A426CA" w:rsidP="00A426CA">
            <w:pPr>
              <w:pStyle w:val="NoSpacing"/>
              <w:jc w:val="both"/>
            </w:pPr>
            <w:r>
              <w:t>sfctemp</w:t>
            </w:r>
          </w:p>
        </w:tc>
        <w:tc>
          <w:tcPr>
            <w:tcW w:w="1287" w:type="dxa"/>
            <w:tcBorders>
              <w:top w:val="single" w:sz="4" w:space="0" w:color="auto"/>
            </w:tcBorders>
          </w:tcPr>
          <w:p w14:paraId="36FC9456" w14:textId="79674FC0" w:rsidR="00A426CA" w:rsidRDefault="00A426CA" w:rsidP="00A426CA">
            <w:pPr>
              <w:pStyle w:val="NoSpacing"/>
              <w:jc w:val="right"/>
            </w:pPr>
            <w:r>
              <w:t>7</w:t>
            </w:r>
          </w:p>
        </w:tc>
      </w:tr>
      <w:tr w:rsidR="00A426CA" w14:paraId="1563651D" w14:textId="77777777" w:rsidTr="00A426CA">
        <w:trPr>
          <w:trHeight w:val="279"/>
        </w:trPr>
        <w:tc>
          <w:tcPr>
            <w:tcW w:w="1619" w:type="dxa"/>
          </w:tcPr>
          <w:p w14:paraId="53D89928" w14:textId="6D82539B" w:rsidR="00A426CA" w:rsidRDefault="00A426CA" w:rsidP="00A426CA">
            <w:pPr>
              <w:pStyle w:val="NoSpacing"/>
            </w:pPr>
            <w:r>
              <w:t>soilm_shallow</w:t>
            </w:r>
          </w:p>
        </w:tc>
        <w:tc>
          <w:tcPr>
            <w:tcW w:w="1170" w:type="dxa"/>
            <w:tcBorders>
              <w:right w:val="single" w:sz="4" w:space="0" w:color="auto"/>
            </w:tcBorders>
          </w:tcPr>
          <w:p w14:paraId="37788486" w14:textId="481FE49F" w:rsidR="00A426CA" w:rsidRDefault="00A426CA" w:rsidP="00A426CA">
            <w:pPr>
              <w:pStyle w:val="NoSpacing"/>
              <w:jc w:val="right"/>
            </w:pPr>
            <w:r>
              <w:t>10</w:t>
            </w:r>
          </w:p>
        </w:tc>
        <w:tc>
          <w:tcPr>
            <w:tcW w:w="1620" w:type="dxa"/>
            <w:tcBorders>
              <w:top w:val="nil"/>
              <w:left w:val="single" w:sz="4" w:space="0" w:color="auto"/>
              <w:bottom w:val="nil"/>
            </w:tcBorders>
          </w:tcPr>
          <w:p w14:paraId="2580DF39" w14:textId="59FF4602" w:rsidR="00A426CA" w:rsidRDefault="00A426CA" w:rsidP="00A426CA">
            <w:pPr>
              <w:pStyle w:val="NoSpacing"/>
            </w:pPr>
            <w:r>
              <w:t>4layer_li</w:t>
            </w:r>
          </w:p>
        </w:tc>
        <w:tc>
          <w:tcPr>
            <w:tcW w:w="1170" w:type="dxa"/>
            <w:tcBorders>
              <w:top w:val="nil"/>
              <w:bottom w:val="nil"/>
              <w:right w:val="single" w:sz="4" w:space="0" w:color="auto"/>
            </w:tcBorders>
          </w:tcPr>
          <w:p w14:paraId="1DC02DDA" w14:textId="312D977D" w:rsidR="00A426CA" w:rsidRDefault="00A426CA" w:rsidP="00A426CA">
            <w:pPr>
              <w:pStyle w:val="NoSpacing"/>
              <w:jc w:val="right"/>
            </w:pPr>
            <w:r>
              <w:t>6</w:t>
            </w:r>
          </w:p>
        </w:tc>
        <w:tc>
          <w:tcPr>
            <w:tcW w:w="1620" w:type="dxa"/>
            <w:tcBorders>
              <w:top w:val="nil"/>
              <w:left w:val="single" w:sz="4" w:space="0" w:color="auto"/>
              <w:bottom w:val="nil"/>
            </w:tcBorders>
          </w:tcPr>
          <w:p w14:paraId="70ABB57F" w14:textId="4309E03C" w:rsidR="00A426CA" w:rsidRDefault="00A426CA" w:rsidP="00A426CA">
            <w:pPr>
              <w:pStyle w:val="NoSpacing"/>
              <w:jc w:val="both"/>
            </w:pPr>
            <w:r>
              <w:t>4layer_li</w:t>
            </w:r>
          </w:p>
        </w:tc>
        <w:tc>
          <w:tcPr>
            <w:tcW w:w="1287" w:type="dxa"/>
          </w:tcPr>
          <w:p w14:paraId="5C005FAD" w14:textId="1D87AF93" w:rsidR="00A426CA" w:rsidRDefault="00A426CA" w:rsidP="00A426CA">
            <w:pPr>
              <w:pStyle w:val="NoSpacing"/>
              <w:jc w:val="right"/>
            </w:pPr>
            <w:r>
              <w:t>6</w:t>
            </w:r>
          </w:p>
        </w:tc>
      </w:tr>
      <w:tr w:rsidR="00A426CA" w14:paraId="5C382032" w14:textId="77777777" w:rsidTr="00A426CA">
        <w:trPr>
          <w:trHeight w:val="279"/>
        </w:trPr>
        <w:tc>
          <w:tcPr>
            <w:tcW w:w="1619" w:type="dxa"/>
          </w:tcPr>
          <w:p w14:paraId="212AC747" w14:textId="7751B267" w:rsidR="00A426CA" w:rsidRDefault="00A426CA" w:rsidP="00A426CA">
            <w:pPr>
              <w:pStyle w:val="NoSpacing"/>
            </w:pPr>
            <w:r>
              <w:t>pw</w:t>
            </w:r>
          </w:p>
        </w:tc>
        <w:tc>
          <w:tcPr>
            <w:tcW w:w="1170" w:type="dxa"/>
            <w:tcBorders>
              <w:right w:val="single" w:sz="4" w:space="0" w:color="auto"/>
            </w:tcBorders>
          </w:tcPr>
          <w:p w14:paraId="012BBC0C" w14:textId="58797F92" w:rsidR="00A426CA" w:rsidRDefault="00A426CA" w:rsidP="00A426CA">
            <w:pPr>
              <w:pStyle w:val="NoSpacing"/>
              <w:jc w:val="right"/>
            </w:pPr>
            <w:r>
              <w:t>5</w:t>
            </w:r>
          </w:p>
        </w:tc>
        <w:tc>
          <w:tcPr>
            <w:tcW w:w="1620" w:type="dxa"/>
            <w:tcBorders>
              <w:top w:val="nil"/>
              <w:left w:val="single" w:sz="4" w:space="0" w:color="auto"/>
              <w:bottom w:val="nil"/>
            </w:tcBorders>
          </w:tcPr>
          <w:p w14:paraId="05D9D641" w14:textId="60EBE648" w:rsidR="00A426CA" w:rsidRDefault="00A426CA" w:rsidP="00A426CA">
            <w:pPr>
              <w:pStyle w:val="NoSpacing"/>
            </w:pPr>
            <w:r>
              <w:t>cpreciprate</w:t>
            </w:r>
          </w:p>
        </w:tc>
        <w:tc>
          <w:tcPr>
            <w:tcW w:w="1170" w:type="dxa"/>
            <w:tcBorders>
              <w:top w:val="nil"/>
              <w:bottom w:val="nil"/>
              <w:right w:val="single" w:sz="4" w:space="0" w:color="auto"/>
            </w:tcBorders>
          </w:tcPr>
          <w:p w14:paraId="7A9BC02A" w14:textId="3D196B4E" w:rsidR="00A426CA" w:rsidRDefault="00A426CA" w:rsidP="00A426CA">
            <w:pPr>
              <w:pStyle w:val="NoSpacing"/>
              <w:jc w:val="right"/>
            </w:pPr>
            <w:r>
              <w:t>6</w:t>
            </w:r>
          </w:p>
        </w:tc>
        <w:tc>
          <w:tcPr>
            <w:tcW w:w="1620" w:type="dxa"/>
            <w:tcBorders>
              <w:top w:val="nil"/>
              <w:left w:val="single" w:sz="4" w:space="0" w:color="auto"/>
              <w:bottom w:val="nil"/>
            </w:tcBorders>
          </w:tcPr>
          <w:p w14:paraId="4427FBF3" w14:textId="6CEC444C" w:rsidR="00A426CA" w:rsidRDefault="00A426CA" w:rsidP="00A426CA">
            <w:pPr>
              <w:pStyle w:val="NoSpacing"/>
              <w:jc w:val="both"/>
            </w:pPr>
            <w:r>
              <w:t>rh</w:t>
            </w:r>
          </w:p>
        </w:tc>
        <w:tc>
          <w:tcPr>
            <w:tcW w:w="1287" w:type="dxa"/>
          </w:tcPr>
          <w:p w14:paraId="10FD3071" w14:textId="4C60180E" w:rsidR="00A426CA" w:rsidRDefault="00A426CA" w:rsidP="00A426CA">
            <w:pPr>
              <w:pStyle w:val="NoSpacing"/>
              <w:jc w:val="right"/>
            </w:pPr>
            <w:r>
              <w:t>5</w:t>
            </w:r>
          </w:p>
        </w:tc>
      </w:tr>
      <w:tr w:rsidR="00A426CA" w14:paraId="518619A1" w14:textId="77777777" w:rsidTr="00A426CA">
        <w:trPr>
          <w:trHeight w:val="279"/>
        </w:trPr>
        <w:tc>
          <w:tcPr>
            <w:tcW w:w="1619" w:type="dxa"/>
          </w:tcPr>
          <w:p w14:paraId="7038011F" w14:textId="4BE5A477" w:rsidR="00A426CA" w:rsidRDefault="00A426CA" w:rsidP="00A426CA">
            <w:pPr>
              <w:pStyle w:val="NoSpacing"/>
            </w:pPr>
            <w:r>
              <w:t>400omega</w:t>
            </w:r>
          </w:p>
        </w:tc>
        <w:tc>
          <w:tcPr>
            <w:tcW w:w="1170" w:type="dxa"/>
            <w:tcBorders>
              <w:right w:val="single" w:sz="4" w:space="0" w:color="auto"/>
            </w:tcBorders>
          </w:tcPr>
          <w:p w14:paraId="2F90084F" w14:textId="7F436B54" w:rsidR="00A426CA" w:rsidRDefault="00A426CA" w:rsidP="00A426CA">
            <w:pPr>
              <w:pStyle w:val="NoSpacing"/>
              <w:jc w:val="right"/>
            </w:pPr>
            <w:r>
              <w:t>4</w:t>
            </w:r>
          </w:p>
        </w:tc>
        <w:tc>
          <w:tcPr>
            <w:tcW w:w="1620" w:type="dxa"/>
            <w:tcBorders>
              <w:top w:val="nil"/>
              <w:left w:val="single" w:sz="4" w:space="0" w:color="auto"/>
              <w:bottom w:val="nil"/>
            </w:tcBorders>
          </w:tcPr>
          <w:p w14:paraId="439B96E4" w14:textId="54EE3870" w:rsidR="00A426CA" w:rsidRDefault="00A426CA" w:rsidP="00A426CA">
            <w:pPr>
              <w:pStyle w:val="NoSpacing"/>
            </w:pPr>
            <w:r>
              <w:t>sfccape</w:t>
            </w:r>
          </w:p>
        </w:tc>
        <w:tc>
          <w:tcPr>
            <w:tcW w:w="1170" w:type="dxa"/>
            <w:tcBorders>
              <w:top w:val="nil"/>
              <w:bottom w:val="nil"/>
              <w:right w:val="single" w:sz="4" w:space="0" w:color="auto"/>
            </w:tcBorders>
          </w:tcPr>
          <w:p w14:paraId="19D60B28" w14:textId="13366176" w:rsidR="00A426CA" w:rsidRDefault="00A426CA" w:rsidP="00A426CA">
            <w:pPr>
              <w:pStyle w:val="NoSpacing"/>
              <w:jc w:val="right"/>
            </w:pPr>
            <w:r>
              <w:t>5</w:t>
            </w:r>
          </w:p>
        </w:tc>
        <w:tc>
          <w:tcPr>
            <w:tcW w:w="1620" w:type="dxa"/>
            <w:tcBorders>
              <w:top w:val="nil"/>
              <w:left w:val="single" w:sz="4" w:space="0" w:color="auto"/>
              <w:bottom w:val="nil"/>
            </w:tcBorders>
          </w:tcPr>
          <w:p w14:paraId="4376CAEF" w14:textId="3F050408" w:rsidR="00A426CA" w:rsidRDefault="00A426CA" w:rsidP="00A426CA">
            <w:pPr>
              <w:pStyle w:val="NoSpacing"/>
              <w:jc w:val="both"/>
            </w:pPr>
            <w:r>
              <w:t>sfccin</w:t>
            </w:r>
          </w:p>
        </w:tc>
        <w:tc>
          <w:tcPr>
            <w:tcW w:w="1287" w:type="dxa"/>
          </w:tcPr>
          <w:p w14:paraId="42F87AA6" w14:textId="6E910455" w:rsidR="00A426CA" w:rsidRDefault="00A426CA" w:rsidP="00A426CA">
            <w:pPr>
              <w:pStyle w:val="NoSpacing"/>
              <w:jc w:val="right"/>
            </w:pPr>
            <w:r>
              <w:t>4</w:t>
            </w:r>
          </w:p>
        </w:tc>
      </w:tr>
      <w:tr w:rsidR="00A426CA" w14:paraId="556D6A6B" w14:textId="77777777" w:rsidTr="00A426CA">
        <w:trPr>
          <w:trHeight w:val="279"/>
        </w:trPr>
        <w:tc>
          <w:tcPr>
            <w:tcW w:w="1619" w:type="dxa"/>
          </w:tcPr>
          <w:p w14:paraId="209221D6" w14:textId="43E3599F" w:rsidR="00A426CA" w:rsidRDefault="00A426CA" w:rsidP="00A426CA">
            <w:pPr>
              <w:pStyle w:val="NoSpacing"/>
            </w:pPr>
            <w:r>
              <w:t>500omega</w:t>
            </w:r>
          </w:p>
        </w:tc>
        <w:tc>
          <w:tcPr>
            <w:tcW w:w="1170" w:type="dxa"/>
            <w:tcBorders>
              <w:right w:val="single" w:sz="4" w:space="0" w:color="auto"/>
            </w:tcBorders>
          </w:tcPr>
          <w:p w14:paraId="2128DB3F" w14:textId="30D1E4CD" w:rsidR="00A426CA" w:rsidRDefault="00A426CA" w:rsidP="00A426CA">
            <w:pPr>
              <w:pStyle w:val="NoSpacing"/>
              <w:jc w:val="right"/>
            </w:pPr>
            <w:r>
              <w:t>4</w:t>
            </w:r>
          </w:p>
        </w:tc>
        <w:tc>
          <w:tcPr>
            <w:tcW w:w="1620" w:type="dxa"/>
            <w:tcBorders>
              <w:top w:val="nil"/>
              <w:left w:val="single" w:sz="4" w:space="0" w:color="auto"/>
              <w:bottom w:val="nil"/>
            </w:tcBorders>
          </w:tcPr>
          <w:p w14:paraId="376FC4D2" w14:textId="51F80A30" w:rsidR="00A426CA" w:rsidRDefault="00A426CA" w:rsidP="00A426CA">
            <w:pPr>
              <w:pStyle w:val="NoSpacing"/>
            </w:pPr>
            <w:r>
              <w:t>soilm_shallow</w:t>
            </w:r>
          </w:p>
        </w:tc>
        <w:tc>
          <w:tcPr>
            <w:tcW w:w="1170" w:type="dxa"/>
            <w:tcBorders>
              <w:top w:val="nil"/>
              <w:bottom w:val="nil"/>
              <w:right w:val="single" w:sz="4" w:space="0" w:color="auto"/>
            </w:tcBorders>
          </w:tcPr>
          <w:p w14:paraId="145D1F9E" w14:textId="2845A258" w:rsidR="00A426CA" w:rsidRDefault="00A426CA" w:rsidP="00A426CA">
            <w:pPr>
              <w:pStyle w:val="NoSpacing"/>
              <w:jc w:val="right"/>
            </w:pPr>
            <w:r>
              <w:t>5</w:t>
            </w:r>
          </w:p>
        </w:tc>
        <w:tc>
          <w:tcPr>
            <w:tcW w:w="1620" w:type="dxa"/>
            <w:tcBorders>
              <w:top w:val="nil"/>
              <w:left w:val="single" w:sz="4" w:space="0" w:color="auto"/>
              <w:bottom w:val="nil"/>
            </w:tcBorders>
          </w:tcPr>
          <w:p w14:paraId="5392A6CC" w14:textId="3E787A74" w:rsidR="00A426CA" w:rsidRDefault="00A426CA" w:rsidP="00A426CA">
            <w:pPr>
              <w:pStyle w:val="NoSpacing"/>
              <w:jc w:val="both"/>
            </w:pPr>
            <w:r>
              <w:t>flashiness</w:t>
            </w:r>
          </w:p>
        </w:tc>
        <w:tc>
          <w:tcPr>
            <w:tcW w:w="1287" w:type="dxa"/>
          </w:tcPr>
          <w:p w14:paraId="55DE8A53" w14:textId="24EE8C81" w:rsidR="00A426CA" w:rsidRDefault="00A426CA" w:rsidP="00A426CA">
            <w:pPr>
              <w:pStyle w:val="NoSpacing"/>
              <w:jc w:val="right"/>
            </w:pPr>
            <w:r>
              <w:t>4</w:t>
            </w:r>
          </w:p>
        </w:tc>
      </w:tr>
      <w:tr w:rsidR="00A426CA" w14:paraId="4337FA1E" w14:textId="77777777" w:rsidTr="00A426CA">
        <w:trPr>
          <w:trHeight w:val="279"/>
        </w:trPr>
        <w:tc>
          <w:tcPr>
            <w:tcW w:w="1619" w:type="dxa"/>
          </w:tcPr>
          <w:p w14:paraId="619863A9" w14:textId="03F2144A" w:rsidR="00A426CA" w:rsidRDefault="00A426CA" w:rsidP="00A426CA">
            <w:pPr>
              <w:pStyle w:val="NoSpacing"/>
            </w:pPr>
            <w:r>
              <w:t>300omega</w:t>
            </w:r>
          </w:p>
        </w:tc>
        <w:tc>
          <w:tcPr>
            <w:tcW w:w="1170" w:type="dxa"/>
            <w:tcBorders>
              <w:right w:val="single" w:sz="4" w:space="0" w:color="auto"/>
            </w:tcBorders>
          </w:tcPr>
          <w:p w14:paraId="2E342D9A" w14:textId="01157FBB" w:rsidR="00A426CA" w:rsidRDefault="00A426CA" w:rsidP="00A426CA">
            <w:pPr>
              <w:pStyle w:val="NoSpacing"/>
              <w:jc w:val="right"/>
            </w:pPr>
            <w:r>
              <w:t>3</w:t>
            </w:r>
          </w:p>
        </w:tc>
        <w:tc>
          <w:tcPr>
            <w:tcW w:w="1620" w:type="dxa"/>
            <w:tcBorders>
              <w:top w:val="nil"/>
              <w:left w:val="single" w:sz="4" w:space="0" w:color="auto"/>
              <w:bottom w:val="nil"/>
            </w:tcBorders>
          </w:tcPr>
          <w:p w14:paraId="22C6334E" w14:textId="33ABA3B0" w:rsidR="00A426CA" w:rsidRDefault="00A426CA" w:rsidP="00A426CA">
            <w:pPr>
              <w:pStyle w:val="NoSpacing"/>
            </w:pPr>
            <w:r>
              <w:t>flashiness</w:t>
            </w:r>
          </w:p>
        </w:tc>
        <w:tc>
          <w:tcPr>
            <w:tcW w:w="1170" w:type="dxa"/>
            <w:tcBorders>
              <w:top w:val="nil"/>
              <w:bottom w:val="nil"/>
              <w:right w:val="single" w:sz="4" w:space="0" w:color="auto"/>
            </w:tcBorders>
          </w:tcPr>
          <w:p w14:paraId="27CDB97D" w14:textId="1271BF78" w:rsidR="00A426CA" w:rsidRDefault="00A426CA" w:rsidP="00A426CA">
            <w:pPr>
              <w:pStyle w:val="NoSpacing"/>
              <w:jc w:val="right"/>
            </w:pPr>
            <w:r>
              <w:t>5</w:t>
            </w:r>
          </w:p>
        </w:tc>
        <w:tc>
          <w:tcPr>
            <w:tcW w:w="1620" w:type="dxa"/>
            <w:tcBorders>
              <w:top w:val="nil"/>
              <w:left w:val="single" w:sz="4" w:space="0" w:color="auto"/>
              <w:bottom w:val="nil"/>
            </w:tcBorders>
          </w:tcPr>
          <w:p w14:paraId="1A51A6E3" w14:textId="2EFE7BEC" w:rsidR="00A426CA" w:rsidRDefault="00A426CA" w:rsidP="00A426CA">
            <w:pPr>
              <w:pStyle w:val="NoSpacing"/>
              <w:jc w:val="both"/>
            </w:pPr>
            <w:r>
              <w:t>300uwind</w:t>
            </w:r>
          </w:p>
        </w:tc>
        <w:tc>
          <w:tcPr>
            <w:tcW w:w="1287" w:type="dxa"/>
          </w:tcPr>
          <w:p w14:paraId="28AB0051" w14:textId="3D95551A" w:rsidR="00A426CA" w:rsidRDefault="00A426CA" w:rsidP="00A426CA">
            <w:pPr>
              <w:pStyle w:val="NoSpacing"/>
              <w:jc w:val="right"/>
            </w:pPr>
            <w:r>
              <w:t>4</w:t>
            </w:r>
          </w:p>
        </w:tc>
      </w:tr>
      <w:tr w:rsidR="00A426CA" w14:paraId="3DA062E3" w14:textId="77777777" w:rsidTr="00A426CA">
        <w:trPr>
          <w:trHeight w:val="279"/>
        </w:trPr>
        <w:tc>
          <w:tcPr>
            <w:tcW w:w="1619" w:type="dxa"/>
          </w:tcPr>
          <w:p w14:paraId="558330CE" w14:textId="79010118" w:rsidR="00A426CA" w:rsidRDefault="00A426CA" w:rsidP="00A426CA">
            <w:pPr>
              <w:pStyle w:val="NoSpacing"/>
            </w:pPr>
            <w:r>
              <w:t>850temp</w:t>
            </w:r>
          </w:p>
        </w:tc>
        <w:tc>
          <w:tcPr>
            <w:tcW w:w="1170" w:type="dxa"/>
            <w:tcBorders>
              <w:right w:val="single" w:sz="4" w:space="0" w:color="auto"/>
            </w:tcBorders>
          </w:tcPr>
          <w:p w14:paraId="24F43BDC" w14:textId="5E33B78D" w:rsidR="00A426CA" w:rsidRDefault="00A426CA" w:rsidP="00A426CA">
            <w:pPr>
              <w:pStyle w:val="NoSpacing"/>
              <w:jc w:val="right"/>
            </w:pPr>
            <w:r>
              <w:t>3</w:t>
            </w:r>
          </w:p>
        </w:tc>
        <w:tc>
          <w:tcPr>
            <w:tcW w:w="1620" w:type="dxa"/>
            <w:tcBorders>
              <w:top w:val="nil"/>
              <w:left w:val="single" w:sz="4" w:space="0" w:color="auto"/>
              <w:bottom w:val="nil"/>
            </w:tcBorders>
          </w:tcPr>
          <w:p w14:paraId="48A92569" w14:textId="5AB35F04" w:rsidR="00A426CA" w:rsidRDefault="00A426CA" w:rsidP="00A426CA">
            <w:pPr>
              <w:pStyle w:val="NoSpacing"/>
            </w:pPr>
            <w:r>
              <w:t>preciprate</w:t>
            </w:r>
          </w:p>
        </w:tc>
        <w:tc>
          <w:tcPr>
            <w:tcW w:w="1170" w:type="dxa"/>
            <w:tcBorders>
              <w:top w:val="nil"/>
              <w:bottom w:val="nil"/>
              <w:right w:val="single" w:sz="4" w:space="0" w:color="auto"/>
            </w:tcBorders>
          </w:tcPr>
          <w:p w14:paraId="364A5CBB" w14:textId="30CB2C98" w:rsidR="00A426CA" w:rsidRDefault="00A426CA" w:rsidP="00A426CA">
            <w:pPr>
              <w:pStyle w:val="NoSpacing"/>
              <w:jc w:val="right"/>
            </w:pPr>
            <w:r>
              <w:t>4</w:t>
            </w:r>
          </w:p>
        </w:tc>
        <w:tc>
          <w:tcPr>
            <w:tcW w:w="1620" w:type="dxa"/>
            <w:tcBorders>
              <w:top w:val="nil"/>
              <w:left w:val="single" w:sz="4" w:space="0" w:color="auto"/>
              <w:bottom w:val="nil"/>
            </w:tcBorders>
          </w:tcPr>
          <w:p w14:paraId="5DD44F25" w14:textId="73E4E705" w:rsidR="00A426CA" w:rsidRDefault="00A426CA" w:rsidP="00A426CA">
            <w:pPr>
              <w:pStyle w:val="NoSpacing"/>
              <w:jc w:val="both"/>
            </w:pPr>
            <w:r>
              <w:t>700temp</w:t>
            </w:r>
          </w:p>
        </w:tc>
        <w:tc>
          <w:tcPr>
            <w:tcW w:w="1287" w:type="dxa"/>
          </w:tcPr>
          <w:p w14:paraId="1C0D19B8" w14:textId="2384ED6E" w:rsidR="00A426CA" w:rsidRDefault="00A426CA" w:rsidP="00A426CA">
            <w:pPr>
              <w:pStyle w:val="NoSpacing"/>
              <w:jc w:val="right"/>
            </w:pPr>
            <w:r>
              <w:t>3</w:t>
            </w:r>
          </w:p>
        </w:tc>
      </w:tr>
      <w:tr w:rsidR="00A426CA" w14:paraId="21F51D79" w14:textId="77777777" w:rsidTr="00A426CA">
        <w:trPr>
          <w:trHeight w:val="279"/>
        </w:trPr>
        <w:tc>
          <w:tcPr>
            <w:tcW w:w="1619" w:type="dxa"/>
          </w:tcPr>
          <w:p w14:paraId="4CFE7D66" w14:textId="3693E7FC" w:rsidR="00A426CA" w:rsidRDefault="00A426CA" w:rsidP="00A426CA">
            <w:pPr>
              <w:pStyle w:val="NoSpacing"/>
            </w:pPr>
            <w:r>
              <w:t>250vwind</w:t>
            </w:r>
          </w:p>
        </w:tc>
        <w:tc>
          <w:tcPr>
            <w:tcW w:w="1170" w:type="dxa"/>
            <w:tcBorders>
              <w:right w:val="single" w:sz="4" w:space="0" w:color="auto"/>
            </w:tcBorders>
          </w:tcPr>
          <w:p w14:paraId="5A1D9136" w14:textId="618C4B5A" w:rsidR="00A426CA" w:rsidRDefault="00A426CA" w:rsidP="00A426CA">
            <w:pPr>
              <w:pStyle w:val="NoSpacing"/>
              <w:jc w:val="right"/>
            </w:pPr>
            <w:r>
              <w:t>3</w:t>
            </w:r>
          </w:p>
        </w:tc>
        <w:tc>
          <w:tcPr>
            <w:tcW w:w="1620" w:type="dxa"/>
            <w:tcBorders>
              <w:top w:val="nil"/>
              <w:left w:val="single" w:sz="4" w:space="0" w:color="auto"/>
              <w:bottom w:val="nil"/>
            </w:tcBorders>
          </w:tcPr>
          <w:p w14:paraId="3B58B8AF" w14:textId="2E51129E" w:rsidR="00A426CA" w:rsidRDefault="00A426CA" w:rsidP="00A426CA">
            <w:pPr>
              <w:pStyle w:val="NoSpacing"/>
            </w:pPr>
            <w:r>
              <w:t>250vwind</w:t>
            </w:r>
          </w:p>
        </w:tc>
        <w:tc>
          <w:tcPr>
            <w:tcW w:w="1170" w:type="dxa"/>
            <w:tcBorders>
              <w:top w:val="nil"/>
              <w:bottom w:val="nil"/>
              <w:right w:val="single" w:sz="4" w:space="0" w:color="auto"/>
            </w:tcBorders>
          </w:tcPr>
          <w:p w14:paraId="068FD66B" w14:textId="7D7AA06D" w:rsidR="00A426CA" w:rsidRDefault="00A426CA" w:rsidP="00A426CA">
            <w:pPr>
              <w:pStyle w:val="NoSpacing"/>
              <w:jc w:val="right"/>
            </w:pPr>
            <w:r>
              <w:t>4</w:t>
            </w:r>
          </w:p>
        </w:tc>
        <w:tc>
          <w:tcPr>
            <w:tcW w:w="1620" w:type="dxa"/>
            <w:tcBorders>
              <w:top w:val="nil"/>
              <w:left w:val="single" w:sz="4" w:space="0" w:color="auto"/>
              <w:bottom w:val="nil"/>
            </w:tcBorders>
          </w:tcPr>
          <w:p w14:paraId="57217F97" w14:textId="2F7FA64D" w:rsidR="00A426CA" w:rsidRDefault="00A426CA" w:rsidP="00A426CA">
            <w:pPr>
              <w:pStyle w:val="NoSpacing"/>
              <w:jc w:val="both"/>
            </w:pPr>
            <w:r>
              <w:t>700q</w:t>
            </w:r>
          </w:p>
        </w:tc>
        <w:tc>
          <w:tcPr>
            <w:tcW w:w="1287" w:type="dxa"/>
          </w:tcPr>
          <w:p w14:paraId="55B1D2E9" w14:textId="4C34E012" w:rsidR="00A426CA" w:rsidRDefault="00A426CA" w:rsidP="00A426CA">
            <w:pPr>
              <w:pStyle w:val="NoSpacing"/>
              <w:jc w:val="right"/>
            </w:pPr>
            <w:r>
              <w:t>3</w:t>
            </w:r>
          </w:p>
        </w:tc>
      </w:tr>
      <w:tr w:rsidR="00A426CA" w14:paraId="2809B317" w14:textId="77777777" w:rsidTr="00A426CA">
        <w:trPr>
          <w:trHeight w:val="279"/>
        </w:trPr>
        <w:tc>
          <w:tcPr>
            <w:tcW w:w="1619" w:type="dxa"/>
          </w:tcPr>
          <w:p w14:paraId="537862DA" w14:textId="63378889" w:rsidR="00A426CA" w:rsidRDefault="00A426CA" w:rsidP="00A426CA">
            <w:pPr>
              <w:pStyle w:val="NoSpacing"/>
            </w:pPr>
            <w:r>
              <w:t>400uwind</w:t>
            </w:r>
          </w:p>
        </w:tc>
        <w:tc>
          <w:tcPr>
            <w:tcW w:w="1170" w:type="dxa"/>
            <w:tcBorders>
              <w:right w:val="single" w:sz="4" w:space="0" w:color="auto"/>
            </w:tcBorders>
          </w:tcPr>
          <w:p w14:paraId="4C75325E" w14:textId="6C2BA600" w:rsidR="00A426CA" w:rsidRDefault="00A426CA" w:rsidP="00A426CA">
            <w:pPr>
              <w:pStyle w:val="NoSpacing"/>
              <w:jc w:val="right"/>
            </w:pPr>
            <w:r>
              <w:t>3</w:t>
            </w:r>
          </w:p>
        </w:tc>
        <w:tc>
          <w:tcPr>
            <w:tcW w:w="1620" w:type="dxa"/>
            <w:tcBorders>
              <w:top w:val="nil"/>
              <w:left w:val="single" w:sz="4" w:space="0" w:color="auto"/>
              <w:bottom w:val="nil"/>
            </w:tcBorders>
          </w:tcPr>
          <w:p w14:paraId="471A0C93" w14:textId="7743FC08" w:rsidR="00A426CA" w:rsidRDefault="00A426CA" w:rsidP="00A426CA">
            <w:pPr>
              <w:pStyle w:val="NoSpacing"/>
            </w:pPr>
            <w:r>
              <w:t>sfccin</w:t>
            </w:r>
          </w:p>
        </w:tc>
        <w:tc>
          <w:tcPr>
            <w:tcW w:w="1170" w:type="dxa"/>
            <w:tcBorders>
              <w:top w:val="nil"/>
              <w:bottom w:val="nil"/>
              <w:right w:val="single" w:sz="4" w:space="0" w:color="auto"/>
            </w:tcBorders>
          </w:tcPr>
          <w:p w14:paraId="2319461A" w14:textId="6469744D" w:rsidR="00A426CA" w:rsidRDefault="00A426CA" w:rsidP="00A426CA">
            <w:pPr>
              <w:pStyle w:val="NoSpacing"/>
              <w:jc w:val="right"/>
            </w:pPr>
            <w:r>
              <w:t>3</w:t>
            </w:r>
          </w:p>
        </w:tc>
        <w:tc>
          <w:tcPr>
            <w:tcW w:w="1620" w:type="dxa"/>
            <w:tcBorders>
              <w:top w:val="nil"/>
              <w:left w:val="single" w:sz="4" w:space="0" w:color="auto"/>
              <w:bottom w:val="nil"/>
            </w:tcBorders>
          </w:tcPr>
          <w:p w14:paraId="1BA31589" w14:textId="4F1B98A3" w:rsidR="00A426CA" w:rsidRDefault="00A426CA" w:rsidP="00A426CA">
            <w:pPr>
              <w:pStyle w:val="NoSpacing"/>
              <w:jc w:val="both"/>
            </w:pPr>
            <w:r>
              <w:t>700rh</w:t>
            </w:r>
          </w:p>
        </w:tc>
        <w:tc>
          <w:tcPr>
            <w:tcW w:w="1287" w:type="dxa"/>
          </w:tcPr>
          <w:p w14:paraId="4D6147BB" w14:textId="18B0A84A" w:rsidR="00A426CA" w:rsidRDefault="00A426CA" w:rsidP="00A426CA">
            <w:pPr>
              <w:pStyle w:val="NoSpacing"/>
              <w:jc w:val="right"/>
            </w:pPr>
            <w:r>
              <w:t>3</w:t>
            </w:r>
          </w:p>
        </w:tc>
      </w:tr>
      <w:tr w:rsidR="00A426CA" w14:paraId="44A3846D" w14:textId="77777777" w:rsidTr="00A426CA">
        <w:trPr>
          <w:trHeight w:val="279"/>
        </w:trPr>
        <w:tc>
          <w:tcPr>
            <w:tcW w:w="1619" w:type="dxa"/>
          </w:tcPr>
          <w:p w14:paraId="17285140" w14:textId="647DCF60" w:rsidR="00A426CA" w:rsidRDefault="00A426CA" w:rsidP="00A426CA">
            <w:pPr>
              <w:pStyle w:val="NoSpacing"/>
            </w:pPr>
            <w:r>
              <w:t>2m_q</w:t>
            </w:r>
          </w:p>
        </w:tc>
        <w:tc>
          <w:tcPr>
            <w:tcW w:w="1170" w:type="dxa"/>
            <w:tcBorders>
              <w:right w:val="single" w:sz="4" w:space="0" w:color="auto"/>
            </w:tcBorders>
          </w:tcPr>
          <w:p w14:paraId="00C1BA34" w14:textId="0845787A" w:rsidR="00A426CA" w:rsidRDefault="00A426CA" w:rsidP="00A426CA">
            <w:pPr>
              <w:pStyle w:val="NoSpacing"/>
              <w:jc w:val="right"/>
            </w:pPr>
            <w:r>
              <w:t>3</w:t>
            </w:r>
          </w:p>
        </w:tc>
        <w:tc>
          <w:tcPr>
            <w:tcW w:w="1620" w:type="dxa"/>
            <w:tcBorders>
              <w:top w:val="nil"/>
              <w:left w:val="single" w:sz="4" w:space="0" w:color="auto"/>
              <w:bottom w:val="nil"/>
            </w:tcBorders>
          </w:tcPr>
          <w:p w14:paraId="231107FA" w14:textId="0628A76F" w:rsidR="00A426CA" w:rsidRDefault="00A426CA" w:rsidP="00A426CA">
            <w:pPr>
              <w:pStyle w:val="NoSpacing"/>
            </w:pPr>
            <w:r>
              <w:t>700rh</w:t>
            </w:r>
          </w:p>
        </w:tc>
        <w:tc>
          <w:tcPr>
            <w:tcW w:w="1170" w:type="dxa"/>
            <w:tcBorders>
              <w:top w:val="nil"/>
              <w:bottom w:val="nil"/>
              <w:right w:val="single" w:sz="4" w:space="0" w:color="auto"/>
            </w:tcBorders>
          </w:tcPr>
          <w:p w14:paraId="2AA7E0DA" w14:textId="3C9F8DCE" w:rsidR="00A426CA" w:rsidRDefault="00A426CA" w:rsidP="00A426CA">
            <w:pPr>
              <w:pStyle w:val="NoSpacing"/>
              <w:jc w:val="right"/>
            </w:pPr>
            <w:r>
              <w:t>3</w:t>
            </w:r>
          </w:p>
        </w:tc>
        <w:tc>
          <w:tcPr>
            <w:tcW w:w="1620" w:type="dxa"/>
            <w:tcBorders>
              <w:top w:val="nil"/>
              <w:left w:val="single" w:sz="4" w:space="0" w:color="auto"/>
              <w:bottom w:val="nil"/>
            </w:tcBorders>
          </w:tcPr>
          <w:p w14:paraId="0569D5C1" w14:textId="70BB75AF" w:rsidR="00A426CA" w:rsidRDefault="00A426CA" w:rsidP="00A426CA">
            <w:pPr>
              <w:pStyle w:val="NoSpacing"/>
              <w:jc w:val="both"/>
            </w:pPr>
            <w:r>
              <w:t>500vwind</w:t>
            </w:r>
          </w:p>
        </w:tc>
        <w:tc>
          <w:tcPr>
            <w:tcW w:w="1287" w:type="dxa"/>
          </w:tcPr>
          <w:p w14:paraId="5F6BC64E" w14:textId="2B05CDB0" w:rsidR="00A426CA" w:rsidRDefault="00A426CA" w:rsidP="00A426CA">
            <w:pPr>
              <w:pStyle w:val="NoSpacing"/>
              <w:jc w:val="right"/>
            </w:pPr>
            <w:r>
              <w:t>3</w:t>
            </w:r>
          </w:p>
        </w:tc>
      </w:tr>
      <w:tr w:rsidR="00A426CA" w14:paraId="5129698D" w14:textId="77777777" w:rsidTr="00A426CA">
        <w:trPr>
          <w:trHeight w:val="279"/>
        </w:trPr>
        <w:tc>
          <w:tcPr>
            <w:tcW w:w="1619" w:type="dxa"/>
          </w:tcPr>
          <w:p w14:paraId="501C22E9" w14:textId="49898D63" w:rsidR="00A426CA" w:rsidRDefault="00A426CA" w:rsidP="00A426CA">
            <w:pPr>
              <w:pStyle w:val="NoSpacing"/>
            </w:pPr>
            <w:r>
              <w:t>soilt_40cm</w:t>
            </w:r>
          </w:p>
        </w:tc>
        <w:tc>
          <w:tcPr>
            <w:tcW w:w="1170" w:type="dxa"/>
            <w:tcBorders>
              <w:right w:val="single" w:sz="4" w:space="0" w:color="auto"/>
            </w:tcBorders>
          </w:tcPr>
          <w:p w14:paraId="62743243" w14:textId="342EF3A3" w:rsidR="00A426CA" w:rsidRDefault="00A426CA" w:rsidP="00A426CA">
            <w:pPr>
              <w:pStyle w:val="NoSpacing"/>
              <w:jc w:val="right"/>
            </w:pPr>
            <w:r>
              <w:t>3</w:t>
            </w:r>
          </w:p>
        </w:tc>
        <w:tc>
          <w:tcPr>
            <w:tcW w:w="1620" w:type="dxa"/>
            <w:tcBorders>
              <w:top w:val="nil"/>
              <w:left w:val="single" w:sz="4" w:space="0" w:color="auto"/>
              <w:bottom w:val="nil"/>
            </w:tcBorders>
          </w:tcPr>
          <w:p w14:paraId="1EB92A94" w14:textId="60AC0FC9" w:rsidR="00A426CA" w:rsidRDefault="00A426CA" w:rsidP="00A426CA">
            <w:pPr>
              <w:pStyle w:val="NoSpacing"/>
            </w:pPr>
            <w:r>
              <w:t>500rh</w:t>
            </w:r>
          </w:p>
        </w:tc>
        <w:tc>
          <w:tcPr>
            <w:tcW w:w="1170" w:type="dxa"/>
            <w:tcBorders>
              <w:top w:val="nil"/>
              <w:bottom w:val="nil"/>
              <w:right w:val="single" w:sz="4" w:space="0" w:color="auto"/>
            </w:tcBorders>
          </w:tcPr>
          <w:p w14:paraId="72ABA43E" w14:textId="500FFDE3" w:rsidR="00A426CA" w:rsidRDefault="00A426CA" w:rsidP="00A426CA">
            <w:pPr>
              <w:pStyle w:val="NoSpacing"/>
              <w:jc w:val="right"/>
            </w:pPr>
            <w:r>
              <w:t>3</w:t>
            </w:r>
          </w:p>
        </w:tc>
        <w:tc>
          <w:tcPr>
            <w:tcW w:w="1620" w:type="dxa"/>
            <w:tcBorders>
              <w:top w:val="nil"/>
              <w:left w:val="single" w:sz="4" w:space="0" w:color="auto"/>
              <w:bottom w:val="nil"/>
            </w:tcBorders>
          </w:tcPr>
          <w:p w14:paraId="3DC8D369" w14:textId="629EBDEC" w:rsidR="00A426CA" w:rsidRDefault="00A426CA" w:rsidP="00A426CA">
            <w:pPr>
              <w:pStyle w:val="NoSpacing"/>
              <w:jc w:val="both"/>
            </w:pPr>
            <w:r>
              <w:t>2m_rh</w:t>
            </w:r>
          </w:p>
        </w:tc>
        <w:tc>
          <w:tcPr>
            <w:tcW w:w="1287" w:type="dxa"/>
          </w:tcPr>
          <w:p w14:paraId="40A33B5E" w14:textId="7B3E95CD" w:rsidR="00A426CA" w:rsidRDefault="00A426CA" w:rsidP="00A426CA">
            <w:pPr>
              <w:pStyle w:val="NoSpacing"/>
              <w:jc w:val="right"/>
            </w:pPr>
            <w:r>
              <w:t>2</w:t>
            </w:r>
          </w:p>
        </w:tc>
      </w:tr>
      <w:tr w:rsidR="00A426CA" w14:paraId="0FB38B0A" w14:textId="77777777" w:rsidTr="00A426CA">
        <w:trPr>
          <w:trHeight w:val="279"/>
        </w:trPr>
        <w:tc>
          <w:tcPr>
            <w:tcW w:w="1619" w:type="dxa"/>
          </w:tcPr>
          <w:p w14:paraId="3CC32F59" w14:textId="3D01DDF1" w:rsidR="00A426CA" w:rsidRDefault="00A426CA" w:rsidP="00A426CA">
            <w:pPr>
              <w:pStyle w:val="NoSpacing"/>
            </w:pPr>
            <w:r>
              <w:t>200vwind</w:t>
            </w:r>
          </w:p>
        </w:tc>
        <w:tc>
          <w:tcPr>
            <w:tcW w:w="1170" w:type="dxa"/>
            <w:tcBorders>
              <w:right w:val="single" w:sz="4" w:space="0" w:color="auto"/>
            </w:tcBorders>
          </w:tcPr>
          <w:p w14:paraId="26FC3D1B" w14:textId="718C7344" w:rsidR="00A426CA" w:rsidRDefault="00A426CA" w:rsidP="00A426CA">
            <w:pPr>
              <w:pStyle w:val="NoSpacing"/>
              <w:jc w:val="right"/>
            </w:pPr>
            <w:r>
              <w:t>2</w:t>
            </w:r>
          </w:p>
        </w:tc>
        <w:tc>
          <w:tcPr>
            <w:tcW w:w="1620" w:type="dxa"/>
            <w:tcBorders>
              <w:top w:val="nil"/>
              <w:left w:val="single" w:sz="4" w:space="0" w:color="auto"/>
              <w:bottom w:val="nil"/>
            </w:tcBorders>
          </w:tcPr>
          <w:p w14:paraId="35C0EB22" w14:textId="43E67048" w:rsidR="00A426CA" w:rsidRDefault="00A426CA" w:rsidP="00A426CA">
            <w:pPr>
              <w:pStyle w:val="NoSpacing"/>
            </w:pPr>
            <w:r>
              <w:t>soilm_200cm</w:t>
            </w:r>
          </w:p>
        </w:tc>
        <w:tc>
          <w:tcPr>
            <w:tcW w:w="1170" w:type="dxa"/>
            <w:tcBorders>
              <w:top w:val="nil"/>
              <w:bottom w:val="nil"/>
              <w:right w:val="single" w:sz="4" w:space="0" w:color="auto"/>
            </w:tcBorders>
          </w:tcPr>
          <w:p w14:paraId="6838496C" w14:textId="108BD671" w:rsidR="00A426CA" w:rsidRDefault="00A426CA" w:rsidP="00A426CA">
            <w:pPr>
              <w:pStyle w:val="NoSpacing"/>
              <w:jc w:val="right"/>
            </w:pPr>
            <w:r>
              <w:t>2</w:t>
            </w:r>
          </w:p>
        </w:tc>
        <w:tc>
          <w:tcPr>
            <w:tcW w:w="1620" w:type="dxa"/>
            <w:tcBorders>
              <w:top w:val="nil"/>
              <w:left w:val="single" w:sz="4" w:space="0" w:color="auto"/>
              <w:bottom w:val="nil"/>
            </w:tcBorders>
          </w:tcPr>
          <w:p w14:paraId="5265969D" w14:textId="7EE8F09B" w:rsidR="00A426CA" w:rsidRDefault="00A426CA" w:rsidP="00A426CA">
            <w:pPr>
              <w:pStyle w:val="NoSpacing"/>
              <w:jc w:val="both"/>
            </w:pPr>
            <w:r>
              <w:t>400omega</w:t>
            </w:r>
          </w:p>
        </w:tc>
        <w:tc>
          <w:tcPr>
            <w:tcW w:w="1287" w:type="dxa"/>
          </w:tcPr>
          <w:p w14:paraId="45094547" w14:textId="46991EC7" w:rsidR="00A426CA" w:rsidRDefault="00A426CA" w:rsidP="00A426CA">
            <w:pPr>
              <w:pStyle w:val="NoSpacing"/>
              <w:jc w:val="right"/>
            </w:pPr>
            <w:r>
              <w:t>2</w:t>
            </w:r>
          </w:p>
        </w:tc>
      </w:tr>
      <w:tr w:rsidR="00A426CA" w14:paraId="328BD75D" w14:textId="77777777" w:rsidTr="00A426CA">
        <w:trPr>
          <w:trHeight w:val="279"/>
        </w:trPr>
        <w:tc>
          <w:tcPr>
            <w:tcW w:w="1619" w:type="dxa"/>
          </w:tcPr>
          <w:p w14:paraId="75E9B4BA" w14:textId="0BAC2B43" w:rsidR="00A426CA" w:rsidRDefault="00A426CA" w:rsidP="00A426CA">
            <w:pPr>
              <w:pStyle w:val="NoSpacing"/>
            </w:pPr>
            <w:r>
              <w:t>mslpres</w:t>
            </w:r>
          </w:p>
        </w:tc>
        <w:tc>
          <w:tcPr>
            <w:tcW w:w="1170" w:type="dxa"/>
            <w:tcBorders>
              <w:right w:val="single" w:sz="4" w:space="0" w:color="auto"/>
            </w:tcBorders>
          </w:tcPr>
          <w:p w14:paraId="21C74952" w14:textId="0B080AF4" w:rsidR="00A426CA" w:rsidRDefault="00A426CA" w:rsidP="00A426CA">
            <w:pPr>
              <w:pStyle w:val="NoSpacing"/>
              <w:jc w:val="right"/>
            </w:pPr>
            <w:r>
              <w:t>2</w:t>
            </w:r>
          </w:p>
        </w:tc>
        <w:tc>
          <w:tcPr>
            <w:tcW w:w="1620" w:type="dxa"/>
            <w:tcBorders>
              <w:top w:val="nil"/>
              <w:left w:val="single" w:sz="4" w:space="0" w:color="auto"/>
              <w:bottom w:val="nil"/>
            </w:tcBorders>
          </w:tcPr>
          <w:p w14:paraId="75548B1A" w14:textId="7A6E40F6" w:rsidR="00A426CA" w:rsidRDefault="00A426CA" w:rsidP="00A426CA">
            <w:pPr>
              <w:pStyle w:val="NoSpacing"/>
            </w:pPr>
            <w:r>
              <w:t>250uwind</w:t>
            </w:r>
          </w:p>
        </w:tc>
        <w:tc>
          <w:tcPr>
            <w:tcW w:w="1170" w:type="dxa"/>
            <w:tcBorders>
              <w:top w:val="nil"/>
              <w:bottom w:val="nil"/>
              <w:right w:val="single" w:sz="4" w:space="0" w:color="auto"/>
            </w:tcBorders>
          </w:tcPr>
          <w:p w14:paraId="7BFD4853" w14:textId="5FAE72E2" w:rsidR="00A426CA" w:rsidRDefault="00A426CA" w:rsidP="00A426CA">
            <w:pPr>
              <w:pStyle w:val="NoSpacing"/>
              <w:jc w:val="right"/>
            </w:pPr>
            <w:r>
              <w:t>2</w:t>
            </w:r>
          </w:p>
        </w:tc>
        <w:tc>
          <w:tcPr>
            <w:tcW w:w="1620" w:type="dxa"/>
            <w:tcBorders>
              <w:top w:val="nil"/>
              <w:left w:val="single" w:sz="4" w:space="0" w:color="auto"/>
              <w:bottom w:val="nil"/>
            </w:tcBorders>
          </w:tcPr>
          <w:p w14:paraId="3ECC9116" w14:textId="49635D66" w:rsidR="00A426CA" w:rsidRDefault="00A426CA" w:rsidP="00A426CA">
            <w:pPr>
              <w:pStyle w:val="NoSpacing"/>
              <w:jc w:val="both"/>
            </w:pPr>
            <w:r>
              <w:t>soilt_200cm</w:t>
            </w:r>
          </w:p>
        </w:tc>
        <w:tc>
          <w:tcPr>
            <w:tcW w:w="1287" w:type="dxa"/>
          </w:tcPr>
          <w:p w14:paraId="47696D1D" w14:textId="5F93DD2E" w:rsidR="00A426CA" w:rsidRDefault="00A426CA" w:rsidP="00A426CA">
            <w:pPr>
              <w:pStyle w:val="NoSpacing"/>
              <w:jc w:val="right"/>
            </w:pPr>
            <w:r>
              <w:t>2</w:t>
            </w:r>
          </w:p>
        </w:tc>
      </w:tr>
      <w:tr w:rsidR="00A426CA" w14:paraId="2D4B8DE9" w14:textId="77777777" w:rsidTr="00A426CA">
        <w:trPr>
          <w:trHeight w:val="279"/>
        </w:trPr>
        <w:tc>
          <w:tcPr>
            <w:tcW w:w="1619" w:type="dxa"/>
          </w:tcPr>
          <w:p w14:paraId="39D1DEDB" w14:textId="67047278" w:rsidR="00A426CA" w:rsidRDefault="00A426CA" w:rsidP="00A426CA">
            <w:pPr>
              <w:pStyle w:val="NoSpacing"/>
            </w:pPr>
            <w:r>
              <w:t>150uwind</w:t>
            </w:r>
          </w:p>
        </w:tc>
        <w:tc>
          <w:tcPr>
            <w:tcW w:w="1170" w:type="dxa"/>
            <w:tcBorders>
              <w:right w:val="single" w:sz="4" w:space="0" w:color="auto"/>
            </w:tcBorders>
          </w:tcPr>
          <w:p w14:paraId="435F49C1" w14:textId="5887B82D" w:rsidR="00A426CA" w:rsidRDefault="00A426CA" w:rsidP="00A426CA">
            <w:pPr>
              <w:pStyle w:val="NoSpacing"/>
              <w:jc w:val="right"/>
            </w:pPr>
            <w:r>
              <w:t>2</w:t>
            </w:r>
          </w:p>
        </w:tc>
        <w:tc>
          <w:tcPr>
            <w:tcW w:w="1620" w:type="dxa"/>
            <w:tcBorders>
              <w:top w:val="nil"/>
              <w:left w:val="single" w:sz="4" w:space="0" w:color="auto"/>
              <w:bottom w:val="nil"/>
            </w:tcBorders>
          </w:tcPr>
          <w:p w14:paraId="399D54EB" w14:textId="4BFFAB07" w:rsidR="00A426CA" w:rsidRDefault="00A426CA" w:rsidP="00A426CA">
            <w:pPr>
              <w:pStyle w:val="NoSpacing"/>
            </w:pPr>
            <w:r>
              <w:t>200uwind</w:t>
            </w:r>
          </w:p>
        </w:tc>
        <w:tc>
          <w:tcPr>
            <w:tcW w:w="1170" w:type="dxa"/>
            <w:tcBorders>
              <w:top w:val="nil"/>
              <w:bottom w:val="nil"/>
              <w:right w:val="single" w:sz="4" w:space="0" w:color="auto"/>
            </w:tcBorders>
          </w:tcPr>
          <w:p w14:paraId="5B2FFBAB" w14:textId="427A2D08" w:rsidR="00A426CA" w:rsidRDefault="00A426CA" w:rsidP="00A426CA">
            <w:pPr>
              <w:pStyle w:val="NoSpacing"/>
              <w:jc w:val="right"/>
            </w:pPr>
            <w:r>
              <w:t>2</w:t>
            </w:r>
          </w:p>
        </w:tc>
        <w:tc>
          <w:tcPr>
            <w:tcW w:w="1620" w:type="dxa"/>
            <w:tcBorders>
              <w:top w:val="nil"/>
              <w:left w:val="single" w:sz="4" w:space="0" w:color="auto"/>
              <w:bottom w:val="nil"/>
            </w:tcBorders>
          </w:tcPr>
          <w:p w14:paraId="5AD6BD7D" w14:textId="0402EBE6" w:rsidR="00A426CA" w:rsidRDefault="00A426CA" w:rsidP="00A426CA">
            <w:pPr>
              <w:pStyle w:val="NoSpacing"/>
              <w:jc w:val="both"/>
            </w:pPr>
            <w:r>
              <w:t>pw</w:t>
            </w:r>
          </w:p>
        </w:tc>
        <w:tc>
          <w:tcPr>
            <w:tcW w:w="1287" w:type="dxa"/>
          </w:tcPr>
          <w:p w14:paraId="63CF931C" w14:textId="5534A467" w:rsidR="00A426CA" w:rsidRDefault="00A426CA" w:rsidP="00A426CA">
            <w:pPr>
              <w:pStyle w:val="NoSpacing"/>
              <w:jc w:val="right"/>
            </w:pPr>
            <w:r>
              <w:t>2</w:t>
            </w:r>
          </w:p>
        </w:tc>
      </w:tr>
      <w:tr w:rsidR="00A426CA" w14:paraId="2B1D7632" w14:textId="77777777" w:rsidTr="00A426CA">
        <w:trPr>
          <w:trHeight w:val="279"/>
        </w:trPr>
        <w:tc>
          <w:tcPr>
            <w:tcW w:w="1619" w:type="dxa"/>
          </w:tcPr>
          <w:p w14:paraId="468FFD55" w14:textId="30A84A39" w:rsidR="00A426CA" w:rsidRDefault="00A426CA" w:rsidP="00A426CA">
            <w:pPr>
              <w:pStyle w:val="NoSpacing"/>
            </w:pPr>
            <w:r>
              <w:t>925hgt</w:t>
            </w:r>
          </w:p>
        </w:tc>
        <w:tc>
          <w:tcPr>
            <w:tcW w:w="1170" w:type="dxa"/>
            <w:tcBorders>
              <w:right w:val="single" w:sz="4" w:space="0" w:color="auto"/>
            </w:tcBorders>
          </w:tcPr>
          <w:p w14:paraId="1CF68FFB" w14:textId="58A5220A" w:rsidR="00A426CA" w:rsidRDefault="00A426CA" w:rsidP="00A426CA">
            <w:pPr>
              <w:pStyle w:val="NoSpacing"/>
              <w:jc w:val="right"/>
            </w:pPr>
            <w:r>
              <w:t>2</w:t>
            </w:r>
          </w:p>
        </w:tc>
        <w:tc>
          <w:tcPr>
            <w:tcW w:w="1620" w:type="dxa"/>
            <w:tcBorders>
              <w:top w:val="nil"/>
              <w:left w:val="single" w:sz="4" w:space="0" w:color="auto"/>
              <w:bottom w:val="nil"/>
            </w:tcBorders>
          </w:tcPr>
          <w:p w14:paraId="39FE4B74" w14:textId="2A5103BC" w:rsidR="00A426CA" w:rsidRDefault="00A426CA" w:rsidP="00A426CA">
            <w:pPr>
              <w:pStyle w:val="NoSpacing"/>
            </w:pPr>
            <w:r>
              <w:t>250hgt</w:t>
            </w:r>
          </w:p>
        </w:tc>
        <w:tc>
          <w:tcPr>
            <w:tcW w:w="1170" w:type="dxa"/>
            <w:tcBorders>
              <w:top w:val="nil"/>
              <w:bottom w:val="nil"/>
              <w:right w:val="single" w:sz="4" w:space="0" w:color="auto"/>
            </w:tcBorders>
          </w:tcPr>
          <w:p w14:paraId="08042A11" w14:textId="641E5915" w:rsidR="00A426CA" w:rsidRDefault="00A426CA" w:rsidP="00A426CA">
            <w:pPr>
              <w:pStyle w:val="NoSpacing"/>
              <w:jc w:val="right"/>
            </w:pPr>
            <w:r>
              <w:t>2</w:t>
            </w:r>
          </w:p>
        </w:tc>
        <w:tc>
          <w:tcPr>
            <w:tcW w:w="1620" w:type="dxa"/>
            <w:tcBorders>
              <w:top w:val="nil"/>
              <w:left w:val="single" w:sz="4" w:space="0" w:color="auto"/>
              <w:bottom w:val="nil"/>
            </w:tcBorders>
          </w:tcPr>
          <w:p w14:paraId="22CE900A" w14:textId="7F2081DC" w:rsidR="00A426CA" w:rsidRDefault="00A426CA" w:rsidP="00A426CA">
            <w:pPr>
              <w:pStyle w:val="NoSpacing"/>
              <w:jc w:val="both"/>
            </w:pPr>
            <w:r>
              <w:t>cpreciprate</w:t>
            </w:r>
          </w:p>
        </w:tc>
        <w:tc>
          <w:tcPr>
            <w:tcW w:w="1287" w:type="dxa"/>
          </w:tcPr>
          <w:p w14:paraId="6BA16E9D" w14:textId="1034D0A3" w:rsidR="00A426CA" w:rsidRDefault="00A426CA" w:rsidP="00A426CA">
            <w:pPr>
              <w:pStyle w:val="NoSpacing"/>
              <w:jc w:val="right"/>
            </w:pPr>
            <w:r>
              <w:t>2</w:t>
            </w:r>
          </w:p>
        </w:tc>
      </w:tr>
      <w:tr w:rsidR="00A426CA" w14:paraId="7D2BF8A3" w14:textId="77777777" w:rsidTr="00A426CA">
        <w:trPr>
          <w:trHeight w:val="279"/>
        </w:trPr>
        <w:tc>
          <w:tcPr>
            <w:tcW w:w="1619" w:type="dxa"/>
          </w:tcPr>
          <w:p w14:paraId="244C2B11" w14:textId="43344460" w:rsidR="00A426CA" w:rsidRDefault="00A426CA" w:rsidP="00A426CA">
            <w:pPr>
              <w:pStyle w:val="NoSpacing"/>
            </w:pPr>
            <w:r>
              <w:t>700q</w:t>
            </w:r>
          </w:p>
        </w:tc>
        <w:tc>
          <w:tcPr>
            <w:tcW w:w="1170" w:type="dxa"/>
            <w:tcBorders>
              <w:right w:val="single" w:sz="4" w:space="0" w:color="auto"/>
            </w:tcBorders>
          </w:tcPr>
          <w:p w14:paraId="191CE8EB" w14:textId="7133474D" w:rsidR="00A426CA" w:rsidRDefault="00A426CA" w:rsidP="00A426CA">
            <w:pPr>
              <w:pStyle w:val="NoSpacing"/>
              <w:jc w:val="right"/>
            </w:pPr>
            <w:r>
              <w:t>2</w:t>
            </w:r>
          </w:p>
        </w:tc>
        <w:tc>
          <w:tcPr>
            <w:tcW w:w="1620" w:type="dxa"/>
            <w:tcBorders>
              <w:top w:val="nil"/>
              <w:left w:val="single" w:sz="4" w:space="0" w:color="auto"/>
              <w:bottom w:val="nil"/>
            </w:tcBorders>
          </w:tcPr>
          <w:p w14:paraId="05204CA0" w14:textId="0109151F" w:rsidR="00A426CA" w:rsidRDefault="00A426CA" w:rsidP="00A426CA">
            <w:pPr>
              <w:pStyle w:val="NoSpacing"/>
            </w:pPr>
            <w:r>
              <w:t>10m_uwind</w:t>
            </w:r>
          </w:p>
        </w:tc>
        <w:tc>
          <w:tcPr>
            <w:tcW w:w="1170" w:type="dxa"/>
            <w:tcBorders>
              <w:top w:val="nil"/>
              <w:bottom w:val="nil"/>
              <w:right w:val="single" w:sz="4" w:space="0" w:color="auto"/>
            </w:tcBorders>
          </w:tcPr>
          <w:p w14:paraId="53190F00" w14:textId="7B4C57E9" w:rsidR="00A426CA" w:rsidRDefault="00A426CA" w:rsidP="00A426CA">
            <w:pPr>
              <w:pStyle w:val="NoSpacing"/>
              <w:jc w:val="right"/>
            </w:pPr>
            <w:r>
              <w:t>2</w:t>
            </w:r>
          </w:p>
        </w:tc>
        <w:tc>
          <w:tcPr>
            <w:tcW w:w="1620" w:type="dxa"/>
            <w:tcBorders>
              <w:top w:val="nil"/>
              <w:left w:val="single" w:sz="4" w:space="0" w:color="auto"/>
              <w:bottom w:val="nil"/>
            </w:tcBorders>
          </w:tcPr>
          <w:p w14:paraId="036162CC" w14:textId="1D22D4AD" w:rsidR="00A426CA" w:rsidRDefault="00A426CA" w:rsidP="00A426CA">
            <w:pPr>
              <w:pStyle w:val="NoSpacing"/>
              <w:jc w:val="both"/>
            </w:pPr>
            <w:r>
              <w:t>preciprate</w:t>
            </w:r>
          </w:p>
        </w:tc>
        <w:tc>
          <w:tcPr>
            <w:tcW w:w="1287" w:type="dxa"/>
          </w:tcPr>
          <w:p w14:paraId="43285404" w14:textId="4AB4ABEF" w:rsidR="00A426CA" w:rsidRDefault="00A426CA" w:rsidP="00A426CA">
            <w:pPr>
              <w:pStyle w:val="NoSpacing"/>
              <w:jc w:val="right"/>
            </w:pPr>
            <w:r>
              <w:t>2</w:t>
            </w:r>
          </w:p>
        </w:tc>
      </w:tr>
      <w:tr w:rsidR="00A426CA" w14:paraId="3FD5ADC1" w14:textId="77777777" w:rsidTr="00A426CA">
        <w:trPr>
          <w:trHeight w:val="279"/>
        </w:trPr>
        <w:tc>
          <w:tcPr>
            <w:tcW w:w="1619" w:type="dxa"/>
          </w:tcPr>
          <w:p w14:paraId="1AEE8798" w14:textId="472FDE48" w:rsidR="00A426CA" w:rsidRDefault="00A426CA" w:rsidP="00A426CA">
            <w:pPr>
              <w:pStyle w:val="NoSpacing"/>
            </w:pPr>
            <w:r>
              <w:t>200hgt</w:t>
            </w:r>
          </w:p>
        </w:tc>
        <w:tc>
          <w:tcPr>
            <w:tcW w:w="1170" w:type="dxa"/>
            <w:tcBorders>
              <w:right w:val="single" w:sz="4" w:space="0" w:color="auto"/>
            </w:tcBorders>
          </w:tcPr>
          <w:p w14:paraId="4BD487CB" w14:textId="4A5E912B" w:rsidR="00A426CA" w:rsidRDefault="00A426CA" w:rsidP="00A426CA">
            <w:pPr>
              <w:pStyle w:val="NoSpacing"/>
              <w:jc w:val="right"/>
            </w:pPr>
            <w:r>
              <w:t>2</w:t>
            </w:r>
          </w:p>
        </w:tc>
        <w:tc>
          <w:tcPr>
            <w:tcW w:w="1620" w:type="dxa"/>
            <w:tcBorders>
              <w:top w:val="nil"/>
              <w:left w:val="single" w:sz="4" w:space="0" w:color="auto"/>
              <w:bottom w:val="nil"/>
            </w:tcBorders>
          </w:tcPr>
          <w:p w14:paraId="336A4BB7" w14:textId="547C0739" w:rsidR="00A426CA" w:rsidRDefault="00A426CA" w:rsidP="00A426CA">
            <w:pPr>
              <w:pStyle w:val="NoSpacing"/>
            </w:pPr>
            <w:r>
              <w:t>pw</w:t>
            </w:r>
          </w:p>
        </w:tc>
        <w:tc>
          <w:tcPr>
            <w:tcW w:w="1170" w:type="dxa"/>
            <w:tcBorders>
              <w:top w:val="nil"/>
              <w:bottom w:val="nil"/>
              <w:right w:val="single" w:sz="4" w:space="0" w:color="auto"/>
            </w:tcBorders>
          </w:tcPr>
          <w:p w14:paraId="10F4CEA6" w14:textId="3AD58B51" w:rsidR="00A426CA" w:rsidRDefault="00A426CA" w:rsidP="00A426CA">
            <w:pPr>
              <w:pStyle w:val="NoSpacing"/>
              <w:jc w:val="right"/>
            </w:pPr>
            <w:r>
              <w:t>2</w:t>
            </w:r>
          </w:p>
        </w:tc>
        <w:tc>
          <w:tcPr>
            <w:tcW w:w="1620" w:type="dxa"/>
            <w:tcBorders>
              <w:top w:val="nil"/>
              <w:left w:val="single" w:sz="4" w:space="0" w:color="auto"/>
              <w:bottom w:val="nil"/>
            </w:tcBorders>
          </w:tcPr>
          <w:p w14:paraId="1AA87F36" w14:textId="5C45BF25" w:rsidR="00A426CA" w:rsidRDefault="00A426CA" w:rsidP="00A426CA">
            <w:pPr>
              <w:pStyle w:val="NoSpacing"/>
              <w:jc w:val="both"/>
            </w:pPr>
            <w:r>
              <w:t>sfccape</w:t>
            </w:r>
          </w:p>
        </w:tc>
        <w:tc>
          <w:tcPr>
            <w:tcW w:w="1287" w:type="dxa"/>
          </w:tcPr>
          <w:p w14:paraId="0FE78493" w14:textId="2A2AE58A" w:rsidR="00A426CA" w:rsidRDefault="00A426CA" w:rsidP="00A426CA">
            <w:pPr>
              <w:pStyle w:val="NoSpacing"/>
              <w:jc w:val="right"/>
            </w:pPr>
            <w:r>
              <w:t>2</w:t>
            </w:r>
          </w:p>
        </w:tc>
      </w:tr>
      <w:tr w:rsidR="00A426CA" w14:paraId="228C2BB6" w14:textId="77777777" w:rsidTr="00A426CA">
        <w:trPr>
          <w:trHeight w:val="279"/>
        </w:trPr>
        <w:tc>
          <w:tcPr>
            <w:tcW w:w="1619" w:type="dxa"/>
          </w:tcPr>
          <w:p w14:paraId="0377A15B" w14:textId="126F4DF8" w:rsidR="00A426CA" w:rsidRDefault="00A426CA" w:rsidP="00A426CA">
            <w:pPr>
              <w:pStyle w:val="NoSpacing"/>
            </w:pPr>
            <w:r>
              <w:t>700hgt</w:t>
            </w:r>
          </w:p>
        </w:tc>
        <w:tc>
          <w:tcPr>
            <w:tcW w:w="1170" w:type="dxa"/>
            <w:tcBorders>
              <w:right w:val="single" w:sz="4" w:space="0" w:color="auto"/>
            </w:tcBorders>
          </w:tcPr>
          <w:p w14:paraId="1F75C42D" w14:textId="3178C516" w:rsidR="00A426CA" w:rsidRDefault="00A426CA" w:rsidP="00A426CA">
            <w:pPr>
              <w:pStyle w:val="NoSpacing"/>
              <w:jc w:val="right"/>
            </w:pPr>
            <w:r>
              <w:t>2</w:t>
            </w:r>
          </w:p>
        </w:tc>
        <w:tc>
          <w:tcPr>
            <w:tcW w:w="1620" w:type="dxa"/>
            <w:tcBorders>
              <w:top w:val="nil"/>
              <w:left w:val="single" w:sz="4" w:space="0" w:color="auto"/>
              <w:bottom w:val="nil"/>
            </w:tcBorders>
          </w:tcPr>
          <w:p w14:paraId="03F3BAF5" w14:textId="352E020E" w:rsidR="00A426CA" w:rsidRDefault="00A426CA" w:rsidP="00A426CA">
            <w:pPr>
              <w:pStyle w:val="NoSpacing"/>
            </w:pPr>
            <w:r>
              <w:t>rh</w:t>
            </w:r>
          </w:p>
        </w:tc>
        <w:tc>
          <w:tcPr>
            <w:tcW w:w="1170" w:type="dxa"/>
            <w:tcBorders>
              <w:top w:val="nil"/>
              <w:bottom w:val="nil"/>
              <w:right w:val="single" w:sz="4" w:space="0" w:color="auto"/>
            </w:tcBorders>
          </w:tcPr>
          <w:p w14:paraId="210A8FA3" w14:textId="2D4E7E11" w:rsidR="00A426CA" w:rsidRDefault="00A426CA" w:rsidP="00A426CA">
            <w:pPr>
              <w:pStyle w:val="NoSpacing"/>
              <w:jc w:val="right"/>
            </w:pPr>
            <w:r>
              <w:t>2</w:t>
            </w:r>
          </w:p>
        </w:tc>
        <w:tc>
          <w:tcPr>
            <w:tcW w:w="1620" w:type="dxa"/>
            <w:tcBorders>
              <w:top w:val="nil"/>
              <w:left w:val="single" w:sz="4" w:space="0" w:color="auto"/>
              <w:bottom w:val="nil"/>
            </w:tcBorders>
          </w:tcPr>
          <w:p w14:paraId="2D352680" w14:textId="7AC2E786" w:rsidR="00A426CA" w:rsidRDefault="00A426CA" w:rsidP="00A426CA">
            <w:pPr>
              <w:pStyle w:val="NoSpacing"/>
              <w:jc w:val="both"/>
            </w:pPr>
            <w:r>
              <w:t>300div_q</w:t>
            </w:r>
          </w:p>
        </w:tc>
        <w:tc>
          <w:tcPr>
            <w:tcW w:w="1287" w:type="dxa"/>
          </w:tcPr>
          <w:p w14:paraId="3857FCDB" w14:textId="4B878CA1" w:rsidR="00A426CA" w:rsidRDefault="00A426CA" w:rsidP="00A426CA">
            <w:pPr>
              <w:pStyle w:val="NoSpacing"/>
              <w:jc w:val="right"/>
            </w:pPr>
            <w:r>
              <w:t>2</w:t>
            </w:r>
          </w:p>
        </w:tc>
      </w:tr>
      <w:tr w:rsidR="00A426CA" w14:paraId="6543F92B" w14:textId="77777777" w:rsidTr="00A426CA">
        <w:trPr>
          <w:trHeight w:val="279"/>
        </w:trPr>
        <w:tc>
          <w:tcPr>
            <w:tcW w:w="1619" w:type="dxa"/>
          </w:tcPr>
          <w:p w14:paraId="1CB2404F" w14:textId="530EE674" w:rsidR="00A426CA" w:rsidRDefault="00A426CA" w:rsidP="00A426CA">
            <w:pPr>
              <w:pStyle w:val="NoSpacing"/>
            </w:pPr>
            <w:r>
              <w:t>850vort</w:t>
            </w:r>
          </w:p>
        </w:tc>
        <w:tc>
          <w:tcPr>
            <w:tcW w:w="1170" w:type="dxa"/>
            <w:tcBorders>
              <w:right w:val="single" w:sz="4" w:space="0" w:color="auto"/>
            </w:tcBorders>
          </w:tcPr>
          <w:p w14:paraId="7D59D70F" w14:textId="4E64E23C" w:rsidR="00A426CA" w:rsidRDefault="00A426CA" w:rsidP="00A426CA">
            <w:pPr>
              <w:pStyle w:val="NoSpacing"/>
              <w:jc w:val="right"/>
            </w:pPr>
            <w:r>
              <w:t>2</w:t>
            </w:r>
          </w:p>
        </w:tc>
        <w:tc>
          <w:tcPr>
            <w:tcW w:w="1620" w:type="dxa"/>
            <w:tcBorders>
              <w:top w:val="nil"/>
              <w:left w:val="single" w:sz="4" w:space="0" w:color="auto"/>
              <w:bottom w:val="nil"/>
            </w:tcBorders>
          </w:tcPr>
          <w:p w14:paraId="7A9C5BC6" w14:textId="4111AB0D" w:rsidR="00A426CA" w:rsidRDefault="00A426CA" w:rsidP="00A426CA">
            <w:pPr>
              <w:pStyle w:val="NoSpacing"/>
            </w:pPr>
            <w:r>
              <w:t>150cloud</w:t>
            </w:r>
          </w:p>
        </w:tc>
        <w:tc>
          <w:tcPr>
            <w:tcW w:w="1170" w:type="dxa"/>
            <w:tcBorders>
              <w:top w:val="nil"/>
              <w:bottom w:val="nil"/>
              <w:right w:val="single" w:sz="4" w:space="0" w:color="auto"/>
            </w:tcBorders>
          </w:tcPr>
          <w:p w14:paraId="49238267" w14:textId="37470B46" w:rsidR="00A426CA" w:rsidRDefault="00A426CA" w:rsidP="00A426CA">
            <w:pPr>
              <w:pStyle w:val="NoSpacing"/>
              <w:jc w:val="right"/>
            </w:pPr>
            <w:r>
              <w:t>2</w:t>
            </w:r>
          </w:p>
        </w:tc>
        <w:tc>
          <w:tcPr>
            <w:tcW w:w="1620" w:type="dxa"/>
            <w:tcBorders>
              <w:top w:val="nil"/>
              <w:left w:val="single" w:sz="4" w:space="0" w:color="auto"/>
              <w:bottom w:val="nil"/>
            </w:tcBorders>
          </w:tcPr>
          <w:p w14:paraId="724E88F3" w14:textId="2238EDE7" w:rsidR="00A426CA" w:rsidRDefault="00A426CA" w:rsidP="00A426CA">
            <w:pPr>
              <w:pStyle w:val="NoSpacing"/>
              <w:jc w:val="both"/>
            </w:pPr>
            <w:r>
              <w:t>soilt_100cm</w:t>
            </w:r>
          </w:p>
        </w:tc>
        <w:tc>
          <w:tcPr>
            <w:tcW w:w="1287" w:type="dxa"/>
          </w:tcPr>
          <w:p w14:paraId="5B79A88C" w14:textId="4E6D2093" w:rsidR="00A426CA" w:rsidRDefault="00A426CA" w:rsidP="00A426CA">
            <w:pPr>
              <w:pStyle w:val="NoSpacing"/>
              <w:jc w:val="right"/>
            </w:pPr>
            <w:r>
              <w:t>2</w:t>
            </w:r>
          </w:p>
        </w:tc>
      </w:tr>
      <w:tr w:rsidR="00A426CA" w14:paraId="4DFE750F" w14:textId="77777777" w:rsidTr="00A426CA">
        <w:trPr>
          <w:trHeight w:val="279"/>
        </w:trPr>
        <w:tc>
          <w:tcPr>
            <w:tcW w:w="1619" w:type="dxa"/>
          </w:tcPr>
          <w:p w14:paraId="7BBADF8D" w14:textId="7DABD54A" w:rsidR="00A426CA" w:rsidRDefault="00A426CA" w:rsidP="00A426CA">
            <w:pPr>
              <w:pStyle w:val="NoSpacing"/>
            </w:pPr>
            <w:r>
              <w:t>925uwind</w:t>
            </w:r>
          </w:p>
        </w:tc>
        <w:tc>
          <w:tcPr>
            <w:tcW w:w="1170" w:type="dxa"/>
            <w:tcBorders>
              <w:right w:val="single" w:sz="4" w:space="0" w:color="auto"/>
            </w:tcBorders>
          </w:tcPr>
          <w:p w14:paraId="4B1F2ADE" w14:textId="592453C9" w:rsidR="00A426CA" w:rsidRDefault="00A426CA" w:rsidP="00A426CA">
            <w:pPr>
              <w:pStyle w:val="NoSpacing"/>
              <w:jc w:val="right"/>
            </w:pPr>
            <w:r>
              <w:t>2</w:t>
            </w:r>
          </w:p>
        </w:tc>
        <w:tc>
          <w:tcPr>
            <w:tcW w:w="1620" w:type="dxa"/>
            <w:tcBorders>
              <w:top w:val="nil"/>
              <w:left w:val="single" w:sz="4" w:space="0" w:color="auto"/>
              <w:bottom w:val="nil"/>
            </w:tcBorders>
          </w:tcPr>
          <w:p w14:paraId="05BC703A" w14:textId="5DDBF500" w:rsidR="00A426CA" w:rsidRDefault="00A426CA" w:rsidP="00A426CA">
            <w:pPr>
              <w:pStyle w:val="NoSpacing"/>
            </w:pPr>
            <w:r>
              <w:t>300omega</w:t>
            </w:r>
          </w:p>
        </w:tc>
        <w:tc>
          <w:tcPr>
            <w:tcW w:w="1170" w:type="dxa"/>
            <w:tcBorders>
              <w:top w:val="nil"/>
              <w:bottom w:val="nil"/>
              <w:right w:val="single" w:sz="4" w:space="0" w:color="auto"/>
            </w:tcBorders>
          </w:tcPr>
          <w:p w14:paraId="0186C58A" w14:textId="3B883FA4" w:rsidR="00A426CA" w:rsidRDefault="00A426CA" w:rsidP="00A426CA">
            <w:pPr>
              <w:pStyle w:val="NoSpacing"/>
              <w:jc w:val="right"/>
            </w:pPr>
            <w:r>
              <w:t>2</w:t>
            </w:r>
          </w:p>
        </w:tc>
        <w:tc>
          <w:tcPr>
            <w:tcW w:w="1620" w:type="dxa"/>
            <w:tcBorders>
              <w:top w:val="nil"/>
              <w:left w:val="single" w:sz="4" w:space="0" w:color="auto"/>
              <w:bottom w:val="nil"/>
            </w:tcBorders>
          </w:tcPr>
          <w:p w14:paraId="2A54EB0B" w14:textId="7D0B71E2" w:rsidR="00A426CA" w:rsidRDefault="00A426CA" w:rsidP="00A426CA">
            <w:pPr>
              <w:pStyle w:val="NoSpacing"/>
              <w:jc w:val="both"/>
            </w:pPr>
            <w:r>
              <w:t>400vwind</w:t>
            </w:r>
          </w:p>
        </w:tc>
        <w:tc>
          <w:tcPr>
            <w:tcW w:w="1287" w:type="dxa"/>
          </w:tcPr>
          <w:p w14:paraId="292A11ED" w14:textId="7ADEBFB3" w:rsidR="00A426CA" w:rsidRDefault="00A426CA" w:rsidP="00A426CA">
            <w:pPr>
              <w:pStyle w:val="NoSpacing"/>
              <w:jc w:val="right"/>
            </w:pPr>
            <w:r>
              <w:t>2</w:t>
            </w:r>
          </w:p>
        </w:tc>
      </w:tr>
      <w:tr w:rsidR="00A426CA" w14:paraId="4A868483" w14:textId="77777777" w:rsidTr="00A426CA">
        <w:trPr>
          <w:trHeight w:val="279"/>
        </w:trPr>
        <w:tc>
          <w:tcPr>
            <w:tcW w:w="1619" w:type="dxa"/>
          </w:tcPr>
          <w:p w14:paraId="35DD90A0" w14:textId="44228054" w:rsidR="00A426CA" w:rsidRDefault="00A426CA" w:rsidP="00A426CA">
            <w:pPr>
              <w:pStyle w:val="NoSpacing"/>
            </w:pPr>
            <w:r>
              <w:t>300vwind</w:t>
            </w:r>
          </w:p>
        </w:tc>
        <w:tc>
          <w:tcPr>
            <w:tcW w:w="1170" w:type="dxa"/>
            <w:tcBorders>
              <w:right w:val="single" w:sz="4" w:space="0" w:color="auto"/>
            </w:tcBorders>
          </w:tcPr>
          <w:p w14:paraId="10020B3E" w14:textId="17C4BCD2" w:rsidR="00A426CA" w:rsidRDefault="00A426CA" w:rsidP="00A426CA">
            <w:pPr>
              <w:pStyle w:val="NoSpacing"/>
              <w:jc w:val="right"/>
            </w:pPr>
            <w:r>
              <w:t>2</w:t>
            </w:r>
          </w:p>
        </w:tc>
        <w:tc>
          <w:tcPr>
            <w:tcW w:w="1620" w:type="dxa"/>
            <w:tcBorders>
              <w:top w:val="nil"/>
              <w:left w:val="single" w:sz="4" w:space="0" w:color="auto"/>
              <w:bottom w:val="nil"/>
            </w:tcBorders>
          </w:tcPr>
          <w:p w14:paraId="3975F715" w14:textId="5A52F4B0" w:rsidR="00A426CA" w:rsidRDefault="00A426CA" w:rsidP="00A426CA">
            <w:pPr>
              <w:pStyle w:val="NoSpacing"/>
            </w:pPr>
            <w:r>
              <w:t>2m_temp</w:t>
            </w:r>
          </w:p>
        </w:tc>
        <w:tc>
          <w:tcPr>
            <w:tcW w:w="1170" w:type="dxa"/>
            <w:tcBorders>
              <w:top w:val="nil"/>
              <w:bottom w:val="nil"/>
              <w:right w:val="single" w:sz="4" w:space="0" w:color="auto"/>
            </w:tcBorders>
          </w:tcPr>
          <w:p w14:paraId="564079E7" w14:textId="74FE4DCB" w:rsidR="00A426CA" w:rsidRDefault="00A426CA" w:rsidP="00A426CA">
            <w:pPr>
              <w:pStyle w:val="NoSpacing"/>
              <w:jc w:val="right"/>
            </w:pPr>
            <w:r>
              <w:t>2</w:t>
            </w:r>
          </w:p>
        </w:tc>
        <w:tc>
          <w:tcPr>
            <w:tcW w:w="1620" w:type="dxa"/>
            <w:tcBorders>
              <w:top w:val="nil"/>
              <w:left w:val="single" w:sz="4" w:space="0" w:color="auto"/>
              <w:bottom w:val="nil"/>
            </w:tcBorders>
          </w:tcPr>
          <w:p w14:paraId="02917052" w14:textId="3B1CE96E" w:rsidR="00A426CA" w:rsidRDefault="00A426CA" w:rsidP="00A426CA">
            <w:pPr>
              <w:pStyle w:val="NoSpacing"/>
              <w:jc w:val="both"/>
            </w:pPr>
            <w:r>
              <w:t>500rh</w:t>
            </w:r>
          </w:p>
        </w:tc>
        <w:tc>
          <w:tcPr>
            <w:tcW w:w="1287" w:type="dxa"/>
          </w:tcPr>
          <w:p w14:paraId="7D94A4E3" w14:textId="5C105D79" w:rsidR="00A426CA" w:rsidRDefault="00A426CA" w:rsidP="00A426CA">
            <w:pPr>
              <w:pStyle w:val="NoSpacing"/>
              <w:jc w:val="right"/>
            </w:pPr>
            <w:r>
              <w:t>2</w:t>
            </w:r>
          </w:p>
        </w:tc>
      </w:tr>
      <w:tr w:rsidR="00A426CA" w14:paraId="5D1C4038" w14:textId="77777777" w:rsidTr="00A426CA">
        <w:trPr>
          <w:trHeight w:val="279"/>
        </w:trPr>
        <w:tc>
          <w:tcPr>
            <w:tcW w:w="1619" w:type="dxa"/>
          </w:tcPr>
          <w:p w14:paraId="25966CBC" w14:textId="7D3A4F31" w:rsidR="00A426CA" w:rsidRDefault="00A426CA" w:rsidP="00A426CA">
            <w:pPr>
              <w:pStyle w:val="NoSpacing"/>
            </w:pPr>
            <w:r>
              <w:t>(30 others)</w:t>
            </w:r>
          </w:p>
        </w:tc>
        <w:tc>
          <w:tcPr>
            <w:tcW w:w="1170" w:type="dxa"/>
            <w:tcBorders>
              <w:right w:val="single" w:sz="4" w:space="0" w:color="auto"/>
            </w:tcBorders>
          </w:tcPr>
          <w:p w14:paraId="16D6254B" w14:textId="396B8B3F" w:rsidR="00A426CA" w:rsidRDefault="00A426CA" w:rsidP="00A426CA">
            <w:pPr>
              <w:pStyle w:val="NoSpacing"/>
              <w:jc w:val="right"/>
            </w:pPr>
            <w:r>
              <w:t>1</w:t>
            </w:r>
          </w:p>
        </w:tc>
        <w:tc>
          <w:tcPr>
            <w:tcW w:w="1620" w:type="dxa"/>
            <w:tcBorders>
              <w:top w:val="nil"/>
              <w:left w:val="single" w:sz="4" w:space="0" w:color="auto"/>
              <w:bottom w:val="nil"/>
            </w:tcBorders>
          </w:tcPr>
          <w:p w14:paraId="30615C2E" w14:textId="3B81EF29" w:rsidR="00A426CA" w:rsidRDefault="00A426CA" w:rsidP="00A426CA">
            <w:pPr>
              <w:pStyle w:val="NoSpacing"/>
            </w:pPr>
            <w:r>
              <w:t>soilt_100cm</w:t>
            </w:r>
          </w:p>
        </w:tc>
        <w:tc>
          <w:tcPr>
            <w:tcW w:w="1170" w:type="dxa"/>
            <w:tcBorders>
              <w:top w:val="nil"/>
              <w:bottom w:val="nil"/>
              <w:right w:val="single" w:sz="4" w:space="0" w:color="auto"/>
            </w:tcBorders>
          </w:tcPr>
          <w:p w14:paraId="1C1E40F1" w14:textId="5AFB4F11" w:rsidR="00A426CA" w:rsidRDefault="00A426CA" w:rsidP="00A426CA">
            <w:pPr>
              <w:pStyle w:val="NoSpacing"/>
              <w:jc w:val="right"/>
            </w:pPr>
            <w:r>
              <w:t>2</w:t>
            </w:r>
          </w:p>
        </w:tc>
        <w:tc>
          <w:tcPr>
            <w:tcW w:w="1620" w:type="dxa"/>
            <w:tcBorders>
              <w:top w:val="nil"/>
              <w:left w:val="single" w:sz="4" w:space="0" w:color="auto"/>
              <w:bottom w:val="nil"/>
            </w:tcBorders>
          </w:tcPr>
          <w:p w14:paraId="4FAE18F8" w14:textId="5F340464" w:rsidR="00A426CA" w:rsidRDefault="00A426CA" w:rsidP="00A426CA">
            <w:pPr>
              <w:pStyle w:val="NoSpacing"/>
              <w:jc w:val="both"/>
            </w:pPr>
            <w:r>
              <w:t>soilm_shallow</w:t>
            </w:r>
          </w:p>
        </w:tc>
        <w:tc>
          <w:tcPr>
            <w:tcW w:w="1287" w:type="dxa"/>
          </w:tcPr>
          <w:p w14:paraId="221A1173" w14:textId="76EF7960" w:rsidR="00A426CA" w:rsidRDefault="00A426CA" w:rsidP="00A426CA">
            <w:pPr>
              <w:pStyle w:val="NoSpacing"/>
              <w:jc w:val="right"/>
            </w:pPr>
            <w:r>
              <w:t>2</w:t>
            </w:r>
          </w:p>
        </w:tc>
      </w:tr>
      <w:tr w:rsidR="00A426CA" w14:paraId="2A0D4C46" w14:textId="77777777" w:rsidTr="00A426CA">
        <w:trPr>
          <w:trHeight w:val="279"/>
        </w:trPr>
        <w:tc>
          <w:tcPr>
            <w:tcW w:w="1619" w:type="dxa"/>
          </w:tcPr>
          <w:p w14:paraId="1FD87D36" w14:textId="38ECC74F" w:rsidR="00A426CA" w:rsidRDefault="00A426CA" w:rsidP="00A426CA">
            <w:pPr>
              <w:pStyle w:val="NoSpacing"/>
            </w:pPr>
          </w:p>
        </w:tc>
        <w:tc>
          <w:tcPr>
            <w:tcW w:w="1170" w:type="dxa"/>
            <w:tcBorders>
              <w:right w:val="single" w:sz="4" w:space="0" w:color="auto"/>
            </w:tcBorders>
          </w:tcPr>
          <w:p w14:paraId="4F48446D" w14:textId="1E97999C" w:rsidR="00A426CA" w:rsidRDefault="00A426CA" w:rsidP="00262302">
            <w:pPr>
              <w:pStyle w:val="NoSpacing"/>
            </w:pPr>
          </w:p>
        </w:tc>
        <w:tc>
          <w:tcPr>
            <w:tcW w:w="1620" w:type="dxa"/>
            <w:tcBorders>
              <w:top w:val="nil"/>
              <w:left w:val="single" w:sz="4" w:space="0" w:color="auto"/>
              <w:bottom w:val="nil"/>
            </w:tcBorders>
          </w:tcPr>
          <w:p w14:paraId="2275F233" w14:textId="02C0CEF7" w:rsidR="00A426CA" w:rsidRDefault="00A426CA" w:rsidP="00A426CA">
            <w:pPr>
              <w:pStyle w:val="NoSpacing"/>
            </w:pPr>
            <w:r>
              <w:t>soilt_40cm</w:t>
            </w:r>
          </w:p>
        </w:tc>
        <w:tc>
          <w:tcPr>
            <w:tcW w:w="1170" w:type="dxa"/>
            <w:tcBorders>
              <w:top w:val="nil"/>
              <w:bottom w:val="nil"/>
              <w:right w:val="single" w:sz="4" w:space="0" w:color="auto"/>
            </w:tcBorders>
          </w:tcPr>
          <w:p w14:paraId="6872EEC7" w14:textId="761535C9" w:rsidR="00A426CA" w:rsidRDefault="00A426CA" w:rsidP="00A426CA">
            <w:pPr>
              <w:pStyle w:val="NoSpacing"/>
              <w:jc w:val="right"/>
            </w:pPr>
            <w:r>
              <w:t>2</w:t>
            </w:r>
          </w:p>
        </w:tc>
        <w:tc>
          <w:tcPr>
            <w:tcW w:w="1620" w:type="dxa"/>
            <w:tcBorders>
              <w:top w:val="nil"/>
              <w:left w:val="single" w:sz="4" w:space="0" w:color="auto"/>
              <w:bottom w:val="nil"/>
            </w:tcBorders>
          </w:tcPr>
          <w:p w14:paraId="1C3F3E3C" w14:textId="69994B97" w:rsidR="00A426CA" w:rsidRDefault="00A426CA" w:rsidP="00A426CA">
            <w:pPr>
              <w:pStyle w:val="NoSpacing"/>
              <w:jc w:val="both"/>
            </w:pPr>
            <w:r>
              <w:t>700uwind</w:t>
            </w:r>
          </w:p>
        </w:tc>
        <w:tc>
          <w:tcPr>
            <w:tcW w:w="1287" w:type="dxa"/>
          </w:tcPr>
          <w:p w14:paraId="21D957E2" w14:textId="668E2A09" w:rsidR="00A426CA" w:rsidRDefault="00A426CA" w:rsidP="00A426CA">
            <w:pPr>
              <w:pStyle w:val="NoSpacing"/>
              <w:jc w:val="right"/>
            </w:pPr>
            <w:r>
              <w:t>2</w:t>
            </w:r>
          </w:p>
        </w:tc>
      </w:tr>
      <w:tr w:rsidR="00A426CA" w14:paraId="79DE5750" w14:textId="77777777" w:rsidTr="00A426CA">
        <w:trPr>
          <w:trHeight w:val="279"/>
        </w:trPr>
        <w:tc>
          <w:tcPr>
            <w:tcW w:w="1619" w:type="dxa"/>
          </w:tcPr>
          <w:p w14:paraId="5B33E4BB" w14:textId="70FE5889" w:rsidR="00A426CA" w:rsidRDefault="00A426CA" w:rsidP="00A426CA">
            <w:pPr>
              <w:pStyle w:val="NoSpacing"/>
            </w:pPr>
          </w:p>
        </w:tc>
        <w:tc>
          <w:tcPr>
            <w:tcW w:w="1170" w:type="dxa"/>
            <w:tcBorders>
              <w:right w:val="single" w:sz="4" w:space="0" w:color="auto"/>
            </w:tcBorders>
          </w:tcPr>
          <w:p w14:paraId="70DAC8D3" w14:textId="2E46E650" w:rsidR="00A426CA" w:rsidRDefault="00A426CA" w:rsidP="00262302">
            <w:pPr>
              <w:pStyle w:val="NoSpacing"/>
            </w:pPr>
          </w:p>
        </w:tc>
        <w:tc>
          <w:tcPr>
            <w:tcW w:w="1620" w:type="dxa"/>
            <w:tcBorders>
              <w:top w:val="nil"/>
              <w:left w:val="single" w:sz="4" w:space="0" w:color="auto"/>
              <w:bottom w:val="nil"/>
            </w:tcBorders>
          </w:tcPr>
          <w:p w14:paraId="14574044" w14:textId="39D08FC1" w:rsidR="00A426CA" w:rsidRDefault="00A426CA" w:rsidP="00A426CA">
            <w:pPr>
              <w:pStyle w:val="NoSpacing"/>
            </w:pPr>
            <w:r>
              <w:t>(24 others)</w:t>
            </w:r>
          </w:p>
        </w:tc>
        <w:tc>
          <w:tcPr>
            <w:tcW w:w="1170" w:type="dxa"/>
            <w:tcBorders>
              <w:top w:val="nil"/>
              <w:bottom w:val="nil"/>
              <w:right w:val="single" w:sz="4" w:space="0" w:color="auto"/>
            </w:tcBorders>
          </w:tcPr>
          <w:p w14:paraId="4A1C9091" w14:textId="3BB8B3C6" w:rsidR="00A426CA" w:rsidRDefault="00A426CA" w:rsidP="00A426CA">
            <w:pPr>
              <w:pStyle w:val="NoSpacing"/>
              <w:jc w:val="right"/>
            </w:pPr>
            <w:r>
              <w:t>1</w:t>
            </w:r>
          </w:p>
        </w:tc>
        <w:tc>
          <w:tcPr>
            <w:tcW w:w="1620" w:type="dxa"/>
            <w:tcBorders>
              <w:top w:val="nil"/>
              <w:left w:val="single" w:sz="4" w:space="0" w:color="auto"/>
              <w:bottom w:val="nil"/>
            </w:tcBorders>
          </w:tcPr>
          <w:p w14:paraId="44E2F24D" w14:textId="38F5C2D6" w:rsidR="00A426CA" w:rsidRDefault="00A426CA" w:rsidP="00A426CA">
            <w:pPr>
              <w:pStyle w:val="NoSpacing"/>
              <w:jc w:val="both"/>
            </w:pPr>
            <w:r>
              <w:t>250uwind</w:t>
            </w:r>
          </w:p>
        </w:tc>
        <w:tc>
          <w:tcPr>
            <w:tcW w:w="1287" w:type="dxa"/>
          </w:tcPr>
          <w:p w14:paraId="72491CAF" w14:textId="642124D0" w:rsidR="00A426CA" w:rsidRDefault="00A426CA" w:rsidP="00A426CA">
            <w:pPr>
              <w:pStyle w:val="NoSpacing"/>
              <w:jc w:val="right"/>
            </w:pPr>
            <w:r>
              <w:t>2</w:t>
            </w:r>
          </w:p>
        </w:tc>
      </w:tr>
      <w:tr w:rsidR="00A426CA" w14:paraId="32B5E03C" w14:textId="77777777" w:rsidTr="00A426CA">
        <w:trPr>
          <w:trHeight w:val="279"/>
        </w:trPr>
        <w:tc>
          <w:tcPr>
            <w:tcW w:w="1619" w:type="dxa"/>
          </w:tcPr>
          <w:p w14:paraId="61C88E13" w14:textId="1B993A4C" w:rsidR="00A426CA" w:rsidRDefault="00A426CA" w:rsidP="00A426CA">
            <w:pPr>
              <w:pStyle w:val="NoSpacing"/>
            </w:pPr>
          </w:p>
        </w:tc>
        <w:tc>
          <w:tcPr>
            <w:tcW w:w="1170" w:type="dxa"/>
            <w:tcBorders>
              <w:right w:val="single" w:sz="4" w:space="0" w:color="auto"/>
            </w:tcBorders>
          </w:tcPr>
          <w:p w14:paraId="65FF4C09" w14:textId="2831DA87" w:rsidR="00A426CA" w:rsidRDefault="00A426CA" w:rsidP="00262302">
            <w:pPr>
              <w:pStyle w:val="NoSpacing"/>
            </w:pPr>
          </w:p>
        </w:tc>
        <w:tc>
          <w:tcPr>
            <w:tcW w:w="1620" w:type="dxa"/>
            <w:tcBorders>
              <w:top w:val="nil"/>
              <w:left w:val="single" w:sz="4" w:space="0" w:color="auto"/>
              <w:bottom w:val="single" w:sz="4" w:space="0" w:color="auto"/>
            </w:tcBorders>
          </w:tcPr>
          <w:p w14:paraId="0E14ED02" w14:textId="1607115D" w:rsidR="00A426CA" w:rsidRDefault="00A426CA" w:rsidP="00A426CA">
            <w:pPr>
              <w:pStyle w:val="NoSpacing"/>
            </w:pPr>
          </w:p>
        </w:tc>
        <w:tc>
          <w:tcPr>
            <w:tcW w:w="1170" w:type="dxa"/>
            <w:tcBorders>
              <w:top w:val="nil"/>
              <w:bottom w:val="single" w:sz="4" w:space="0" w:color="auto"/>
              <w:right w:val="single" w:sz="4" w:space="0" w:color="auto"/>
            </w:tcBorders>
          </w:tcPr>
          <w:p w14:paraId="43C78866" w14:textId="37D584D4" w:rsidR="00A426CA" w:rsidRDefault="00A426CA" w:rsidP="00A426CA">
            <w:pPr>
              <w:pStyle w:val="NoSpacing"/>
              <w:jc w:val="right"/>
            </w:pPr>
          </w:p>
        </w:tc>
        <w:tc>
          <w:tcPr>
            <w:tcW w:w="1620" w:type="dxa"/>
            <w:tcBorders>
              <w:top w:val="nil"/>
              <w:left w:val="single" w:sz="4" w:space="0" w:color="auto"/>
              <w:bottom w:val="single" w:sz="4" w:space="0" w:color="auto"/>
            </w:tcBorders>
          </w:tcPr>
          <w:p w14:paraId="58C8777C" w14:textId="4740638F" w:rsidR="00A426CA" w:rsidRDefault="00A426CA" w:rsidP="00A426CA">
            <w:pPr>
              <w:pStyle w:val="NoSpacing"/>
              <w:jc w:val="both"/>
            </w:pPr>
            <w:r>
              <w:t>(30 others)</w:t>
            </w:r>
          </w:p>
        </w:tc>
        <w:tc>
          <w:tcPr>
            <w:tcW w:w="1287" w:type="dxa"/>
          </w:tcPr>
          <w:p w14:paraId="53D5233E" w14:textId="0C383A4C" w:rsidR="00A426CA" w:rsidRDefault="00A426CA" w:rsidP="00A426CA">
            <w:pPr>
              <w:pStyle w:val="NoSpacing"/>
              <w:jc w:val="right"/>
            </w:pPr>
            <w:r>
              <w:t>1</w:t>
            </w:r>
          </w:p>
        </w:tc>
      </w:tr>
    </w:tbl>
    <w:p w14:paraId="7675A9E6" w14:textId="77777777" w:rsidR="004D6A17" w:rsidRDefault="004D6A17" w:rsidP="004D6A17">
      <w:pPr>
        <w:pStyle w:val="NoSpacing"/>
      </w:pPr>
    </w:p>
    <w:p w14:paraId="7356E819" w14:textId="5189867F" w:rsidR="00191B39" w:rsidRDefault="00191B39" w:rsidP="00191B39">
      <w:pPr>
        <w:ind w:firstLine="720"/>
      </w:pPr>
      <w:r>
        <w:t xml:space="preserve">This RF was used to produce predictions on its independent validation dataset. The Brier score of these predictions was compared to the </w:t>
      </w:r>
      <w:r w:rsidRPr="00325E87">
        <w:t xml:space="preserve">Brier score of predictions generated on the independent validation dataset of an RF trained using all the candidate </w:t>
      </w:r>
      <w:r w:rsidRPr="00325E87">
        <w:lastRenderedPageBreak/>
        <w:t>predictors. Over 15 trials on the low elevation dataset, the RF without any of the derived predictors resulted an average Brier score of 0.095, while the RF that included all of the derived predictors resulted in an average Brier score of 0.096. In the moderate elevation cases, the average Brier score with all variables was 0.102, and 0.103 when the</w:t>
      </w:r>
      <w:r>
        <w:t xml:space="preserve"> derived variables were excluded. For the high elevation cases, the mean Brier score was 0.094 when derived variables were excluded and 0.099 when they were included. These differences are statistically-insignificant</w:t>
      </w:r>
      <w:r w:rsidR="00FD6E9A">
        <w:t xml:space="preserve"> at a 95% confidence level</w:t>
      </w:r>
      <w:r>
        <w:t xml:space="preserve">, which indicates that derived predictors are not required for the RF to generate skillful forecasts of flash floods. With the exception of the model PW anomaly, K index and specific humidity at various levels, none of these derived predictors are observed to have high MDG values or rankings, so it is possible that future manifestations of this method should include those three types of derived predictor while excluding all the others. </w:t>
      </w:r>
    </w:p>
    <w:p w14:paraId="07BE5233" w14:textId="2B6435B6" w:rsidR="00F60BB6" w:rsidRDefault="00F60BB6" w:rsidP="00F60BB6">
      <w:pPr>
        <w:pStyle w:val="Heading3"/>
      </w:pPr>
      <w:bookmarkStart w:id="147" w:name="_Toc458793838"/>
      <w:r>
        <w:t>Optimal Number of Predictors</w:t>
      </w:r>
      <w:bookmarkEnd w:id="147"/>
    </w:p>
    <w:p w14:paraId="4DCBC932" w14:textId="587EE5B9" w:rsidR="008820F1" w:rsidRDefault="00F60BB6" w:rsidP="00F60BB6">
      <w:r>
        <w:tab/>
      </w:r>
      <w:r w:rsidR="002D5DD1">
        <w:t>The optima</w:t>
      </w:r>
      <w:r w:rsidR="00277E2C">
        <w:t>l number of predictor variab</w:t>
      </w:r>
      <w:r w:rsidR="00EC7E36">
        <w:t>les to be fed to an RF model is the smallest number that results in the best prediction quality,</w:t>
      </w:r>
      <w:r w:rsidR="000D5E34">
        <w:t xml:space="preserve"> the least amount of</w:t>
      </w:r>
      <w:r w:rsidR="00EC7E36">
        <w:t xml:space="preserve"> computer time to generate and utilize the forest, and </w:t>
      </w:r>
      <w:r w:rsidR="000D5E34">
        <w:t xml:space="preserve">the easiest </w:t>
      </w:r>
      <w:r w:rsidR="00EC7E36">
        <w:t>physical interpret</w:t>
      </w:r>
      <w:r w:rsidR="000D5E34">
        <w:t>ation</w:t>
      </w:r>
      <w:r w:rsidR="00EC7E36">
        <w:t xml:space="preserve"> of the internal RF importance metrics. In the present study, a simple experiment is conducted to determine an optima</w:t>
      </w:r>
      <w:r w:rsidR="000D5E34">
        <w:t>l number of predictor variables</w:t>
      </w:r>
      <w:r w:rsidR="00EC7E36">
        <w:t xml:space="preserve">. The experiment proceeds thusly: for each elevation region, generate a 300-tree RF using all available predictor variables and test on the RF’s independent validation dataset. Rank all the predictor variables using the MDG metric and record the Brier score of the RF’s predictions on the validation set. </w:t>
      </w:r>
      <w:r w:rsidR="008820F1">
        <w:t>Now f</w:t>
      </w:r>
      <w:r w:rsidR="00EC7E36">
        <w:t xml:space="preserve">it a new RF to the original </w:t>
      </w:r>
      <w:r w:rsidR="000D5E34">
        <w:t>training</w:t>
      </w:r>
      <w:r w:rsidR="008820F1">
        <w:t xml:space="preserve"> set,</w:t>
      </w:r>
      <w:r w:rsidR="000D5E34">
        <w:t xml:space="preserve"> this time</w:t>
      </w:r>
      <w:r w:rsidR="008820F1">
        <w:t xml:space="preserve"> excluding the predictor variable with the lowest-ranked MDG value and record the new Brier score. Proceed, excluding the </w:t>
      </w:r>
      <w:r w:rsidR="000D5E34">
        <w:t>predictor with the new</w:t>
      </w:r>
      <w:r w:rsidR="008820F1">
        <w:t xml:space="preserve"> lowest-ranked </w:t>
      </w:r>
      <w:r w:rsidR="000D5E34">
        <w:t>MDG value</w:t>
      </w:r>
      <w:r w:rsidR="006E6C92">
        <w:t xml:space="preserve"> each time, until only one</w:t>
      </w:r>
      <w:r w:rsidR="008820F1">
        <w:t xml:space="preserve"> variable is </w:t>
      </w:r>
      <w:r w:rsidR="008820F1">
        <w:lastRenderedPageBreak/>
        <w:t>left. Figure 2</w:t>
      </w:r>
      <w:r w:rsidR="00191B39">
        <w:t>8</w:t>
      </w:r>
      <w:r w:rsidR="008820F1">
        <w:t xml:space="preserve"> is a plot the Bri</w:t>
      </w:r>
      <w:r w:rsidR="000D5E34">
        <w:t>er score of the predictions from the validation set</w:t>
      </w:r>
      <w:r w:rsidR="008820F1">
        <w:t xml:space="preserve"> as a function of the number of available predictor v</w:t>
      </w:r>
      <w:r w:rsidR="000D5E34">
        <w:t>ariables</w:t>
      </w:r>
      <w:r w:rsidR="008820F1">
        <w:t>.</w:t>
      </w:r>
      <w:r w:rsidR="004A0ED3">
        <w:t xml:space="preserve"> </w:t>
      </w:r>
    </w:p>
    <w:p w14:paraId="482BD5C0" w14:textId="77777777" w:rsidR="00517C3D" w:rsidRDefault="00517C3D" w:rsidP="00517C3D">
      <w:pPr>
        <w:pStyle w:val="NoSpacing"/>
      </w:pPr>
      <w:r>
        <w:rPr>
          <w:noProof/>
        </w:rPr>
        <w:drawing>
          <wp:inline distT="0" distB="0" distL="0" distR="0" wp14:anchorId="1AD1D826" wp14:editId="21DFE93C">
            <wp:extent cx="5303520" cy="3977640"/>
            <wp:effectExtent l="25400" t="25400" r="30480" b="35560"/>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remove_variables.png"/>
                    <pic:cNvPicPr/>
                  </pic:nvPicPr>
                  <pic:blipFill>
                    <a:blip r:embed="rId38" cstate="print">
                      <a:extLst>
                        <a:ext uri="{28A0092B-C50C-407E-A947-70E740481C1C}">
                          <a14:useLocalDpi xmlns:a14="http://schemas.microsoft.com/office/drawing/2010/main" val="0"/>
                        </a:ext>
                      </a:extLst>
                    </a:blip>
                    <a:stretch>
                      <a:fillRect/>
                    </a:stretch>
                  </pic:blipFill>
                  <pic:spPr>
                    <a:xfrm>
                      <a:off x="0" y="0"/>
                      <a:ext cx="5303520" cy="3977640"/>
                    </a:xfrm>
                    <a:prstGeom prst="rect">
                      <a:avLst/>
                    </a:prstGeom>
                    <a:ln w="12700">
                      <a:solidFill>
                        <a:schemeClr val="tx1"/>
                      </a:solidFill>
                    </a:ln>
                  </pic:spPr>
                </pic:pic>
              </a:graphicData>
            </a:graphic>
          </wp:inline>
        </w:drawing>
      </w:r>
    </w:p>
    <w:p w14:paraId="54B40FE0" w14:textId="77777777" w:rsidR="00517C3D" w:rsidRDefault="00517C3D" w:rsidP="00517C3D">
      <w:pPr>
        <w:pStyle w:val="NoSpacing"/>
      </w:pPr>
      <w:bookmarkStart w:id="148" w:name="_Toc458793773"/>
      <w:r w:rsidRPr="008820F1">
        <w:rPr>
          <w:b/>
        </w:rPr>
        <w:t xml:space="preserve">Figure </w:t>
      </w:r>
      <w:r w:rsidRPr="008820F1">
        <w:rPr>
          <w:b/>
        </w:rPr>
        <w:fldChar w:fldCharType="begin"/>
      </w:r>
      <w:r w:rsidRPr="008820F1">
        <w:rPr>
          <w:b/>
        </w:rPr>
        <w:instrText xml:space="preserve"> SEQ Figure \* ARABIC </w:instrText>
      </w:r>
      <w:r w:rsidRPr="008820F1">
        <w:rPr>
          <w:b/>
        </w:rPr>
        <w:fldChar w:fldCharType="separate"/>
      </w:r>
      <w:r w:rsidR="00E9740C">
        <w:rPr>
          <w:b/>
          <w:noProof/>
        </w:rPr>
        <w:t>28</w:t>
      </w:r>
      <w:r w:rsidRPr="008820F1">
        <w:rPr>
          <w:b/>
        </w:rPr>
        <w:fldChar w:fldCharType="end"/>
      </w:r>
      <w:r w:rsidRPr="008820F1">
        <w:rPr>
          <w:b/>
        </w:rPr>
        <w:t>.</w:t>
      </w:r>
      <w:r>
        <w:t xml:space="preserve"> Plot of Brier score of RF predictions as a function of the number of predictor variables used to generate the RF</w:t>
      </w:r>
      <w:bookmarkEnd w:id="148"/>
    </w:p>
    <w:p w14:paraId="7C23679D" w14:textId="77777777" w:rsidR="002C5B6F" w:rsidRDefault="002C5B6F" w:rsidP="00517C3D">
      <w:pPr>
        <w:pStyle w:val="NoSpacing"/>
      </w:pPr>
    </w:p>
    <w:p w14:paraId="0EFF887A" w14:textId="7FC9DE47" w:rsidR="002C5B6F" w:rsidRDefault="00191B39" w:rsidP="002C5B6F">
      <w:pPr>
        <w:ind w:firstLine="720"/>
      </w:pPr>
      <w:r>
        <w:t>The error bars in Figure 28</w:t>
      </w:r>
      <w:r w:rsidR="002C5B6F">
        <w:t xml:space="preserve"> encompass the distribution of Brier scores expected when 15 independent fitting and validation trials are run at each step of the test. The Brier scores range from 0.092 (when 32 vari</w:t>
      </w:r>
      <w:r w:rsidR="006E6C92">
        <w:t>ables are used) to 0.185 (when one</w:t>
      </w:r>
      <w:r w:rsidR="002C5B6F">
        <w:t xml:space="preserve"> variable is used) for the low elevation cases, from 0.113 (when 79 vari</w:t>
      </w:r>
      <w:r w:rsidR="006E6C92">
        <w:t>ables are used) to 0.174 (when one</w:t>
      </w:r>
      <w:r w:rsidR="002C5B6F">
        <w:t xml:space="preserve"> variable is used) for the middle elevation cases, and from 0.092 (when 36 vari</w:t>
      </w:r>
      <w:r w:rsidR="006E6C92">
        <w:t>ables are used) to 0.158 (when one</w:t>
      </w:r>
      <w:r w:rsidR="002C5B6F">
        <w:t xml:space="preserve"> variable is used) for the high elevation cases</w:t>
      </w:r>
      <w:r w:rsidR="002C5B6F" w:rsidRPr="00267195">
        <w:t>. Figure 2</w:t>
      </w:r>
      <w:r>
        <w:t>8</w:t>
      </w:r>
      <w:r w:rsidR="002C5B6F" w:rsidRPr="00267195">
        <w:t xml:space="preserve"> shows a pattern similar to that observed from the RF meta-parameter (</w:t>
      </w:r>
      <w:r w:rsidR="002C5B6F" w:rsidRPr="00267195">
        <w:rPr>
          <w:i/>
        </w:rPr>
        <w:t>ntree</w:t>
      </w:r>
      <w:r w:rsidR="002C5B6F" w:rsidRPr="00267195">
        <w:t xml:space="preserve">, </w:t>
      </w:r>
      <w:r w:rsidR="002C5B6F" w:rsidRPr="00267195">
        <w:rPr>
          <w:i/>
        </w:rPr>
        <w:t>dtree</w:t>
      </w:r>
      <w:r w:rsidR="002C5B6F" w:rsidRPr="00267195">
        <w:t xml:space="preserve">, and </w:t>
      </w:r>
      <w:r w:rsidR="002C5B6F" w:rsidRPr="00267195">
        <w:rPr>
          <w:i/>
        </w:rPr>
        <w:t xml:space="preserve">mtry) </w:t>
      </w:r>
      <w:r w:rsidR="002C5B6F" w:rsidRPr="00267195">
        <w:t>analysis. The Brier score quickl</w:t>
      </w:r>
      <w:r w:rsidR="006E6C92">
        <w:t>y improves as the first ten</w:t>
      </w:r>
      <w:r w:rsidR="002C5B6F" w:rsidRPr="00267195">
        <w:t xml:space="preserve"> to 20 predictors are added </w:t>
      </w:r>
      <w:r w:rsidR="002C5B6F" w:rsidRPr="00267195">
        <w:lastRenderedPageBreak/>
        <w:t>to the RF, with diminishing returns kicki</w:t>
      </w:r>
      <w:r>
        <w:t xml:space="preserve">ng in quickly after about the </w:t>
      </w:r>
      <w:r w:rsidR="006E6C92">
        <w:t>20th</w:t>
      </w:r>
      <w:r w:rsidR="002C5B6F" w:rsidRPr="00267195">
        <w:t xml:space="preserve"> predictor variable is added.</w:t>
      </w:r>
      <w:r w:rsidR="002C5B6F">
        <w:t xml:space="preserve"> </w:t>
      </w:r>
      <w:r w:rsidR="002C5B6F" w:rsidRPr="00267195">
        <w:t>There</w:t>
      </w:r>
      <w:r w:rsidR="002C5B6F">
        <w:t xml:space="preserve"> is a slight, though statistically-insignificant, decrease in performance once the optimum number of predictors is exceeded. This observation matches up with previously-reported statistical properties of the RF method regarding overfitting, collinear candidate predictors, and large numbers of candidate predictors. </w:t>
      </w:r>
    </w:p>
    <w:p w14:paraId="7F8B0028" w14:textId="5AF1CA91" w:rsidR="00CD4546" w:rsidRDefault="00CD4546" w:rsidP="00CD4546">
      <w:pPr>
        <w:ind w:firstLine="720"/>
      </w:pPr>
      <w:r>
        <w:t>Table 1</w:t>
      </w:r>
      <w:r w:rsidR="0077264A">
        <w:t>9</w:t>
      </w:r>
      <w:r>
        <w:t xml:space="preserve"> contains the 20 predictors used in a parsimonious RF model resulting from this predictor optimization test. Most of these predictors have been associated with flash flooding and/or heavy rainfall in the literature. K index is the most important predictor for t</w:t>
      </w:r>
      <w:r w:rsidR="00325E87">
        <w:t>he low elevation cases and the second-</w:t>
      </w:r>
      <w:r>
        <w:t>most</w:t>
      </w:r>
      <w:r w:rsidR="00325E87">
        <w:t>-</w:t>
      </w:r>
      <w:r>
        <w:t>important for the middle elevation cases (the K index is not defined for the high elevation cases and thus is not available for use there).</w:t>
      </w:r>
      <w:r w:rsidR="00325E87">
        <w:t xml:space="preserve"> The specific humidity at a particular level appears five</w:t>
      </w:r>
      <w:r>
        <w:t xml:space="preserve"> times in the low elevation list, </w:t>
      </w:r>
      <w:r w:rsidR="00325E87">
        <w:t>four</w:t>
      </w:r>
      <w:r>
        <w:t xml:space="preserve"> times in </w:t>
      </w:r>
      <w:r w:rsidR="00325E87">
        <w:t>the middle elevation list, and four</w:t>
      </w:r>
      <w:r>
        <w:t xml:space="preserve"> times in the high elevation list. PW appears in the top </w:t>
      </w:r>
      <w:r w:rsidR="00325E87">
        <w:t>five</w:t>
      </w:r>
      <w:r>
        <w:t xml:space="preserve"> for all three sets of cases, and the model PW anomaly, though slightly less important than the raw PWs, appears in the top ten of all three lists. PW, specific humidity, and PW anomaly all speak to the amount of moisture available for precipitation in the atmosphere. </w:t>
      </w:r>
    </w:p>
    <w:p w14:paraId="4EAFDC5D" w14:textId="76C4FD58" w:rsidR="002C5B6F" w:rsidRDefault="002C5B6F" w:rsidP="002C5B6F">
      <w:pPr>
        <w:ind w:firstLine="720"/>
      </w:pPr>
      <w:r>
        <w:t xml:space="preserve">Other commonalities between regions include surface-based CAPE, the best 4-layer LI, </w:t>
      </w:r>
      <w:r w:rsidR="006E6C92">
        <w:t>omega</w:t>
      </w:r>
      <w:r>
        <w:t xml:space="preserve"> at multiple levels, and the integrated relative humidity. CAPE and LI are measures of buoyancy and are predictors of moist convection, which is required for most flash floods (Doswell et al. 1996). There are also intriguing differences between the three lists. For the low elevation cases, soil moisture from 0 – 10 cm and from 10 – 40 cm BGL appears in the list, but no soil moisture quantity appears in the middle or high elevation cases. The middle and high elevation regions are mostly in the western third to half of </w:t>
      </w:r>
      <w:r>
        <w:lastRenderedPageBreak/>
        <w:t>CONUS; previous studies have suggested that soil moisture is less important to flash flood forecasting in the western U.S. (Smith 2003).</w:t>
      </w:r>
    </w:p>
    <w:p w14:paraId="11F2C237" w14:textId="3F3B0235" w:rsidR="00BA1635" w:rsidRPr="00BA1635" w:rsidRDefault="00BA1635" w:rsidP="00CD4546">
      <w:pPr>
        <w:pStyle w:val="NoSpacing"/>
      </w:pPr>
      <w:bookmarkStart w:id="149" w:name="_Toc458793743"/>
      <w:r w:rsidRPr="00CD4546">
        <w:rPr>
          <w:b/>
        </w:rPr>
        <w:t xml:space="preserve">Table </w:t>
      </w:r>
      <w:r w:rsidRPr="00CD4546">
        <w:rPr>
          <w:b/>
        </w:rPr>
        <w:fldChar w:fldCharType="begin"/>
      </w:r>
      <w:r w:rsidRPr="00CD4546">
        <w:rPr>
          <w:b/>
        </w:rPr>
        <w:instrText xml:space="preserve"> SEQ Table \* ARABIC </w:instrText>
      </w:r>
      <w:r w:rsidRPr="00CD4546">
        <w:rPr>
          <w:b/>
        </w:rPr>
        <w:fldChar w:fldCharType="separate"/>
      </w:r>
      <w:r w:rsidR="00BE68BC">
        <w:rPr>
          <w:b/>
          <w:noProof/>
        </w:rPr>
        <w:t>19</w:t>
      </w:r>
      <w:r w:rsidRPr="00CD4546">
        <w:rPr>
          <w:b/>
        </w:rPr>
        <w:fldChar w:fldCharType="end"/>
      </w:r>
      <w:r w:rsidRPr="00CD4546">
        <w:rPr>
          <w:b/>
        </w:rPr>
        <w:t>.</w:t>
      </w:r>
      <w:r>
        <w:t xml:space="preserve"> Most important predictors (MDG) as determined by </w:t>
      </w:r>
      <w:r w:rsidR="009A72A7">
        <w:t>the</w:t>
      </w:r>
      <w:r>
        <w:t xml:space="preserve"> variable elimination process</w:t>
      </w:r>
      <w:bookmarkEnd w:id="149"/>
    </w:p>
    <w:tbl>
      <w:tblPr>
        <w:tblStyle w:val="TableGrid"/>
        <w:tblW w:w="4981" w:type="pct"/>
        <w:tblBorders>
          <w:top w:val="none" w:sz="0" w:space="0" w:color="auto"/>
          <w:left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260"/>
        <w:gridCol w:w="1702"/>
        <w:gridCol w:w="1345"/>
        <w:gridCol w:w="1348"/>
        <w:gridCol w:w="1345"/>
        <w:gridCol w:w="1428"/>
      </w:tblGrid>
      <w:tr w:rsidR="00ED5B02" w14:paraId="52DA1485" w14:textId="77777777" w:rsidTr="00ED5B02">
        <w:trPr>
          <w:trHeight w:val="339"/>
        </w:trPr>
        <w:tc>
          <w:tcPr>
            <w:tcW w:w="1757" w:type="pct"/>
            <w:gridSpan w:val="2"/>
            <w:tcBorders>
              <w:top w:val="double" w:sz="4" w:space="0" w:color="auto"/>
              <w:bottom w:val="nil"/>
              <w:right w:val="single" w:sz="4" w:space="0" w:color="auto"/>
            </w:tcBorders>
            <w:vAlign w:val="center"/>
          </w:tcPr>
          <w:p w14:paraId="17A192F3" w14:textId="63967735" w:rsidR="009A72A7" w:rsidRDefault="009A72A7" w:rsidP="00BA1635">
            <w:pPr>
              <w:pStyle w:val="NoSpacing"/>
              <w:jc w:val="center"/>
              <w:rPr>
                <w:i/>
              </w:rPr>
            </w:pPr>
            <w:r>
              <w:rPr>
                <w:i/>
              </w:rPr>
              <w:t>Low elevation</w:t>
            </w:r>
          </w:p>
        </w:tc>
        <w:tc>
          <w:tcPr>
            <w:tcW w:w="1598" w:type="pct"/>
            <w:gridSpan w:val="2"/>
            <w:tcBorders>
              <w:top w:val="double" w:sz="4" w:space="0" w:color="auto"/>
              <w:left w:val="single" w:sz="4" w:space="0" w:color="auto"/>
              <w:bottom w:val="nil"/>
              <w:right w:val="single" w:sz="4" w:space="0" w:color="auto"/>
            </w:tcBorders>
            <w:vAlign w:val="center"/>
          </w:tcPr>
          <w:p w14:paraId="09C7165E" w14:textId="3BB4B078" w:rsidR="009A72A7" w:rsidRDefault="009A72A7" w:rsidP="00BA1635">
            <w:pPr>
              <w:pStyle w:val="NoSpacing"/>
              <w:jc w:val="center"/>
              <w:rPr>
                <w:i/>
              </w:rPr>
            </w:pPr>
            <w:r>
              <w:rPr>
                <w:i/>
              </w:rPr>
              <w:t>Middle elevation</w:t>
            </w:r>
          </w:p>
        </w:tc>
        <w:tc>
          <w:tcPr>
            <w:tcW w:w="1645" w:type="pct"/>
            <w:gridSpan w:val="2"/>
            <w:tcBorders>
              <w:top w:val="double" w:sz="4" w:space="0" w:color="auto"/>
              <w:left w:val="single" w:sz="4" w:space="0" w:color="auto"/>
              <w:bottom w:val="nil"/>
            </w:tcBorders>
            <w:vAlign w:val="center"/>
          </w:tcPr>
          <w:p w14:paraId="01CDE515" w14:textId="0C925EFF" w:rsidR="009A72A7" w:rsidRDefault="009A72A7" w:rsidP="00BA1635">
            <w:pPr>
              <w:pStyle w:val="NoSpacing"/>
              <w:jc w:val="center"/>
              <w:rPr>
                <w:i/>
              </w:rPr>
            </w:pPr>
            <w:r>
              <w:rPr>
                <w:i/>
              </w:rPr>
              <w:t>High elevation</w:t>
            </w:r>
          </w:p>
        </w:tc>
      </w:tr>
      <w:tr w:rsidR="00ED5B02" w14:paraId="73AA0B82" w14:textId="77777777" w:rsidTr="00ED5B02">
        <w:trPr>
          <w:trHeight w:val="315"/>
        </w:trPr>
        <w:tc>
          <w:tcPr>
            <w:tcW w:w="747" w:type="pct"/>
            <w:tcBorders>
              <w:top w:val="nil"/>
              <w:bottom w:val="single" w:sz="4" w:space="0" w:color="auto"/>
            </w:tcBorders>
            <w:vAlign w:val="center"/>
          </w:tcPr>
          <w:p w14:paraId="688B62D1" w14:textId="1EA8F729" w:rsidR="00267195" w:rsidRPr="00BA1635" w:rsidRDefault="00267195" w:rsidP="009A72A7">
            <w:pPr>
              <w:pStyle w:val="NoSpacing"/>
              <w:jc w:val="center"/>
              <w:rPr>
                <w:i/>
              </w:rPr>
            </w:pPr>
            <w:r>
              <w:rPr>
                <w:i/>
              </w:rPr>
              <w:t xml:space="preserve">MDG </w:t>
            </w:r>
            <w:r w:rsidR="009A72A7">
              <w:rPr>
                <w:i/>
              </w:rPr>
              <w:t>r</w:t>
            </w:r>
            <w:r>
              <w:rPr>
                <w:i/>
              </w:rPr>
              <w:t>ank</w:t>
            </w:r>
          </w:p>
        </w:tc>
        <w:tc>
          <w:tcPr>
            <w:tcW w:w="1010" w:type="pct"/>
            <w:tcBorders>
              <w:top w:val="nil"/>
              <w:bottom w:val="single" w:sz="4" w:space="0" w:color="auto"/>
              <w:right w:val="single" w:sz="4" w:space="0" w:color="auto"/>
            </w:tcBorders>
            <w:vAlign w:val="center"/>
          </w:tcPr>
          <w:p w14:paraId="465AD2CD" w14:textId="21A84011" w:rsidR="00267195" w:rsidRPr="00BA1635" w:rsidRDefault="00267195" w:rsidP="00BA1635">
            <w:pPr>
              <w:pStyle w:val="NoSpacing"/>
              <w:jc w:val="center"/>
              <w:rPr>
                <w:i/>
              </w:rPr>
            </w:pPr>
            <w:r>
              <w:rPr>
                <w:i/>
              </w:rPr>
              <w:t>Variable</w:t>
            </w:r>
          </w:p>
        </w:tc>
        <w:tc>
          <w:tcPr>
            <w:tcW w:w="798" w:type="pct"/>
            <w:tcBorders>
              <w:top w:val="nil"/>
              <w:left w:val="single" w:sz="4" w:space="0" w:color="auto"/>
              <w:bottom w:val="single" w:sz="4" w:space="0" w:color="auto"/>
            </w:tcBorders>
            <w:vAlign w:val="center"/>
          </w:tcPr>
          <w:p w14:paraId="2555EB60" w14:textId="5C131B1D" w:rsidR="00267195" w:rsidRPr="00BA1635" w:rsidRDefault="00267195" w:rsidP="009A72A7">
            <w:pPr>
              <w:pStyle w:val="NoSpacing"/>
              <w:jc w:val="center"/>
              <w:rPr>
                <w:i/>
              </w:rPr>
            </w:pPr>
            <w:r>
              <w:rPr>
                <w:i/>
              </w:rPr>
              <w:t xml:space="preserve">MDG </w:t>
            </w:r>
            <w:r w:rsidR="009A72A7">
              <w:rPr>
                <w:i/>
              </w:rPr>
              <w:t>r</w:t>
            </w:r>
            <w:r>
              <w:rPr>
                <w:i/>
              </w:rPr>
              <w:t>ank</w:t>
            </w:r>
          </w:p>
        </w:tc>
        <w:tc>
          <w:tcPr>
            <w:tcW w:w="800" w:type="pct"/>
            <w:tcBorders>
              <w:top w:val="nil"/>
              <w:bottom w:val="single" w:sz="4" w:space="0" w:color="auto"/>
              <w:right w:val="single" w:sz="4" w:space="0" w:color="auto"/>
            </w:tcBorders>
            <w:vAlign w:val="center"/>
          </w:tcPr>
          <w:p w14:paraId="6C3380BD" w14:textId="1C158549" w:rsidR="00267195" w:rsidRPr="00BA1635" w:rsidRDefault="00267195" w:rsidP="00BA1635">
            <w:pPr>
              <w:pStyle w:val="NoSpacing"/>
              <w:jc w:val="center"/>
              <w:rPr>
                <w:i/>
              </w:rPr>
            </w:pPr>
            <w:r>
              <w:rPr>
                <w:i/>
              </w:rPr>
              <w:t>Variable</w:t>
            </w:r>
          </w:p>
        </w:tc>
        <w:tc>
          <w:tcPr>
            <w:tcW w:w="798" w:type="pct"/>
            <w:tcBorders>
              <w:top w:val="nil"/>
              <w:left w:val="single" w:sz="4" w:space="0" w:color="auto"/>
              <w:bottom w:val="single" w:sz="4" w:space="0" w:color="auto"/>
            </w:tcBorders>
            <w:vAlign w:val="center"/>
          </w:tcPr>
          <w:p w14:paraId="0EDEBBB7" w14:textId="0D0DFF80" w:rsidR="00267195" w:rsidRPr="00BA1635" w:rsidRDefault="00267195" w:rsidP="009A72A7">
            <w:pPr>
              <w:pStyle w:val="NoSpacing"/>
              <w:jc w:val="center"/>
              <w:rPr>
                <w:i/>
              </w:rPr>
            </w:pPr>
            <w:r>
              <w:rPr>
                <w:i/>
              </w:rPr>
              <w:t xml:space="preserve">MDG </w:t>
            </w:r>
            <w:r w:rsidR="009A72A7">
              <w:rPr>
                <w:i/>
              </w:rPr>
              <w:t>r</w:t>
            </w:r>
            <w:r>
              <w:rPr>
                <w:i/>
              </w:rPr>
              <w:t>ank</w:t>
            </w:r>
          </w:p>
        </w:tc>
        <w:tc>
          <w:tcPr>
            <w:tcW w:w="847" w:type="pct"/>
            <w:tcBorders>
              <w:top w:val="nil"/>
              <w:bottom w:val="single" w:sz="4" w:space="0" w:color="auto"/>
              <w:right w:val="nil"/>
            </w:tcBorders>
            <w:vAlign w:val="center"/>
          </w:tcPr>
          <w:p w14:paraId="11D40212" w14:textId="68F4973E" w:rsidR="00267195" w:rsidRPr="00BA1635" w:rsidRDefault="00267195" w:rsidP="00BA1635">
            <w:pPr>
              <w:pStyle w:val="NoSpacing"/>
              <w:jc w:val="center"/>
              <w:rPr>
                <w:i/>
              </w:rPr>
            </w:pPr>
            <w:r>
              <w:rPr>
                <w:i/>
              </w:rPr>
              <w:t>Variable</w:t>
            </w:r>
          </w:p>
        </w:tc>
      </w:tr>
      <w:tr w:rsidR="00ED5B02" w14:paraId="6A108C71" w14:textId="77777777" w:rsidTr="00ED5B02">
        <w:tc>
          <w:tcPr>
            <w:tcW w:w="747" w:type="pct"/>
            <w:tcBorders>
              <w:top w:val="single" w:sz="4" w:space="0" w:color="auto"/>
            </w:tcBorders>
          </w:tcPr>
          <w:p w14:paraId="5D886440" w14:textId="3F4694CC" w:rsidR="009A72A7" w:rsidRDefault="009A72A7" w:rsidP="00BA1635">
            <w:pPr>
              <w:pStyle w:val="NoSpacing"/>
              <w:jc w:val="right"/>
            </w:pPr>
            <w:r>
              <w:t>1</w:t>
            </w:r>
          </w:p>
        </w:tc>
        <w:tc>
          <w:tcPr>
            <w:tcW w:w="1010" w:type="pct"/>
            <w:tcBorders>
              <w:top w:val="single" w:sz="4" w:space="0" w:color="auto"/>
              <w:right w:val="single" w:sz="4" w:space="0" w:color="auto"/>
            </w:tcBorders>
          </w:tcPr>
          <w:p w14:paraId="547AC5FD" w14:textId="58E9C4F9" w:rsidR="009A72A7" w:rsidRDefault="009A72A7" w:rsidP="00BA1635">
            <w:pPr>
              <w:pStyle w:val="NoSpacing"/>
            </w:pPr>
            <w:r>
              <w:t>k</w:t>
            </w:r>
          </w:p>
        </w:tc>
        <w:tc>
          <w:tcPr>
            <w:tcW w:w="798" w:type="pct"/>
            <w:tcBorders>
              <w:top w:val="single" w:sz="4" w:space="0" w:color="auto"/>
              <w:left w:val="single" w:sz="4" w:space="0" w:color="auto"/>
            </w:tcBorders>
          </w:tcPr>
          <w:p w14:paraId="050A537B" w14:textId="355D4270" w:rsidR="009A72A7" w:rsidRDefault="009A72A7" w:rsidP="00BA1635">
            <w:pPr>
              <w:pStyle w:val="NoSpacing"/>
              <w:jc w:val="right"/>
            </w:pPr>
            <w:r>
              <w:t>1</w:t>
            </w:r>
          </w:p>
        </w:tc>
        <w:tc>
          <w:tcPr>
            <w:tcW w:w="800" w:type="pct"/>
            <w:tcBorders>
              <w:top w:val="single" w:sz="4" w:space="0" w:color="auto"/>
              <w:right w:val="single" w:sz="4" w:space="0" w:color="auto"/>
            </w:tcBorders>
          </w:tcPr>
          <w:p w14:paraId="78313D9E" w14:textId="6FA4B852" w:rsidR="009A72A7" w:rsidRDefault="009A72A7" w:rsidP="00BA1635">
            <w:pPr>
              <w:pStyle w:val="NoSpacing"/>
            </w:pPr>
            <w:r>
              <w:t>4layer_li</w:t>
            </w:r>
          </w:p>
        </w:tc>
        <w:tc>
          <w:tcPr>
            <w:tcW w:w="798" w:type="pct"/>
            <w:tcBorders>
              <w:top w:val="single" w:sz="4" w:space="0" w:color="auto"/>
              <w:left w:val="single" w:sz="4" w:space="0" w:color="auto"/>
            </w:tcBorders>
          </w:tcPr>
          <w:p w14:paraId="1415CF7C" w14:textId="6D434812" w:rsidR="009A72A7" w:rsidRDefault="009A72A7" w:rsidP="00BA1635">
            <w:pPr>
              <w:pStyle w:val="NoSpacing"/>
              <w:jc w:val="right"/>
            </w:pPr>
            <w:r>
              <w:t>1</w:t>
            </w:r>
          </w:p>
        </w:tc>
        <w:tc>
          <w:tcPr>
            <w:tcW w:w="847" w:type="pct"/>
            <w:tcBorders>
              <w:top w:val="single" w:sz="4" w:space="0" w:color="auto"/>
              <w:right w:val="nil"/>
            </w:tcBorders>
          </w:tcPr>
          <w:p w14:paraId="23C58FE8" w14:textId="1751028E" w:rsidR="009A72A7" w:rsidRDefault="009A72A7" w:rsidP="00BA1635">
            <w:pPr>
              <w:pStyle w:val="NoSpacing"/>
            </w:pPr>
            <w:r>
              <w:t>700q</w:t>
            </w:r>
          </w:p>
        </w:tc>
      </w:tr>
      <w:tr w:rsidR="00ED5B02" w14:paraId="66DF8646" w14:textId="77777777" w:rsidTr="00ED5B02">
        <w:tc>
          <w:tcPr>
            <w:tcW w:w="747" w:type="pct"/>
          </w:tcPr>
          <w:p w14:paraId="17E8C556" w14:textId="11C71E91" w:rsidR="009A72A7" w:rsidRDefault="009A72A7" w:rsidP="00BA1635">
            <w:pPr>
              <w:pStyle w:val="NoSpacing"/>
              <w:jc w:val="right"/>
            </w:pPr>
            <w:r>
              <w:t>2</w:t>
            </w:r>
          </w:p>
        </w:tc>
        <w:tc>
          <w:tcPr>
            <w:tcW w:w="1010" w:type="pct"/>
            <w:tcBorders>
              <w:right w:val="single" w:sz="4" w:space="0" w:color="auto"/>
            </w:tcBorders>
          </w:tcPr>
          <w:p w14:paraId="57E73880" w14:textId="1B365ADA" w:rsidR="009A72A7" w:rsidRDefault="009A72A7" w:rsidP="00BA1635">
            <w:pPr>
              <w:pStyle w:val="NoSpacing"/>
            </w:pPr>
            <w:r>
              <w:t>700q</w:t>
            </w:r>
          </w:p>
        </w:tc>
        <w:tc>
          <w:tcPr>
            <w:tcW w:w="798" w:type="pct"/>
            <w:tcBorders>
              <w:left w:val="single" w:sz="4" w:space="0" w:color="auto"/>
            </w:tcBorders>
          </w:tcPr>
          <w:p w14:paraId="5C6F728C" w14:textId="599030F4" w:rsidR="009A72A7" w:rsidRDefault="009A72A7" w:rsidP="00BA1635">
            <w:pPr>
              <w:pStyle w:val="NoSpacing"/>
              <w:jc w:val="right"/>
            </w:pPr>
            <w:r>
              <w:t>2</w:t>
            </w:r>
          </w:p>
        </w:tc>
        <w:tc>
          <w:tcPr>
            <w:tcW w:w="800" w:type="pct"/>
            <w:tcBorders>
              <w:right w:val="single" w:sz="4" w:space="0" w:color="auto"/>
            </w:tcBorders>
          </w:tcPr>
          <w:p w14:paraId="3A8A3BDA" w14:textId="1D400C7D" w:rsidR="009A72A7" w:rsidRDefault="009A72A7" w:rsidP="00BA1635">
            <w:pPr>
              <w:pStyle w:val="NoSpacing"/>
            </w:pPr>
            <w:r>
              <w:t>k</w:t>
            </w:r>
          </w:p>
        </w:tc>
        <w:tc>
          <w:tcPr>
            <w:tcW w:w="798" w:type="pct"/>
            <w:tcBorders>
              <w:left w:val="single" w:sz="4" w:space="0" w:color="auto"/>
            </w:tcBorders>
          </w:tcPr>
          <w:p w14:paraId="6426EF9D" w14:textId="70CECD94" w:rsidR="009A72A7" w:rsidRDefault="009A72A7" w:rsidP="00BA1635">
            <w:pPr>
              <w:pStyle w:val="NoSpacing"/>
              <w:jc w:val="right"/>
            </w:pPr>
            <w:r>
              <w:t>2</w:t>
            </w:r>
          </w:p>
        </w:tc>
        <w:tc>
          <w:tcPr>
            <w:tcW w:w="847" w:type="pct"/>
            <w:tcBorders>
              <w:right w:val="nil"/>
            </w:tcBorders>
          </w:tcPr>
          <w:p w14:paraId="44C33692" w14:textId="19DBD2A9" w:rsidR="009A72A7" w:rsidRDefault="009A72A7" w:rsidP="00BA1635">
            <w:pPr>
              <w:pStyle w:val="NoSpacing"/>
            </w:pPr>
            <w:r>
              <w:t>4layer_li</w:t>
            </w:r>
          </w:p>
        </w:tc>
      </w:tr>
      <w:tr w:rsidR="00ED5B02" w14:paraId="698FEEA2" w14:textId="77777777" w:rsidTr="00ED5B02">
        <w:tc>
          <w:tcPr>
            <w:tcW w:w="747" w:type="pct"/>
          </w:tcPr>
          <w:p w14:paraId="282F11DC" w14:textId="1EEC6CF5" w:rsidR="009A72A7" w:rsidRDefault="009A72A7" w:rsidP="00BA1635">
            <w:pPr>
              <w:pStyle w:val="NoSpacing"/>
              <w:jc w:val="right"/>
            </w:pPr>
            <w:r>
              <w:t>3</w:t>
            </w:r>
          </w:p>
        </w:tc>
        <w:tc>
          <w:tcPr>
            <w:tcW w:w="1010" w:type="pct"/>
            <w:tcBorders>
              <w:right w:val="single" w:sz="4" w:space="0" w:color="auto"/>
            </w:tcBorders>
          </w:tcPr>
          <w:p w14:paraId="30CCE403" w14:textId="0F48213C" w:rsidR="009A72A7" w:rsidRDefault="009A72A7" w:rsidP="00BA1635">
            <w:pPr>
              <w:pStyle w:val="NoSpacing"/>
            </w:pPr>
            <w:r>
              <w:t>pw</w:t>
            </w:r>
          </w:p>
        </w:tc>
        <w:tc>
          <w:tcPr>
            <w:tcW w:w="798" w:type="pct"/>
            <w:tcBorders>
              <w:left w:val="single" w:sz="4" w:space="0" w:color="auto"/>
            </w:tcBorders>
          </w:tcPr>
          <w:p w14:paraId="3F541EAE" w14:textId="6A938E67" w:rsidR="009A72A7" w:rsidRDefault="009A72A7" w:rsidP="00BA1635">
            <w:pPr>
              <w:pStyle w:val="NoSpacing"/>
              <w:jc w:val="right"/>
            </w:pPr>
            <w:r>
              <w:t>3</w:t>
            </w:r>
          </w:p>
        </w:tc>
        <w:tc>
          <w:tcPr>
            <w:tcW w:w="800" w:type="pct"/>
            <w:tcBorders>
              <w:right w:val="single" w:sz="4" w:space="0" w:color="auto"/>
            </w:tcBorders>
          </w:tcPr>
          <w:p w14:paraId="1929E004" w14:textId="3D2BE410" w:rsidR="009A72A7" w:rsidRDefault="009A72A7" w:rsidP="00BA1635">
            <w:pPr>
              <w:pStyle w:val="NoSpacing"/>
            </w:pPr>
            <w:r>
              <w:t>pw</w:t>
            </w:r>
          </w:p>
        </w:tc>
        <w:tc>
          <w:tcPr>
            <w:tcW w:w="798" w:type="pct"/>
            <w:tcBorders>
              <w:left w:val="single" w:sz="4" w:space="0" w:color="auto"/>
            </w:tcBorders>
          </w:tcPr>
          <w:p w14:paraId="7683B505" w14:textId="6325A0D7" w:rsidR="009A72A7" w:rsidRDefault="009A72A7" w:rsidP="00BA1635">
            <w:pPr>
              <w:pStyle w:val="NoSpacing"/>
              <w:jc w:val="right"/>
            </w:pPr>
            <w:r>
              <w:t>3</w:t>
            </w:r>
          </w:p>
        </w:tc>
        <w:tc>
          <w:tcPr>
            <w:tcW w:w="847" w:type="pct"/>
            <w:tcBorders>
              <w:right w:val="nil"/>
            </w:tcBorders>
          </w:tcPr>
          <w:p w14:paraId="35C46A2B" w14:textId="212D6567" w:rsidR="009A72A7" w:rsidRDefault="009A72A7" w:rsidP="00BA1635">
            <w:pPr>
              <w:pStyle w:val="NoSpacing"/>
            </w:pPr>
            <w:r>
              <w:t>2m_q</w:t>
            </w:r>
          </w:p>
        </w:tc>
      </w:tr>
      <w:tr w:rsidR="00ED5B02" w14:paraId="0BF68C2A" w14:textId="77777777" w:rsidTr="00ED5B02">
        <w:tc>
          <w:tcPr>
            <w:tcW w:w="747" w:type="pct"/>
          </w:tcPr>
          <w:p w14:paraId="51C2AFA4" w14:textId="6F1CA308" w:rsidR="009A72A7" w:rsidRDefault="009A72A7" w:rsidP="00BA1635">
            <w:pPr>
              <w:pStyle w:val="NoSpacing"/>
              <w:jc w:val="right"/>
            </w:pPr>
            <w:r>
              <w:t>4</w:t>
            </w:r>
          </w:p>
        </w:tc>
        <w:tc>
          <w:tcPr>
            <w:tcW w:w="1010" w:type="pct"/>
            <w:tcBorders>
              <w:right w:val="single" w:sz="4" w:space="0" w:color="auto"/>
            </w:tcBorders>
          </w:tcPr>
          <w:p w14:paraId="34D90AE8" w14:textId="5D2FAB93" w:rsidR="009A72A7" w:rsidRDefault="009A72A7" w:rsidP="00BA1635">
            <w:pPr>
              <w:pStyle w:val="NoSpacing"/>
            </w:pPr>
            <w:r>
              <w:t>cpreciprate</w:t>
            </w:r>
          </w:p>
        </w:tc>
        <w:tc>
          <w:tcPr>
            <w:tcW w:w="798" w:type="pct"/>
            <w:tcBorders>
              <w:left w:val="single" w:sz="4" w:space="0" w:color="auto"/>
            </w:tcBorders>
          </w:tcPr>
          <w:p w14:paraId="05844871" w14:textId="379BB05F" w:rsidR="009A72A7" w:rsidRDefault="009A72A7" w:rsidP="00BA1635">
            <w:pPr>
              <w:pStyle w:val="NoSpacing"/>
              <w:jc w:val="right"/>
            </w:pPr>
            <w:r>
              <w:t>4</w:t>
            </w:r>
          </w:p>
        </w:tc>
        <w:tc>
          <w:tcPr>
            <w:tcW w:w="800" w:type="pct"/>
            <w:tcBorders>
              <w:right w:val="single" w:sz="4" w:space="0" w:color="auto"/>
            </w:tcBorders>
          </w:tcPr>
          <w:p w14:paraId="3EDBC894" w14:textId="57D90CAF" w:rsidR="009A72A7" w:rsidRDefault="009A72A7" w:rsidP="00BA1635">
            <w:pPr>
              <w:pStyle w:val="NoSpacing"/>
            </w:pPr>
            <w:r>
              <w:t>700q</w:t>
            </w:r>
          </w:p>
        </w:tc>
        <w:tc>
          <w:tcPr>
            <w:tcW w:w="798" w:type="pct"/>
            <w:tcBorders>
              <w:left w:val="single" w:sz="4" w:space="0" w:color="auto"/>
            </w:tcBorders>
          </w:tcPr>
          <w:p w14:paraId="10AAB215" w14:textId="2E10DC70" w:rsidR="009A72A7" w:rsidRDefault="009A72A7" w:rsidP="00BA1635">
            <w:pPr>
              <w:pStyle w:val="NoSpacing"/>
              <w:jc w:val="right"/>
            </w:pPr>
            <w:r>
              <w:t>4</w:t>
            </w:r>
          </w:p>
        </w:tc>
        <w:tc>
          <w:tcPr>
            <w:tcW w:w="847" w:type="pct"/>
            <w:tcBorders>
              <w:right w:val="nil"/>
            </w:tcBorders>
          </w:tcPr>
          <w:p w14:paraId="7F7E7AB6" w14:textId="6597E93F" w:rsidR="009A72A7" w:rsidRDefault="009A72A7" w:rsidP="00BA1635">
            <w:pPr>
              <w:pStyle w:val="NoSpacing"/>
            </w:pPr>
            <w:r>
              <w:t>sfccape</w:t>
            </w:r>
          </w:p>
        </w:tc>
      </w:tr>
      <w:tr w:rsidR="00ED5B02" w14:paraId="19F39356" w14:textId="77777777" w:rsidTr="00ED5B02">
        <w:tc>
          <w:tcPr>
            <w:tcW w:w="747" w:type="pct"/>
          </w:tcPr>
          <w:p w14:paraId="0C6BCF59" w14:textId="38A7544E" w:rsidR="009A72A7" w:rsidRDefault="009A72A7" w:rsidP="00BA1635">
            <w:pPr>
              <w:pStyle w:val="NoSpacing"/>
              <w:jc w:val="right"/>
            </w:pPr>
            <w:r>
              <w:t>5</w:t>
            </w:r>
          </w:p>
        </w:tc>
        <w:tc>
          <w:tcPr>
            <w:tcW w:w="1010" w:type="pct"/>
            <w:tcBorders>
              <w:right w:val="single" w:sz="4" w:space="0" w:color="auto"/>
            </w:tcBorders>
          </w:tcPr>
          <w:p w14:paraId="1EFE43A1" w14:textId="08D609C3" w:rsidR="009A72A7" w:rsidRDefault="009A72A7" w:rsidP="00BA1635">
            <w:pPr>
              <w:pStyle w:val="NoSpacing"/>
            </w:pPr>
            <w:r>
              <w:t>pw_anom</w:t>
            </w:r>
          </w:p>
        </w:tc>
        <w:tc>
          <w:tcPr>
            <w:tcW w:w="798" w:type="pct"/>
            <w:tcBorders>
              <w:left w:val="single" w:sz="4" w:space="0" w:color="auto"/>
            </w:tcBorders>
          </w:tcPr>
          <w:p w14:paraId="1B75371B" w14:textId="640934DD" w:rsidR="009A72A7" w:rsidRDefault="009A72A7" w:rsidP="00BA1635">
            <w:pPr>
              <w:pStyle w:val="NoSpacing"/>
              <w:jc w:val="right"/>
            </w:pPr>
            <w:r>
              <w:t>5</w:t>
            </w:r>
          </w:p>
        </w:tc>
        <w:tc>
          <w:tcPr>
            <w:tcW w:w="800" w:type="pct"/>
            <w:tcBorders>
              <w:right w:val="single" w:sz="4" w:space="0" w:color="auto"/>
            </w:tcBorders>
          </w:tcPr>
          <w:p w14:paraId="7ACFC273" w14:textId="3CC86B5E" w:rsidR="009A72A7" w:rsidRDefault="009A72A7" w:rsidP="00BA1635">
            <w:pPr>
              <w:pStyle w:val="NoSpacing"/>
            </w:pPr>
            <w:r>
              <w:t>850q</w:t>
            </w:r>
          </w:p>
        </w:tc>
        <w:tc>
          <w:tcPr>
            <w:tcW w:w="798" w:type="pct"/>
            <w:tcBorders>
              <w:left w:val="single" w:sz="4" w:space="0" w:color="auto"/>
            </w:tcBorders>
          </w:tcPr>
          <w:p w14:paraId="0F63A619" w14:textId="1891B125" w:rsidR="009A72A7" w:rsidRDefault="009A72A7" w:rsidP="00BA1635">
            <w:pPr>
              <w:pStyle w:val="NoSpacing"/>
              <w:jc w:val="right"/>
            </w:pPr>
            <w:r>
              <w:t>5</w:t>
            </w:r>
          </w:p>
        </w:tc>
        <w:tc>
          <w:tcPr>
            <w:tcW w:w="847" w:type="pct"/>
            <w:tcBorders>
              <w:right w:val="nil"/>
            </w:tcBorders>
          </w:tcPr>
          <w:p w14:paraId="7CE7CB58" w14:textId="0FDC0502" w:rsidR="009A72A7" w:rsidRDefault="009A72A7" w:rsidP="00BA1635">
            <w:pPr>
              <w:pStyle w:val="NoSpacing"/>
            </w:pPr>
            <w:r>
              <w:t>pw</w:t>
            </w:r>
          </w:p>
        </w:tc>
      </w:tr>
      <w:tr w:rsidR="00ED5B02" w14:paraId="178E2D34" w14:textId="77777777" w:rsidTr="00ED5B02">
        <w:tc>
          <w:tcPr>
            <w:tcW w:w="747" w:type="pct"/>
          </w:tcPr>
          <w:p w14:paraId="26C57501" w14:textId="6D0F94EF" w:rsidR="009A72A7" w:rsidRDefault="009A72A7" w:rsidP="00BA1635">
            <w:pPr>
              <w:pStyle w:val="NoSpacing"/>
              <w:jc w:val="right"/>
            </w:pPr>
            <w:r>
              <w:t>6</w:t>
            </w:r>
          </w:p>
        </w:tc>
        <w:tc>
          <w:tcPr>
            <w:tcW w:w="1010" w:type="pct"/>
            <w:tcBorders>
              <w:right w:val="single" w:sz="4" w:space="0" w:color="auto"/>
            </w:tcBorders>
          </w:tcPr>
          <w:p w14:paraId="0026663B" w14:textId="16412BC6" w:rsidR="009A72A7" w:rsidRDefault="009A72A7" w:rsidP="00BA1635">
            <w:pPr>
              <w:pStyle w:val="NoSpacing"/>
            </w:pPr>
            <w:r>
              <w:t>preciprate</w:t>
            </w:r>
          </w:p>
        </w:tc>
        <w:tc>
          <w:tcPr>
            <w:tcW w:w="798" w:type="pct"/>
            <w:tcBorders>
              <w:left w:val="single" w:sz="4" w:space="0" w:color="auto"/>
            </w:tcBorders>
          </w:tcPr>
          <w:p w14:paraId="5C2CA81E" w14:textId="503DF932" w:rsidR="009A72A7" w:rsidRDefault="009A72A7" w:rsidP="00BA1635">
            <w:pPr>
              <w:pStyle w:val="NoSpacing"/>
              <w:jc w:val="right"/>
            </w:pPr>
            <w:r>
              <w:t>6</w:t>
            </w:r>
          </w:p>
        </w:tc>
        <w:tc>
          <w:tcPr>
            <w:tcW w:w="800" w:type="pct"/>
            <w:tcBorders>
              <w:right w:val="single" w:sz="4" w:space="0" w:color="auto"/>
            </w:tcBorders>
          </w:tcPr>
          <w:p w14:paraId="383A7A11" w14:textId="6FCBCE29" w:rsidR="009A72A7" w:rsidRDefault="009A72A7" w:rsidP="00BA1635">
            <w:pPr>
              <w:pStyle w:val="NoSpacing"/>
            </w:pPr>
            <w:r>
              <w:t>250vwind</w:t>
            </w:r>
          </w:p>
        </w:tc>
        <w:tc>
          <w:tcPr>
            <w:tcW w:w="798" w:type="pct"/>
            <w:tcBorders>
              <w:left w:val="single" w:sz="4" w:space="0" w:color="auto"/>
            </w:tcBorders>
          </w:tcPr>
          <w:p w14:paraId="3669A702" w14:textId="2845A120" w:rsidR="009A72A7" w:rsidRDefault="009A72A7" w:rsidP="00BA1635">
            <w:pPr>
              <w:pStyle w:val="NoSpacing"/>
              <w:jc w:val="right"/>
            </w:pPr>
            <w:r>
              <w:t>6</w:t>
            </w:r>
          </w:p>
        </w:tc>
        <w:tc>
          <w:tcPr>
            <w:tcW w:w="847" w:type="pct"/>
            <w:tcBorders>
              <w:right w:val="nil"/>
            </w:tcBorders>
          </w:tcPr>
          <w:p w14:paraId="0E38C07C" w14:textId="06B8DF84" w:rsidR="009A72A7" w:rsidRDefault="009A72A7" w:rsidP="00BA1635">
            <w:pPr>
              <w:pStyle w:val="NoSpacing"/>
            </w:pPr>
            <w:r>
              <w:t>sfccin</w:t>
            </w:r>
          </w:p>
        </w:tc>
      </w:tr>
      <w:tr w:rsidR="00ED5B02" w14:paraId="13E20C52" w14:textId="77777777" w:rsidTr="00ED5B02">
        <w:tc>
          <w:tcPr>
            <w:tcW w:w="747" w:type="pct"/>
          </w:tcPr>
          <w:p w14:paraId="4468ECF2" w14:textId="09D180F3" w:rsidR="009A72A7" w:rsidRDefault="009A72A7" w:rsidP="00BA1635">
            <w:pPr>
              <w:pStyle w:val="NoSpacing"/>
              <w:jc w:val="right"/>
            </w:pPr>
            <w:r>
              <w:t>7</w:t>
            </w:r>
          </w:p>
        </w:tc>
        <w:tc>
          <w:tcPr>
            <w:tcW w:w="1010" w:type="pct"/>
            <w:tcBorders>
              <w:right w:val="single" w:sz="4" w:space="0" w:color="auto"/>
            </w:tcBorders>
          </w:tcPr>
          <w:p w14:paraId="0856DD94" w14:textId="5D390BAB" w:rsidR="009A72A7" w:rsidRDefault="009A72A7" w:rsidP="00BA1635">
            <w:pPr>
              <w:pStyle w:val="NoSpacing"/>
            </w:pPr>
            <w:r>
              <w:t>850q</w:t>
            </w:r>
          </w:p>
        </w:tc>
        <w:tc>
          <w:tcPr>
            <w:tcW w:w="798" w:type="pct"/>
            <w:tcBorders>
              <w:left w:val="single" w:sz="4" w:space="0" w:color="auto"/>
            </w:tcBorders>
          </w:tcPr>
          <w:p w14:paraId="077F2C31" w14:textId="748DD71E" w:rsidR="009A72A7" w:rsidRDefault="009A72A7" w:rsidP="00BA1635">
            <w:pPr>
              <w:pStyle w:val="NoSpacing"/>
              <w:jc w:val="right"/>
            </w:pPr>
            <w:r>
              <w:t>7</w:t>
            </w:r>
          </w:p>
        </w:tc>
        <w:tc>
          <w:tcPr>
            <w:tcW w:w="800" w:type="pct"/>
            <w:tcBorders>
              <w:right w:val="single" w:sz="4" w:space="0" w:color="auto"/>
            </w:tcBorders>
          </w:tcPr>
          <w:p w14:paraId="34CF1AD5" w14:textId="78B0F300" w:rsidR="009A72A7" w:rsidRDefault="009A72A7" w:rsidP="00BA1635">
            <w:pPr>
              <w:pStyle w:val="NoSpacing"/>
            </w:pPr>
            <w:r>
              <w:t>2m_q</w:t>
            </w:r>
          </w:p>
        </w:tc>
        <w:tc>
          <w:tcPr>
            <w:tcW w:w="798" w:type="pct"/>
            <w:tcBorders>
              <w:left w:val="single" w:sz="4" w:space="0" w:color="auto"/>
            </w:tcBorders>
          </w:tcPr>
          <w:p w14:paraId="08453EB7" w14:textId="12430372" w:rsidR="009A72A7" w:rsidRDefault="009A72A7" w:rsidP="00BA1635">
            <w:pPr>
              <w:pStyle w:val="NoSpacing"/>
              <w:jc w:val="right"/>
            </w:pPr>
            <w:r>
              <w:t>7</w:t>
            </w:r>
          </w:p>
        </w:tc>
        <w:tc>
          <w:tcPr>
            <w:tcW w:w="847" w:type="pct"/>
            <w:tcBorders>
              <w:right w:val="nil"/>
            </w:tcBorders>
          </w:tcPr>
          <w:p w14:paraId="6383A415" w14:textId="7D6390DC" w:rsidR="009A72A7" w:rsidRDefault="009A72A7" w:rsidP="00BA1635">
            <w:pPr>
              <w:pStyle w:val="NoSpacing"/>
            </w:pPr>
            <w:r>
              <w:t>sfctemp</w:t>
            </w:r>
          </w:p>
        </w:tc>
      </w:tr>
      <w:tr w:rsidR="00ED5B02" w14:paraId="5A86F777" w14:textId="77777777" w:rsidTr="00ED5B02">
        <w:tc>
          <w:tcPr>
            <w:tcW w:w="747" w:type="pct"/>
          </w:tcPr>
          <w:p w14:paraId="61FF5691" w14:textId="454CA1F3" w:rsidR="009A72A7" w:rsidRDefault="009A72A7" w:rsidP="00BA1635">
            <w:pPr>
              <w:pStyle w:val="NoSpacing"/>
              <w:jc w:val="right"/>
            </w:pPr>
            <w:r>
              <w:t>8</w:t>
            </w:r>
          </w:p>
        </w:tc>
        <w:tc>
          <w:tcPr>
            <w:tcW w:w="1010" w:type="pct"/>
            <w:tcBorders>
              <w:right w:val="single" w:sz="4" w:space="0" w:color="auto"/>
            </w:tcBorders>
          </w:tcPr>
          <w:p w14:paraId="1BA8DC09" w14:textId="7081768F" w:rsidR="009A72A7" w:rsidRDefault="009A72A7" w:rsidP="00BA1635">
            <w:pPr>
              <w:pStyle w:val="NoSpacing"/>
            </w:pPr>
            <w:r>
              <w:t>400omega</w:t>
            </w:r>
          </w:p>
        </w:tc>
        <w:tc>
          <w:tcPr>
            <w:tcW w:w="798" w:type="pct"/>
            <w:tcBorders>
              <w:left w:val="single" w:sz="4" w:space="0" w:color="auto"/>
            </w:tcBorders>
          </w:tcPr>
          <w:p w14:paraId="380DF334" w14:textId="00827F95" w:rsidR="009A72A7" w:rsidRDefault="009A72A7" w:rsidP="00BA1635">
            <w:pPr>
              <w:pStyle w:val="NoSpacing"/>
              <w:jc w:val="right"/>
            </w:pPr>
            <w:r>
              <w:t>8</w:t>
            </w:r>
          </w:p>
        </w:tc>
        <w:tc>
          <w:tcPr>
            <w:tcW w:w="800" w:type="pct"/>
            <w:tcBorders>
              <w:right w:val="single" w:sz="4" w:space="0" w:color="auto"/>
            </w:tcBorders>
          </w:tcPr>
          <w:p w14:paraId="0A37D2A2" w14:textId="37674DCC" w:rsidR="009A72A7" w:rsidRDefault="009A72A7" w:rsidP="00BA1635">
            <w:pPr>
              <w:pStyle w:val="NoSpacing"/>
            </w:pPr>
            <w:r>
              <w:t>pw_anom</w:t>
            </w:r>
          </w:p>
        </w:tc>
        <w:tc>
          <w:tcPr>
            <w:tcW w:w="798" w:type="pct"/>
            <w:tcBorders>
              <w:left w:val="single" w:sz="4" w:space="0" w:color="auto"/>
            </w:tcBorders>
          </w:tcPr>
          <w:p w14:paraId="1A9841EF" w14:textId="2FE7F672" w:rsidR="009A72A7" w:rsidRDefault="009A72A7" w:rsidP="00BA1635">
            <w:pPr>
              <w:pStyle w:val="NoSpacing"/>
              <w:jc w:val="right"/>
            </w:pPr>
            <w:r>
              <w:t>8</w:t>
            </w:r>
          </w:p>
        </w:tc>
        <w:tc>
          <w:tcPr>
            <w:tcW w:w="847" w:type="pct"/>
            <w:tcBorders>
              <w:right w:val="nil"/>
            </w:tcBorders>
          </w:tcPr>
          <w:p w14:paraId="5E262053" w14:textId="6FB933D1" w:rsidR="009A72A7" w:rsidRDefault="009A72A7" w:rsidP="00BA1635">
            <w:pPr>
              <w:pStyle w:val="NoSpacing"/>
            </w:pPr>
            <w:r>
              <w:t>500uwind</w:t>
            </w:r>
          </w:p>
        </w:tc>
      </w:tr>
      <w:tr w:rsidR="00ED5B02" w14:paraId="1ECF5AD0" w14:textId="77777777" w:rsidTr="00ED5B02">
        <w:tc>
          <w:tcPr>
            <w:tcW w:w="747" w:type="pct"/>
          </w:tcPr>
          <w:p w14:paraId="06D089C5" w14:textId="4D11C5FF" w:rsidR="009A72A7" w:rsidRDefault="009A72A7" w:rsidP="00BA1635">
            <w:pPr>
              <w:pStyle w:val="NoSpacing"/>
              <w:jc w:val="right"/>
            </w:pPr>
            <w:r>
              <w:t>9</w:t>
            </w:r>
          </w:p>
        </w:tc>
        <w:tc>
          <w:tcPr>
            <w:tcW w:w="1010" w:type="pct"/>
            <w:tcBorders>
              <w:right w:val="single" w:sz="4" w:space="0" w:color="auto"/>
            </w:tcBorders>
          </w:tcPr>
          <w:p w14:paraId="0941EF82" w14:textId="31AE4B2E" w:rsidR="009A72A7" w:rsidRDefault="009A72A7" w:rsidP="00BA1635">
            <w:pPr>
              <w:pStyle w:val="NoSpacing"/>
            </w:pPr>
            <w:r>
              <w:t>4layer_li</w:t>
            </w:r>
          </w:p>
        </w:tc>
        <w:tc>
          <w:tcPr>
            <w:tcW w:w="798" w:type="pct"/>
            <w:tcBorders>
              <w:left w:val="single" w:sz="4" w:space="0" w:color="auto"/>
            </w:tcBorders>
          </w:tcPr>
          <w:p w14:paraId="418E16C2" w14:textId="01C878B7" w:rsidR="009A72A7" w:rsidRDefault="009A72A7" w:rsidP="00BA1635">
            <w:pPr>
              <w:pStyle w:val="NoSpacing"/>
              <w:jc w:val="right"/>
            </w:pPr>
            <w:r>
              <w:t>9</w:t>
            </w:r>
          </w:p>
        </w:tc>
        <w:tc>
          <w:tcPr>
            <w:tcW w:w="800" w:type="pct"/>
            <w:tcBorders>
              <w:right w:val="single" w:sz="4" w:space="0" w:color="auto"/>
            </w:tcBorders>
          </w:tcPr>
          <w:p w14:paraId="030BE3BA" w14:textId="11205C43" w:rsidR="009A72A7" w:rsidRDefault="009A72A7" w:rsidP="00BA1635">
            <w:pPr>
              <w:pStyle w:val="NoSpacing"/>
            </w:pPr>
            <w:r>
              <w:t>sfccape</w:t>
            </w:r>
          </w:p>
        </w:tc>
        <w:tc>
          <w:tcPr>
            <w:tcW w:w="798" w:type="pct"/>
            <w:tcBorders>
              <w:left w:val="single" w:sz="4" w:space="0" w:color="auto"/>
            </w:tcBorders>
          </w:tcPr>
          <w:p w14:paraId="7A2C027A" w14:textId="27F22D2E" w:rsidR="009A72A7" w:rsidRDefault="009A72A7" w:rsidP="00BA1635">
            <w:pPr>
              <w:pStyle w:val="NoSpacing"/>
              <w:jc w:val="right"/>
            </w:pPr>
            <w:r>
              <w:t>9</w:t>
            </w:r>
          </w:p>
        </w:tc>
        <w:tc>
          <w:tcPr>
            <w:tcW w:w="847" w:type="pct"/>
            <w:tcBorders>
              <w:right w:val="nil"/>
            </w:tcBorders>
          </w:tcPr>
          <w:p w14:paraId="0567ED19" w14:textId="2F05C858" w:rsidR="009A72A7" w:rsidRDefault="009A72A7" w:rsidP="00BA1635">
            <w:pPr>
              <w:pStyle w:val="NoSpacing"/>
            </w:pPr>
            <w:r>
              <w:t>pw_anom</w:t>
            </w:r>
          </w:p>
        </w:tc>
      </w:tr>
      <w:tr w:rsidR="00ED5B02" w14:paraId="196A86E3" w14:textId="77777777" w:rsidTr="00ED5B02">
        <w:tc>
          <w:tcPr>
            <w:tcW w:w="747" w:type="pct"/>
          </w:tcPr>
          <w:p w14:paraId="3718E6E9" w14:textId="3DE59CD5" w:rsidR="009A72A7" w:rsidRDefault="009A72A7" w:rsidP="00BA1635">
            <w:pPr>
              <w:pStyle w:val="NoSpacing"/>
              <w:jc w:val="right"/>
            </w:pPr>
            <w:r>
              <w:t>10</w:t>
            </w:r>
          </w:p>
        </w:tc>
        <w:tc>
          <w:tcPr>
            <w:tcW w:w="1010" w:type="pct"/>
            <w:tcBorders>
              <w:right w:val="single" w:sz="4" w:space="0" w:color="auto"/>
            </w:tcBorders>
          </w:tcPr>
          <w:p w14:paraId="515F552E" w14:textId="0686E7AD" w:rsidR="009A72A7" w:rsidRDefault="009A72A7" w:rsidP="00BA1635">
            <w:pPr>
              <w:pStyle w:val="NoSpacing"/>
            </w:pPr>
            <w:r>
              <w:t>500omega</w:t>
            </w:r>
          </w:p>
        </w:tc>
        <w:tc>
          <w:tcPr>
            <w:tcW w:w="798" w:type="pct"/>
            <w:tcBorders>
              <w:left w:val="single" w:sz="4" w:space="0" w:color="auto"/>
            </w:tcBorders>
          </w:tcPr>
          <w:p w14:paraId="5153AC10" w14:textId="02CBB005" w:rsidR="009A72A7" w:rsidRDefault="009A72A7" w:rsidP="00BA1635">
            <w:pPr>
              <w:pStyle w:val="NoSpacing"/>
              <w:jc w:val="right"/>
            </w:pPr>
            <w:r>
              <w:t>10</w:t>
            </w:r>
          </w:p>
        </w:tc>
        <w:tc>
          <w:tcPr>
            <w:tcW w:w="800" w:type="pct"/>
            <w:tcBorders>
              <w:right w:val="single" w:sz="4" w:space="0" w:color="auto"/>
            </w:tcBorders>
          </w:tcPr>
          <w:p w14:paraId="11FCC04D" w14:textId="21801EF4" w:rsidR="009A72A7" w:rsidRDefault="009A72A7" w:rsidP="00BA1635">
            <w:pPr>
              <w:pStyle w:val="NoSpacing"/>
            </w:pPr>
            <w:r>
              <w:t>500q</w:t>
            </w:r>
          </w:p>
        </w:tc>
        <w:tc>
          <w:tcPr>
            <w:tcW w:w="798" w:type="pct"/>
            <w:tcBorders>
              <w:left w:val="single" w:sz="4" w:space="0" w:color="auto"/>
            </w:tcBorders>
          </w:tcPr>
          <w:p w14:paraId="2869FF53" w14:textId="10BC0AAA" w:rsidR="009A72A7" w:rsidRDefault="009A72A7" w:rsidP="00BA1635">
            <w:pPr>
              <w:pStyle w:val="NoSpacing"/>
              <w:jc w:val="right"/>
            </w:pPr>
            <w:r>
              <w:t>10</w:t>
            </w:r>
          </w:p>
        </w:tc>
        <w:tc>
          <w:tcPr>
            <w:tcW w:w="847" w:type="pct"/>
            <w:tcBorders>
              <w:right w:val="nil"/>
            </w:tcBorders>
          </w:tcPr>
          <w:p w14:paraId="0574D338" w14:textId="0BE3B5B5" w:rsidR="009A72A7" w:rsidRDefault="009A72A7" w:rsidP="00BA1635">
            <w:pPr>
              <w:pStyle w:val="NoSpacing"/>
            </w:pPr>
            <w:r>
              <w:t>2m_temp</w:t>
            </w:r>
          </w:p>
        </w:tc>
      </w:tr>
      <w:tr w:rsidR="00ED5B02" w14:paraId="6BBB079D" w14:textId="77777777" w:rsidTr="00ED5B02">
        <w:tc>
          <w:tcPr>
            <w:tcW w:w="747" w:type="pct"/>
          </w:tcPr>
          <w:p w14:paraId="2BDBB8BF" w14:textId="2CBE5F03" w:rsidR="009A72A7" w:rsidRDefault="009A72A7" w:rsidP="00BA1635">
            <w:pPr>
              <w:pStyle w:val="NoSpacing"/>
              <w:jc w:val="right"/>
            </w:pPr>
            <w:r>
              <w:t>11</w:t>
            </w:r>
          </w:p>
        </w:tc>
        <w:tc>
          <w:tcPr>
            <w:tcW w:w="1010" w:type="pct"/>
            <w:tcBorders>
              <w:right w:val="single" w:sz="4" w:space="0" w:color="auto"/>
            </w:tcBorders>
          </w:tcPr>
          <w:p w14:paraId="274B3488" w14:textId="007281A9" w:rsidR="009A72A7" w:rsidRDefault="009A72A7" w:rsidP="00BA1635">
            <w:pPr>
              <w:pStyle w:val="NoSpacing"/>
            </w:pPr>
            <w:r>
              <w:t>soilm_shallow</w:t>
            </w:r>
          </w:p>
        </w:tc>
        <w:tc>
          <w:tcPr>
            <w:tcW w:w="798" w:type="pct"/>
            <w:tcBorders>
              <w:left w:val="single" w:sz="4" w:space="0" w:color="auto"/>
            </w:tcBorders>
          </w:tcPr>
          <w:p w14:paraId="0B2B0147" w14:textId="5B2C5163" w:rsidR="009A72A7" w:rsidRDefault="009A72A7" w:rsidP="00BA1635">
            <w:pPr>
              <w:pStyle w:val="NoSpacing"/>
              <w:jc w:val="right"/>
            </w:pPr>
            <w:r>
              <w:t>11</w:t>
            </w:r>
          </w:p>
        </w:tc>
        <w:tc>
          <w:tcPr>
            <w:tcW w:w="800" w:type="pct"/>
            <w:tcBorders>
              <w:right w:val="single" w:sz="4" w:space="0" w:color="auto"/>
            </w:tcBorders>
          </w:tcPr>
          <w:p w14:paraId="0BDCB94B" w14:textId="4B303B59" w:rsidR="009A72A7" w:rsidRDefault="009A72A7" w:rsidP="00BA1635">
            <w:pPr>
              <w:pStyle w:val="NoSpacing"/>
            </w:pPr>
            <w:r>
              <w:t>200vwind</w:t>
            </w:r>
          </w:p>
        </w:tc>
        <w:tc>
          <w:tcPr>
            <w:tcW w:w="798" w:type="pct"/>
            <w:tcBorders>
              <w:left w:val="single" w:sz="4" w:space="0" w:color="auto"/>
            </w:tcBorders>
          </w:tcPr>
          <w:p w14:paraId="2DBD2413" w14:textId="18F1E424" w:rsidR="009A72A7" w:rsidRDefault="009A72A7" w:rsidP="00BA1635">
            <w:pPr>
              <w:pStyle w:val="NoSpacing"/>
              <w:jc w:val="right"/>
            </w:pPr>
            <w:r>
              <w:t>11</w:t>
            </w:r>
          </w:p>
        </w:tc>
        <w:tc>
          <w:tcPr>
            <w:tcW w:w="847" w:type="pct"/>
            <w:tcBorders>
              <w:right w:val="nil"/>
            </w:tcBorders>
          </w:tcPr>
          <w:p w14:paraId="4C1DBEB9" w14:textId="39BE9D26" w:rsidR="009A72A7" w:rsidRDefault="009A72A7" w:rsidP="00BA1635">
            <w:pPr>
              <w:pStyle w:val="NoSpacing"/>
            </w:pPr>
            <w:r>
              <w:t>500vwind</w:t>
            </w:r>
          </w:p>
        </w:tc>
      </w:tr>
      <w:tr w:rsidR="00ED5B02" w14:paraId="081AD29A" w14:textId="77777777" w:rsidTr="00ED5B02">
        <w:tc>
          <w:tcPr>
            <w:tcW w:w="747" w:type="pct"/>
          </w:tcPr>
          <w:p w14:paraId="011FFD69" w14:textId="1E4FC272" w:rsidR="009A72A7" w:rsidRDefault="009A72A7" w:rsidP="00BA1635">
            <w:pPr>
              <w:pStyle w:val="NoSpacing"/>
              <w:jc w:val="right"/>
            </w:pPr>
            <w:r>
              <w:t>12</w:t>
            </w:r>
          </w:p>
        </w:tc>
        <w:tc>
          <w:tcPr>
            <w:tcW w:w="1010" w:type="pct"/>
            <w:tcBorders>
              <w:right w:val="single" w:sz="4" w:space="0" w:color="auto"/>
            </w:tcBorders>
          </w:tcPr>
          <w:p w14:paraId="434963DC" w14:textId="43E4F182" w:rsidR="009A72A7" w:rsidRDefault="009A72A7" w:rsidP="00BA1635">
            <w:pPr>
              <w:pStyle w:val="NoSpacing"/>
            </w:pPr>
            <w:r>
              <w:t>300omega</w:t>
            </w:r>
          </w:p>
        </w:tc>
        <w:tc>
          <w:tcPr>
            <w:tcW w:w="798" w:type="pct"/>
            <w:tcBorders>
              <w:left w:val="single" w:sz="4" w:space="0" w:color="auto"/>
            </w:tcBorders>
          </w:tcPr>
          <w:p w14:paraId="7188CA08" w14:textId="4E3B1BD3" w:rsidR="009A72A7" w:rsidRDefault="009A72A7" w:rsidP="00BA1635">
            <w:pPr>
              <w:pStyle w:val="NoSpacing"/>
              <w:jc w:val="right"/>
            </w:pPr>
            <w:r>
              <w:t>12</w:t>
            </w:r>
          </w:p>
        </w:tc>
        <w:tc>
          <w:tcPr>
            <w:tcW w:w="800" w:type="pct"/>
            <w:tcBorders>
              <w:right w:val="single" w:sz="4" w:space="0" w:color="auto"/>
            </w:tcBorders>
          </w:tcPr>
          <w:p w14:paraId="27BB9BC7" w14:textId="1461B4D4" w:rsidR="009A72A7" w:rsidRDefault="009A72A7" w:rsidP="00BA1635">
            <w:pPr>
              <w:pStyle w:val="NoSpacing"/>
            </w:pPr>
            <w:r>
              <w:t>300vwind</w:t>
            </w:r>
          </w:p>
        </w:tc>
        <w:tc>
          <w:tcPr>
            <w:tcW w:w="798" w:type="pct"/>
            <w:tcBorders>
              <w:left w:val="single" w:sz="4" w:space="0" w:color="auto"/>
            </w:tcBorders>
          </w:tcPr>
          <w:p w14:paraId="6353F955" w14:textId="12C9FE64" w:rsidR="009A72A7" w:rsidRDefault="009A72A7" w:rsidP="00BA1635">
            <w:pPr>
              <w:pStyle w:val="NoSpacing"/>
              <w:jc w:val="right"/>
            </w:pPr>
            <w:r>
              <w:t>12</w:t>
            </w:r>
          </w:p>
        </w:tc>
        <w:tc>
          <w:tcPr>
            <w:tcW w:w="847" w:type="pct"/>
            <w:tcBorders>
              <w:right w:val="nil"/>
            </w:tcBorders>
          </w:tcPr>
          <w:p w14:paraId="27911C21" w14:textId="609F7DB7" w:rsidR="009A72A7" w:rsidRDefault="009A72A7" w:rsidP="00BA1635">
            <w:pPr>
              <w:pStyle w:val="NoSpacing"/>
            </w:pPr>
            <w:r>
              <w:t>500q</w:t>
            </w:r>
          </w:p>
        </w:tc>
      </w:tr>
      <w:tr w:rsidR="00ED5B02" w14:paraId="4A7A1C8F" w14:textId="77777777" w:rsidTr="00ED5B02">
        <w:tc>
          <w:tcPr>
            <w:tcW w:w="747" w:type="pct"/>
          </w:tcPr>
          <w:p w14:paraId="080E25BB" w14:textId="74E34669" w:rsidR="009A72A7" w:rsidRDefault="009A72A7" w:rsidP="00BA1635">
            <w:pPr>
              <w:pStyle w:val="NoSpacing"/>
              <w:jc w:val="right"/>
            </w:pPr>
            <w:r>
              <w:t>13</w:t>
            </w:r>
          </w:p>
        </w:tc>
        <w:tc>
          <w:tcPr>
            <w:tcW w:w="1010" w:type="pct"/>
            <w:tcBorders>
              <w:right w:val="single" w:sz="4" w:space="0" w:color="auto"/>
            </w:tcBorders>
          </w:tcPr>
          <w:p w14:paraId="21CA2ADC" w14:textId="4111DC26" w:rsidR="009A72A7" w:rsidRDefault="009A72A7" w:rsidP="00BA1635">
            <w:pPr>
              <w:pStyle w:val="NoSpacing"/>
            </w:pPr>
            <w:r>
              <w:t>rh</w:t>
            </w:r>
          </w:p>
        </w:tc>
        <w:tc>
          <w:tcPr>
            <w:tcW w:w="798" w:type="pct"/>
            <w:tcBorders>
              <w:left w:val="single" w:sz="4" w:space="0" w:color="auto"/>
            </w:tcBorders>
          </w:tcPr>
          <w:p w14:paraId="63DB0F0A" w14:textId="4CA7502F" w:rsidR="009A72A7" w:rsidRDefault="009A72A7" w:rsidP="00BA1635">
            <w:pPr>
              <w:pStyle w:val="NoSpacing"/>
              <w:jc w:val="right"/>
            </w:pPr>
            <w:r>
              <w:t>13</w:t>
            </w:r>
          </w:p>
        </w:tc>
        <w:tc>
          <w:tcPr>
            <w:tcW w:w="800" w:type="pct"/>
            <w:tcBorders>
              <w:right w:val="single" w:sz="4" w:space="0" w:color="auto"/>
            </w:tcBorders>
          </w:tcPr>
          <w:p w14:paraId="65DCD9A8" w14:textId="0362E749" w:rsidR="009A72A7" w:rsidRDefault="009A72A7" w:rsidP="00BA1635">
            <w:pPr>
              <w:pStyle w:val="NoSpacing"/>
            </w:pPr>
            <w:r>
              <w:t>sfctemp</w:t>
            </w:r>
          </w:p>
        </w:tc>
        <w:tc>
          <w:tcPr>
            <w:tcW w:w="798" w:type="pct"/>
            <w:tcBorders>
              <w:left w:val="single" w:sz="4" w:space="0" w:color="auto"/>
            </w:tcBorders>
          </w:tcPr>
          <w:p w14:paraId="6496F8DE" w14:textId="6A30F67A" w:rsidR="009A72A7" w:rsidRDefault="009A72A7" w:rsidP="00BA1635">
            <w:pPr>
              <w:pStyle w:val="NoSpacing"/>
              <w:jc w:val="right"/>
            </w:pPr>
            <w:r>
              <w:t>13</w:t>
            </w:r>
          </w:p>
        </w:tc>
        <w:tc>
          <w:tcPr>
            <w:tcW w:w="847" w:type="pct"/>
            <w:tcBorders>
              <w:right w:val="nil"/>
            </w:tcBorders>
          </w:tcPr>
          <w:p w14:paraId="0ED639A3" w14:textId="61A6B72F" w:rsidR="009A72A7" w:rsidRDefault="009A72A7" w:rsidP="00BA1635">
            <w:pPr>
              <w:pStyle w:val="NoSpacing"/>
            </w:pPr>
            <w:r>
              <w:t>rh</w:t>
            </w:r>
          </w:p>
        </w:tc>
      </w:tr>
      <w:tr w:rsidR="00ED5B02" w14:paraId="0F47B1AA" w14:textId="77777777" w:rsidTr="00ED5B02">
        <w:tc>
          <w:tcPr>
            <w:tcW w:w="747" w:type="pct"/>
          </w:tcPr>
          <w:p w14:paraId="49A66B3F" w14:textId="4E11106C" w:rsidR="009A72A7" w:rsidRDefault="009A72A7" w:rsidP="00BA1635">
            <w:pPr>
              <w:pStyle w:val="NoSpacing"/>
              <w:jc w:val="right"/>
            </w:pPr>
            <w:r>
              <w:t>14</w:t>
            </w:r>
          </w:p>
        </w:tc>
        <w:tc>
          <w:tcPr>
            <w:tcW w:w="1010" w:type="pct"/>
            <w:tcBorders>
              <w:right w:val="single" w:sz="4" w:space="0" w:color="auto"/>
            </w:tcBorders>
          </w:tcPr>
          <w:p w14:paraId="106D2CCD" w14:textId="65376D87" w:rsidR="009A72A7" w:rsidRDefault="009A72A7" w:rsidP="00BA1635">
            <w:pPr>
              <w:pStyle w:val="NoSpacing"/>
            </w:pPr>
            <w:r>
              <w:t>925q</w:t>
            </w:r>
          </w:p>
        </w:tc>
        <w:tc>
          <w:tcPr>
            <w:tcW w:w="798" w:type="pct"/>
            <w:tcBorders>
              <w:left w:val="single" w:sz="4" w:space="0" w:color="auto"/>
            </w:tcBorders>
          </w:tcPr>
          <w:p w14:paraId="475C70F1" w14:textId="49BBEF71" w:rsidR="009A72A7" w:rsidRDefault="009A72A7" w:rsidP="00BA1635">
            <w:pPr>
              <w:pStyle w:val="NoSpacing"/>
              <w:jc w:val="right"/>
            </w:pPr>
            <w:r>
              <w:t>14</w:t>
            </w:r>
          </w:p>
        </w:tc>
        <w:tc>
          <w:tcPr>
            <w:tcW w:w="800" w:type="pct"/>
            <w:tcBorders>
              <w:right w:val="single" w:sz="4" w:space="0" w:color="auto"/>
            </w:tcBorders>
          </w:tcPr>
          <w:p w14:paraId="4065976E" w14:textId="044F8CD4" w:rsidR="009A72A7" w:rsidRDefault="009A72A7" w:rsidP="00BA1635">
            <w:pPr>
              <w:pStyle w:val="NoSpacing"/>
            </w:pPr>
            <w:r>
              <w:t>sfccin</w:t>
            </w:r>
          </w:p>
        </w:tc>
        <w:tc>
          <w:tcPr>
            <w:tcW w:w="798" w:type="pct"/>
            <w:tcBorders>
              <w:left w:val="single" w:sz="4" w:space="0" w:color="auto"/>
            </w:tcBorders>
          </w:tcPr>
          <w:p w14:paraId="146F348D" w14:textId="736C9057" w:rsidR="009A72A7" w:rsidRDefault="009A72A7" w:rsidP="00BA1635">
            <w:pPr>
              <w:pStyle w:val="NoSpacing"/>
              <w:jc w:val="right"/>
            </w:pPr>
            <w:r>
              <w:t>14</w:t>
            </w:r>
          </w:p>
        </w:tc>
        <w:tc>
          <w:tcPr>
            <w:tcW w:w="847" w:type="pct"/>
            <w:tcBorders>
              <w:right w:val="nil"/>
            </w:tcBorders>
          </w:tcPr>
          <w:p w14:paraId="093FB3AF" w14:textId="53CE80E1" w:rsidR="009A72A7" w:rsidRDefault="009A72A7" w:rsidP="00BA1635">
            <w:pPr>
              <w:pStyle w:val="NoSpacing"/>
            </w:pPr>
            <w:r>
              <w:t>400omega</w:t>
            </w:r>
          </w:p>
        </w:tc>
      </w:tr>
      <w:tr w:rsidR="00ED5B02" w14:paraId="2B6DBC40" w14:textId="77777777" w:rsidTr="00ED5B02">
        <w:tc>
          <w:tcPr>
            <w:tcW w:w="747" w:type="pct"/>
          </w:tcPr>
          <w:p w14:paraId="66116C09" w14:textId="7FAFD6D2" w:rsidR="009A72A7" w:rsidRDefault="009A72A7" w:rsidP="00BA1635">
            <w:pPr>
              <w:pStyle w:val="NoSpacing"/>
              <w:jc w:val="right"/>
            </w:pPr>
            <w:r>
              <w:t>15</w:t>
            </w:r>
          </w:p>
        </w:tc>
        <w:tc>
          <w:tcPr>
            <w:tcW w:w="1010" w:type="pct"/>
            <w:tcBorders>
              <w:right w:val="single" w:sz="4" w:space="0" w:color="auto"/>
            </w:tcBorders>
          </w:tcPr>
          <w:p w14:paraId="456A86F0" w14:textId="1A71B813" w:rsidR="009A72A7" w:rsidRDefault="009A72A7" w:rsidP="00BA1635">
            <w:pPr>
              <w:pStyle w:val="NoSpacing"/>
            </w:pPr>
            <w:r>
              <w:t>250omega</w:t>
            </w:r>
          </w:p>
        </w:tc>
        <w:tc>
          <w:tcPr>
            <w:tcW w:w="798" w:type="pct"/>
            <w:tcBorders>
              <w:left w:val="single" w:sz="4" w:space="0" w:color="auto"/>
            </w:tcBorders>
          </w:tcPr>
          <w:p w14:paraId="22C76DB8" w14:textId="49DDB01F" w:rsidR="009A72A7" w:rsidRDefault="009A72A7" w:rsidP="00BA1635">
            <w:pPr>
              <w:pStyle w:val="NoSpacing"/>
              <w:jc w:val="right"/>
            </w:pPr>
            <w:r>
              <w:t>15</w:t>
            </w:r>
          </w:p>
        </w:tc>
        <w:tc>
          <w:tcPr>
            <w:tcW w:w="800" w:type="pct"/>
            <w:tcBorders>
              <w:right w:val="single" w:sz="4" w:space="0" w:color="auto"/>
            </w:tcBorders>
          </w:tcPr>
          <w:p w14:paraId="57C8FF17" w14:textId="7ADA420E" w:rsidR="009A72A7" w:rsidRDefault="009A72A7" w:rsidP="00BA1635">
            <w:pPr>
              <w:pStyle w:val="NoSpacing"/>
            </w:pPr>
            <w:r>
              <w:t>400vwind</w:t>
            </w:r>
          </w:p>
        </w:tc>
        <w:tc>
          <w:tcPr>
            <w:tcW w:w="798" w:type="pct"/>
            <w:tcBorders>
              <w:left w:val="single" w:sz="4" w:space="0" w:color="auto"/>
            </w:tcBorders>
          </w:tcPr>
          <w:p w14:paraId="54EEE7A0" w14:textId="26EA5AA2" w:rsidR="009A72A7" w:rsidRDefault="009A72A7" w:rsidP="00BA1635">
            <w:pPr>
              <w:pStyle w:val="NoSpacing"/>
              <w:jc w:val="right"/>
            </w:pPr>
            <w:r>
              <w:t>15</w:t>
            </w:r>
          </w:p>
        </w:tc>
        <w:tc>
          <w:tcPr>
            <w:tcW w:w="847" w:type="pct"/>
            <w:tcBorders>
              <w:right w:val="nil"/>
            </w:tcBorders>
          </w:tcPr>
          <w:p w14:paraId="6C38CFE5" w14:textId="34332CC7" w:rsidR="009A72A7" w:rsidRDefault="009A72A7" w:rsidP="00BA1635">
            <w:pPr>
              <w:pStyle w:val="NoSpacing"/>
            </w:pPr>
            <w:r>
              <w:t>400q</w:t>
            </w:r>
          </w:p>
        </w:tc>
      </w:tr>
      <w:tr w:rsidR="00ED5B02" w14:paraId="524C50C5" w14:textId="77777777" w:rsidTr="00ED5B02">
        <w:tc>
          <w:tcPr>
            <w:tcW w:w="747" w:type="pct"/>
          </w:tcPr>
          <w:p w14:paraId="1A1AFAF2" w14:textId="17D14375" w:rsidR="009A72A7" w:rsidRDefault="009A72A7" w:rsidP="00BA1635">
            <w:pPr>
              <w:pStyle w:val="NoSpacing"/>
              <w:jc w:val="right"/>
            </w:pPr>
            <w:r>
              <w:t>16</w:t>
            </w:r>
          </w:p>
        </w:tc>
        <w:tc>
          <w:tcPr>
            <w:tcW w:w="1010" w:type="pct"/>
            <w:tcBorders>
              <w:right w:val="single" w:sz="4" w:space="0" w:color="auto"/>
            </w:tcBorders>
          </w:tcPr>
          <w:p w14:paraId="1819C93E" w14:textId="17AF7730" w:rsidR="009A72A7" w:rsidRDefault="009A72A7" w:rsidP="00BA1635">
            <w:pPr>
              <w:pStyle w:val="NoSpacing"/>
            </w:pPr>
            <w:r>
              <w:t>sfccape</w:t>
            </w:r>
          </w:p>
        </w:tc>
        <w:tc>
          <w:tcPr>
            <w:tcW w:w="798" w:type="pct"/>
            <w:tcBorders>
              <w:left w:val="single" w:sz="4" w:space="0" w:color="auto"/>
            </w:tcBorders>
          </w:tcPr>
          <w:p w14:paraId="304A1343" w14:textId="58BA6895" w:rsidR="009A72A7" w:rsidRDefault="009A72A7" w:rsidP="00BA1635">
            <w:pPr>
              <w:pStyle w:val="NoSpacing"/>
              <w:jc w:val="right"/>
            </w:pPr>
            <w:r>
              <w:t>16</w:t>
            </w:r>
          </w:p>
        </w:tc>
        <w:tc>
          <w:tcPr>
            <w:tcW w:w="800" w:type="pct"/>
            <w:tcBorders>
              <w:right w:val="single" w:sz="4" w:space="0" w:color="auto"/>
            </w:tcBorders>
          </w:tcPr>
          <w:p w14:paraId="24D1AC9C" w14:textId="22251743" w:rsidR="009A72A7" w:rsidRDefault="009A72A7" w:rsidP="00BA1635">
            <w:pPr>
              <w:pStyle w:val="NoSpacing"/>
            </w:pPr>
            <w:r>
              <w:t>2m_temp</w:t>
            </w:r>
          </w:p>
        </w:tc>
        <w:tc>
          <w:tcPr>
            <w:tcW w:w="798" w:type="pct"/>
            <w:tcBorders>
              <w:left w:val="single" w:sz="4" w:space="0" w:color="auto"/>
            </w:tcBorders>
          </w:tcPr>
          <w:p w14:paraId="1AD7AA26" w14:textId="07A3CA9A" w:rsidR="009A72A7" w:rsidRDefault="009A72A7" w:rsidP="00BA1635">
            <w:pPr>
              <w:pStyle w:val="NoSpacing"/>
              <w:jc w:val="right"/>
            </w:pPr>
            <w:r>
              <w:t>16</w:t>
            </w:r>
          </w:p>
        </w:tc>
        <w:tc>
          <w:tcPr>
            <w:tcW w:w="847" w:type="pct"/>
            <w:tcBorders>
              <w:right w:val="nil"/>
            </w:tcBorders>
          </w:tcPr>
          <w:p w14:paraId="5EA74699" w14:textId="2A499D7E" w:rsidR="009A72A7" w:rsidRDefault="009A72A7" w:rsidP="00BA1635">
            <w:pPr>
              <w:pStyle w:val="NoSpacing"/>
            </w:pPr>
            <w:r>
              <w:t>250temp</w:t>
            </w:r>
          </w:p>
        </w:tc>
      </w:tr>
      <w:tr w:rsidR="00ED5B02" w14:paraId="26095025" w14:textId="77777777" w:rsidTr="00ED5B02">
        <w:tc>
          <w:tcPr>
            <w:tcW w:w="747" w:type="pct"/>
          </w:tcPr>
          <w:p w14:paraId="54C372B4" w14:textId="52159B12" w:rsidR="009A72A7" w:rsidRDefault="009A72A7" w:rsidP="00BA1635">
            <w:pPr>
              <w:pStyle w:val="NoSpacing"/>
              <w:jc w:val="right"/>
            </w:pPr>
            <w:r>
              <w:t>17</w:t>
            </w:r>
          </w:p>
        </w:tc>
        <w:tc>
          <w:tcPr>
            <w:tcW w:w="1010" w:type="pct"/>
            <w:tcBorders>
              <w:right w:val="single" w:sz="4" w:space="0" w:color="auto"/>
            </w:tcBorders>
          </w:tcPr>
          <w:p w14:paraId="691434C3" w14:textId="417C2E73" w:rsidR="009A72A7" w:rsidRDefault="009A72A7" w:rsidP="00BA1635">
            <w:pPr>
              <w:pStyle w:val="NoSpacing"/>
            </w:pPr>
            <w:r>
              <w:t>500q</w:t>
            </w:r>
          </w:p>
        </w:tc>
        <w:tc>
          <w:tcPr>
            <w:tcW w:w="798" w:type="pct"/>
            <w:tcBorders>
              <w:left w:val="single" w:sz="4" w:space="0" w:color="auto"/>
            </w:tcBorders>
          </w:tcPr>
          <w:p w14:paraId="473900B8" w14:textId="024AF55F" w:rsidR="009A72A7" w:rsidRDefault="009A72A7" w:rsidP="00BA1635">
            <w:pPr>
              <w:pStyle w:val="NoSpacing"/>
              <w:jc w:val="right"/>
            </w:pPr>
            <w:r>
              <w:t>17</w:t>
            </w:r>
          </w:p>
        </w:tc>
        <w:tc>
          <w:tcPr>
            <w:tcW w:w="800" w:type="pct"/>
            <w:tcBorders>
              <w:right w:val="single" w:sz="4" w:space="0" w:color="auto"/>
            </w:tcBorders>
          </w:tcPr>
          <w:p w14:paraId="70DD718D" w14:textId="03FA28B4" w:rsidR="009A72A7" w:rsidRDefault="009A72A7" w:rsidP="00BA1635">
            <w:pPr>
              <w:pStyle w:val="NoSpacing"/>
            </w:pPr>
            <w:r>
              <w:t>500omega</w:t>
            </w:r>
          </w:p>
        </w:tc>
        <w:tc>
          <w:tcPr>
            <w:tcW w:w="798" w:type="pct"/>
            <w:tcBorders>
              <w:left w:val="single" w:sz="4" w:space="0" w:color="auto"/>
            </w:tcBorders>
          </w:tcPr>
          <w:p w14:paraId="7A5A1ED6" w14:textId="31A02FF1" w:rsidR="009A72A7" w:rsidRDefault="009A72A7" w:rsidP="00BA1635">
            <w:pPr>
              <w:pStyle w:val="NoSpacing"/>
              <w:jc w:val="right"/>
            </w:pPr>
            <w:r>
              <w:t>17</w:t>
            </w:r>
          </w:p>
        </w:tc>
        <w:tc>
          <w:tcPr>
            <w:tcW w:w="847" w:type="pct"/>
            <w:tcBorders>
              <w:right w:val="nil"/>
            </w:tcBorders>
          </w:tcPr>
          <w:p w14:paraId="6E5DF83E" w14:textId="652BC463" w:rsidR="009A72A7" w:rsidRDefault="009A72A7" w:rsidP="00BA1635">
            <w:pPr>
              <w:pStyle w:val="NoSpacing"/>
            </w:pPr>
            <w:r>
              <w:t>150hgt</w:t>
            </w:r>
          </w:p>
        </w:tc>
      </w:tr>
      <w:tr w:rsidR="00ED5B02" w14:paraId="4911E7E3" w14:textId="77777777" w:rsidTr="00ED5B02">
        <w:tc>
          <w:tcPr>
            <w:tcW w:w="747" w:type="pct"/>
          </w:tcPr>
          <w:p w14:paraId="4E546B64" w14:textId="21EAEAE4" w:rsidR="009A72A7" w:rsidRDefault="009A72A7" w:rsidP="00BA1635">
            <w:pPr>
              <w:pStyle w:val="NoSpacing"/>
              <w:jc w:val="right"/>
            </w:pPr>
            <w:r>
              <w:t>18</w:t>
            </w:r>
          </w:p>
        </w:tc>
        <w:tc>
          <w:tcPr>
            <w:tcW w:w="1010" w:type="pct"/>
            <w:tcBorders>
              <w:right w:val="single" w:sz="4" w:space="0" w:color="auto"/>
            </w:tcBorders>
          </w:tcPr>
          <w:p w14:paraId="17A8ADE7" w14:textId="540ECC97" w:rsidR="009A72A7" w:rsidRDefault="009A72A7" w:rsidP="00BA1635">
            <w:pPr>
              <w:pStyle w:val="NoSpacing"/>
            </w:pPr>
            <w:r>
              <w:t>250vwind</w:t>
            </w:r>
          </w:p>
        </w:tc>
        <w:tc>
          <w:tcPr>
            <w:tcW w:w="798" w:type="pct"/>
            <w:tcBorders>
              <w:left w:val="single" w:sz="4" w:space="0" w:color="auto"/>
            </w:tcBorders>
          </w:tcPr>
          <w:p w14:paraId="3D2430D7" w14:textId="10B3FDCE" w:rsidR="009A72A7" w:rsidRDefault="009A72A7" w:rsidP="00BA1635">
            <w:pPr>
              <w:pStyle w:val="NoSpacing"/>
              <w:jc w:val="right"/>
            </w:pPr>
            <w:r>
              <w:t>18</w:t>
            </w:r>
          </w:p>
        </w:tc>
        <w:tc>
          <w:tcPr>
            <w:tcW w:w="800" w:type="pct"/>
            <w:tcBorders>
              <w:right w:val="single" w:sz="4" w:space="0" w:color="auto"/>
            </w:tcBorders>
          </w:tcPr>
          <w:p w14:paraId="30726B3E" w14:textId="2EF8402F" w:rsidR="009A72A7" w:rsidRDefault="009A72A7" w:rsidP="00BA1635">
            <w:pPr>
              <w:pStyle w:val="NoSpacing"/>
            </w:pPr>
            <w:r>
              <w:t>150vwind</w:t>
            </w:r>
          </w:p>
        </w:tc>
        <w:tc>
          <w:tcPr>
            <w:tcW w:w="798" w:type="pct"/>
            <w:tcBorders>
              <w:left w:val="single" w:sz="4" w:space="0" w:color="auto"/>
            </w:tcBorders>
          </w:tcPr>
          <w:p w14:paraId="3088F9C6" w14:textId="695BFAA7" w:rsidR="009A72A7" w:rsidRDefault="009A72A7" w:rsidP="00BA1635">
            <w:pPr>
              <w:pStyle w:val="NoSpacing"/>
              <w:jc w:val="right"/>
            </w:pPr>
            <w:r>
              <w:t>18</w:t>
            </w:r>
          </w:p>
        </w:tc>
        <w:tc>
          <w:tcPr>
            <w:tcW w:w="847" w:type="pct"/>
            <w:tcBorders>
              <w:right w:val="nil"/>
            </w:tcBorders>
          </w:tcPr>
          <w:p w14:paraId="11E2E904" w14:textId="5B19ED18" w:rsidR="009A72A7" w:rsidRDefault="009A72A7" w:rsidP="00BA1635">
            <w:pPr>
              <w:pStyle w:val="NoSpacing"/>
            </w:pPr>
            <w:r>
              <w:t>300uwind</w:t>
            </w:r>
          </w:p>
        </w:tc>
      </w:tr>
      <w:tr w:rsidR="00ED5B02" w14:paraId="2CDCF43C" w14:textId="77777777" w:rsidTr="00ED5B02">
        <w:tc>
          <w:tcPr>
            <w:tcW w:w="747" w:type="pct"/>
          </w:tcPr>
          <w:p w14:paraId="4EF9DA76" w14:textId="4C41EF24" w:rsidR="009A72A7" w:rsidRDefault="009A72A7" w:rsidP="00BA1635">
            <w:pPr>
              <w:pStyle w:val="NoSpacing"/>
              <w:jc w:val="right"/>
            </w:pPr>
            <w:r>
              <w:t>19</w:t>
            </w:r>
          </w:p>
        </w:tc>
        <w:tc>
          <w:tcPr>
            <w:tcW w:w="1010" w:type="pct"/>
            <w:tcBorders>
              <w:right w:val="single" w:sz="4" w:space="0" w:color="auto"/>
            </w:tcBorders>
          </w:tcPr>
          <w:p w14:paraId="623EC964" w14:textId="56CB9C63" w:rsidR="009A72A7" w:rsidRDefault="009A72A7" w:rsidP="00BA1635">
            <w:pPr>
              <w:pStyle w:val="NoSpacing"/>
            </w:pPr>
            <w:r>
              <w:t>2m_q</w:t>
            </w:r>
          </w:p>
        </w:tc>
        <w:tc>
          <w:tcPr>
            <w:tcW w:w="798" w:type="pct"/>
            <w:tcBorders>
              <w:left w:val="single" w:sz="4" w:space="0" w:color="auto"/>
            </w:tcBorders>
          </w:tcPr>
          <w:p w14:paraId="1DC0EA15" w14:textId="641C7578" w:rsidR="009A72A7" w:rsidRDefault="009A72A7" w:rsidP="00BA1635">
            <w:pPr>
              <w:pStyle w:val="NoSpacing"/>
              <w:jc w:val="right"/>
            </w:pPr>
            <w:r>
              <w:t>19</w:t>
            </w:r>
          </w:p>
        </w:tc>
        <w:tc>
          <w:tcPr>
            <w:tcW w:w="800" w:type="pct"/>
            <w:tcBorders>
              <w:right w:val="single" w:sz="4" w:space="0" w:color="auto"/>
            </w:tcBorders>
          </w:tcPr>
          <w:p w14:paraId="0CE0D88F" w14:textId="04C306CC" w:rsidR="009A72A7" w:rsidRDefault="009A72A7" w:rsidP="00BA1635">
            <w:pPr>
              <w:pStyle w:val="NoSpacing"/>
            </w:pPr>
            <w:r>
              <w:t>500vwind</w:t>
            </w:r>
          </w:p>
        </w:tc>
        <w:tc>
          <w:tcPr>
            <w:tcW w:w="798" w:type="pct"/>
            <w:tcBorders>
              <w:left w:val="single" w:sz="4" w:space="0" w:color="auto"/>
            </w:tcBorders>
          </w:tcPr>
          <w:p w14:paraId="28E0B0E1" w14:textId="08ABCB29" w:rsidR="009A72A7" w:rsidRDefault="009A72A7" w:rsidP="00BA1635">
            <w:pPr>
              <w:pStyle w:val="NoSpacing"/>
              <w:jc w:val="right"/>
            </w:pPr>
            <w:r>
              <w:t>19</w:t>
            </w:r>
          </w:p>
        </w:tc>
        <w:tc>
          <w:tcPr>
            <w:tcW w:w="847" w:type="pct"/>
            <w:tcBorders>
              <w:right w:val="nil"/>
            </w:tcBorders>
          </w:tcPr>
          <w:p w14:paraId="4EEE73CA" w14:textId="0CA9977A" w:rsidR="009A72A7" w:rsidRDefault="009A72A7" w:rsidP="00BA1635">
            <w:pPr>
              <w:pStyle w:val="NoSpacing"/>
            </w:pPr>
            <w:r>
              <w:t>10m_vwind</w:t>
            </w:r>
          </w:p>
        </w:tc>
      </w:tr>
      <w:tr w:rsidR="00ED5B02" w14:paraId="037AD3C6" w14:textId="77777777" w:rsidTr="00ED5B02">
        <w:tc>
          <w:tcPr>
            <w:tcW w:w="747" w:type="pct"/>
          </w:tcPr>
          <w:p w14:paraId="747F8013" w14:textId="18800867" w:rsidR="009A72A7" w:rsidRDefault="009A72A7" w:rsidP="00BA1635">
            <w:pPr>
              <w:pStyle w:val="NoSpacing"/>
              <w:jc w:val="right"/>
            </w:pPr>
            <w:r>
              <w:t>20</w:t>
            </w:r>
          </w:p>
        </w:tc>
        <w:tc>
          <w:tcPr>
            <w:tcW w:w="1010" w:type="pct"/>
            <w:tcBorders>
              <w:right w:val="single" w:sz="4" w:space="0" w:color="auto"/>
            </w:tcBorders>
          </w:tcPr>
          <w:p w14:paraId="5A614014" w14:textId="5C3B7281" w:rsidR="009A72A7" w:rsidRDefault="009A72A7" w:rsidP="00BA1635">
            <w:pPr>
              <w:pStyle w:val="NoSpacing"/>
            </w:pPr>
            <w:r>
              <w:t>soilm_40cm</w:t>
            </w:r>
          </w:p>
        </w:tc>
        <w:tc>
          <w:tcPr>
            <w:tcW w:w="798" w:type="pct"/>
            <w:tcBorders>
              <w:left w:val="single" w:sz="4" w:space="0" w:color="auto"/>
              <w:bottom w:val="single" w:sz="4" w:space="0" w:color="auto"/>
            </w:tcBorders>
          </w:tcPr>
          <w:p w14:paraId="5FE41DC0" w14:textId="32D35ED3" w:rsidR="009A72A7" w:rsidRDefault="009A72A7" w:rsidP="00BA1635">
            <w:pPr>
              <w:pStyle w:val="NoSpacing"/>
              <w:jc w:val="right"/>
            </w:pPr>
            <w:r>
              <w:t>20</w:t>
            </w:r>
          </w:p>
        </w:tc>
        <w:tc>
          <w:tcPr>
            <w:tcW w:w="800" w:type="pct"/>
            <w:tcBorders>
              <w:right w:val="single" w:sz="4" w:space="0" w:color="auto"/>
            </w:tcBorders>
          </w:tcPr>
          <w:p w14:paraId="4D562A76" w14:textId="48E86AAB" w:rsidR="009A72A7" w:rsidRDefault="009A72A7" w:rsidP="00BA1635">
            <w:pPr>
              <w:pStyle w:val="NoSpacing"/>
            </w:pPr>
            <w:r>
              <w:t>rh</w:t>
            </w:r>
          </w:p>
        </w:tc>
        <w:tc>
          <w:tcPr>
            <w:tcW w:w="798" w:type="pct"/>
            <w:tcBorders>
              <w:left w:val="single" w:sz="4" w:space="0" w:color="auto"/>
              <w:bottom w:val="single" w:sz="4" w:space="0" w:color="auto"/>
            </w:tcBorders>
          </w:tcPr>
          <w:p w14:paraId="7DA7D74A" w14:textId="419DAC5A" w:rsidR="009A72A7" w:rsidRDefault="009A72A7" w:rsidP="00BA1635">
            <w:pPr>
              <w:pStyle w:val="NoSpacing"/>
              <w:jc w:val="right"/>
            </w:pPr>
            <w:r>
              <w:t>20</w:t>
            </w:r>
          </w:p>
        </w:tc>
        <w:tc>
          <w:tcPr>
            <w:tcW w:w="847" w:type="pct"/>
            <w:tcBorders>
              <w:bottom w:val="single" w:sz="4" w:space="0" w:color="auto"/>
              <w:right w:val="nil"/>
            </w:tcBorders>
          </w:tcPr>
          <w:p w14:paraId="2AFB3DB3" w14:textId="6124CA0E" w:rsidR="009A72A7" w:rsidRDefault="009A72A7" w:rsidP="00BA1635">
            <w:pPr>
              <w:pStyle w:val="NoSpacing"/>
            </w:pPr>
            <w:r>
              <w:t>500omega</w:t>
            </w:r>
          </w:p>
        </w:tc>
      </w:tr>
    </w:tbl>
    <w:p w14:paraId="15FB75E3" w14:textId="77777777" w:rsidR="004122FD" w:rsidRDefault="004122FD" w:rsidP="004122FD">
      <w:pPr>
        <w:pStyle w:val="NoSpacing"/>
      </w:pPr>
    </w:p>
    <w:p w14:paraId="4031E792" w14:textId="7CFEE721" w:rsidR="00BA1635" w:rsidRDefault="004122FD" w:rsidP="00517C3D">
      <w:pPr>
        <w:ind w:firstLine="720"/>
      </w:pPr>
      <w:r>
        <w:t xml:space="preserve">The v-components of the winds at various levels are in all three lists, but the properties of the wind fields certainly appear more frequently in the middle and high elevation cases. </w:t>
      </w:r>
      <w:r w:rsidR="00D028E6">
        <w:t>The majority of the flash floods in the middle elevation dataset occurred in the High Plains and the southwest monsoon regions. Heavy rainfall and flash floods in both these regions are associated with southerly winds and associated northbound moisture transport (i.e. positive v-components)</w:t>
      </w:r>
      <w:r>
        <w:t xml:space="preserve"> from the Gulf of Mexico and the Gulf of California, respectively</w:t>
      </w:r>
      <w:r w:rsidR="00D028E6">
        <w:t xml:space="preserve">. </w:t>
      </w:r>
      <w:r>
        <w:t xml:space="preserve">The cases from the high elevation dataset also frequently arise from the southwest monsoon pattern. Low-level air temperatures appear in the middle </w:t>
      </w:r>
      <w:r>
        <w:lastRenderedPageBreak/>
        <w:t xml:space="preserve">and high elevation lists, which is likely also associated with the seasonal cycle of flash floods observed in the southwest monsoon region and with the spring and summer severe weather season in the High Plains. The appearance of the 250-hPa meridional wind in the low elevation list is likely associated with jet streaks and large-scale forcing for ascent (which is why direct forecasts of ascent in the omega fields also appear in the list). Note that the GFS QPF appears </w:t>
      </w:r>
      <w:r>
        <w:rPr>
          <w:i/>
        </w:rPr>
        <w:t>only</w:t>
      </w:r>
      <w:r>
        <w:t xml:space="preserve"> in the low elevation list. Both are absent from the other two lists </w:t>
      </w:r>
      <w:r w:rsidR="0035244E">
        <w:t>(ea</w:t>
      </w:r>
      <w:r w:rsidR="00325E87">
        <w:t>ch quantity is ranked between 20th- and 40th-</w:t>
      </w:r>
      <w:r w:rsidR="0035244E">
        <w:t>most</w:t>
      </w:r>
      <w:r w:rsidR="00325E87">
        <w:t>-</w:t>
      </w:r>
      <w:r w:rsidR="0035244E">
        <w:t xml:space="preserve">important by MDG in each list); there are several possible explanations for this. One is that the GFS QPF is those regions of the U.S. is less skillful than it is the lower elevation area. Another likely component is that western flash floods occur as a result of small-scale individual storm cells, while eastern flash floods are associated with large-scale mesoscale convective complexes and other weather systems that occur with characteristic length scales that can be adequately resolved by 1-degree GFS data. Strong synoptic-scale forcing for ascent is clearly critical to the overall success of this method as applied to GFS data.  </w:t>
      </w:r>
    </w:p>
    <w:p w14:paraId="3B6D8167" w14:textId="242B51C5" w:rsidR="0035244E" w:rsidRDefault="0035244E" w:rsidP="004122FD">
      <w:pPr>
        <w:ind w:firstLine="720"/>
      </w:pPr>
      <w:r>
        <w:t xml:space="preserve">No derived variables appear in the top 20 of any of the three lists with the exception of the K index and the model PW anomaly. Many past studies have found that moisture flux convergence (MFC) is an important predictor in flash flood forecasting, both at individual atmospheric levels and in a vertically-integrated form. The vertically-integrated form was not tested in the present study, but the MFC calculated on any individual level appears far down the list of variable importances in all three regions. Other derived variables, including wind speed and speed shear, also appear far down the three lists. While many of these quantities have been associated with flash floods, they have not been used to </w:t>
      </w:r>
      <w:r>
        <w:rPr>
          <w:i/>
        </w:rPr>
        <w:t>distinguish</w:t>
      </w:r>
      <w:r>
        <w:t xml:space="preserve"> between flash floods and non-floods. Therefore, it is </w:t>
      </w:r>
      <w:r>
        <w:lastRenderedPageBreak/>
        <w:t xml:space="preserve">likely that low to moderate speed shear or weak layer-mean winds are necessary but not sufficient conditions for the development of a flash flood. </w:t>
      </w:r>
      <w:r w:rsidR="00362B81">
        <w:t>It is also possible that directional wind shear, not considered in the present study, may be more applicable to this problem than speed shear or the mean wind through an atmospheric layer.</w:t>
      </w:r>
    </w:p>
    <w:p w14:paraId="476471FC" w14:textId="77777777" w:rsidR="00754C32" w:rsidRDefault="00754C32" w:rsidP="004122FD">
      <w:pPr>
        <w:ind w:firstLine="720"/>
      </w:pPr>
      <w:r>
        <w:t xml:space="preserve">Based upon the results of this trial, the RF should continue to be used with all available predictor variables as long as they are available from the GFS post-processor. The process of calculating wind speeds, speed shears, PW anomaly, K index, and the other derived variables is extremely fast and adds little to no overhead to the process of generating predictions from GFS data in real-time. Less important raw GFS model fields should continue to be included in any RF, as well, because the GFS model data are distributed in a single bundle, so inclusion of relatively unimportant GFS model fields requires only a trivial additional amount of required processing and storage. </w:t>
      </w:r>
    </w:p>
    <w:p w14:paraId="312679E3" w14:textId="4F846181" w:rsidR="00754C32" w:rsidRPr="0035244E" w:rsidRDefault="00754C32" w:rsidP="004122FD">
      <w:pPr>
        <w:ind w:firstLine="720"/>
      </w:pPr>
      <w:r>
        <w:t xml:space="preserve">However, there is one major advantage to variable reduction: interpretability. When used in a context in which diagnosis of the pattern and magnitude of probabilistic predictions is critical, a 20-variable RF will be easier to understand and explain. Because MDG is calculated on the basis of the change in Gini impurity at each node, MDG variable importances can be automatically provided to end-users of the RF predictions associated with each run of the GFS. </w:t>
      </w:r>
    </w:p>
    <w:p w14:paraId="47F23D64" w14:textId="701484ED" w:rsidR="00C41D86" w:rsidRDefault="00C41D86" w:rsidP="00C41D86">
      <w:pPr>
        <w:pStyle w:val="Heading2"/>
      </w:pPr>
      <w:bookmarkStart w:id="150" w:name="_Toc458793839"/>
      <w:r>
        <w:t>Summary</w:t>
      </w:r>
      <w:bookmarkEnd w:id="150"/>
    </w:p>
    <w:p w14:paraId="3DEE99E8" w14:textId="77777777" w:rsidR="00CC1128" w:rsidRDefault="00ED5B02" w:rsidP="00ED5B02">
      <w:pPr>
        <w:ind w:firstLine="720"/>
      </w:pPr>
      <w:r>
        <w:t xml:space="preserve">The experiments outlined in this chapter demonstrate that the RF algorithm can successfully be applied to GFS output to skillfully forecast flash floods and simultaneously improve our understanding of the atmospheric and hydrologic factors that contribute to them. </w:t>
      </w:r>
      <w:r w:rsidR="00CC1128">
        <w:t xml:space="preserve">Expert variable selection was used initially to restrict the number of </w:t>
      </w:r>
      <w:r w:rsidR="00CC1128">
        <w:lastRenderedPageBreak/>
        <w:t>GFS model fields provided to the RF algorithm. Then, by aggregating the results of past case studies and larger-scale analyses of flash flood events across the U.S., a series of additional candidate predictors were derived and also used in the RF algorithm, although most of these additional predictors do not result in statistically-significant improvements in the skill of the RF-generated predictions.</w:t>
      </w:r>
    </w:p>
    <w:p w14:paraId="332A1280" w14:textId="21227EEC" w:rsidR="00C41D86" w:rsidRPr="00C41D86" w:rsidRDefault="00CC1128" w:rsidP="00ED5B02">
      <w:pPr>
        <w:ind w:firstLine="720"/>
      </w:pPr>
      <w:r>
        <w:t>Several tests outlined in this chapter resulted in RFs that use various combinations of candidate predictors and cases from different regions of the U.S. Results from these show that plausible physical interpretations of the RF output can be made. However, additional research, including generating a larger number of re</w:t>
      </w:r>
      <w:r w:rsidR="006E6C92">
        <w:t>gional forests instead of just three</w:t>
      </w:r>
      <w:r>
        <w:t xml:space="preserve">, could yield even better physical understanding of how environments favorable for flash floods </w:t>
      </w:r>
      <w:r w:rsidR="006E6C92">
        <w:t>should be characterized</w:t>
      </w:r>
      <w:r>
        <w:t>.</w:t>
      </w:r>
    </w:p>
    <w:p w14:paraId="5B088EB7" w14:textId="77777777" w:rsidR="00E16A53" w:rsidRDefault="00E16A53" w:rsidP="00CB545E"/>
    <w:p w14:paraId="65446CF3" w14:textId="77777777" w:rsidR="00B503BD" w:rsidRPr="00B503BD" w:rsidRDefault="00B503BD" w:rsidP="00B503BD"/>
    <w:p w14:paraId="285B93AB" w14:textId="5C3CD5CB" w:rsidR="00C7096B" w:rsidRDefault="00C7096B">
      <w:pPr>
        <w:spacing w:line="240" w:lineRule="auto"/>
        <w:jc w:val="left"/>
      </w:pPr>
      <w:r>
        <w:br w:type="page"/>
      </w:r>
    </w:p>
    <w:p w14:paraId="24E2C250" w14:textId="5F5A3A13" w:rsidR="00C7096B" w:rsidRDefault="00C7096B" w:rsidP="003322A5">
      <w:pPr>
        <w:pStyle w:val="Heading1"/>
        <w:pBdr>
          <w:bottom w:val="single" w:sz="4" w:space="1" w:color="auto"/>
        </w:pBdr>
        <w:jc w:val="left"/>
      </w:pPr>
      <w:bookmarkStart w:id="151" w:name="_Toc458793840"/>
      <w:r>
        <w:lastRenderedPageBreak/>
        <w:t xml:space="preserve">Chapter </w:t>
      </w:r>
      <w:r w:rsidR="0080389C">
        <w:t>5</w:t>
      </w:r>
      <w:r>
        <w:t xml:space="preserve">: </w:t>
      </w:r>
      <w:r w:rsidR="00641F37">
        <w:t>Case Studies</w:t>
      </w:r>
      <w:r w:rsidR="0049626E">
        <w:t xml:space="preserve"> and Research-to-Operations</w:t>
      </w:r>
      <w:r w:rsidR="0080389C">
        <w:t xml:space="preserve"> Activities</w:t>
      </w:r>
      <w:bookmarkEnd w:id="151"/>
    </w:p>
    <w:p w14:paraId="1CEB635C" w14:textId="3D317B79" w:rsidR="003C6883" w:rsidRDefault="003C6883" w:rsidP="003C6883">
      <w:r>
        <w:tab/>
        <w:t>This chapter consists of four short examples for which the proposed machine learning (ML) flash flood prediction system was put to use. Two of these examples are from archived case studies (</w:t>
      </w:r>
      <w:r w:rsidR="007F246D">
        <w:t>May 31,</w:t>
      </w:r>
      <w:r>
        <w:t xml:space="preserve"> 2013 in Oklahoma City, O</w:t>
      </w:r>
      <w:r w:rsidR="008E7450">
        <w:t>klahoma</w:t>
      </w:r>
      <w:r>
        <w:t xml:space="preserve"> [OKC</w:t>
      </w:r>
      <w:r w:rsidR="008E7450">
        <w:t>, OK</w:t>
      </w:r>
      <w:r>
        <w:t>] and May 2015 across the U.S. Southern Plains) and are designed to serve as examples for how ML predictions of flash floods would look in real-time use. The third example describes the set-up, use, and evaluation of ML flash flood predictions based upon Global Forecast System (GFS) model data during the 2016 Multi-Radar/Multi-Sensor</w:t>
      </w:r>
      <w:r w:rsidR="00434A8E">
        <w:t xml:space="preserve"> (MRMS)</w:t>
      </w:r>
      <w:r>
        <w:t xml:space="preserve"> Hydrometeorological Testbed Experiment (HMT-Hydro) conducted as part of the 2016 Experimental Warning Program</w:t>
      </w:r>
      <w:r w:rsidR="008E7450">
        <w:t xml:space="preserve"> (EWP)</w:t>
      </w:r>
      <w:r>
        <w:t xml:space="preserve"> at the Hazardous Weather Testbed</w:t>
      </w:r>
      <w:r w:rsidR="008E7450">
        <w:t xml:space="preserve"> (HWT)</w:t>
      </w:r>
      <w:r>
        <w:t xml:space="preserve"> at the National Weather Center </w:t>
      </w:r>
      <w:r w:rsidR="008E7450">
        <w:t xml:space="preserve">(NWC) </w:t>
      </w:r>
      <w:r>
        <w:t xml:space="preserve">in Norman, OK. Finally, the fourth example consists of geographical cross-validation of the proposed ML model, via application of the proposed model to an archive of reports of flash floods from the European continent, collected by the European Severe Storms Laboratory (ESSL). </w:t>
      </w:r>
      <w:r w:rsidR="00822FE8">
        <w:t xml:space="preserve">The fourth example </w:t>
      </w:r>
      <w:r w:rsidR="006E6C92">
        <w:t>demonstrates that</w:t>
      </w:r>
      <w:r w:rsidR="00822FE8">
        <w:t xml:space="preserve"> ML predictions of flash floods can be generated globally and in real time</w:t>
      </w:r>
      <w:r w:rsidR="006E6C92">
        <w:t xml:space="preserve"> using the same strategies outlined in Chapters 3 and 4</w:t>
      </w:r>
      <w:r w:rsidR="00822FE8">
        <w:t xml:space="preserve">. </w:t>
      </w:r>
    </w:p>
    <w:p w14:paraId="0C1DA173" w14:textId="33AAF8D3" w:rsidR="00641F37" w:rsidRDefault="00641F37" w:rsidP="00641F37">
      <w:pPr>
        <w:pStyle w:val="Heading2"/>
      </w:pPr>
      <w:bookmarkStart w:id="152" w:name="_Toc458793841"/>
      <w:r>
        <w:t>31 May 2013: Oklahoma City, Oklahoma</w:t>
      </w:r>
      <w:bookmarkEnd w:id="152"/>
    </w:p>
    <w:p w14:paraId="705487F2" w14:textId="08117111" w:rsidR="00CC65E7" w:rsidRDefault="000C6EEF" w:rsidP="00C41D86">
      <w:r>
        <w:tab/>
        <w:t xml:space="preserve">From the evening of Friday, </w:t>
      </w:r>
      <w:r w:rsidR="00CC65E7">
        <w:t>May</w:t>
      </w:r>
      <w:r>
        <w:t xml:space="preserve"> 31,</w:t>
      </w:r>
      <w:r w:rsidR="00CC65E7">
        <w:t xml:space="preserve"> 2013 into the morning of Saturday, June</w:t>
      </w:r>
      <w:r>
        <w:t xml:space="preserve"> 1,</w:t>
      </w:r>
      <w:r w:rsidR="00CC65E7">
        <w:t xml:space="preserve"> 2013, an area of extremely heavy rainfall developed over central O</w:t>
      </w:r>
      <w:r>
        <w:t>K</w:t>
      </w:r>
      <w:r w:rsidR="008E7450">
        <w:t xml:space="preserve"> and the OKC, OK </w:t>
      </w:r>
      <w:r w:rsidR="00CC65E7">
        <w:t>metropolitan area. Earlier on that Friday afternoon, a tornadic supercell developed just w</w:t>
      </w:r>
      <w:r w:rsidR="003C6883">
        <w:t>est of the built-up area of OKC; the tornado and its associated impacts received continuous coverage from all major broadcast television outlets in OKC between 22</w:t>
      </w:r>
      <w:r>
        <w:t>00</w:t>
      </w:r>
      <w:r w:rsidR="003C6883">
        <w:t xml:space="preserve"> UTC (5 pm Central Daylight Time [CDT]) 31 May 2013 and 05</w:t>
      </w:r>
      <w:r>
        <w:t>00</w:t>
      </w:r>
      <w:r w:rsidR="003C6883">
        <w:t xml:space="preserve"> UTC (midnight CDT) </w:t>
      </w:r>
      <w:r w:rsidR="003C6883">
        <w:lastRenderedPageBreak/>
        <w:t xml:space="preserve">1 June 2013. </w:t>
      </w:r>
      <w:r w:rsidR="00822FE8">
        <w:t>Just 11 days before, a devastating tornado had torn through the heart of Moore, OK, a suburban community abutting the southern edge of OKC. The combination of public fear of tornado impacts and wall-to-wall television coverage of severe weather throughout the second half of May 2013 resulted in tragedy on the evening of May 31</w:t>
      </w:r>
      <w:r>
        <w:t xml:space="preserve"> and the morning of June 1</w:t>
      </w:r>
      <w:r w:rsidR="00822FE8">
        <w:t>, when 14 people lost their lives due to flash flooding</w:t>
      </w:r>
      <w:r>
        <w:t xml:space="preserve"> (Suffern et al. 2014)</w:t>
      </w:r>
      <w:r w:rsidR="00822FE8">
        <w:t xml:space="preserve">. </w:t>
      </w:r>
    </w:p>
    <w:p w14:paraId="1AA896A8" w14:textId="33631FD4" w:rsidR="00CC65E7" w:rsidRDefault="00822FE8" w:rsidP="00C41D86">
      <w:r>
        <w:tab/>
        <w:t>As the event unfolded, I closely monitored broadcast television and social media outlets, and in the immediate</w:t>
      </w:r>
      <w:r w:rsidR="00EC037F">
        <w:t xml:space="preserve"> aftermath of the event monitored print media, as well. As a result of this monitoring process, I collected several dozen highly-specific locations of reported impacts of the flash flood. I subsequently geocoded these to latitude-longitude pairs collocated with susceptible infrastructure using aerial imagery to identify relevant bridges, culverts, and other structures. Later, I interviewed a representative of the City of Oklahoma City Police Department about the evolution of the flash flood and the municipal government’s response to it. As a result of this interview, I was provided with detailed information about the flash flood’s impact to neighborhoods across OKC and the surrounding communities of central O</w:t>
      </w:r>
      <w:r w:rsidR="000C6EEF">
        <w:t>K (F. Barnes, personal communication, November 6, 2013)</w:t>
      </w:r>
      <w:r w:rsidR="00EC037F">
        <w:t xml:space="preserve">. Because there is evidence that the impacts of the flash flood were made worse by abnormally large numbers of vehicles on the highways and roads of central Oklahoma during the event, I obtained and analyzed vehicle counts from several dozen points across the OKC metropolitan area from the Oklahoma Department of Transportation (ODOT) for </w:t>
      </w:r>
      <w:r w:rsidR="00C30EC7">
        <w:t>May 31</w:t>
      </w:r>
      <w:r w:rsidR="006E6C92">
        <w:t>, 2013</w:t>
      </w:r>
      <w:r w:rsidR="000C6EEF">
        <w:t xml:space="preserve"> (M. Folsom, personal communication, April 25, 2014)</w:t>
      </w:r>
      <w:r w:rsidR="00EC037F">
        <w:t xml:space="preserve">. These processes, though labor-intensive, resulted in significantly more </w:t>
      </w:r>
      <w:r w:rsidR="00EC037F">
        <w:lastRenderedPageBreak/>
        <w:t>information about the impacts of the flash flood than</w:t>
      </w:r>
      <w:r w:rsidR="006E6C92">
        <w:t xml:space="preserve"> appear in</w:t>
      </w:r>
      <w:r w:rsidR="00EC037F">
        <w:t xml:space="preserve"> official National Weather</w:t>
      </w:r>
      <w:r w:rsidR="006E6C92">
        <w:t xml:space="preserve"> Service (NWS) sources like </w:t>
      </w:r>
      <w:r w:rsidR="00EC037F">
        <w:rPr>
          <w:i/>
        </w:rPr>
        <w:t>Storm Data</w:t>
      </w:r>
      <w:r w:rsidR="006E6C92">
        <w:t xml:space="preserve"> or Suffern et al. (2014)</w:t>
      </w:r>
      <w:r w:rsidR="00EC037F">
        <w:t xml:space="preserve">.  </w:t>
      </w:r>
    </w:p>
    <w:p w14:paraId="67C77983" w14:textId="687E71E6" w:rsidR="00641F37" w:rsidRDefault="00641F37" w:rsidP="000C6EEF">
      <w:pPr>
        <w:pStyle w:val="Heading3"/>
      </w:pPr>
      <w:bookmarkStart w:id="153" w:name="_Toc458793842"/>
      <w:r>
        <w:t>Meteorological Synopsis</w:t>
      </w:r>
      <w:bookmarkEnd w:id="153"/>
    </w:p>
    <w:p w14:paraId="6E423E41" w14:textId="40934B7B" w:rsidR="00434A8E" w:rsidRDefault="00641F37" w:rsidP="00641F37">
      <w:r>
        <w:tab/>
      </w:r>
      <w:r w:rsidR="00434A8E">
        <w:t xml:space="preserve">According to the National </w:t>
      </w:r>
      <w:r w:rsidR="00434A8E" w:rsidRPr="00434A8E">
        <w:t>Severe Storms Laboratory’s (NSSL) MRMS radar quantitative precipitation estimate (QPE) product, a</w:t>
      </w:r>
      <w:r w:rsidR="00EC037F" w:rsidRPr="00434A8E">
        <w:t xml:space="preserve"> series of supercell thunderstorms produced widespread rainfall amounts between 150 and 300 mm </w:t>
      </w:r>
      <w:r w:rsidR="00434A8E" w:rsidRPr="00434A8E">
        <w:t>over central O</w:t>
      </w:r>
      <w:r w:rsidR="000C6EEF">
        <w:t>K</w:t>
      </w:r>
      <w:r w:rsidR="00434A8E" w:rsidRPr="00434A8E">
        <w:t xml:space="preserve"> between 12</w:t>
      </w:r>
      <w:r w:rsidR="000C6EEF">
        <w:t>00</w:t>
      </w:r>
      <w:r w:rsidR="00434A8E" w:rsidRPr="00434A8E">
        <w:t xml:space="preserve"> UTC 31 May 2013 and 12</w:t>
      </w:r>
      <w:r w:rsidR="000C6EEF">
        <w:t>00</w:t>
      </w:r>
      <w:r w:rsidR="00434A8E" w:rsidRPr="00434A8E">
        <w:t xml:space="preserve"> UTC 1 June 2013, as shown in Figure </w:t>
      </w:r>
      <w:r w:rsidR="006E6C92">
        <w:t>29</w:t>
      </w:r>
      <w:r w:rsidR="00434A8E" w:rsidRPr="00434A8E">
        <w:t>.</w:t>
      </w:r>
    </w:p>
    <w:p w14:paraId="43C3EC8D" w14:textId="77777777" w:rsidR="00434A8E" w:rsidRDefault="00434A8E" w:rsidP="00434A8E">
      <w:pPr>
        <w:pStyle w:val="NoSpacing"/>
      </w:pPr>
      <w:r>
        <w:rPr>
          <w:noProof/>
        </w:rPr>
        <w:drawing>
          <wp:inline distT="0" distB="0" distL="0" distR="0" wp14:anchorId="2A9FC757" wp14:editId="262031FF">
            <wp:extent cx="5303520" cy="4098118"/>
            <wp:effectExtent l="25400" t="25400" r="30480" b="17145"/>
            <wp:docPr id="31"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nssl_qpe.png"/>
                    <pic:cNvPicPr/>
                  </pic:nvPicPr>
                  <pic:blipFill>
                    <a:blip r:embed="rId39" cstate="print">
                      <a:extLst>
                        <a:ext uri="{28A0092B-C50C-407E-A947-70E740481C1C}">
                          <a14:useLocalDpi xmlns:a14="http://schemas.microsoft.com/office/drawing/2010/main" val="0"/>
                        </a:ext>
                      </a:extLst>
                    </a:blip>
                    <a:stretch>
                      <a:fillRect/>
                    </a:stretch>
                  </pic:blipFill>
                  <pic:spPr>
                    <a:xfrm>
                      <a:off x="0" y="0"/>
                      <a:ext cx="5303520" cy="4098118"/>
                    </a:xfrm>
                    <a:prstGeom prst="rect">
                      <a:avLst/>
                    </a:prstGeom>
                    <a:ln w="12700">
                      <a:solidFill>
                        <a:schemeClr val="tx1"/>
                      </a:solidFill>
                    </a:ln>
                  </pic:spPr>
                </pic:pic>
              </a:graphicData>
            </a:graphic>
          </wp:inline>
        </w:drawing>
      </w:r>
    </w:p>
    <w:p w14:paraId="4E56A501" w14:textId="12B1982E" w:rsidR="00434A8E" w:rsidRDefault="00434A8E" w:rsidP="003A75C8">
      <w:pPr>
        <w:pStyle w:val="NoSpacing"/>
      </w:pPr>
      <w:bookmarkStart w:id="154" w:name="_Toc458793774"/>
      <w:r w:rsidRPr="003A75C8">
        <w:rPr>
          <w:b/>
        </w:rPr>
        <w:t xml:space="preserve">Figure </w:t>
      </w:r>
      <w:r w:rsidR="00262302" w:rsidRPr="003A75C8">
        <w:rPr>
          <w:b/>
        </w:rPr>
        <w:fldChar w:fldCharType="begin"/>
      </w:r>
      <w:r w:rsidR="00262302" w:rsidRPr="003A75C8">
        <w:rPr>
          <w:b/>
        </w:rPr>
        <w:instrText xml:space="preserve"> SEQ Figure \* ARABIC </w:instrText>
      </w:r>
      <w:r w:rsidR="00262302" w:rsidRPr="003A75C8">
        <w:rPr>
          <w:b/>
        </w:rPr>
        <w:fldChar w:fldCharType="separate"/>
      </w:r>
      <w:r w:rsidR="00E9740C">
        <w:rPr>
          <w:b/>
          <w:noProof/>
        </w:rPr>
        <w:t>29</w:t>
      </w:r>
      <w:r w:rsidR="00262302" w:rsidRPr="003A75C8">
        <w:rPr>
          <w:b/>
          <w:noProof/>
        </w:rPr>
        <w:fldChar w:fldCharType="end"/>
      </w:r>
      <w:r w:rsidRPr="003A75C8">
        <w:rPr>
          <w:b/>
        </w:rPr>
        <w:t>.</w:t>
      </w:r>
      <w:r w:rsidRPr="00434A8E">
        <w:t xml:space="preserve"> 24-h NSSL MRMS Q2 (radar only) QPE valid </w:t>
      </w:r>
      <w:r w:rsidR="000C6EEF">
        <w:t>1200 UTC 1 June 2013</w:t>
      </w:r>
      <w:r>
        <w:t>, with the municipal boundaries of the City of OKC marked with the black line at the center of the state of Oklahoma</w:t>
      </w:r>
      <w:bookmarkEnd w:id="154"/>
    </w:p>
    <w:p w14:paraId="3C4ED35D" w14:textId="77777777" w:rsidR="003A75C8" w:rsidRPr="00434A8E" w:rsidRDefault="003A75C8" w:rsidP="003A75C8">
      <w:pPr>
        <w:pStyle w:val="NoSpacing"/>
      </w:pPr>
    </w:p>
    <w:p w14:paraId="4178F257" w14:textId="64BAE0AB" w:rsidR="00641F37" w:rsidRDefault="00434A8E" w:rsidP="00434A8E">
      <w:r>
        <w:tab/>
        <w:t xml:space="preserve">As evidenced by Figure </w:t>
      </w:r>
      <w:r w:rsidR="006E6C92">
        <w:t>29</w:t>
      </w:r>
      <w:r>
        <w:t xml:space="preserve">, the greatest QPE was extremely focused in a zonally-oriented two-county wide band directly centered over the OKC metropolitan area. Comparison of the QPE product in Figure </w:t>
      </w:r>
      <w:r w:rsidR="006E6C92">
        <w:t>29</w:t>
      </w:r>
      <w:r>
        <w:t xml:space="preserve"> with corresponding rain gauge data from </w:t>
      </w:r>
      <w:r>
        <w:lastRenderedPageBreak/>
        <w:t>the Oklahoma Mesonet indicates generally fair agreement between the radar-based estimates and “grou</w:t>
      </w:r>
      <w:r w:rsidR="007F246D">
        <w:t>n</w:t>
      </w:r>
      <w:r>
        <w:t>d-truth” data, but there is some slight overe</w:t>
      </w:r>
      <w:r w:rsidR="0077264A">
        <w:t>stimation (as shown in Figure 3</w:t>
      </w:r>
      <w:r w:rsidR="006E6C92">
        <w:t>0</w:t>
      </w:r>
      <w:r>
        <w:t>) of rainfall by the radar-only</w:t>
      </w:r>
      <w:r w:rsidR="007F246D">
        <w:t xml:space="preserve"> QPE</w:t>
      </w:r>
      <w:r>
        <w:t xml:space="preserve"> product.</w:t>
      </w:r>
    </w:p>
    <w:p w14:paraId="6E0241CC" w14:textId="77777777" w:rsidR="00434A8E" w:rsidRDefault="00434A8E" w:rsidP="00434A8E">
      <w:pPr>
        <w:pStyle w:val="NoSpacing"/>
      </w:pPr>
      <w:r>
        <w:rPr>
          <w:noProof/>
        </w:rPr>
        <w:drawing>
          <wp:inline distT="0" distB="0" distL="0" distR="0" wp14:anchorId="6EBD6128" wp14:editId="5F55C163">
            <wp:extent cx="5303520" cy="4098118"/>
            <wp:effectExtent l="25400" t="25400" r="30480" b="17145"/>
            <wp:docPr id="32" name="Pictur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metro_precip_mesonet.png"/>
                    <pic:cNvPicPr/>
                  </pic:nvPicPr>
                  <pic:blipFill>
                    <a:blip r:embed="rId40" cstate="print">
                      <a:extLst>
                        <a:ext uri="{28A0092B-C50C-407E-A947-70E740481C1C}">
                          <a14:useLocalDpi xmlns:a14="http://schemas.microsoft.com/office/drawing/2010/main" val="0"/>
                        </a:ext>
                      </a:extLst>
                    </a:blip>
                    <a:stretch>
                      <a:fillRect/>
                    </a:stretch>
                  </pic:blipFill>
                  <pic:spPr>
                    <a:xfrm>
                      <a:off x="0" y="0"/>
                      <a:ext cx="5303520" cy="4098118"/>
                    </a:xfrm>
                    <a:prstGeom prst="rect">
                      <a:avLst/>
                    </a:prstGeom>
                    <a:ln w="12700">
                      <a:solidFill>
                        <a:schemeClr val="tx1"/>
                      </a:solidFill>
                    </a:ln>
                  </pic:spPr>
                </pic:pic>
              </a:graphicData>
            </a:graphic>
          </wp:inline>
        </w:drawing>
      </w:r>
    </w:p>
    <w:p w14:paraId="1D4C7B9A" w14:textId="05D0FDB3" w:rsidR="00434A8E" w:rsidRDefault="00434A8E" w:rsidP="00434A8E">
      <w:pPr>
        <w:pStyle w:val="NoSpacing"/>
      </w:pPr>
      <w:bookmarkStart w:id="155" w:name="_Toc458793775"/>
      <w:r w:rsidRPr="00434A8E">
        <w:rPr>
          <w:b/>
        </w:rPr>
        <w:t xml:space="preserve">Figure </w:t>
      </w:r>
      <w:r w:rsidRPr="00434A8E">
        <w:rPr>
          <w:b/>
        </w:rPr>
        <w:fldChar w:fldCharType="begin"/>
      </w:r>
      <w:r w:rsidRPr="00434A8E">
        <w:rPr>
          <w:b/>
        </w:rPr>
        <w:instrText xml:space="preserve"> SEQ Figure \* ARABIC </w:instrText>
      </w:r>
      <w:r w:rsidRPr="00434A8E">
        <w:rPr>
          <w:b/>
        </w:rPr>
        <w:fldChar w:fldCharType="separate"/>
      </w:r>
      <w:r w:rsidR="00E9740C">
        <w:rPr>
          <w:b/>
          <w:noProof/>
        </w:rPr>
        <w:t>30</w:t>
      </w:r>
      <w:r w:rsidRPr="00434A8E">
        <w:rPr>
          <w:b/>
        </w:rPr>
        <w:fldChar w:fldCharType="end"/>
      </w:r>
      <w:r w:rsidRPr="00434A8E">
        <w:rPr>
          <w:b/>
        </w:rPr>
        <w:t>.</w:t>
      </w:r>
      <w:r>
        <w:t xml:space="preserve"> 24-h rainfall totals from Oklahoma Mesonet rain gauges (in inches) overlaid on corresponding NSSL MRMS Q2 QPE, valid 12</w:t>
      </w:r>
      <w:r w:rsidR="000C6EEF">
        <w:t>00</w:t>
      </w:r>
      <w:r>
        <w:t xml:space="preserve"> UTC 1 June 2013</w:t>
      </w:r>
      <w:bookmarkEnd w:id="155"/>
      <w:r>
        <w:t xml:space="preserve"> </w:t>
      </w:r>
    </w:p>
    <w:p w14:paraId="406A2C9D" w14:textId="77777777" w:rsidR="00434A8E" w:rsidRDefault="00434A8E" w:rsidP="00434A8E">
      <w:pPr>
        <w:pStyle w:val="NoSpacing"/>
      </w:pPr>
    </w:p>
    <w:p w14:paraId="443E547B" w14:textId="5EA8681A" w:rsidR="00434A8E" w:rsidRDefault="00434A8E" w:rsidP="00434A8E">
      <w:r>
        <w:tab/>
        <w:t>Data from the Oklahoma Mesonet’s “Oklahoma City North” station, (shown with a “7.23</w:t>
      </w:r>
      <w:r w:rsidR="000C6EEF">
        <w:rPr>
          <w:rFonts w:cs="Times New Roman"/>
        </w:rPr>
        <w:t>"</w:t>
      </w:r>
      <w:r>
        <w:t>” in Figure 3</w:t>
      </w:r>
      <w:r w:rsidR="006E6C92">
        <w:t>0</w:t>
      </w:r>
      <w:r>
        <w:t>), shows that rainfall began at 2330 UTC on May</w:t>
      </w:r>
      <w:r w:rsidR="00C30EC7">
        <w:t xml:space="preserve"> 31</w:t>
      </w:r>
      <w:r>
        <w:t xml:space="preserve"> and ended at </w:t>
      </w:r>
      <w:r w:rsidR="007F246D">
        <w:t>0</w:t>
      </w:r>
      <w:r>
        <w:t>940 UTC on June</w:t>
      </w:r>
      <w:r w:rsidR="00C30EC7">
        <w:t xml:space="preserve"> 1</w:t>
      </w:r>
      <w:r>
        <w:t xml:space="preserve">. Of the </w:t>
      </w:r>
      <w:r w:rsidR="00CC3F4E">
        <w:t xml:space="preserve">184 mm recorded in </w:t>
      </w:r>
      <w:r w:rsidR="00813E70">
        <w:t>ten</w:t>
      </w:r>
      <w:r w:rsidR="00CC3F4E">
        <w:t xml:space="preserve"> hours and </w:t>
      </w:r>
      <w:r w:rsidR="00813E70">
        <w:t>ten</w:t>
      </w:r>
      <w:r w:rsidR="00CC3F4E">
        <w:t xml:space="preserve"> minutes at this gauge (18 mm h</w:t>
      </w:r>
      <w:r w:rsidR="00CC3F4E" w:rsidRPr="00CC3F4E">
        <w:rPr>
          <w:vertAlign w:val="superscript"/>
        </w:rPr>
        <w:t>-1</w:t>
      </w:r>
      <w:r w:rsidR="00CC3F4E">
        <w:t>), 80 mm fell during the first 90 minutes of the event (53 mm h</w:t>
      </w:r>
      <w:r w:rsidR="00CC3F4E">
        <w:rPr>
          <w:vertAlign w:val="superscript"/>
        </w:rPr>
        <w:t>-1</w:t>
      </w:r>
      <w:r w:rsidR="00CC3F4E">
        <w:t>) and another 100 mm fell during a 5-h period near the end of the event (20 mm h</w:t>
      </w:r>
      <w:r w:rsidR="00CC3F4E">
        <w:rPr>
          <w:vertAlign w:val="superscript"/>
        </w:rPr>
        <w:t>-1</w:t>
      </w:r>
      <w:r w:rsidR="00CC3F4E">
        <w:t xml:space="preserve">). The remaining </w:t>
      </w:r>
      <w:r w:rsidR="007F246D">
        <w:t>4</w:t>
      </w:r>
      <w:r w:rsidR="00CC3F4E">
        <w:t xml:space="preserve"> mm of rainfall occurred sporadically over the </w:t>
      </w:r>
      <w:r w:rsidR="007F246D">
        <w:t xml:space="preserve">last </w:t>
      </w:r>
      <w:r w:rsidR="00813E70">
        <w:t>three</w:t>
      </w:r>
      <w:r w:rsidR="00CC3F4E">
        <w:t xml:space="preserve"> hours and </w:t>
      </w:r>
      <w:r w:rsidR="00813E70">
        <w:t>forty</w:t>
      </w:r>
      <w:r w:rsidR="00CC3F4E">
        <w:t xml:space="preserve"> minutes of the event. Therefore, the rainfall forcing to this flash flood was characterized by two distinct </w:t>
      </w:r>
      <w:r w:rsidR="00CC3F4E">
        <w:lastRenderedPageBreak/>
        <w:t xml:space="preserve">periods: one short period with very heavy rainfall rates and a second, longer period, with just heavy rainfall rates. </w:t>
      </w:r>
    </w:p>
    <w:p w14:paraId="6624588A" w14:textId="547FFFC1" w:rsidR="00FE21DD" w:rsidRDefault="00FE21DD" w:rsidP="00434A8E">
      <w:r>
        <w:tab/>
        <w:t xml:space="preserve">The environment in which these rain totals occurred was characterized by </w:t>
      </w:r>
      <w:r w:rsidR="00813E70">
        <w:t>high moisture and instability.</w:t>
      </w:r>
      <w:r w:rsidR="001E7ADC">
        <w:t xml:space="preserve"> The closest upper-air sounding site to the flash flood is located in Norman, OK (OUN), near the dot labeled “3.09</w:t>
      </w:r>
      <w:r w:rsidR="007F246D">
        <w:rPr>
          <w:rFonts w:cs="Times New Roman"/>
        </w:rPr>
        <w:t>"</w:t>
      </w:r>
      <w:r w:rsidR="006E6C92">
        <w:t>” in Figure 30</w:t>
      </w:r>
      <w:r w:rsidR="001E7ADC">
        <w:t>.</w:t>
      </w:r>
      <w:r w:rsidR="00813E70">
        <w:t xml:space="preserve"> In the 12</w:t>
      </w:r>
      <w:r w:rsidR="007F246D">
        <w:t>00</w:t>
      </w:r>
      <w:r w:rsidR="00813E70">
        <w:t xml:space="preserve"> UTC</w:t>
      </w:r>
      <w:r w:rsidR="006E6C92">
        <w:t xml:space="preserve"> 31 May 2013</w:t>
      </w:r>
      <w:r w:rsidR="00813E70">
        <w:t xml:space="preserve"> sounding from</w:t>
      </w:r>
      <w:r w:rsidR="001E7ADC">
        <w:t xml:space="preserve"> OUN</w:t>
      </w:r>
      <w:r w:rsidR="00813E70">
        <w:t xml:space="preserve">, mean specific humidity, </w:t>
      </w:r>
      <w:r w:rsidR="00813E70">
        <w:rPr>
          <w:i/>
        </w:rPr>
        <w:t>q</w:t>
      </w:r>
      <w:r w:rsidR="00813E70">
        <w:t>, was observed to be 16.6 g/kg, precipitable water (PW) was 37.1 mm, and the K</w:t>
      </w:r>
      <w:ins w:id="156" w:author="Race Clark" w:date="2016-08-08T12:34:00Z">
        <w:r w:rsidR="00C525F6">
          <w:t xml:space="preserve"> </w:t>
        </w:r>
      </w:ins>
      <w:del w:id="157" w:author="Race Clark" w:date="2016-08-08T12:34:00Z">
        <w:r w:rsidR="00813E70" w:rsidDel="00C525F6">
          <w:delText>-</w:delText>
        </w:r>
      </w:del>
      <w:r w:rsidR="00813E70">
        <w:t>index was 29. A special sounding was conducted six hours later, at 18</w:t>
      </w:r>
      <w:r w:rsidR="007F246D">
        <w:t>00</w:t>
      </w:r>
      <w:r w:rsidR="00813E70">
        <w:t xml:space="preserve"> UTC</w:t>
      </w:r>
      <w:r w:rsidR="006E6C92">
        <w:t xml:space="preserve"> 31 May 2013</w:t>
      </w:r>
      <w:r w:rsidR="00813E70">
        <w:t xml:space="preserve">, and at this time, the PW had increased to 38.1 mm, but </w:t>
      </w:r>
      <w:r w:rsidR="00813E70">
        <w:rPr>
          <w:i/>
        </w:rPr>
        <w:t>q</w:t>
      </w:r>
      <w:r w:rsidR="00813E70">
        <w:t xml:space="preserve"> was still 16.6 g/kg and the K</w:t>
      </w:r>
      <w:ins w:id="158" w:author="Race Clark" w:date="2016-08-08T12:34:00Z">
        <w:r w:rsidR="00C525F6">
          <w:t xml:space="preserve"> </w:t>
        </w:r>
      </w:ins>
      <w:del w:id="159" w:author="Race Clark" w:date="2016-08-08T12:34:00Z">
        <w:r w:rsidR="00813E70" w:rsidDel="00C525F6">
          <w:delText>-</w:delText>
        </w:r>
      </w:del>
      <w:r w:rsidR="00813E70">
        <w:t xml:space="preserve">index decreased to 26. These three parameters, according to sounding data, </w:t>
      </w:r>
      <w:r w:rsidR="004A5F5C">
        <w:t>were each maximized in the 00</w:t>
      </w:r>
      <w:r w:rsidR="007F246D">
        <w:t>00</w:t>
      </w:r>
      <w:r w:rsidR="00C30EC7">
        <w:t xml:space="preserve"> UTC sounding from </w:t>
      </w:r>
      <w:r w:rsidR="006E6C92">
        <w:t xml:space="preserve">1 </w:t>
      </w:r>
      <w:r w:rsidR="004A5F5C">
        <w:t>Jun</w:t>
      </w:r>
      <w:r w:rsidR="00C30EC7">
        <w:t>e</w:t>
      </w:r>
      <w:r w:rsidR="006E6C92">
        <w:t xml:space="preserve"> 2013,</w:t>
      </w:r>
      <w:r w:rsidR="004A5F5C">
        <w:t xml:space="preserve"> where PW </w:t>
      </w:r>
      <w:r w:rsidR="001E7ADC">
        <w:t xml:space="preserve">increased to 42.2 mm, </w:t>
      </w:r>
      <w:r w:rsidR="001E7ADC">
        <w:rPr>
          <w:i/>
        </w:rPr>
        <w:t>q</w:t>
      </w:r>
      <w:r w:rsidR="001E7ADC">
        <w:t xml:space="preserve"> was 18.2 g/kg, and the K</w:t>
      </w:r>
      <w:ins w:id="160" w:author="Race Clark" w:date="2016-08-08T12:34:00Z">
        <w:r w:rsidR="00C525F6">
          <w:t xml:space="preserve"> </w:t>
        </w:r>
      </w:ins>
      <w:del w:id="161" w:author="Race Clark" w:date="2016-08-08T12:34:00Z">
        <w:r w:rsidR="001E7ADC" w:rsidDel="00C525F6">
          <w:delText>-</w:delText>
        </w:r>
      </w:del>
      <w:r w:rsidR="001E7ADC">
        <w:t xml:space="preserve">index was 33. </w:t>
      </w:r>
      <w:r w:rsidR="009D36F7">
        <w:t>Relative to the historical climatology of observed PW</w:t>
      </w:r>
      <w:r w:rsidR="007F246D">
        <w:t xml:space="preserve"> at OUN</w:t>
      </w:r>
      <w:r w:rsidR="009D36F7">
        <w:t>, the 12</w:t>
      </w:r>
      <w:r w:rsidR="007F246D">
        <w:t>00</w:t>
      </w:r>
      <w:r w:rsidR="009D36F7">
        <w:t xml:space="preserve"> and 18</w:t>
      </w:r>
      <w:r w:rsidR="007F246D">
        <w:t>00</w:t>
      </w:r>
      <w:r w:rsidR="009D36F7">
        <w:t xml:space="preserve"> UTC values were greater th</w:t>
      </w:r>
      <w:r w:rsidR="007F246D">
        <w:t xml:space="preserve">an the 30-d moving average of 90th percentile PWs </w:t>
      </w:r>
      <w:r w:rsidR="009D36F7">
        <w:t>and the 00</w:t>
      </w:r>
      <w:r w:rsidR="007F246D">
        <w:t>00</w:t>
      </w:r>
      <w:r w:rsidR="009D36F7">
        <w:t xml:space="preserve"> UTC PW was the highest ever recorded for that date and time. </w:t>
      </w:r>
    </w:p>
    <w:p w14:paraId="241DE9D3" w14:textId="47E7CD16" w:rsidR="001E7ADC" w:rsidRDefault="001E7ADC" w:rsidP="00434A8E">
      <w:r>
        <w:tab/>
        <w:t xml:space="preserve">Forecast tools were in general agreement in the days before the event that a flash flood was possible. However, these tools often disagreed upon on the location of potential flash flood impacts. The </w:t>
      </w:r>
      <w:r w:rsidR="007F246D">
        <w:t xml:space="preserve">NWS </w:t>
      </w:r>
      <w:r>
        <w:t xml:space="preserve">Weather Prediction Center (WPC) issued a quantitative precipitation forecast (QPF) at </w:t>
      </w:r>
      <w:r w:rsidR="007F246D">
        <w:t>0</w:t>
      </w:r>
      <w:r>
        <w:t>949 UTC on May</w:t>
      </w:r>
      <w:r w:rsidR="00C30EC7">
        <w:t xml:space="preserve"> 31</w:t>
      </w:r>
      <w:r>
        <w:t>, valid for the 24 hours ending 12</w:t>
      </w:r>
      <w:r w:rsidR="007F246D">
        <w:t>00</w:t>
      </w:r>
      <w:r>
        <w:t xml:space="preserve"> UTC on June</w:t>
      </w:r>
      <w:r w:rsidR="00C30EC7">
        <w:t xml:space="preserve"> 1</w:t>
      </w:r>
      <w:r>
        <w:t>, which showed 101 mm of rain falling in far northeastern OK, with amounts ranging from 19 to 38 mm over the area in which the flash flood was later observed. The Norman, OK Weather Forecast Office (OUN WFO) noted the potential for heavy rainfall and an associated flash flood beginning on the afternoon of Tuesday May</w:t>
      </w:r>
      <w:r w:rsidR="00C30EC7">
        <w:t xml:space="preserve"> 28</w:t>
      </w:r>
      <w:r>
        <w:t xml:space="preserve">; this concerned continued in the area forecast discussions issued on Wednesday, </w:t>
      </w:r>
      <w:r>
        <w:lastRenderedPageBreak/>
        <w:t xml:space="preserve">Thursday, and Friday afternoons. A Flash Flood Watch </w:t>
      </w:r>
      <w:r w:rsidR="00AB6C49">
        <w:t xml:space="preserve">(FFA) </w:t>
      </w:r>
      <w:r>
        <w:t>for central and north-central OK was issued on May 30 at 1730 UTC, as shown in Figure 3</w:t>
      </w:r>
      <w:r w:rsidR="006E6C92">
        <w:t>1</w:t>
      </w:r>
      <w:r>
        <w:t>.</w:t>
      </w:r>
    </w:p>
    <w:p w14:paraId="58490AB5" w14:textId="77777777" w:rsidR="001E7ADC" w:rsidRDefault="001E7ADC" w:rsidP="009D36F7">
      <w:pPr>
        <w:pStyle w:val="NoSpacing"/>
      </w:pPr>
      <w:r>
        <w:rPr>
          <w:noProof/>
        </w:rPr>
        <w:drawing>
          <wp:inline distT="0" distB="0" distL="0" distR="0" wp14:anchorId="6E634FF6" wp14:editId="38431665">
            <wp:extent cx="5303520" cy="2978332"/>
            <wp:effectExtent l="25400" t="25400" r="30480" b="19050"/>
            <wp:docPr id="33" name="Pictur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 name="ok_flash_flood_watch.png"/>
                    <pic:cNvPicPr/>
                  </pic:nvPicPr>
                  <pic:blipFill rotWithShape="1">
                    <a:blip r:embed="rId41" cstate="print">
                      <a:extLst>
                        <a:ext uri="{28A0092B-C50C-407E-A947-70E740481C1C}">
                          <a14:useLocalDpi xmlns:a14="http://schemas.microsoft.com/office/drawing/2010/main" val="0"/>
                        </a:ext>
                      </a:extLst>
                    </a:blip>
                    <a:srcRect l="2118" t="14318" r="2307" b="16223"/>
                    <a:stretch/>
                  </pic:blipFill>
                  <pic:spPr bwMode="auto">
                    <a:xfrm>
                      <a:off x="0" y="0"/>
                      <a:ext cx="5303520" cy="2978332"/>
                    </a:xfrm>
                    <a:prstGeom prst="rect">
                      <a:avLst/>
                    </a:prstGeom>
                    <a:ln w="12700">
                      <a:solidFill>
                        <a:schemeClr val="tx1"/>
                      </a:solidFill>
                    </a:ln>
                    <a:extLst>
                      <a:ext uri="{53640926-AAD7-44D8-BBD7-CCE9431645EC}">
                        <a14:shadowObscured xmlns:a14="http://schemas.microsoft.com/office/drawing/2010/main"/>
                      </a:ext>
                    </a:extLst>
                  </pic:spPr>
                </pic:pic>
              </a:graphicData>
            </a:graphic>
          </wp:inline>
        </w:drawing>
      </w:r>
    </w:p>
    <w:p w14:paraId="052C9FDE" w14:textId="02FC2C8B" w:rsidR="001E7ADC" w:rsidRDefault="001E7ADC" w:rsidP="009D36F7">
      <w:pPr>
        <w:pStyle w:val="NoSpacing"/>
      </w:pPr>
      <w:bookmarkStart w:id="162" w:name="_Toc458793776"/>
      <w:r w:rsidRPr="009D36F7">
        <w:rPr>
          <w:b/>
        </w:rPr>
        <w:t xml:space="preserve">Figure </w:t>
      </w:r>
      <w:r w:rsidRPr="009D36F7">
        <w:rPr>
          <w:b/>
        </w:rPr>
        <w:fldChar w:fldCharType="begin"/>
      </w:r>
      <w:r w:rsidRPr="009D36F7">
        <w:rPr>
          <w:b/>
        </w:rPr>
        <w:instrText xml:space="preserve"> SEQ Figure \* ARABIC </w:instrText>
      </w:r>
      <w:r w:rsidRPr="009D36F7">
        <w:rPr>
          <w:b/>
        </w:rPr>
        <w:fldChar w:fldCharType="separate"/>
      </w:r>
      <w:r w:rsidR="00E9740C">
        <w:rPr>
          <w:b/>
          <w:noProof/>
        </w:rPr>
        <w:t>31</w:t>
      </w:r>
      <w:r w:rsidRPr="009D36F7">
        <w:rPr>
          <w:b/>
        </w:rPr>
        <w:fldChar w:fldCharType="end"/>
      </w:r>
      <w:r w:rsidRPr="009D36F7">
        <w:rPr>
          <w:b/>
        </w:rPr>
        <w:t>.</w:t>
      </w:r>
      <w:r>
        <w:t xml:space="preserve"> FFA issued 1730 UTC 30 May 2013</w:t>
      </w:r>
      <w:r w:rsidR="009D36F7">
        <w:t xml:space="preserve"> for potential flash flood between the evening of 31 May 2013 and the morning of 1 June 2013</w:t>
      </w:r>
      <w:bookmarkEnd w:id="162"/>
    </w:p>
    <w:p w14:paraId="7B1B65B6" w14:textId="77777777" w:rsidR="009D36F7" w:rsidRDefault="009D36F7" w:rsidP="009D36F7">
      <w:pPr>
        <w:pStyle w:val="NoSpacing"/>
      </w:pPr>
    </w:p>
    <w:p w14:paraId="651A01E2" w14:textId="22042AFC" w:rsidR="009D36F7" w:rsidRDefault="009D36F7" w:rsidP="009D36F7">
      <w:r>
        <w:tab/>
        <w:t xml:space="preserve">As the event approached, convection-allowing numerical weather prediction (NWP) models (CAMs) highlighted northern OK for heavy rainfall potential. </w:t>
      </w:r>
      <w:r w:rsidR="00B735C0">
        <w:t>QPF from the High Resolution Rapid Refresh (HRRR) model in particular matched the shape and tim</w:t>
      </w:r>
      <w:r w:rsidR="0077264A">
        <w:t>e of the resultant QPE (Figure</w:t>
      </w:r>
      <w:r w:rsidR="006E6C92">
        <w:t>s</w:t>
      </w:r>
      <w:r w:rsidR="0077264A">
        <w:t xml:space="preserve"> </w:t>
      </w:r>
      <w:r w:rsidR="006E6C92">
        <w:t xml:space="preserve">20 and </w:t>
      </w:r>
      <w:r w:rsidR="007F246D">
        <w:t>30</w:t>
      </w:r>
      <w:r w:rsidR="0077264A">
        <w:t>)</w:t>
      </w:r>
      <w:r w:rsidR="00B735C0">
        <w:t>, but with large location errors, shown in Figure 3</w:t>
      </w:r>
      <w:r w:rsidR="006E6C92">
        <w:t>2</w:t>
      </w:r>
      <w:r w:rsidR="00B735C0">
        <w:t xml:space="preserve">. </w:t>
      </w:r>
      <w:r w:rsidR="006E6C92">
        <w:t xml:space="preserve">The </w:t>
      </w:r>
      <w:r w:rsidR="00B735C0">
        <w:t xml:space="preserve">HRRR QPF is centered approximately 150 km northeast of where the greatest observed rainfall fell. </w:t>
      </w:r>
    </w:p>
    <w:p w14:paraId="07390DE9" w14:textId="58565348" w:rsidR="00B735C0" w:rsidRDefault="006E6C92" w:rsidP="009D36F7">
      <w:r>
        <w:tab/>
        <w:t>At 2221 UTC</w:t>
      </w:r>
      <w:r w:rsidR="00B735C0">
        <w:t xml:space="preserve"> </w:t>
      </w:r>
      <w:r>
        <w:t xml:space="preserve">31 </w:t>
      </w:r>
      <w:r w:rsidR="00B735C0">
        <w:t>May</w:t>
      </w:r>
      <w:r>
        <w:t xml:space="preserve"> 2013</w:t>
      </w:r>
      <w:r w:rsidR="00B735C0">
        <w:t>, prior to the development of the flash flood, the WPC issued a Mesoscale</w:t>
      </w:r>
      <w:r w:rsidR="00B92A48">
        <w:t xml:space="preserve"> Precipitation</w:t>
      </w:r>
      <w:r w:rsidR="00B735C0">
        <w:t xml:space="preserve"> Discussion</w:t>
      </w:r>
      <w:r w:rsidR="00B92A48">
        <w:t xml:space="preserve"> (MPD)</w:t>
      </w:r>
      <w:r w:rsidR="00B735C0">
        <w:t xml:space="preserve"> highlighting several ingredients favorable for a flash flood</w:t>
      </w:r>
      <w:r>
        <w:t xml:space="preserve"> over parts of the southern plains</w:t>
      </w:r>
      <w:r w:rsidR="00B735C0">
        <w:t xml:space="preserve">, including moist southerly inflow, surface dew point temperatures in the low 70s </w:t>
      </w:r>
      <w:r w:rsidR="00B735C0">
        <w:sym w:font="Symbol" w:char="F0B0"/>
      </w:r>
      <w:r w:rsidR="00B735C0">
        <w:t xml:space="preserve">F (low 20s </w:t>
      </w:r>
      <w:r w:rsidR="00B735C0">
        <w:sym w:font="Symbol" w:char="F0B0"/>
      </w:r>
      <w:r w:rsidR="00B735C0">
        <w:t xml:space="preserve">C), PW just under 40 mm, 8 </w:t>
      </w:r>
      <w:r w:rsidR="00B735C0">
        <w:sym w:font="Symbol" w:char="F0B0"/>
      </w:r>
      <w:r w:rsidR="00B735C0">
        <w:t>C km</w:t>
      </w:r>
      <w:r w:rsidR="00B735C0">
        <w:rPr>
          <w:vertAlign w:val="superscript"/>
        </w:rPr>
        <w:t>-1</w:t>
      </w:r>
      <w:r w:rsidR="00B735C0">
        <w:t xml:space="preserve"> lapse rates from 700 to 500 hPa, and 3,000 to 5,000 J kg</w:t>
      </w:r>
      <w:r w:rsidR="00B735C0">
        <w:rPr>
          <w:vertAlign w:val="superscript"/>
        </w:rPr>
        <w:t>-1</w:t>
      </w:r>
      <w:r w:rsidR="00B735C0">
        <w:t xml:space="preserve"> of convective </w:t>
      </w:r>
      <w:r w:rsidR="00B735C0">
        <w:lastRenderedPageBreak/>
        <w:t>available potential energy (CAPE). Four-and-a-h</w:t>
      </w:r>
      <w:r>
        <w:t xml:space="preserve">alf hours later, at 0257 UTC 1 </w:t>
      </w:r>
      <w:r w:rsidR="00B735C0">
        <w:t>June</w:t>
      </w:r>
      <w:r>
        <w:t xml:space="preserve"> 2013</w:t>
      </w:r>
      <w:r w:rsidR="00B735C0">
        <w:t xml:space="preserve">, a second </w:t>
      </w:r>
      <w:r w:rsidR="00B92A48">
        <w:t>MPD</w:t>
      </w:r>
      <w:r w:rsidR="00B735C0">
        <w:t xml:space="preserve"> </w:t>
      </w:r>
      <w:r w:rsidR="00B92A48">
        <w:t>suggested that “1-2 inches of rain per hour</w:t>
      </w:r>
      <w:r w:rsidR="007F246D">
        <w:t xml:space="preserve"> [25-50 mm h</w:t>
      </w:r>
      <w:r w:rsidR="007F246D">
        <w:rPr>
          <w:vertAlign w:val="superscript"/>
        </w:rPr>
        <w:t>-1</w:t>
      </w:r>
      <w:r w:rsidR="007F246D">
        <w:t>]</w:t>
      </w:r>
      <w:r w:rsidR="00B92A48">
        <w:t xml:space="preserve"> is expected with flooding possible where local training allows activity to last a couple of hours.” This second MPD referenced 850-hPa flow running largely parallel to a stationary boundary draped across northwestern O</w:t>
      </w:r>
      <w:r w:rsidR="007F246D">
        <w:t>K</w:t>
      </w:r>
      <w:r w:rsidR="00B92A48">
        <w:t xml:space="preserve">; this boundary </w:t>
      </w:r>
      <w:r>
        <w:t xml:space="preserve">had </w:t>
      </w:r>
      <w:r w:rsidR="00B92A48">
        <w:t xml:space="preserve">helped to initiate the tornadic convection that later evolved into the heavy rainfall producer. What was not forecast by this second MPD was the redevelopment of convection and associated heavy rain rates that dropped 100 mm of rain over 5 hours in areas that had just received 80 mm of rain in 90 minutes. </w:t>
      </w:r>
    </w:p>
    <w:p w14:paraId="55AFF1A4" w14:textId="77777777" w:rsidR="00B735C0" w:rsidRDefault="00B735C0" w:rsidP="00B735C0">
      <w:pPr>
        <w:pStyle w:val="NoSpacing"/>
      </w:pPr>
      <w:r>
        <w:rPr>
          <w:noProof/>
        </w:rPr>
        <w:drawing>
          <wp:inline distT="0" distB="0" distL="0" distR="0" wp14:anchorId="2733D0C5" wp14:editId="4F975F44">
            <wp:extent cx="5303520" cy="4098118"/>
            <wp:effectExtent l="25400" t="25400" r="30480" b="17145"/>
            <wp:docPr id="34" name="Pictur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18z_hrrr_qpf.png"/>
                    <pic:cNvPicPr/>
                  </pic:nvPicPr>
                  <pic:blipFill>
                    <a:blip r:embed="rId42" cstate="print">
                      <a:extLst>
                        <a:ext uri="{28A0092B-C50C-407E-A947-70E740481C1C}">
                          <a14:useLocalDpi xmlns:a14="http://schemas.microsoft.com/office/drawing/2010/main" val="0"/>
                        </a:ext>
                      </a:extLst>
                    </a:blip>
                    <a:stretch>
                      <a:fillRect/>
                    </a:stretch>
                  </pic:blipFill>
                  <pic:spPr>
                    <a:xfrm>
                      <a:off x="0" y="0"/>
                      <a:ext cx="5303520" cy="4098118"/>
                    </a:xfrm>
                    <a:prstGeom prst="rect">
                      <a:avLst/>
                    </a:prstGeom>
                    <a:ln w="12700">
                      <a:solidFill>
                        <a:schemeClr val="tx1"/>
                      </a:solidFill>
                    </a:ln>
                  </pic:spPr>
                </pic:pic>
              </a:graphicData>
            </a:graphic>
          </wp:inline>
        </w:drawing>
      </w:r>
    </w:p>
    <w:p w14:paraId="29599250" w14:textId="3437B42E" w:rsidR="00B92A48" w:rsidRDefault="00B735C0" w:rsidP="00B92A48">
      <w:pPr>
        <w:pStyle w:val="NoSpacing"/>
      </w:pPr>
      <w:bookmarkStart w:id="163" w:name="_Toc458793777"/>
      <w:r w:rsidRPr="00B735C0">
        <w:rPr>
          <w:b/>
        </w:rPr>
        <w:t xml:space="preserve">Figure </w:t>
      </w:r>
      <w:r w:rsidRPr="00B735C0">
        <w:rPr>
          <w:b/>
        </w:rPr>
        <w:fldChar w:fldCharType="begin"/>
      </w:r>
      <w:r w:rsidRPr="00B735C0">
        <w:rPr>
          <w:b/>
        </w:rPr>
        <w:instrText xml:space="preserve"> SEQ Figure \* ARABIC </w:instrText>
      </w:r>
      <w:r w:rsidRPr="00B735C0">
        <w:rPr>
          <w:b/>
        </w:rPr>
        <w:fldChar w:fldCharType="separate"/>
      </w:r>
      <w:r w:rsidR="00E9740C">
        <w:rPr>
          <w:b/>
          <w:noProof/>
        </w:rPr>
        <w:t>32</w:t>
      </w:r>
      <w:r w:rsidRPr="00B735C0">
        <w:rPr>
          <w:b/>
        </w:rPr>
        <w:fldChar w:fldCharType="end"/>
      </w:r>
      <w:r w:rsidRPr="00B735C0">
        <w:rPr>
          <w:b/>
        </w:rPr>
        <w:t>.</w:t>
      </w:r>
      <w:r>
        <w:t xml:space="preserve"> HRRR 15-h QPF initialized 18</w:t>
      </w:r>
      <w:r w:rsidR="007F246D">
        <w:t>00 UTC 31 May 2013 and</w:t>
      </w:r>
      <w:r>
        <w:t xml:space="preserve"> valid </w:t>
      </w:r>
      <w:r w:rsidR="007F246D">
        <w:t>0</w:t>
      </w:r>
      <w:r>
        <w:t>9</w:t>
      </w:r>
      <w:r w:rsidR="007F246D">
        <w:t>00 UTC 1 June 2013 (K. Mahoney, personal communication, January 9, 2014)</w:t>
      </w:r>
      <w:bookmarkEnd w:id="163"/>
    </w:p>
    <w:p w14:paraId="6D6BD56A" w14:textId="6C4EC5ED" w:rsidR="001E7ADC" w:rsidRPr="001E7ADC" w:rsidRDefault="001E7ADC" w:rsidP="00B92A48">
      <w:pPr>
        <w:pStyle w:val="NoSpacing"/>
      </w:pPr>
      <w:r>
        <w:t xml:space="preserve"> </w:t>
      </w:r>
    </w:p>
    <w:p w14:paraId="6A8D9464" w14:textId="77777777" w:rsidR="00641F37" w:rsidRDefault="00641F37" w:rsidP="00641F37">
      <w:pPr>
        <w:pStyle w:val="Heading3"/>
      </w:pPr>
      <w:bookmarkStart w:id="164" w:name="_Toc458793843"/>
      <w:r>
        <w:lastRenderedPageBreak/>
        <w:t>Hydrological Synopsis</w:t>
      </w:r>
      <w:bookmarkEnd w:id="164"/>
    </w:p>
    <w:p w14:paraId="792EBD9C" w14:textId="1ADF671E" w:rsidR="00A52FFD" w:rsidRDefault="00B92A48" w:rsidP="00B92A48">
      <w:r>
        <w:tab/>
      </w:r>
      <w:r w:rsidR="00A52FFD">
        <w:t>Throughout 2012,</w:t>
      </w:r>
      <w:r>
        <w:t xml:space="preserve"> Will Rogers World Airport in OKC (KOKC) received 8</w:t>
      </w:r>
      <w:r w:rsidR="00A52FFD">
        <w:t>1</w:t>
      </w:r>
      <w:r>
        <w:t>% of its 1980-2010 normal</w:t>
      </w:r>
      <w:r w:rsidR="00A52FFD">
        <w:t xml:space="preserve"> annual precipitation. In January 2013, KOKC received 82% of its 1980-2010 normal</w:t>
      </w:r>
      <w:r>
        <w:t xml:space="preserve"> January precipitation. Lake Hefner, one of OKC’s primary reservoirs, reached its lowest level since the 1970s; boats at a popular marina were entirely cut off from water that January as the water level dropped that winter</w:t>
      </w:r>
      <w:r w:rsidR="007F246D">
        <w:t xml:space="preserve"> (Crum 2013)</w:t>
      </w:r>
      <w:r>
        <w:t xml:space="preserve">. </w:t>
      </w:r>
      <w:r w:rsidR="00A52FFD">
        <w:t xml:space="preserve">On </w:t>
      </w:r>
      <w:r>
        <w:t xml:space="preserve">January </w:t>
      </w:r>
      <w:r w:rsidR="00C30EC7">
        <w:t>30</w:t>
      </w:r>
      <w:r>
        <w:t xml:space="preserve"> </w:t>
      </w:r>
      <w:r w:rsidR="00A52FFD">
        <w:t>and</w:t>
      </w:r>
      <w:r w:rsidR="00C30EC7">
        <w:t xml:space="preserve"> continuing through February 22</w:t>
      </w:r>
      <w:r w:rsidR="00A52FFD">
        <w:t xml:space="preserve">, </w:t>
      </w:r>
      <w:r>
        <w:t xml:space="preserve">the City of OKC exercised their </w:t>
      </w:r>
      <w:r w:rsidR="006E6C92">
        <w:t xml:space="preserve">rights to </w:t>
      </w:r>
      <w:r>
        <w:t xml:space="preserve">water </w:t>
      </w:r>
      <w:r w:rsidR="006E6C92">
        <w:t>from</w:t>
      </w:r>
      <w:r>
        <w:t xml:space="preserve"> Lake Canton, located on the North Canadian River 100 km upstream of OKC, due to worries about the City’s water supply for the upcoming spring and summer seasons.</w:t>
      </w:r>
      <w:r w:rsidR="00A52FFD">
        <w:t xml:space="preserve"> Over half the water volume stored in Canton was released into the North Canadian River during this time. That amount of water (</w:t>
      </w:r>
      <w:r w:rsidR="006E6C92">
        <w:t xml:space="preserve">equivalent </w:t>
      </w:r>
      <w:r w:rsidR="00A52FFD">
        <w:t>approximately 33% of Lake Hefner’s normal capacity) caused Hefner’s level to jump by 3.5 m</w:t>
      </w:r>
      <w:r w:rsidR="006E6C92">
        <w:t xml:space="preserve"> in February 2013</w:t>
      </w:r>
      <w:r w:rsidR="00A52FFD">
        <w:t xml:space="preserve">; Lake Canton did not return to normal levels until over three years later, on April </w:t>
      </w:r>
      <w:r w:rsidR="007F246D">
        <w:t xml:space="preserve">22, </w:t>
      </w:r>
      <w:r w:rsidR="00A52FFD">
        <w:t>2016. After above-normal rains at KOKC in February</w:t>
      </w:r>
      <w:r w:rsidR="00C30EC7">
        <w:t xml:space="preserve"> 2013</w:t>
      </w:r>
      <w:r w:rsidR="00A52FFD">
        <w:t>, and below normal rains in March,</w:t>
      </w:r>
      <w:r>
        <w:t xml:space="preserve"> </w:t>
      </w:r>
      <w:r w:rsidR="00A52FFD">
        <w:t>all of Oklahoma was experiencing severe (or worse) drought</w:t>
      </w:r>
      <w:r w:rsidR="007F246D">
        <w:t xml:space="preserve"> </w:t>
      </w:r>
      <w:r w:rsidR="00C30EC7">
        <w:t>at the end of March</w:t>
      </w:r>
      <w:r w:rsidR="007F246D">
        <w:t>. In particular, t</w:t>
      </w:r>
      <w:r w:rsidR="006E6C92">
        <w:t xml:space="preserve">he area eventually affected </w:t>
      </w:r>
      <w:r w:rsidR="00A52FFD">
        <w:t>by the flash flood at the end of May was in severe drought</w:t>
      </w:r>
      <w:r w:rsidR="006E6C92">
        <w:t xml:space="preserve"> at the end of March</w:t>
      </w:r>
      <w:r w:rsidR="00A52FFD">
        <w:t>.</w:t>
      </w:r>
    </w:p>
    <w:p w14:paraId="4A5858F2" w14:textId="647B74B6" w:rsidR="00B92A48" w:rsidRDefault="00A52FFD" w:rsidP="00B92A48">
      <w:r>
        <w:tab/>
        <w:t xml:space="preserve">In April, KOKC recorded </w:t>
      </w:r>
      <w:r w:rsidR="004A73D2">
        <w:t xml:space="preserve">192 mm of precipitation – </w:t>
      </w:r>
      <w:r>
        <w:t xml:space="preserve">247% of </w:t>
      </w:r>
      <w:r w:rsidR="004A73D2">
        <w:t xml:space="preserve">its 1980-2010 normal April precipitation, and more precipitation in a single month than had fallen in the entire period from October 15, 2012 to March 31, 2013. As a result of this rain, and that which fell in May </w:t>
      </w:r>
      <w:r w:rsidR="006E6C92">
        <w:t>2013 prior to the 31st</w:t>
      </w:r>
      <w:r w:rsidR="004A73D2">
        <w:t>, most of central O</w:t>
      </w:r>
      <w:r w:rsidR="00C30EC7">
        <w:t xml:space="preserve">K had exited drought by May 28, </w:t>
      </w:r>
      <w:r w:rsidR="004A73D2">
        <w:t xml:space="preserve">and only the far western and northern parts of the OKC metropolitan area were considered “abnormally dry”. Additionally, most of the Oklahoma Mesonet stations in the OKC metropolitan area recorded greater than 90% soil saturation at 5 and 25 cm </w:t>
      </w:r>
      <w:r w:rsidR="004A73D2">
        <w:lastRenderedPageBreak/>
        <w:t>below ground level in the weeks prior to the flash flood. May 2013 ended up being the wettest May, and the second-wettest month ever</w:t>
      </w:r>
      <w:r w:rsidR="006E6C92">
        <w:t>,</w:t>
      </w:r>
      <w:r w:rsidR="004A73D2">
        <w:t xml:space="preserve"> in OKC history, as 312% of the city’s normal May precipitation was recorded. (Since that time, May 2015 has obliterated both marks; OKC received nearly 450% of its normal May rainfall</w:t>
      </w:r>
      <w:r w:rsidR="00C84CA6">
        <w:t xml:space="preserve"> in May 2015</w:t>
      </w:r>
      <w:r w:rsidR="004A73D2">
        <w:t xml:space="preserve">, a full 33% more than that observed in May 2013). </w:t>
      </w:r>
    </w:p>
    <w:p w14:paraId="2AF9BF88" w14:textId="03C91896" w:rsidR="00C84CA6" w:rsidRDefault="00C84CA6" w:rsidP="00B92A48">
      <w:r>
        <w:tab/>
        <w:t xml:space="preserve">OKC is drained by the North Canadian River and the Deep Fork Creek. The North Canadian (officially named the Oklahoma River within the boundaries of Oklahoma County, </w:t>
      </w:r>
      <w:r w:rsidR="00002C30">
        <w:t>for which OKC is the county seat</w:t>
      </w:r>
      <w:r>
        <w:t>) flows through the heart of the city and drains much of the city’s southern side, as well as its near north</w:t>
      </w:r>
      <w:r w:rsidR="00002C30">
        <w:t>ern</w:t>
      </w:r>
      <w:r>
        <w:t xml:space="preserve"> side. The Deep Fork Creek drains the vast majority of northern </w:t>
      </w:r>
      <w:r w:rsidR="007F246D">
        <w:t>OKC</w:t>
      </w:r>
      <w:r>
        <w:t xml:space="preserve">, including some areas </w:t>
      </w:r>
      <w:r w:rsidR="00002C30">
        <w:t>quite close to the northern bank</w:t>
      </w:r>
      <w:r>
        <w:t xml:space="preserve"> of the North Canadian. Brock Creek and Lightning Creek, tributaries of the North Canadian, drain two small, heavily-urbanized catchments on the </w:t>
      </w:r>
      <w:proofErr w:type="gramStart"/>
      <w:r>
        <w:t>city’s</w:t>
      </w:r>
      <w:proofErr w:type="gramEnd"/>
      <w:r>
        <w:t xml:space="preserve"> near south side. Although both creeks are surrounded by a fair amount of parkland, many low-income homes lie in the watersheds of these two creeks. Through central OKC, the North Canadian has been controlled by three low-water dams since the early 2000s. </w:t>
      </w:r>
      <w:r w:rsidR="00BD75A2">
        <w:t xml:space="preserve">An additional upstream dam at Lake Overholser, approximately 10 km upstream of downtown OKC, </w:t>
      </w:r>
      <w:r w:rsidR="007F246D">
        <w:t xml:space="preserve">serves recreational, water storage, and flood control purposes. </w:t>
      </w:r>
      <w:r w:rsidR="00BD75A2">
        <w:t xml:space="preserve"> </w:t>
      </w:r>
    </w:p>
    <w:p w14:paraId="7ADB2BB7" w14:textId="0900B8B9" w:rsidR="00C30EC7" w:rsidRPr="00002C30" w:rsidRDefault="00C84CA6" w:rsidP="0068327E">
      <w:r>
        <w:tab/>
        <w:t>On the night of May 31,</w:t>
      </w:r>
      <w:r w:rsidR="00002C30">
        <w:t xml:space="preserve"> 2013,</w:t>
      </w:r>
      <w:r>
        <w:t xml:space="preserve"> heavy rains overwhelmed the Lightning Creek watershed</w:t>
      </w:r>
      <w:r w:rsidR="00BD75A2">
        <w:t>; hundreds of homes were affected by the waters</w:t>
      </w:r>
      <w:r>
        <w:t>.</w:t>
      </w:r>
      <w:r w:rsidR="00BD75A2">
        <w:t xml:space="preserve"> On the north side of town, waters from the Deep Fork Creek flooded low-lying spots on Interstate </w:t>
      </w:r>
      <w:r w:rsidR="007F246D">
        <w:t xml:space="preserve">Highway </w:t>
      </w:r>
      <w:r w:rsidR="00BD75A2">
        <w:t xml:space="preserve">44 </w:t>
      </w:r>
      <w:r w:rsidR="007F246D">
        <w:t xml:space="preserve">(I-44) </w:t>
      </w:r>
      <w:r w:rsidR="00BD75A2">
        <w:t xml:space="preserve">and Interstate </w:t>
      </w:r>
      <w:r w:rsidR="007F246D">
        <w:t xml:space="preserve">Highway </w:t>
      </w:r>
      <w:r w:rsidR="00BD75A2">
        <w:t>235</w:t>
      </w:r>
      <w:r w:rsidR="007F246D">
        <w:t xml:space="preserve"> (I-235)</w:t>
      </w:r>
      <w:r w:rsidR="00BD75A2">
        <w:t xml:space="preserve">. Areas in the North Canadian flood plain, including downtown OKC, had not been seriously affected by floodwaters in decades, </w:t>
      </w:r>
      <w:r w:rsidR="00BD75A2">
        <w:lastRenderedPageBreak/>
        <w:t>but basements and ground floors alike throughout the central business district were subject to flooding during the event.</w:t>
      </w:r>
    </w:p>
    <w:p w14:paraId="5FC50059" w14:textId="77777777" w:rsidR="00C30EC7" w:rsidRDefault="00BD75A2" w:rsidP="0068327E">
      <w:pPr>
        <w:rPr>
          <w:i/>
        </w:rPr>
      </w:pPr>
      <w:r>
        <w:rPr>
          <w:i/>
        </w:rPr>
        <w:t>Impacts</w:t>
      </w:r>
    </w:p>
    <w:p w14:paraId="3FCACAC0" w14:textId="5C3808DF" w:rsidR="0077264A" w:rsidRDefault="0068327E" w:rsidP="00C30EC7">
      <w:pPr>
        <w:ind w:firstLine="720"/>
      </w:pPr>
      <w:r w:rsidRPr="00E01C85">
        <w:t>The impacts from the flash flood in OKC were significant. Traffic was snarled, homes and businesses were flooded, and 14 people lost their lives</w:t>
      </w:r>
      <w:r w:rsidR="00E01C85" w:rsidRPr="00E01C85">
        <w:t xml:space="preserve"> (</w:t>
      </w:r>
      <w:r w:rsidR="000C6EEF">
        <w:t>F. Barnes, personal communication, November 6, 2013)</w:t>
      </w:r>
      <w:r w:rsidRPr="00E01C85">
        <w:t>.</w:t>
      </w:r>
      <w:r>
        <w:t xml:space="preserve"> Figure 3</w:t>
      </w:r>
      <w:r w:rsidR="00002C30">
        <w:t>3</w:t>
      </w:r>
      <w:r>
        <w:t xml:space="preserve"> shows areas where roads were closed or damaged due to the flash flood; it also contains the locations of the reported fatalities resulting from the event.</w:t>
      </w:r>
    </w:p>
    <w:p w14:paraId="0B2325BB" w14:textId="77777777" w:rsidR="0068327E" w:rsidRDefault="0068327E" w:rsidP="0068327E">
      <w:pPr>
        <w:pStyle w:val="NoSpacing"/>
      </w:pPr>
      <w:r>
        <w:rPr>
          <w:noProof/>
        </w:rPr>
        <w:drawing>
          <wp:inline distT="0" distB="0" distL="0" distR="0" wp14:anchorId="5046CFD1" wp14:editId="3D41265E">
            <wp:extent cx="5303520" cy="4098175"/>
            <wp:effectExtent l="25400" t="25400" r="30480" b="17145"/>
            <wp:docPr id="35" name="Picture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18z_hrrr_qpf.png"/>
                    <pic:cNvPicPr/>
                  </pic:nvPicPr>
                  <pic:blipFill>
                    <a:blip r:embed="rId43" cstate="print">
                      <a:extLst>
                        <a:ext uri="{28A0092B-C50C-407E-A947-70E740481C1C}">
                          <a14:useLocalDpi xmlns:a14="http://schemas.microsoft.com/office/drawing/2010/main" val="0"/>
                        </a:ext>
                      </a:extLst>
                    </a:blip>
                    <a:stretch>
                      <a:fillRect/>
                    </a:stretch>
                  </pic:blipFill>
                  <pic:spPr>
                    <a:xfrm>
                      <a:off x="0" y="0"/>
                      <a:ext cx="5303520" cy="4098175"/>
                    </a:xfrm>
                    <a:prstGeom prst="rect">
                      <a:avLst/>
                    </a:prstGeom>
                    <a:ln w="12700">
                      <a:solidFill>
                        <a:schemeClr val="tx1"/>
                      </a:solidFill>
                    </a:ln>
                  </pic:spPr>
                </pic:pic>
              </a:graphicData>
            </a:graphic>
          </wp:inline>
        </w:drawing>
      </w:r>
    </w:p>
    <w:p w14:paraId="01CB29EF" w14:textId="19505DF8" w:rsidR="0068327E" w:rsidRDefault="0068327E" w:rsidP="0068327E">
      <w:pPr>
        <w:pStyle w:val="NoSpacing"/>
      </w:pPr>
      <w:bookmarkStart w:id="165" w:name="_Toc458793778"/>
      <w:r w:rsidRPr="00B735C0">
        <w:rPr>
          <w:b/>
        </w:rPr>
        <w:t xml:space="preserve">Figure </w:t>
      </w:r>
      <w:r w:rsidRPr="00B735C0">
        <w:rPr>
          <w:b/>
        </w:rPr>
        <w:fldChar w:fldCharType="begin"/>
      </w:r>
      <w:r w:rsidRPr="00B735C0">
        <w:rPr>
          <w:b/>
        </w:rPr>
        <w:instrText xml:space="preserve"> SEQ Figure \* ARABIC </w:instrText>
      </w:r>
      <w:r w:rsidRPr="00B735C0">
        <w:rPr>
          <w:b/>
        </w:rPr>
        <w:fldChar w:fldCharType="separate"/>
      </w:r>
      <w:r w:rsidR="00E9740C">
        <w:rPr>
          <w:b/>
          <w:noProof/>
        </w:rPr>
        <w:t>33</w:t>
      </w:r>
      <w:r w:rsidRPr="00B735C0">
        <w:rPr>
          <w:b/>
        </w:rPr>
        <w:fldChar w:fldCharType="end"/>
      </w:r>
      <w:r w:rsidRPr="00B735C0">
        <w:rPr>
          <w:b/>
        </w:rPr>
        <w:t>.</w:t>
      </w:r>
      <w:r>
        <w:t xml:space="preserve"> Fatalities and major infrastructure impacts observed as a result of the May </w:t>
      </w:r>
      <w:r w:rsidR="00002C30">
        <w:t xml:space="preserve">31, </w:t>
      </w:r>
      <w:r w:rsidR="008E6FF2">
        <w:t xml:space="preserve">2013 </w:t>
      </w:r>
      <w:r>
        <w:t>flash flood in central OK</w:t>
      </w:r>
      <w:bookmarkEnd w:id="165"/>
    </w:p>
    <w:p w14:paraId="2C0A214C" w14:textId="77777777" w:rsidR="0068327E" w:rsidRDefault="0068327E" w:rsidP="0068327E">
      <w:pPr>
        <w:pStyle w:val="NoSpacing"/>
      </w:pPr>
    </w:p>
    <w:p w14:paraId="1BAC18E2" w14:textId="115EFF3A" w:rsidR="0068327E" w:rsidRDefault="0068327E" w:rsidP="0068327E">
      <w:r>
        <w:tab/>
      </w:r>
      <w:r w:rsidR="00E01C85">
        <w:t>Of the 14 fatalities, seven occurred when a family took shelter from what they believed to be a violent tornado in a culvert near NW 30th St. and N</w:t>
      </w:r>
      <w:r w:rsidR="00002C30">
        <w:t>.</w:t>
      </w:r>
      <w:r w:rsidR="00E01C85">
        <w:t xml:space="preserve"> Meridian Ave.; this </w:t>
      </w:r>
      <w:r w:rsidR="00E01C85">
        <w:lastRenderedPageBreak/>
        <w:t>culvert, though often dry, contains the headwaters of the Deep Fork Creek. Days after the event, one body from this group was recovered in the Deep Fork Creek at NW 36th St. and N. May Ave., just over 3 km downstream, and another body was recovered from the Deep Fork Creek just south of the junction between I-35</w:t>
      </w:r>
      <w:r w:rsidR="00C30EC7">
        <w:t xml:space="preserve"> and </w:t>
      </w:r>
      <w:r w:rsidR="00E01C85">
        <w:t>I-44, 13.5 km downstream of the culvert.</w:t>
      </w:r>
      <w:r w:rsidR="00C30EC7">
        <w:t xml:space="preserve"> This family primarily spoke Spanish at home; </w:t>
      </w:r>
      <w:r w:rsidR="00002C30">
        <w:t xml:space="preserve">in central OK, </w:t>
      </w:r>
      <w:r w:rsidR="00C30EC7">
        <w:t>Spanish-language severe weather and flash flood television and radio coverage is harder to obtain</w:t>
      </w:r>
      <w:r w:rsidR="00002C30">
        <w:t xml:space="preserve"> than English-language coverage</w:t>
      </w:r>
      <w:r w:rsidR="00C30EC7">
        <w:t xml:space="preserve"> (Suffern et al. 2014).  </w:t>
      </w:r>
    </w:p>
    <w:p w14:paraId="6D987273" w14:textId="242B47F5" w:rsidR="00C30EC7" w:rsidRDefault="00E01C85" w:rsidP="0068327E">
      <w:r>
        <w:tab/>
        <w:t>Another five fatalities were reported when a group of 11 people took shelter from t</w:t>
      </w:r>
      <w:r w:rsidR="00002C30">
        <w:t>he tornado in a culvert just south of</w:t>
      </w:r>
      <w:r>
        <w:t xml:space="preserve"> the N. Canadian River at I-44. Four bodies were recovered near the culvert, while another was recovered in the days after the event atop</w:t>
      </w:r>
      <w:r w:rsidR="00CD64BB">
        <w:t xml:space="preserve"> the low-water dam between S. Walker Ave. and S. Western Ave. Another two fatalities were reported the morning after the event; one victim drove his vehicle into the swollen N. Canadian River in rural NE Oklahoma County and the second victim was reported to have died from driving into floodwaters near the town of Clearview, OK, in Okfuskee County in east-central OK. </w:t>
      </w:r>
    </w:p>
    <w:p w14:paraId="48B1DE42" w14:textId="27D4F796" w:rsidR="00C30EC7" w:rsidRDefault="00002C30" w:rsidP="00C30EC7">
      <w:pPr>
        <w:ind w:firstLine="720"/>
      </w:pPr>
      <w:r>
        <w:t>Figure 34</w:t>
      </w:r>
      <w:r w:rsidR="00CD64BB">
        <w:t xml:space="preserve"> is a map of structures damaged in central OK as a result of the flash flood.</w:t>
      </w:r>
      <w:r w:rsidR="00C30EC7">
        <w:t xml:space="preserve"> The City of OKC estimated that the flash flood caused $17 million in infrastructure damage across central OK, primarily in OKC proper, although damage to schools, parks, and other structures was reported in Edmond, Luther, Jones, Choctaw, Midwest City, and Del City, as well. Roads were the most-frequently impacted type of structure in the event, with over 40 washouts and closures reported. Between 0014 and 1400 UTC 1 June 2013, the City of OKC dispatched first responders to 114 separate calls for flood rescue or flood assistance, mainly involving motorists. </w:t>
      </w:r>
    </w:p>
    <w:p w14:paraId="0E2BD84B" w14:textId="6AA865E9" w:rsidR="0068327E" w:rsidRDefault="0068327E" w:rsidP="00C30EC7">
      <w:pPr>
        <w:pStyle w:val="NoSpacing"/>
      </w:pPr>
      <w:r>
        <w:rPr>
          <w:noProof/>
        </w:rPr>
        <w:lastRenderedPageBreak/>
        <w:drawing>
          <wp:inline distT="0" distB="0" distL="0" distR="0" wp14:anchorId="277651D9" wp14:editId="24D21267">
            <wp:extent cx="5303520" cy="4098175"/>
            <wp:effectExtent l="25400" t="25400" r="30480" b="17145"/>
            <wp:docPr id="36" name="Picture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18z_hrrr_qpf.png"/>
                    <pic:cNvPicPr/>
                  </pic:nvPicPr>
                  <pic:blipFill>
                    <a:blip r:embed="rId44" cstate="print">
                      <a:extLst>
                        <a:ext uri="{28A0092B-C50C-407E-A947-70E740481C1C}">
                          <a14:useLocalDpi xmlns:a14="http://schemas.microsoft.com/office/drawing/2010/main" val="0"/>
                        </a:ext>
                      </a:extLst>
                    </a:blip>
                    <a:stretch>
                      <a:fillRect/>
                    </a:stretch>
                  </pic:blipFill>
                  <pic:spPr>
                    <a:xfrm>
                      <a:off x="0" y="0"/>
                      <a:ext cx="5303520" cy="4098175"/>
                    </a:xfrm>
                    <a:prstGeom prst="rect">
                      <a:avLst/>
                    </a:prstGeom>
                    <a:ln w="12700">
                      <a:solidFill>
                        <a:schemeClr val="tx1"/>
                      </a:solidFill>
                    </a:ln>
                  </pic:spPr>
                </pic:pic>
              </a:graphicData>
            </a:graphic>
          </wp:inline>
        </w:drawing>
      </w:r>
    </w:p>
    <w:p w14:paraId="1FF3F701" w14:textId="5CD836CE" w:rsidR="0068327E" w:rsidRDefault="0068327E" w:rsidP="0068327E">
      <w:pPr>
        <w:pStyle w:val="NoSpacing"/>
      </w:pPr>
      <w:bookmarkStart w:id="166" w:name="_Toc458793779"/>
      <w:r w:rsidRPr="00B735C0">
        <w:rPr>
          <w:b/>
        </w:rPr>
        <w:t xml:space="preserve">Figure </w:t>
      </w:r>
      <w:r w:rsidRPr="00B735C0">
        <w:rPr>
          <w:b/>
        </w:rPr>
        <w:fldChar w:fldCharType="begin"/>
      </w:r>
      <w:r w:rsidRPr="00B735C0">
        <w:rPr>
          <w:b/>
        </w:rPr>
        <w:instrText xml:space="preserve"> SEQ Figure \* ARABIC </w:instrText>
      </w:r>
      <w:r w:rsidRPr="00B735C0">
        <w:rPr>
          <w:b/>
        </w:rPr>
        <w:fldChar w:fldCharType="separate"/>
      </w:r>
      <w:r w:rsidR="00E9740C">
        <w:rPr>
          <w:b/>
          <w:noProof/>
        </w:rPr>
        <w:t>34</w:t>
      </w:r>
      <w:r w:rsidRPr="00B735C0">
        <w:rPr>
          <w:b/>
        </w:rPr>
        <w:fldChar w:fldCharType="end"/>
      </w:r>
      <w:r w:rsidRPr="00B735C0">
        <w:rPr>
          <w:b/>
        </w:rPr>
        <w:t>.</w:t>
      </w:r>
      <w:r>
        <w:t xml:space="preserve"> Map of </w:t>
      </w:r>
      <w:r w:rsidR="008E6FF2">
        <w:t>structures damaged as a result of</w:t>
      </w:r>
      <w:r w:rsidR="00002C30">
        <w:t xml:space="preserve"> the</w:t>
      </w:r>
      <w:r w:rsidR="008E6FF2">
        <w:t xml:space="preserve"> May</w:t>
      </w:r>
      <w:r w:rsidR="00002C30">
        <w:t xml:space="preserve"> 31,</w:t>
      </w:r>
      <w:r w:rsidR="008E6FF2">
        <w:t xml:space="preserve"> </w:t>
      </w:r>
      <w:r>
        <w:t>2013 flash flood in central OK</w:t>
      </w:r>
      <w:r w:rsidR="008E6FF2">
        <w:t>, with dark shading corresponding to increasing monetary impacts by municipality</w:t>
      </w:r>
      <w:bookmarkEnd w:id="166"/>
    </w:p>
    <w:p w14:paraId="57B302B6" w14:textId="77777777" w:rsidR="0068327E" w:rsidRDefault="0068327E" w:rsidP="0068327E">
      <w:pPr>
        <w:pStyle w:val="NoSpacing"/>
      </w:pPr>
    </w:p>
    <w:p w14:paraId="7EBD37AF" w14:textId="0FD1BFF6" w:rsidR="00CD64BB" w:rsidRDefault="00C30EC7" w:rsidP="00C30EC7">
      <w:pPr>
        <w:ind w:firstLine="720"/>
      </w:pPr>
      <w:r>
        <w:t>Traffic was abnormally high during the event, according to OD</w:t>
      </w:r>
      <w:r w:rsidR="00002C30">
        <w:t>OT data shown in Figure 35</w:t>
      </w:r>
      <w:r>
        <w:t xml:space="preserve"> (M. Folsom, personal communication, April 25, 2014). An EF-3 tornado, at 2.6 km, the widest ever recorded in official NWS statistics, affected central Canadian County, just to the west of OKC, prior to the flash flood. In response, many people to the east of this, in the OKC metropolitan area, fled their homes via automobile. In Union City, OK, traffic on May 31</w:t>
      </w:r>
      <w:r w:rsidR="00002C30">
        <w:t>, 2013</w:t>
      </w:r>
      <w:r>
        <w:t xml:space="preserve"> was 88% higher than average just to the south of the tornado, as residents (and likely, storm chasers, too) filled U.S. Highway 81 (US-81). In between El Reno and Yukon, OK, traffic on I-40, which was closed for hours after the tornado, was 13% lower than average. Many residents of central OKC drove south or east, away from the tornado and the flooding rainfall. Traffic on US-77, I-35, and State </w:t>
      </w:r>
      <w:r>
        <w:lastRenderedPageBreak/>
        <w:t xml:space="preserve">Highway 9 (SH-9), all in Norman, OK just to the south of OKC, was 46%, 25%, and 17% higher than average, respectively. In Mustang, OK, on OKC’s southwest side, traffic on SH-152 was 25% higher than normal, while I-35 in Moore, OK, between OKC and Norman, was 16% busier than the 2012 average.  </w:t>
      </w:r>
    </w:p>
    <w:p w14:paraId="43BCEEE1" w14:textId="77777777" w:rsidR="0068327E" w:rsidRDefault="0068327E" w:rsidP="0068327E">
      <w:pPr>
        <w:pStyle w:val="NoSpacing"/>
      </w:pPr>
      <w:r>
        <w:rPr>
          <w:noProof/>
        </w:rPr>
        <w:drawing>
          <wp:inline distT="0" distB="0" distL="0" distR="0" wp14:anchorId="23B45284" wp14:editId="64C5D448">
            <wp:extent cx="5303520" cy="4098175"/>
            <wp:effectExtent l="25400" t="25400" r="30480" b="17145"/>
            <wp:docPr id="37" name="Picture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18z_hrrr_qpf.png"/>
                    <pic:cNvPicPr/>
                  </pic:nvPicPr>
                  <pic:blipFill>
                    <a:blip r:embed="rId45" cstate="print">
                      <a:extLst>
                        <a:ext uri="{28A0092B-C50C-407E-A947-70E740481C1C}">
                          <a14:useLocalDpi xmlns:a14="http://schemas.microsoft.com/office/drawing/2010/main" val="0"/>
                        </a:ext>
                      </a:extLst>
                    </a:blip>
                    <a:stretch>
                      <a:fillRect/>
                    </a:stretch>
                  </pic:blipFill>
                  <pic:spPr>
                    <a:xfrm>
                      <a:off x="0" y="0"/>
                      <a:ext cx="5303520" cy="4098175"/>
                    </a:xfrm>
                    <a:prstGeom prst="rect">
                      <a:avLst/>
                    </a:prstGeom>
                    <a:ln w="12700">
                      <a:solidFill>
                        <a:schemeClr val="tx1"/>
                      </a:solidFill>
                    </a:ln>
                  </pic:spPr>
                </pic:pic>
              </a:graphicData>
            </a:graphic>
          </wp:inline>
        </w:drawing>
      </w:r>
    </w:p>
    <w:p w14:paraId="42251570" w14:textId="6C6DD59D" w:rsidR="0068327E" w:rsidRDefault="0068327E" w:rsidP="0068327E">
      <w:pPr>
        <w:pStyle w:val="NoSpacing"/>
      </w:pPr>
      <w:bookmarkStart w:id="167" w:name="_Toc458793780"/>
      <w:r w:rsidRPr="00B735C0">
        <w:rPr>
          <w:b/>
        </w:rPr>
        <w:t xml:space="preserve">Figure </w:t>
      </w:r>
      <w:r w:rsidRPr="00B735C0">
        <w:rPr>
          <w:b/>
        </w:rPr>
        <w:fldChar w:fldCharType="begin"/>
      </w:r>
      <w:r w:rsidRPr="00B735C0">
        <w:rPr>
          <w:b/>
        </w:rPr>
        <w:instrText xml:space="preserve"> SEQ Figure \* ARABIC </w:instrText>
      </w:r>
      <w:r w:rsidRPr="00B735C0">
        <w:rPr>
          <w:b/>
        </w:rPr>
        <w:fldChar w:fldCharType="separate"/>
      </w:r>
      <w:r w:rsidR="00E9740C">
        <w:rPr>
          <w:b/>
          <w:noProof/>
        </w:rPr>
        <w:t>35</w:t>
      </w:r>
      <w:r w:rsidRPr="00B735C0">
        <w:rPr>
          <w:b/>
        </w:rPr>
        <w:fldChar w:fldCharType="end"/>
      </w:r>
      <w:r w:rsidRPr="00B735C0">
        <w:rPr>
          <w:b/>
        </w:rPr>
        <w:t>.</w:t>
      </w:r>
      <w:r>
        <w:t xml:space="preserve"> </w:t>
      </w:r>
      <w:r w:rsidR="008E6FF2">
        <w:t>Percent change in daily traffic (compared to the previous year’s average annual daily traffic) on May</w:t>
      </w:r>
      <w:r w:rsidR="00C30EC7">
        <w:t xml:space="preserve"> 31,</w:t>
      </w:r>
      <w:r w:rsidR="008E6FF2">
        <w:t xml:space="preserve"> 2013 at selected ODOT traffic </w:t>
      </w:r>
      <w:r w:rsidR="00F053F2">
        <w:t>monitoring</w:t>
      </w:r>
      <w:r w:rsidR="008E6FF2">
        <w:t xml:space="preserve"> stations </w:t>
      </w:r>
      <w:r w:rsidR="00F053F2">
        <w:t>in</w:t>
      </w:r>
      <w:r w:rsidR="008E6FF2">
        <w:t xml:space="preserve"> central OK</w:t>
      </w:r>
      <w:bookmarkEnd w:id="167"/>
      <w:r w:rsidR="000C6EEF">
        <w:t xml:space="preserve"> </w:t>
      </w:r>
    </w:p>
    <w:p w14:paraId="01796536" w14:textId="77777777" w:rsidR="00CD64BB" w:rsidRDefault="00CD64BB" w:rsidP="0068327E">
      <w:pPr>
        <w:pStyle w:val="NoSpacing"/>
      </w:pPr>
    </w:p>
    <w:p w14:paraId="5482BF8E" w14:textId="77777777" w:rsidR="00641F37" w:rsidRDefault="00641F37" w:rsidP="00641F37">
      <w:pPr>
        <w:pStyle w:val="Heading3"/>
      </w:pPr>
      <w:bookmarkStart w:id="168" w:name="_Toc458793844"/>
      <w:r>
        <w:t>Results of Random Forest Predictions</w:t>
      </w:r>
      <w:bookmarkEnd w:id="168"/>
    </w:p>
    <w:p w14:paraId="127B5747" w14:textId="3ED759E1" w:rsidR="00C0666E" w:rsidRPr="00C0666E" w:rsidRDefault="00C30EC7" w:rsidP="00E16A53">
      <w:r>
        <w:tab/>
        <w:t xml:space="preserve">The random forest (RF) model proposed in Chapter </w:t>
      </w:r>
      <w:r w:rsidR="00002C30">
        <w:t>3 was applied to GFS forecasts valid between</w:t>
      </w:r>
      <w:r>
        <w:t xml:space="preserve"> 0000 UTC 24 May 2013 to 1800 UTC 1 June 2013. </w:t>
      </w:r>
      <w:r w:rsidR="00C0666E">
        <w:t xml:space="preserve">In this case, the RF model generally performed well, correctly identifying that there was a threat of receiving </w:t>
      </w:r>
      <w:r w:rsidR="00C0666E">
        <w:rPr>
          <w:i/>
        </w:rPr>
        <w:t>Storm Data</w:t>
      </w:r>
      <w:r w:rsidR="00C0666E">
        <w:t xml:space="preserve"> reports of flash floods from OK to Missouri</w:t>
      </w:r>
      <w:r w:rsidR="008E7450">
        <w:t xml:space="preserve"> (MO)</w:t>
      </w:r>
      <w:r w:rsidR="00C0666E">
        <w:t>, Illinois</w:t>
      </w:r>
      <w:r w:rsidR="008E7450">
        <w:t xml:space="preserve"> (IL)</w:t>
      </w:r>
      <w:r w:rsidR="00C0666E">
        <w:t>, and Indiana</w:t>
      </w:r>
      <w:r w:rsidR="008E7450">
        <w:t xml:space="preserve"> (IN)</w:t>
      </w:r>
      <w:r w:rsidR="00C0666E">
        <w:t xml:space="preserve"> on the night of May 31 and the morning of June 1. </w:t>
      </w:r>
      <w:r w:rsidR="00595336">
        <w:t>Figure 3</w:t>
      </w:r>
      <w:r w:rsidR="00002C30">
        <w:t>6</w:t>
      </w:r>
      <w:r w:rsidR="00595336">
        <w:t xml:space="preserve"> contains </w:t>
      </w:r>
      <w:r w:rsidR="00595336">
        <w:lastRenderedPageBreak/>
        <w:t>the result of applying the</w:t>
      </w:r>
      <w:r w:rsidR="00C0666E">
        <w:t xml:space="preserve"> RF model, fit to data drawn from the entire archive, to a 120-h (5-d) GFS forecast from 0600 UTC 27 May 2013, valid at 0600 </w:t>
      </w:r>
      <w:r w:rsidR="00002C30">
        <w:t>UTC on 1 June 2013. In Figure 36</w:t>
      </w:r>
      <w:r w:rsidR="00C0666E">
        <w:t>, the RF probabilities have been calibrated using the power-law relationship derived from the entire archive of cases.</w:t>
      </w:r>
      <w:r w:rsidR="00362B81">
        <w:t xml:space="preserve"> Figure </w:t>
      </w:r>
      <w:r w:rsidR="00002C30">
        <w:t>36 (and 37, 38, 39, 40, 41, and 42</w:t>
      </w:r>
      <w:r w:rsidR="00362B81">
        <w:t>) displays probabilities from 0-7% to improve the visualization of individual pixel probabilities. From the model calibrations discussed in Chapter 3, the maximum confidence the low-elevation RF can have in a flash flood occurri</w:t>
      </w:r>
      <w:r w:rsidR="00002C30">
        <w:t>ng at a specific grid cell is 14</w:t>
      </w:r>
      <w:r w:rsidR="00362B81">
        <w:t>%.</w:t>
      </w:r>
      <w:r w:rsidR="00C0666E">
        <w:t xml:space="preserve"> Verifying </w:t>
      </w:r>
      <w:r w:rsidR="00C0666E">
        <w:rPr>
          <w:i/>
        </w:rPr>
        <w:t>Storm Data</w:t>
      </w:r>
      <w:r w:rsidR="00C0666E">
        <w:t xml:space="preserve"> reports of flash floods are shown with gray dots.</w:t>
      </w:r>
    </w:p>
    <w:p w14:paraId="4E51DCEF" w14:textId="77777777" w:rsidR="0068327E" w:rsidRDefault="0068327E" w:rsidP="0068327E">
      <w:pPr>
        <w:pStyle w:val="NoSpacing"/>
      </w:pPr>
      <w:r>
        <w:rPr>
          <w:noProof/>
        </w:rPr>
        <w:drawing>
          <wp:inline distT="0" distB="0" distL="0" distR="0" wp14:anchorId="49F7E471" wp14:editId="566F9303">
            <wp:extent cx="5303520" cy="3314700"/>
            <wp:effectExtent l="25400" t="25400" r="30480" b="38100"/>
            <wp:docPr id="38" name="Picture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18z_hrrr_qpf.png"/>
                    <pic:cNvPicPr/>
                  </pic:nvPicPr>
                  <pic:blipFill>
                    <a:blip r:embed="rId46" cstate="print">
                      <a:extLst>
                        <a:ext uri="{28A0092B-C50C-407E-A947-70E740481C1C}">
                          <a14:useLocalDpi xmlns:a14="http://schemas.microsoft.com/office/drawing/2010/main" val="0"/>
                        </a:ext>
                      </a:extLst>
                    </a:blip>
                    <a:stretch>
                      <a:fillRect/>
                    </a:stretch>
                  </pic:blipFill>
                  <pic:spPr>
                    <a:xfrm>
                      <a:off x="0" y="0"/>
                      <a:ext cx="5303520" cy="3314700"/>
                    </a:xfrm>
                    <a:prstGeom prst="rect">
                      <a:avLst/>
                    </a:prstGeom>
                    <a:ln w="12700">
                      <a:solidFill>
                        <a:schemeClr val="tx1"/>
                      </a:solidFill>
                    </a:ln>
                  </pic:spPr>
                </pic:pic>
              </a:graphicData>
            </a:graphic>
          </wp:inline>
        </w:drawing>
      </w:r>
    </w:p>
    <w:p w14:paraId="3595AC18" w14:textId="42B0EE43" w:rsidR="0068327E" w:rsidRDefault="0068327E" w:rsidP="0068327E">
      <w:pPr>
        <w:pStyle w:val="NoSpacing"/>
      </w:pPr>
      <w:bookmarkStart w:id="169" w:name="_Toc458793781"/>
      <w:r w:rsidRPr="00B735C0">
        <w:rPr>
          <w:b/>
        </w:rPr>
        <w:t xml:space="preserve">Figure </w:t>
      </w:r>
      <w:r w:rsidRPr="00B735C0">
        <w:rPr>
          <w:b/>
        </w:rPr>
        <w:fldChar w:fldCharType="begin"/>
      </w:r>
      <w:r w:rsidRPr="00B735C0">
        <w:rPr>
          <w:b/>
        </w:rPr>
        <w:instrText xml:space="preserve"> SEQ Figure \* ARABIC </w:instrText>
      </w:r>
      <w:r w:rsidRPr="00B735C0">
        <w:rPr>
          <w:b/>
        </w:rPr>
        <w:fldChar w:fldCharType="separate"/>
      </w:r>
      <w:r w:rsidR="00E9740C">
        <w:rPr>
          <w:b/>
          <w:noProof/>
        </w:rPr>
        <w:t>36</w:t>
      </w:r>
      <w:r w:rsidRPr="00B735C0">
        <w:rPr>
          <w:b/>
        </w:rPr>
        <w:fldChar w:fldCharType="end"/>
      </w:r>
      <w:r w:rsidRPr="00B735C0">
        <w:rPr>
          <w:b/>
        </w:rPr>
        <w:t>.</w:t>
      </w:r>
      <w:r>
        <w:t xml:space="preserve"> </w:t>
      </w:r>
      <w:r w:rsidR="00595336">
        <w:t xml:space="preserve">RF </w:t>
      </w:r>
      <w:r w:rsidR="00901C43">
        <w:t xml:space="preserve">120-h forecast </w:t>
      </w:r>
      <w:r w:rsidR="00595336">
        <w:t xml:space="preserve">probability of a report of a flash flood, valid </w:t>
      </w:r>
      <w:r w:rsidR="0087703F">
        <w:t>0600 UTC 1</w:t>
      </w:r>
      <w:r w:rsidR="00595336">
        <w:t xml:space="preserve"> </w:t>
      </w:r>
      <w:r w:rsidR="0087703F">
        <w:t>June</w:t>
      </w:r>
      <w:r w:rsidR="00595336">
        <w:t xml:space="preserve"> 2013</w:t>
      </w:r>
      <w:bookmarkEnd w:id="169"/>
    </w:p>
    <w:p w14:paraId="6E582842" w14:textId="77777777" w:rsidR="0068327E" w:rsidRDefault="0068327E" w:rsidP="00595336">
      <w:pPr>
        <w:pStyle w:val="NoSpacing"/>
      </w:pPr>
    </w:p>
    <w:p w14:paraId="1870E455" w14:textId="1F26EFE6" w:rsidR="00C0666E" w:rsidRDefault="00C0666E" w:rsidP="00C0666E">
      <w:r>
        <w:tab/>
        <w:t>Although the fore</w:t>
      </w:r>
      <w:r w:rsidR="00002C30">
        <w:t>cast in Figure 36</w:t>
      </w:r>
      <w:r>
        <w:t xml:space="preserve"> missed the </w:t>
      </w:r>
      <w:r>
        <w:rPr>
          <w:i/>
        </w:rPr>
        <w:t>Storm Data</w:t>
      </w:r>
      <w:r>
        <w:t xml:space="preserve"> report in northern Iowa</w:t>
      </w:r>
      <w:r w:rsidR="00C93BD8">
        <w:t xml:space="preserve"> (IA)</w:t>
      </w:r>
      <w:r>
        <w:t>, it did correctly identify a line of potential flash floods extending from central OK to northern Ohio</w:t>
      </w:r>
      <w:r w:rsidR="008E7450">
        <w:t xml:space="preserve"> (OH)</w:t>
      </w:r>
      <w:r>
        <w:t xml:space="preserve"> and southeastern Michigan. The 120-h forecast was slightly offset </w:t>
      </w:r>
      <w:r>
        <w:lastRenderedPageBreak/>
        <w:t xml:space="preserve">to the south and east of the eventual confirmatory reports. The greatest probability of a </w:t>
      </w:r>
      <w:r>
        <w:rPr>
          <w:i/>
        </w:rPr>
        <w:t>Storm Data</w:t>
      </w:r>
      <w:r>
        <w:t xml:space="preserve"> report was forecast in northern Arkansas </w:t>
      </w:r>
      <w:r w:rsidR="008E7450">
        <w:t xml:space="preserve">(AR) </w:t>
      </w:r>
      <w:r>
        <w:t xml:space="preserve">and east central OK. </w:t>
      </w:r>
    </w:p>
    <w:p w14:paraId="44366FAB" w14:textId="39BA24CD" w:rsidR="00C0666E" w:rsidRPr="00C0666E" w:rsidRDefault="00002C30" w:rsidP="00C0666E">
      <w:r>
        <w:tab/>
        <w:t>Figure 37</w:t>
      </w:r>
      <w:r w:rsidR="00C0666E">
        <w:t xml:space="preserve"> is a 48-h (2-d) GFS forecast from the same m</w:t>
      </w:r>
      <w:r>
        <w:t>odel initialization in Figure 36</w:t>
      </w:r>
      <w:r w:rsidR="00C0666E">
        <w:t xml:space="preserve">. </w:t>
      </w:r>
    </w:p>
    <w:p w14:paraId="67F0A23A" w14:textId="77777777" w:rsidR="00595336" w:rsidRDefault="00595336" w:rsidP="00595336">
      <w:pPr>
        <w:pStyle w:val="NoSpacing"/>
      </w:pPr>
      <w:r>
        <w:rPr>
          <w:noProof/>
        </w:rPr>
        <w:drawing>
          <wp:inline distT="0" distB="0" distL="0" distR="0" wp14:anchorId="4B9CB00B" wp14:editId="1C28B74E">
            <wp:extent cx="5303520" cy="3314700"/>
            <wp:effectExtent l="25400" t="25400" r="30480" b="38100"/>
            <wp:docPr id="39" name="Picture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18z_hrrr_qpf.png"/>
                    <pic:cNvPicPr/>
                  </pic:nvPicPr>
                  <pic:blipFill>
                    <a:blip r:embed="rId47" cstate="print">
                      <a:extLst>
                        <a:ext uri="{28A0092B-C50C-407E-A947-70E740481C1C}">
                          <a14:useLocalDpi xmlns:a14="http://schemas.microsoft.com/office/drawing/2010/main" val="0"/>
                        </a:ext>
                      </a:extLst>
                    </a:blip>
                    <a:stretch>
                      <a:fillRect/>
                    </a:stretch>
                  </pic:blipFill>
                  <pic:spPr>
                    <a:xfrm>
                      <a:off x="0" y="0"/>
                      <a:ext cx="5303520" cy="3314700"/>
                    </a:xfrm>
                    <a:prstGeom prst="rect">
                      <a:avLst/>
                    </a:prstGeom>
                    <a:ln w="12700">
                      <a:solidFill>
                        <a:schemeClr val="tx1"/>
                      </a:solidFill>
                    </a:ln>
                  </pic:spPr>
                </pic:pic>
              </a:graphicData>
            </a:graphic>
          </wp:inline>
        </w:drawing>
      </w:r>
    </w:p>
    <w:p w14:paraId="158C8A27" w14:textId="21AE718F" w:rsidR="00595336" w:rsidRDefault="00595336" w:rsidP="00595336">
      <w:pPr>
        <w:pStyle w:val="NoSpacing"/>
      </w:pPr>
      <w:bookmarkStart w:id="170" w:name="_Toc458793782"/>
      <w:r w:rsidRPr="00B735C0">
        <w:rPr>
          <w:b/>
        </w:rPr>
        <w:t xml:space="preserve">Figure </w:t>
      </w:r>
      <w:r w:rsidRPr="00B735C0">
        <w:rPr>
          <w:b/>
        </w:rPr>
        <w:fldChar w:fldCharType="begin"/>
      </w:r>
      <w:r w:rsidRPr="00B735C0">
        <w:rPr>
          <w:b/>
        </w:rPr>
        <w:instrText xml:space="preserve"> SEQ Figure \* ARABIC </w:instrText>
      </w:r>
      <w:r w:rsidRPr="00B735C0">
        <w:rPr>
          <w:b/>
        </w:rPr>
        <w:fldChar w:fldCharType="separate"/>
      </w:r>
      <w:r w:rsidR="00E9740C">
        <w:rPr>
          <w:b/>
          <w:noProof/>
        </w:rPr>
        <w:t>37</w:t>
      </w:r>
      <w:r w:rsidRPr="00B735C0">
        <w:rPr>
          <w:b/>
        </w:rPr>
        <w:fldChar w:fldCharType="end"/>
      </w:r>
      <w:r w:rsidRPr="00B735C0">
        <w:rPr>
          <w:b/>
        </w:rPr>
        <w:t>.</w:t>
      </w:r>
      <w:r>
        <w:t xml:space="preserve"> RF </w:t>
      </w:r>
      <w:r w:rsidR="00901C43">
        <w:t xml:space="preserve">48-h forecast </w:t>
      </w:r>
      <w:r>
        <w:t xml:space="preserve">probability of a report of a flash flood, valid </w:t>
      </w:r>
      <w:r w:rsidR="00901C43">
        <w:t xml:space="preserve">0600 UTC </w:t>
      </w:r>
      <w:r>
        <w:t>1 June 2013</w:t>
      </w:r>
      <w:bookmarkEnd w:id="170"/>
      <w:r>
        <w:t xml:space="preserve"> </w:t>
      </w:r>
    </w:p>
    <w:p w14:paraId="4FA9CD29" w14:textId="77777777" w:rsidR="00595336" w:rsidRDefault="00595336" w:rsidP="00595336">
      <w:pPr>
        <w:pStyle w:val="NoSpacing"/>
      </w:pPr>
    </w:p>
    <w:p w14:paraId="77E7E7B9" w14:textId="11CBE29E" w:rsidR="003533A4" w:rsidRDefault="00C0666E" w:rsidP="00362B81">
      <w:r>
        <w:tab/>
        <w:t xml:space="preserve">The 48-h forecast is generally better-aligned with the swathe of </w:t>
      </w:r>
      <w:r>
        <w:rPr>
          <w:i/>
        </w:rPr>
        <w:t>Storm Data</w:t>
      </w:r>
      <w:r>
        <w:t xml:space="preserve"> reports across the Midwest and mid-Mississippi River valley. However, it does not identify central OK as a potential hotspot and also incorrectly predicts a moderately-high probability of a </w:t>
      </w:r>
      <w:r>
        <w:rPr>
          <w:i/>
        </w:rPr>
        <w:t>Storm Data</w:t>
      </w:r>
      <w:r>
        <w:t xml:space="preserve"> report in southwestern Pennsylvania. The 12-h</w:t>
      </w:r>
      <w:r w:rsidR="00AB6C49">
        <w:t xml:space="preserve"> (0.5-d)</w:t>
      </w:r>
      <w:r w:rsidR="00002C30">
        <w:t xml:space="preserve"> forecast, shown in Figure 38</w:t>
      </w:r>
      <w:r w:rsidR="008E7450">
        <w:t>, correctly keys in on central OK, and better-forecasts the reports in MO, IL, and IN. In general, the 12-h forecast is shifted slightly too far to the south and east, but performed fairly well overall.</w:t>
      </w:r>
      <w:r w:rsidR="00362B81">
        <w:t xml:space="preserve"> Although the probabilities resulting from the calibration process seem low, it is important to remember that the base rate of a </w:t>
      </w:r>
      <w:r w:rsidR="00362B81">
        <w:lastRenderedPageBreak/>
        <w:t>flash flood for the entire archive is 0.17%, so a probability of</w:t>
      </w:r>
      <w:r w:rsidR="00002C30">
        <w:t xml:space="preserve"> even</w:t>
      </w:r>
      <w:r w:rsidR="00362B81">
        <w:t xml:space="preserve"> 5% means a flash flood is nearly 30 times more likely than it would be on a “typical day”. </w:t>
      </w:r>
    </w:p>
    <w:p w14:paraId="70961B93" w14:textId="77777777" w:rsidR="008E7450" w:rsidRDefault="008E7450" w:rsidP="008E7450">
      <w:pPr>
        <w:pStyle w:val="Heading2"/>
      </w:pPr>
      <w:bookmarkStart w:id="171" w:name="_Toc458793845"/>
      <w:r>
        <w:t xml:space="preserve">May 2015: U.S. </w:t>
      </w:r>
      <w:r w:rsidRPr="008E7450">
        <w:t>Southern</w:t>
      </w:r>
      <w:r>
        <w:t xml:space="preserve"> Plains</w:t>
      </w:r>
      <w:bookmarkEnd w:id="171"/>
    </w:p>
    <w:p w14:paraId="16B1A6F6" w14:textId="371B8B2B" w:rsidR="003533A4" w:rsidRDefault="008E7450" w:rsidP="008E7450">
      <w:r>
        <w:tab/>
        <w:t xml:space="preserve">In May 2015, heavy rain affected the Southern Plains, especially OK and Texas (TX). In OKC, as stated in the previous section, the all-time record for the wettest month was shattered by May 2015, as the city received 450% of its 1980-2010 normal May rainfall. Wichita Falls, TX received 543% of its normal May rainfall during May 2015. Major flood and flash flood impacts were felt in the states of Kansas (KS), AR, and Louisiana (LA) (Breslin 2015). </w:t>
      </w:r>
    </w:p>
    <w:p w14:paraId="6317DDD1" w14:textId="77777777" w:rsidR="00595336" w:rsidRDefault="00595336" w:rsidP="00595336">
      <w:pPr>
        <w:pStyle w:val="NoSpacing"/>
      </w:pPr>
      <w:r>
        <w:rPr>
          <w:noProof/>
        </w:rPr>
        <w:drawing>
          <wp:inline distT="0" distB="0" distL="0" distR="0" wp14:anchorId="5A40750F" wp14:editId="644CA1F4">
            <wp:extent cx="5303520" cy="3314700"/>
            <wp:effectExtent l="25400" t="25400" r="30480" b="38100"/>
            <wp:docPr id="40" name="Picture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18z_hrrr_qpf.png"/>
                    <pic:cNvPicPr/>
                  </pic:nvPicPr>
                  <pic:blipFill>
                    <a:blip r:embed="rId48" cstate="print">
                      <a:extLst>
                        <a:ext uri="{28A0092B-C50C-407E-A947-70E740481C1C}">
                          <a14:useLocalDpi xmlns:a14="http://schemas.microsoft.com/office/drawing/2010/main" val="0"/>
                        </a:ext>
                      </a:extLst>
                    </a:blip>
                    <a:stretch>
                      <a:fillRect/>
                    </a:stretch>
                  </pic:blipFill>
                  <pic:spPr>
                    <a:xfrm>
                      <a:off x="0" y="0"/>
                      <a:ext cx="5303520" cy="3314700"/>
                    </a:xfrm>
                    <a:prstGeom prst="rect">
                      <a:avLst/>
                    </a:prstGeom>
                    <a:ln w="12700">
                      <a:solidFill>
                        <a:schemeClr val="tx1"/>
                      </a:solidFill>
                    </a:ln>
                  </pic:spPr>
                </pic:pic>
              </a:graphicData>
            </a:graphic>
          </wp:inline>
        </w:drawing>
      </w:r>
    </w:p>
    <w:p w14:paraId="25A58733" w14:textId="72A25DE7" w:rsidR="00595336" w:rsidRDefault="00595336" w:rsidP="00595336">
      <w:pPr>
        <w:pStyle w:val="NoSpacing"/>
      </w:pPr>
      <w:bookmarkStart w:id="172" w:name="_Toc458793783"/>
      <w:r w:rsidRPr="00B735C0">
        <w:rPr>
          <w:b/>
        </w:rPr>
        <w:t xml:space="preserve">Figure </w:t>
      </w:r>
      <w:r w:rsidRPr="00B735C0">
        <w:rPr>
          <w:b/>
        </w:rPr>
        <w:fldChar w:fldCharType="begin"/>
      </w:r>
      <w:r w:rsidRPr="00B735C0">
        <w:rPr>
          <w:b/>
        </w:rPr>
        <w:instrText xml:space="preserve"> SEQ Figure \* ARABIC </w:instrText>
      </w:r>
      <w:r w:rsidRPr="00B735C0">
        <w:rPr>
          <w:b/>
        </w:rPr>
        <w:fldChar w:fldCharType="separate"/>
      </w:r>
      <w:r w:rsidR="00E9740C">
        <w:rPr>
          <w:b/>
          <w:noProof/>
        </w:rPr>
        <w:t>38</w:t>
      </w:r>
      <w:r w:rsidRPr="00B735C0">
        <w:rPr>
          <w:b/>
        </w:rPr>
        <w:fldChar w:fldCharType="end"/>
      </w:r>
      <w:r w:rsidRPr="00B735C0">
        <w:rPr>
          <w:b/>
        </w:rPr>
        <w:t>.</w:t>
      </w:r>
      <w:r>
        <w:t xml:space="preserve"> RF </w:t>
      </w:r>
      <w:r w:rsidR="00901C43">
        <w:t xml:space="preserve">12-h forecast </w:t>
      </w:r>
      <w:r>
        <w:t>probability of a report of a flash flood, valid</w:t>
      </w:r>
      <w:r w:rsidR="00901C43">
        <w:t xml:space="preserve"> 0600 UTC</w:t>
      </w:r>
      <w:r>
        <w:t xml:space="preserve"> 1 June 2013</w:t>
      </w:r>
      <w:bookmarkEnd w:id="172"/>
    </w:p>
    <w:p w14:paraId="7E2E7DDA" w14:textId="77777777" w:rsidR="008E7450" w:rsidRDefault="008E7450" w:rsidP="00595336">
      <w:pPr>
        <w:pStyle w:val="NoSpacing"/>
      </w:pPr>
    </w:p>
    <w:p w14:paraId="589F1C44" w14:textId="279DC750" w:rsidR="008E7450" w:rsidRDefault="008E7450" w:rsidP="008E7450">
      <w:r>
        <w:tab/>
        <w:t xml:space="preserve">On May 18, 2015, </w:t>
      </w:r>
      <w:r w:rsidR="00F342BA">
        <w:t xml:space="preserve">highways in northeast LA were flooded, along with nearly a dozen homes. In northwest LA, roads were closed in several parishes, many homes were flooded, a child was killed, and another child and an adult were both injured when a car </w:t>
      </w:r>
      <w:r w:rsidR="00F342BA">
        <w:lastRenderedPageBreak/>
        <w:t>was washed away by swift water. In TX, San Angelo Regional Airport was closed and cars were washed away by floodwaters. Major highways and city streets were closed in dozens of communities across eastern, southeastern, and south central TX. Multiple rescues and one automobile-related fatality were also reported in TX during the event (NCEI 2015).</w:t>
      </w:r>
    </w:p>
    <w:p w14:paraId="63AB496D" w14:textId="3D2CCD77" w:rsidR="00CB545E" w:rsidRDefault="00641F37" w:rsidP="00CB545E">
      <w:pPr>
        <w:pStyle w:val="Heading3"/>
      </w:pPr>
      <w:bookmarkStart w:id="173" w:name="_Toc458793846"/>
      <w:r>
        <w:t>Results of Random Forest Predictions</w:t>
      </w:r>
      <w:bookmarkEnd w:id="173"/>
    </w:p>
    <w:p w14:paraId="26D01812" w14:textId="7D4875E0" w:rsidR="00AB6C49" w:rsidRPr="00AB6C49" w:rsidRDefault="00AB6C49" w:rsidP="00AB6C49">
      <w:r>
        <w:tab/>
        <w:t>The proposed RF model was applied to GFS forecasts from 2300 UTC 11 May 2015 to 1200 UTC 18 May 2015. The 156-h (6.5-d) forecast, valid 1200 UTC 18</w:t>
      </w:r>
      <w:r w:rsidR="00002C30">
        <w:t xml:space="preserve"> May 2015, is shown in Figure 39</w:t>
      </w:r>
      <w:r>
        <w:t xml:space="preserve">. </w:t>
      </w:r>
    </w:p>
    <w:p w14:paraId="74281372" w14:textId="77777777" w:rsidR="00595336" w:rsidRDefault="00595336" w:rsidP="00595336">
      <w:pPr>
        <w:pStyle w:val="NoSpacing"/>
      </w:pPr>
      <w:r>
        <w:rPr>
          <w:noProof/>
        </w:rPr>
        <w:drawing>
          <wp:inline distT="0" distB="0" distL="0" distR="0" wp14:anchorId="60ED9F51" wp14:editId="0A0BE13D">
            <wp:extent cx="5303520" cy="3314700"/>
            <wp:effectExtent l="25400" t="25400" r="30480" b="38100"/>
            <wp:docPr id="41" name="Picture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18z_hrrr_qpf.png"/>
                    <pic:cNvPicPr/>
                  </pic:nvPicPr>
                  <pic:blipFill>
                    <a:blip r:embed="rId49" cstate="print">
                      <a:extLst>
                        <a:ext uri="{28A0092B-C50C-407E-A947-70E740481C1C}">
                          <a14:useLocalDpi xmlns:a14="http://schemas.microsoft.com/office/drawing/2010/main" val="0"/>
                        </a:ext>
                      </a:extLst>
                    </a:blip>
                    <a:stretch>
                      <a:fillRect/>
                    </a:stretch>
                  </pic:blipFill>
                  <pic:spPr>
                    <a:xfrm>
                      <a:off x="0" y="0"/>
                      <a:ext cx="5303520" cy="3314700"/>
                    </a:xfrm>
                    <a:prstGeom prst="rect">
                      <a:avLst/>
                    </a:prstGeom>
                    <a:ln w="12700">
                      <a:solidFill>
                        <a:schemeClr val="tx1"/>
                      </a:solidFill>
                    </a:ln>
                  </pic:spPr>
                </pic:pic>
              </a:graphicData>
            </a:graphic>
          </wp:inline>
        </w:drawing>
      </w:r>
    </w:p>
    <w:p w14:paraId="2454FE4A" w14:textId="21C7D67F" w:rsidR="00E82647" w:rsidRDefault="00595336" w:rsidP="00E82647">
      <w:pPr>
        <w:pStyle w:val="NoSpacing"/>
      </w:pPr>
      <w:bookmarkStart w:id="174" w:name="_Toc458793784"/>
      <w:r w:rsidRPr="00B735C0">
        <w:rPr>
          <w:b/>
        </w:rPr>
        <w:t xml:space="preserve">Figure </w:t>
      </w:r>
      <w:r w:rsidRPr="00B735C0">
        <w:rPr>
          <w:b/>
        </w:rPr>
        <w:fldChar w:fldCharType="begin"/>
      </w:r>
      <w:r w:rsidRPr="00B735C0">
        <w:rPr>
          <w:b/>
        </w:rPr>
        <w:instrText xml:space="preserve"> SEQ Figure \* ARABIC </w:instrText>
      </w:r>
      <w:r w:rsidRPr="00B735C0">
        <w:rPr>
          <w:b/>
        </w:rPr>
        <w:fldChar w:fldCharType="separate"/>
      </w:r>
      <w:r w:rsidR="00E9740C">
        <w:rPr>
          <w:b/>
          <w:noProof/>
        </w:rPr>
        <w:t>39</w:t>
      </w:r>
      <w:r w:rsidRPr="00B735C0">
        <w:rPr>
          <w:b/>
        </w:rPr>
        <w:fldChar w:fldCharType="end"/>
      </w:r>
      <w:r w:rsidRPr="00B735C0">
        <w:rPr>
          <w:b/>
        </w:rPr>
        <w:t>.</w:t>
      </w:r>
      <w:r>
        <w:t xml:space="preserve"> </w:t>
      </w:r>
      <w:r w:rsidR="00E82647">
        <w:t>RF 156-h forecast probability of a report of a flash flood, valid 1200 UTC 18 May 2015</w:t>
      </w:r>
      <w:bookmarkEnd w:id="174"/>
    </w:p>
    <w:p w14:paraId="580324F2" w14:textId="41D1AFE0" w:rsidR="00595336" w:rsidRDefault="00595336" w:rsidP="00595336">
      <w:pPr>
        <w:pStyle w:val="NoSpacing"/>
      </w:pPr>
    </w:p>
    <w:p w14:paraId="471B7FA5" w14:textId="40C9069D" w:rsidR="00F342BA" w:rsidRDefault="00AB6C49" w:rsidP="00AB6C49">
      <w:r>
        <w:tab/>
        <w:t>Although the RF product shows some false alarming in MO, southern AR, and northern Mississippi (MS) and Alabama, it correctly identifies the majority of the impacts of the eventual flash floods across northern LA and ea</w:t>
      </w:r>
      <w:r w:rsidR="00002C30">
        <w:t>stern and southern TX. Figure 40</w:t>
      </w:r>
      <w:r>
        <w:t xml:space="preserve"> </w:t>
      </w:r>
      <w:r>
        <w:lastRenderedPageBreak/>
        <w:t>shows the 60-h (2.5-d) forecast valid at the</w:t>
      </w:r>
      <w:r w:rsidR="00002C30">
        <w:t xml:space="preserve"> same time, while Figure 41</w:t>
      </w:r>
      <w:r>
        <w:t xml:space="preserve"> contains the corresponding 12-h forecast. In the 60-h forecast there are significant false alarms from AR all the way northeast to OH. (There were </w:t>
      </w:r>
      <w:r>
        <w:rPr>
          <w:i/>
        </w:rPr>
        <w:t>Storm Data</w:t>
      </w:r>
      <w:r>
        <w:t xml:space="preserve"> reports of flash floods in AR, but they occurred three hours prior to the valid time of these forecasts.) In the 12-h forecast, these false alarms have been reduced in area and magnitude, but are still present in MS, Tennessee</w:t>
      </w:r>
      <w:r w:rsidR="00DA08BD">
        <w:t xml:space="preserve"> (TN)</w:t>
      </w:r>
      <w:r>
        <w:t>, and Kentucky</w:t>
      </w:r>
      <w:r w:rsidR="00C93BD8">
        <w:t xml:space="preserve"> (KY)</w:t>
      </w:r>
      <w:r>
        <w:t xml:space="preserve">. </w:t>
      </w:r>
    </w:p>
    <w:p w14:paraId="0E23ED3F" w14:textId="77777777" w:rsidR="00595336" w:rsidRDefault="00595336" w:rsidP="00595336">
      <w:pPr>
        <w:pStyle w:val="NoSpacing"/>
      </w:pPr>
      <w:r>
        <w:rPr>
          <w:noProof/>
        </w:rPr>
        <w:drawing>
          <wp:inline distT="0" distB="0" distL="0" distR="0" wp14:anchorId="2ED70885" wp14:editId="66218FB6">
            <wp:extent cx="5303520" cy="3314700"/>
            <wp:effectExtent l="25400" t="25400" r="30480" b="38100"/>
            <wp:docPr id="42" name="Picture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18z_hrrr_qpf.png"/>
                    <pic:cNvPicPr/>
                  </pic:nvPicPr>
                  <pic:blipFill>
                    <a:blip r:embed="rId50" cstate="print">
                      <a:extLst>
                        <a:ext uri="{28A0092B-C50C-407E-A947-70E740481C1C}">
                          <a14:useLocalDpi xmlns:a14="http://schemas.microsoft.com/office/drawing/2010/main" val="0"/>
                        </a:ext>
                      </a:extLst>
                    </a:blip>
                    <a:stretch>
                      <a:fillRect/>
                    </a:stretch>
                  </pic:blipFill>
                  <pic:spPr>
                    <a:xfrm>
                      <a:off x="0" y="0"/>
                      <a:ext cx="5303520" cy="3314700"/>
                    </a:xfrm>
                    <a:prstGeom prst="rect">
                      <a:avLst/>
                    </a:prstGeom>
                    <a:ln w="12700">
                      <a:solidFill>
                        <a:schemeClr val="tx1"/>
                      </a:solidFill>
                    </a:ln>
                  </pic:spPr>
                </pic:pic>
              </a:graphicData>
            </a:graphic>
          </wp:inline>
        </w:drawing>
      </w:r>
    </w:p>
    <w:p w14:paraId="62FA033C" w14:textId="6BC8B242" w:rsidR="00E82647" w:rsidRDefault="00595336" w:rsidP="00E82647">
      <w:pPr>
        <w:pStyle w:val="NoSpacing"/>
      </w:pPr>
      <w:bookmarkStart w:id="175" w:name="_Toc458793785"/>
      <w:r w:rsidRPr="00B735C0">
        <w:rPr>
          <w:b/>
        </w:rPr>
        <w:t xml:space="preserve">Figure </w:t>
      </w:r>
      <w:r w:rsidRPr="00B735C0">
        <w:rPr>
          <w:b/>
        </w:rPr>
        <w:fldChar w:fldCharType="begin"/>
      </w:r>
      <w:r w:rsidRPr="00B735C0">
        <w:rPr>
          <w:b/>
        </w:rPr>
        <w:instrText xml:space="preserve"> SEQ Figure \* ARABIC </w:instrText>
      </w:r>
      <w:r w:rsidRPr="00B735C0">
        <w:rPr>
          <w:b/>
        </w:rPr>
        <w:fldChar w:fldCharType="separate"/>
      </w:r>
      <w:r w:rsidR="00E9740C">
        <w:rPr>
          <w:b/>
          <w:noProof/>
        </w:rPr>
        <w:t>40</w:t>
      </w:r>
      <w:r w:rsidRPr="00B735C0">
        <w:rPr>
          <w:b/>
        </w:rPr>
        <w:fldChar w:fldCharType="end"/>
      </w:r>
      <w:r w:rsidRPr="00B735C0">
        <w:rPr>
          <w:b/>
        </w:rPr>
        <w:t>.</w:t>
      </w:r>
      <w:r>
        <w:t xml:space="preserve"> </w:t>
      </w:r>
      <w:r w:rsidR="00E82647">
        <w:t>RF 60-h forecast probability of a report of a flash flood, valid 1200 UTC 18 May 2015</w:t>
      </w:r>
      <w:bookmarkEnd w:id="175"/>
    </w:p>
    <w:p w14:paraId="2A5B180A" w14:textId="77777777" w:rsidR="00AB6C49" w:rsidRDefault="00AB6C49" w:rsidP="00E82647">
      <w:pPr>
        <w:pStyle w:val="NoSpacing"/>
      </w:pPr>
    </w:p>
    <w:p w14:paraId="27B904A0" w14:textId="77777777" w:rsidR="00AB6C49" w:rsidRDefault="00AB6C49" w:rsidP="00AB6C49">
      <w:pPr>
        <w:pStyle w:val="Heading2"/>
      </w:pPr>
      <w:bookmarkStart w:id="176" w:name="_Toc458793847"/>
      <w:r>
        <w:t>Hydrometeorological Testbed – Hydrology 2016 Experiment</w:t>
      </w:r>
      <w:bookmarkEnd w:id="176"/>
    </w:p>
    <w:p w14:paraId="368A819C" w14:textId="435D9183" w:rsidR="0050555B" w:rsidRDefault="00AB6C49" w:rsidP="0050555B">
      <w:r>
        <w:tab/>
        <w:t>The 2016 HMT-Hydro experiment ran from June 20, 2016 to July 15, 2016, and involved 16 NWS forecasters from WFOs and River Forecast Centers (RFCs) across the U.S. Forecasters were asked to use a series of experimental flash flood monitoring and forecasting tools to issue experimental FFAs and flash flood warnings</w:t>
      </w:r>
      <w:r w:rsidR="00051344">
        <w:t xml:space="preserve"> (FFWs)</w:t>
      </w:r>
      <w:r>
        <w:t>.</w:t>
      </w:r>
      <w:r w:rsidR="0050555B">
        <w:t xml:space="preserve"> For details on the monitoring tools available to the forecasters, see Gourley et al. (2016). </w:t>
      </w:r>
      <w:r w:rsidR="0050555B">
        <w:lastRenderedPageBreak/>
        <w:t xml:space="preserve">Martinaitis et al. (2016) explain the experimental setup used in the 2015 iteration of the HMT-Hydro Experiment, while Clark and Gourley (2015) explain and describe the 2014 iteration of what was, at that point, called the HWT-Hydro Experiment. HMT-Hydro 2016 was conducted in cooperation with the Flash Flood and Intense Rainfall Experiment (FFaIR) at WPC. Information about FFaIR’s experimental setup was given in Barthold et al. (2015). </w:t>
      </w:r>
    </w:p>
    <w:p w14:paraId="57C746F6" w14:textId="77777777" w:rsidR="00595336" w:rsidRDefault="00595336" w:rsidP="00595336">
      <w:pPr>
        <w:pStyle w:val="NoSpacing"/>
      </w:pPr>
      <w:r>
        <w:rPr>
          <w:noProof/>
        </w:rPr>
        <w:drawing>
          <wp:inline distT="0" distB="0" distL="0" distR="0" wp14:anchorId="236EFD0A" wp14:editId="26E8D280">
            <wp:extent cx="5303520" cy="3314700"/>
            <wp:effectExtent l="25400" t="25400" r="30480" b="38100"/>
            <wp:docPr id="43" name="Picture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18z_hrrr_qpf.png"/>
                    <pic:cNvPicPr/>
                  </pic:nvPicPr>
                  <pic:blipFill>
                    <a:blip r:embed="rId51" cstate="print">
                      <a:extLst>
                        <a:ext uri="{28A0092B-C50C-407E-A947-70E740481C1C}">
                          <a14:useLocalDpi xmlns:a14="http://schemas.microsoft.com/office/drawing/2010/main" val="0"/>
                        </a:ext>
                      </a:extLst>
                    </a:blip>
                    <a:stretch>
                      <a:fillRect/>
                    </a:stretch>
                  </pic:blipFill>
                  <pic:spPr>
                    <a:xfrm>
                      <a:off x="0" y="0"/>
                      <a:ext cx="5303520" cy="3314700"/>
                    </a:xfrm>
                    <a:prstGeom prst="rect">
                      <a:avLst/>
                    </a:prstGeom>
                    <a:ln w="12700">
                      <a:solidFill>
                        <a:schemeClr val="tx1"/>
                      </a:solidFill>
                    </a:ln>
                  </pic:spPr>
                </pic:pic>
              </a:graphicData>
            </a:graphic>
          </wp:inline>
        </w:drawing>
      </w:r>
    </w:p>
    <w:p w14:paraId="5A226D7C" w14:textId="340368DE" w:rsidR="00E82647" w:rsidRDefault="00595336" w:rsidP="00E82647">
      <w:pPr>
        <w:pStyle w:val="NoSpacing"/>
      </w:pPr>
      <w:bookmarkStart w:id="177" w:name="_Toc458793786"/>
      <w:r w:rsidRPr="00B735C0">
        <w:rPr>
          <w:b/>
        </w:rPr>
        <w:t xml:space="preserve">Figure </w:t>
      </w:r>
      <w:r w:rsidRPr="00B735C0">
        <w:rPr>
          <w:b/>
        </w:rPr>
        <w:fldChar w:fldCharType="begin"/>
      </w:r>
      <w:r w:rsidRPr="00B735C0">
        <w:rPr>
          <w:b/>
        </w:rPr>
        <w:instrText xml:space="preserve"> SEQ Figure \* ARABIC </w:instrText>
      </w:r>
      <w:r w:rsidRPr="00B735C0">
        <w:rPr>
          <w:b/>
        </w:rPr>
        <w:fldChar w:fldCharType="separate"/>
      </w:r>
      <w:r w:rsidR="00E9740C">
        <w:rPr>
          <w:b/>
          <w:noProof/>
        </w:rPr>
        <w:t>41</w:t>
      </w:r>
      <w:r w:rsidRPr="00B735C0">
        <w:rPr>
          <w:b/>
        </w:rPr>
        <w:fldChar w:fldCharType="end"/>
      </w:r>
      <w:r w:rsidRPr="00B735C0">
        <w:rPr>
          <w:b/>
        </w:rPr>
        <w:t>.</w:t>
      </w:r>
      <w:r>
        <w:t xml:space="preserve"> </w:t>
      </w:r>
      <w:r w:rsidR="00E82647">
        <w:t>RF 12-h forecast probability of a report of a flash flood, valid 1200 UTC 18 May 2015</w:t>
      </w:r>
      <w:bookmarkEnd w:id="177"/>
    </w:p>
    <w:p w14:paraId="12FA3279" w14:textId="64638CEE" w:rsidR="00595336" w:rsidRDefault="00595336" w:rsidP="00595336">
      <w:pPr>
        <w:pStyle w:val="NoSpacing"/>
      </w:pPr>
    </w:p>
    <w:p w14:paraId="66A540CA" w14:textId="1EBDDAFD" w:rsidR="0050555B" w:rsidRPr="00051344" w:rsidRDefault="0050555B" w:rsidP="0050555B">
      <w:pPr>
        <w:ind w:firstLine="720"/>
      </w:pPr>
      <w:r>
        <w:t xml:space="preserve">During HMT-Hydro 2016, forecasters had access to a real-time, quasi-operational version of the RF model described in and proposed by Chapters 3 and 4 of this dissertation. This RF was fit to the study period and each elevation region identified in Chapter 3. It included all candidate predictor variables from Chapter 3 except for those related to speed shear, mean layer wind, </w:t>
      </w:r>
      <w:r w:rsidR="00051344">
        <w:t xml:space="preserve">the K index, and model PW anomaly. Additionally, the training, testing, and validation datasets used to create this RF included </w:t>
      </w:r>
      <w:r w:rsidR="00051344">
        <w:lastRenderedPageBreak/>
        <w:t xml:space="preserve">hourly linearly-interpolated grids of all GFS model fields and derived predictors; in the rest of this dissertation, RFs were grown from original GFS model data and derived predictors arising from original GFS model data, with no hourly linear interpolation. The HMT-Hydro 2016 RF was </w:t>
      </w:r>
      <w:r w:rsidR="00051344" w:rsidRPr="00051344">
        <w:rPr>
          <w:i/>
        </w:rPr>
        <w:t>fit</w:t>
      </w:r>
      <w:r w:rsidR="00051344">
        <w:t xml:space="preserve"> to GFS3 model data, at a 1</w:t>
      </w:r>
      <w:r w:rsidR="00002C30">
        <w:t>.0</w:t>
      </w:r>
      <w:r w:rsidR="00051344">
        <w:t>-degree x 1</w:t>
      </w:r>
      <w:r w:rsidR="00002C30">
        <w:t>.0</w:t>
      </w:r>
      <w:r w:rsidR="00051344">
        <w:t xml:space="preserve">-degree resolution, as in the rest of the dissertation, but the RF was </w:t>
      </w:r>
      <w:r w:rsidR="00051344">
        <w:rPr>
          <w:i/>
        </w:rPr>
        <w:t>applied</w:t>
      </w:r>
      <w:r w:rsidR="00051344">
        <w:t xml:space="preserve"> to the newly-available 0.25-degree x 0.25-degree resolution GFS to generate probabilistic predictions of receiving a report of a flash flood in a given grid cell.</w:t>
      </w:r>
      <w:r w:rsidR="003972AD">
        <w:t xml:space="preserve"> Each day, the RF was applied to 6-, 12-, 18-, and 24-h forecasts from each 1200 UTC cycle of the GFS, which yielded probabilities valid at 1800 UTC on day 1, and 0000, 0600, and 1200 UTC on day 2.</w:t>
      </w:r>
    </w:p>
    <w:p w14:paraId="674666BF" w14:textId="66AB0E07" w:rsidR="0080389C" w:rsidRDefault="0080389C" w:rsidP="0080389C">
      <w:pPr>
        <w:pStyle w:val="Heading3"/>
      </w:pPr>
      <w:bookmarkStart w:id="178" w:name="_Toc458793848"/>
      <w:r>
        <w:t>Results of National Weather Service Forecaster Surveys</w:t>
      </w:r>
      <w:bookmarkEnd w:id="178"/>
    </w:p>
    <w:p w14:paraId="1CBDDFA5" w14:textId="144EE48C" w:rsidR="00595336" w:rsidRDefault="00051344" w:rsidP="00051344">
      <w:r>
        <w:tab/>
        <w:t xml:space="preserve">The experimental FFAs and FFWs resulting from each forecasting shift during the experiment were evaluated via a series of survey questions. Two questions asked in each forecast evaluation session concerned the performance of the RF predictions available to the forecasters. </w:t>
      </w:r>
      <w:r w:rsidR="00595336">
        <w:t xml:space="preserve">Figure </w:t>
      </w:r>
      <w:r w:rsidR="00002C30">
        <w:t>42</w:t>
      </w:r>
      <w:r w:rsidR="00595336">
        <w:t xml:space="preserve"> summarizes the results </w:t>
      </w:r>
      <w:r>
        <w:t>of these two questions.</w:t>
      </w:r>
      <w:r w:rsidR="00362B81">
        <w:t xml:space="preserve"> In the first question, each forecaster was asked, for each experimenta</w:t>
      </w:r>
      <w:r w:rsidR="00002C30">
        <w:t xml:space="preserve">l forecast shift, to rate his or her </w:t>
      </w:r>
      <w:r w:rsidR="00362B81">
        <w:t>agreement with the statement “The spatial accuracy of the GFS prediction probability forecast for the previous day was skillful,” via a five-segment Likert scale (Likert 1932). If we assign a value of “1” to “Strongly Disagree” and “5” to “Strongly Agree”, as shown in Figure 42, the average score on this question over the 12 experimental forecast shifts was 2.6, between “Neutral” and “Disagree”. When asked to rate their degree of agreement with “The probability values of the GFS prediction probability forecast for the previous day were accurate,” the average score was 2.8</w:t>
      </w:r>
      <w:r w:rsidR="00002C30">
        <w:t>, also between “Neutral” and “Disagree”</w:t>
      </w:r>
      <w:r w:rsidR="00362B81">
        <w:t>.</w:t>
      </w:r>
    </w:p>
    <w:p w14:paraId="65183C20" w14:textId="77777777" w:rsidR="00595336" w:rsidRDefault="00595336" w:rsidP="00595336">
      <w:pPr>
        <w:pStyle w:val="NoSpacing"/>
      </w:pPr>
      <w:r>
        <w:rPr>
          <w:noProof/>
        </w:rPr>
        <w:lastRenderedPageBreak/>
        <w:drawing>
          <wp:inline distT="0" distB="0" distL="0" distR="0" wp14:anchorId="1A9A4E67" wp14:editId="5B9D845F">
            <wp:extent cx="5303520" cy="3267221"/>
            <wp:effectExtent l="25400" t="25400" r="30480" b="34925"/>
            <wp:docPr id="44" name="Picture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18z_hrrr_qpf.png"/>
                    <pic:cNvPicPr/>
                  </pic:nvPicPr>
                  <pic:blipFill>
                    <a:blip r:embed="rId52" cstate="print">
                      <a:extLst>
                        <a:ext uri="{28A0092B-C50C-407E-A947-70E740481C1C}">
                          <a14:useLocalDpi xmlns:a14="http://schemas.microsoft.com/office/drawing/2010/main" val="0"/>
                        </a:ext>
                      </a:extLst>
                    </a:blip>
                    <a:stretch>
                      <a:fillRect/>
                    </a:stretch>
                  </pic:blipFill>
                  <pic:spPr>
                    <a:xfrm>
                      <a:off x="0" y="0"/>
                      <a:ext cx="5303520" cy="3267221"/>
                    </a:xfrm>
                    <a:prstGeom prst="rect">
                      <a:avLst/>
                    </a:prstGeom>
                    <a:ln w="12700">
                      <a:solidFill>
                        <a:schemeClr val="tx1"/>
                      </a:solidFill>
                    </a:ln>
                  </pic:spPr>
                </pic:pic>
              </a:graphicData>
            </a:graphic>
          </wp:inline>
        </w:drawing>
      </w:r>
    </w:p>
    <w:p w14:paraId="6DC78731" w14:textId="7C0AC019" w:rsidR="00595336" w:rsidRDefault="00595336" w:rsidP="00595336">
      <w:pPr>
        <w:pStyle w:val="NoSpacing"/>
      </w:pPr>
      <w:bookmarkStart w:id="179" w:name="_Toc458793787"/>
      <w:r w:rsidRPr="00B735C0">
        <w:rPr>
          <w:b/>
        </w:rPr>
        <w:t xml:space="preserve">Figure </w:t>
      </w:r>
      <w:r w:rsidRPr="00B735C0">
        <w:rPr>
          <w:b/>
        </w:rPr>
        <w:fldChar w:fldCharType="begin"/>
      </w:r>
      <w:r w:rsidRPr="00B735C0">
        <w:rPr>
          <w:b/>
        </w:rPr>
        <w:instrText xml:space="preserve"> SEQ Figure \* ARABIC </w:instrText>
      </w:r>
      <w:r w:rsidRPr="00B735C0">
        <w:rPr>
          <w:b/>
        </w:rPr>
        <w:fldChar w:fldCharType="separate"/>
      </w:r>
      <w:r w:rsidR="00E9740C">
        <w:rPr>
          <w:b/>
          <w:noProof/>
        </w:rPr>
        <w:t>42</w:t>
      </w:r>
      <w:r w:rsidRPr="00B735C0">
        <w:rPr>
          <w:b/>
        </w:rPr>
        <w:fldChar w:fldCharType="end"/>
      </w:r>
      <w:r w:rsidRPr="00B735C0">
        <w:rPr>
          <w:b/>
        </w:rPr>
        <w:t>.</w:t>
      </w:r>
      <w:r>
        <w:t xml:space="preserve"> Results of 2016 HMT-Hydro survey </w:t>
      </w:r>
      <w:r w:rsidR="00F053F2">
        <w:t>question</w:t>
      </w:r>
      <w:r w:rsidR="00957B23">
        <w:t>s</w:t>
      </w:r>
      <w:r w:rsidR="00F053F2">
        <w:t xml:space="preserve"> </w:t>
      </w:r>
      <w:r>
        <w:t>on the</w:t>
      </w:r>
      <w:r w:rsidR="00F053F2">
        <w:t xml:space="preserve"> use of</w:t>
      </w:r>
      <w:r>
        <w:t xml:space="preserve"> GFS RF predictions of flash floods</w:t>
      </w:r>
      <w:r w:rsidR="00957B23">
        <w:t xml:space="preserve"> in a testbed environment</w:t>
      </w:r>
      <w:bookmarkEnd w:id="179"/>
    </w:p>
    <w:p w14:paraId="1362CADD" w14:textId="77777777" w:rsidR="00595336" w:rsidRDefault="00595336" w:rsidP="00595336">
      <w:pPr>
        <w:pStyle w:val="NoSpacing"/>
      </w:pPr>
    </w:p>
    <w:p w14:paraId="4C15A6AF" w14:textId="73D4DB41" w:rsidR="00A55AF3" w:rsidRPr="00595336" w:rsidRDefault="00051344" w:rsidP="003972AD">
      <w:r>
        <w:tab/>
      </w:r>
      <w:r w:rsidR="00DA08BD">
        <w:t>In association with each question, forecasters were allowed to provide comments recorded by the personnel facilitating each evaluation session. These comments are reproduced verbatim in Table 20. In general, the comments are focused on the limitations imposed upon the RF method by the use of GFS NWP output, which is generally better at forecast synoptic-scale conditions due to its relatively coarse resolution. Of particular interest are the comments of June 29</w:t>
      </w:r>
      <w:r w:rsidR="00002C30">
        <w:t>, 2016</w:t>
      </w:r>
      <w:r w:rsidR="00DA08BD">
        <w:t xml:space="preserve"> and June 30</w:t>
      </w:r>
      <w:r w:rsidR="00002C30">
        <w:t>, 2016</w:t>
      </w:r>
      <w:r w:rsidR="00DA08BD">
        <w:t>. On June 29</w:t>
      </w:r>
      <w:r w:rsidR="00002C30">
        <w:t>, 2016</w:t>
      </w:r>
      <w:r w:rsidR="00DA08BD">
        <w:t>, a forecaster noted that the RF tool would likely be of less utility in western U.S. flash flood forecasting, an assertion borne out by the results presented in Chapters 3 and 4 of this dissertation. On June 30,</w:t>
      </w:r>
      <w:r w:rsidR="00002C30">
        <w:t xml:space="preserve"> 2016</w:t>
      </w:r>
      <w:r w:rsidR="00DA08BD">
        <w:t xml:space="preserve"> widespread flash floods were reported in the Las Vegas, Nevada area. All available operational NWP guidance was largely unsuccessful at forecasting environments and QPF supportive of an outbreak of flash floods, and the GFS was no exception</w:t>
      </w:r>
      <w:r w:rsidR="00002C30">
        <w:t xml:space="preserve"> to this rule</w:t>
      </w:r>
      <w:r w:rsidR="00DA08BD">
        <w:t xml:space="preserve">. </w:t>
      </w:r>
    </w:p>
    <w:p w14:paraId="1E7A21DE" w14:textId="180232E3" w:rsidR="00595336" w:rsidRPr="00595336" w:rsidRDefault="00595336" w:rsidP="00595336">
      <w:pPr>
        <w:pStyle w:val="NoSpacing"/>
      </w:pPr>
      <w:bookmarkStart w:id="180" w:name="_Toc458793744"/>
      <w:r w:rsidRPr="00595336">
        <w:rPr>
          <w:b/>
        </w:rPr>
        <w:lastRenderedPageBreak/>
        <w:t xml:space="preserve">Table </w:t>
      </w:r>
      <w:r w:rsidRPr="00595336">
        <w:rPr>
          <w:b/>
        </w:rPr>
        <w:fldChar w:fldCharType="begin"/>
      </w:r>
      <w:r w:rsidRPr="00595336">
        <w:rPr>
          <w:b/>
        </w:rPr>
        <w:instrText xml:space="preserve"> SEQ Table \* ARABIC </w:instrText>
      </w:r>
      <w:r w:rsidRPr="00595336">
        <w:rPr>
          <w:b/>
        </w:rPr>
        <w:fldChar w:fldCharType="separate"/>
      </w:r>
      <w:r w:rsidR="00BE68BC">
        <w:rPr>
          <w:b/>
          <w:noProof/>
        </w:rPr>
        <w:t>20</w:t>
      </w:r>
      <w:r w:rsidRPr="00595336">
        <w:rPr>
          <w:b/>
        </w:rPr>
        <w:fldChar w:fldCharType="end"/>
      </w:r>
      <w:r w:rsidRPr="00595336">
        <w:rPr>
          <w:b/>
        </w:rPr>
        <w:t>.</w:t>
      </w:r>
      <w:r>
        <w:t xml:space="preserve"> Comments made by forecasters </w:t>
      </w:r>
      <w:r w:rsidR="00002C30">
        <w:t>regarding GFS RF flash flood predictions during the 2016 HMT-Hydro Experiment</w:t>
      </w:r>
      <w:bookmarkEnd w:id="180"/>
    </w:p>
    <w:tbl>
      <w:tblPr>
        <w:tblStyle w:val="TableGrid"/>
        <w:tblW w:w="8459" w:type="dxa"/>
        <w:tblBorders>
          <w:top w:val="double" w:sz="4"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259"/>
        <w:gridCol w:w="3600"/>
        <w:gridCol w:w="3600"/>
      </w:tblGrid>
      <w:tr w:rsidR="00145F45" w14:paraId="1951EF3F" w14:textId="77777777" w:rsidTr="00145F45">
        <w:trPr>
          <w:trHeight w:val="368"/>
        </w:trPr>
        <w:tc>
          <w:tcPr>
            <w:tcW w:w="1259" w:type="dxa"/>
            <w:tcBorders>
              <w:top w:val="double" w:sz="4" w:space="0" w:color="auto"/>
              <w:bottom w:val="single" w:sz="4" w:space="0" w:color="auto"/>
            </w:tcBorders>
            <w:vAlign w:val="center"/>
          </w:tcPr>
          <w:p w14:paraId="6588855D" w14:textId="48252E38" w:rsidR="00145F45" w:rsidRPr="00145F45" w:rsidRDefault="00145F45" w:rsidP="00145F45">
            <w:pPr>
              <w:pStyle w:val="NoSpacing"/>
              <w:jc w:val="center"/>
              <w:rPr>
                <w:i/>
              </w:rPr>
            </w:pPr>
            <w:r w:rsidRPr="00145F45">
              <w:rPr>
                <w:i/>
              </w:rPr>
              <w:t>Date</w:t>
            </w:r>
          </w:p>
        </w:tc>
        <w:tc>
          <w:tcPr>
            <w:tcW w:w="3600" w:type="dxa"/>
            <w:tcBorders>
              <w:top w:val="double" w:sz="4" w:space="0" w:color="auto"/>
              <w:bottom w:val="single" w:sz="4" w:space="0" w:color="auto"/>
            </w:tcBorders>
            <w:vAlign w:val="center"/>
          </w:tcPr>
          <w:p w14:paraId="417121BE" w14:textId="28B23F25" w:rsidR="00145F45" w:rsidRPr="00145F45" w:rsidRDefault="00145F45" w:rsidP="00145F45">
            <w:pPr>
              <w:pStyle w:val="NoSpacing"/>
              <w:jc w:val="center"/>
              <w:rPr>
                <w:i/>
              </w:rPr>
            </w:pPr>
            <w:r w:rsidRPr="00145F45">
              <w:rPr>
                <w:i/>
              </w:rPr>
              <w:t>Spatial coverage</w:t>
            </w:r>
          </w:p>
        </w:tc>
        <w:tc>
          <w:tcPr>
            <w:tcW w:w="3600" w:type="dxa"/>
            <w:tcBorders>
              <w:top w:val="double" w:sz="4" w:space="0" w:color="auto"/>
              <w:bottom w:val="single" w:sz="4" w:space="0" w:color="auto"/>
            </w:tcBorders>
            <w:vAlign w:val="center"/>
          </w:tcPr>
          <w:p w14:paraId="2C285183" w14:textId="592D4522" w:rsidR="00145F45" w:rsidRPr="00145F45" w:rsidRDefault="00145F45" w:rsidP="00145F45">
            <w:pPr>
              <w:pStyle w:val="NoSpacing"/>
              <w:jc w:val="center"/>
              <w:rPr>
                <w:i/>
              </w:rPr>
            </w:pPr>
            <w:r w:rsidRPr="00145F45">
              <w:rPr>
                <w:i/>
              </w:rPr>
              <w:t>Magnitude</w:t>
            </w:r>
          </w:p>
        </w:tc>
      </w:tr>
      <w:tr w:rsidR="00145F45" w14:paraId="719349A3" w14:textId="77777777" w:rsidTr="00145F45">
        <w:tc>
          <w:tcPr>
            <w:tcW w:w="1259" w:type="dxa"/>
            <w:tcBorders>
              <w:top w:val="single" w:sz="4" w:space="0" w:color="auto"/>
            </w:tcBorders>
          </w:tcPr>
          <w:p w14:paraId="7753F08A" w14:textId="3585C597" w:rsidR="00145F45" w:rsidRDefault="00145F45" w:rsidP="00595336">
            <w:pPr>
              <w:pStyle w:val="NoSpacing"/>
            </w:pPr>
            <w:r>
              <w:t>20-Jun-16</w:t>
            </w:r>
          </w:p>
        </w:tc>
        <w:tc>
          <w:tcPr>
            <w:tcW w:w="3600" w:type="dxa"/>
            <w:tcBorders>
              <w:top w:val="single" w:sz="4" w:space="0" w:color="auto"/>
            </w:tcBorders>
          </w:tcPr>
          <w:p w14:paraId="6A3FE839" w14:textId="67FA10CA" w:rsidR="00145F45" w:rsidRDefault="00145F45" w:rsidP="00595336">
            <w:pPr>
              <w:pStyle w:val="NoSpacing"/>
            </w:pPr>
            <w:r>
              <w:t>No data available</w:t>
            </w:r>
          </w:p>
        </w:tc>
        <w:tc>
          <w:tcPr>
            <w:tcW w:w="3600" w:type="dxa"/>
            <w:tcBorders>
              <w:top w:val="single" w:sz="4" w:space="0" w:color="auto"/>
            </w:tcBorders>
          </w:tcPr>
          <w:p w14:paraId="30BCC9EB" w14:textId="7F62F48A" w:rsidR="00145F45" w:rsidRDefault="00145F45" w:rsidP="00595336">
            <w:pPr>
              <w:pStyle w:val="NoSpacing"/>
            </w:pPr>
            <w:r>
              <w:t>No data available</w:t>
            </w:r>
          </w:p>
        </w:tc>
      </w:tr>
      <w:tr w:rsidR="00145F45" w14:paraId="463071D8" w14:textId="77777777" w:rsidTr="00145F45">
        <w:tc>
          <w:tcPr>
            <w:tcW w:w="1259" w:type="dxa"/>
          </w:tcPr>
          <w:p w14:paraId="3A7CF5F1" w14:textId="60288DFB" w:rsidR="00145F45" w:rsidRDefault="00145F45" w:rsidP="00595336">
            <w:pPr>
              <w:pStyle w:val="NoSpacing"/>
            </w:pPr>
            <w:r>
              <w:t>21-Jun-16</w:t>
            </w:r>
          </w:p>
        </w:tc>
        <w:tc>
          <w:tcPr>
            <w:tcW w:w="3600" w:type="dxa"/>
          </w:tcPr>
          <w:p w14:paraId="66F3DE9D" w14:textId="0EDBB053" w:rsidR="00145F45" w:rsidRDefault="00145F45" w:rsidP="00595336">
            <w:pPr>
              <w:pStyle w:val="NoSpacing"/>
            </w:pPr>
            <w:r>
              <w:t>No comments</w:t>
            </w:r>
          </w:p>
        </w:tc>
        <w:tc>
          <w:tcPr>
            <w:tcW w:w="3600" w:type="dxa"/>
          </w:tcPr>
          <w:p w14:paraId="34B0127D" w14:textId="1D082756" w:rsidR="00145F45" w:rsidRDefault="00145F45" w:rsidP="00595336">
            <w:pPr>
              <w:pStyle w:val="NoSpacing"/>
            </w:pPr>
            <w:r>
              <w:t>No comments</w:t>
            </w:r>
          </w:p>
        </w:tc>
      </w:tr>
      <w:tr w:rsidR="00145F45" w14:paraId="39F71AD3" w14:textId="77777777" w:rsidTr="00145F45">
        <w:tc>
          <w:tcPr>
            <w:tcW w:w="1259" w:type="dxa"/>
          </w:tcPr>
          <w:p w14:paraId="4B8C34C0" w14:textId="5CD9D725" w:rsidR="00145F45" w:rsidRDefault="00145F45" w:rsidP="00595336">
            <w:pPr>
              <w:pStyle w:val="NoSpacing"/>
            </w:pPr>
            <w:r>
              <w:t>22-Jun-16</w:t>
            </w:r>
          </w:p>
        </w:tc>
        <w:tc>
          <w:tcPr>
            <w:tcW w:w="3600" w:type="dxa"/>
          </w:tcPr>
          <w:p w14:paraId="5CD075F3" w14:textId="2C1F9C88" w:rsidR="00145F45" w:rsidRDefault="00145F45" w:rsidP="00595336">
            <w:pPr>
              <w:pStyle w:val="NoSpacing"/>
            </w:pPr>
            <w:r>
              <w:t>No comments</w:t>
            </w:r>
          </w:p>
        </w:tc>
        <w:tc>
          <w:tcPr>
            <w:tcW w:w="3600" w:type="dxa"/>
          </w:tcPr>
          <w:p w14:paraId="4449E111" w14:textId="53C4CB12" w:rsidR="00145F45" w:rsidRDefault="00145F45" w:rsidP="00595336">
            <w:pPr>
              <w:pStyle w:val="NoSpacing"/>
            </w:pPr>
            <w:r>
              <w:t>Would be better if values were higher</w:t>
            </w:r>
          </w:p>
        </w:tc>
      </w:tr>
      <w:tr w:rsidR="00145F45" w14:paraId="7EB7201E" w14:textId="77777777" w:rsidTr="00145F45">
        <w:tc>
          <w:tcPr>
            <w:tcW w:w="1259" w:type="dxa"/>
          </w:tcPr>
          <w:p w14:paraId="57CCF5E1" w14:textId="3FAF5E2F" w:rsidR="00145F45" w:rsidRDefault="00145F45" w:rsidP="00595336">
            <w:pPr>
              <w:pStyle w:val="NoSpacing"/>
            </w:pPr>
            <w:r>
              <w:t>23-Jun-16</w:t>
            </w:r>
          </w:p>
        </w:tc>
        <w:tc>
          <w:tcPr>
            <w:tcW w:w="3600" w:type="dxa"/>
          </w:tcPr>
          <w:p w14:paraId="6D01A1C9" w14:textId="45BD1973" w:rsidR="00145F45" w:rsidRDefault="00145F45" w:rsidP="00595336">
            <w:pPr>
              <w:pStyle w:val="NoSpacing"/>
            </w:pPr>
            <w:r>
              <w:t>No comments</w:t>
            </w:r>
          </w:p>
        </w:tc>
        <w:tc>
          <w:tcPr>
            <w:tcW w:w="3600" w:type="dxa"/>
          </w:tcPr>
          <w:p w14:paraId="72A88F2E" w14:textId="02862B98" w:rsidR="00145F45" w:rsidRDefault="00145F45" w:rsidP="00595336">
            <w:pPr>
              <w:pStyle w:val="NoSpacing"/>
            </w:pPr>
            <w:r>
              <w:t>No comments</w:t>
            </w:r>
          </w:p>
        </w:tc>
      </w:tr>
      <w:tr w:rsidR="00145F45" w14:paraId="514175ED" w14:textId="77777777" w:rsidTr="00145F45">
        <w:tc>
          <w:tcPr>
            <w:tcW w:w="1259" w:type="dxa"/>
          </w:tcPr>
          <w:p w14:paraId="52581FB3" w14:textId="70431F63" w:rsidR="00145F45" w:rsidRDefault="00145F45" w:rsidP="00595336">
            <w:pPr>
              <w:pStyle w:val="NoSpacing"/>
            </w:pPr>
            <w:r>
              <w:t>27-Jun-16</w:t>
            </w:r>
          </w:p>
        </w:tc>
        <w:tc>
          <w:tcPr>
            <w:tcW w:w="3600" w:type="dxa"/>
          </w:tcPr>
          <w:p w14:paraId="19C4F929" w14:textId="2A2A3D63" w:rsidR="00145F45" w:rsidRDefault="00145F45" w:rsidP="00145F45">
            <w:pPr>
              <w:pStyle w:val="NoSpacing"/>
            </w:pPr>
            <w:r w:rsidRPr="00145F45">
              <w:t>Difficult event to pinpoint.  The line was pushing thin and fast…do not expect GF</w:t>
            </w:r>
            <w:r>
              <w:t>S</w:t>
            </w:r>
            <w:r w:rsidRPr="00145F45">
              <w:t xml:space="preserve"> to pick up on that.</w:t>
            </w:r>
          </w:p>
        </w:tc>
        <w:tc>
          <w:tcPr>
            <w:tcW w:w="3600" w:type="dxa"/>
          </w:tcPr>
          <w:p w14:paraId="34975949" w14:textId="7155763C" w:rsidR="00145F45" w:rsidRDefault="00145F45" w:rsidP="00595336">
            <w:pPr>
              <w:pStyle w:val="NoSpacing"/>
            </w:pPr>
            <w:r w:rsidRPr="00145F45">
              <w:t>Just seemed to be of no value here.</w:t>
            </w:r>
          </w:p>
        </w:tc>
      </w:tr>
      <w:tr w:rsidR="00145F45" w14:paraId="32EC6087" w14:textId="77777777" w:rsidTr="00145F45">
        <w:tc>
          <w:tcPr>
            <w:tcW w:w="1259" w:type="dxa"/>
          </w:tcPr>
          <w:p w14:paraId="5755E814" w14:textId="76A5D5C7" w:rsidR="00145F45" w:rsidRDefault="00145F45" w:rsidP="00595336">
            <w:pPr>
              <w:pStyle w:val="NoSpacing"/>
            </w:pPr>
            <w:r>
              <w:t>28-Jun-16</w:t>
            </w:r>
          </w:p>
        </w:tc>
        <w:tc>
          <w:tcPr>
            <w:tcW w:w="3600" w:type="dxa"/>
          </w:tcPr>
          <w:p w14:paraId="15B51F16" w14:textId="016180F7" w:rsidR="00145F45" w:rsidRDefault="00145F45" w:rsidP="00595336">
            <w:pPr>
              <w:pStyle w:val="NoSpacing"/>
            </w:pPr>
            <w:r w:rsidRPr="00145F45">
              <w:t>As a whole, it did fairly well.  They were not high probability values, but it basically got the areas correct.  One said he would look at it as an area of interest…situational awareness tool.  It is a good way to highlight areas of interest a couple days out, but maybe not so great for 0-6 hr.</w:t>
            </w:r>
          </w:p>
        </w:tc>
        <w:tc>
          <w:tcPr>
            <w:tcW w:w="3600" w:type="dxa"/>
          </w:tcPr>
          <w:p w14:paraId="60763DF8" w14:textId="149D400D" w:rsidR="00145F45" w:rsidRDefault="00145F45" w:rsidP="00595336">
            <w:pPr>
              <w:pStyle w:val="NoSpacing"/>
            </w:pPr>
            <w:r>
              <w:t>No comments</w:t>
            </w:r>
          </w:p>
        </w:tc>
      </w:tr>
      <w:tr w:rsidR="00145F45" w14:paraId="32DB25DF" w14:textId="77777777" w:rsidTr="00145F45">
        <w:tc>
          <w:tcPr>
            <w:tcW w:w="1259" w:type="dxa"/>
          </w:tcPr>
          <w:p w14:paraId="5C64C788" w14:textId="592E44AE" w:rsidR="00145F45" w:rsidRDefault="00145F45" w:rsidP="00595336">
            <w:pPr>
              <w:pStyle w:val="NoSpacing"/>
            </w:pPr>
            <w:r>
              <w:t>29-Jun-16</w:t>
            </w:r>
          </w:p>
        </w:tc>
        <w:tc>
          <w:tcPr>
            <w:tcW w:w="3600" w:type="dxa"/>
          </w:tcPr>
          <w:p w14:paraId="214789FE" w14:textId="5036C8BB" w:rsidR="00145F45" w:rsidRPr="00145F45" w:rsidRDefault="00145F45" w:rsidP="00595336">
            <w:pPr>
              <w:pStyle w:val="NoSpacing"/>
            </w:pPr>
            <w:r w:rsidRPr="00145F45">
              <w:t>This product will not likely work out west because it is the GFS. One forecaster said neutral because there were low values and not much happened…so perhaps it gave some decent info.</w:t>
            </w:r>
          </w:p>
        </w:tc>
        <w:tc>
          <w:tcPr>
            <w:tcW w:w="3600" w:type="dxa"/>
          </w:tcPr>
          <w:p w14:paraId="5085AA17" w14:textId="74120AE4" w:rsidR="00145F45" w:rsidRDefault="00145F45" w:rsidP="00595336">
            <w:pPr>
              <w:pStyle w:val="NoSpacing"/>
            </w:pPr>
            <w:r w:rsidRPr="00145F45">
              <w:t>Probabilities 0 to near 0 and not much happened.</w:t>
            </w:r>
          </w:p>
        </w:tc>
      </w:tr>
      <w:tr w:rsidR="00145F45" w14:paraId="05AADC20" w14:textId="77777777" w:rsidTr="00145F45">
        <w:tc>
          <w:tcPr>
            <w:tcW w:w="1259" w:type="dxa"/>
          </w:tcPr>
          <w:p w14:paraId="1C48BCF9" w14:textId="7338B952" w:rsidR="00145F45" w:rsidRDefault="00145F45" w:rsidP="00595336">
            <w:pPr>
              <w:pStyle w:val="NoSpacing"/>
            </w:pPr>
            <w:r>
              <w:t>30-Jun-16</w:t>
            </w:r>
          </w:p>
        </w:tc>
        <w:tc>
          <w:tcPr>
            <w:tcW w:w="3600" w:type="dxa"/>
          </w:tcPr>
          <w:p w14:paraId="2D865195" w14:textId="70ABF74C" w:rsidR="00145F45" w:rsidRPr="00145F45" w:rsidRDefault="00145F45" w:rsidP="00595336">
            <w:pPr>
              <w:pStyle w:val="NoSpacing"/>
            </w:pPr>
            <w:r w:rsidRPr="00145F45">
              <w:t>This was a big event, and GFS totally missed it.</w:t>
            </w:r>
          </w:p>
        </w:tc>
        <w:tc>
          <w:tcPr>
            <w:tcW w:w="3600" w:type="dxa"/>
          </w:tcPr>
          <w:p w14:paraId="14F492A7" w14:textId="103B1214" w:rsidR="00145F45" w:rsidRDefault="00145F45" w:rsidP="00595336">
            <w:pPr>
              <w:pStyle w:val="NoSpacing"/>
            </w:pPr>
            <w:r>
              <w:t>Ditto.</w:t>
            </w:r>
          </w:p>
        </w:tc>
      </w:tr>
      <w:tr w:rsidR="00145F45" w14:paraId="4DD689FC" w14:textId="77777777" w:rsidTr="00145F45">
        <w:tc>
          <w:tcPr>
            <w:tcW w:w="1259" w:type="dxa"/>
          </w:tcPr>
          <w:p w14:paraId="06CB67BC" w14:textId="4531394B" w:rsidR="00145F45" w:rsidRDefault="00145F45" w:rsidP="00595336">
            <w:pPr>
              <w:pStyle w:val="NoSpacing"/>
            </w:pPr>
            <w:r>
              <w:t>11-July-16</w:t>
            </w:r>
          </w:p>
        </w:tc>
        <w:tc>
          <w:tcPr>
            <w:tcW w:w="3600" w:type="dxa"/>
          </w:tcPr>
          <w:p w14:paraId="44573BF0" w14:textId="087B71FD" w:rsidR="00145F45" w:rsidRPr="00145F45" w:rsidRDefault="00145F45" w:rsidP="00595336">
            <w:pPr>
              <w:pStyle w:val="NoSpacing"/>
            </w:pPr>
            <w:r w:rsidRPr="00145F45">
              <w:t xml:space="preserve">It was off spatially but in terms of the general region of the country it was okay.  </w:t>
            </w:r>
          </w:p>
        </w:tc>
        <w:tc>
          <w:tcPr>
            <w:tcW w:w="3600" w:type="dxa"/>
          </w:tcPr>
          <w:p w14:paraId="61A33935" w14:textId="47F7CFB3" w:rsidR="00145F45" w:rsidRDefault="00145F45" w:rsidP="00595336">
            <w:pPr>
              <w:pStyle w:val="NoSpacing"/>
            </w:pPr>
            <w:r w:rsidRPr="00145F45">
              <w:t>The model is useful as a potential red flag even if its spatial accuracy is off. Can be good to use along with the GFS.</w:t>
            </w:r>
          </w:p>
        </w:tc>
      </w:tr>
      <w:tr w:rsidR="00145F45" w14:paraId="33EB9700" w14:textId="77777777" w:rsidTr="00145F45">
        <w:tc>
          <w:tcPr>
            <w:tcW w:w="1259" w:type="dxa"/>
          </w:tcPr>
          <w:p w14:paraId="3A785952" w14:textId="08E7CF89" w:rsidR="00145F45" w:rsidRDefault="00145F45" w:rsidP="00595336">
            <w:pPr>
              <w:pStyle w:val="NoSpacing"/>
            </w:pPr>
            <w:r>
              <w:t>12-July-16</w:t>
            </w:r>
          </w:p>
        </w:tc>
        <w:tc>
          <w:tcPr>
            <w:tcW w:w="3600" w:type="dxa"/>
          </w:tcPr>
          <w:p w14:paraId="36077149" w14:textId="77777777" w:rsidR="00145F45" w:rsidRPr="00145F45" w:rsidRDefault="00145F45" w:rsidP="00595336">
            <w:pPr>
              <w:pStyle w:val="NoSpacing"/>
            </w:pPr>
          </w:p>
        </w:tc>
        <w:tc>
          <w:tcPr>
            <w:tcW w:w="3600" w:type="dxa"/>
          </w:tcPr>
          <w:p w14:paraId="5691D6D5" w14:textId="4697BEBC" w:rsidR="00145F45" w:rsidRDefault="00145F45" w:rsidP="00595336">
            <w:pPr>
              <w:pStyle w:val="NoSpacing"/>
            </w:pPr>
            <w:r w:rsidRPr="00145F45">
              <w:t>By product of the resolution that the model missed a storm event over a town. Race won't be held accountable for that :-)</w:t>
            </w:r>
          </w:p>
        </w:tc>
      </w:tr>
      <w:tr w:rsidR="00145F45" w14:paraId="5E46F0B3" w14:textId="77777777" w:rsidTr="00145F45">
        <w:tc>
          <w:tcPr>
            <w:tcW w:w="1259" w:type="dxa"/>
          </w:tcPr>
          <w:p w14:paraId="700CAADF" w14:textId="467CFEA6" w:rsidR="00145F45" w:rsidRDefault="00145F45" w:rsidP="00595336">
            <w:pPr>
              <w:pStyle w:val="NoSpacing"/>
            </w:pPr>
            <w:r>
              <w:t>13-July-16</w:t>
            </w:r>
          </w:p>
        </w:tc>
        <w:tc>
          <w:tcPr>
            <w:tcW w:w="3600" w:type="dxa"/>
          </w:tcPr>
          <w:p w14:paraId="31041EFB" w14:textId="3B4A6BC9" w:rsidR="00145F45" w:rsidRPr="00145F45" w:rsidRDefault="00145F45" w:rsidP="00595336">
            <w:pPr>
              <w:pStyle w:val="NoSpacing"/>
            </w:pPr>
            <w:r w:rsidRPr="00145F45">
              <w:t>It had an idea that this area would have something, it’s just displaced. Majority says it missed a little bit.</w:t>
            </w:r>
          </w:p>
        </w:tc>
        <w:tc>
          <w:tcPr>
            <w:tcW w:w="3600" w:type="dxa"/>
          </w:tcPr>
          <w:p w14:paraId="0625414E" w14:textId="4F7D8BDC" w:rsidR="00145F45" w:rsidRDefault="00145F45" w:rsidP="00595336">
            <w:pPr>
              <w:pStyle w:val="NoSpacing"/>
            </w:pPr>
            <w:r w:rsidRPr="00145F45">
              <w:t>There should have been something there bc it’s saying zero and yet roads were washed away. Limitations of the GFS are well understood.</w:t>
            </w:r>
          </w:p>
        </w:tc>
      </w:tr>
      <w:tr w:rsidR="00145F45" w14:paraId="1A8AC82E" w14:textId="77777777" w:rsidTr="00145F45">
        <w:tc>
          <w:tcPr>
            <w:tcW w:w="1259" w:type="dxa"/>
          </w:tcPr>
          <w:p w14:paraId="628CF90A" w14:textId="1E6B631F" w:rsidR="00145F45" w:rsidRDefault="00145F45" w:rsidP="00595336">
            <w:pPr>
              <w:pStyle w:val="NoSpacing"/>
            </w:pPr>
            <w:r>
              <w:t>14-July-16</w:t>
            </w:r>
          </w:p>
        </w:tc>
        <w:tc>
          <w:tcPr>
            <w:tcW w:w="3600" w:type="dxa"/>
          </w:tcPr>
          <w:p w14:paraId="553AD1B1" w14:textId="33650C00" w:rsidR="00145F45" w:rsidRPr="00145F45" w:rsidRDefault="00145F45" w:rsidP="00595336">
            <w:pPr>
              <w:pStyle w:val="NoSpacing"/>
            </w:pPr>
            <w:r w:rsidRPr="00145F45">
              <w:t>It hinted at something. It was a lot better than previous days.</w:t>
            </w:r>
          </w:p>
        </w:tc>
        <w:tc>
          <w:tcPr>
            <w:tcW w:w="3600" w:type="dxa"/>
          </w:tcPr>
          <w:p w14:paraId="4C8B6411" w14:textId="481FD959" w:rsidR="00145F45" w:rsidRDefault="00145F45" w:rsidP="00595336">
            <w:pPr>
              <w:pStyle w:val="NoSpacing"/>
            </w:pPr>
            <w:r w:rsidRPr="00145F45">
              <w:t>General consensus is meh</w:t>
            </w:r>
          </w:p>
        </w:tc>
      </w:tr>
    </w:tbl>
    <w:p w14:paraId="2B32AF24" w14:textId="77777777" w:rsidR="00A55AF3" w:rsidRDefault="00A55AF3" w:rsidP="00A55AF3">
      <w:pPr>
        <w:pStyle w:val="NoSpacing"/>
      </w:pPr>
    </w:p>
    <w:p w14:paraId="75A86C5A" w14:textId="31192AAC" w:rsidR="00A55AF3" w:rsidRDefault="00A55AF3" w:rsidP="00A55AF3">
      <w:pPr>
        <w:ind w:firstLine="720"/>
      </w:pPr>
      <w:r>
        <w:lastRenderedPageBreak/>
        <w:t>However, on other days, the RF tool provided some value to the forecast process, including on June 28</w:t>
      </w:r>
      <w:r w:rsidR="00002C30">
        <w:t>, 2016</w:t>
      </w:r>
      <w:r>
        <w:t xml:space="preserve"> and July 11</w:t>
      </w:r>
      <w:r w:rsidR="00002C30">
        <w:t>, 2016</w:t>
      </w:r>
      <w:r>
        <w:t xml:space="preserve">. At the end of the experiment’s first week, the group of forecasters chose to highlight the RF tool during a webinar designed to transmit their findings from the testbed experiment to an operational NWS audience. They felt that the RF tool was reasonably useful in synoptically-forced situations, but was unable to adequately resolve mesoscale and storm-scale features associated with more isolated flash floods. </w:t>
      </w:r>
    </w:p>
    <w:p w14:paraId="774E0CEC" w14:textId="77777777" w:rsidR="00362B81" w:rsidRDefault="00362B81" w:rsidP="00362B81">
      <w:pPr>
        <w:pStyle w:val="Heading3"/>
      </w:pPr>
      <w:bookmarkStart w:id="181" w:name="_Toc458793849"/>
      <w:r>
        <w:t>Case Study: Fatal Flash Flood in West Virginia</w:t>
      </w:r>
      <w:bookmarkEnd w:id="181"/>
    </w:p>
    <w:p w14:paraId="0852A4A9" w14:textId="0722275A" w:rsidR="00362B81" w:rsidRPr="00C93BD8" w:rsidRDefault="00362B81" w:rsidP="00362B81">
      <w:r>
        <w:tab/>
        <w:t xml:space="preserve">On June 23, 2016, heavy rainfall and the consequent flash flood resulted in a tragic loss of life in West Virginia (WV). Twenty-four people lost their lives during the event, the deadliest flash flood in the U.S. since flash floods claimed 27 lives in TN, MS, and KY (Sterling et al. 2016). As a part of the FFaIR Experiment at WPC, HMT-Hydro 2016 forecasters were provided each day with national </w:t>
      </w:r>
      <w:r w:rsidR="00002C30">
        <w:t xml:space="preserve">1500 UTC </w:t>
      </w:r>
      <w:r>
        <w:t xml:space="preserve">Day 1 to </w:t>
      </w:r>
      <w:r w:rsidR="00002C30">
        <w:t xml:space="preserve">1200 UTC </w:t>
      </w:r>
      <w:r>
        <w:t xml:space="preserve">Day 2 outlooks identifying the probability of excessive rainfall in an area (defined as the probability of QPE exceeding </w:t>
      </w:r>
      <w:r w:rsidR="00002C30">
        <w:t>flash flood guidance). Figure 43</w:t>
      </w:r>
      <w:r>
        <w:t xml:space="preserve"> contains this WPC outlook (valid from 1500 UTC 22 June 20</w:t>
      </w:r>
      <w:r w:rsidR="00002C30">
        <w:t xml:space="preserve">16 to 1200 UTC 23 June 2016, </w:t>
      </w:r>
      <w:r>
        <w:t xml:space="preserve">shown as colored contours), </w:t>
      </w:r>
      <w:r w:rsidR="00002C30">
        <w:t>the</w:t>
      </w:r>
      <w:r>
        <w:t xml:space="preserve"> 24-h RF forecast probability of a </w:t>
      </w:r>
      <w:r>
        <w:rPr>
          <w:i/>
        </w:rPr>
        <w:t>Storm Data</w:t>
      </w:r>
      <w:r>
        <w:t xml:space="preserve"> report of a flash flood </w:t>
      </w:r>
      <w:r w:rsidR="00002C30">
        <w:t>(valid 1200 UTC 23 June 2016,</w:t>
      </w:r>
      <w:r>
        <w:t xml:space="preserve"> shown as gridded data), and the associated confirmatory NWS local storm reports (LSRs) of flash floods</w:t>
      </w:r>
      <w:r w:rsidR="00002C30">
        <w:t xml:space="preserve"> (valid from 1200 UTC 22 June 2016 to 1200 UTC 23 June 2016)</w:t>
      </w:r>
      <w:r>
        <w:t xml:space="preserve">. </w:t>
      </w:r>
    </w:p>
    <w:p w14:paraId="122A2EB2" w14:textId="564C6FE2" w:rsidR="00362B81" w:rsidRDefault="00A55AF3" w:rsidP="00A55AF3">
      <w:r>
        <w:tab/>
        <w:t xml:space="preserve">In this example, the GFS RF probabilities correctly ignored the contoured areas over southern Colorado and northern IL and IN. However, both the human forecasters and the ML tool missed the LSR in northern IA.  The ML correctly identified low probabilities associated with the LSR in northern KY, but overforecast probabilities in </w:t>
      </w:r>
      <w:r>
        <w:lastRenderedPageBreak/>
        <w:t>Pennsylvania and North Carolina. Both methods correctly zeroed in on the greatest impacts, which occurred in OH and WV. Note that the WPC forecasters participating in the FFaIR Experiment did not have access to the GFS-derived RF probability product when drawing their forecast contours.</w:t>
      </w:r>
    </w:p>
    <w:p w14:paraId="5F13541C" w14:textId="77777777" w:rsidR="00595336" w:rsidRDefault="00595336" w:rsidP="00595336">
      <w:pPr>
        <w:pStyle w:val="NoSpacing"/>
      </w:pPr>
      <w:r>
        <w:rPr>
          <w:noProof/>
        </w:rPr>
        <w:drawing>
          <wp:inline distT="0" distB="0" distL="0" distR="0" wp14:anchorId="0ECA59AE" wp14:editId="37699184">
            <wp:extent cx="5303520" cy="3314700"/>
            <wp:effectExtent l="25400" t="25400" r="30480" b="38100"/>
            <wp:docPr id="45" name="Picture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18z_hrrr_qpf.png"/>
                    <pic:cNvPicPr/>
                  </pic:nvPicPr>
                  <pic:blipFill>
                    <a:blip r:embed="rId53" cstate="print">
                      <a:extLst>
                        <a:ext uri="{28A0092B-C50C-407E-A947-70E740481C1C}">
                          <a14:useLocalDpi xmlns:a14="http://schemas.microsoft.com/office/drawing/2010/main" val="0"/>
                        </a:ext>
                      </a:extLst>
                    </a:blip>
                    <a:stretch>
                      <a:fillRect/>
                    </a:stretch>
                  </pic:blipFill>
                  <pic:spPr>
                    <a:xfrm>
                      <a:off x="0" y="0"/>
                      <a:ext cx="5303520" cy="3314700"/>
                    </a:xfrm>
                    <a:prstGeom prst="rect">
                      <a:avLst/>
                    </a:prstGeom>
                    <a:ln w="12700">
                      <a:solidFill>
                        <a:schemeClr val="tx1"/>
                      </a:solidFill>
                    </a:ln>
                  </pic:spPr>
                </pic:pic>
              </a:graphicData>
            </a:graphic>
          </wp:inline>
        </w:drawing>
      </w:r>
    </w:p>
    <w:p w14:paraId="038E8D2B" w14:textId="1FB31BAB" w:rsidR="00595336" w:rsidRDefault="00595336" w:rsidP="00595336">
      <w:pPr>
        <w:pStyle w:val="NoSpacing"/>
      </w:pPr>
      <w:bookmarkStart w:id="182" w:name="_Toc458793788"/>
      <w:r w:rsidRPr="00B735C0">
        <w:rPr>
          <w:b/>
        </w:rPr>
        <w:t xml:space="preserve">Figure </w:t>
      </w:r>
      <w:r w:rsidRPr="00B735C0">
        <w:rPr>
          <w:b/>
        </w:rPr>
        <w:fldChar w:fldCharType="begin"/>
      </w:r>
      <w:r w:rsidRPr="00B735C0">
        <w:rPr>
          <w:b/>
        </w:rPr>
        <w:instrText xml:space="preserve"> SEQ Figure \* ARABIC </w:instrText>
      </w:r>
      <w:r w:rsidRPr="00B735C0">
        <w:rPr>
          <w:b/>
        </w:rPr>
        <w:fldChar w:fldCharType="separate"/>
      </w:r>
      <w:r w:rsidR="00E9740C">
        <w:rPr>
          <w:b/>
          <w:noProof/>
        </w:rPr>
        <w:t>43</w:t>
      </w:r>
      <w:r w:rsidRPr="00B735C0">
        <w:rPr>
          <w:b/>
        </w:rPr>
        <w:fldChar w:fldCharType="end"/>
      </w:r>
      <w:r w:rsidRPr="00B735C0">
        <w:rPr>
          <w:b/>
        </w:rPr>
        <w:t>.</w:t>
      </w:r>
      <w:r>
        <w:t xml:space="preserve"> </w:t>
      </w:r>
      <w:r w:rsidR="005C738D">
        <w:t>RF 24-h forecast probability of a report of a flash flood and experimental WPC probability of excessive rainfall</w:t>
      </w:r>
      <w:r w:rsidR="00551F5E">
        <w:t>, valid 1200 UTC 23 June 2016</w:t>
      </w:r>
      <w:bookmarkEnd w:id="182"/>
    </w:p>
    <w:p w14:paraId="0EFBB250" w14:textId="4D6D0B3D" w:rsidR="00C93BD8" w:rsidRDefault="00C93BD8" w:rsidP="00A55AF3">
      <w:pPr>
        <w:pStyle w:val="NoSpacing"/>
      </w:pPr>
    </w:p>
    <w:p w14:paraId="545CEE47" w14:textId="3B4A5FD4" w:rsidR="0080389C" w:rsidRDefault="0080389C" w:rsidP="0080389C">
      <w:pPr>
        <w:pStyle w:val="Heading2"/>
      </w:pPr>
      <w:bookmarkStart w:id="183" w:name="_Toc458793850"/>
      <w:r>
        <w:t>Global Flash Flood Prediction</w:t>
      </w:r>
      <w:bookmarkEnd w:id="183"/>
    </w:p>
    <w:p w14:paraId="76BB6F6C" w14:textId="0FAE7268" w:rsidR="00161336" w:rsidRDefault="00161336" w:rsidP="00161336">
      <w:pPr>
        <w:pStyle w:val="Heading3"/>
      </w:pPr>
      <w:bookmarkStart w:id="184" w:name="_Toc458793851"/>
      <w:r>
        <w:t>European Severe Storms Laboratory Report Archive</w:t>
      </w:r>
      <w:bookmarkEnd w:id="184"/>
    </w:p>
    <w:p w14:paraId="309BF053" w14:textId="3F7AE25B" w:rsidR="00A534B6" w:rsidRDefault="006263B7" w:rsidP="00161336">
      <w:pPr>
        <w:ind w:firstLine="720"/>
      </w:pPr>
      <w:r>
        <w:t xml:space="preserve">A database of flash floods across Europe is available from the European Severe Storms Laboratory, or ESSL. This European Severe Weather Database (ESWD) contains important weather hazards occurring across the European continent and in regions adjacent to the European continent (Dotzek et al. 2009). </w:t>
      </w:r>
      <w:r w:rsidR="00EF0ABF">
        <w:t>All ESWD reports tagged as flash floods were downloaded for the same period as the entire archive used in the rest of this dissertation. F</w:t>
      </w:r>
      <w:r w:rsidR="002D3BB0">
        <w:t>igure 4</w:t>
      </w:r>
      <w:r w:rsidR="00002C30">
        <w:t>4</w:t>
      </w:r>
      <w:r w:rsidR="002D3BB0">
        <w:t xml:space="preserve"> is a map of the</w:t>
      </w:r>
      <w:r w:rsidR="00EF0ABF">
        <w:t>se</w:t>
      </w:r>
      <w:r w:rsidR="002D3BB0">
        <w:t xml:space="preserve"> </w:t>
      </w:r>
      <w:r w:rsidR="00EF0ABF">
        <w:t xml:space="preserve">reports (N = 14,013), restricted to those </w:t>
      </w:r>
      <w:r w:rsidR="00EF0ABF">
        <w:lastRenderedPageBreak/>
        <w:t>that passed ESSL’s “QC1” or “QC2” quality checks, which mean that the report was “confirmed by a reliable source” or that “extraordinary work has been performed to verify the validity of the all pieces of information given in a certain report”, respectively. Using the procedures outlined in Chapter 3, these reports have been collocated with GFS model fields and predictors derived therefrom in space and time. Then, this European predictor-and-predictand matrix was used to grow an RF, but in this test, elevation was not accounted for in any way; in other words, only one forest is grown for all of Europe and its surrounding regions.</w:t>
      </w:r>
    </w:p>
    <w:p w14:paraId="0606ABA7" w14:textId="77777777" w:rsidR="00595336" w:rsidRDefault="00595336" w:rsidP="00595336">
      <w:pPr>
        <w:pStyle w:val="NoSpacing"/>
      </w:pPr>
      <w:r>
        <w:rPr>
          <w:noProof/>
        </w:rPr>
        <w:drawing>
          <wp:inline distT="0" distB="0" distL="0" distR="0" wp14:anchorId="4B62EEB2" wp14:editId="35B9D60F">
            <wp:extent cx="5303520" cy="3314699"/>
            <wp:effectExtent l="25400" t="25400" r="30480" b="13335"/>
            <wp:docPr id="46" name="Picture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18z_hrrr_qpf.png"/>
                    <pic:cNvPicPr/>
                  </pic:nvPicPr>
                  <pic:blipFill>
                    <a:blip r:embed="rId54" cstate="print">
                      <a:extLst>
                        <a:ext uri="{28A0092B-C50C-407E-A947-70E740481C1C}">
                          <a14:useLocalDpi xmlns:a14="http://schemas.microsoft.com/office/drawing/2010/main" val="0"/>
                        </a:ext>
                      </a:extLst>
                    </a:blip>
                    <a:stretch>
                      <a:fillRect/>
                    </a:stretch>
                  </pic:blipFill>
                  <pic:spPr bwMode="auto">
                    <a:xfrm>
                      <a:off x="0" y="0"/>
                      <a:ext cx="5303520" cy="3314699"/>
                    </a:xfrm>
                    <a:prstGeom prst="rect">
                      <a:avLst/>
                    </a:prstGeom>
                    <a:ln w="12700" cap="flat" cmpd="sng" algn="ctr">
                      <a:solidFill>
                        <a:sysClr val="windowText" lastClr="000000"/>
                      </a:solidFill>
                      <a:prstDash val="solid"/>
                      <a:round/>
                      <a:headEnd type="none" w="med" len="med"/>
                      <a:tailEnd type="none" w="med" len="med"/>
                    </a:ln>
                    <a:extLst>
                      <a:ext uri="{53640926-AAD7-44D8-BBD7-CCE9431645EC}">
                        <a14:shadowObscured xmlns:a14="http://schemas.microsoft.com/office/drawing/2010/main"/>
                      </a:ext>
                    </a:extLst>
                  </pic:spPr>
                </pic:pic>
              </a:graphicData>
            </a:graphic>
          </wp:inline>
        </w:drawing>
      </w:r>
    </w:p>
    <w:p w14:paraId="1C6B298E" w14:textId="3807F214" w:rsidR="00BB695E" w:rsidRDefault="00595336" w:rsidP="00595336">
      <w:pPr>
        <w:pStyle w:val="NoSpacing"/>
      </w:pPr>
      <w:bookmarkStart w:id="185" w:name="_Toc458793789"/>
      <w:r w:rsidRPr="00B735C0">
        <w:rPr>
          <w:b/>
        </w:rPr>
        <w:t xml:space="preserve">Figure </w:t>
      </w:r>
      <w:r w:rsidRPr="00B735C0">
        <w:rPr>
          <w:b/>
        </w:rPr>
        <w:fldChar w:fldCharType="begin"/>
      </w:r>
      <w:r w:rsidRPr="00B735C0">
        <w:rPr>
          <w:b/>
        </w:rPr>
        <w:instrText xml:space="preserve"> SEQ Figure \* ARABIC </w:instrText>
      </w:r>
      <w:r w:rsidRPr="00B735C0">
        <w:rPr>
          <w:b/>
        </w:rPr>
        <w:fldChar w:fldCharType="separate"/>
      </w:r>
      <w:r w:rsidR="00E9740C">
        <w:rPr>
          <w:b/>
          <w:noProof/>
        </w:rPr>
        <w:t>44</w:t>
      </w:r>
      <w:r w:rsidRPr="00B735C0">
        <w:rPr>
          <w:b/>
        </w:rPr>
        <w:fldChar w:fldCharType="end"/>
      </w:r>
      <w:r w:rsidRPr="00B735C0">
        <w:rPr>
          <w:b/>
        </w:rPr>
        <w:t>.</w:t>
      </w:r>
      <w:r>
        <w:t xml:space="preserve"> </w:t>
      </w:r>
      <w:r w:rsidR="00BB695E">
        <w:t>Number</w:t>
      </w:r>
      <w:r w:rsidR="00BB695E" w:rsidRPr="003D76B1">
        <w:t xml:space="preserve"> of </w:t>
      </w:r>
      <w:r w:rsidR="00BB695E">
        <w:t>ESSL</w:t>
      </w:r>
      <w:r w:rsidR="00BB695E" w:rsidRPr="003D76B1">
        <w:t xml:space="preserve"> reports of flash flood</w:t>
      </w:r>
      <w:ins w:id="186" w:author="Race Clark" w:date="2016-08-12T11:50:00Z">
        <w:r w:rsidR="00BB695E">
          <w:t xml:space="preserve">s (N = </w:t>
        </w:r>
      </w:ins>
      <w:r w:rsidR="00BB695E">
        <w:t>14,013</w:t>
      </w:r>
      <w:ins w:id="187" w:author="Race Clark" w:date="2016-08-12T11:50:00Z">
        <w:r w:rsidR="00BB695E">
          <w:t>)</w:t>
        </w:r>
      </w:ins>
      <w:r w:rsidR="00BB695E">
        <w:t xml:space="preserve"> per grid cell over</w:t>
      </w:r>
      <w:del w:id="188" w:author="Race Clark" w:date="2016-08-12T11:50:00Z">
        <w:r w:rsidR="00BB695E" w:rsidRPr="003D76B1" w:rsidDel="00BE5E44">
          <w:delText>ing</w:delText>
        </w:r>
      </w:del>
      <w:r w:rsidR="00BB695E" w:rsidRPr="003D76B1">
        <w:t xml:space="preserve"> the entire archive</w:t>
      </w:r>
      <w:bookmarkEnd w:id="185"/>
    </w:p>
    <w:p w14:paraId="0D53ACED" w14:textId="77777777" w:rsidR="002D3BB0" w:rsidRDefault="002D3BB0" w:rsidP="00595336">
      <w:pPr>
        <w:pStyle w:val="NoSpacing"/>
      </w:pPr>
    </w:p>
    <w:p w14:paraId="5102FAB8" w14:textId="44423211" w:rsidR="00C93BD8" w:rsidRDefault="00EF0ABF" w:rsidP="002D3BB0">
      <w:pPr>
        <w:ind w:firstLine="720"/>
      </w:pPr>
      <w:r>
        <w:t xml:space="preserve">When applied to its independent validation datasets over 50 different sampling, fitting, and validation trials, this European RF had a Brier score between 0.104 and 0.088, comparable to that achieved with the U.S. low-elevation RF, which ranged from 0.090 to 0.099. The mean Brier score of the European RF was 0.093, while the mean Brier </w:t>
      </w:r>
      <w:r>
        <w:lastRenderedPageBreak/>
        <w:t>score of the U.S. RF (over low elevation cases) was 0.094. Table 21 summarizes the most important variables in the European RF by their mean</w:t>
      </w:r>
      <w:r w:rsidR="00321813">
        <w:t xml:space="preserve"> decrease in Gini</w:t>
      </w:r>
      <w:r>
        <w:t xml:space="preserve"> </w:t>
      </w:r>
      <w:r w:rsidR="00321813">
        <w:t>impurity (</w:t>
      </w:r>
      <w:r>
        <w:t>MDG</w:t>
      </w:r>
      <w:r w:rsidR="00321813">
        <w:t>)</w:t>
      </w:r>
      <w:r>
        <w:t xml:space="preserve"> scores over 50 trials. The most important variable, on average, is the K index, just as it is in the U.S. Specific humidity at low levels is quite important, as well, as is the precipitation rate, </w:t>
      </w:r>
      <w:r w:rsidR="002E3D6A">
        <w:t xml:space="preserve">convective precipitation rate, </w:t>
      </w:r>
      <w:r>
        <w:t xml:space="preserve">best 4-layer LI, surface-based CAPE, and PW. </w:t>
      </w:r>
    </w:p>
    <w:p w14:paraId="4999C5F7" w14:textId="6A793FAD" w:rsidR="00A0445A" w:rsidRDefault="002D3BB0" w:rsidP="002D3BB0">
      <w:pPr>
        <w:pStyle w:val="NoSpacing"/>
      </w:pPr>
      <w:bookmarkStart w:id="189" w:name="_Toc458793745"/>
      <w:r w:rsidRPr="002D3BB0">
        <w:rPr>
          <w:b/>
        </w:rPr>
        <w:t xml:space="preserve">Table </w:t>
      </w:r>
      <w:r w:rsidRPr="002D3BB0">
        <w:rPr>
          <w:b/>
        </w:rPr>
        <w:fldChar w:fldCharType="begin"/>
      </w:r>
      <w:r w:rsidRPr="002D3BB0">
        <w:rPr>
          <w:b/>
        </w:rPr>
        <w:instrText xml:space="preserve"> SEQ Table \* ARABIC </w:instrText>
      </w:r>
      <w:r w:rsidRPr="002D3BB0">
        <w:rPr>
          <w:b/>
        </w:rPr>
        <w:fldChar w:fldCharType="separate"/>
      </w:r>
      <w:r w:rsidR="00BE68BC">
        <w:rPr>
          <w:b/>
          <w:noProof/>
        </w:rPr>
        <w:t>21</w:t>
      </w:r>
      <w:r w:rsidRPr="002D3BB0">
        <w:rPr>
          <w:b/>
        </w:rPr>
        <w:fldChar w:fldCharType="end"/>
      </w:r>
      <w:r w:rsidRPr="002D3BB0">
        <w:rPr>
          <w:b/>
        </w:rPr>
        <w:t>.</w:t>
      </w:r>
      <w:r>
        <w:t xml:space="preserve"> Most important prediction variables by MDG for the European flash flood RF fitting process</w:t>
      </w:r>
      <w:bookmarkEnd w:id="189"/>
    </w:p>
    <w:tbl>
      <w:tblPr>
        <w:tblStyle w:val="TableGrid"/>
        <w:tblW w:w="8486" w:type="dxa"/>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354"/>
        <w:gridCol w:w="1530"/>
        <w:gridCol w:w="1530"/>
        <w:gridCol w:w="1350"/>
        <w:gridCol w:w="1530"/>
        <w:gridCol w:w="1192"/>
      </w:tblGrid>
      <w:tr w:rsidR="002D3BB0" w:rsidRPr="00FA60ED" w14:paraId="4E158496" w14:textId="77777777" w:rsidTr="00D06884">
        <w:trPr>
          <w:trHeight w:val="593"/>
        </w:trPr>
        <w:tc>
          <w:tcPr>
            <w:tcW w:w="1354" w:type="dxa"/>
            <w:tcBorders>
              <w:top w:val="double" w:sz="4" w:space="0" w:color="auto"/>
              <w:bottom w:val="single" w:sz="4" w:space="0" w:color="auto"/>
            </w:tcBorders>
            <w:vAlign w:val="center"/>
          </w:tcPr>
          <w:p w14:paraId="5B0A91A4" w14:textId="77777777" w:rsidR="002D3BB0" w:rsidRPr="00FA60ED" w:rsidRDefault="002D3BB0" w:rsidP="0003335C">
            <w:pPr>
              <w:pStyle w:val="NoSpacing"/>
              <w:jc w:val="center"/>
              <w:rPr>
                <w:i/>
              </w:rPr>
            </w:pPr>
            <w:r>
              <w:rPr>
                <w:i/>
              </w:rPr>
              <w:t>Mean MDG rank</w:t>
            </w:r>
          </w:p>
        </w:tc>
        <w:tc>
          <w:tcPr>
            <w:tcW w:w="1530" w:type="dxa"/>
            <w:tcBorders>
              <w:top w:val="double" w:sz="4" w:space="0" w:color="auto"/>
              <w:bottom w:val="single" w:sz="4" w:space="0" w:color="auto"/>
            </w:tcBorders>
            <w:vAlign w:val="center"/>
          </w:tcPr>
          <w:p w14:paraId="3F822BA7" w14:textId="77777777" w:rsidR="002D3BB0" w:rsidRPr="00FA60ED" w:rsidRDefault="002D3BB0" w:rsidP="0003335C">
            <w:pPr>
              <w:pStyle w:val="NoSpacing"/>
              <w:jc w:val="center"/>
              <w:rPr>
                <w:i/>
              </w:rPr>
            </w:pPr>
            <w:r>
              <w:rPr>
                <w:i/>
              </w:rPr>
              <w:t>Variable name</w:t>
            </w:r>
          </w:p>
        </w:tc>
        <w:tc>
          <w:tcPr>
            <w:tcW w:w="1530" w:type="dxa"/>
            <w:tcBorders>
              <w:top w:val="double" w:sz="4" w:space="0" w:color="auto"/>
              <w:bottom w:val="single" w:sz="4" w:space="0" w:color="auto"/>
            </w:tcBorders>
            <w:vAlign w:val="center"/>
          </w:tcPr>
          <w:p w14:paraId="7FD16ECB" w14:textId="77777777" w:rsidR="002D3BB0" w:rsidRPr="00FA60ED" w:rsidRDefault="002D3BB0" w:rsidP="0003335C">
            <w:pPr>
              <w:pStyle w:val="NoSpacing"/>
              <w:jc w:val="center"/>
              <w:rPr>
                <w:i/>
              </w:rPr>
            </w:pPr>
            <w:r>
              <w:rPr>
                <w:i/>
              </w:rPr>
              <w:t>Range of MDG ranks</w:t>
            </w:r>
          </w:p>
        </w:tc>
        <w:tc>
          <w:tcPr>
            <w:tcW w:w="1350" w:type="dxa"/>
            <w:tcBorders>
              <w:top w:val="double" w:sz="4" w:space="0" w:color="auto"/>
              <w:bottom w:val="single" w:sz="4" w:space="0" w:color="auto"/>
            </w:tcBorders>
            <w:vAlign w:val="center"/>
          </w:tcPr>
          <w:p w14:paraId="20946CBE" w14:textId="77777777" w:rsidR="002D3BB0" w:rsidRPr="00FA60ED" w:rsidRDefault="002D3BB0" w:rsidP="0003335C">
            <w:pPr>
              <w:pStyle w:val="NoSpacing"/>
              <w:jc w:val="center"/>
              <w:rPr>
                <w:i/>
              </w:rPr>
            </w:pPr>
            <w:r>
              <w:rPr>
                <w:i/>
              </w:rPr>
              <w:t>Std. dev.</w:t>
            </w:r>
          </w:p>
        </w:tc>
        <w:tc>
          <w:tcPr>
            <w:tcW w:w="1530" w:type="dxa"/>
            <w:tcBorders>
              <w:top w:val="double" w:sz="4" w:space="0" w:color="auto"/>
              <w:bottom w:val="single" w:sz="4" w:space="0" w:color="auto"/>
            </w:tcBorders>
            <w:vAlign w:val="center"/>
          </w:tcPr>
          <w:p w14:paraId="791C6666" w14:textId="77777777" w:rsidR="002D3BB0" w:rsidRPr="00FA60ED" w:rsidRDefault="002D3BB0" w:rsidP="0003335C">
            <w:pPr>
              <w:pStyle w:val="NoSpacing"/>
              <w:jc w:val="center"/>
              <w:rPr>
                <w:i/>
              </w:rPr>
            </w:pPr>
            <w:r>
              <w:rPr>
                <w:i/>
              </w:rPr>
              <w:t>Mean MDG score</w:t>
            </w:r>
          </w:p>
        </w:tc>
        <w:tc>
          <w:tcPr>
            <w:tcW w:w="1192" w:type="dxa"/>
            <w:tcBorders>
              <w:top w:val="double" w:sz="4" w:space="0" w:color="auto"/>
              <w:bottom w:val="single" w:sz="4" w:space="0" w:color="auto"/>
            </w:tcBorders>
            <w:vAlign w:val="center"/>
          </w:tcPr>
          <w:p w14:paraId="51914BCB" w14:textId="77777777" w:rsidR="002D3BB0" w:rsidRPr="00FA60ED" w:rsidRDefault="002D3BB0" w:rsidP="0003335C">
            <w:pPr>
              <w:pStyle w:val="NoSpacing"/>
              <w:jc w:val="center"/>
              <w:rPr>
                <w:i/>
              </w:rPr>
            </w:pPr>
            <w:r w:rsidRPr="00FA60ED">
              <w:rPr>
                <w:i/>
              </w:rPr>
              <w:t>Std</w:t>
            </w:r>
            <w:r>
              <w:rPr>
                <w:i/>
              </w:rPr>
              <w:t>.</w:t>
            </w:r>
            <w:r w:rsidRPr="00FA60ED">
              <w:rPr>
                <w:i/>
              </w:rPr>
              <w:t xml:space="preserve"> </w:t>
            </w:r>
            <w:r>
              <w:rPr>
                <w:i/>
              </w:rPr>
              <w:t>d</w:t>
            </w:r>
            <w:r w:rsidRPr="00FA60ED">
              <w:rPr>
                <w:i/>
              </w:rPr>
              <w:t>ev</w:t>
            </w:r>
            <w:r>
              <w:rPr>
                <w:i/>
              </w:rPr>
              <w:t>.</w:t>
            </w:r>
          </w:p>
        </w:tc>
      </w:tr>
      <w:tr w:rsidR="00B50487" w14:paraId="24E7A179" w14:textId="77777777" w:rsidTr="008B2F45">
        <w:tc>
          <w:tcPr>
            <w:tcW w:w="1354" w:type="dxa"/>
            <w:tcBorders>
              <w:top w:val="single" w:sz="4" w:space="0" w:color="auto"/>
            </w:tcBorders>
            <w:vAlign w:val="center"/>
          </w:tcPr>
          <w:p w14:paraId="2A8C402A" w14:textId="4E23A5B2" w:rsidR="00B50487" w:rsidRDefault="00B50487" w:rsidP="0003335C">
            <w:pPr>
              <w:pStyle w:val="NoSpacing"/>
              <w:jc w:val="right"/>
            </w:pPr>
            <w:r>
              <w:rPr>
                <w:rFonts w:eastAsia="Times New Roman"/>
                <w:color w:val="000000"/>
              </w:rPr>
              <w:t>1</w:t>
            </w:r>
          </w:p>
        </w:tc>
        <w:tc>
          <w:tcPr>
            <w:tcW w:w="1530" w:type="dxa"/>
            <w:tcBorders>
              <w:top w:val="single" w:sz="4" w:space="0" w:color="auto"/>
            </w:tcBorders>
            <w:vAlign w:val="center"/>
          </w:tcPr>
          <w:p w14:paraId="618664A5" w14:textId="1BE2A4E6" w:rsidR="00B50487" w:rsidRDefault="00B50487" w:rsidP="00D06884">
            <w:pPr>
              <w:pStyle w:val="NoSpacing"/>
            </w:pPr>
            <w:r>
              <w:rPr>
                <w:rFonts w:eastAsia="Times New Roman"/>
                <w:color w:val="000000"/>
              </w:rPr>
              <w:t>k</w:t>
            </w:r>
          </w:p>
        </w:tc>
        <w:tc>
          <w:tcPr>
            <w:tcW w:w="1530" w:type="dxa"/>
            <w:tcBorders>
              <w:top w:val="single" w:sz="4" w:space="0" w:color="auto"/>
            </w:tcBorders>
            <w:vAlign w:val="center"/>
          </w:tcPr>
          <w:p w14:paraId="7BD00287" w14:textId="141733DA" w:rsidR="00B50487" w:rsidRDefault="00B50487" w:rsidP="002E3D6A">
            <w:pPr>
              <w:pStyle w:val="NoSpacing"/>
              <w:jc w:val="right"/>
            </w:pPr>
            <w:r>
              <w:rPr>
                <w:rFonts w:eastAsia="Times New Roman"/>
                <w:color w:val="000000"/>
              </w:rPr>
              <w:t>1 to 6</w:t>
            </w:r>
          </w:p>
        </w:tc>
        <w:tc>
          <w:tcPr>
            <w:tcW w:w="1350" w:type="dxa"/>
            <w:tcBorders>
              <w:top w:val="single" w:sz="4" w:space="0" w:color="auto"/>
            </w:tcBorders>
            <w:vAlign w:val="center"/>
          </w:tcPr>
          <w:p w14:paraId="75FDE728" w14:textId="2A9087DD" w:rsidR="00B50487" w:rsidRDefault="00B50487" w:rsidP="00D06884">
            <w:pPr>
              <w:pStyle w:val="NoSpacing"/>
              <w:jc w:val="right"/>
            </w:pPr>
            <w:r>
              <w:rPr>
                <w:rFonts w:eastAsia="Times New Roman"/>
                <w:color w:val="000000"/>
              </w:rPr>
              <w:t>0.9</w:t>
            </w:r>
          </w:p>
        </w:tc>
        <w:tc>
          <w:tcPr>
            <w:tcW w:w="1530" w:type="dxa"/>
            <w:tcBorders>
              <w:top w:val="single" w:sz="4" w:space="0" w:color="auto"/>
            </w:tcBorders>
            <w:vAlign w:val="center"/>
          </w:tcPr>
          <w:p w14:paraId="2899DBF3" w14:textId="253B39FD" w:rsidR="00B50487" w:rsidRDefault="00B50487" w:rsidP="00D06884">
            <w:pPr>
              <w:pStyle w:val="NoSpacing"/>
              <w:jc w:val="right"/>
            </w:pPr>
            <w:r>
              <w:rPr>
                <w:rFonts w:eastAsia="Times New Roman"/>
                <w:color w:val="000000"/>
              </w:rPr>
              <w:t>0.062</w:t>
            </w:r>
          </w:p>
        </w:tc>
        <w:tc>
          <w:tcPr>
            <w:tcW w:w="1192" w:type="dxa"/>
            <w:tcBorders>
              <w:top w:val="single" w:sz="4" w:space="0" w:color="auto"/>
            </w:tcBorders>
            <w:vAlign w:val="center"/>
          </w:tcPr>
          <w:p w14:paraId="3197BAD7" w14:textId="7F7D824D" w:rsidR="00B50487" w:rsidRDefault="00B50487" w:rsidP="00D06884">
            <w:pPr>
              <w:pStyle w:val="NoSpacing"/>
              <w:jc w:val="right"/>
            </w:pPr>
            <w:r>
              <w:rPr>
                <w:rFonts w:eastAsia="Times New Roman"/>
                <w:color w:val="000000"/>
              </w:rPr>
              <w:t>0.008</w:t>
            </w:r>
          </w:p>
        </w:tc>
      </w:tr>
      <w:tr w:rsidR="00B50487" w14:paraId="6A8303CB" w14:textId="77777777" w:rsidTr="008B2F45">
        <w:tc>
          <w:tcPr>
            <w:tcW w:w="1354" w:type="dxa"/>
            <w:vAlign w:val="center"/>
          </w:tcPr>
          <w:p w14:paraId="652A70DA" w14:textId="561BD9D2" w:rsidR="00B50487" w:rsidRDefault="00B50487" w:rsidP="0003335C">
            <w:pPr>
              <w:pStyle w:val="NoSpacing"/>
              <w:jc w:val="right"/>
            </w:pPr>
            <w:r>
              <w:rPr>
                <w:rFonts w:eastAsia="Times New Roman"/>
                <w:color w:val="000000"/>
              </w:rPr>
              <w:t>2</w:t>
            </w:r>
          </w:p>
        </w:tc>
        <w:tc>
          <w:tcPr>
            <w:tcW w:w="1530" w:type="dxa"/>
            <w:vAlign w:val="center"/>
          </w:tcPr>
          <w:p w14:paraId="2838497E" w14:textId="21A9004F" w:rsidR="00B50487" w:rsidRDefault="00B50487" w:rsidP="00D06884">
            <w:pPr>
              <w:pStyle w:val="NoSpacing"/>
            </w:pPr>
            <w:r>
              <w:rPr>
                <w:rFonts w:eastAsia="Times New Roman"/>
                <w:color w:val="000000"/>
              </w:rPr>
              <w:t>4layer_li</w:t>
            </w:r>
          </w:p>
        </w:tc>
        <w:tc>
          <w:tcPr>
            <w:tcW w:w="1530" w:type="dxa"/>
            <w:vAlign w:val="center"/>
          </w:tcPr>
          <w:p w14:paraId="126828A3" w14:textId="4A898DC0" w:rsidR="00B50487" w:rsidRDefault="00B50487" w:rsidP="002E3D6A">
            <w:pPr>
              <w:pStyle w:val="NoSpacing"/>
              <w:jc w:val="right"/>
            </w:pPr>
            <w:r>
              <w:rPr>
                <w:rFonts w:eastAsia="Times New Roman"/>
                <w:color w:val="000000"/>
              </w:rPr>
              <w:t>1 to 7</w:t>
            </w:r>
          </w:p>
        </w:tc>
        <w:tc>
          <w:tcPr>
            <w:tcW w:w="1350" w:type="dxa"/>
            <w:vAlign w:val="center"/>
          </w:tcPr>
          <w:p w14:paraId="40EBC217" w14:textId="4422F30C" w:rsidR="00B50487" w:rsidRPr="002E3D6A" w:rsidRDefault="00B50487" w:rsidP="00D06884">
            <w:pPr>
              <w:pStyle w:val="NoSpacing"/>
              <w:jc w:val="right"/>
              <w:rPr>
                <w:color w:val="FFFFFF" w:themeColor="background1"/>
              </w:rPr>
            </w:pPr>
            <w:r>
              <w:rPr>
                <w:rFonts w:eastAsia="Times New Roman"/>
                <w:color w:val="000000"/>
              </w:rPr>
              <w:t>1</w:t>
            </w:r>
            <w:r w:rsidR="002E3D6A">
              <w:rPr>
                <w:rFonts w:eastAsia="Times New Roman"/>
                <w:color w:val="FFFFFF" w:themeColor="background1"/>
              </w:rPr>
              <w:t>.0</w:t>
            </w:r>
          </w:p>
        </w:tc>
        <w:tc>
          <w:tcPr>
            <w:tcW w:w="1530" w:type="dxa"/>
            <w:vAlign w:val="center"/>
          </w:tcPr>
          <w:p w14:paraId="2F81D422" w14:textId="421EDCDB" w:rsidR="00B50487" w:rsidRDefault="00B50487" w:rsidP="00D06884">
            <w:pPr>
              <w:pStyle w:val="NoSpacing"/>
              <w:jc w:val="right"/>
            </w:pPr>
            <w:r>
              <w:rPr>
                <w:rFonts w:eastAsia="Times New Roman"/>
                <w:color w:val="000000"/>
              </w:rPr>
              <w:t>0.053</w:t>
            </w:r>
          </w:p>
        </w:tc>
        <w:tc>
          <w:tcPr>
            <w:tcW w:w="1192" w:type="dxa"/>
            <w:vAlign w:val="center"/>
          </w:tcPr>
          <w:p w14:paraId="22B3E5C9" w14:textId="39E78CED" w:rsidR="00B50487" w:rsidRPr="002E3D6A" w:rsidRDefault="00B50487" w:rsidP="00D06884">
            <w:pPr>
              <w:pStyle w:val="NoSpacing"/>
              <w:jc w:val="right"/>
              <w:rPr>
                <w:color w:val="FFFFFF" w:themeColor="background1"/>
              </w:rPr>
            </w:pPr>
            <w:r>
              <w:rPr>
                <w:rFonts w:eastAsia="Times New Roman"/>
                <w:color w:val="000000"/>
              </w:rPr>
              <w:t>0.01</w:t>
            </w:r>
            <w:r w:rsidR="002E3D6A">
              <w:rPr>
                <w:rFonts w:eastAsia="Times New Roman"/>
                <w:color w:val="FFFFFF" w:themeColor="background1"/>
              </w:rPr>
              <w:t>0</w:t>
            </w:r>
          </w:p>
        </w:tc>
      </w:tr>
      <w:tr w:rsidR="00B50487" w14:paraId="7C578656" w14:textId="77777777" w:rsidTr="008B2F45">
        <w:tc>
          <w:tcPr>
            <w:tcW w:w="1354" w:type="dxa"/>
            <w:vAlign w:val="center"/>
          </w:tcPr>
          <w:p w14:paraId="3F35704B" w14:textId="3C2A64A1" w:rsidR="00B50487" w:rsidRDefault="00B50487" w:rsidP="0003335C">
            <w:pPr>
              <w:pStyle w:val="NoSpacing"/>
              <w:jc w:val="right"/>
            </w:pPr>
            <w:r>
              <w:rPr>
                <w:rFonts w:eastAsia="Times New Roman"/>
                <w:color w:val="000000"/>
              </w:rPr>
              <w:t>3</w:t>
            </w:r>
          </w:p>
        </w:tc>
        <w:tc>
          <w:tcPr>
            <w:tcW w:w="1530" w:type="dxa"/>
            <w:vAlign w:val="center"/>
          </w:tcPr>
          <w:p w14:paraId="0021B628" w14:textId="1A089AF5" w:rsidR="00B50487" w:rsidRDefault="00B50487" w:rsidP="00D06884">
            <w:pPr>
              <w:pStyle w:val="NoSpacing"/>
            </w:pPr>
            <w:r>
              <w:rPr>
                <w:rFonts w:eastAsia="Times New Roman"/>
                <w:color w:val="000000"/>
              </w:rPr>
              <w:t>925q</w:t>
            </w:r>
          </w:p>
        </w:tc>
        <w:tc>
          <w:tcPr>
            <w:tcW w:w="1530" w:type="dxa"/>
            <w:vAlign w:val="center"/>
          </w:tcPr>
          <w:p w14:paraId="2855C5E5" w14:textId="03FF3850" w:rsidR="00B50487" w:rsidRDefault="00B50487" w:rsidP="002E3D6A">
            <w:pPr>
              <w:pStyle w:val="NoSpacing"/>
              <w:jc w:val="right"/>
            </w:pPr>
            <w:r>
              <w:rPr>
                <w:rFonts w:eastAsia="Times New Roman"/>
                <w:color w:val="000000"/>
              </w:rPr>
              <w:t>2 to 10</w:t>
            </w:r>
          </w:p>
        </w:tc>
        <w:tc>
          <w:tcPr>
            <w:tcW w:w="1350" w:type="dxa"/>
            <w:vAlign w:val="center"/>
          </w:tcPr>
          <w:p w14:paraId="7D959FDB" w14:textId="4552E3BB" w:rsidR="00B50487" w:rsidRPr="00B50487" w:rsidRDefault="00B50487" w:rsidP="00D06884">
            <w:pPr>
              <w:pStyle w:val="NoSpacing"/>
              <w:jc w:val="right"/>
              <w:rPr>
                <w:color w:val="FFFFFF" w:themeColor="background1"/>
              </w:rPr>
            </w:pPr>
            <w:r>
              <w:rPr>
                <w:rFonts w:eastAsia="Times New Roman"/>
                <w:color w:val="000000"/>
              </w:rPr>
              <w:t>2</w:t>
            </w:r>
            <w:r>
              <w:rPr>
                <w:rFonts w:eastAsia="Times New Roman"/>
                <w:color w:val="FFFFFF" w:themeColor="background1"/>
              </w:rPr>
              <w:t>.0</w:t>
            </w:r>
          </w:p>
        </w:tc>
        <w:tc>
          <w:tcPr>
            <w:tcW w:w="1530" w:type="dxa"/>
            <w:vAlign w:val="center"/>
          </w:tcPr>
          <w:p w14:paraId="70228F97" w14:textId="4ECC4952" w:rsidR="00B50487" w:rsidRDefault="00B50487" w:rsidP="00D06884">
            <w:pPr>
              <w:pStyle w:val="NoSpacing"/>
              <w:jc w:val="right"/>
            </w:pPr>
            <w:r>
              <w:rPr>
                <w:rFonts w:eastAsia="Times New Roman"/>
                <w:color w:val="000000"/>
              </w:rPr>
              <w:t>0.041</w:t>
            </w:r>
          </w:p>
        </w:tc>
        <w:tc>
          <w:tcPr>
            <w:tcW w:w="1192" w:type="dxa"/>
            <w:vAlign w:val="center"/>
          </w:tcPr>
          <w:p w14:paraId="78EB7795" w14:textId="0E25A1F6" w:rsidR="00B50487" w:rsidRDefault="00B50487" w:rsidP="00D06884">
            <w:pPr>
              <w:pStyle w:val="NoSpacing"/>
              <w:jc w:val="right"/>
            </w:pPr>
            <w:r>
              <w:rPr>
                <w:rFonts w:eastAsia="Times New Roman"/>
                <w:color w:val="000000"/>
              </w:rPr>
              <w:t>0.008</w:t>
            </w:r>
          </w:p>
        </w:tc>
      </w:tr>
      <w:tr w:rsidR="00B50487" w14:paraId="6DFC1EAA" w14:textId="77777777" w:rsidTr="008B2F45">
        <w:tc>
          <w:tcPr>
            <w:tcW w:w="1354" w:type="dxa"/>
            <w:vAlign w:val="center"/>
          </w:tcPr>
          <w:p w14:paraId="44C99125" w14:textId="5D890003" w:rsidR="00B50487" w:rsidRDefault="00B50487" w:rsidP="0003335C">
            <w:pPr>
              <w:pStyle w:val="NoSpacing"/>
              <w:jc w:val="right"/>
            </w:pPr>
            <w:r>
              <w:rPr>
                <w:rFonts w:eastAsia="Times New Roman"/>
                <w:color w:val="000000"/>
              </w:rPr>
              <w:t>4</w:t>
            </w:r>
          </w:p>
        </w:tc>
        <w:tc>
          <w:tcPr>
            <w:tcW w:w="1530" w:type="dxa"/>
            <w:vAlign w:val="center"/>
          </w:tcPr>
          <w:p w14:paraId="03D214AF" w14:textId="6BD26CB2" w:rsidR="00B50487" w:rsidRDefault="00B50487" w:rsidP="00D06884">
            <w:pPr>
              <w:pStyle w:val="NoSpacing"/>
            </w:pPr>
            <w:r>
              <w:rPr>
                <w:rFonts w:eastAsia="Times New Roman"/>
                <w:color w:val="000000"/>
              </w:rPr>
              <w:t>850q</w:t>
            </w:r>
          </w:p>
        </w:tc>
        <w:tc>
          <w:tcPr>
            <w:tcW w:w="1530" w:type="dxa"/>
            <w:vAlign w:val="center"/>
          </w:tcPr>
          <w:p w14:paraId="2D7021B1" w14:textId="02A0E14D" w:rsidR="00B50487" w:rsidRDefault="00B50487" w:rsidP="002E3D6A">
            <w:pPr>
              <w:pStyle w:val="NoSpacing"/>
              <w:jc w:val="right"/>
            </w:pPr>
            <w:r>
              <w:rPr>
                <w:rFonts w:eastAsia="Times New Roman"/>
                <w:color w:val="000000"/>
              </w:rPr>
              <w:t>2 to 12</w:t>
            </w:r>
          </w:p>
        </w:tc>
        <w:tc>
          <w:tcPr>
            <w:tcW w:w="1350" w:type="dxa"/>
            <w:vAlign w:val="center"/>
          </w:tcPr>
          <w:p w14:paraId="41C94BE8" w14:textId="17F74910" w:rsidR="00B50487" w:rsidRPr="00B50487" w:rsidRDefault="00B50487" w:rsidP="00D06884">
            <w:pPr>
              <w:pStyle w:val="NoSpacing"/>
              <w:jc w:val="right"/>
              <w:rPr>
                <w:color w:val="FFFFFF" w:themeColor="background1"/>
              </w:rPr>
            </w:pPr>
            <w:r>
              <w:rPr>
                <w:rFonts w:eastAsia="Times New Roman"/>
                <w:color w:val="000000"/>
              </w:rPr>
              <w:t>2</w:t>
            </w:r>
            <w:r>
              <w:rPr>
                <w:rFonts w:eastAsia="Times New Roman"/>
                <w:color w:val="FFFFFF" w:themeColor="background1"/>
              </w:rPr>
              <w:t>.0</w:t>
            </w:r>
          </w:p>
        </w:tc>
        <w:tc>
          <w:tcPr>
            <w:tcW w:w="1530" w:type="dxa"/>
            <w:vAlign w:val="center"/>
          </w:tcPr>
          <w:p w14:paraId="6271DD7E" w14:textId="086AEF4B" w:rsidR="00B50487" w:rsidRDefault="00B50487" w:rsidP="00D06884">
            <w:pPr>
              <w:pStyle w:val="NoSpacing"/>
              <w:jc w:val="right"/>
            </w:pPr>
            <w:r>
              <w:rPr>
                <w:rFonts w:eastAsia="Times New Roman"/>
                <w:color w:val="000000"/>
              </w:rPr>
              <w:t>0.04</w:t>
            </w:r>
            <w:r w:rsidR="0010193A">
              <w:rPr>
                <w:rFonts w:eastAsia="Times New Roman"/>
                <w:color w:val="000000"/>
              </w:rPr>
              <w:t>0</w:t>
            </w:r>
          </w:p>
        </w:tc>
        <w:tc>
          <w:tcPr>
            <w:tcW w:w="1192" w:type="dxa"/>
            <w:vAlign w:val="center"/>
          </w:tcPr>
          <w:p w14:paraId="454B1F49" w14:textId="7FAA7E50" w:rsidR="00B50487" w:rsidRDefault="00B50487" w:rsidP="00D06884">
            <w:pPr>
              <w:pStyle w:val="NoSpacing"/>
              <w:jc w:val="right"/>
            </w:pPr>
            <w:r>
              <w:rPr>
                <w:rFonts w:eastAsia="Times New Roman"/>
                <w:color w:val="000000"/>
              </w:rPr>
              <w:t>0.008</w:t>
            </w:r>
          </w:p>
        </w:tc>
      </w:tr>
      <w:tr w:rsidR="00B50487" w14:paraId="1BE8CD9E" w14:textId="77777777" w:rsidTr="008B2F45">
        <w:tc>
          <w:tcPr>
            <w:tcW w:w="1354" w:type="dxa"/>
            <w:vAlign w:val="center"/>
          </w:tcPr>
          <w:p w14:paraId="7C315637" w14:textId="45DB420A" w:rsidR="00B50487" w:rsidRDefault="00B50487" w:rsidP="0003335C">
            <w:pPr>
              <w:pStyle w:val="NoSpacing"/>
              <w:jc w:val="right"/>
            </w:pPr>
            <w:r>
              <w:rPr>
                <w:rFonts w:eastAsia="Times New Roman"/>
                <w:color w:val="000000"/>
              </w:rPr>
              <w:t>5</w:t>
            </w:r>
          </w:p>
        </w:tc>
        <w:tc>
          <w:tcPr>
            <w:tcW w:w="1530" w:type="dxa"/>
            <w:vAlign w:val="center"/>
          </w:tcPr>
          <w:p w14:paraId="0BC582EE" w14:textId="07815A98" w:rsidR="00B50487" w:rsidRDefault="00B50487" w:rsidP="00D06884">
            <w:pPr>
              <w:pStyle w:val="NoSpacing"/>
            </w:pPr>
            <w:r>
              <w:rPr>
                <w:rFonts w:eastAsia="Times New Roman"/>
                <w:color w:val="000000"/>
              </w:rPr>
              <w:t>2m_q</w:t>
            </w:r>
          </w:p>
        </w:tc>
        <w:tc>
          <w:tcPr>
            <w:tcW w:w="1530" w:type="dxa"/>
            <w:vAlign w:val="center"/>
          </w:tcPr>
          <w:p w14:paraId="333C9D2F" w14:textId="087D2E59" w:rsidR="00B50487" w:rsidRDefault="00B50487" w:rsidP="002E3D6A">
            <w:pPr>
              <w:pStyle w:val="NoSpacing"/>
              <w:jc w:val="right"/>
            </w:pPr>
            <w:r>
              <w:rPr>
                <w:rFonts w:eastAsia="Times New Roman"/>
                <w:color w:val="000000"/>
              </w:rPr>
              <w:t>3 to 10</w:t>
            </w:r>
          </w:p>
        </w:tc>
        <w:tc>
          <w:tcPr>
            <w:tcW w:w="1350" w:type="dxa"/>
            <w:vAlign w:val="center"/>
          </w:tcPr>
          <w:p w14:paraId="3766DACF" w14:textId="04245B9C" w:rsidR="00B50487" w:rsidRDefault="002E3D6A" w:rsidP="002E3D6A">
            <w:pPr>
              <w:pStyle w:val="NoSpacing"/>
              <w:jc w:val="right"/>
            </w:pPr>
            <w:r>
              <w:rPr>
                <w:rFonts w:eastAsia="Times New Roman"/>
                <w:color w:val="000000"/>
              </w:rPr>
              <w:t>2</w:t>
            </w:r>
            <w:r w:rsidR="00B50487" w:rsidRPr="002E3D6A">
              <w:rPr>
                <w:rFonts w:eastAsia="Times New Roman"/>
                <w:color w:val="FFFFFF" w:themeColor="background1"/>
              </w:rPr>
              <w:t>.9</w:t>
            </w:r>
          </w:p>
        </w:tc>
        <w:tc>
          <w:tcPr>
            <w:tcW w:w="1530" w:type="dxa"/>
            <w:vAlign w:val="center"/>
          </w:tcPr>
          <w:p w14:paraId="7FE4FCA7" w14:textId="36F7283A" w:rsidR="00B50487" w:rsidRDefault="00B50487" w:rsidP="00D06884">
            <w:pPr>
              <w:pStyle w:val="NoSpacing"/>
              <w:jc w:val="right"/>
            </w:pPr>
            <w:r>
              <w:rPr>
                <w:rFonts w:eastAsia="Times New Roman"/>
                <w:color w:val="000000"/>
              </w:rPr>
              <w:t>0.037</w:t>
            </w:r>
          </w:p>
        </w:tc>
        <w:tc>
          <w:tcPr>
            <w:tcW w:w="1192" w:type="dxa"/>
            <w:vAlign w:val="center"/>
          </w:tcPr>
          <w:p w14:paraId="0EBDA17C" w14:textId="42CF0F8A" w:rsidR="00B50487" w:rsidRDefault="00B50487" w:rsidP="00D06884">
            <w:pPr>
              <w:pStyle w:val="NoSpacing"/>
              <w:jc w:val="right"/>
            </w:pPr>
            <w:r>
              <w:rPr>
                <w:rFonts w:eastAsia="Times New Roman"/>
                <w:color w:val="000000"/>
              </w:rPr>
              <w:t>0.006</w:t>
            </w:r>
          </w:p>
        </w:tc>
      </w:tr>
      <w:tr w:rsidR="00B50487" w14:paraId="5C99AF2B" w14:textId="77777777" w:rsidTr="008B2F45">
        <w:tc>
          <w:tcPr>
            <w:tcW w:w="1354" w:type="dxa"/>
            <w:vAlign w:val="center"/>
          </w:tcPr>
          <w:p w14:paraId="4D24E962" w14:textId="71D6CDBC" w:rsidR="00B50487" w:rsidRDefault="00B50487" w:rsidP="0003335C">
            <w:pPr>
              <w:pStyle w:val="NoSpacing"/>
              <w:jc w:val="right"/>
            </w:pPr>
            <w:r>
              <w:rPr>
                <w:rFonts w:eastAsia="Times New Roman"/>
                <w:color w:val="000000"/>
              </w:rPr>
              <w:t>6</w:t>
            </w:r>
          </w:p>
        </w:tc>
        <w:tc>
          <w:tcPr>
            <w:tcW w:w="1530" w:type="dxa"/>
            <w:vAlign w:val="center"/>
          </w:tcPr>
          <w:p w14:paraId="1C1A3D47" w14:textId="589F8906" w:rsidR="00B50487" w:rsidRDefault="00B50487" w:rsidP="00D06884">
            <w:pPr>
              <w:pStyle w:val="NoSpacing"/>
            </w:pPr>
            <w:r>
              <w:rPr>
                <w:rFonts w:eastAsia="Times New Roman"/>
                <w:color w:val="000000"/>
              </w:rPr>
              <w:t>700q</w:t>
            </w:r>
          </w:p>
        </w:tc>
        <w:tc>
          <w:tcPr>
            <w:tcW w:w="1530" w:type="dxa"/>
            <w:vAlign w:val="center"/>
          </w:tcPr>
          <w:p w14:paraId="35AD9D1E" w14:textId="7B58A263" w:rsidR="00B50487" w:rsidRDefault="00B50487" w:rsidP="002E3D6A">
            <w:pPr>
              <w:pStyle w:val="NoSpacing"/>
              <w:jc w:val="right"/>
            </w:pPr>
            <w:r>
              <w:rPr>
                <w:rFonts w:eastAsia="Times New Roman"/>
                <w:color w:val="000000"/>
              </w:rPr>
              <w:t>2 to 11</w:t>
            </w:r>
          </w:p>
        </w:tc>
        <w:tc>
          <w:tcPr>
            <w:tcW w:w="1350" w:type="dxa"/>
            <w:vAlign w:val="center"/>
          </w:tcPr>
          <w:p w14:paraId="607156F2" w14:textId="74AA85A9" w:rsidR="00B50487" w:rsidRPr="002E3D6A" w:rsidRDefault="002E3D6A" w:rsidP="00D06884">
            <w:pPr>
              <w:pStyle w:val="NoSpacing"/>
              <w:jc w:val="right"/>
              <w:rPr>
                <w:color w:val="FFFFFF" w:themeColor="background1"/>
              </w:rPr>
            </w:pPr>
            <w:r>
              <w:rPr>
                <w:rFonts w:eastAsia="Times New Roman"/>
                <w:color w:val="000000"/>
              </w:rPr>
              <w:t>3</w:t>
            </w:r>
            <w:r>
              <w:rPr>
                <w:rFonts w:eastAsia="Times New Roman"/>
                <w:color w:val="FFFFFF" w:themeColor="background1"/>
              </w:rPr>
              <w:t>.0</w:t>
            </w:r>
          </w:p>
        </w:tc>
        <w:tc>
          <w:tcPr>
            <w:tcW w:w="1530" w:type="dxa"/>
            <w:vAlign w:val="center"/>
          </w:tcPr>
          <w:p w14:paraId="772173F4" w14:textId="3C16D417" w:rsidR="00B50487" w:rsidRDefault="00B50487" w:rsidP="00D06884">
            <w:pPr>
              <w:pStyle w:val="NoSpacing"/>
              <w:jc w:val="right"/>
            </w:pPr>
            <w:r>
              <w:rPr>
                <w:rFonts w:eastAsia="Times New Roman"/>
                <w:color w:val="000000"/>
              </w:rPr>
              <w:t>0.037</w:t>
            </w:r>
          </w:p>
        </w:tc>
        <w:tc>
          <w:tcPr>
            <w:tcW w:w="1192" w:type="dxa"/>
            <w:vAlign w:val="center"/>
          </w:tcPr>
          <w:p w14:paraId="596A4303" w14:textId="52D34BEC" w:rsidR="00B50487" w:rsidRDefault="00B50487" w:rsidP="00D06884">
            <w:pPr>
              <w:pStyle w:val="NoSpacing"/>
              <w:jc w:val="right"/>
            </w:pPr>
            <w:r>
              <w:rPr>
                <w:rFonts w:eastAsia="Times New Roman"/>
                <w:color w:val="000000"/>
              </w:rPr>
              <w:t>0.007</w:t>
            </w:r>
          </w:p>
        </w:tc>
      </w:tr>
      <w:tr w:rsidR="00B50487" w14:paraId="6C506464" w14:textId="77777777" w:rsidTr="008B2F45">
        <w:tc>
          <w:tcPr>
            <w:tcW w:w="1354" w:type="dxa"/>
            <w:vAlign w:val="center"/>
          </w:tcPr>
          <w:p w14:paraId="0EE1DFBD" w14:textId="2193DA5E" w:rsidR="00B50487" w:rsidRDefault="00B50487" w:rsidP="0003335C">
            <w:pPr>
              <w:pStyle w:val="NoSpacing"/>
              <w:jc w:val="right"/>
            </w:pPr>
            <w:r>
              <w:rPr>
                <w:rFonts w:eastAsia="Times New Roman"/>
                <w:color w:val="000000"/>
              </w:rPr>
              <w:t>7</w:t>
            </w:r>
          </w:p>
        </w:tc>
        <w:tc>
          <w:tcPr>
            <w:tcW w:w="1530" w:type="dxa"/>
            <w:vAlign w:val="center"/>
          </w:tcPr>
          <w:p w14:paraId="0A510458" w14:textId="402D0105" w:rsidR="00B50487" w:rsidRDefault="00B50487" w:rsidP="00D06884">
            <w:pPr>
              <w:pStyle w:val="NoSpacing"/>
            </w:pPr>
            <w:r>
              <w:rPr>
                <w:rFonts w:eastAsia="Times New Roman"/>
                <w:color w:val="000000"/>
              </w:rPr>
              <w:t>sfccape</w:t>
            </w:r>
          </w:p>
        </w:tc>
        <w:tc>
          <w:tcPr>
            <w:tcW w:w="1530" w:type="dxa"/>
            <w:vAlign w:val="center"/>
          </w:tcPr>
          <w:p w14:paraId="61205DA9" w14:textId="198CF17D" w:rsidR="00B50487" w:rsidRDefault="00B50487" w:rsidP="002E3D6A">
            <w:pPr>
              <w:pStyle w:val="NoSpacing"/>
              <w:jc w:val="right"/>
            </w:pPr>
            <w:r>
              <w:rPr>
                <w:rFonts w:eastAsia="Times New Roman"/>
                <w:color w:val="000000"/>
              </w:rPr>
              <w:t>2 to 11</w:t>
            </w:r>
          </w:p>
        </w:tc>
        <w:tc>
          <w:tcPr>
            <w:tcW w:w="1350" w:type="dxa"/>
            <w:vAlign w:val="center"/>
          </w:tcPr>
          <w:p w14:paraId="31B6175A" w14:textId="4F1905A0" w:rsidR="00B50487" w:rsidRDefault="00B50487" w:rsidP="00D06884">
            <w:pPr>
              <w:pStyle w:val="NoSpacing"/>
              <w:jc w:val="right"/>
            </w:pPr>
            <w:r>
              <w:rPr>
                <w:rFonts w:eastAsia="Times New Roman"/>
                <w:color w:val="000000"/>
              </w:rPr>
              <w:t>2</w:t>
            </w:r>
            <w:r w:rsidRPr="002E3D6A">
              <w:rPr>
                <w:rFonts w:eastAsia="Times New Roman"/>
                <w:color w:val="FFFFFF" w:themeColor="background1"/>
              </w:rPr>
              <w:t>.3</w:t>
            </w:r>
          </w:p>
        </w:tc>
        <w:tc>
          <w:tcPr>
            <w:tcW w:w="1530" w:type="dxa"/>
            <w:vAlign w:val="center"/>
          </w:tcPr>
          <w:p w14:paraId="31AAB44F" w14:textId="0DF9B454" w:rsidR="00B50487" w:rsidRDefault="00B50487" w:rsidP="00D06884">
            <w:pPr>
              <w:pStyle w:val="NoSpacing"/>
              <w:jc w:val="right"/>
            </w:pPr>
            <w:r>
              <w:rPr>
                <w:rFonts w:eastAsia="Times New Roman"/>
                <w:color w:val="000000"/>
              </w:rPr>
              <w:t>0.032</w:t>
            </w:r>
          </w:p>
        </w:tc>
        <w:tc>
          <w:tcPr>
            <w:tcW w:w="1192" w:type="dxa"/>
            <w:vAlign w:val="center"/>
          </w:tcPr>
          <w:p w14:paraId="7CD401A7" w14:textId="3F87AEE4" w:rsidR="00B50487" w:rsidRDefault="00B50487" w:rsidP="00D06884">
            <w:pPr>
              <w:pStyle w:val="NoSpacing"/>
              <w:jc w:val="right"/>
            </w:pPr>
            <w:r>
              <w:rPr>
                <w:rFonts w:eastAsia="Times New Roman"/>
                <w:color w:val="000000"/>
              </w:rPr>
              <w:t>0.007</w:t>
            </w:r>
          </w:p>
        </w:tc>
      </w:tr>
      <w:tr w:rsidR="00B50487" w14:paraId="6C1E1744" w14:textId="77777777" w:rsidTr="008B2F45">
        <w:tc>
          <w:tcPr>
            <w:tcW w:w="1354" w:type="dxa"/>
            <w:vAlign w:val="center"/>
          </w:tcPr>
          <w:p w14:paraId="632852ED" w14:textId="549FA5FE" w:rsidR="00B50487" w:rsidRDefault="00B50487" w:rsidP="0003335C">
            <w:pPr>
              <w:pStyle w:val="NoSpacing"/>
              <w:jc w:val="right"/>
            </w:pPr>
            <w:r>
              <w:rPr>
                <w:rFonts w:eastAsia="Times New Roman"/>
                <w:color w:val="000000"/>
              </w:rPr>
              <w:t>8</w:t>
            </w:r>
          </w:p>
        </w:tc>
        <w:tc>
          <w:tcPr>
            <w:tcW w:w="1530" w:type="dxa"/>
            <w:vAlign w:val="center"/>
          </w:tcPr>
          <w:p w14:paraId="1D023F04" w14:textId="7364A57D" w:rsidR="00B50487" w:rsidRDefault="00B50487" w:rsidP="00D06884">
            <w:pPr>
              <w:pStyle w:val="NoSpacing"/>
            </w:pPr>
            <w:r>
              <w:rPr>
                <w:rFonts w:eastAsia="Times New Roman"/>
                <w:color w:val="000000"/>
              </w:rPr>
              <w:t>1013.25q</w:t>
            </w:r>
          </w:p>
        </w:tc>
        <w:tc>
          <w:tcPr>
            <w:tcW w:w="1530" w:type="dxa"/>
            <w:vAlign w:val="center"/>
          </w:tcPr>
          <w:p w14:paraId="7A384C06" w14:textId="772DB407" w:rsidR="00B50487" w:rsidRDefault="00B50487" w:rsidP="002E3D6A">
            <w:pPr>
              <w:pStyle w:val="NoSpacing"/>
              <w:jc w:val="right"/>
            </w:pPr>
            <w:r>
              <w:rPr>
                <w:rFonts w:eastAsia="Times New Roman"/>
                <w:color w:val="000000"/>
              </w:rPr>
              <w:t>2 to 13</w:t>
            </w:r>
          </w:p>
        </w:tc>
        <w:tc>
          <w:tcPr>
            <w:tcW w:w="1350" w:type="dxa"/>
            <w:vAlign w:val="center"/>
          </w:tcPr>
          <w:p w14:paraId="5CC97EA2" w14:textId="2F60680E" w:rsidR="00B50487" w:rsidRDefault="00B50487" w:rsidP="00D06884">
            <w:pPr>
              <w:pStyle w:val="NoSpacing"/>
              <w:jc w:val="right"/>
            </w:pPr>
            <w:r>
              <w:rPr>
                <w:rFonts w:eastAsia="Times New Roman"/>
                <w:color w:val="000000"/>
              </w:rPr>
              <w:t>2</w:t>
            </w:r>
            <w:r w:rsidRPr="002E3D6A">
              <w:rPr>
                <w:rFonts w:eastAsia="Times New Roman"/>
                <w:color w:val="FFFFFF" w:themeColor="background1"/>
              </w:rPr>
              <w:t>.2</w:t>
            </w:r>
          </w:p>
        </w:tc>
        <w:tc>
          <w:tcPr>
            <w:tcW w:w="1530" w:type="dxa"/>
            <w:vAlign w:val="center"/>
          </w:tcPr>
          <w:p w14:paraId="390C01D1" w14:textId="1D65FA65" w:rsidR="00B50487" w:rsidRDefault="00B50487" w:rsidP="00D06884">
            <w:pPr>
              <w:pStyle w:val="NoSpacing"/>
              <w:jc w:val="right"/>
            </w:pPr>
            <w:r>
              <w:rPr>
                <w:rFonts w:eastAsia="Times New Roman"/>
                <w:color w:val="000000"/>
              </w:rPr>
              <w:t>0.031</w:t>
            </w:r>
          </w:p>
        </w:tc>
        <w:tc>
          <w:tcPr>
            <w:tcW w:w="1192" w:type="dxa"/>
            <w:vAlign w:val="center"/>
          </w:tcPr>
          <w:p w14:paraId="1CAE7729" w14:textId="7D37ED07" w:rsidR="00B50487" w:rsidRDefault="00B50487" w:rsidP="00D06884">
            <w:pPr>
              <w:pStyle w:val="NoSpacing"/>
              <w:jc w:val="right"/>
            </w:pPr>
            <w:r>
              <w:rPr>
                <w:rFonts w:eastAsia="Times New Roman"/>
                <w:color w:val="000000"/>
              </w:rPr>
              <w:t>0.005</w:t>
            </w:r>
          </w:p>
        </w:tc>
      </w:tr>
      <w:tr w:rsidR="00B50487" w14:paraId="36DDBB04" w14:textId="77777777" w:rsidTr="008B2F45">
        <w:tc>
          <w:tcPr>
            <w:tcW w:w="1354" w:type="dxa"/>
            <w:vAlign w:val="center"/>
          </w:tcPr>
          <w:p w14:paraId="596F6E75" w14:textId="72136BF6" w:rsidR="00B50487" w:rsidRDefault="00B50487" w:rsidP="0003335C">
            <w:pPr>
              <w:pStyle w:val="NoSpacing"/>
              <w:jc w:val="right"/>
            </w:pPr>
            <w:r>
              <w:rPr>
                <w:rFonts w:eastAsia="Times New Roman"/>
                <w:color w:val="000000"/>
              </w:rPr>
              <w:t>9</w:t>
            </w:r>
          </w:p>
        </w:tc>
        <w:tc>
          <w:tcPr>
            <w:tcW w:w="1530" w:type="dxa"/>
            <w:vAlign w:val="center"/>
          </w:tcPr>
          <w:p w14:paraId="22ED67EE" w14:textId="6E21A304" w:rsidR="00B50487" w:rsidRDefault="00B50487" w:rsidP="00D06884">
            <w:pPr>
              <w:pStyle w:val="NoSpacing"/>
            </w:pPr>
            <w:r>
              <w:rPr>
                <w:rFonts w:eastAsia="Times New Roman"/>
                <w:color w:val="000000"/>
              </w:rPr>
              <w:t>pw</w:t>
            </w:r>
          </w:p>
        </w:tc>
        <w:tc>
          <w:tcPr>
            <w:tcW w:w="1530" w:type="dxa"/>
            <w:vAlign w:val="center"/>
          </w:tcPr>
          <w:p w14:paraId="08B8DEBF" w14:textId="1B77CAF7" w:rsidR="00B50487" w:rsidRDefault="00B50487" w:rsidP="002E3D6A">
            <w:pPr>
              <w:pStyle w:val="NoSpacing"/>
              <w:jc w:val="right"/>
            </w:pPr>
            <w:r>
              <w:rPr>
                <w:rFonts w:eastAsia="Times New Roman"/>
                <w:color w:val="000000"/>
              </w:rPr>
              <w:t>4 to 13</w:t>
            </w:r>
          </w:p>
        </w:tc>
        <w:tc>
          <w:tcPr>
            <w:tcW w:w="1350" w:type="dxa"/>
            <w:vAlign w:val="center"/>
          </w:tcPr>
          <w:p w14:paraId="3745EB3A" w14:textId="5DB2189B" w:rsidR="00B50487" w:rsidRDefault="00B50487" w:rsidP="00D06884">
            <w:pPr>
              <w:pStyle w:val="NoSpacing"/>
              <w:jc w:val="right"/>
            </w:pPr>
            <w:r>
              <w:rPr>
                <w:rFonts w:eastAsia="Times New Roman"/>
                <w:color w:val="000000"/>
              </w:rPr>
              <w:t>2</w:t>
            </w:r>
            <w:r w:rsidRPr="002E3D6A">
              <w:rPr>
                <w:rFonts w:eastAsia="Times New Roman"/>
                <w:color w:val="FFFFFF" w:themeColor="background1"/>
              </w:rPr>
              <w:t>.3</w:t>
            </w:r>
          </w:p>
        </w:tc>
        <w:tc>
          <w:tcPr>
            <w:tcW w:w="1530" w:type="dxa"/>
            <w:vAlign w:val="center"/>
          </w:tcPr>
          <w:p w14:paraId="105DDF7F" w14:textId="1466D8F7" w:rsidR="00B50487" w:rsidRDefault="00B50487" w:rsidP="00D06884">
            <w:pPr>
              <w:pStyle w:val="NoSpacing"/>
              <w:jc w:val="right"/>
            </w:pPr>
            <w:r>
              <w:rPr>
                <w:rFonts w:eastAsia="Times New Roman"/>
                <w:color w:val="000000"/>
              </w:rPr>
              <w:t>0.028</w:t>
            </w:r>
          </w:p>
        </w:tc>
        <w:tc>
          <w:tcPr>
            <w:tcW w:w="1192" w:type="dxa"/>
            <w:vAlign w:val="center"/>
          </w:tcPr>
          <w:p w14:paraId="7C53D34A" w14:textId="489E295D" w:rsidR="00B50487" w:rsidRDefault="00B50487" w:rsidP="00D06884">
            <w:pPr>
              <w:pStyle w:val="NoSpacing"/>
              <w:jc w:val="right"/>
            </w:pPr>
            <w:r>
              <w:rPr>
                <w:rFonts w:eastAsia="Times New Roman"/>
                <w:color w:val="000000"/>
              </w:rPr>
              <w:t>0.005</w:t>
            </w:r>
          </w:p>
        </w:tc>
      </w:tr>
      <w:tr w:rsidR="00B50487" w14:paraId="56B4EC48" w14:textId="77777777" w:rsidTr="008B2F45">
        <w:tc>
          <w:tcPr>
            <w:tcW w:w="1354" w:type="dxa"/>
            <w:tcBorders>
              <w:bottom w:val="single" w:sz="4" w:space="0" w:color="auto"/>
            </w:tcBorders>
            <w:vAlign w:val="center"/>
          </w:tcPr>
          <w:p w14:paraId="735C491D" w14:textId="4AF87B04" w:rsidR="00B50487" w:rsidRDefault="00B50487" w:rsidP="0003335C">
            <w:pPr>
              <w:pStyle w:val="NoSpacing"/>
              <w:jc w:val="right"/>
            </w:pPr>
            <w:r>
              <w:rPr>
                <w:rFonts w:eastAsia="Times New Roman"/>
                <w:color w:val="000000"/>
              </w:rPr>
              <w:t>10</w:t>
            </w:r>
          </w:p>
        </w:tc>
        <w:tc>
          <w:tcPr>
            <w:tcW w:w="1530" w:type="dxa"/>
            <w:tcBorders>
              <w:bottom w:val="single" w:sz="4" w:space="0" w:color="auto"/>
            </w:tcBorders>
            <w:vAlign w:val="center"/>
          </w:tcPr>
          <w:p w14:paraId="366DD45F" w14:textId="39941FE5" w:rsidR="00B50487" w:rsidRDefault="00B50487" w:rsidP="00D06884">
            <w:pPr>
              <w:pStyle w:val="NoSpacing"/>
            </w:pPr>
            <w:r>
              <w:rPr>
                <w:rFonts w:eastAsia="Times New Roman"/>
                <w:color w:val="000000"/>
              </w:rPr>
              <w:t>cpreciprate</w:t>
            </w:r>
          </w:p>
        </w:tc>
        <w:tc>
          <w:tcPr>
            <w:tcW w:w="1530" w:type="dxa"/>
            <w:tcBorders>
              <w:bottom w:val="single" w:sz="4" w:space="0" w:color="auto"/>
            </w:tcBorders>
            <w:vAlign w:val="center"/>
          </w:tcPr>
          <w:p w14:paraId="2E791DA6" w14:textId="02986D0F" w:rsidR="00B50487" w:rsidRDefault="00B50487" w:rsidP="002E3D6A">
            <w:pPr>
              <w:pStyle w:val="NoSpacing"/>
              <w:jc w:val="right"/>
            </w:pPr>
            <w:r>
              <w:rPr>
                <w:rFonts w:eastAsia="Times New Roman"/>
                <w:color w:val="000000"/>
              </w:rPr>
              <w:t>7 to 15</w:t>
            </w:r>
          </w:p>
        </w:tc>
        <w:tc>
          <w:tcPr>
            <w:tcW w:w="1350" w:type="dxa"/>
            <w:tcBorders>
              <w:bottom w:val="single" w:sz="4" w:space="0" w:color="auto"/>
            </w:tcBorders>
            <w:vAlign w:val="center"/>
          </w:tcPr>
          <w:p w14:paraId="77733AAC" w14:textId="2B040225" w:rsidR="00B50487" w:rsidRPr="002E3D6A" w:rsidRDefault="002E3D6A" w:rsidP="00D06884">
            <w:pPr>
              <w:pStyle w:val="NoSpacing"/>
              <w:jc w:val="right"/>
              <w:rPr>
                <w:color w:val="FFFFFF" w:themeColor="background1"/>
              </w:rPr>
            </w:pPr>
            <w:r>
              <w:rPr>
                <w:rFonts w:eastAsia="Times New Roman"/>
                <w:color w:val="000000"/>
              </w:rPr>
              <w:t>2</w:t>
            </w:r>
            <w:r>
              <w:rPr>
                <w:rFonts w:eastAsia="Times New Roman"/>
                <w:color w:val="FFFFFF" w:themeColor="background1"/>
              </w:rPr>
              <w:t>.0</w:t>
            </w:r>
          </w:p>
        </w:tc>
        <w:tc>
          <w:tcPr>
            <w:tcW w:w="1530" w:type="dxa"/>
            <w:tcBorders>
              <w:bottom w:val="single" w:sz="4" w:space="0" w:color="auto"/>
            </w:tcBorders>
            <w:vAlign w:val="center"/>
          </w:tcPr>
          <w:p w14:paraId="1A9EE2BB" w14:textId="0F237895" w:rsidR="00B50487" w:rsidRDefault="00B50487" w:rsidP="00D06884">
            <w:pPr>
              <w:pStyle w:val="NoSpacing"/>
              <w:jc w:val="right"/>
            </w:pPr>
            <w:r>
              <w:rPr>
                <w:rFonts w:eastAsia="Times New Roman"/>
                <w:color w:val="000000"/>
              </w:rPr>
              <w:t>0.021</w:t>
            </w:r>
          </w:p>
        </w:tc>
        <w:tc>
          <w:tcPr>
            <w:tcW w:w="1192" w:type="dxa"/>
            <w:tcBorders>
              <w:bottom w:val="single" w:sz="4" w:space="0" w:color="auto"/>
            </w:tcBorders>
            <w:vAlign w:val="center"/>
          </w:tcPr>
          <w:p w14:paraId="5C6CD85A" w14:textId="5ED5A61F" w:rsidR="00B50487" w:rsidRDefault="00B50487" w:rsidP="00D06884">
            <w:pPr>
              <w:pStyle w:val="NoSpacing"/>
              <w:jc w:val="right"/>
            </w:pPr>
            <w:r>
              <w:rPr>
                <w:rFonts w:eastAsia="Times New Roman"/>
                <w:color w:val="000000"/>
              </w:rPr>
              <w:t>0.004</w:t>
            </w:r>
          </w:p>
        </w:tc>
      </w:tr>
    </w:tbl>
    <w:p w14:paraId="2B4C7C35" w14:textId="77777777" w:rsidR="00A0445A" w:rsidRDefault="00A0445A" w:rsidP="00C93BD8">
      <w:pPr>
        <w:pStyle w:val="NoSpacing"/>
      </w:pPr>
    </w:p>
    <w:p w14:paraId="1FC368F5" w14:textId="10CDE441" w:rsidR="00EF0ABF" w:rsidRDefault="00EF0ABF" w:rsidP="00EF0ABF">
      <w:r>
        <w:tab/>
        <w:t xml:space="preserve">The consistency in these results across continents is promising for the development </w:t>
      </w:r>
      <w:r w:rsidR="004F2B23">
        <w:t xml:space="preserve">of </w:t>
      </w:r>
      <w:r>
        <w:t>additional RF</w:t>
      </w:r>
      <w:r w:rsidR="004F2B23">
        <w:t xml:space="preserve"> models and the application of them to areas of the world presently underserved by the flash flood forecasting enterprise. </w:t>
      </w:r>
      <w:r w:rsidR="00321813">
        <w:t>Unfortunately, because flashiness is not defined over Europe, the U.S. and European RFs cannot be</w:t>
      </w:r>
      <w:r w:rsidR="00002C30">
        <w:t xml:space="preserve"> directly</w:t>
      </w:r>
      <w:r w:rsidR="00321813">
        <w:t xml:space="preserve"> cross-validated against one another</w:t>
      </w:r>
      <w:r w:rsidR="00002C30">
        <w:t xml:space="preserve"> without modifications</w:t>
      </w:r>
      <w:r w:rsidR="00321813">
        <w:t>. Still, the commonalities in skill and MDG suggest an RF fit to one mid-latitude continent might be applicable to another mid-latitude continent.</w:t>
      </w:r>
    </w:p>
    <w:p w14:paraId="555D3DF1" w14:textId="1E5A9EAF" w:rsidR="00C93BD8" w:rsidRDefault="00C93BD8" w:rsidP="00C93BD8">
      <w:pPr>
        <w:pStyle w:val="Heading3"/>
      </w:pPr>
      <w:bookmarkStart w:id="190" w:name="_Toc458793852"/>
      <w:r>
        <w:t>Summary</w:t>
      </w:r>
      <w:bookmarkEnd w:id="190"/>
    </w:p>
    <w:p w14:paraId="751E16B9" w14:textId="62A2C474" w:rsidR="00C93BD8" w:rsidRDefault="00C93BD8" w:rsidP="00C93BD8">
      <w:r>
        <w:tab/>
      </w:r>
      <w:r w:rsidR="004F2B23">
        <w:t xml:space="preserve">This chapter presented a collection of small studies demonstrating that the RF technique can be applied to the flash flood forecasting problem in a quasi-operational </w:t>
      </w:r>
      <w:r w:rsidR="004F2B23">
        <w:lastRenderedPageBreak/>
        <w:t xml:space="preserve">way. In a testbed context, NWS forecasters found output from the method useful in a handful of cases over a 3-week period during the summer of 2016. Additionally, in one highly impactful case from the testbed experiment, the RF predictions yielded a 24-h forecast that fairly closely tracked the equivalent excessive rainfall forecast issued by human forecasters. In one case from May 2013 and another from May 2015, the RF method was able to skillfully forecast the probability of a </w:t>
      </w:r>
      <w:r w:rsidR="004F2B23">
        <w:rPr>
          <w:i/>
        </w:rPr>
        <w:t xml:space="preserve">Storm Data </w:t>
      </w:r>
      <w:r w:rsidR="004F2B23">
        <w:t>report starting between five and seven days prior to the event. Finally, the method was successfully applied to the European continent, where it performed similarly to its U.S. application.</w:t>
      </w:r>
    </w:p>
    <w:p w14:paraId="4DC1A46C" w14:textId="4717DCD8" w:rsidR="00321813" w:rsidRDefault="00321813">
      <w:pPr>
        <w:spacing w:line="240" w:lineRule="auto"/>
        <w:jc w:val="left"/>
      </w:pPr>
      <w:r>
        <w:br w:type="page"/>
      </w:r>
    </w:p>
    <w:p w14:paraId="5F8CC9D2" w14:textId="5EA26523" w:rsidR="00C7096B" w:rsidRPr="00C7096B" w:rsidRDefault="002D3BB0" w:rsidP="003322A5">
      <w:pPr>
        <w:pStyle w:val="Heading1"/>
        <w:pBdr>
          <w:bottom w:val="single" w:sz="4" w:space="1" w:color="auto"/>
        </w:pBdr>
        <w:jc w:val="left"/>
      </w:pPr>
      <w:bookmarkStart w:id="191" w:name="_Toc458793853"/>
      <w:r>
        <w:lastRenderedPageBreak/>
        <w:t>C</w:t>
      </w:r>
      <w:r w:rsidR="00C7096B">
        <w:t>hapt</w:t>
      </w:r>
      <w:r w:rsidR="0080389C">
        <w:t>e</w:t>
      </w:r>
      <w:r w:rsidR="00C7096B">
        <w:t>r 6: Conclusions and Implications</w:t>
      </w:r>
      <w:bookmarkEnd w:id="191"/>
    </w:p>
    <w:p w14:paraId="54D32D8E" w14:textId="7346233E" w:rsidR="005117DC" w:rsidRDefault="00D4327D" w:rsidP="00ED353C">
      <w:pPr>
        <w:ind w:firstLine="720"/>
      </w:pPr>
      <w:r>
        <w:t>A s</w:t>
      </w:r>
      <w:r w:rsidR="006A43BE">
        <w:t>core</w:t>
      </w:r>
      <w:r>
        <w:t xml:space="preserve"> or more</w:t>
      </w:r>
      <w:r w:rsidR="006A43BE">
        <w:t xml:space="preserve"> of studies, especially over the last two years, have explored applications of machine learning (ML) methods and techniques to forecast problems in meteorology. Despite the recent wave of ML studies propagating throug</w:t>
      </w:r>
      <w:r>
        <w:t>hout the literature, ML is not just a</w:t>
      </w:r>
      <w:r w:rsidR="006A43BE">
        <w:t xml:space="preserve"> fad. Rather, it is the latest incarnation of a strain of thought </w:t>
      </w:r>
      <w:r w:rsidR="005117DC">
        <w:t>that has long been fundamental to</w:t>
      </w:r>
      <w:r w:rsidR="006A43BE">
        <w:t xml:space="preserve"> weather forecasting</w:t>
      </w:r>
      <w:r w:rsidR="005117DC">
        <w:t>, the idea that</w:t>
      </w:r>
      <w:r w:rsidR="00C03E21">
        <w:t xml:space="preserve"> the enterprise exists only because</w:t>
      </w:r>
      <w:r w:rsidR="005117DC">
        <w:t xml:space="preserve"> man and machine work in concert</w:t>
      </w:r>
      <w:r w:rsidR="00C03E21">
        <w:t xml:space="preserve"> with one another</w:t>
      </w:r>
      <w:r w:rsidR="005117DC">
        <w:t xml:space="preserve">. </w:t>
      </w:r>
    </w:p>
    <w:p w14:paraId="0B2E381D" w14:textId="5397DCC1" w:rsidR="005117DC" w:rsidRDefault="006A43BE" w:rsidP="00C03E21">
      <w:pPr>
        <w:ind w:firstLine="720"/>
      </w:pPr>
      <w:r>
        <w:t>Vilhelm Bjerknes</w:t>
      </w:r>
      <w:r w:rsidR="005117DC">
        <w:t xml:space="preserve"> warrants a significant share of the credit for expanding our understanding of atmospheric physics and laying down the foundational theories </w:t>
      </w:r>
      <w:r w:rsidR="00C03E21">
        <w:t>of</w:t>
      </w:r>
      <w:r w:rsidR="005117DC">
        <w:t xml:space="preserve"> how this understanding could apply to scientific weather forecasting. After Lewis Fry Richardson’s first attempts to apply Bjerknes’ ideas operationally were unsuccessful, </w:t>
      </w:r>
      <w:r w:rsidR="00C03E21">
        <w:t>it became clear that any weather forecasting beyond simple advection of observed conditions was going to require a massive paradigm shift of some sort (Lynch 2008). The invention of the electronic computer, it turns out, was that paradigm shift. The earliest of these massive machines, the most complex objects ever conceived of by the human race, were used for two primary purposes: to protect the interests of t</w:t>
      </w:r>
      <w:r w:rsidR="002355A6">
        <w:t>he West in the nascent Cold War</w:t>
      </w:r>
      <w:r w:rsidR="00C03E21">
        <w:t xml:space="preserve"> and </w:t>
      </w:r>
      <w:r w:rsidR="002355A6">
        <w:t xml:space="preserve">to achieve </w:t>
      </w:r>
      <w:r w:rsidR="00C03E21">
        <w:t xml:space="preserve">numerical weather prediction (NWP). John von Neumann, Jule Charney, and others began the long process of realizing Bjerknes’ and Richardson’s ideas in 1950 (Charney et al. 1950).  </w:t>
      </w:r>
    </w:p>
    <w:p w14:paraId="43A5A2F6" w14:textId="77777777" w:rsidR="0034770D" w:rsidRDefault="00C03E21" w:rsidP="00C03E21">
      <w:pPr>
        <w:ind w:firstLine="720"/>
      </w:pPr>
      <w:r>
        <w:t xml:space="preserve">As computers quickly grew in power, weather forecasting grew up. But there was a backlash in the 1970s. </w:t>
      </w:r>
      <w:r w:rsidR="006F6BC4">
        <w:t xml:space="preserve">NWP got better and scientists worried: were meteorologists forgetting how to be meteorologists? This “meteorological cancer” took hold quickly (Snellman 1979) as NWP continued to advance. Since that time, weather forecasts have </w:t>
      </w:r>
      <w:r w:rsidR="006F6BC4">
        <w:lastRenderedPageBreak/>
        <w:t xml:space="preserve">gotten better, and NWP has overwhelmingly been the driving force underlying that improvement. As a result, NWP </w:t>
      </w:r>
      <w:r w:rsidR="00333BBA">
        <w:t xml:space="preserve">has </w:t>
      </w:r>
      <w:r w:rsidR="006F6BC4">
        <w:t xml:space="preserve">become a </w:t>
      </w:r>
      <w:r w:rsidR="00333BBA">
        <w:t>bigger</w:t>
      </w:r>
      <w:r w:rsidR="006F6BC4">
        <w:t xml:space="preserve"> and </w:t>
      </w:r>
      <w:r w:rsidR="00333BBA">
        <w:t>bigger</w:t>
      </w:r>
      <w:r w:rsidR="006F6BC4">
        <w:t xml:space="preserve"> part of the forecasting process. Of course, any operational forecaster would lament that NWP is not perfect – the meteorologist remains, and will continue to remain, a critical part of the forecasting process. The meteorologist uses her expertise and her experience to correct (or ignore) the NWP model output when appropriate. </w:t>
      </w:r>
      <w:r w:rsidR="00333BBA">
        <w:t xml:space="preserve">This correction process is complex; personal rules-of-thumb, on-the-job training, </w:t>
      </w:r>
      <w:r w:rsidR="0034770D">
        <w:t>mentorship from experienced forecasters</w:t>
      </w:r>
      <w:r w:rsidR="00333BBA">
        <w:t xml:space="preserve">, and other factors are important in explaining how or why a weather forecaster adds significant value to NWP. </w:t>
      </w:r>
    </w:p>
    <w:p w14:paraId="7C776AFE" w14:textId="2351F815" w:rsidR="00333BBA" w:rsidRDefault="0034770D" w:rsidP="00C03E21">
      <w:pPr>
        <w:ind w:firstLine="720"/>
      </w:pPr>
      <w:r>
        <w:t xml:space="preserve">Early users of NWP quickly realized that this correction process could be augmented by statistical techniques. The first of these still makes up a core part of the National Weather Service’s (NWS) operational capability: model output statistics, or MOS. MOS combines NWP output and outside pieces of information to correct known deficiencies in NWP that arise as a result of the numerical techniques used to solve the primitive equations (Glahn and Lowry 1972). </w:t>
      </w:r>
      <w:r w:rsidR="00875B30">
        <w:t xml:space="preserve">ML algorithms can be used to do this same thing, but with vastly greater numbers of predictor variables and cases. MOS uses multiple linear regression to relate a set of predictor variables to a predictand. ML algorithms additionally account for non-linear relationships between predictor and predictand and for complex interactions between candidate predictor variables. </w:t>
      </w:r>
      <w:r w:rsidR="005D0EB5">
        <w:t>In the 1990’s, ML methods, particularly artificial neural networks, were used in an array of studies that essentially sought to improve upon or supplant MOS (e.g., Hall et al. 1999). Like MOS, these studies often focused upon a small area or a particular station and were based upon a generally small number of cases.</w:t>
      </w:r>
    </w:p>
    <w:p w14:paraId="640EB609" w14:textId="30147078" w:rsidR="00ED353C" w:rsidRPr="00ED353C" w:rsidRDefault="005D0EB5" w:rsidP="005D0EB5">
      <w:pPr>
        <w:ind w:firstLine="720"/>
      </w:pPr>
      <w:r>
        <w:lastRenderedPageBreak/>
        <w:t>The current wave of ML-in-meteorology studies are novel in three important ways: 1) they often seek to address forecasting problems in more comprehensive and generalizable ways, 2) they use larger numbers of candidate predictors and a greater number of cases due to technological improvements over the intervening years, and 3) they frequently purs</w:t>
      </w:r>
      <w:r w:rsidR="00927E17">
        <w:t>u</w:t>
      </w:r>
      <w:r>
        <w:t xml:space="preserve">e predictions of ever rarer events. As yet, however, ML has not been applied to the flash flood forecast problem. </w:t>
      </w:r>
      <w:r w:rsidR="00ED353C">
        <w:t>The studies that make up this dissertation have laid out the theoretical foundation</w:t>
      </w:r>
      <w:r>
        <w:t>s</w:t>
      </w:r>
      <w:r w:rsidR="00ED353C">
        <w:t xml:space="preserve"> for </w:t>
      </w:r>
      <w:r>
        <w:t>this application, have presented some of the statistical properties of the forecasts generated from</w:t>
      </w:r>
      <w:r w:rsidR="00BF027F">
        <w:t xml:space="preserve"> such application, have used this</w:t>
      </w:r>
      <w:r>
        <w:t xml:space="preserve"> application to provide physical insights</w:t>
      </w:r>
      <w:r w:rsidR="00BF027F">
        <w:t xml:space="preserve"> into how flash flood forecasts can be made and optimized, and finally, have given examples of ML methods in use in case study and research-to-operations contexts. </w:t>
      </w:r>
    </w:p>
    <w:p w14:paraId="0C669B09" w14:textId="28830F1E" w:rsidR="00EC65D8" w:rsidRDefault="00EC65D8" w:rsidP="00EC65D8">
      <w:pPr>
        <w:pStyle w:val="Heading2"/>
      </w:pPr>
      <w:bookmarkStart w:id="192" w:name="_Toc458793854"/>
      <w:r>
        <w:t>Caveats of Machine Learning and Automation</w:t>
      </w:r>
      <w:bookmarkEnd w:id="192"/>
    </w:p>
    <w:p w14:paraId="125C141A" w14:textId="125B35FE" w:rsidR="00BF027F" w:rsidRDefault="00BF027F" w:rsidP="00BF027F">
      <w:r>
        <w:tab/>
        <w:t xml:space="preserve">Despite their promise, ML methods are not a panacea, and there is a </w:t>
      </w:r>
      <w:r w:rsidR="0012100E">
        <w:t>conceivable</w:t>
      </w:r>
      <w:r>
        <w:t xml:space="preserve"> danger that too much in the way of statistical </w:t>
      </w:r>
      <w:r w:rsidR="0012069F">
        <w:t>postprocessing will</w:t>
      </w:r>
      <w:r>
        <w:t xml:space="preserve"> lead to overconfidence </w:t>
      </w:r>
      <w:r w:rsidR="0012069F">
        <w:t xml:space="preserve">in automated methods </w:t>
      </w:r>
      <w:r>
        <w:t>and</w:t>
      </w:r>
      <w:r w:rsidR="0012069F">
        <w:t>, thus,</w:t>
      </w:r>
      <w:r>
        <w:t xml:space="preserve"> forecaster disengagement. </w:t>
      </w:r>
      <w:r w:rsidR="0012069F">
        <w:t xml:space="preserve">Like any other statistical technique, ML methods work better when they are not asked to extrapolate over, for example, previously-unseen conditions. This concern can be somewhat mitigated via the use of very large datasets for training, validation, and </w:t>
      </w:r>
      <w:r w:rsidR="0012100E">
        <w:t xml:space="preserve">testing, but even senior weather forecasters can be heard to admit that the atmosphere is an oft-surprising beast. </w:t>
      </w:r>
    </w:p>
    <w:p w14:paraId="733DE61D" w14:textId="3135B19C" w:rsidR="0012100E" w:rsidRDefault="0012100E" w:rsidP="00BF027F">
      <w:r>
        <w:tab/>
        <w:t xml:space="preserve">Specifically, ML classifiers like the random forest (RF) method used so prominently in these studies are generally quite robust – but not entirely immune – to common statistical complications like overfitting, collinearity, and random noise. Additionally, the RF </w:t>
      </w:r>
      <w:r w:rsidR="002355A6">
        <w:t xml:space="preserve">probably </w:t>
      </w:r>
      <w:r>
        <w:t xml:space="preserve">cannot identify every possible nonlinear interaction </w:t>
      </w:r>
      <w:r>
        <w:lastRenderedPageBreak/>
        <w:t>between candidate predictors. There is still a larger wealth of research in the literature (and a wealth of understanding in operational forecasting) than that</w:t>
      </w:r>
      <w:r w:rsidR="002355A6">
        <w:t xml:space="preserve"> which has been exploited in the </w:t>
      </w:r>
      <w:r>
        <w:t>present studies. This body of knowledge includes various plausible predictors that could be derived from base NWP model fields (or, in turn, from other derived predictors) but have not been adopted in this dissertation, including, for example, vertical integrations of some of my candidate predictors.</w:t>
      </w:r>
    </w:p>
    <w:p w14:paraId="16EE4246" w14:textId="29DACAE1" w:rsidR="0012100E" w:rsidRDefault="0012100E" w:rsidP="00BF027F">
      <w:r>
        <w:tab/>
        <w:t>Using primarily NWP data to forecast flash floods is advantageous in many ways – it means the RF model is robust, from an operational point-of-view. In other words, the RF forecasting process does not depend on a range of disparate datasets, and thus, th</w:t>
      </w:r>
      <w:r w:rsidR="00461A32">
        <w:t>is</w:t>
      </w:r>
      <w:r>
        <w:t xml:space="preserve"> process would not fail to run unless the </w:t>
      </w:r>
      <w:r w:rsidR="00461A32">
        <w:t>Global Forecast System (</w:t>
      </w:r>
      <w:r>
        <w:t>GFS</w:t>
      </w:r>
      <w:r w:rsidR="00461A32">
        <w:t>)</w:t>
      </w:r>
      <w:r>
        <w:t xml:space="preserve"> itself were to fail. However, this brings to mind a major pitfall of using these data: if a particular GFS forecast is inadequate or unreliable, the RF probabilities derived therefrom will suffer the same fate. </w:t>
      </w:r>
      <w:r w:rsidR="000824C0">
        <w:t xml:space="preserve">Another major related caveat involves resolution. The present study is designed to answer the question: “Is there enough available information in coarse-resolution NWP to statistically forecast flash floods?” However, because coarse-resolution NWP is unable to resolve many of the salient characteristics of flash flood environments, and because flash floods are generally rare events, the RF method is only able to reliability provide flash flood forecast </w:t>
      </w:r>
      <w:r w:rsidR="000824C0" w:rsidRPr="00B91BAD">
        <w:t xml:space="preserve">probabilities between 0 and </w:t>
      </w:r>
      <w:r w:rsidR="002355A6">
        <w:t>14</w:t>
      </w:r>
      <w:r w:rsidR="000824C0" w:rsidRPr="00B91BAD">
        <w:t>%.</w:t>
      </w:r>
      <w:r w:rsidR="000824C0">
        <w:t xml:space="preserve"> </w:t>
      </w:r>
    </w:p>
    <w:p w14:paraId="78295B27" w14:textId="11638B76" w:rsidR="004974FC" w:rsidRDefault="00D4327D" w:rsidP="00CC491E">
      <w:r>
        <w:tab/>
        <w:t xml:space="preserve">Therefore, we must dispose of </w:t>
      </w:r>
      <w:r w:rsidR="00A55AF3">
        <w:t>the hypotheses</w:t>
      </w:r>
      <w:r>
        <w:t xml:space="preserve"> ou</w:t>
      </w:r>
      <w:r w:rsidR="004974FC">
        <w:t>tlined in Chapter 1 as follows:</w:t>
      </w:r>
    </w:p>
    <w:p w14:paraId="623F6F8E" w14:textId="77777777" w:rsidR="004974FC" w:rsidRDefault="00D4327D" w:rsidP="004974FC">
      <w:pPr>
        <w:pStyle w:val="ListParagraph"/>
        <w:numPr>
          <w:ilvl w:val="0"/>
          <w:numId w:val="6"/>
        </w:numPr>
      </w:pPr>
      <w:r>
        <w:t xml:space="preserve">As shown at the end of Chapter 3, it is clear that the RF technique provides additional forecast skill over the imposition of simple thresholds upon single NWP model outputs associated with flash floods in the literature. It is also true </w:t>
      </w:r>
      <w:r>
        <w:lastRenderedPageBreak/>
        <w:t xml:space="preserve">that ML techniques can be calibrated to </w:t>
      </w:r>
      <w:r w:rsidR="00CC491E">
        <w:t>yield</w:t>
      </w:r>
      <w:r>
        <w:t xml:space="preserve"> reliable probabilistic forecasts of flash floods.</w:t>
      </w:r>
      <w:r w:rsidR="00CC491E">
        <w:t xml:space="preserve"> </w:t>
      </w:r>
    </w:p>
    <w:p w14:paraId="55043EE9" w14:textId="1C7771F1" w:rsidR="004974FC" w:rsidRDefault="00CC491E" w:rsidP="00A55AF3">
      <w:pPr>
        <w:pStyle w:val="ListParagraph"/>
        <w:numPr>
          <w:ilvl w:val="0"/>
          <w:numId w:val="6"/>
        </w:numPr>
      </w:pPr>
      <w:r>
        <w:t>Secondly, Chapter 4 demonstrated that the RF</w:t>
      </w:r>
      <w:r w:rsidR="00D4327D">
        <w:t xml:space="preserve"> technique provide</w:t>
      </w:r>
      <w:r>
        <w:t>d</w:t>
      </w:r>
      <w:r w:rsidR="00D4327D">
        <w:t xml:space="preserve"> insight into the atmospheric environments</w:t>
      </w:r>
      <w:r>
        <w:t xml:space="preserve"> </w:t>
      </w:r>
      <w:r w:rsidR="00D4327D">
        <w:t xml:space="preserve">associated with flash floods. These </w:t>
      </w:r>
      <w:r>
        <w:t>i</w:t>
      </w:r>
      <w:r w:rsidR="00D4327D">
        <w:t xml:space="preserve">nsights </w:t>
      </w:r>
      <w:r>
        <w:t xml:space="preserve">match up with past studies in this area, though it is interesting to note that the RF method suggests a greater importance for PW over model PW anomaly, for instance, and that quantities like mean layer wind and speed shear were not </w:t>
      </w:r>
      <w:r w:rsidR="00A55AF3">
        <w:t>frequently</w:t>
      </w:r>
      <w:r>
        <w:t xml:space="preserve"> used by the RF in the production of flash flood forecasts</w:t>
      </w:r>
      <w:r w:rsidR="00D4327D">
        <w:t xml:space="preserve">. </w:t>
      </w:r>
      <w:r w:rsidR="00A55AF3">
        <w:t xml:space="preserve">The RF’s preference for raw model PW suggests that the division of the conterminous U.S. into three separate model regions was sufficient to account for regional differences in the PW required to induce a flash flood. The absence of speed shear and mean-layer winds from the RF importance analysis suggests that winds favorable for flash floods occur quite frequently when a flash flood is not observed. In other worse, they are useful parameters for characterizing flash flood environments but not for distinguishing between flash flood and non-flash flood environments. </w:t>
      </w:r>
      <w:r w:rsidR="004974FC">
        <w:t>These new findings should be reassessed using observational data, not just NWP data, and if reconfirmed, made a part of the training and education of operational forecasters.</w:t>
      </w:r>
    </w:p>
    <w:p w14:paraId="59255D9F" w14:textId="4EA975FE" w:rsidR="00CC491E" w:rsidRDefault="00CC491E" w:rsidP="004974FC">
      <w:pPr>
        <w:pStyle w:val="ListParagraph"/>
        <w:numPr>
          <w:ilvl w:val="0"/>
          <w:numId w:val="6"/>
        </w:numPr>
      </w:pPr>
      <w:r>
        <w:t xml:space="preserve">Finally, the RF technique was successfully </w:t>
      </w:r>
      <w:r w:rsidR="00D4327D">
        <w:t xml:space="preserve">applied to the flash flood forecasting problem in </w:t>
      </w:r>
      <w:r>
        <w:t xml:space="preserve">the Hazardous Weather Testbed during the summer of 2016. Although the aggregate impression of the NWS forecasters using the tool was slightly more negative than neutral, there were events in which the forecasters found the RF probabilities useful. Additionally, </w:t>
      </w:r>
      <w:r w:rsidR="002355A6">
        <w:t xml:space="preserve">Chapter 5 showed </w:t>
      </w:r>
      <w:r>
        <w:t xml:space="preserve">the RF method to be </w:t>
      </w:r>
      <w:r>
        <w:lastRenderedPageBreak/>
        <w:t xml:space="preserve">applicable outside the U.S. </w:t>
      </w:r>
      <w:r w:rsidR="004974FC">
        <w:t xml:space="preserve">Finally, the method </w:t>
      </w:r>
      <w:r>
        <w:t xml:space="preserve">was shown to be useful in longer-range forecast contexts, of up to six days, in two </w:t>
      </w:r>
      <w:r w:rsidR="002355A6">
        <w:t xml:space="preserve">historical </w:t>
      </w:r>
      <w:r>
        <w:t xml:space="preserve">events </w:t>
      </w:r>
      <w:r w:rsidR="002355A6">
        <w:t>over</w:t>
      </w:r>
      <w:r>
        <w:t xml:space="preserve"> the U.S.</w:t>
      </w:r>
    </w:p>
    <w:p w14:paraId="520EC4D5" w14:textId="1BA20210" w:rsidR="00C7096B" w:rsidRDefault="00C7096B" w:rsidP="00C7096B">
      <w:pPr>
        <w:pStyle w:val="Heading2"/>
      </w:pPr>
      <w:bookmarkStart w:id="193" w:name="_Toc458793855"/>
      <w:r>
        <w:t>Future Work</w:t>
      </w:r>
      <w:bookmarkEnd w:id="193"/>
    </w:p>
    <w:p w14:paraId="698C1B98" w14:textId="1B2B7926" w:rsidR="00461A32" w:rsidRDefault="00C07A83" w:rsidP="00E16A53">
      <w:r>
        <w:tab/>
        <w:t xml:space="preserve">The present studies have demonstrated that NWP can be automatically used to forecast flash floods, and can do so more skillfully than via the use of just </w:t>
      </w:r>
      <w:r w:rsidR="00461A32">
        <w:t>quantitative precipitation forecasts</w:t>
      </w:r>
      <w:r>
        <w:t>. However, there is a large amount of work to be done, and many questions raised by this dissertation to be answered. Most obviously, perhaps, is the question of how additional NWP models besides the GFS fit into this process. A multi-model ensemble of RF flash flood forecasts would help to capture the range of possible uncertainties inherent in a particular forecast. Along these same lines, this method could be applied to internal model ensembles, like the Global Ensemble Forecast System</w:t>
      </w:r>
      <w:r w:rsidR="00927E17">
        <w:t xml:space="preserve"> (GEFS)</w:t>
      </w:r>
      <w:r>
        <w:t xml:space="preserve">, which is part of the GFS family of models. Other possible studies involve the inclusion of additional derived variables, particularly those vertically-integrated through different atmospheric layers. </w:t>
      </w:r>
    </w:p>
    <w:p w14:paraId="38A349C3" w14:textId="3A368F69" w:rsidR="00C07A83" w:rsidRPr="00C07A83" w:rsidRDefault="00461A32" w:rsidP="00E16A53">
      <w:r>
        <w:tab/>
        <w:t>Ideally, separate RFs should be fit to GFS model output by forecast hour</w:t>
      </w:r>
      <w:r w:rsidR="00D4327D">
        <w:t>, even though reasonably-good results can be achieved by applying a forest fit to GFS analyses directly to GFS forecasts, as shown for three cases in Chapter 5</w:t>
      </w:r>
      <w:r>
        <w:t xml:space="preserve">. </w:t>
      </w:r>
      <w:r w:rsidR="00C07A83">
        <w:t xml:space="preserve">Longer-range GFS forecasts are archived by the National </w:t>
      </w:r>
      <w:r>
        <w:t xml:space="preserve">Centers for Environmental Information but only in “cold storage”, which makes obtaining long enough archives of them for research purposes a difficult, though not impossible, endeavor. </w:t>
      </w:r>
      <w:r w:rsidR="00CD4546">
        <w:t xml:space="preserve">More simply, other </w:t>
      </w:r>
      <w:r w:rsidR="00927E17">
        <w:t>flavors of GFS output could also be tested more rigorously. The studies in this dissertation have primarily drawn upon GFS3 data, which are stored at 1.0-</w:t>
      </w:r>
      <w:r w:rsidR="002355A6">
        <w:t>degree</w:t>
      </w:r>
      <w:r w:rsidR="00927E17">
        <w:t xml:space="preserve"> x 1.0-degree resolution. However, the results from the subjective evaluation of RF predictions available during </w:t>
      </w:r>
      <w:r w:rsidR="00927E17">
        <w:lastRenderedPageBreak/>
        <w:t>the 2016 Hydrometeorological Testbed are based upon 0.25-</w:t>
      </w:r>
      <w:r w:rsidR="002355A6">
        <w:t>degree</w:t>
      </w:r>
      <w:r w:rsidR="00927E17">
        <w:t xml:space="preserve"> x 0.25-degree resolution GFS data, which have only been available since May 2016. These higher-resolution data likely allow the NWP to better </w:t>
      </w:r>
      <w:r w:rsidR="00D4327D">
        <w:t xml:space="preserve">(though not completely) </w:t>
      </w:r>
      <w:r w:rsidR="00927E17">
        <w:t xml:space="preserve">resolve mesoscale atmospheric features favorable for the development of flash floods. </w:t>
      </w:r>
    </w:p>
    <w:p w14:paraId="5D231151" w14:textId="0D2BB812" w:rsidR="00E16A53" w:rsidRDefault="00E16A53" w:rsidP="00E16A53">
      <w:r>
        <w:tab/>
      </w:r>
      <w:r w:rsidR="00927E17">
        <w:t>The main advantage of the GFS and GEFS family of NWP models is their global coverage and free availability. The results from the European continent presented in this dissertation are evidence that global flash flood prediction is feasible with the RF method. However, lack of observations of flash floods (and thus, training datasets) in most of the world outside Europe and the U.S. is a serious impediment to these efforts. Global version</w:t>
      </w:r>
      <w:r w:rsidR="00082119">
        <w:t>s</w:t>
      </w:r>
      <w:r w:rsidR="00927E17">
        <w:t xml:space="preserve"> of flash flood guidance (FFG)</w:t>
      </w:r>
      <w:r w:rsidR="00082119">
        <w:t xml:space="preserve"> have been proposed and implemented (Georgakakos et al. 2013), but these suffer from the same limitations as the FFG system used operationally in the U.S. Direct statistical simulation of the flash flood threat from global NWP, as proposed in these studies, could serve as an important complement to or replacement for these FFG systems, if local or regional records of past flash floods can be obtained. </w:t>
      </w:r>
    </w:p>
    <w:p w14:paraId="2E340D5E" w14:textId="32E9E17E" w:rsidR="00ED5B02" w:rsidRPr="00E16A53" w:rsidRDefault="00ED5B02" w:rsidP="00E16A53">
      <w:r>
        <w:tab/>
        <w:t>Most critically, though, this method must be applied to higher-resolution NWP guidance, including convection-allowing models,</w:t>
      </w:r>
      <w:r w:rsidR="00A55AF3">
        <w:t xml:space="preserve"> and high-resolution hydrologic model output</w:t>
      </w:r>
      <w:r>
        <w:t xml:space="preserve"> if it is to be adopted for wider use in the U.S. NWS flash flood forecasting and alerting enterprise. </w:t>
      </w:r>
    </w:p>
    <w:p w14:paraId="6E8717DE" w14:textId="7993989F" w:rsidR="00BF027F" w:rsidRDefault="00CC491E" w:rsidP="00BF027F">
      <w:pPr>
        <w:pStyle w:val="Heading2"/>
      </w:pPr>
      <w:bookmarkStart w:id="194" w:name="_Toc458793856"/>
      <w:r>
        <w:t>Final Thought</w:t>
      </w:r>
      <w:bookmarkEnd w:id="194"/>
    </w:p>
    <w:p w14:paraId="1C7FEE8A" w14:textId="155104FD" w:rsidR="00D30F3B" w:rsidRDefault="00BF027F" w:rsidP="00CC491E">
      <w:r>
        <w:tab/>
        <w:t xml:space="preserve"> Based upon the results</w:t>
      </w:r>
      <w:r w:rsidR="00ED5B02">
        <w:t xml:space="preserve"> presented from</w:t>
      </w:r>
      <w:r>
        <w:t xml:space="preserve"> the studies in this dissertation, ML forecasts of flash floods are plausible. Rare events are difficult to forecast whether statistical methods or human forecasters are doing the</w:t>
      </w:r>
      <w:r w:rsidR="00CC491E">
        <w:t xml:space="preserve"> majority of the heavy lifting, and </w:t>
      </w:r>
      <w:r w:rsidR="00CC491E">
        <w:lastRenderedPageBreak/>
        <w:t xml:space="preserve">the fact that we have come this far is promising. Whether used as a time-saver and situational awareness tool by human forecasters or as part of a quasi-global automated flash flood alert dashboard, the RF algorithm holds great potential to improve our ability to monitor, forecast, assess, and understand flash floods and the dangerous impacts they all-too-frequently bring to bear upon vulnerable communities around the world, year after year after year.  </w:t>
      </w:r>
    </w:p>
    <w:p w14:paraId="72EEDA9A" w14:textId="77777777" w:rsidR="00D30F3B" w:rsidRDefault="00D30F3B">
      <w:pPr>
        <w:spacing w:line="240" w:lineRule="auto"/>
        <w:jc w:val="left"/>
      </w:pPr>
    </w:p>
    <w:p w14:paraId="5045482C" w14:textId="77777777" w:rsidR="00D30F3B" w:rsidRDefault="00D30F3B">
      <w:pPr>
        <w:spacing w:line="240" w:lineRule="auto"/>
        <w:jc w:val="left"/>
      </w:pPr>
    </w:p>
    <w:p w14:paraId="0CEE8E23" w14:textId="77777777" w:rsidR="00D30F3B" w:rsidRDefault="00D30F3B">
      <w:pPr>
        <w:spacing w:line="240" w:lineRule="auto"/>
        <w:jc w:val="left"/>
      </w:pPr>
    </w:p>
    <w:p w14:paraId="36CF9980" w14:textId="77777777" w:rsidR="00D30F3B" w:rsidRDefault="00D30F3B">
      <w:pPr>
        <w:spacing w:line="240" w:lineRule="auto"/>
        <w:jc w:val="left"/>
      </w:pPr>
    </w:p>
    <w:p w14:paraId="517C7E62" w14:textId="77777777" w:rsidR="00A55AF3" w:rsidRDefault="00A55AF3">
      <w:pPr>
        <w:spacing w:line="240" w:lineRule="auto"/>
        <w:jc w:val="left"/>
      </w:pPr>
    </w:p>
    <w:p w14:paraId="300946C0" w14:textId="77777777" w:rsidR="00A55AF3" w:rsidRDefault="00A55AF3">
      <w:pPr>
        <w:spacing w:line="240" w:lineRule="auto"/>
        <w:jc w:val="left"/>
      </w:pPr>
    </w:p>
    <w:p w14:paraId="6EEC02B9" w14:textId="77777777" w:rsidR="00A55AF3" w:rsidRDefault="00A55AF3">
      <w:pPr>
        <w:spacing w:line="240" w:lineRule="auto"/>
        <w:jc w:val="left"/>
      </w:pPr>
    </w:p>
    <w:p w14:paraId="6F315E47" w14:textId="77777777" w:rsidR="00A55AF3" w:rsidRDefault="00A55AF3">
      <w:pPr>
        <w:spacing w:line="240" w:lineRule="auto"/>
        <w:jc w:val="left"/>
      </w:pPr>
    </w:p>
    <w:p w14:paraId="53FAB95C" w14:textId="77777777" w:rsidR="00A55AF3" w:rsidRDefault="00A55AF3">
      <w:pPr>
        <w:spacing w:line="240" w:lineRule="auto"/>
        <w:jc w:val="left"/>
      </w:pPr>
    </w:p>
    <w:p w14:paraId="54A5EA18" w14:textId="77777777" w:rsidR="00A55AF3" w:rsidRDefault="00A55AF3">
      <w:pPr>
        <w:spacing w:line="240" w:lineRule="auto"/>
        <w:jc w:val="left"/>
      </w:pPr>
    </w:p>
    <w:p w14:paraId="7C12753B" w14:textId="77777777" w:rsidR="00A55AF3" w:rsidRDefault="00A55AF3">
      <w:pPr>
        <w:spacing w:line="240" w:lineRule="auto"/>
        <w:jc w:val="left"/>
      </w:pPr>
    </w:p>
    <w:p w14:paraId="6B284274" w14:textId="77777777" w:rsidR="00A55AF3" w:rsidRDefault="00A55AF3">
      <w:pPr>
        <w:spacing w:line="240" w:lineRule="auto"/>
        <w:jc w:val="left"/>
      </w:pPr>
    </w:p>
    <w:p w14:paraId="028A5D3F" w14:textId="77777777" w:rsidR="00A55AF3" w:rsidRDefault="00A55AF3">
      <w:pPr>
        <w:spacing w:line="240" w:lineRule="auto"/>
        <w:jc w:val="left"/>
      </w:pPr>
    </w:p>
    <w:p w14:paraId="1127EC2B" w14:textId="77777777" w:rsidR="00A55AF3" w:rsidRDefault="00A55AF3">
      <w:pPr>
        <w:spacing w:line="240" w:lineRule="auto"/>
        <w:jc w:val="left"/>
      </w:pPr>
    </w:p>
    <w:p w14:paraId="439BDC87" w14:textId="77777777" w:rsidR="00A55AF3" w:rsidRDefault="00A55AF3">
      <w:pPr>
        <w:spacing w:line="240" w:lineRule="auto"/>
        <w:jc w:val="left"/>
      </w:pPr>
    </w:p>
    <w:p w14:paraId="4D680CA5" w14:textId="77777777" w:rsidR="00A55AF3" w:rsidRDefault="00A55AF3">
      <w:pPr>
        <w:spacing w:line="240" w:lineRule="auto"/>
        <w:jc w:val="left"/>
      </w:pPr>
    </w:p>
    <w:p w14:paraId="2BB9FB79" w14:textId="77777777" w:rsidR="00A55AF3" w:rsidRDefault="00A55AF3">
      <w:pPr>
        <w:spacing w:line="240" w:lineRule="auto"/>
        <w:jc w:val="left"/>
      </w:pPr>
    </w:p>
    <w:p w14:paraId="18F10928" w14:textId="77777777" w:rsidR="00A55AF3" w:rsidRDefault="00A55AF3">
      <w:pPr>
        <w:spacing w:line="240" w:lineRule="auto"/>
        <w:jc w:val="left"/>
      </w:pPr>
    </w:p>
    <w:p w14:paraId="71F8FFD9" w14:textId="77777777" w:rsidR="00A55AF3" w:rsidRDefault="00A55AF3">
      <w:pPr>
        <w:spacing w:line="240" w:lineRule="auto"/>
        <w:jc w:val="left"/>
      </w:pPr>
    </w:p>
    <w:p w14:paraId="787C0A23" w14:textId="77777777" w:rsidR="00A55AF3" w:rsidRDefault="00A55AF3">
      <w:pPr>
        <w:spacing w:line="240" w:lineRule="auto"/>
        <w:jc w:val="left"/>
      </w:pPr>
    </w:p>
    <w:p w14:paraId="499DC68B" w14:textId="77777777" w:rsidR="00A55AF3" w:rsidRDefault="00A55AF3">
      <w:pPr>
        <w:spacing w:line="240" w:lineRule="auto"/>
        <w:jc w:val="left"/>
      </w:pPr>
    </w:p>
    <w:p w14:paraId="44D696A4" w14:textId="77777777" w:rsidR="00A55AF3" w:rsidRDefault="00A55AF3">
      <w:pPr>
        <w:spacing w:line="240" w:lineRule="auto"/>
        <w:jc w:val="left"/>
      </w:pPr>
    </w:p>
    <w:p w14:paraId="775DEABD" w14:textId="77777777" w:rsidR="00A55AF3" w:rsidRDefault="00A55AF3">
      <w:pPr>
        <w:spacing w:line="240" w:lineRule="auto"/>
        <w:jc w:val="left"/>
      </w:pPr>
    </w:p>
    <w:p w14:paraId="69035AB4" w14:textId="77777777" w:rsidR="00A55AF3" w:rsidRDefault="00A55AF3">
      <w:pPr>
        <w:spacing w:line="240" w:lineRule="auto"/>
        <w:jc w:val="left"/>
      </w:pPr>
    </w:p>
    <w:p w14:paraId="40BBA9F2" w14:textId="77777777" w:rsidR="00A55AF3" w:rsidRDefault="00A55AF3">
      <w:pPr>
        <w:spacing w:line="240" w:lineRule="auto"/>
        <w:jc w:val="left"/>
      </w:pPr>
    </w:p>
    <w:p w14:paraId="7A737ABC" w14:textId="77777777" w:rsidR="00A55AF3" w:rsidRDefault="00A55AF3">
      <w:pPr>
        <w:spacing w:line="240" w:lineRule="auto"/>
        <w:jc w:val="left"/>
      </w:pPr>
    </w:p>
    <w:p w14:paraId="3B3865A0" w14:textId="77777777" w:rsidR="00A55AF3" w:rsidRDefault="00A55AF3">
      <w:pPr>
        <w:spacing w:line="240" w:lineRule="auto"/>
        <w:jc w:val="left"/>
      </w:pPr>
    </w:p>
    <w:p w14:paraId="7D9F712E" w14:textId="77777777" w:rsidR="00A55AF3" w:rsidRDefault="00A55AF3">
      <w:pPr>
        <w:spacing w:line="240" w:lineRule="auto"/>
        <w:jc w:val="left"/>
      </w:pPr>
    </w:p>
    <w:p w14:paraId="55409399" w14:textId="77777777" w:rsidR="00D30F3B" w:rsidRDefault="00D30F3B">
      <w:pPr>
        <w:spacing w:line="240" w:lineRule="auto"/>
        <w:jc w:val="left"/>
      </w:pPr>
    </w:p>
    <w:p w14:paraId="296B3517" w14:textId="77777777" w:rsidR="00D30F3B" w:rsidDel="00031C92" w:rsidRDefault="00D30F3B">
      <w:pPr>
        <w:spacing w:line="240" w:lineRule="auto"/>
        <w:jc w:val="left"/>
        <w:rPr>
          <w:del w:id="195" w:author="Race Clark" w:date="2016-08-08T14:53:00Z"/>
        </w:rPr>
      </w:pPr>
    </w:p>
    <w:p w14:paraId="10E08B66" w14:textId="77777777" w:rsidR="00D30F3B" w:rsidDel="00031C92" w:rsidRDefault="00D30F3B">
      <w:pPr>
        <w:spacing w:line="240" w:lineRule="auto"/>
        <w:jc w:val="left"/>
        <w:rPr>
          <w:del w:id="196" w:author="Race Clark" w:date="2016-08-08T14:53:00Z"/>
        </w:rPr>
      </w:pPr>
    </w:p>
    <w:p w14:paraId="11508BF1" w14:textId="77777777" w:rsidR="00D30F3B" w:rsidDel="00031C92" w:rsidRDefault="00D30F3B">
      <w:pPr>
        <w:spacing w:line="240" w:lineRule="auto"/>
        <w:jc w:val="left"/>
        <w:rPr>
          <w:del w:id="197" w:author="Race Clark" w:date="2016-08-08T14:53:00Z"/>
        </w:rPr>
      </w:pPr>
    </w:p>
    <w:p w14:paraId="5A1565C1" w14:textId="77777777" w:rsidR="00D30F3B" w:rsidDel="00031C92" w:rsidRDefault="00D30F3B">
      <w:pPr>
        <w:spacing w:line="240" w:lineRule="auto"/>
        <w:jc w:val="left"/>
        <w:rPr>
          <w:del w:id="198" w:author="Race Clark" w:date="2016-08-08T14:53:00Z"/>
        </w:rPr>
      </w:pPr>
    </w:p>
    <w:p w14:paraId="01ED88B7" w14:textId="77777777" w:rsidR="00D30F3B" w:rsidDel="00031C92" w:rsidRDefault="00D30F3B">
      <w:pPr>
        <w:spacing w:line="240" w:lineRule="auto"/>
        <w:jc w:val="left"/>
        <w:rPr>
          <w:del w:id="199" w:author="Race Clark" w:date="2016-08-08T14:53:00Z"/>
        </w:rPr>
      </w:pPr>
    </w:p>
    <w:p w14:paraId="10A281AA" w14:textId="77777777" w:rsidR="00D30F3B" w:rsidDel="00031C92" w:rsidRDefault="00D30F3B">
      <w:pPr>
        <w:spacing w:line="240" w:lineRule="auto"/>
        <w:jc w:val="left"/>
        <w:rPr>
          <w:del w:id="200" w:author="Race Clark" w:date="2016-08-08T14:53:00Z"/>
        </w:rPr>
      </w:pPr>
    </w:p>
    <w:p w14:paraId="45551E8B" w14:textId="77777777" w:rsidR="00D30F3B" w:rsidDel="00031C92" w:rsidRDefault="00D30F3B">
      <w:pPr>
        <w:spacing w:line="240" w:lineRule="auto"/>
        <w:jc w:val="left"/>
        <w:rPr>
          <w:del w:id="201" w:author="Race Clark" w:date="2016-08-08T14:53:00Z"/>
        </w:rPr>
      </w:pPr>
    </w:p>
    <w:p w14:paraId="6D81856C" w14:textId="77777777" w:rsidR="00D30F3B" w:rsidDel="00031C92" w:rsidRDefault="00D30F3B">
      <w:pPr>
        <w:spacing w:line="240" w:lineRule="auto"/>
        <w:jc w:val="left"/>
        <w:rPr>
          <w:del w:id="202" w:author="Race Clark" w:date="2016-08-08T14:53:00Z"/>
        </w:rPr>
      </w:pPr>
    </w:p>
    <w:p w14:paraId="1CE872A7" w14:textId="77777777" w:rsidR="00D30F3B" w:rsidDel="00031C92" w:rsidRDefault="00D30F3B">
      <w:pPr>
        <w:spacing w:line="240" w:lineRule="auto"/>
        <w:jc w:val="left"/>
        <w:rPr>
          <w:del w:id="203" w:author="Race Clark" w:date="2016-08-08T14:53:00Z"/>
        </w:rPr>
      </w:pPr>
    </w:p>
    <w:p w14:paraId="1C83323C" w14:textId="77777777" w:rsidR="00D30F3B" w:rsidDel="00031C92" w:rsidRDefault="00D30F3B">
      <w:pPr>
        <w:spacing w:line="240" w:lineRule="auto"/>
        <w:jc w:val="left"/>
        <w:rPr>
          <w:del w:id="204" w:author="Race Clark" w:date="2016-08-08T14:53:00Z"/>
        </w:rPr>
      </w:pPr>
    </w:p>
    <w:p w14:paraId="702AD8CC" w14:textId="77777777" w:rsidR="00D30F3B" w:rsidRDefault="00D30F3B">
      <w:pPr>
        <w:spacing w:line="240" w:lineRule="auto"/>
        <w:jc w:val="left"/>
      </w:pPr>
    </w:p>
    <w:p w14:paraId="089DD7B0" w14:textId="77777777" w:rsidR="002A27A8" w:rsidRDefault="00FB5EC7" w:rsidP="00FB5EC7">
      <w:pPr>
        <w:pStyle w:val="Heading1"/>
      </w:pPr>
      <w:bookmarkStart w:id="205" w:name="_Toc444174852"/>
      <w:bookmarkStart w:id="206" w:name="_Toc458793857"/>
      <w:r>
        <w:lastRenderedPageBreak/>
        <w:t>References</w:t>
      </w:r>
      <w:bookmarkEnd w:id="205"/>
      <w:bookmarkEnd w:id="206"/>
    </w:p>
    <w:p w14:paraId="64FB4045" w14:textId="25C4B401" w:rsidR="00CF49F0" w:rsidRPr="00CF49F0" w:rsidRDefault="00CF49F0" w:rsidP="00FB5EC7">
      <w:pPr>
        <w:pStyle w:val="NoSpacing"/>
        <w:ind w:left="720" w:hanging="720"/>
      </w:pPr>
      <w:r>
        <w:t xml:space="preserve">Ahijevych, D., J. Pinto, J. Williams, and M. Steiner, 2016: Probabilistic </w:t>
      </w:r>
      <w:r w:rsidR="00A45E0C">
        <w:t>f</w:t>
      </w:r>
      <w:r>
        <w:t xml:space="preserve">orecasts of </w:t>
      </w:r>
      <w:r w:rsidR="00A45E0C">
        <w:t>m</w:t>
      </w:r>
      <w:r>
        <w:t xml:space="preserve">esoscale </w:t>
      </w:r>
      <w:r w:rsidR="00A45E0C">
        <w:t>c</w:t>
      </w:r>
      <w:r>
        <w:t xml:space="preserve">onvective </w:t>
      </w:r>
      <w:r w:rsidR="00A45E0C">
        <w:t>s</w:t>
      </w:r>
      <w:r>
        <w:t xml:space="preserve">ystem </w:t>
      </w:r>
      <w:r w:rsidR="00A45E0C">
        <w:t>i</w:t>
      </w:r>
      <w:r>
        <w:t xml:space="preserve">nitiation </w:t>
      </w:r>
      <w:r w:rsidR="00A45E0C">
        <w:t>u</w:t>
      </w:r>
      <w:r>
        <w:t xml:space="preserve">sing the </w:t>
      </w:r>
      <w:r w:rsidR="00A45E0C">
        <w:t>r</w:t>
      </w:r>
      <w:r>
        <w:t xml:space="preserve">andom </w:t>
      </w:r>
      <w:r w:rsidR="00A45E0C">
        <w:t>f</w:t>
      </w:r>
      <w:r>
        <w:t xml:space="preserve">orest </w:t>
      </w:r>
      <w:r w:rsidR="00A45E0C">
        <w:t>d</w:t>
      </w:r>
      <w:r>
        <w:t xml:space="preserve">ata </w:t>
      </w:r>
      <w:r w:rsidR="00A45E0C">
        <w:t>m</w:t>
      </w:r>
      <w:r>
        <w:t xml:space="preserve">ining </w:t>
      </w:r>
      <w:r w:rsidR="00A45E0C">
        <w:t>t</w:t>
      </w:r>
      <w:r>
        <w:t xml:space="preserve">echnique. </w:t>
      </w:r>
      <w:r>
        <w:rPr>
          <w:i/>
        </w:rPr>
        <w:t>Wea</w:t>
      </w:r>
      <w:r w:rsidR="00A45E0C">
        <w:rPr>
          <w:i/>
        </w:rPr>
        <w:t>.</w:t>
      </w:r>
      <w:r>
        <w:rPr>
          <w:i/>
        </w:rPr>
        <w:t xml:space="preserve"> Forecast.</w:t>
      </w:r>
      <w:r>
        <w:t xml:space="preserve">, </w:t>
      </w:r>
      <w:r>
        <w:rPr>
          <w:b/>
        </w:rPr>
        <w:t>31</w:t>
      </w:r>
      <w:r>
        <w:t>, 581-599.</w:t>
      </w:r>
    </w:p>
    <w:p w14:paraId="2BD3DD79" w14:textId="77777777" w:rsidR="005012AF" w:rsidRDefault="005012AF" w:rsidP="00FB5EC7">
      <w:pPr>
        <w:pStyle w:val="NoSpacing"/>
        <w:ind w:left="720" w:hanging="720"/>
      </w:pPr>
    </w:p>
    <w:p w14:paraId="1CD9806A" w14:textId="6DC81AE3" w:rsidR="007B54FB" w:rsidRPr="007B54FB" w:rsidRDefault="007B54FB" w:rsidP="00FB5EC7">
      <w:pPr>
        <w:pStyle w:val="NoSpacing"/>
        <w:ind w:left="720" w:hanging="720"/>
      </w:pPr>
      <w:r>
        <w:t xml:space="preserve">Antolik, M., 2000: An overview of the National Weather Service’s centralized statistical quantitative precipitation forecasts. </w:t>
      </w:r>
      <w:r>
        <w:rPr>
          <w:i/>
        </w:rPr>
        <w:t>J. Hydrol.</w:t>
      </w:r>
      <w:r>
        <w:t xml:space="preserve">, </w:t>
      </w:r>
      <w:r>
        <w:rPr>
          <w:b/>
        </w:rPr>
        <w:t>239</w:t>
      </w:r>
      <w:r>
        <w:t>, 306-337.</w:t>
      </w:r>
    </w:p>
    <w:p w14:paraId="5F2033CE" w14:textId="77777777" w:rsidR="007B54FB" w:rsidRDefault="007B54FB" w:rsidP="00FB5EC7">
      <w:pPr>
        <w:pStyle w:val="NoSpacing"/>
        <w:ind w:left="720" w:hanging="720"/>
      </w:pPr>
    </w:p>
    <w:p w14:paraId="2310C84F" w14:textId="79B1C5EB" w:rsidR="001A6A08" w:rsidRPr="001A6A08" w:rsidRDefault="001A6A08" w:rsidP="00FB5EC7">
      <w:pPr>
        <w:pStyle w:val="NoSpacing"/>
        <w:ind w:left="720" w:hanging="720"/>
      </w:pPr>
      <w:r>
        <w:t xml:space="preserve">Archer, K., and R. Kimes, 2007: Empirical characterization of random forest variable importance measures. </w:t>
      </w:r>
      <w:r>
        <w:rPr>
          <w:i/>
        </w:rPr>
        <w:t>Comput. Stat. Data. An.</w:t>
      </w:r>
      <w:r>
        <w:t xml:space="preserve">, </w:t>
      </w:r>
      <w:r>
        <w:rPr>
          <w:b/>
        </w:rPr>
        <w:t>52</w:t>
      </w:r>
      <w:r>
        <w:t xml:space="preserve">, 2249-2260. </w:t>
      </w:r>
    </w:p>
    <w:p w14:paraId="79E42EC4" w14:textId="77777777" w:rsidR="005012AF" w:rsidRDefault="005012AF" w:rsidP="00FB5EC7">
      <w:pPr>
        <w:pStyle w:val="NoSpacing"/>
        <w:ind w:left="720" w:hanging="720"/>
      </w:pPr>
    </w:p>
    <w:p w14:paraId="37897EF1" w14:textId="4500E66D" w:rsidR="00EE63DD" w:rsidRPr="00EE63DD" w:rsidRDefault="00EE63DD" w:rsidP="00FB5EC7">
      <w:pPr>
        <w:pStyle w:val="NoSpacing"/>
        <w:ind w:left="720" w:hanging="720"/>
      </w:pPr>
      <w:r>
        <w:t xml:space="preserve">Ashley, S., and W. Ashley, 2008: Flood Fatalities in the United States. </w:t>
      </w:r>
      <w:r>
        <w:rPr>
          <w:i/>
        </w:rPr>
        <w:t>J. Appl. Meteorol. Clim.</w:t>
      </w:r>
      <w:r>
        <w:t xml:space="preserve">, </w:t>
      </w:r>
      <w:r>
        <w:rPr>
          <w:b/>
        </w:rPr>
        <w:t>47</w:t>
      </w:r>
      <w:r>
        <w:t xml:space="preserve">, 805-818. </w:t>
      </w:r>
    </w:p>
    <w:p w14:paraId="41E2FDCE" w14:textId="4DAA6748" w:rsidR="005012AF" w:rsidRDefault="00E3208A" w:rsidP="00E3208A">
      <w:pPr>
        <w:pStyle w:val="NoSpacing"/>
        <w:tabs>
          <w:tab w:val="left" w:pos="2260"/>
        </w:tabs>
        <w:ind w:left="720" w:hanging="720"/>
      </w:pPr>
      <w:r>
        <w:tab/>
      </w:r>
      <w:r>
        <w:tab/>
      </w:r>
    </w:p>
    <w:p w14:paraId="2FCF888B" w14:textId="0B535859" w:rsidR="00CC12DA" w:rsidRPr="00CC12DA" w:rsidRDefault="00CC12DA" w:rsidP="00FB5EC7">
      <w:pPr>
        <w:pStyle w:val="NoSpacing"/>
        <w:ind w:left="720" w:hanging="720"/>
      </w:pPr>
      <w:r>
        <w:t xml:space="preserve">Barthold, F., T. Workoff, B. Cosgrove, J. Gourley, D. Novak, and K. Mahoney, 2015: Improving Flash Flood Forecasts: The HMT-WPC Flash Flood and Intense Rainfall Experiment. </w:t>
      </w:r>
      <w:r>
        <w:rPr>
          <w:i/>
        </w:rPr>
        <w:t>Bull Amer. Met. Soc.</w:t>
      </w:r>
      <w:r w:rsidRPr="00CC12DA">
        <w:t>,</w:t>
      </w:r>
      <w:r>
        <w:t xml:space="preserve"> </w:t>
      </w:r>
      <w:r w:rsidRPr="00CC12DA">
        <w:rPr>
          <w:b/>
        </w:rPr>
        <w:t>96</w:t>
      </w:r>
      <w:r>
        <w:t xml:space="preserve">, </w:t>
      </w:r>
      <w:r w:rsidRPr="00CC12DA">
        <w:t>1859</w:t>
      </w:r>
      <w:r>
        <w:t>-1866.</w:t>
      </w:r>
    </w:p>
    <w:p w14:paraId="47B61729" w14:textId="77777777" w:rsidR="00CC12DA" w:rsidRDefault="00CC12DA" w:rsidP="00FB5EC7">
      <w:pPr>
        <w:pStyle w:val="NoSpacing"/>
        <w:ind w:left="720" w:hanging="720"/>
      </w:pPr>
    </w:p>
    <w:p w14:paraId="37755C7F" w14:textId="4249BB34" w:rsidR="00FE43C9" w:rsidRDefault="00FE43C9" w:rsidP="00FB5EC7">
      <w:pPr>
        <w:pStyle w:val="NoSpacing"/>
        <w:ind w:left="720" w:hanging="720"/>
      </w:pPr>
      <w:r>
        <w:t xml:space="preserve">Bishop, C., 2007: </w:t>
      </w:r>
      <w:r>
        <w:rPr>
          <w:i/>
        </w:rPr>
        <w:t>Pattern Recognition and Machine Learning</w:t>
      </w:r>
      <w:r>
        <w:t xml:space="preserve">. Springer, 738 pp. </w:t>
      </w:r>
    </w:p>
    <w:p w14:paraId="2C6A4429" w14:textId="77777777" w:rsidR="00FE43C9" w:rsidRDefault="00FE43C9" w:rsidP="00FB5EC7">
      <w:pPr>
        <w:pStyle w:val="NoSpacing"/>
        <w:ind w:left="720" w:hanging="720"/>
      </w:pPr>
    </w:p>
    <w:p w14:paraId="08EFF98E" w14:textId="0E37C5F5" w:rsidR="005506F4" w:rsidRPr="005506F4" w:rsidRDefault="005506F4" w:rsidP="00FB5EC7">
      <w:pPr>
        <w:pStyle w:val="NoSpacing"/>
        <w:ind w:left="720" w:hanging="720"/>
      </w:pPr>
      <w:r>
        <w:t xml:space="preserve">Bjerknes, V., 1904: Das Problem der Wettervorhersage, betrachtet vom Standpunkte der Mechanik und der Physik. </w:t>
      </w:r>
      <w:r>
        <w:rPr>
          <w:i/>
        </w:rPr>
        <w:t>Meteor. Zeit.</w:t>
      </w:r>
      <w:r>
        <w:t xml:space="preserve">, </w:t>
      </w:r>
      <w:r>
        <w:rPr>
          <w:b/>
        </w:rPr>
        <w:t>21</w:t>
      </w:r>
      <w:r>
        <w:t>, 1-7. Translated by Y. Mintz, 1954: The problem of weather forecasting as a problem in mechanics and physics.</w:t>
      </w:r>
    </w:p>
    <w:p w14:paraId="79458171" w14:textId="77777777" w:rsidR="005506F4" w:rsidRDefault="005506F4" w:rsidP="00FB5EC7">
      <w:pPr>
        <w:pStyle w:val="NoSpacing"/>
        <w:ind w:left="720" w:hanging="720"/>
      </w:pPr>
    </w:p>
    <w:p w14:paraId="36DED4CB" w14:textId="35B23816" w:rsidR="002C4A18" w:rsidRPr="002C4A18" w:rsidRDefault="002C4A18" w:rsidP="00FB5EC7">
      <w:pPr>
        <w:pStyle w:val="NoSpacing"/>
        <w:ind w:left="720" w:hanging="720"/>
      </w:pPr>
      <w:r>
        <w:t xml:space="preserve">Braud, I., and Coauthors, 2014: Multi-scale hydrometeorological observation and modelling for flash flood understanding. </w:t>
      </w:r>
      <w:r>
        <w:rPr>
          <w:i/>
        </w:rPr>
        <w:t>Hydrol. Earth Syst. Sc.</w:t>
      </w:r>
      <w:r>
        <w:t xml:space="preserve">, </w:t>
      </w:r>
      <w:r>
        <w:rPr>
          <w:b/>
        </w:rPr>
        <w:t>18</w:t>
      </w:r>
      <w:r>
        <w:t>, 3733-3761.</w:t>
      </w:r>
    </w:p>
    <w:p w14:paraId="1580BF09" w14:textId="77777777" w:rsidR="00B87992" w:rsidRDefault="00B87992" w:rsidP="00FB5EC7">
      <w:pPr>
        <w:pStyle w:val="NoSpacing"/>
        <w:ind w:left="720" w:hanging="720"/>
      </w:pPr>
    </w:p>
    <w:p w14:paraId="76E25003" w14:textId="11D979D8" w:rsidR="00B87992" w:rsidRPr="00B87992" w:rsidRDefault="00B87992" w:rsidP="00FB5EC7">
      <w:pPr>
        <w:pStyle w:val="NoSpacing"/>
        <w:ind w:left="720" w:hanging="720"/>
      </w:pPr>
      <w:r>
        <w:t xml:space="preserve">Breiman, L., J. Friedman, R. Olshen, and C. Stone, 1984: </w:t>
      </w:r>
      <w:r>
        <w:rPr>
          <w:i/>
        </w:rPr>
        <w:t>Classification and regression trees</w:t>
      </w:r>
      <w:r>
        <w:t xml:space="preserve">. Chapman and Hall, 368 pp. </w:t>
      </w:r>
    </w:p>
    <w:p w14:paraId="072D7B5D" w14:textId="77777777" w:rsidR="00B87992" w:rsidRDefault="00B87992" w:rsidP="00FB5EC7">
      <w:pPr>
        <w:pStyle w:val="NoSpacing"/>
        <w:ind w:left="720" w:hanging="720"/>
      </w:pPr>
    </w:p>
    <w:p w14:paraId="465A6012" w14:textId="4C0F545B" w:rsidR="00052BBB" w:rsidRPr="00052BBB" w:rsidRDefault="00052BBB" w:rsidP="00FB5EC7">
      <w:pPr>
        <w:pStyle w:val="NoSpacing"/>
        <w:ind w:left="720" w:hanging="720"/>
      </w:pPr>
      <w:r>
        <w:t xml:space="preserve">Breiman, L., 2001: Random Forests. </w:t>
      </w:r>
      <w:r>
        <w:rPr>
          <w:i/>
        </w:rPr>
        <w:t>Mach. Learn.</w:t>
      </w:r>
      <w:r>
        <w:t xml:space="preserve">, </w:t>
      </w:r>
      <w:r>
        <w:rPr>
          <w:b/>
        </w:rPr>
        <w:t>45</w:t>
      </w:r>
      <w:r>
        <w:t>, 5-31.</w:t>
      </w:r>
    </w:p>
    <w:p w14:paraId="07E1D7FA" w14:textId="77777777" w:rsidR="005012AF" w:rsidRDefault="005012AF" w:rsidP="005012AF">
      <w:pPr>
        <w:pStyle w:val="NoSpacing"/>
        <w:ind w:left="720" w:hanging="720"/>
      </w:pPr>
    </w:p>
    <w:p w14:paraId="36B6B123" w14:textId="34CAAF3E" w:rsidR="008E7450" w:rsidRPr="008E7450" w:rsidRDefault="008E7450" w:rsidP="005012AF">
      <w:pPr>
        <w:pStyle w:val="NoSpacing"/>
        <w:ind w:left="720" w:hanging="720"/>
      </w:pPr>
      <w:r>
        <w:t xml:space="preserve">Breslin, S., 2015: Southern plains flooding: All-time rainfall record broken in Oklahoma City; evacuations underway in Oklahoma, Texas. </w:t>
      </w:r>
      <w:r>
        <w:rPr>
          <w:i/>
        </w:rPr>
        <w:t>Weather.com</w:t>
      </w:r>
      <w:r>
        <w:t xml:space="preserve">. Accessed 22 July 2016. [Available online at </w:t>
      </w:r>
      <w:r w:rsidRPr="008E7450">
        <w:t>https://weather.com/storms/severe/news/southern-plains-flooding-texas-arkansas-oklahoma</w:t>
      </w:r>
      <w:r>
        <w:t>.]</w:t>
      </w:r>
    </w:p>
    <w:p w14:paraId="19B64E41" w14:textId="77777777" w:rsidR="008E7450" w:rsidRDefault="008E7450" w:rsidP="005012AF">
      <w:pPr>
        <w:pStyle w:val="NoSpacing"/>
        <w:ind w:left="720" w:hanging="720"/>
      </w:pPr>
    </w:p>
    <w:p w14:paraId="1DDECD67" w14:textId="1B25FE79" w:rsidR="003B4D30" w:rsidRDefault="003B4D30" w:rsidP="005012AF">
      <w:pPr>
        <w:pStyle w:val="NoSpacing"/>
        <w:ind w:left="720" w:hanging="720"/>
      </w:pPr>
      <w:r>
        <w:t>Brice, T. and T. Hall, 2013</w:t>
      </w:r>
      <w:r w:rsidR="00E03211">
        <w:t>a</w:t>
      </w:r>
      <w:r>
        <w:t xml:space="preserve">: Mixing Ratio. NOAA/NWS/WFO El Paso. Accessed 7 July 2016. [Available online at </w:t>
      </w:r>
      <w:r w:rsidRPr="003B4D30">
        <w:t>http://www.srh.noaa.gov/images/epz/wxcalc/mixingRatio.pdf</w:t>
      </w:r>
      <w:r>
        <w:t>.]</w:t>
      </w:r>
    </w:p>
    <w:p w14:paraId="077AB24D" w14:textId="77777777" w:rsidR="003B4D30" w:rsidRDefault="003B4D30" w:rsidP="005012AF">
      <w:pPr>
        <w:pStyle w:val="NoSpacing"/>
        <w:ind w:left="720" w:hanging="720"/>
      </w:pPr>
    </w:p>
    <w:p w14:paraId="5EB1B629" w14:textId="77777777" w:rsidR="008E7450" w:rsidRDefault="008E7450" w:rsidP="005012AF">
      <w:pPr>
        <w:pStyle w:val="NoSpacing"/>
        <w:ind w:left="720" w:hanging="720"/>
      </w:pPr>
    </w:p>
    <w:p w14:paraId="62A63E86" w14:textId="77777777" w:rsidR="008E7450" w:rsidRDefault="008E7450" w:rsidP="005012AF">
      <w:pPr>
        <w:pStyle w:val="NoSpacing"/>
        <w:ind w:left="720" w:hanging="720"/>
      </w:pPr>
    </w:p>
    <w:p w14:paraId="684A264C" w14:textId="6C4E40F3" w:rsidR="00E03211" w:rsidRDefault="00E03211" w:rsidP="005012AF">
      <w:pPr>
        <w:pStyle w:val="NoSpacing"/>
        <w:ind w:left="720" w:hanging="720"/>
      </w:pPr>
      <w:r>
        <w:lastRenderedPageBreak/>
        <w:t>-----, 2013</w:t>
      </w:r>
      <w:r w:rsidR="00DE0900">
        <w:t>b</w:t>
      </w:r>
      <w:r>
        <w:t xml:space="preserve">: Wet-bulb Temperature and Dewpoint Temperature from Air Temperature and Relative Humidity. NOAA/NWS/WFO El Paso. Accessed 8 July 2016. [Available online at </w:t>
      </w:r>
      <w:r w:rsidRPr="00E03211">
        <w:t>http://www.srh.noaa.gov/images/epz/wxcalc/wetBulbTdFromRh.pdf</w:t>
      </w:r>
      <w:r>
        <w:t>.]</w:t>
      </w:r>
    </w:p>
    <w:p w14:paraId="566F45F1" w14:textId="77777777" w:rsidR="00E03211" w:rsidRDefault="00E03211" w:rsidP="005012AF">
      <w:pPr>
        <w:pStyle w:val="NoSpacing"/>
        <w:ind w:left="720" w:hanging="720"/>
      </w:pPr>
    </w:p>
    <w:p w14:paraId="7C5D0889" w14:textId="6B7BBD6E" w:rsidR="0068539D" w:rsidRDefault="0068539D" w:rsidP="005012AF">
      <w:pPr>
        <w:pStyle w:val="NoSpacing"/>
        <w:ind w:left="720" w:hanging="720"/>
      </w:pPr>
      <w:r>
        <w:t xml:space="preserve">Brier, G., 1950: Verification of forecasts expressed in terms of probabilities. </w:t>
      </w:r>
      <w:r>
        <w:rPr>
          <w:i/>
        </w:rPr>
        <w:t>Month. Weather Rev.</w:t>
      </w:r>
      <w:r>
        <w:t xml:space="preserve">, </w:t>
      </w:r>
      <w:r>
        <w:rPr>
          <w:b/>
        </w:rPr>
        <w:t>78</w:t>
      </w:r>
      <w:r>
        <w:t>, 1-3.</w:t>
      </w:r>
    </w:p>
    <w:p w14:paraId="1EB98FA5" w14:textId="77777777" w:rsidR="008E7450" w:rsidRPr="0068539D" w:rsidRDefault="008E7450" w:rsidP="005012AF">
      <w:pPr>
        <w:pStyle w:val="NoSpacing"/>
        <w:ind w:left="720" w:hanging="720"/>
      </w:pPr>
    </w:p>
    <w:p w14:paraId="1E6A619A" w14:textId="381CD9CA" w:rsidR="002A2913" w:rsidRPr="002A2913" w:rsidRDefault="002A2913" w:rsidP="005012AF">
      <w:pPr>
        <w:pStyle w:val="NoSpacing"/>
        <w:ind w:left="720" w:hanging="720"/>
      </w:pPr>
      <w:r>
        <w:t xml:space="preserve">Brooks, H., and D. Stensrud, 2000: Climatology of Heavy Rain Events in the United States from Hourly Precipitation Observations. </w:t>
      </w:r>
      <w:r>
        <w:rPr>
          <w:i/>
        </w:rPr>
        <w:t>Mon. Weather Rev.</w:t>
      </w:r>
      <w:r>
        <w:t xml:space="preserve">, </w:t>
      </w:r>
      <w:r>
        <w:rPr>
          <w:b/>
        </w:rPr>
        <w:t>128</w:t>
      </w:r>
      <w:r>
        <w:t>, 1194-1201.</w:t>
      </w:r>
    </w:p>
    <w:p w14:paraId="722F0744" w14:textId="77777777" w:rsidR="002A2913" w:rsidRDefault="002A2913" w:rsidP="005012AF">
      <w:pPr>
        <w:pStyle w:val="NoSpacing"/>
        <w:ind w:left="720" w:hanging="720"/>
      </w:pPr>
    </w:p>
    <w:p w14:paraId="04079E84" w14:textId="1E5F98EB" w:rsidR="00B3082D" w:rsidRPr="00B3082D" w:rsidRDefault="00B3082D" w:rsidP="005012AF">
      <w:pPr>
        <w:pStyle w:val="NoSpacing"/>
        <w:ind w:left="720" w:hanging="720"/>
      </w:pPr>
      <w:r>
        <w:t xml:space="preserve">Carpenter, T., J. Sperfslage, K. Georgakakos, T. Sweeney, and D. Fread, 1999: National threshold runoff estimation utilizing GIS in support of operational flash flood warning systems. </w:t>
      </w:r>
      <w:r>
        <w:rPr>
          <w:i/>
        </w:rPr>
        <w:t>J. Hydrol.</w:t>
      </w:r>
      <w:r>
        <w:t xml:space="preserve">, </w:t>
      </w:r>
      <w:r>
        <w:rPr>
          <w:b/>
        </w:rPr>
        <w:t>224</w:t>
      </w:r>
      <w:r>
        <w:t xml:space="preserve">, 21-44. </w:t>
      </w:r>
    </w:p>
    <w:p w14:paraId="3358E135" w14:textId="77777777" w:rsidR="00B3082D" w:rsidRDefault="00B3082D" w:rsidP="005012AF">
      <w:pPr>
        <w:pStyle w:val="NoSpacing"/>
        <w:ind w:left="720" w:hanging="720"/>
      </w:pPr>
    </w:p>
    <w:p w14:paraId="0F4E0248" w14:textId="73238BD5" w:rsidR="006E768F" w:rsidRPr="006E768F" w:rsidRDefault="006E768F" w:rsidP="005012AF">
      <w:pPr>
        <w:pStyle w:val="NoSpacing"/>
        <w:ind w:left="720" w:hanging="720"/>
      </w:pPr>
      <w:r>
        <w:t xml:space="preserve">Chappell, C., 1986: Quasi-stationary convective events. </w:t>
      </w:r>
      <w:r>
        <w:rPr>
          <w:i/>
        </w:rPr>
        <w:t>Mesoscale Meteorology and Forecasting</w:t>
      </w:r>
      <w:r>
        <w:t xml:space="preserve">, P. Ray, Ed., Amer. Meteor. Soc., 289-310. </w:t>
      </w:r>
    </w:p>
    <w:p w14:paraId="3EBA4113" w14:textId="77777777" w:rsidR="006E768F" w:rsidRDefault="006E768F" w:rsidP="005012AF">
      <w:pPr>
        <w:pStyle w:val="NoSpacing"/>
        <w:ind w:left="720" w:hanging="720"/>
      </w:pPr>
    </w:p>
    <w:p w14:paraId="0784E984" w14:textId="0DB4B9CC" w:rsidR="00C03E21" w:rsidRPr="00C03E21" w:rsidRDefault="00C03E21" w:rsidP="005012AF">
      <w:pPr>
        <w:pStyle w:val="NoSpacing"/>
        <w:ind w:left="720" w:hanging="720"/>
      </w:pPr>
      <w:r>
        <w:t>Charney, J., R. Fj</w:t>
      </w:r>
      <w:r w:rsidR="006F6BC4">
        <w:rPr>
          <w:rFonts w:cs="Times New Roman"/>
        </w:rPr>
        <w:t>ö</w:t>
      </w:r>
      <w:r w:rsidR="006F6BC4">
        <w:t>r</w:t>
      </w:r>
      <w:r>
        <w:t>toft, R.,</w:t>
      </w:r>
      <w:r w:rsidR="006F6BC4">
        <w:t xml:space="preserve"> and</w:t>
      </w:r>
      <w:r>
        <w:t xml:space="preserve"> J. von Neumann, 1950: Numerical Integration of the Barotropic Vorticity Equation. </w:t>
      </w:r>
      <w:r>
        <w:rPr>
          <w:i/>
        </w:rPr>
        <w:t>Tellus</w:t>
      </w:r>
      <w:r>
        <w:t xml:space="preserve">, </w:t>
      </w:r>
      <w:r>
        <w:rPr>
          <w:b/>
        </w:rPr>
        <w:t>2</w:t>
      </w:r>
      <w:r>
        <w:t xml:space="preserve">, </w:t>
      </w:r>
      <w:r w:rsidR="006F6BC4">
        <w:t>237-254.</w:t>
      </w:r>
    </w:p>
    <w:p w14:paraId="10FF1F02" w14:textId="77777777" w:rsidR="00C03E21" w:rsidRDefault="00C03E21" w:rsidP="005012AF">
      <w:pPr>
        <w:pStyle w:val="NoSpacing"/>
        <w:ind w:left="720" w:hanging="720"/>
      </w:pPr>
    </w:p>
    <w:p w14:paraId="3BD1EEBE" w14:textId="1AB3C9D6" w:rsidR="00C401E5" w:rsidRDefault="00C401E5" w:rsidP="005012AF">
      <w:pPr>
        <w:pStyle w:val="NoSpacing"/>
        <w:ind w:left="720" w:hanging="720"/>
      </w:pPr>
      <w:r>
        <w:t>Clark, E., 2011: Weather Forecast Office Hydrologic Products Specification. National Weather Service Instruction 10-922, 84 pp.</w:t>
      </w:r>
      <w:r w:rsidR="00C8414E">
        <w:t xml:space="preserve"> Accessed 3 July 2016.</w:t>
      </w:r>
      <w:r>
        <w:t xml:space="preserve"> [Available online at </w:t>
      </w:r>
      <w:r w:rsidR="00C8414E" w:rsidRPr="00C8414E">
        <w:t>http://www.nws.noaa.gov/directives/sym/pd01009022curr.pdf</w:t>
      </w:r>
      <w:r w:rsidR="00C16FF2">
        <w:t>.</w:t>
      </w:r>
      <w:r w:rsidR="00C8414E">
        <w:t>]</w:t>
      </w:r>
    </w:p>
    <w:p w14:paraId="7FC0CFAD" w14:textId="77777777" w:rsidR="00C401E5" w:rsidRDefault="00C401E5" w:rsidP="005012AF">
      <w:pPr>
        <w:pStyle w:val="NoSpacing"/>
        <w:ind w:left="720" w:hanging="720"/>
      </w:pPr>
    </w:p>
    <w:p w14:paraId="05ED4A76" w14:textId="3BEE12A9" w:rsidR="0050555B" w:rsidRDefault="0050555B" w:rsidP="005012AF">
      <w:pPr>
        <w:pStyle w:val="NoSpacing"/>
        <w:ind w:left="720" w:hanging="720"/>
      </w:pPr>
      <w:r>
        <w:t xml:space="preserve">Clark, R., and J. Gourley, 2015: The 2014 Multi-Radar/Multi-Sensor (MRMS) HWT-Hydro Testbed Experiment: Final Report. NOAA/OAR/NSSL. Accessed 22 July 2016. [Available online at </w:t>
      </w:r>
      <w:r w:rsidRPr="0050555B">
        <w:t>http://blog.nssl.noaa.gov/flash/wp-content/uploads/sites/7/2014/06/hwt-hydro_final_report_2014.pdf</w:t>
      </w:r>
      <w:r>
        <w:t>.]</w:t>
      </w:r>
    </w:p>
    <w:p w14:paraId="7B4E4829" w14:textId="77777777" w:rsidR="0050555B" w:rsidRDefault="0050555B" w:rsidP="005012AF">
      <w:pPr>
        <w:pStyle w:val="NoSpacing"/>
        <w:ind w:left="720" w:hanging="720"/>
      </w:pPr>
    </w:p>
    <w:p w14:paraId="2A682F8A" w14:textId="74850FF8" w:rsidR="00FB5EC7" w:rsidRDefault="00CC491E" w:rsidP="005012AF">
      <w:pPr>
        <w:pStyle w:val="NoSpacing"/>
        <w:ind w:left="720" w:hanging="720"/>
      </w:pPr>
      <w:r>
        <w:t>Clark, R., J. Gourley</w:t>
      </w:r>
      <w:r w:rsidR="00FB5EC7">
        <w:t>,</w:t>
      </w:r>
      <w:r w:rsidR="005012AF">
        <w:t xml:space="preserve"> Z. Flamig, Y. Hong, and E. Clark,</w:t>
      </w:r>
      <w:r w:rsidR="00FB5EC7">
        <w:t xml:space="preserve"> 2014:</w:t>
      </w:r>
      <w:r w:rsidR="005012AF">
        <w:t xml:space="preserve"> CONUS-Wide</w:t>
      </w:r>
      <w:r w:rsidR="00FB5EC7">
        <w:t xml:space="preserve"> </w:t>
      </w:r>
      <w:r w:rsidR="005012AF">
        <w:t>Evaluation of National Weather Service Flash Flood Guidance Products</w:t>
      </w:r>
      <w:r w:rsidR="00FB5EC7">
        <w:t xml:space="preserve">. </w:t>
      </w:r>
      <w:r w:rsidR="00FB5EC7">
        <w:rPr>
          <w:i/>
        </w:rPr>
        <w:t>Weather Forecast</w:t>
      </w:r>
      <w:r w:rsidR="005012AF">
        <w:rPr>
          <w:i/>
        </w:rPr>
        <w:t>.</w:t>
      </w:r>
      <w:r w:rsidR="00FB5EC7">
        <w:t xml:space="preserve">, </w:t>
      </w:r>
      <w:r w:rsidR="005012AF">
        <w:rPr>
          <w:b/>
        </w:rPr>
        <w:t>29</w:t>
      </w:r>
      <w:r w:rsidR="00FB5EC7">
        <w:t xml:space="preserve">, </w:t>
      </w:r>
      <w:r w:rsidR="005012AF">
        <w:t>377</w:t>
      </w:r>
      <w:r w:rsidR="00FB5EC7">
        <w:t>-</w:t>
      </w:r>
      <w:r w:rsidR="005012AF">
        <w:t>392</w:t>
      </w:r>
      <w:r w:rsidR="00FB5EC7">
        <w:t>.</w:t>
      </w:r>
    </w:p>
    <w:p w14:paraId="7E2736C2" w14:textId="77777777" w:rsidR="005012AF" w:rsidRDefault="005012AF" w:rsidP="00FB5EC7">
      <w:pPr>
        <w:pStyle w:val="NoSpacing"/>
        <w:ind w:left="720" w:hanging="720"/>
      </w:pPr>
    </w:p>
    <w:p w14:paraId="658F6E6B" w14:textId="3603BBE6" w:rsidR="00167423" w:rsidRPr="00167423" w:rsidRDefault="00CC491E" w:rsidP="00FB5EC7">
      <w:pPr>
        <w:pStyle w:val="NoSpacing"/>
        <w:ind w:left="720" w:hanging="720"/>
        <w:rPr>
          <w:b/>
        </w:rPr>
      </w:pPr>
      <w:r>
        <w:t>Clark, R,</w:t>
      </w:r>
      <w:r w:rsidR="00167423">
        <w:t xml:space="preserve"> Z. Flamig, H. Vergara, Y. Hong, J. Gourley, D. Mandl, S. Frye, M. Handy, and M. Patterson, 2016: Hydrological Modeling and Capacity Building in the Republic of Namibia. </w:t>
      </w:r>
      <w:r w:rsidR="00167423">
        <w:rPr>
          <w:i/>
        </w:rPr>
        <w:t>Bull. Amer. Met. Soc.</w:t>
      </w:r>
      <w:r w:rsidR="00167423">
        <w:t xml:space="preserve"> (in review). </w:t>
      </w:r>
    </w:p>
    <w:p w14:paraId="4A8BDC9B" w14:textId="77777777" w:rsidR="00167423" w:rsidRDefault="00167423" w:rsidP="00FB5EC7">
      <w:pPr>
        <w:pStyle w:val="NoSpacing"/>
        <w:ind w:left="720" w:hanging="720"/>
      </w:pPr>
    </w:p>
    <w:p w14:paraId="21C85F6A" w14:textId="2CBCD573" w:rsidR="009A4F3C" w:rsidRPr="009A4F3C" w:rsidRDefault="009A4F3C" w:rsidP="00FB5EC7">
      <w:pPr>
        <w:pStyle w:val="NoSpacing"/>
        <w:ind w:left="720" w:hanging="720"/>
      </w:pPr>
      <w:r>
        <w:t xml:space="preserve">Corcoran, J., J. Knight, A. Gallant, 2013: Influence of Multi-Source and Multi-Temporal Remotely Sensed and Ancillary Data on the Accuracy of Random Forest Classification of Wetlands in Northern Minnesota. </w:t>
      </w:r>
      <w:r>
        <w:rPr>
          <w:i/>
        </w:rPr>
        <w:t>Remote Sens.</w:t>
      </w:r>
      <w:r>
        <w:t xml:space="preserve">, </w:t>
      </w:r>
      <w:r>
        <w:rPr>
          <w:b/>
        </w:rPr>
        <w:t>5</w:t>
      </w:r>
      <w:r>
        <w:t xml:space="preserve">, 3212-3238. </w:t>
      </w:r>
    </w:p>
    <w:p w14:paraId="416C9F5F" w14:textId="77777777" w:rsidR="005012AF" w:rsidRDefault="005012AF" w:rsidP="00FB5EC7">
      <w:pPr>
        <w:pStyle w:val="NoSpacing"/>
        <w:ind w:left="720" w:hanging="720"/>
      </w:pPr>
    </w:p>
    <w:p w14:paraId="79EB3485" w14:textId="23A37DA4" w:rsidR="009C1627" w:rsidRPr="009C1627" w:rsidRDefault="009C1627" w:rsidP="00FB5EC7">
      <w:pPr>
        <w:pStyle w:val="NoSpacing"/>
        <w:ind w:left="720" w:hanging="720"/>
      </w:pPr>
      <w:r>
        <w:t xml:space="preserve">Cortes, C., and V. Vapnik, 1995: Support-vector networks. </w:t>
      </w:r>
      <w:r>
        <w:rPr>
          <w:i/>
        </w:rPr>
        <w:t>Mach. Learn.</w:t>
      </w:r>
      <w:r>
        <w:t xml:space="preserve">, </w:t>
      </w:r>
      <w:r>
        <w:rPr>
          <w:b/>
        </w:rPr>
        <w:t>20</w:t>
      </w:r>
      <w:r>
        <w:t>, 273-297.</w:t>
      </w:r>
    </w:p>
    <w:p w14:paraId="4F4ABA04" w14:textId="77777777" w:rsidR="009C1627" w:rsidRDefault="009C1627" w:rsidP="00FB5EC7">
      <w:pPr>
        <w:pStyle w:val="NoSpacing"/>
        <w:ind w:left="720" w:hanging="720"/>
      </w:pPr>
    </w:p>
    <w:p w14:paraId="1CD9F312" w14:textId="71B158CC" w:rsidR="00C24F08" w:rsidRPr="00C24F08" w:rsidRDefault="00C24F08" w:rsidP="00FB5EC7">
      <w:pPr>
        <w:pStyle w:val="NoSpacing"/>
        <w:ind w:left="720" w:hanging="720"/>
      </w:pPr>
      <w:r>
        <w:lastRenderedPageBreak/>
        <w:t xml:space="preserve">Cox, D., 1958: The regression analysis of binary sequences (with discussion). </w:t>
      </w:r>
      <w:r>
        <w:rPr>
          <w:i/>
        </w:rPr>
        <w:t>J. Roy. Stat. Soc. B</w:t>
      </w:r>
      <w:r>
        <w:t xml:space="preserve">, </w:t>
      </w:r>
      <w:r>
        <w:rPr>
          <w:b/>
        </w:rPr>
        <w:t>20</w:t>
      </w:r>
      <w:r>
        <w:t xml:space="preserve">, 215-242. </w:t>
      </w:r>
    </w:p>
    <w:p w14:paraId="704EB268" w14:textId="77777777" w:rsidR="00C24F08" w:rsidRDefault="00C24F08" w:rsidP="00FB5EC7">
      <w:pPr>
        <w:pStyle w:val="NoSpacing"/>
        <w:ind w:left="720" w:hanging="720"/>
      </w:pPr>
    </w:p>
    <w:p w14:paraId="4835A57F" w14:textId="66017A19" w:rsidR="007F246D" w:rsidRPr="007F246D" w:rsidRDefault="007F246D" w:rsidP="00FB5EC7">
      <w:pPr>
        <w:pStyle w:val="NoSpacing"/>
        <w:ind w:left="720" w:hanging="720"/>
      </w:pPr>
      <w:r>
        <w:t xml:space="preserve">Crum, W., 2013: Drought puts Lake Hefner boating season in jeopardy. </w:t>
      </w:r>
      <w:r>
        <w:rPr>
          <w:i/>
        </w:rPr>
        <w:t xml:space="preserve">The Oklahoman, </w:t>
      </w:r>
      <w:r>
        <w:t xml:space="preserve">5 February 2013. [Available online at </w:t>
      </w:r>
      <w:r w:rsidRPr="007F246D">
        <w:t>http://newsok.com/article/3752345</w:t>
      </w:r>
      <w:r>
        <w:t>.]</w:t>
      </w:r>
    </w:p>
    <w:p w14:paraId="4D1AD24D" w14:textId="77777777" w:rsidR="007F246D" w:rsidRDefault="007F246D" w:rsidP="00FB5EC7">
      <w:pPr>
        <w:pStyle w:val="NoSpacing"/>
        <w:ind w:left="720" w:hanging="720"/>
      </w:pPr>
    </w:p>
    <w:p w14:paraId="55AD4647" w14:textId="670BC022" w:rsidR="006263B7" w:rsidRPr="00EF0ABF" w:rsidRDefault="006263B7" w:rsidP="00FB5EC7">
      <w:pPr>
        <w:pStyle w:val="NoSpacing"/>
        <w:ind w:left="720" w:hanging="720"/>
      </w:pPr>
      <w:r>
        <w:t xml:space="preserve">Dotzek, N., P. Groenemeijer, B. Feuerstein, and A. Holzer, 2009: </w:t>
      </w:r>
      <w:r w:rsidR="00EF0ABF">
        <w:t xml:space="preserve">Overview of ESSL’s severe convective storms research using the European Severe Weather Database ESWD. </w:t>
      </w:r>
      <w:r w:rsidR="00EF0ABF">
        <w:rPr>
          <w:i/>
        </w:rPr>
        <w:t>Atmos. Res.</w:t>
      </w:r>
      <w:r w:rsidR="00EF0ABF">
        <w:t xml:space="preserve">, </w:t>
      </w:r>
      <w:r w:rsidR="00EF0ABF">
        <w:rPr>
          <w:b/>
        </w:rPr>
        <w:t>93</w:t>
      </w:r>
      <w:r w:rsidR="00EF0ABF">
        <w:t>, 575-586.</w:t>
      </w:r>
    </w:p>
    <w:p w14:paraId="736DF85E" w14:textId="77777777" w:rsidR="006263B7" w:rsidRDefault="006263B7" w:rsidP="00FB5EC7">
      <w:pPr>
        <w:pStyle w:val="NoSpacing"/>
        <w:ind w:left="720" w:hanging="720"/>
      </w:pPr>
    </w:p>
    <w:p w14:paraId="54410335" w14:textId="305A2217" w:rsidR="009F610D" w:rsidRPr="009F610D" w:rsidRDefault="009F610D" w:rsidP="00FB5EC7">
      <w:pPr>
        <w:pStyle w:val="NoSpacing"/>
        <w:ind w:left="720" w:hanging="720"/>
      </w:pPr>
      <w:r>
        <w:t xml:space="preserve">Doocy, S., A. Daniels, S. Murray, and T. Kirsch, 2013: The Human Impact of Floods: </w:t>
      </w:r>
      <w:proofErr w:type="gramStart"/>
      <w:r>
        <w:t>a</w:t>
      </w:r>
      <w:proofErr w:type="gramEnd"/>
      <w:r>
        <w:t xml:space="preserve"> Historical Review of Events 1980-2009 and Systematic Literature Review. </w:t>
      </w:r>
      <w:r>
        <w:rPr>
          <w:i/>
        </w:rPr>
        <w:t>PLOS Currents Disasters</w:t>
      </w:r>
      <w:r>
        <w:t>.</w:t>
      </w:r>
    </w:p>
    <w:p w14:paraId="5D24E098" w14:textId="77777777" w:rsidR="009F610D" w:rsidRDefault="009F610D" w:rsidP="00FB5EC7">
      <w:pPr>
        <w:pStyle w:val="NoSpacing"/>
        <w:ind w:left="720" w:hanging="720"/>
      </w:pPr>
    </w:p>
    <w:p w14:paraId="5F2FF85B" w14:textId="17717435" w:rsidR="00D80290" w:rsidRPr="00D80290" w:rsidRDefault="00D80290" w:rsidP="00FB5EC7">
      <w:pPr>
        <w:pStyle w:val="NoSpacing"/>
        <w:ind w:left="720" w:hanging="720"/>
      </w:pPr>
      <w:r>
        <w:t xml:space="preserve">Doswell, C., and D. Schultz, 2006: On the Use of Indices and Parameters in Forecasting. </w:t>
      </w:r>
      <w:r>
        <w:rPr>
          <w:i/>
        </w:rPr>
        <w:t>E</w:t>
      </w:r>
      <w:r w:rsidR="0092288B">
        <w:rPr>
          <w:i/>
        </w:rPr>
        <w:t xml:space="preserve">lectronic. </w:t>
      </w:r>
      <w:r>
        <w:rPr>
          <w:i/>
        </w:rPr>
        <w:t>J</w:t>
      </w:r>
      <w:r w:rsidR="0092288B">
        <w:rPr>
          <w:i/>
        </w:rPr>
        <w:t>.</w:t>
      </w:r>
      <w:r>
        <w:rPr>
          <w:i/>
        </w:rPr>
        <w:t xml:space="preserve"> Severe Storms Meteorol</w:t>
      </w:r>
      <w:r w:rsidR="0092288B">
        <w:rPr>
          <w:i/>
        </w:rPr>
        <w:t>.</w:t>
      </w:r>
      <w:r>
        <w:t xml:space="preserve">, </w:t>
      </w:r>
      <w:r>
        <w:rPr>
          <w:b/>
        </w:rPr>
        <w:t>1</w:t>
      </w:r>
      <w:r>
        <w:t xml:space="preserve">, </w:t>
      </w:r>
      <w:r w:rsidR="0092288B">
        <w:t>1-14</w:t>
      </w:r>
      <w:r>
        <w:t xml:space="preserve">. </w:t>
      </w:r>
    </w:p>
    <w:p w14:paraId="4E5794BF" w14:textId="77777777" w:rsidR="00D80290" w:rsidRDefault="00D80290" w:rsidP="00FB5EC7">
      <w:pPr>
        <w:pStyle w:val="NoSpacing"/>
        <w:ind w:left="720" w:hanging="720"/>
      </w:pPr>
    </w:p>
    <w:p w14:paraId="62D33B21" w14:textId="13C46107" w:rsidR="00011E08" w:rsidRPr="00011E08" w:rsidRDefault="00011E08" w:rsidP="00FB5EC7">
      <w:pPr>
        <w:pStyle w:val="NoSpacing"/>
        <w:ind w:left="720" w:hanging="720"/>
      </w:pPr>
      <w:r>
        <w:t xml:space="preserve">Doswell, C., H. Brooks, and R. Maddox, 1996: Flash Flood Forecasting: An Ingredients-Based Methodology. </w:t>
      </w:r>
      <w:r>
        <w:rPr>
          <w:i/>
        </w:rPr>
        <w:t>Weather Forecast.</w:t>
      </w:r>
      <w:r>
        <w:t xml:space="preserve">, </w:t>
      </w:r>
      <w:r>
        <w:rPr>
          <w:b/>
        </w:rPr>
        <w:t>11</w:t>
      </w:r>
      <w:r>
        <w:t>, 560-581.</w:t>
      </w:r>
    </w:p>
    <w:p w14:paraId="5C903CA0" w14:textId="77777777" w:rsidR="00011E08" w:rsidRDefault="00011E08" w:rsidP="00FB5EC7">
      <w:pPr>
        <w:pStyle w:val="NoSpacing"/>
        <w:ind w:left="720" w:hanging="720"/>
      </w:pPr>
    </w:p>
    <w:p w14:paraId="61C95DAE" w14:textId="09905887" w:rsidR="00F77FDE" w:rsidRDefault="00F77FDE" w:rsidP="00FB5EC7">
      <w:pPr>
        <w:pStyle w:val="NoSpacing"/>
        <w:ind w:left="720" w:hanging="720"/>
      </w:pPr>
      <w:r>
        <w:t>Friedman, J., 2001:</w:t>
      </w:r>
      <w:r w:rsidR="00C24F08">
        <w:t xml:space="preserve"> Greedy Function Approximation: A Gradien Boosting Machine. </w:t>
      </w:r>
      <w:r w:rsidR="00C24F08">
        <w:rPr>
          <w:i/>
        </w:rPr>
        <w:t>Ann. Stat.</w:t>
      </w:r>
      <w:r w:rsidR="00C24F08">
        <w:t xml:space="preserve">, </w:t>
      </w:r>
      <w:r w:rsidR="00C24F08">
        <w:rPr>
          <w:b/>
        </w:rPr>
        <w:t>29</w:t>
      </w:r>
      <w:r w:rsidR="00C24F08">
        <w:t xml:space="preserve">, 1189-1232. </w:t>
      </w:r>
      <w:r>
        <w:t xml:space="preserve"> </w:t>
      </w:r>
    </w:p>
    <w:p w14:paraId="051BBF58" w14:textId="77777777" w:rsidR="00F77FDE" w:rsidRDefault="00F77FDE" w:rsidP="00FB5EC7">
      <w:pPr>
        <w:pStyle w:val="NoSpacing"/>
        <w:ind w:left="720" w:hanging="720"/>
      </w:pPr>
    </w:p>
    <w:p w14:paraId="1BB8AA06" w14:textId="43309340" w:rsidR="00E91B3F" w:rsidRPr="00E91B3F" w:rsidRDefault="00E91B3F" w:rsidP="00E91B3F">
      <w:pPr>
        <w:pStyle w:val="NoSpacing"/>
        <w:ind w:left="720" w:hanging="720"/>
      </w:pPr>
      <w:r>
        <w:t xml:space="preserve">Frisbie, P., 2006: The population bias of severe weather reports west of the Continental Divide. </w:t>
      </w:r>
      <w:r>
        <w:rPr>
          <w:i/>
        </w:rPr>
        <w:t>Natl. Weather Dig.</w:t>
      </w:r>
      <w:r>
        <w:t xml:space="preserve">, </w:t>
      </w:r>
      <w:r>
        <w:rPr>
          <w:b/>
        </w:rPr>
        <w:t>30</w:t>
      </w:r>
      <w:r>
        <w:t>, 11-16.</w:t>
      </w:r>
    </w:p>
    <w:p w14:paraId="593685D2" w14:textId="77777777" w:rsidR="00E91B3F" w:rsidRDefault="00E91B3F" w:rsidP="00FB5EC7">
      <w:pPr>
        <w:pStyle w:val="NoSpacing"/>
        <w:ind w:left="720" w:hanging="720"/>
      </w:pPr>
    </w:p>
    <w:p w14:paraId="6F1F2C88" w14:textId="02A6535D" w:rsidR="009D3110" w:rsidRDefault="009D3110" w:rsidP="00FB5EC7">
      <w:pPr>
        <w:pStyle w:val="NoSpacing"/>
        <w:ind w:left="720" w:hanging="720"/>
      </w:pPr>
      <w:r>
        <w:t xml:space="preserve">Gambill, D., W. Wall, A. Fulton, and H. Howard, 2016: Predicting USCS soil classification from soil property variables using Random Forest. </w:t>
      </w:r>
      <w:r>
        <w:rPr>
          <w:i/>
        </w:rPr>
        <w:t>J. Terramechanics</w:t>
      </w:r>
      <w:r>
        <w:t xml:space="preserve">, </w:t>
      </w:r>
      <w:r>
        <w:rPr>
          <w:b/>
        </w:rPr>
        <w:t>65</w:t>
      </w:r>
      <w:r>
        <w:t xml:space="preserve">, 85-92. </w:t>
      </w:r>
    </w:p>
    <w:p w14:paraId="4FAD9FBF" w14:textId="77777777" w:rsidR="00333BBA" w:rsidRPr="009D3110" w:rsidRDefault="00333BBA" w:rsidP="00FB5EC7">
      <w:pPr>
        <w:pStyle w:val="NoSpacing"/>
        <w:ind w:left="720" w:hanging="720"/>
      </w:pPr>
    </w:p>
    <w:p w14:paraId="637B6F50" w14:textId="12CF7753" w:rsidR="003D2476" w:rsidRPr="003D2476" w:rsidRDefault="003D2476" w:rsidP="00FB5EC7">
      <w:pPr>
        <w:pStyle w:val="NoSpacing"/>
        <w:ind w:left="720" w:hanging="720"/>
      </w:pPr>
      <w:r>
        <w:t xml:space="preserve">Ganguly, A., and R. Bras, 2003: Distributed Quantitative Precipitation Forecasting Using Information from Radar and Numerical Weather Prediction Models. </w:t>
      </w:r>
      <w:r>
        <w:rPr>
          <w:i/>
        </w:rPr>
        <w:t>J. Hydrometeor.</w:t>
      </w:r>
      <w:r>
        <w:t xml:space="preserve">, </w:t>
      </w:r>
      <w:r>
        <w:rPr>
          <w:b/>
        </w:rPr>
        <w:t>4</w:t>
      </w:r>
      <w:r>
        <w:t>, 1168-1180.</w:t>
      </w:r>
    </w:p>
    <w:p w14:paraId="116A2C4D" w14:textId="77777777" w:rsidR="003D2476" w:rsidRDefault="003D2476" w:rsidP="00FB5EC7">
      <w:pPr>
        <w:pStyle w:val="NoSpacing"/>
        <w:ind w:left="720" w:hanging="720"/>
      </w:pPr>
    </w:p>
    <w:p w14:paraId="360860B0" w14:textId="2A310D7A" w:rsidR="002C4A18" w:rsidRPr="002C4A18" w:rsidRDefault="002C4A18" w:rsidP="00FB5EC7">
      <w:pPr>
        <w:pStyle w:val="NoSpacing"/>
        <w:ind w:left="720" w:hanging="720"/>
      </w:pPr>
      <w:r>
        <w:t xml:space="preserve">Gaume, E., and Coauthors, 2009: A compilation of data on European flash floods. </w:t>
      </w:r>
      <w:r>
        <w:rPr>
          <w:i/>
        </w:rPr>
        <w:t>J. Hydrol.</w:t>
      </w:r>
      <w:r>
        <w:t xml:space="preserve">, </w:t>
      </w:r>
      <w:r>
        <w:rPr>
          <w:b/>
        </w:rPr>
        <w:t>367</w:t>
      </w:r>
      <w:r>
        <w:t>, 70-78.</w:t>
      </w:r>
    </w:p>
    <w:p w14:paraId="28E42EC0" w14:textId="77777777" w:rsidR="005012AF" w:rsidRDefault="005012AF" w:rsidP="00FB5EC7">
      <w:pPr>
        <w:pStyle w:val="NoSpacing"/>
        <w:ind w:left="720" w:hanging="720"/>
      </w:pPr>
    </w:p>
    <w:p w14:paraId="6141413C" w14:textId="68474B11" w:rsidR="00082119" w:rsidRPr="00082119" w:rsidRDefault="00082119" w:rsidP="00C16FF2">
      <w:pPr>
        <w:pStyle w:val="NoSpacing"/>
        <w:ind w:left="720" w:hanging="720"/>
      </w:pPr>
      <w:r>
        <w:t xml:space="preserve">Georgakakos, K., R. Graham, R. Jubach, T. Modrick, E. Shamir, C. Spencer, and J. Sperfslage, 2013: Global Flash Flood Guidance System, Phase 1. </w:t>
      </w:r>
      <w:r w:rsidRPr="00082119">
        <w:t>Hydrologic Research C</w:t>
      </w:r>
      <w:r>
        <w:t xml:space="preserve">enter Technical Report No 9, 134 pp. Accessed 14 July 2016. [Available online at </w:t>
      </w:r>
      <w:r w:rsidRPr="00082119">
        <w:t>http://www.hrc-lab.org/projects/projectpdfs/HRC%20Technical%20Report%20No%209.pdf</w:t>
      </w:r>
      <w:r>
        <w:t>.]</w:t>
      </w:r>
    </w:p>
    <w:p w14:paraId="1F708B91" w14:textId="77777777" w:rsidR="00082119" w:rsidRDefault="00082119" w:rsidP="00C16FF2">
      <w:pPr>
        <w:pStyle w:val="NoSpacing"/>
        <w:ind w:left="720" w:hanging="720"/>
      </w:pPr>
    </w:p>
    <w:p w14:paraId="5B7C22ED" w14:textId="0B7840A8" w:rsidR="00D768E3" w:rsidRPr="00D768E3" w:rsidRDefault="00D768E3" w:rsidP="00C16FF2">
      <w:pPr>
        <w:pStyle w:val="NoSpacing"/>
        <w:ind w:left="720" w:hanging="720"/>
      </w:pPr>
      <w:r>
        <w:t xml:space="preserve">George, J., 1960: </w:t>
      </w:r>
      <w:r>
        <w:rPr>
          <w:i/>
        </w:rPr>
        <w:t>Weather Forecasting for Aeronautics</w:t>
      </w:r>
      <w:r>
        <w:t xml:space="preserve">. Academic Press, 673 pp. </w:t>
      </w:r>
    </w:p>
    <w:p w14:paraId="4454B6F6" w14:textId="77777777" w:rsidR="00D768E3" w:rsidRDefault="00D768E3" w:rsidP="00C16FF2">
      <w:pPr>
        <w:pStyle w:val="NoSpacing"/>
        <w:ind w:left="720" w:hanging="720"/>
      </w:pPr>
    </w:p>
    <w:p w14:paraId="6D6E1911" w14:textId="40B90808" w:rsidR="00BE3B0A" w:rsidRDefault="00BE3B0A" w:rsidP="00C16FF2">
      <w:pPr>
        <w:pStyle w:val="NoSpacing"/>
        <w:ind w:left="720" w:hanging="720"/>
      </w:pPr>
      <w:r>
        <w:lastRenderedPageBreak/>
        <w:t xml:space="preserve">Giordano, L., 1994: A fingertip guide to key upper air index values used in evaluating severe weather and flash flood potential. NOAA/NWS/WFO Pittsburgh. Accessed 6 July 2016. [Available online at </w:t>
      </w:r>
      <w:r w:rsidRPr="00BE3B0A">
        <w:t>http://www.weather.gov/pbz/svrffwpot</w:t>
      </w:r>
      <w:r>
        <w:t>.]</w:t>
      </w:r>
    </w:p>
    <w:p w14:paraId="48D6D45C" w14:textId="77777777" w:rsidR="00EF0ABF" w:rsidRDefault="00EF0ABF" w:rsidP="00C16FF2">
      <w:pPr>
        <w:pStyle w:val="NoSpacing"/>
        <w:ind w:left="720" w:hanging="720"/>
      </w:pPr>
    </w:p>
    <w:p w14:paraId="3464271D" w14:textId="39C7D094" w:rsidR="0034770D" w:rsidRPr="0034770D" w:rsidRDefault="0034770D" w:rsidP="00C16FF2">
      <w:pPr>
        <w:pStyle w:val="NoSpacing"/>
        <w:ind w:left="720" w:hanging="720"/>
      </w:pPr>
      <w:r>
        <w:t xml:space="preserve">Glahn, H., and D. Lowry, 1972: The Use of Model Output Statistics (MOS) in Objective Weather Forecasts. </w:t>
      </w:r>
      <w:r>
        <w:rPr>
          <w:i/>
        </w:rPr>
        <w:t>J. Appl. Meteorol.</w:t>
      </w:r>
      <w:r>
        <w:t>,</w:t>
      </w:r>
      <w:r>
        <w:rPr>
          <w:b/>
        </w:rPr>
        <w:t xml:space="preserve"> 11</w:t>
      </w:r>
      <w:r>
        <w:t>, 1203-1211.</w:t>
      </w:r>
    </w:p>
    <w:p w14:paraId="5F1AEA06" w14:textId="77777777" w:rsidR="0050555B" w:rsidRDefault="0050555B" w:rsidP="00C16FF2">
      <w:pPr>
        <w:pStyle w:val="NoSpacing"/>
        <w:ind w:left="720" w:hanging="720"/>
      </w:pPr>
    </w:p>
    <w:p w14:paraId="1FEBB38D" w14:textId="77777777" w:rsidR="00C16FF2" w:rsidRDefault="00C16FF2" w:rsidP="00C16FF2">
      <w:pPr>
        <w:pStyle w:val="NoSpacing"/>
        <w:ind w:left="720" w:hanging="720"/>
      </w:pPr>
      <w:r>
        <w:t xml:space="preserve">Global Climate &amp; Weather Modeling Branch, 2016: The Global Forecast System (GFS) – Global Spectral Model (GSM) (GSM Version 13.0.2). NOAA/NWS/NCEP/EMC. Accessed 5 July 2016. [Available online at </w:t>
      </w:r>
      <w:r w:rsidRPr="00C16FF2">
        <w:t>http://www.emc.ncep.noaa.gov/GFS/doc.php</w:t>
      </w:r>
      <w:r>
        <w:t>.]</w:t>
      </w:r>
    </w:p>
    <w:p w14:paraId="3053F94C" w14:textId="77777777" w:rsidR="00C16FF2" w:rsidRDefault="00C16FF2" w:rsidP="00C16FF2">
      <w:pPr>
        <w:pStyle w:val="NoSpacing"/>
        <w:ind w:left="720" w:hanging="720"/>
      </w:pPr>
    </w:p>
    <w:p w14:paraId="440BDAAB" w14:textId="3A0AD3FD" w:rsidR="000A1F4A" w:rsidRDefault="000A1F4A" w:rsidP="00FB5EC7">
      <w:pPr>
        <w:pStyle w:val="NoSpacing"/>
        <w:ind w:left="720" w:hanging="720"/>
      </w:pPr>
      <w:r>
        <w:t xml:space="preserve">Gochis, D., W. Yu, and D. Yates, 2014: The WRF-Hydro model technical description and user’s guide, version 2.0. NCAR Technical Document, 120 pp. </w:t>
      </w:r>
    </w:p>
    <w:p w14:paraId="15D0AFB6" w14:textId="77777777" w:rsidR="000A1F4A" w:rsidRDefault="000A1F4A" w:rsidP="00FB5EC7">
      <w:pPr>
        <w:pStyle w:val="NoSpacing"/>
        <w:ind w:left="720" w:hanging="720"/>
      </w:pPr>
    </w:p>
    <w:p w14:paraId="72EAA1FA" w14:textId="7E6BC408" w:rsidR="005012AF" w:rsidRPr="005012AF" w:rsidRDefault="005012AF" w:rsidP="00FB5EC7">
      <w:pPr>
        <w:pStyle w:val="NoSpacing"/>
        <w:ind w:left="720" w:hanging="720"/>
      </w:pPr>
      <w:r>
        <w:t xml:space="preserve">Gourley, J., J. Erlingis, Y. Hong, and E. Wells, 2012: Evaluation of Tools Used for Monitoring and Forecasting Flash Floods in the United States. </w:t>
      </w:r>
      <w:r>
        <w:rPr>
          <w:i/>
        </w:rPr>
        <w:t>Weather Forecast.</w:t>
      </w:r>
      <w:r>
        <w:t xml:space="preserve">, </w:t>
      </w:r>
      <w:r>
        <w:rPr>
          <w:b/>
        </w:rPr>
        <w:t>27</w:t>
      </w:r>
      <w:r>
        <w:t xml:space="preserve">, 158-173. </w:t>
      </w:r>
    </w:p>
    <w:p w14:paraId="54E2404F" w14:textId="77777777" w:rsidR="005012AF" w:rsidRDefault="005012AF" w:rsidP="00FB5EC7">
      <w:pPr>
        <w:pStyle w:val="NoSpacing"/>
        <w:ind w:left="720" w:hanging="720"/>
      </w:pPr>
    </w:p>
    <w:p w14:paraId="6E0B8FE4" w14:textId="07572D35" w:rsidR="00465D9C" w:rsidRPr="00465D9C" w:rsidRDefault="00CC491E" w:rsidP="00FB5EC7">
      <w:pPr>
        <w:pStyle w:val="NoSpacing"/>
        <w:ind w:left="720" w:hanging="720"/>
      </w:pPr>
      <w:r>
        <w:t>Gourley, J.,</w:t>
      </w:r>
      <w:r w:rsidR="00465D9C">
        <w:t xml:space="preserve"> and Coauthors, 2013: A unified flash flood database across the United States. </w:t>
      </w:r>
      <w:r w:rsidR="00465D9C">
        <w:rPr>
          <w:i/>
        </w:rPr>
        <w:t>Bull. Amer. Met. Soc.</w:t>
      </w:r>
      <w:r w:rsidR="00465D9C">
        <w:t xml:space="preserve">, </w:t>
      </w:r>
      <w:r w:rsidR="00465D9C">
        <w:rPr>
          <w:b/>
        </w:rPr>
        <w:t>94</w:t>
      </w:r>
      <w:r w:rsidR="00465D9C">
        <w:t>, 799-805.</w:t>
      </w:r>
    </w:p>
    <w:p w14:paraId="4C9C1E7B" w14:textId="77777777" w:rsidR="00465D9C" w:rsidRDefault="00465D9C" w:rsidP="00FB5EC7">
      <w:pPr>
        <w:pStyle w:val="NoSpacing"/>
        <w:ind w:left="720" w:hanging="720"/>
      </w:pPr>
    </w:p>
    <w:p w14:paraId="5C6F0DF6" w14:textId="3280F991" w:rsidR="00167423" w:rsidRPr="00167423" w:rsidRDefault="00CC491E" w:rsidP="00FB5EC7">
      <w:pPr>
        <w:pStyle w:val="NoSpacing"/>
        <w:ind w:left="720" w:hanging="720"/>
      </w:pPr>
      <w:r>
        <w:t>-----</w:t>
      </w:r>
      <w:r w:rsidR="00167423">
        <w:t xml:space="preserve">, 2016: The Flooded Locations and Simulated Hydrographs (FLASH) project: improving the tools for flash flood prediction across the United States. </w:t>
      </w:r>
      <w:r w:rsidR="00167423">
        <w:rPr>
          <w:i/>
        </w:rPr>
        <w:t xml:space="preserve">Bull. Amer. Met. Soc. </w:t>
      </w:r>
      <w:r w:rsidR="00167423">
        <w:t>(</w:t>
      </w:r>
      <w:r w:rsidR="00DE0900">
        <w:t xml:space="preserve">accepted). </w:t>
      </w:r>
      <w:r w:rsidR="00167423">
        <w:t xml:space="preserve"> </w:t>
      </w:r>
    </w:p>
    <w:p w14:paraId="2B778D0E" w14:textId="77777777" w:rsidR="00167423" w:rsidRDefault="00167423" w:rsidP="00FB5EC7">
      <w:pPr>
        <w:pStyle w:val="NoSpacing"/>
        <w:ind w:left="720" w:hanging="720"/>
      </w:pPr>
    </w:p>
    <w:p w14:paraId="245EE40A" w14:textId="1E723010" w:rsidR="00571B35" w:rsidRDefault="00571B35" w:rsidP="00FB5EC7">
      <w:pPr>
        <w:pStyle w:val="NoSpacing"/>
        <w:ind w:left="720" w:hanging="720"/>
      </w:pPr>
      <w:r>
        <w:t xml:space="preserve">Guyon, I., 1997: A Scaling Law for the Validation-Set Training-Set Size Ratio. Unpublished Technical Report, AT&amp;T Bell Laboratories. Accessed 7 July 2016. [Available online at </w:t>
      </w:r>
      <w:r w:rsidRPr="00571B35">
        <w:t>http://citeseerx.ist.psu.edu/viewdoc/download?doi=10.1.1.33.1337&amp;rep=rep1&amp;type=pdf</w:t>
      </w:r>
      <w:r>
        <w:t>.]</w:t>
      </w:r>
    </w:p>
    <w:p w14:paraId="675F0BFA" w14:textId="77777777" w:rsidR="00571B35" w:rsidRDefault="00571B35" w:rsidP="00FB5EC7">
      <w:pPr>
        <w:pStyle w:val="NoSpacing"/>
        <w:ind w:left="720" w:hanging="720"/>
      </w:pPr>
    </w:p>
    <w:p w14:paraId="14ACD014" w14:textId="4CC55287" w:rsidR="005D0EB5" w:rsidRPr="005D0EB5" w:rsidRDefault="005D0EB5" w:rsidP="00FB5EC7">
      <w:pPr>
        <w:pStyle w:val="NoSpacing"/>
        <w:ind w:left="720" w:hanging="720"/>
      </w:pPr>
      <w:r>
        <w:t xml:space="preserve">Hall, T., H. Brooks, and C. Doswell, 1999: Precipitation Forecasting Using a Neural Network. </w:t>
      </w:r>
      <w:r>
        <w:rPr>
          <w:i/>
        </w:rPr>
        <w:t>Weather Forecast.</w:t>
      </w:r>
      <w:r>
        <w:t xml:space="preserve">, </w:t>
      </w:r>
      <w:r>
        <w:rPr>
          <w:b/>
        </w:rPr>
        <w:t>14</w:t>
      </w:r>
      <w:r>
        <w:t>, 338-345.</w:t>
      </w:r>
    </w:p>
    <w:p w14:paraId="44B7430B" w14:textId="77777777" w:rsidR="005D0EB5" w:rsidRDefault="005D0EB5" w:rsidP="00FB5EC7">
      <w:pPr>
        <w:pStyle w:val="NoSpacing"/>
        <w:ind w:left="720" w:hanging="720"/>
      </w:pPr>
    </w:p>
    <w:p w14:paraId="40191DEA" w14:textId="01AF5EF2" w:rsidR="001A0959" w:rsidRPr="001A0959" w:rsidRDefault="001A0959" w:rsidP="00FB5EC7">
      <w:pPr>
        <w:pStyle w:val="NoSpacing"/>
        <w:ind w:left="720" w:hanging="720"/>
      </w:pPr>
      <w:r>
        <w:t xml:space="preserve">Hamill, T., and J. Juras, 2006: Measuring forecast skill: is it real skill or is it the varying climatology? </w:t>
      </w:r>
      <w:r>
        <w:rPr>
          <w:i/>
        </w:rPr>
        <w:t>Q. J. Roy. Meteor. Soc.</w:t>
      </w:r>
      <w:r>
        <w:t xml:space="preserve">, </w:t>
      </w:r>
      <w:r>
        <w:rPr>
          <w:b/>
        </w:rPr>
        <w:t>132</w:t>
      </w:r>
      <w:r>
        <w:t>, 2905-2923.</w:t>
      </w:r>
    </w:p>
    <w:p w14:paraId="1E9D640A" w14:textId="77777777" w:rsidR="001A0959" w:rsidRDefault="001A0959" w:rsidP="00FB5EC7">
      <w:pPr>
        <w:pStyle w:val="NoSpacing"/>
        <w:ind w:left="720" w:hanging="720"/>
      </w:pPr>
    </w:p>
    <w:p w14:paraId="1A7F8F7E" w14:textId="5DD0231C" w:rsidR="005735AE" w:rsidRPr="005735AE" w:rsidRDefault="005735AE" w:rsidP="00FB5EC7">
      <w:pPr>
        <w:pStyle w:val="NoSpacing"/>
        <w:ind w:left="720" w:hanging="720"/>
      </w:pPr>
      <w:r>
        <w:t xml:space="preserve">Hand, D., and K. Yu, 2001: Idiot’s Bayes – Not So Stupid After All? </w:t>
      </w:r>
      <w:r>
        <w:rPr>
          <w:i/>
        </w:rPr>
        <w:t>Int. Stat. Rev.</w:t>
      </w:r>
      <w:r>
        <w:t xml:space="preserve">, </w:t>
      </w:r>
      <w:r>
        <w:rPr>
          <w:b/>
        </w:rPr>
        <w:t>69</w:t>
      </w:r>
      <w:r>
        <w:t xml:space="preserve">, 385-398. </w:t>
      </w:r>
    </w:p>
    <w:p w14:paraId="2AB098A9" w14:textId="77777777" w:rsidR="005735AE" w:rsidRDefault="005735AE" w:rsidP="00FB5EC7">
      <w:pPr>
        <w:pStyle w:val="NoSpacing"/>
        <w:ind w:left="720" w:hanging="720"/>
      </w:pPr>
    </w:p>
    <w:p w14:paraId="5CB5FC78" w14:textId="36C244BA" w:rsidR="007909BC" w:rsidRPr="007909BC" w:rsidRDefault="007909BC" w:rsidP="00FB5EC7">
      <w:pPr>
        <w:pStyle w:val="NoSpacing"/>
        <w:ind w:left="720" w:hanging="720"/>
      </w:pPr>
      <w:r>
        <w:t xml:space="preserve">Hardman, J., A. Paucar-Caceres, and A. Fielding, 2013: Predicting Students’ Progression in Higher Education by Using the Random Forest Algorithm. </w:t>
      </w:r>
      <w:r>
        <w:rPr>
          <w:i/>
        </w:rPr>
        <w:t>Syst. Res. Behav. Sci.</w:t>
      </w:r>
      <w:r>
        <w:t xml:space="preserve">, </w:t>
      </w:r>
      <w:r>
        <w:rPr>
          <w:b/>
        </w:rPr>
        <w:t>30</w:t>
      </w:r>
      <w:r>
        <w:t>, 194-203.</w:t>
      </w:r>
    </w:p>
    <w:p w14:paraId="06C9F842" w14:textId="77777777" w:rsidR="005012AF" w:rsidRDefault="005012AF" w:rsidP="00FB5EC7">
      <w:pPr>
        <w:pStyle w:val="NoSpacing"/>
        <w:ind w:left="720" w:hanging="720"/>
      </w:pPr>
    </w:p>
    <w:p w14:paraId="6CE9D30A" w14:textId="3EBE9F01" w:rsidR="00521C73" w:rsidRPr="00CF721D" w:rsidRDefault="00CF721D" w:rsidP="00FB5EC7">
      <w:pPr>
        <w:pStyle w:val="NoSpacing"/>
        <w:ind w:left="720" w:hanging="720"/>
      </w:pPr>
      <w:r>
        <w:lastRenderedPageBreak/>
        <w:t xml:space="preserve">Heung, B., C. Bulmer, and M. Schmidt, 2014: Predictive soil parent material mapping at a regional-scale: A Random Forest approach. </w:t>
      </w:r>
      <w:r>
        <w:rPr>
          <w:i/>
        </w:rPr>
        <w:t>Geoderma</w:t>
      </w:r>
      <w:r>
        <w:t xml:space="preserve">, </w:t>
      </w:r>
      <w:r>
        <w:rPr>
          <w:b/>
        </w:rPr>
        <w:t>214-215</w:t>
      </w:r>
      <w:r>
        <w:t>, 141-154.</w:t>
      </w:r>
    </w:p>
    <w:p w14:paraId="4C0A11CE" w14:textId="77777777" w:rsidR="005012AF" w:rsidRDefault="005012AF" w:rsidP="00FB5EC7">
      <w:pPr>
        <w:pStyle w:val="NoSpacing"/>
        <w:ind w:left="720" w:hanging="720"/>
      </w:pPr>
    </w:p>
    <w:p w14:paraId="3FDA1C7E" w14:textId="35791969" w:rsidR="001A0959" w:rsidRDefault="001A0959" w:rsidP="00FB5EC7">
      <w:pPr>
        <w:pStyle w:val="NoSpacing"/>
        <w:ind w:left="720" w:hanging="720"/>
      </w:pPr>
      <w:r>
        <w:t xml:space="preserve">Hogan, R., C. Ferro, I. Joliffe, and D. Stephenson, 2010: Equitability Revisited: Why the “Equitable Threat Score” Is Not Equitable. </w:t>
      </w:r>
      <w:r>
        <w:rPr>
          <w:i/>
        </w:rPr>
        <w:t>Weather Forecast.</w:t>
      </w:r>
      <w:r>
        <w:t xml:space="preserve">, </w:t>
      </w:r>
      <w:r>
        <w:rPr>
          <w:b/>
        </w:rPr>
        <w:t>25</w:t>
      </w:r>
      <w:r>
        <w:t>, 710-726.</w:t>
      </w:r>
    </w:p>
    <w:p w14:paraId="18CE94D6" w14:textId="77777777" w:rsidR="008B2F45" w:rsidRPr="001A0959" w:rsidRDefault="008B2F45" w:rsidP="00FB5EC7">
      <w:pPr>
        <w:pStyle w:val="NoSpacing"/>
        <w:ind w:left="720" w:hanging="720"/>
      </w:pPr>
    </w:p>
    <w:p w14:paraId="541A3B7A" w14:textId="08C54661" w:rsidR="005B22C2" w:rsidRPr="005B22C2" w:rsidRDefault="005B22C2" w:rsidP="00FB5EC7">
      <w:pPr>
        <w:pStyle w:val="NoSpacing"/>
        <w:ind w:left="720" w:hanging="720"/>
      </w:pPr>
      <w:r>
        <w:t xml:space="preserve">Hutengs, C. and M. Vohland, 2016: Downscaling land surface temperatures at regional scales with random forest regression. </w:t>
      </w:r>
      <w:r>
        <w:rPr>
          <w:i/>
        </w:rPr>
        <w:t>Remote Sens. Environ.</w:t>
      </w:r>
      <w:r>
        <w:t xml:space="preserve">, </w:t>
      </w:r>
      <w:r>
        <w:rPr>
          <w:b/>
        </w:rPr>
        <w:t>178</w:t>
      </w:r>
      <w:r>
        <w:t xml:space="preserve">, 127-141. </w:t>
      </w:r>
    </w:p>
    <w:p w14:paraId="2690C9AA" w14:textId="77777777" w:rsidR="0050555B" w:rsidRDefault="0050555B" w:rsidP="00FB5EC7">
      <w:pPr>
        <w:pStyle w:val="NoSpacing"/>
        <w:ind w:left="720" w:hanging="720"/>
      </w:pPr>
    </w:p>
    <w:p w14:paraId="28FCCE0B" w14:textId="189AD9A4" w:rsidR="004A2A2E" w:rsidRPr="004A2A2E" w:rsidRDefault="004A2A2E" w:rsidP="00FB5EC7">
      <w:pPr>
        <w:pStyle w:val="NoSpacing"/>
        <w:ind w:left="720" w:hanging="720"/>
      </w:pPr>
      <w:r>
        <w:t xml:space="preserve">Ireland, G., M. Volpi, and G. Petropoulos, 2015: Examining the Capability of Supervised Machine Learning Classifiers in Extracting Flooded Areas from Landsat TM Imagery: A Case Study from a Mediterranean Flood. </w:t>
      </w:r>
      <w:r>
        <w:rPr>
          <w:i/>
        </w:rPr>
        <w:t>Remote Sens.</w:t>
      </w:r>
      <w:r>
        <w:t xml:space="preserve">, </w:t>
      </w:r>
      <w:r>
        <w:rPr>
          <w:b/>
        </w:rPr>
        <w:t>7</w:t>
      </w:r>
      <w:r>
        <w:t xml:space="preserve">, 3372-3399. </w:t>
      </w:r>
    </w:p>
    <w:p w14:paraId="4A67FD07" w14:textId="77777777" w:rsidR="005012AF" w:rsidRDefault="005012AF" w:rsidP="00FB5EC7">
      <w:pPr>
        <w:pStyle w:val="NoSpacing"/>
        <w:ind w:left="720" w:hanging="720"/>
      </w:pPr>
    </w:p>
    <w:p w14:paraId="74B81BF2" w14:textId="64A2C0FA" w:rsidR="00102754" w:rsidRPr="00102754" w:rsidRDefault="00102754" w:rsidP="00FB5EC7">
      <w:pPr>
        <w:pStyle w:val="NoSpacing"/>
        <w:ind w:left="720" w:hanging="720"/>
      </w:pPr>
      <w:r>
        <w:t xml:space="preserve">Jessup, S., and A. DeGaetano, 2008: A Statistcal Comparison of the Properties of Flash Flooding and Nonflooding Precipitation Events in Portions of New York and Pennsylvania. </w:t>
      </w:r>
      <w:r>
        <w:rPr>
          <w:i/>
        </w:rPr>
        <w:t>Weather Forecast.</w:t>
      </w:r>
      <w:r>
        <w:t xml:space="preserve">, </w:t>
      </w:r>
      <w:r>
        <w:rPr>
          <w:b/>
        </w:rPr>
        <w:t>23</w:t>
      </w:r>
      <w:r>
        <w:t xml:space="preserve">, 114-130. </w:t>
      </w:r>
    </w:p>
    <w:p w14:paraId="5614F6A5" w14:textId="77777777" w:rsidR="00102754" w:rsidRDefault="00102754" w:rsidP="00FB5EC7">
      <w:pPr>
        <w:pStyle w:val="NoSpacing"/>
        <w:ind w:left="720" w:hanging="720"/>
      </w:pPr>
    </w:p>
    <w:p w14:paraId="702FB16C" w14:textId="4F932A39" w:rsidR="00340317" w:rsidRDefault="00340317" w:rsidP="00FB5EC7">
      <w:pPr>
        <w:pStyle w:val="NoSpacing"/>
        <w:ind w:left="720" w:hanging="720"/>
      </w:pPr>
      <w:r>
        <w:t>Jones, E., E. Oliphant, P. Peterson, et al., 2001: SciPy: Open Source Scientific Tools for Python. Accessed 16 July 2016. [Available online at http://www.scipy.org.]</w:t>
      </w:r>
    </w:p>
    <w:p w14:paraId="1B953E4D" w14:textId="77777777" w:rsidR="0050555B" w:rsidRDefault="0050555B" w:rsidP="00FB5EC7">
      <w:pPr>
        <w:pStyle w:val="NoSpacing"/>
        <w:ind w:left="720" w:hanging="720"/>
      </w:pPr>
    </w:p>
    <w:p w14:paraId="47D070F7" w14:textId="6F0EA705" w:rsidR="00F848D4" w:rsidRDefault="00F848D4" w:rsidP="00FB5EC7">
      <w:pPr>
        <w:pStyle w:val="NoSpacing"/>
        <w:ind w:left="720" w:hanging="720"/>
      </w:pPr>
      <w:r>
        <w:t xml:space="preserve">Junker, W., 2008: Heavy rainfall forecasting training manual: An ingredients based methodology for forecasting precipitation associated with MCS’s. NOAA/NWS/NCEP/WPC. Accessed 7 July 2016. [Available online at </w:t>
      </w:r>
      <w:r w:rsidRPr="00F848D4">
        <w:t>http://www.wpc.ncep.noaa.gov/research/mcs_web_test_test_files/Page882.htm</w:t>
      </w:r>
      <w:r>
        <w:t xml:space="preserve">.] </w:t>
      </w:r>
    </w:p>
    <w:p w14:paraId="7B5D5D47" w14:textId="77777777" w:rsidR="00F848D4" w:rsidRDefault="00F848D4" w:rsidP="00FB5EC7">
      <w:pPr>
        <w:pStyle w:val="NoSpacing"/>
        <w:ind w:left="720" w:hanging="720"/>
      </w:pPr>
    </w:p>
    <w:p w14:paraId="6A02D077" w14:textId="67EBE12A" w:rsidR="006D38A7" w:rsidRDefault="006D38A7" w:rsidP="00FB5EC7">
      <w:pPr>
        <w:pStyle w:val="NoSpacing"/>
        <w:ind w:left="720" w:hanging="720"/>
      </w:pPr>
      <w:r>
        <w:t xml:space="preserve">Kohavi, R., and F. Provost, 1998: Glossary of Terms: Special Issue on Applications of Machine Learning and the Knowledge Discovery Process. </w:t>
      </w:r>
      <w:r>
        <w:rPr>
          <w:i/>
        </w:rPr>
        <w:t>Mach. Learn.</w:t>
      </w:r>
      <w:r>
        <w:t xml:space="preserve">, </w:t>
      </w:r>
      <w:r>
        <w:rPr>
          <w:b/>
        </w:rPr>
        <w:t>30</w:t>
      </w:r>
      <w:r>
        <w:t xml:space="preserve">, 271-274. </w:t>
      </w:r>
    </w:p>
    <w:p w14:paraId="51780155" w14:textId="77777777" w:rsidR="003011F3" w:rsidRPr="006D38A7" w:rsidRDefault="003011F3" w:rsidP="00FB5EC7">
      <w:pPr>
        <w:pStyle w:val="NoSpacing"/>
        <w:ind w:left="720" w:hanging="720"/>
      </w:pPr>
    </w:p>
    <w:p w14:paraId="4516F929" w14:textId="1276541E" w:rsidR="00477CAE" w:rsidRPr="00477CAE" w:rsidRDefault="00477CAE" w:rsidP="00FB5EC7">
      <w:pPr>
        <w:pStyle w:val="NoSpacing"/>
        <w:ind w:left="720" w:hanging="720"/>
      </w:pPr>
      <w:r>
        <w:t xml:space="preserve">Kursinski, E., D. Adams, and M. Leuthold, 2008: GPS Observations of Precipitable Water and Implications for the Predictability of Precipitation during the North American Monsoon. </w:t>
      </w:r>
      <w:r>
        <w:rPr>
          <w:i/>
        </w:rPr>
        <w:t>CLIVAR Exchanges</w:t>
      </w:r>
      <w:r>
        <w:t xml:space="preserve">, </w:t>
      </w:r>
      <w:r>
        <w:rPr>
          <w:b/>
        </w:rPr>
        <w:t>45</w:t>
      </w:r>
      <w:r>
        <w:t>, 13-21.</w:t>
      </w:r>
    </w:p>
    <w:p w14:paraId="1D618053" w14:textId="77777777" w:rsidR="00477CAE" w:rsidRDefault="00477CAE" w:rsidP="00FB5EC7">
      <w:pPr>
        <w:pStyle w:val="NoSpacing"/>
        <w:ind w:left="720" w:hanging="720"/>
      </w:pPr>
    </w:p>
    <w:p w14:paraId="054F55B2" w14:textId="28FDA8F8" w:rsidR="00E02648" w:rsidRPr="00E02648" w:rsidRDefault="00E02648" w:rsidP="00FB5EC7">
      <w:pPr>
        <w:pStyle w:val="NoSpacing"/>
        <w:ind w:left="720" w:hanging="720"/>
      </w:pPr>
      <w:r>
        <w:t xml:space="preserve">Lahouar, A. and J. Ben Hadj Slama, 2015: Day-ahead load forecast using random forest and expert input selection. </w:t>
      </w:r>
      <w:r>
        <w:rPr>
          <w:i/>
        </w:rPr>
        <w:t>Energ. Convers. Manage.</w:t>
      </w:r>
      <w:r>
        <w:t xml:space="preserve">, </w:t>
      </w:r>
      <w:r>
        <w:rPr>
          <w:b/>
        </w:rPr>
        <w:t>103</w:t>
      </w:r>
      <w:r>
        <w:t>, 1040-1051.</w:t>
      </w:r>
    </w:p>
    <w:p w14:paraId="1217B7D3" w14:textId="77777777" w:rsidR="00082119" w:rsidRDefault="00082119" w:rsidP="00FB5EC7">
      <w:pPr>
        <w:pStyle w:val="NoSpacing"/>
        <w:ind w:left="720" w:hanging="720"/>
      </w:pPr>
    </w:p>
    <w:p w14:paraId="5160B8CD" w14:textId="17C589B8" w:rsidR="00DA08BD" w:rsidRPr="00DA08BD" w:rsidRDefault="00DA08BD" w:rsidP="00FB5EC7">
      <w:pPr>
        <w:pStyle w:val="NoSpacing"/>
        <w:ind w:left="720" w:hanging="720"/>
      </w:pPr>
      <w:r>
        <w:t xml:space="preserve">Likert, R., 1932: A technique for the measurement of attitudes. </w:t>
      </w:r>
      <w:r>
        <w:rPr>
          <w:i/>
        </w:rPr>
        <w:t>Arch. Psychol.</w:t>
      </w:r>
      <w:r>
        <w:t xml:space="preserve">, </w:t>
      </w:r>
      <w:r>
        <w:rPr>
          <w:b/>
        </w:rPr>
        <w:t>140</w:t>
      </w:r>
      <w:r>
        <w:t>, 1-55.</w:t>
      </w:r>
    </w:p>
    <w:p w14:paraId="069E799A" w14:textId="77777777" w:rsidR="00DA08BD" w:rsidRDefault="00DA08BD" w:rsidP="00FB5EC7">
      <w:pPr>
        <w:pStyle w:val="NoSpacing"/>
        <w:ind w:left="720" w:hanging="720"/>
      </w:pPr>
    </w:p>
    <w:p w14:paraId="660A8F43" w14:textId="38AC0EA1" w:rsidR="000B39D5" w:rsidRPr="000B39D5" w:rsidRDefault="000B39D5" w:rsidP="00FB5EC7">
      <w:pPr>
        <w:pStyle w:val="NoSpacing"/>
        <w:ind w:left="720" w:hanging="720"/>
      </w:pPr>
      <w:r>
        <w:t xml:space="preserve">Lin, Y., and K. Mitchell, 2005: The NCEP Stage II/IV hourly precipitation analyses: development and applications. </w:t>
      </w:r>
      <w:r>
        <w:rPr>
          <w:i/>
        </w:rPr>
        <w:t>19</w:t>
      </w:r>
      <w:r w:rsidRPr="000B39D5">
        <w:rPr>
          <w:i/>
          <w:vertAlign w:val="superscript"/>
        </w:rPr>
        <w:t>th</w:t>
      </w:r>
      <w:r>
        <w:rPr>
          <w:i/>
        </w:rPr>
        <w:t xml:space="preserve"> Conf. on Hydrology</w:t>
      </w:r>
      <w:r>
        <w:t xml:space="preserve">, San Diego, CA, Amer. Meteor. Soc. Accessed 3 July 2016. [Available online at </w:t>
      </w:r>
      <w:r w:rsidRPr="000B39D5">
        <w:t>http://www.emc.ncep.noaa.gov/mmb/ylin/pcpanl/refs/stage2-4.19hydro.pdf</w:t>
      </w:r>
      <w:r w:rsidR="00C16FF2">
        <w:t>.</w:t>
      </w:r>
      <w:r>
        <w:t>]</w:t>
      </w:r>
    </w:p>
    <w:p w14:paraId="05F14192" w14:textId="77777777" w:rsidR="000A1F4A" w:rsidRDefault="000A1F4A" w:rsidP="00FB5EC7">
      <w:pPr>
        <w:pStyle w:val="NoSpacing"/>
        <w:ind w:left="720" w:hanging="720"/>
      </w:pPr>
    </w:p>
    <w:p w14:paraId="08B78DCD" w14:textId="3A8A3BEA" w:rsidR="009456D0" w:rsidRPr="008C0D36" w:rsidRDefault="008C0D36" w:rsidP="00FB5EC7">
      <w:pPr>
        <w:pStyle w:val="NoSpacing"/>
        <w:ind w:left="720" w:hanging="720"/>
      </w:pPr>
      <w:r>
        <w:lastRenderedPageBreak/>
        <w:t>Llasat, M., M</w:t>
      </w:r>
      <w:r w:rsidR="009456D0">
        <w:t xml:space="preserve">. Llasat-Botija, </w:t>
      </w:r>
      <w:r>
        <w:t xml:space="preserve">A. Rodriguez, and S. Lindbergh, 2010: Flash floods in Catalonia: a recurrent situation. </w:t>
      </w:r>
      <w:r>
        <w:rPr>
          <w:i/>
        </w:rPr>
        <w:t>Adv. Geosci.</w:t>
      </w:r>
      <w:r>
        <w:t xml:space="preserve">, </w:t>
      </w:r>
      <w:r>
        <w:rPr>
          <w:b/>
        </w:rPr>
        <w:t>26</w:t>
      </w:r>
      <w:r>
        <w:t>, 105-111.</w:t>
      </w:r>
    </w:p>
    <w:p w14:paraId="48309AE7" w14:textId="77777777" w:rsidR="008B2F45" w:rsidRDefault="008B2F45" w:rsidP="00E3208A">
      <w:pPr>
        <w:pStyle w:val="NoSpacing"/>
        <w:ind w:left="720" w:hanging="720"/>
      </w:pPr>
    </w:p>
    <w:p w14:paraId="307E10A2" w14:textId="68C11B06" w:rsidR="005506F4" w:rsidRPr="005506F4" w:rsidRDefault="005506F4" w:rsidP="00E3208A">
      <w:pPr>
        <w:pStyle w:val="NoSpacing"/>
        <w:ind w:left="720" w:hanging="720"/>
      </w:pPr>
      <w:r>
        <w:t xml:space="preserve">Lynch, P., 2008: The origins of computer weather prediction and climate modeling. </w:t>
      </w:r>
      <w:r>
        <w:rPr>
          <w:i/>
        </w:rPr>
        <w:t>J. Comput. Phys.</w:t>
      </w:r>
      <w:r>
        <w:t xml:space="preserve">, </w:t>
      </w:r>
      <w:r>
        <w:rPr>
          <w:b/>
        </w:rPr>
        <w:t>227</w:t>
      </w:r>
      <w:r>
        <w:t>, 3431-3444.</w:t>
      </w:r>
    </w:p>
    <w:p w14:paraId="6F50D5CA" w14:textId="77777777" w:rsidR="005506F4" w:rsidRDefault="005506F4" w:rsidP="00E3208A">
      <w:pPr>
        <w:pStyle w:val="NoSpacing"/>
        <w:ind w:left="720" w:hanging="720"/>
      </w:pPr>
    </w:p>
    <w:p w14:paraId="789BD921" w14:textId="768097A9" w:rsidR="00D155B9" w:rsidRDefault="00D155B9" w:rsidP="00E3208A">
      <w:pPr>
        <w:pStyle w:val="NoSpacing"/>
        <w:ind w:left="720" w:hanging="720"/>
      </w:pPr>
      <w:r>
        <w:t xml:space="preserve">MacAloney, B., 2016: Storm Data Preparation. National Weather Service Instruction 10-1605. 110 pp. Accessed 6 July 2016. [Available online at </w:t>
      </w:r>
      <w:r w:rsidRPr="00D155B9">
        <w:t>http://www.nws.noaa.gov/directives/sym/pd01016005curr.pdf</w:t>
      </w:r>
      <w:r>
        <w:t>.]</w:t>
      </w:r>
    </w:p>
    <w:p w14:paraId="55DBD160" w14:textId="77777777" w:rsidR="005F691B" w:rsidRDefault="005F691B" w:rsidP="00E3208A">
      <w:pPr>
        <w:pStyle w:val="NoSpacing"/>
        <w:ind w:left="720" w:hanging="720"/>
      </w:pPr>
    </w:p>
    <w:p w14:paraId="6E8CF333" w14:textId="1874BCB4" w:rsidR="00230A86" w:rsidRPr="00230A86" w:rsidRDefault="00230A86" w:rsidP="00E3208A">
      <w:pPr>
        <w:pStyle w:val="NoSpacing"/>
        <w:ind w:left="720" w:hanging="720"/>
      </w:pPr>
      <w:r>
        <w:t>McClung, T., 2016: Technical Implementation Notice 16-11 Amended.</w:t>
      </w:r>
      <w:r w:rsidR="003011F3">
        <w:t xml:space="preserve"> NOAA/</w:t>
      </w:r>
      <w:r w:rsidRPr="003011F3">
        <w:t>NWS</w:t>
      </w:r>
      <w:r w:rsidR="003011F3">
        <w:t>/</w:t>
      </w:r>
      <w:r w:rsidRPr="003011F3">
        <w:t>Headquarters</w:t>
      </w:r>
      <w:r>
        <w:t>.</w:t>
      </w:r>
      <w:r w:rsidR="003011F3">
        <w:t xml:space="preserve"> Accessed 5 July 2016. </w:t>
      </w:r>
      <w:r>
        <w:t xml:space="preserve"> [Available online at </w:t>
      </w:r>
      <w:r w:rsidRPr="00230A86">
        <w:t>http://www.nws.noaa.gov/os/notification/tin16-11gfs_gdasaaa.htm</w:t>
      </w:r>
      <w:r>
        <w:t>.]</w:t>
      </w:r>
    </w:p>
    <w:p w14:paraId="305ADC85" w14:textId="77777777" w:rsidR="00230A86" w:rsidRDefault="00230A86" w:rsidP="00E3208A">
      <w:pPr>
        <w:pStyle w:val="NoSpacing"/>
        <w:ind w:left="720" w:hanging="720"/>
      </w:pPr>
    </w:p>
    <w:p w14:paraId="60B882ED" w14:textId="77777777" w:rsidR="00E3208A" w:rsidRPr="00521C73" w:rsidRDefault="00E3208A" w:rsidP="00E3208A">
      <w:pPr>
        <w:pStyle w:val="NoSpacing"/>
        <w:ind w:left="720" w:hanging="720"/>
      </w:pPr>
      <w:r>
        <w:t xml:space="preserve">McDonald, A., J. Lee, C. Schwarz, and T. Brown, 2014: Steering in a Random Forest: Ensemble Learning for Detecting Drowsiness-Related Lane Departures. </w:t>
      </w:r>
      <w:r>
        <w:rPr>
          <w:i/>
        </w:rPr>
        <w:t>Hum. Factors</w:t>
      </w:r>
      <w:r>
        <w:t xml:space="preserve">, </w:t>
      </w:r>
      <w:r>
        <w:rPr>
          <w:b/>
        </w:rPr>
        <w:t>56</w:t>
      </w:r>
      <w:r>
        <w:t>, 986-998.</w:t>
      </w:r>
    </w:p>
    <w:p w14:paraId="7A531779" w14:textId="77777777" w:rsidR="00E3208A" w:rsidRDefault="00E3208A" w:rsidP="00FB5EC7">
      <w:pPr>
        <w:pStyle w:val="NoSpacing"/>
        <w:ind w:left="720" w:hanging="720"/>
      </w:pPr>
    </w:p>
    <w:p w14:paraId="28EB1FED" w14:textId="27D4F9B0" w:rsidR="001D42F0" w:rsidRPr="001D42F0" w:rsidRDefault="001D42F0" w:rsidP="00FB5EC7">
      <w:pPr>
        <w:pStyle w:val="NoSpacing"/>
        <w:ind w:left="720" w:hanging="720"/>
      </w:pPr>
      <w:r>
        <w:t xml:space="preserve">MacKay, D., 2005: </w:t>
      </w:r>
      <w:r>
        <w:rPr>
          <w:i/>
        </w:rPr>
        <w:t>Information Theory, Inference, and Learning Algorithms, Version 7.2</w:t>
      </w:r>
      <w:r>
        <w:t xml:space="preserve">. Cambridge University Press, 628 pp. </w:t>
      </w:r>
    </w:p>
    <w:p w14:paraId="5F349027" w14:textId="77777777" w:rsidR="001D42F0" w:rsidRDefault="001D42F0" w:rsidP="00FB5EC7">
      <w:pPr>
        <w:pStyle w:val="NoSpacing"/>
        <w:ind w:left="720" w:hanging="720"/>
      </w:pPr>
    </w:p>
    <w:p w14:paraId="614EC395" w14:textId="77777777" w:rsidR="00E3208A" w:rsidRPr="00103AFA" w:rsidRDefault="00E3208A" w:rsidP="00E3208A">
      <w:pPr>
        <w:pStyle w:val="NoSpacing"/>
        <w:ind w:left="720" w:hanging="720"/>
      </w:pPr>
      <w:r>
        <w:t>Maddox, R., C. Chappell, and L. Hoxit, 1979: Synoptic and Meso-</w:t>
      </w:r>
      <w:r>
        <w:sym w:font="Symbol" w:char="F061"/>
      </w:r>
      <w:r>
        <w:t xml:space="preserve"> Scale Aspects of Flash Flood Events. </w:t>
      </w:r>
      <w:r>
        <w:rPr>
          <w:i/>
        </w:rPr>
        <w:t>Bull. Amer. Met. Soc.</w:t>
      </w:r>
      <w:r>
        <w:t xml:space="preserve">, </w:t>
      </w:r>
      <w:r>
        <w:rPr>
          <w:b/>
        </w:rPr>
        <w:t>60</w:t>
      </w:r>
      <w:r>
        <w:t>, 115-123.</w:t>
      </w:r>
    </w:p>
    <w:p w14:paraId="66B340A9" w14:textId="77777777" w:rsidR="00571B35" w:rsidRDefault="00571B35" w:rsidP="00FB5EC7">
      <w:pPr>
        <w:pStyle w:val="NoSpacing"/>
        <w:ind w:left="720" w:hanging="720"/>
      </w:pPr>
    </w:p>
    <w:p w14:paraId="6C5485B5" w14:textId="7DDBF3E0" w:rsidR="007A2052" w:rsidRPr="007A2052" w:rsidRDefault="007A2052" w:rsidP="00FB5EC7">
      <w:pPr>
        <w:pStyle w:val="NoSpacing"/>
        <w:ind w:left="720" w:hanging="720"/>
      </w:pPr>
      <w:r>
        <w:t xml:space="preserve">Manacos, P., and D. Schultz, 2005: The Use of Moisture Flux Convergence in Forecasting Convective Initiation: Historical and Operational Perspectives. </w:t>
      </w:r>
      <w:r>
        <w:rPr>
          <w:i/>
        </w:rPr>
        <w:t>Weather Forecast.</w:t>
      </w:r>
      <w:r>
        <w:t xml:space="preserve">, </w:t>
      </w:r>
      <w:r>
        <w:rPr>
          <w:b/>
        </w:rPr>
        <w:t>20</w:t>
      </w:r>
      <w:r>
        <w:t xml:space="preserve">, 351-366. </w:t>
      </w:r>
    </w:p>
    <w:p w14:paraId="019A5A42" w14:textId="77777777" w:rsidR="007A2052" w:rsidRDefault="007A2052" w:rsidP="00FB5EC7">
      <w:pPr>
        <w:pStyle w:val="NoSpacing"/>
        <w:ind w:left="720" w:hanging="720"/>
      </w:pPr>
    </w:p>
    <w:p w14:paraId="5C05B34E" w14:textId="2F6E849A" w:rsidR="00982C2F" w:rsidRPr="00982C2F" w:rsidRDefault="00982C2F" w:rsidP="00FB5EC7">
      <w:pPr>
        <w:pStyle w:val="NoSpacing"/>
        <w:ind w:left="720" w:hanging="720"/>
      </w:pPr>
      <w:r>
        <w:t xml:space="preserve">Manzato, A., 2008: A Note on the Maximum Peirce Skill Score. </w:t>
      </w:r>
      <w:r>
        <w:rPr>
          <w:i/>
        </w:rPr>
        <w:t>Weather Forecast.</w:t>
      </w:r>
      <w:r>
        <w:t xml:space="preserve">, </w:t>
      </w:r>
      <w:r>
        <w:rPr>
          <w:b/>
        </w:rPr>
        <w:t>22</w:t>
      </w:r>
      <w:r>
        <w:t xml:space="preserve"> 1148-1154.</w:t>
      </w:r>
    </w:p>
    <w:p w14:paraId="61BC8EA0" w14:textId="77777777" w:rsidR="00982C2F" w:rsidRDefault="00982C2F" w:rsidP="00FB5EC7">
      <w:pPr>
        <w:pStyle w:val="NoSpacing"/>
        <w:ind w:left="720" w:hanging="720"/>
      </w:pPr>
    </w:p>
    <w:p w14:paraId="37902863" w14:textId="3A3651BD" w:rsidR="00555637" w:rsidRPr="00555637" w:rsidRDefault="00555637" w:rsidP="00FB5EC7">
      <w:pPr>
        <w:pStyle w:val="NoSpacing"/>
        <w:ind w:left="720" w:hanging="720"/>
      </w:pPr>
      <w:r>
        <w:t xml:space="preserve">Marjerison, R., M. Walter, P. Sullivan, and S. Colucci, 2016: Does population affect the location of flash flood reports? </w:t>
      </w:r>
      <w:r>
        <w:rPr>
          <w:i/>
        </w:rPr>
        <w:t>J. Appl. Meteorol. Clim.</w:t>
      </w:r>
      <w:r>
        <w:t xml:space="preserve"> (accepted).</w:t>
      </w:r>
    </w:p>
    <w:p w14:paraId="306A406C" w14:textId="77777777" w:rsidR="00555637" w:rsidRDefault="00555637" w:rsidP="00FB5EC7">
      <w:pPr>
        <w:pStyle w:val="NoSpacing"/>
        <w:ind w:left="720" w:hanging="720"/>
      </w:pPr>
    </w:p>
    <w:p w14:paraId="159E8617" w14:textId="3F8DE2FD" w:rsidR="00F7243A" w:rsidRPr="00F7243A" w:rsidRDefault="00F7243A" w:rsidP="00FB5EC7">
      <w:pPr>
        <w:pStyle w:val="NoSpacing"/>
        <w:ind w:left="720" w:hanging="720"/>
      </w:pPr>
      <w:r>
        <w:t xml:space="preserve">Markowski, P., and Y. Richardson, 2006: On the Classification of Vertical Wind Shear as Directional Shear versus Speed Shear. </w:t>
      </w:r>
      <w:r>
        <w:rPr>
          <w:i/>
        </w:rPr>
        <w:t>Weather Forecast.</w:t>
      </w:r>
      <w:r>
        <w:t xml:space="preserve">, </w:t>
      </w:r>
      <w:r>
        <w:rPr>
          <w:b/>
        </w:rPr>
        <w:t>21</w:t>
      </w:r>
      <w:r>
        <w:t>, 242-247.</w:t>
      </w:r>
    </w:p>
    <w:p w14:paraId="7D8AECC7" w14:textId="77777777" w:rsidR="00F7243A" w:rsidRDefault="00F7243A" w:rsidP="00FB5EC7">
      <w:pPr>
        <w:pStyle w:val="NoSpacing"/>
        <w:ind w:left="720" w:hanging="720"/>
      </w:pPr>
    </w:p>
    <w:p w14:paraId="0298FE92" w14:textId="18B56BA3" w:rsidR="00052BBB" w:rsidRDefault="00052BBB" w:rsidP="00FB5EC7">
      <w:pPr>
        <w:pStyle w:val="NoSpacing"/>
        <w:ind w:left="720" w:hanging="720"/>
      </w:pPr>
      <w:r>
        <w:t xml:space="preserve">Martin, R., R. Aler, J. Valls, and I. Galvan, 2016: Machine learning techniques for </w:t>
      </w:r>
      <w:r w:rsidR="00D978F4">
        <w:t xml:space="preserve">daily solar energy prediction and interpolation using numerical weather models. </w:t>
      </w:r>
      <w:r w:rsidR="00D978F4">
        <w:rPr>
          <w:i/>
        </w:rPr>
        <w:t>Concurr. Comp.-Pract. E.</w:t>
      </w:r>
      <w:r w:rsidR="00D978F4">
        <w:t xml:space="preserve">, </w:t>
      </w:r>
      <w:r w:rsidR="00D978F4">
        <w:rPr>
          <w:b/>
        </w:rPr>
        <w:t>28</w:t>
      </w:r>
      <w:r w:rsidR="00D978F4">
        <w:t>, 1261-1274.</w:t>
      </w:r>
    </w:p>
    <w:p w14:paraId="6484825B" w14:textId="77777777" w:rsidR="00F7243A" w:rsidRDefault="00F7243A" w:rsidP="00FB5EC7">
      <w:pPr>
        <w:pStyle w:val="NoSpacing"/>
        <w:ind w:left="720" w:hanging="720"/>
      </w:pPr>
    </w:p>
    <w:p w14:paraId="4245EC0D" w14:textId="4476CAD6" w:rsidR="00481DF1" w:rsidRDefault="00481DF1" w:rsidP="00FB5EC7">
      <w:pPr>
        <w:pStyle w:val="NoSpacing"/>
        <w:ind w:left="720" w:hanging="720"/>
      </w:pPr>
      <w:r>
        <w:t xml:space="preserve">Martinaitis, S., and Coauthors, 2016: The HMT Multi-Radar Multi-Sensor Hydro Experiment. </w:t>
      </w:r>
      <w:r>
        <w:rPr>
          <w:i/>
        </w:rPr>
        <w:t>Bull. Amer. Met. Soc.</w:t>
      </w:r>
      <w:r>
        <w:t xml:space="preserve"> (in review). </w:t>
      </w:r>
    </w:p>
    <w:p w14:paraId="52D62FA3" w14:textId="77777777" w:rsidR="00333BBA" w:rsidRPr="00481DF1" w:rsidRDefault="00333BBA" w:rsidP="00FB5EC7">
      <w:pPr>
        <w:pStyle w:val="NoSpacing"/>
        <w:ind w:left="720" w:hanging="720"/>
      </w:pPr>
    </w:p>
    <w:p w14:paraId="0BB35C80" w14:textId="77777777" w:rsidR="008B2F45" w:rsidRDefault="008B2F45" w:rsidP="00FB5EC7">
      <w:pPr>
        <w:pStyle w:val="NoSpacing"/>
        <w:ind w:left="720" w:hanging="720"/>
      </w:pPr>
    </w:p>
    <w:p w14:paraId="25B20FC2" w14:textId="2C4470F5" w:rsidR="00E3208A" w:rsidRPr="00E3208A" w:rsidRDefault="00E3208A" w:rsidP="00FB5EC7">
      <w:pPr>
        <w:pStyle w:val="NoSpacing"/>
        <w:ind w:left="720" w:hanging="720"/>
      </w:pPr>
      <w:r>
        <w:lastRenderedPageBreak/>
        <w:t xml:space="preserve">Mecikalski, J., J. Williams, C. Jewett, D. Ahijevych, A. LeRoy, and J. Walker, 2015: Probabilistic 0-1-h Convective Initiation Nowcasts that Combine Geostationary Satellite Observations and Numerical Weather Prediction Model Data. </w:t>
      </w:r>
      <w:r>
        <w:rPr>
          <w:i/>
        </w:rPr>
        <w:t>J. Appl. Meteorol. Clim.</w:t>
      </w:r>
      <w:r>
        <w:t xml:space="preserve">, </w:t>
      </w:r>
      <w:r>
        <w:rPr>
          <w:b/>
        </w:rPr>
        <w:t>54</w:t>
      </w:r>
      <w:r>
        <w:t>, 1039-1059.</w:t>
      </w:r>
    </w:p>
    <w:p w14:paraId="3B135D25" w14:textId="77777777" w:rsidR="00E3208A" w:rsidRDefault="00E3208A" w:rsidP="00FB5EC7">
      <w:pPr>
        <w:pStyle w:val="NoSpacing"/>
        <w:ind w:left="720" w:hanging="720"/>
      </w:pPr>
    </w:p>
    <w:p w14:paraId="570E67F2" w14:textId="17A74530" w:rsidR="007733AD" w:rsidRPr="007733AD" w:rsidRDefault="007733AD" w:rsidP="00FB5EC7">
      <w:pPr>
        <w:pStyle w:val="NoSpacing"/>
        <w:ind w:left="720" w:hanging="720"/>
      </w:pPr>
      <w:r>
        <w:t xml:space="preserve">Murphy, A., 1973: A New Vector Partition of the Probability Score. </w:t>
      </w:r>
      <w:r>
        <w:rPr>
          <w:i/>
        </w:rPr>
        <w:t xml:space="preserve">J. Appl. Meteorol., </w:t>
      </w:r>
      <w:r>
        <w:rPr>
          <w:b/>
        </w:rPr>
        <w:t>12</w:t>
      </w:r>
      <w:r>
        <w:t>, 595-600.</w:t>
      </w:r>
    </w:p>
    <w:p w14:paraId="5EB69843" w14:textId="77777777" w:rsidR="007733AD" w:rsidRDefault="007733AD" w:rsidP="00FB5EC7">
      <w:pPr>
        <w:pStyle w:val="NoSpacing"/>
        <w:ind w:left="720" w:hanging="720"/>
      </w:pPr>
    </w:p>
    <w:p w14:paraId="29210499" w14:textId="221380CA" w:rsidR="00A23261" w:rsidRPr="00A23261" w:rsidRDefault="00A23261" w:rsidP="00FB5EC7">
      <w:pPr>
        <w:pStyle w:val="NoSpacing"/>
        <w:ind w:left="720" w:hanging="720"/>
      </w:pPr>
      <w:r>
        <w:t xml:space="preserve">Murray, F., 1967: On the computation of saturation vapour pressure. </w:t>
      </w:r>
      <w:r>
        <w:rPr>
          <w:i/>
        </w:rPr>
        <w:t>J. Appl. Meteorol.</w:t>
      </w:r>
      <w:r>
        <w:t xml:space="preserve">, </w:t>
      </w:r>
      <w:r>
        <w:rPr>
          <w:b/>
        </w:rPr>
        <w:t>6</w:t>
      </w:r>
      <w:r>
        <w:t>, 203-204.</w:t>
      </w:r>
    </w:p>
    <w:p w14:paraId="72BA3C9E" w14:textId="77777777" w:rsidR="00A23261" w:rsidRDefault="00A23261" w:rsidP="00FB5EC7">
      <w:pPr>
        <w:pStyle w:val="NoSpacing"/>
        <w:ind w:left="720" w:hanging="720"/>
      </w:pPr>
    </w:p>
    <w:p w14:paraId="1194296A" w14:textId="5ABD1E30" w:rsidR="001769C5" w:rsidRDefault="00C16FF2" w:rsidP="00FB5EC7">
      <w:pPr>
        <w:pStyle w:val="NoSpacing"/>
        <w:ind w:left="720" w:hanging="720"/>
      </w:pPr>
      <w:r>
        <w:t>National Weather Service</w:t>
      </w:r>
      <w:r w:rsidR="001769C5">
        <w:t>, 2009: NWS Glossary.</w:t>
      </w:r>
      <w:r>
        <w:t xml:space="preserve"> NOAA/NWS.</w:t>
      </w:r>
      <w:r w:rsidR="001769C5">
        <w:t xml:space="preserve"> Accessed 2 July 2016. [Available online at </w:t>
      </w:r>
      <w:r w:rsidR="001769C5" w:rsidRPr="001769C5">
        <w:t>http://w1.weather.gov/glossary/</w:t>
      </w:r>
      <w:r w:rsidR="001769C5">
        <w:t xml:space="preserve">.] </w:t>
      </w:r>
    </w:p>
    <w:p w14:paraId="73F601EF" w14:textId="77777777" w:rsidR="005012AF" w:rsidRDefault="005012AF" w:rsidP="00FB5EC7">
      <w:pPr>
        <w:pStyle w:val="NoSpacing"/>
        <w:ind w:left="720" w:hanging="720"/>
      </w:pPr>
    </w:p>
    <w:p w14:paraId="04A3F593" w14:textId="5F307032" w:rsidR="00F652BB" w:rsidRPr="00F652BB" w:rsidRDefault="00F652BB" w:rsidP="00FB5EC7">
      <w:pPr>
        <w:pStyle w:val="NoSpacing"/>
        <w:ind w:left="720" w:hanging="720"/>
      </w:pPr>
      <w:r>
        <w:t xml:space="preserve">Nayak, M., and S. Ghosh, 2013: Prediction of extreme rainfall event using weather pattern recognition and support vector machine classifier. </w:t>
      </w:r>
      <w:r>
        <w:rPr>
          <w:i/>
        </w:rPr>
        <w:t>Theor. Appl. Climatol.</w:t>
      </w:r>
      <w:r>
        <w:t xml:space="preserve">, </w:t>
      </w:r>
      <w:r>
        <w:rPr>
          <w:b/>
        </w:rPr>
        <w:t>114</w:t>
      </w:r>
      <w:r>
        <w:t>, 583-603.</w:t>
      </w:r>
    </w:p>
    <w:p w14:paraId="2110C625" w14:textId="77777777" w:rsidR="00F652BB" w:rsidRDefault="00F652BB" w:rsidP="00FB5EC7">
      <w:pPr>
        <w:pStyle w:val="NoSpacing"/>
        <w:ind w:left="720" w:hanging="720"/>
      </w:pPr>
    </w:p>
    <w:p w14:paraId="6AF40820" w14:textId="2F3EC59C" w:rsidR="00F342BA" w:rsidRDefault="00F342BA" w:rsidP="00FB5EC7">
      <w:pPr>
        <w:pStyle w:val="NoSpacing"/>
        <w:ind w:left="720" w:hanging="720"/>
      </w:pPr>
      <w:r>
        <w:t xml:space="preserve">NCEI, 2015: Storm Data: May 2015. </w:t>
      </w:r>
      <w:r>
        <w:rPr>
          <w:i/>
        </w:rPr>
        <w:t xml:space="preserve">Storm </w:t>
      </w:r>
      <w:r w:rsidRPr="00F342BA">
        <w:rPr>
          <w:i/>
        </w:rPr>
        <w:t>Data</w:t>
      </w:r>
      <w:r>
        <w:t xml:space="preserve">, </w:t>
      </w:r>
      <w:r>
        <w:rPr>
          <w:b/>
        </w:rPr>
        <w:t>57</w:t>
      </w:r>
      <w:r>
        <w:t xml:space="preserve">, 5. </w:t>
      </w:r>
      <w:r w:rsidRPr="00F342BA">
        <w:t>NOAA</w:t>
      </w:r>
      <w:r>
        <w:t xml:space="preserve">/NESDIS/NCEI. </w:t>
      </w:r>
    </w:p>
    <w:p w14:paraId="2EE89914" w14:textId="77777777" w:rsidR="00F342BA" w:rsidRDefault="00F342BA" w:rsidP="00FB5EC7">
      <w:pPr>
        <w:pStyle w:val="NoSpacing"/>
        <w:ind w:left="720" w:hanging="720"/>
      </w:pPr>
    </w:p>
    <w:p w14:paraId="5D93920E" w14:textId="4946EE2C" w:rsidR="00C16FF2" w:rsidRDefault="00C16FF2" w:rsidP="00FB5EC7">
      <w:pPr>
        <w:pStyle w:val="NoSpacing"/>
        <w:ind w:left="720" w:hanging="720"/>
      </w:pPr>
      <w:r>
        <w:t>NCEP Central Operations, 2016</w:t>
      </w:r>
      <w:r w:rsidR="00CE17A1">
        <w:t>a</w:t>
      </w:r>
      <w:r>
        <w:t>: GFS documentation.</w:t>
      </w:r>
      <w:r w:rsidR="00CE17A1" w:rsidRPr="00CE17A1">
        <w:t xml:space="preserve"> </w:t>
      </w:r>
      <w:r w:rsidR="00CE17A1">
        <w:t xml:space="preserve">NOAA/NWS/NCEP/NCO. </w:t>
      </w:r>
      <w:r>
        <w:t xml:space="preserve">Accessed 5 July 2016. [Available online at </w:t>
      </w:r>
      <w:r w:rsidRPr="00C16FF2">
        <w:t>http://nomads.ncep.noaa.gov/txt_descriptions/GFS_doc.shtml</w:t>
      </w:r>
      <w:r>
        <w:t>.]</w:t>
      </w:r>
    </w:p>
    <w:p w14:paraId="0157143B" w14:textId="77777777" w:rsidR="00C16FF2" w:rsidRDefault="00C16FF2" w:rsidP="00FB5EC7">
      <w:pPr>
        <w:pStyle w:val="NoSpacing"/>
        <w:ind w:left="720" w:hanging="720"/>
      </w:pPr>
    </w:p>
    <w:p w14:paraId="688D6356" w14:textId="361B3AB0" w:rsidR="00155BEA" w:rsidRDefault="00155BEA" w:rsidP="00155BEA">
      <w:pPr>
        <w:pStyle w:val="NoSpacing"/>
        <w:ind w:left="720" w:hanging="720"/>
      </w:pPr>
      <w:r>
        <w:t xml:space="preserve">-----, 2016c: NCEP Products Inventory: Global Products. NOAA/NWS/NCEP/NCO. Accessed 5 July 2016. [Available online at </w:t>
      </w:r>
      <w:r w:rsidRPr="00155BEA">
        <w:t>http://www.nco.ncep.noaa.gov/pmb/products/gfs/</w:t>
      </w:r>
      <w:r>
        <w:t>.]</w:t>
      </w:r>
    </w:p>
    <w:p w14:paraId="782618AB" w14:textId="77777777" w:rsidR="00155BEA" w:rsidRDefault="00155BEA" w:rsidP="00FB5EC7">
      <w:pPr>
        <w:pStyle w:val="NoSpacing"/>
        <w:ind w:left="720" w:hanging="720"/>
      </w:pPr>
    </w:p>
    <w:p w14:paraId="71F3D014" w14:textId="3DA2984F" w:rsidR="00CE17A1" w:rsidRDefault="00CE17A1" w:rsidP="00FB5EC7">
      <w:pPr>
        <w:pStyle w:val="NoSpacing"/>
        <w:ind w:left="720" w:hanging="720"/>
      </w:pPr>
      <w:r>
        <w:t>-----, 2016</w:t>
      </w:r>
      <w:r w:rsidR="00155BEA">
        <w:t>c</w:t>
      </w:r>
      <w:r>
        <w:t xml:space="preserve">: NCO PMB – Upcoming Changes. NOAA/NWS/NCEP/NCO. Accessed 5 July 2016. [Available online at </w:t>
      </w:r>
      <w:r w:rsidRPr="00CE17A1">
        <w:t>http://www.nco.ncep.noaa.gov/pmb/changes/</w:t>
      </w:r>
      <w:r>
        <w:t>.]</w:t>
      </w:r>
    </w:p>
    <w:p w14:paraId="31828CD9" w14:textId="77777777" w:rsidR="00CE17A1" w:rsidRDefault="00CE17A1" w:rsidP="00FB5EC7">
      <w:pPr>
        <w:pStyle w:val="NoSpacing"/>
        <w:ind w:left="720" w:hanging="720"/>
      </w:pPr>
    </w:p>
    <w:p w14:paraId="4EC79087" w14:textId="14DFDE4A" w:rsidR="003011F3" w:rsidRPr="003011F3" w:rsidRDefault="003011F3" w:rsidP="00FB5EC7">
      <w:pPr>
        <w:pStyle w:val="NoSpacing"/>
        <w:ind w:left="720" w:hanging="720"/>
      </w:pPr>
      <w:r>
        <w:t>Niculescu-Mizil, A., and R. Caruana, 2005: Predicting Good Probabilities with Supervised Learning.</w:t>
      </w:r>
      <w:r w:rsidR="00821396">
        <w:t xml:space="preserve"> </w:t>
      </w:r>
      <w:r w:rsidR="00821396">
        <w:rPr>
          <w:i/>
        </w:rPr>
        <w:t>ICML ’05 P</w:t>
      </w:r>
      <w:r>
        <w:rPr>
          <w:i/>
        </w:rPr>
        <w:t>roceedings of the 22</w:t>
      </w:r>
      <w:r w:rsidRPr="003011F3">
        <w:rPr>
          <w:i/>
          <w:vertAlign w:val="superscript"/>
        </w:rPr>
        <w:t>nd</w:t>
      </w:r>
      <w:r>
        <w:rPr>
          <w:i/>
        </w:rPr>
        <w:t xml:space="preserve"> </w:t>
      </w:r>
      <w:r w:rsidR="00821396">
        <w:rPr>
          <w:i/>
        </w:rPr>
        <w:t>I</w:t>
      </w:r>
      <w:r>
        <w:rPr>
          <w:i/>
        </w:rPr>
        <w:t>nt</w:t>
      </w:r>
      <w:r w:rsidR="00821396">
        <w:rPr>
          <w:i/>
        </w:rPr>
        <w:t>.</w:t>
      </w:r>
      <w:r>
        <w:rPr>
          <w:i/>
        </w:rPr>
        <w:t xml:space="preserve"> </w:t>
      </w:r>
      <w:r w:rsidR="00821396">
        <w:rPr>
          <w:i/>
        </w:rPr>
        <w:t>Conf.</w:t>
      </w:r>
      <w:r>
        <w:rPr>
          <w:i/>
        </w:rPr>
        <w:t xml:space="preserve"> on </w:t>
      </w:r>
      <w:r w:rsidR="00821396">
        <w:rPr>
          <w:i/>
        </w:rPr>
        <w:t>Mach.</w:t>
      </w:r>
      <w:r>
        <w:rPr>
          <w:i/>
        </w:rPr>
        <w:t xml:space="preserve"> </w:t>
      </w:r>
      <w:r w:rsidR="00821396">
        <w:rPr>
          <w:i/>
        </w:rPr>
        <w:t>L</w:t>
      </w:r>
      <w:r>
        <w:rPr>
          <w:i/>
        </w:rPr>
        <w:t>earn</w:t>
      </w:r>
      <w:r w:rsidR="00821396">
        <w:t xml:space="preserve">, </w:t>
      </w:r>
      <w:r w:rsidR="00821396">
        <w:rPr>
          <w:b/>
        </w:rPr>
        <w:t>1</w:t>
      </w:r>
      <w:r w:rsidR="00821396">
        <w:t xml:space="preserve">, </w:t>
      </w:r>
      <w:r>
        <w:t xml:space="preserve">625-632. </w:t>
      </w:r>
    </w:p>
    <w:p w14:paraId="590075D1" w14:textId="77777777" w:rsidR="003011F3" w:rsidRDefault="003011F3" w:rsidP="00FB5EC7">
      <w:pPr>
        <w:pStyle w:val="NoSpacing"/>
        <w:ind w:left="720" w:hanging="720"/>
      </w:pPr>
    </w:p>
    <w:p w14:paraId="790674AB" w14:textId="3BB46861" w:rsidR="00F420FE" w:rsidRPr="00F420FE" w:rsidRDefault="00F420FE" w:rsidP="00FB5EC7">
      <w:pPr>
        <w:pStyle w:val="NoSpacing"/>
        <w:ind w:left="720" w:hanging="720"/>
      </w:pPr>
      <w:r>
        <w:t xml:space="preserve">Pearson, K., 1895: Notes on regression and inheritance in the case of two parents. </w:t>
      </w:r>
      <w:r>
        <w:rPr>
          <w:i/>
        </w:rPr>
        <w:t>P</w:t>
      </w:r>
      <w:r w:rsidR="003D7EF4">
        <w:rPr>
          <w:i/>
        </w:rPr>
        <w:t xml:space="preserve">. </w:t>
      </w:r>
      <w:r>
        <w:rPr>
          <w:i/>
        </w:rPr>
        <w:t>R</w:t>
      </w:r>
      <w:r w:rsidR="003D7EF4">
        <w:rPr>
          <w:i/>
        </w:rPr>
        <w:t>.</w:t>
      </w:r>
      <w:r>
        <w:rPr>
          <w:i/>
        </w:rPr>
        <w:t xml:space="preserve"> Soc</w:t>
      </w:r>
      <w:r w:rsidR="003D7EF4">
        <w:rPr>
          <w:i/>
        </w:rPr>
        <w:t>.</w:t>
      </w:r>
      <w:r>
        <w:rPr>
          <w:i/>
        </w:rPr>
        <w:t xml:space="preserve"> London</w:t>
      </w:r>
      <w:r>
        <w:t xml:space="preserve">, </w:t>
      </w:r>
      <w:r>
        <w:rPr>
          <w:b/>
        </w:rPr>
        <w:t>58</w:t>
      </w:r>
      <w:r>
        <w:t xml:space="preserve">, 240-242. </w:t>
      </w:r>
    </w:p>
    <w:p w14:paraId="07B6AA67" w14:textId="77777777" w:rsidR="00F420FE" w:rsidRDefault="00F420FE" w:rsidP="00FB5EC7">
      <w:pPr>
        <w:pStyle w:val="NoSpacing"/>
        <w:ind w:left="720" w:hanging="720"/>
      </w:pPr>
    </w:p>
    <w:p w14:paraId="2E2031BF" w14:textId="6F1B6628" w:rsidR="00C04F9B" w:rsidRPr="00C04F9B" w:rsidRDefault="00C04F9B" w:rsidP="00FB5EC7">
      <w:pPr>
        <w:pStyle w:val="NoSpacing"/>
        <w:ind w:left="720" w:hanging="720"/>
      </w:pPr>
      <w:r>
        <w:t xml:space="preserve">Pedregosa, F., and Coauthors, 2011: Scikit-learn: Machine Learning in Python. </w:t>
      </w:r>
      <w:r>
        <w:rPr>
          <w:i/>
        </w:rPr>
        <w:t>J. Mach. Learn. Res.</w:t>
      </w:r>
      <w:r>
        <w:t xml:space="preserve">, </w:t>
      </w:r>
      <w:r>
        <w:rPr>
          <w:b/>
        </w:rPr>
        <w:t>12</w:t>
      </w:r>
      <w:r>
        <w:t>, 2825-2830.</w:t>
      </w:r>
    </w:p>
    <w:p w14:paraId="24214208" w14:textId="77777777" w:rsidR="00C04F9B" w:rsidRDefault="00C04F9B" w:rsidP="00FB5EC7">
      <w:pPr>
        <w:pStyle w:val="NoSpacing"/>
        <w:ind w:left="720" w:hanging="720"/>
      </w:pPr>
    </w:p>
    <w:p w14:paraId="30BC65A9" w14:textId="0E5DCD5F" w:rsidR="007B54FB" w:rsidRPr="007B54FB" w:rsidRDefault="007B54FB" w:rsidP="00FB5EC7">
      <w:pPr>
        <w:pStyle w:val="NoSpacing"/>
        <w:ind w:left="720" w:hanging="720"/>
      </w:pPr>
      <w:r>
        <w:t xml:space="preserve">Perica, S., and E. Foufoula-Georgiou, 1996: Model for multiscale disaggregation of spatial rainfall based on coupling meteorological and scaling descriptions. </w:t>
      </w:r>
      <w:r>
        <w:rPr>
          <w:i/>
        </w:rPr>
        <w:t>J. Geophys. Re</w:t>
      </w:r>
      <w:r w:rsidR="003D2476">
        <w:rPr>
          <w:i/>
        </w:rPr>
        <w:t>s</w:t>
      </w:r>
      <w:r>
        <w:rPr>
          <w:i/>
        </w:rPr>
        <w:t>.</w:t>
      </w:r>
      <w:r w:rsidR="00822DA0">
        <w:rPr>
          <w:i/>
        </w:rPr>
        <w:t xml:space="preserve"> D</w:t>
      </w:r>
      <w:r>
        <w:t xml:space="preserve">, </w:t>
      </w:r>
      <w:r>
        <w:rPr>
          <w:b/>
        </w:rPr>
        <w:t>101</w:t>
      </w:r>
      <w:r>
        <w:t>, 26,347-26,361.</w:t>
      </w:r>
    </w:p>
    <w:p w14:paraId="4694E43A" w14:textId="77777777" w:rsidR="007B54FB" w:rsidRDefault="007B54FB" w:rsidP="00FB5EC7">
      <w:pPr>
        <w:pStyle w:val="NoSpacing"/>
        <w:ind w:left="720" w:hanging="720"/>
      </w:pPr>
    </w:p>
    <w:p w14:paraId="3E6FFFD6" w14:textId="1165CBD9" w:rsidR="00EF0ABF" w:rsidRDefault="00B87992" w:rsidP="008B2F45">
      <w:pPr>
        <w:pStyle w:val="NoSpacing"/>
        <w:ind w:left="720" w:hanging="720"/>
      </w:pPr>
      <w:r>
        <w:t xml:space="preserve">Quinlan, J., 1986: Induction of Decision Trees. </w:t>
      </w:r>
      <w:r>
        <w:rPr>
          <w:i/>
        </w:rPr>
        <w:t>Mach. Learn.</w:t>
      </w:r>
      <w:r>
        <w:t xml:space="preserve">, </w:t>
      </w:r>
      <w:r>
        <w:rPr>
          <w:b/>
        </w:rPr>
        <w:t>1</w:t>
      </w:r>
      <w:r>
        <w:t xml:space="preserve">, 81-106. </w:t>
      </w:r>
    </w:p>
    <w:p w14:paraId="16C15440" w14:textId="77777777" w:rsidR="00822DA0" w:rsidRDefault="00822DA0" w:rsidP="00822DA0">
      <w:pPr>
        <w:pStyle w:val="NoSpacing"/>
        <w:ind w:left="720" w:hanging="720"/>
      </w:pPr>
      <w:r>
        <w:lastRenderedPageBreak/>
        <w:t xml:space="preserve">Richardson, B., J. Hansford, and K. Falk, 2011: Common environmental parameters associated with heavy precipitation and flash flood events over southwest Arkansas, east Texas, and north Louisiana. </w:t>
      </w:r>
      <w:r>
        <w:rPr>
          <w:i/>
        </w:rPr>
        <w:t>25</w:t>
      </w:r>
      <w:r w:rsidRPr="00822DA0">
        <w:rPr>
          <w:i/>
          <w:vertAlign w:val="superscript"/>
        </w:rPr>
        <w:t>th</w:t>
      </w:r>
      <w:r>
        <w:rPr>
          <w:i/>
        </w:rPr>
        <w:t xml:space="preserve"> Conf. on Hydrology</w:t>
      </w:r>
      <w:r>
        <w:t xml:space="preserve">, Seattle, WA, Amer. Meteor. Soc. Accessed 6 July 2016. [Available online at </w:t>
      </w:r>
      <w:r w:rsidRPr="00822DA0">
        <w:t>https://ams.confex.com/ams/91Annual/webprogram/Manuscript/Paper182313/Richardson.B_WFOSHV_AMS_Hydro_Paper.pdf</w:t>
      </w:r>
      <w:r>
        <w:t>.]</w:t>
      </w:r>
    </w:p>
    <w:p w14:paraId="7DEE6477" w14:textId="77777777" w:rsidR="00333BBA" w:rsidRPr="00822DA0" w:rsidRDefault="00333BBA" w:rsidP="00822DA0">
      <w:pPr>
        <w:pStyle w:val="NoSpacing"/>
        <w:ind w:left="720" w:hanging="720"/>
      </w:pPr>
    </w:p>
    <w:p w14:paraId="4642800C" w14:textId="307BAB8E" w:rsidR="001D42F0" w:rsidRDefault="001D42F0" w:rsidP="00FB5EC7">
      <w:pPr>
        <w:pStyle w:val="NoSpacing"/>
        <w:ind w:left="720" w:hanging="720"/>
      </w:pPr>
      <w:r>
        <w:t xml:space="preserve">Rojas, R., 1996: </w:t>
      </w:r>
      <w:r w:rsidRPr="001D42F0">
        <w:rPr>
          <w:i/>
        </w:rPr>
        <w:t>Neural Networks – A Systematic Introduction</w:t>
      </w:r>
      <w:r>
        <w:t xml:space="preserve">. Springer, 502 pp. </w:t>
      </w:r>
    </w:p>
    <w:p w14:paraId="072153A3" w14:textId="77777777" w:rsidR="009D1C87" w:rsidRDefault="009D1C87" w:rsidP="00FB5EC7">
      <w:pPr>
        <w:pStyle w:val="NoSpacing"/>
        <w:ind w:left="720" w:hanging="720"/>
      </w:pPr>
    </w:p>
    <w:p w14:paraId="6940D321" w14:textId="4EDDA568" w:rsidR="00054ADA" w:rsidRDefault="00054ADA" w:rsidP="00FB5EC7">
      <w:pPr>
        <w:pStyle w:val="NoSpacing"/>
        <w:ind w:left="720" w:hanging="720"/>
      </w:pPr>
      <w:r>
        <w:t xml:space="preserve">Root, B., P. Knight, G. Young, S. Greybush, R. Grumm, R. Holmes, and J. Ross, 2007: A fingerprinting technique for major weather events. </w:t>
      </w:r>
      <w:r>
        <w:rPr>
          <w:i/>
        </w:rPr>
        <w:t xml:space="preserve">J. Appl. </w:t>
      </w:r>
      <w:r w:rsidR="001F15A4">
        <w:rPr>
          <w:i/>
        </w:rPr>
        <w:t>Meteorol. Clim.</w:t>
      </w:r>
      <w:r w:rsidR="001F15A4">
        <w:t xml:space="preserve">, </w:t>
      </w:r>
      <w:r w:rsidR="001F15A4">
        <w:rPr>
          <w:b/>
        </w:rPr>
        <w:t>46</w:t>
      </w:r>
      <w:r w:rsidR="001F15A4">
        <w:t>, 1053-1066.</w:t>
      </w:r>
      <w:r>
        <w:t xml:space="preserve"> </w:t>
      </w:r>
    </w:p>
    <w:p w14:paraId="76F07DC4" w14:textId="77777777" w:rsidR="00054ADA" w:rsidRDefault="00054ADA" w:rsidP="00FB5EC7">
      <w:pPr>
        <w:pStyle w:val="NoSpacing"/>
        <w:ind w:left="720" w:hanging="720"/>
      </w:pPr>
    </w:p>
    <w:p w14:paraId="014DB0F8" w14:textId="0B846711" w:rsidR="00DF2369" w:rsidRPr="00DF2369" w:rsidRDefault="00DF2369" w:rsidP="00FB5EC7">
      <w:pPr>
        <w:pStyle w:val="NoSpacing"/>
        <w:ind w:left="720" w:hanging="720"/>
      </w:pPr>
      <w:r w:rsidRPr="008C6E7F">
        <w:t xml:space="preserve">Saharia, M., P.-E. Kirstetter, </w:t>
      </w:r>
      <w:r w:rsidR="003360E7" w:rsidRPr="008C6E7F">
        <w:t xml:space="preserve">H. Vergara, </w:t>
      </w:r>
      <w:r w:rsidRPr="008C6E7F">
        <w:t xml:space="preserve">J. Gourley, Y. Hong, and </w:t>
      </w:r>
      <w:r w:rsidR="007A2052" w:rsidRPr="008C6E7F">
        <w:t>M</w:t>
      </w:r>
      <w:r w:rsidRPr="008C6E7F">
        <w:t xml:space="preserve">. </w:t>
      </w:r>
      <w:r w:rsidR="007A2052" w:rsidRPr="008C6E7F">
        <w:t>Giroud</w:t>
      </w:r>
      <w:r w:rsidRPr="008C6E7F">
        <w:t>, 201</w:t>
      </w:r>
      <w:r w:rsidR="003360E7" w:rsidRPr="008C6E7F">
        <w:t>6</w:t>
      </w:r>
      <w:r w:rsidRPr="008C6E7F">
        <w:t xml:space="preserve">: Mapping Flash Flood Severity in the United States. </w:t>
      </w:r>
      <w:r w:rsidR="007A2052" w:rsidRPr="008C6E7F">
        <w:rPr>
          <w:i/>
        </w:rPr>
        <w:t xml:space="preserve">J. Hydrometeor. </w:t>
      </w:r>
      <w:r w:rsidR="007A2052" w:rsidRPr="008C6E7F">
        <w:t>(in review).</w:t>
      </w:r>
      <w:r w:rsidR="007A2052">
        <w:t xml:space="preserve"> </w:t>
      </w:r>
    </w:p>
    <w:p w14:paraId="1C8ABA04" w14:textId="77777777" w:rsidR="00DF2369" w:rsidRDefault="00DF2369" w:rsidP="00FB5EC7">
      <w:pPr>
        <w:pStyle w:val="NoSpacing"/>
        <w:ind w:left="720" w:hanging="720"/>
      </w:pPr>
    </w:p>
    <w:p w14:paraId="0F19D49A" w14:textId="4A332CE3" w:rsidR="00C07963" w:rsidRPr="002355A6" w:rsidRDefault="00C07963" w:rsidP="00FB5EC7">
      <w:pPr>
        <w:pStyle w:val="NoSpacing"/>
        <w:ind w:left="720" w:hanging="720"/>
      </w:pPr>
      <w:r>
        <w:t xml:space="preserve">Sawilowky, S., F, 2002: Fermat, Schubert, Einstein, and Behrens-Fisher: The Probable Difference Between Two Means When </w:t>
      </w:r>
      <w:r w:rsidR="002355A6">
        <w:sym w:font="Symbol" w:char="F073"/>
      </w:r>
      <w:r w:rsidR="002355A6">
        <w:rPr>
          <w:vertAlign w:val="subscript"/>
        </w:rPr>
        <w:t>1</w:t>
      </w:r>
      <w:r w:rsidR="002355A6">
        <w:rPr>
          <w:vertAlign w:val="superscript"/>
        </w:rPr>
        <w:t xml:space="preserve">2 </w:t>
      </w:r>
      <w:r w:rsidR="002355A6">
        <w:sym w:font="Symbol" w:char="F0B9"/>
      </w:r>
      <w:r w:rsidR="002355A6">
        <w:t xml:space="preserve"> </w:t>
      </w:r>
      <w:r w:rsidR="002355A6">
        <w:sym w:font="Symbol" w:char="F073"/>
      </w:r>
      <w:r w:rsidR="002355A6">
        <w:rPr>
          <w:vertAlign w:val="subscript"/>
        </w:rPr>
        <w:t>2</w:t>
      </w:r>
      <w:r w:rsidR="002355A6">
        <w:rPr>
          <w:vertAlign w:val="superscript"/>
        </w:rPr>
        <w:t>2</w:t>
      </w:r>
      <w:r w:rsidR="002355A6">
        <w:t xml:space="preserve">. </w:t>
      </w:r>
      <w:r w:rsidR="002355A6">
        <w:rPr>
          <w:i/>
        </w:rPr>
        <w:t>J. Mod. App. Stat. Meth.</w:t>
      </w:r>
      <w:r w:rsidR="002355A6">
        <w:t xml:space="preserve">, </w:t>
      </w:r>
      <w:r w:rsidR="002355A6">
        <w:rPr>
          <w:b/>
        </w:rPr>
        <w:t>1</w:t>
      </w:r>
      <w:r w:rsidR="002355A6">
        <w:t>, 461-472.</w:t>
      </w:r>
    </w:p>
    <w:p w14:paraId="6CFDD310" w14:textId="77777777" w:rsidR="00C07963" w:rsidRDefault="00C07963" w:rsidP="00FB5EC7">
      <w:pPr>
        <w:pStyle w:val="NoSpacing"/>
        <w:ind w:left="720" w:hanging="720"/>
      </w:pPr>
    </w:p>
    <w:p w14:paraId="6F1F1A64" w14:textId="51E1A0F0" w:rsidR="00C303C9" w:rsidRPr="00C303C9" w:rsidRDefault="00C303C9" w:rsidP="00FB5EC7">
      <w:pPr>
        <w:pStyle w:val="NoSpacing"/>
        <w:ind w:left="720" w:hanging="720"/>
      </w:pPr>
      <w:r>
        <w:t xml:space="preserve">Scott, D. W., 1992: </w:t>
      </w:r>
      <w:r>
        <w:rPr>
          <w:i/>
        </w:rPr>
        <w:t>Multivariate Density Estimation: Theory, Practice, and Visualization</w:t>
      </w:r>
      <w:r>
        <w:t>. John Wiley &amp; Sons, 317 pp.</w:t>
      </w:r>
    </w:p>
    <w:p w14:paraId="174473A1" w14:textId="77777777" w:rsidR="00C303C9" w:rsidRDefault="00C303C9" w:rsidP="00FB5EC7">
      <w:pPr>
        <w:pStyle w:val="NoSpacing"/>
        <w:ind w:left="720" w:hanging="720"/>
      </w:pPr>
    </w:p>
    <w:p w14:paraId="76A30ACC" w14:textId="6B03DAC9" w:rsidR="005D33B2" w:rsidRPr="005D33B2" w:rsidRDefault="005D33B2" w:rsidP="00FB5EC7">
      <w:pPr>
        <w:pStyle w:val="NoSpacing"/>
        <w:ind w:left="720" w:hanging="720"/>
      </w:pPr>
      <w:r>
        <w:t xml:space="preserve">Schaefer, J. T., 1990: The critical success index as an indicator of warning skill. </w:t>
      </w:r>
      <w:r>
        <w:rPr>
          <w:i/>
        </w:rPr>
        <w:t>Wea. Forecast.</w:t>
      </w:r>
      <w:r>
        <w:t xml:space="preserve">, </w:t>
      </w:r>
      <w:r>
        <w:rPr>
          <w:b/>
        </w:rPr>
        <w:t>5</w:t>
      </w:r>
      <w:r>
        <w:t>, 570-575.</w:t>
      </w:r>
    </w:p>
    <w:p w14:paraId="67E23E33" w14:textId="77777777" w:rsidR="005D33B2" w:rsidRDefault="005D33B2" w:rsidP="00FB5EC7">
      <w:pPr>
        <w:pStyle w:val="NoSpacing"/>
        <w:ind w:left="720" w:hanging="720"/>
      </w:pPr>
    </w:p>
    <w:p w14:paraId="7330D518" w14:textId="507D26DB" w:rsidR="00102754" w:rsidRPr="00102754" w:rsidRDefault="00102754" w:rsidP="00FB5EC7">
      <w:pPr>
        <w:pStyle w:val="NoSpacing"/>
        <w:ind w:left="720" w:hanging="720"/>
      </w:pPr>
      <w:r>
        <w:t>Schroeder, A., J. Basara, J. Sheperd, and S. Nelson, 2016</w:t>
      </w:r>
      <w:r w:rsidR="00DE0900">
        <w:t>a</w:t>
      </w:r>
      <w:r>
        <w:t xml:space="preserve">: Insights into Atmospheric Contributors to Urban Flash Flooding across the United States Using an Analysis of Rawinsonde Data and Associated Calculated Parameters. </w:t>
      </w:r>
      <w:r>
        <w:rPr>
          <w:i/>
        </w:rPr>
        <w:t xml:space="preserve">J. Appl. Meteorol. Clim., </w:t>
      </w:r>
      <w:r>
        <w:rPr>
          <w:b/>
        </w:rPr>
        <w:t>55</w:t>
      </w:r>
      <w:r>
        <w:t>, 313-323.</w:t>
      </w:r>
    </w:p>
    <w:p w14:paraId="336BFA26" w14:textId="77777777" w:rsidR="00102754" w:rsidRDefault="00102754" w:rsidP="00FB5EC7">
      <w:pPr>
        <w:pStyle w:val="NoSpacing"/>
        <w:ind w:left="720" w:hanging="720"/>
      </w:pPr>
    </w:p>
    <w:p w14:paraId="582BEC0E" w14:textId="3D25D11E" w:rsidR="00254F82" w:rsidRDefault="00CC491E" w:rsidP="00FB5EC7">
      <w:pPr>
        <w:pStyle w:val="NoSpacing"/>
        <w:ind w:left="720" w:hanging="720"/>
      </w:pPr>
      <w:r>
        <w:t>Schroeder, A.</w:t>
      </w:r>
      <w:r w:rsidR="00254F82">
        <w:t>, and Coauthors, 2016</w:t>
      </w:r>
      <w:r w:rsidR="00DE0900">
        <w:t>b</w:t>
      </w:r>
      <w:r w:rsidR="00254F82">
        <w:t xml:space="preserve">: The development of a flash flood severity index. </w:t>
      </w:r>
      <w:r w:rsidR="00254F82">
        <w:rPr>
          <w:i/>
        </w:rPr>
        <w:t>J. Hydrol.</w:t>
      </w:r>
      <w:r w:rsidR="00254F82">
        <w:t xml:space="preserve"> (in press).</w:t>
      </w:r>
    </w:p>
    <w:p w14:paraId="42B0C906" w14:textId="77777777" w:rsidR="00C303C9" w:rsidRDefault="00C303C9" w:rsidP="00FB5EC7">
      <w:pPr>
        <w:pStyle w:val="NoSpacing"/>
        <w:ind w:left="720" w:hanging="720"/>
      </w:pPr>
    </w:p>
    <w:p w14:paraId="7DDC293B" w14:textId="5A8C0E36" w:rsidR="00141A86" w:rsidRDefault="00141A86" w:rsidP="00FB5EC7">
      <w:pPr>
        <w:pStyle w:val="NoSpacing"/>
        <w:ind w:left="720" w:hanging="720"/>
      </w:pPr>
      <w:r>
        <w:t xml:space="preserve">Smith, G., 2003: Flash flood potential: Determining the hydrologic response of FFMP basins to heavy rain by analyzing their physiographic characteristics. NOAA/NWS/Colorado Basin River Forecast Center. [Available online at </w:t>
      </w:r>
      <w:r w:rsidRPr="00141A86">
        <w:t>http://www.cbrfc.noaa.gov/papers/ffp_wpap.pdf</w:t>
      </w:r>
      <w:r>
        <w:t>.]</w:t>
      </w:r>
    </w:p>
    <w:p w14:paraId="0226BD9D" w14:textId="77777777" w:rsidR="00141A86" w:rsidRDefault="00141A86" w:rsidP="00FB5EC7">
      <w:pPr>
        <w:pStyle w:val="NoSpacing"/>
        <w:ind w:left="720" w:hanging="720"/>
      </w:pPr>
    </w:p>
    <w:p w14:paraId="70C29ACF" w14:textId="2A3134E9" w:rsidR="00A23DAD" w:rsidRPr="00A23DAD" w:rsidRDefault="00A23DAD" w:rsidP="00FB5EC7">
      <w:pPr>
        <w:pStyle w:val="NoSpacing"/>
        <w:ind w:left="720" w:hanging="720"/>
      </w:pPr>
      <w:r>
        <w:t xml:space="preserve">Snellman, L., 1979: Operational Forecasting Using Automated Guidance. </w:t>
      </w:r>
      <w:r>
        <w:rPr>
          <w:i/>
        </w:rPr>
        <w:t>Bull. Amer. Met. Soc.</w:t>
      </w:r>
      <w:r>
        <w:t xml:space="preserve">, </w:t>
      </w:r>
      <w:r>
        <w:rPr>
          <w:b/>
        </w:rPr>
        <w:t>58</w:t>
      </w:r>
      <w:r>
        <w:t>, 1036-1044.</w:t>
      </w:r>
    </w:p>
    <w:p w14:paraId="74B9E5DE" w14:textId="77777777" w:rsidR="00A23DAD" w:rsidRDefault="00A23DAD" w:rsidP="00FB5EC7">
      <w:pPr>
        <w:pStyle w:val="NoSpacing"/>
        <w:ind w:left="720" w:hanging="720"/>
      </w:pPr>
    </w:p>
    <w:p w14:paraId="6D3A4943" w14:textId="0D7068AC" w:rsidR="00DB668D" w:rsidRDefault="00A23DAD" w:rsidP="00FB5EC7">
      <w:pPr>
        <w:pStyle w:val="NoSpacing"/>
        <w:ind w:left="720" w:hanging="720"/>
      </w:pPr>
      <w:r>
        <w:t>-----</w:t>
      </w:r>
      <w:r w:rsidR="00DB668D">
        <w:t xml:space="preserve">, 1982: Impact of AFOS on operational forecasting. </w:t>
      </w:r>
      <w:r w:rsidR="00DB668D">
        <w:rPr>
          <w:i/>
        </w:rPr>
        <w:t>9</w:t>
      </w:r>
      <w:r w:rsidR="00DB668D" w:rsidRPr="00DB668D">
        <w:rPr>
          <w:i/>
          <w:vertAlign w:val="superscript"/>
        </w:rPr>
        <w:t>th</w:t>
      </w:r>
      <w:r w:rsidR="00DB668D">
        <w:rPr>
          <w:i/>
        </w:rPr>
        <w:t xml:space="preserve"> Conf. on Weather Forecasting and Analysis</w:t>
      </w:r>
      <w:r w:rsidR="00DB668D">
        <w:t xml:space="preserve">, Seattle, WA, Amer. Meteor. Soc., 13-16. </w:t>
      </w:r>
    </w:p>
    <w:p w14:paraId="44D0B576" w14:textId="77777777" w:rsidR="00F420FE" w:rsidRDefault="00F420FE" w:rsidP="00FB5EC7">
      <w:pPr>
        <w:pStyle w:val="NoSpacing"/>
        <w:ind w:left="720" w:hanging="720"/>
      </w:pPr>
    </w:p>
    <w:p w14:paraId="15CE4A3C" w14:textId="6262524A" w:rsidR="00F420FE" w:rsidRDefault="00F420FE" w:rsidP="00FB5EC7">
      <w:pPr>
        <w:pStyle w:val="NoSpacing"/>
        <w:ind w:left="720" w:hanging="720"/>
      </w:pPr>
      <w:r>
        <w:lastRenderedPageBreak/>
        <w:t xml:space="preserve">Spearman, C., 1904: The proof and measurement of association between two things. </w:t>
      </w:r>
      <w:r w:rsidR="00A45E0C">
        <w:rPr>
          <w:i/>
        </w:rPr>
        <w:t>Amer.</w:t>
      </w:r>
      <w:r>
        <w:rPr>
          <w:i/>
        </w:rPr>
        <w:t xml:space="preserve"> J. Psychol.</w:t>
      </w:r>
      <w:r>
        <w:t xml:space="preserve">, </w:t>
      </w:r>
      <w:r>
        <w:rPr>
          <w:b/>
        </w:rPr>
        <w:t>15</w:t>
      </w:r>
      <w:r>
        <w:t xml:space="preserve">, 72-101. </w:t>
      </w:r>
    </w:p>
    <w:p w14:paraId="7683D251" w14:textId="77777777" w:rsidR="0092288B" w:rsidRPr="00F420FE" w:rsidRDefault="0092288B" w:rsidP="00FB5EC7">
      <w:pPr>
        <w:pStyle w:val="NoSpacing"/>
        <w:ind w:left="720" w:hanging="720"/>
      </w:pPr>
    </w:p>
    <w:p w14:paraId="7B0ADF27" w14:textId="3AA942CE" w:rsidR="00546B8B" w:rsidRDefault="00546B8B" w:rsidP="00FB5EC7">
      <w:pPr>
        <w:pStyle w:val="NoSpacing"/>
        <w:ind w:left="720" w:hanging="720"/>
      </w:pPr>
      <w:r>
        <w:t xml:space="preserve">Standage, T., 2016: Special Report: Artificial Intelligence. </w:t>
      </w:r>
      <w:r>
        <w:rPr>
          <w:i/>
        </w:rPr>
        <w:t>The Economist</w:t>
      </w:r>
      <w:r>
        <w:t xml:space="preserve">, 25 June 2016, 3-16. </w:t>
      </w:r>
    </w:p>
    <w:p w14:paraId="2451CA07" w14:textId="77777777" w:rsidR="00031C92" w:rsidRDefault="00031C92" w:rsidP="00FB5EC7">
      <w:pPr>
        <w:pStyle w:val="NoSpacing"/>
        <w:ind w:left="720" w:hanging="720"/>
        <w:rPr>
          <w:ins w:id="207" w:author="Race Clark" w:date="2016-08-08T14:52:00Z"/>
        </w:rPr>
      </w:pPr>
    </w:p>
    <w:p w14:paraId="140C14EF" w14:textId="08380B4A" w:rsidR="00164F30" w:rsidRPr="00164F30" w:rsidRDefault="00164F30" w:rsidP="00FB5EC7">
      <w:pPr>
        <w:pStyle w:val="NoSpacing"/>
        <w:ind w:left="720" w:hanging="720"/>
      </w:pPr>
      <w:r>
        <w:t xml:space="preserve">Stephenson, D. B., 2000: Use of the “odds ratio” for diagnosing forecast skill. </w:t>
      </w:r>
      <w:r>
        <w:rPr>
          <w:i/>
        </w:rPr>
        <w:t>Wea. Forecast.</w:t>
      </w:r>
      <w:r>
        <w:t xml:space="preserve">, </w:t>
      </w:r>
      <w:r>
        <w:rPr>
          <w:b/>
        </w:rPr>
        <w:t>15</w:t>
      </w:r>
      <w:r>
        <w:t>, 221-232.</w:t>
      </w:r>
    </w:p>
    <w:p w14:paraId="2E8BC441" w14:textId="77777777" w:rsidR="00164F30" w:rsidRDefault="00164F30" w:rsidP="00FB5EC7">
      <w:pPr>
        <w:pStyle w:val="NoSpacing"/>
        <w:ind w:left="720" w:hanging="720"/>
      </w:pPr>
    </w:p>
    <w:p w14:paraId="6612D046" w14:textId="12B9485E" w:rsidR="00C93BD8" w:rsidRPr="00C93BD8" w:rsidRDefault="00C93BD8" w:rsidP="00FB5EC7">
      <w:pPr>
        <w:pStyle w:val="NoSpacing"/>
        <w:ind w:left="720" w:hanging="720"/>
      </w:pPr>
      <w:r>
        <w:t xml:space="preserve">Sterling, J., R. Ellis, F. Fawzy, and J. Imam, 2016: West Virginia flooding leaves at least 24 dead. </w:t>
      </w:r>
      <w:r>
        <w:rPr>
          <w:i/>
        </w:rPr>
        <w:t>CNN</w:t>
      </w:r>
      <w:r>
        <w:t xml:space="preserve">. Accessed 22 July 2016. [Available online at </w:t>
      </w:r>
      <w:r w:rsidRPr="00C93BD8">
        <w:t>http://www.cnn.com/2016/06/25/us/west-virginia-flooding-deaths/</w:t>
      </w:r>
      <w:r>
        <w:t>.]</w:t>
      </w:r>
    </w:p>
    <w:p w14:paraId="70C03C2B" w14:textId="77777777" w:rsidR="00031C92" w:rsidRDefault="00031C92" w:rsidP="00FB5EC7">
      <w:pPr>
        <w:pStyle w:val="NoSpacing"/>
        <w:ind w:left="720" w:hanging="720"/>
        <w:rPr>
          <w:ins w:id="208" w:author="Race Clark" w:date="2016-08-08T14:52:00Z"/>
        </w:rPr>
      </w:pPr>
    </w:p>
    <w:p w14:paraId="12E0E56C" w14:textId="0A761A36" w:rsidR="00277E2C" w:rsidRDefault="00277E2C" w:rsidP="00FB5EC7">
      <w:pPr>
        <w:pStyle w:val="NoSpacing"/>
        <w:ind w:left="720" w:hanging="720"/>
      </w:pPr>
      <w:r>
        <w:t xml:space="preserve">Suffern, P., K. Harding, V. Brown, J. Keeney, K. Stammer, and J. Stefkovich, 2014: May 2013 Oklahoma Tornadoes and Flash Flooding. NOAA/NWS Service Assessment. Accessed 13 July 2016. [Available online at </w:t>
      </w:r>
      <w:r w:rsidRPr="00277E2C">
        <w:t>http://www.nws.noaa.gov/om/assessments/pdfs/13oklahoma_tornadoes.pdf</w:t>
      </w:r>
      <w:r>
        <w:t>.]</w:t>
      </w:r>
    </w:p>
    <w:p w14:paraId="58CE0CD1" w14:textId="77777777" w:rsidR="00277E2C" w:rsidRDefault="00277E2C" w:rsidP="00FB5EC7">
      <w:pPr>
        <w:pStyle w:val="NoSpacing"/>
        <w:ind w:left="720" w:hanging="720"/>
      </w:pPr>
    </w:p>
    <w:p w14:paraId="7FDEBA78" w14:textId="610AC09F" w:rsidR="0041397E" w:rsidRPr="0041397E" w:rsidRDefault="0041397E" w:rsidP="00FB5EC7">
      <w:pPr>
        <w:pStyle w:val="NoSpacing"/>
        <w:ind w:left="720" w:hanging="720"/>
      </w:pPr>
      <w:r>
        <w:t xml:space="preserve">Sun, H., D. Gui, B. Yan, Y. Liu, W. Liao, Y. Zhu, and C. Lu, 2016: Assessing the potential of random forest method for estimating solar radiation using air pollution index. </w:t>
      </w:r>
      <w:r>
        <w:rPr>
          <w:i/>
        </w:rPr>
        <w:t>Energ. Convers. Manage.</w:t>
      </w:r>
      <w:r>
        <w:t xml:space="preserve">, </w:t>
      </w:r>
      <w:r>
        <w:rPr>
          <w:b/>
        </w:rPr>
        <w:t>119</w:t>
      </w:r>
      <w:r>
        <w:t>, 121-129.</w:t>
      </w:r>
    </w:p>
    <w:p w14:paraId="3FB51BF8" w14:textId="77777777" w:rsidR="005012AF" w:rsidRDefault="005012AF" w:rsidP="00FB5EC7">
      <w:pPr>
        <w:pStyle w:val="NoSpacing"/>
        <w:ind w:left="720" w:hanging="720"/>
      </w:pPr>
    </w:p>
    <w:p w14:paraId="526CD19C" w14:textId="06666EB0" w:rsidR="00C25205" w:rsidRPr="00C25205" w:rsidRDefault="00C25205" w:rsidP="00FB5EC7">
      <w:pPr>
        <w:pStyle w:val="NoSpacing"/>
        <w:ind w:left="720" w:hanging="720"/>
      </w:pPr>
      <w:r>
        <w:t xml:space="preserve">Tan, P.-N., M. Steinbach, and V. Kumar, 2005: </w:t>
      </w:r>
      <w:r>
        <w:rPr>
          <w:i/>
        </w:rPr>
        <w:t>Introduction to Data Mining</w:t>
      </w:r>
      <w:r>
        <w:t xml:space="preserve">. Pearson, 769 pp. </w:t>
      </w:r>
    </w:p>
    <w:p w14:paraId="33B22471" w14:textId="77777777" w:rsidR="00C25205" w:rsidRDefault="00C25205" w:rsidP="00FB5EC7">
      <w:pPr>
        <w:pStyle w:val="NoSpacing"/>
        <w:ind w:left="720" w:hanging="720"/>
      </w:pPr>
    </w:p>
    <w:p w14:paraId="2B2E7489" w14:textId="2B217DDA" w:rsidR="004B1FBE" w:rsidRDefault="004B1FBE" w:rsidP="00FB5EC7">
      <w:pPr>
        <w:pStyle w:val="NoSpacing"/>
        <w:ind w:left="720" w:hanging="720"/>
      </w:pPr>
      <w:r>
        <w:t xml:space="preserve">Tatsumi, K., Y. Yamashiki, M. Torres, and C. Taipe, 2015: Crop classification of upland fields using Random forest of time-series Landsat 7 ETM+ data. </w:t>
      </w:r>
      <w:r>
        <w:rPr>
          <w:i/>
        </w:rPr>
        <w:t>Comput. Electron. Agr.</w:t>
      </w:r>
      <w:r>
        <w:t xml:space="preserve">, </w:t>
      </w:r>
      <w:r>
        <w:rPr>
          <w:b/>
        </w:rPr>
        <w:t>115</w:t>
      </w:r>
      <w:r>
        <w:t>, 171-179.</w:t>
      </w:r>
    </w:p>
    <w:p w14:paraId="3D912AC8" w14:textId="77777777" w:rsidR="00333BBA" w:rsidRPr="004B1FBE" w:rsidRDefault="00333BBA" w:rsidP="00FB5EC7">
      <w:pPr>
        <w:pStyle w:val="NoSpacing"/>
        <w:ind w:left="720" w:hanging="720"/>
      </w:pPr>
    </w:p>
    <w:p w14:paraId="4FDC31E3" w14:textId="4ADFFA71" w:rsidR="0019458E" w:rsidRPr="0019458E" w:rsidRDefault="0019458E" w:rsidP="00FB5EC7">
      <w:pPr>
        <w:pStyle w:val="NoSpacing"/>
        <w:ind w:left="720" w:hanging="720"/>
      </w:pPr>
      <w:r>
        <w:t xml:space="preserve">Tinkham W., A. Smith, H.-P. Marshall, T. Link, M. Falkowski, and A. Winstral, 2014: Quantifying spatial distribution of snow depth errors from LiDAR using Random Forest. </w:t>
      </w:r>
      <w:r>
        <w:rPr>
          <w:i/>
        </w:rPr>
        <w:t>Remote Sens. Environ.</w:t>
      </w:r>
      <w:r>
        <w:t xml:space="preserve">, </w:t>
      </w:r>
      <w:r>
        <w:rPr>
          <w:b/>
        </w:rPr>
        <w:t>141</w:t>
      </w:r>
      <w:r>
        <w:t xml:space="preserve">, 105-115. </w:t>
      </w:r>
    </w:p>
    <w:p w14:paraId="4805EB76" w14:textId="77777777" w:rsidR="005012AF" w:rsidRDefault="005012AF" w:rsidP="00FB5EC7">
      <w:pPr>
        <w:pStyle w:val="NoSpacing"/>
        <w:ind w:left="720" w:hanging="720"/>
      </w:pPr>
    </w:p>
    <w:p w14:paraId="701C74E8" w14:textId="57B2AF72" w:rsidR="001A6A08" w:rsidRDefault="001A6A08" w:rsidP="00FB5EC7">
      <w:pPr>
        <w:pStyle w:val="NoSpacing"/>
        <w:ind w:left="720" w:hanging="720"/>
      </w:pPr>
      <w:r>
        <w:t xml:space="preserve">Touw, W., J. Bayjanov, L. Overmars, L. Backus, J. Boekhorst, M. Wels, and S. van Hijum, 2012: Data mining in the Life Sciences with Random Forest: a walk in the park of lost in the jungle? </w:t>
      </w:r>
      <w:r>
        <w:rPr>
          <w:i/>
        </w:rPr>
        <w:t>Brief. Bioinform.</w:t>
      </w:r>
      <w:r>
        <w:t xml:space="preserve">, </w:t>
      </w:r>
      <w:r>
        <w:rPr>
          <w:b/>
        </w:rPr>
        <w:t>14</w:t>
      </w:r>
      <w:r>
        <w:t>, 315-326.</w:t>
      </w:r>
    </w:p>
    <w:p w14:paraId="249255C7" w14:textId="77777777" w:rsidR="009D1C87" w:rsidRDefault="009D1C87" w:rsidP="00FB5EC7">
      <w:pPr>
        <w:pStyle w:val="NoSpacing"/>
        <w:ind w:left="720" w:hanging="720"/>
      </w:pPr>
    </w:p>
    <w:p w14:paraId="31E6294D" w14:textId="08AE00DB" w:rsidR="004F1BA7" w:rsidRPr="004F1BA7" w:rsidRDefault="004F1BA7" w:rsidP="00FB5EC7">
      <w:pPr>
        <w:pStyle w:val="NoSpacing"/>
        <w:ind w:left="720" w:hanging="720"/>
      </w:pPr>
      <w:r>
        <w:t xml:space="preserve">Trafalis, T., I Adrianto, M. Richman, and S. Lakshmivarahan, 2014: Machine-learning classifiers for imbalanced tornado data. </w:t>
      </w:r>
      <w:r>
        <w:rPr>
          <w:i/>
        </w:rPr>
        <w:t>Comput. Manag. Sci.</w:t>
      </w:r>
      <w:r>
        <w:t xml:space="preserve">, </w:t>
      </w:r>
      <w:r>
        <w:rPr>
          <w:b/>
        </w:rPr>
        <w:t>11</w:t>
      </w:r>
      <w:r>
        <w:t xml:space="preserve">, 403-418. </w:t>
      </w:r>
    </w:p>
    <w:p w14:paraId="4FC8752C" w14:textId="77777777" w:rsidR="008E7450" w:rsidRDefault="008E7450" w:rsidP="00FB5EC7">
      <w:pPr>
        <w:pStyle w:val="NoSpacing"/>
        <w:ind w:left="720" w:hanging="720"/>
      </w:pPr>
    </w:p>
    <w:p w14:paraId="67086CCC" w14:textId="3FB6F293" w:rsidR="00CC4685" w:rsidRPr="00CC4685" w:rsidRDefault="00CC4685" w:rsidP="00FB5EC7">
      <w:pPr>
        <w:pStyle w:val="NoSpacing"/>
        <w:ind w:left="720" w:hanging="720"/>
      </w:pPr>
      <w:r>
        <w:t xml:space="preserve">Veneris, Y., 1990: Modeling the transition from the Industrial to the Informational Revolution. </w:t>
      </w:r>
      <w:r>
        <w:rPr>
          <w:i/>
        </w:rPr>
        <w:t>Environ. Plann. A.</w:t>
      </w:r>
      <w:r>
        <w:t xml:space="preserve">, </w:t>
      </w:r>
      <w:r>
        <w:rPr>
          <w:b/>
        </w:rPr>
        <w:t>22</w:t>
      </w:r>
      <w:r>
        <w:t xml:space="preserve">, 399-416. </w:t>
      </w:r>
    </w:p>
    <w:p w14:paraId="4942B07D" w14:textId="77777777" w:rsidR="00CC4685" w:rsidRDefault="00CC4685" w:rsidP="00FB5EC7">
      <w:pPr>
        <w:pStyle w:val="NoSpacing"/>
        <w:ind w:left="720" w:hanging="720"/>
      </w:pPr>
    </w:p>
    <w:p w14:paraId="65F88A29" w14:textId="57284DB7" w:rsidR="0048608C" w:rsidRPr="0048608C" w:rsidRDefault="0048608C" w:rsidP="00FB5EC7">
      <w:pPr>
        <w:pStyle w:val="NoSpacing"/>
        <w:ind w:left="720" w:hanging="720"/>
      </w:pPr>
      <w:r>
        <w:t>Yan, D., and K. de Beurs, 2016: Mapping the distributions of C</w:t>
      </w:r>
      <w:r>
        <w:rPr>
          <w:vertAlign w:val="subscript"/>
        </w:rPr>
        <w:t>3</w:t>
      </w:r>
      <w:r>
        <w:t xml:space="preserve"> and C</w:t>
      </w:r>
      <w:r>
        <w:rPr>
          <w:vertAlign w:val="subscript"/>
        </w:rPr>
        <w:t>4</w:t>
      </w:r>
      <w:r>
        <w:t xml:space="preserve"> grasses in the mixed-grass prairies of southwest Oklahoma using the Random Forest classification algorithm. </w:t>
      </w:r>
      <w:r>
        <w:rPr>
          <w:i/>
        </w:rPr>
        <w:t>Int. J. Appl. Earth Obs.</w:t>
      </w:r>
      <w:r>
        <w:t xml:space="preserve">, </w:t>
      </w:r>
      <w:r>
        <w:rPr>
          <w:b/>
        </w:rPr>
        <w:t>47</w:t>
      </w:r>
      <w:r>
        <w:t>, 125-138.</w:t>
      </w:r>
    </w:p>
    <w:p w14:paraId="5AA367C5" w14:textId="77777777" w:rsidR="005012AF" w:rsidRDefault="005012AF" w:rsidP="00FB5EC7">
      <w:pPr>
        <w:pStyle w:val="NoSpacing"/>
        <w:ind w:left="720" w:hanging="720"/>
      </w:pPr>
    </w:p>
    <w:p w14:paraId="4170E671" w14:textId="7672F4B2" w:rsidR="00563DD2" w:rsidRPr="00E91B3F" w:rsidRDefault="00563DD2" w:rsidP="00563DD2">
      <w:pPr>
        <w:pStyle w:val="NoSpacing"/>
        <w:ind w:left="720" w:hanging="720"/>
      </w:pPr>
      <w:r>
        <w:t xml:space="preserve">Waldstriecher, J., A guide to utilizing moisture flux convergence as a predictor of convection. </w:t>
      </w:r>
      <w:r>
        <w:rPr>
          <w:i/>
        </w:rPr>
        <w:t>Natl. Weather Dig.</w:t>
      </w:r>
      <w:r>
        <w:t xml:space="preserve">, </w:t>
      </w:r>
      <w:r>
        <w:rPr>
          <w:b/>
        </w:rPr>
        <w:t>14</w:t>
      </w:r>
      <w:r>
        <w:t>, 20-35.</w:t>
      </w:r>
    </w:p>
    <w:p w14:paraId="1A34E6F1" w14:textId="77777777" w:rsidR="00563DD2" w:rsidRDefault="00563DD2" w:rsidP="00FB5EC7">
      <w:pPr>
        <w:pStyle w:val="NoSpacing"/>
        <w:ind w:left="720" w:hanging="720"/>
      </w:pPr>
    </w:p>
    <w:p w14:paraId="0DAD704B" w14:textId="6BBCB76A" w:rsidR="00F20791" w:rsidRDefault="00F20791" w:rsidP="00FB5EC7">
      <w:pPr>
        <w:pStyle w:val="NoSpacing"/>
        <w:ind w:left="720" w:hanging="720"/>
      </w:pPr>
      <w:r>
        <w:t xml:space="preserve">Wang, Z., C. Lai, X. Chen, B. Yang, S. Zhao, and X. Bai, 2015: Flood hazard risk assessment model based on random forest. </w:t>
      </w:r>
      <w:r>
        <w:rPr>
          <w:i/>
        </w:rPr>
        <w:t>J. Hydrol.</w:t>
      </w:r>
      <w:r>
        <w:t xml:space="preserve">, </w:t>
      </w:r>
      <w:r>
        <w:rPr>
          <w:b/>
        </w:rPr>
        <w:t>527</w:t>
      </w:r>
      <w:r>
        <w:t>, 1130-1141.</w:t>
      </w:r>
    </w:p>
    <w:p w14:paraId="49D0D785" w14:textId="77777777" w:rsidR="005012AF" w:rsidRDefault="005012AF" w:rsidP="00FB5EC7">
      <w:pPr>
        <w:pStyle w:val="NoSpacing"/>
        <w:ind w:left="720" w:hanging="720"/>
      </w:pPr>
    </w:p>
    <w:p w14:paraId="2F0AB0B9" w14:textId="5845F828" w:rsidR="00FD05C9" w:rsidRDefault="00FD05C9" w:rsidP="00FB5EC7">
      <w:pPr>
        <w:pStyle w:val="NoSpacing"/>
        <w:ind w:left="720" w:hanging="720"/>
      </w:pPr>
      <w:r>
        <w:t xml:space="preserve">Weiner, N., 1961: </w:t>
      </w:r>
      <w:r w:rsidRPr="00FD05C9">
        <w:rPr>
          <w:i/>
        </w:rPr>
        <w:t>Cybernetics</w:t>
      </w:r>
      <w:r>
        <w:rPr>
          <w:i/>
        </w:rPr>
        <w:t>, 2</w:t>
      </w:r>
      <w:r w:rsidRPr="00FD05C9">
        <w:rPr>
          <w:i/>
          <w:vertAlign w:val="superscript"/>
        </w:rPr>
        <w:t>nd</w:t>
      </w:r>
      <w:r>
        <w:rPr>
          <w:i/>
        </w:rPr>
        <w:t xml:space="preserve"> Edition</w:t>
      </w:r>
      <w:r>
        <w:t xml:space="preserve">. MIT Press, 212 pp. </w:t>
      </w:r>
    </w:p>
    <w:p w14:paraId="32F3DBAA" w14:textId="77777777" w:rsidR="00082119" w:rsidRDefault="00082119" w:rsidP="00FB5EC7">
      <w:pPr>
        <w:pStyle w:val="NoSpacing"/>
        <w:ind w:left="720" w:hanging="720"/>
      </w:pPr>
    </w:p>
    <w:p w14:paraId="63348F5F" w14:textId="1BE1DACC" w:rsidR="00C62499" w:rsidRPr="00C62499" w:rsidRDefault="00C62499" w:rsidP="00FB5EC7">
      <w:pPr>
        <w:pStyle w:val="NoSpacing"/>
        <w:ind w:left="720" w:hanging="720"/>
      </w:pPr>
      <w:r>
        <w:t xml:space="preserve">Woodward, D., 2010: Chapter 15 - Time of Concentration, </w:t>
      </w:r>
      <w:r>
        <w:rPr>
          <w:i/>
        </w:rPr>
        <w:t>Part 630 Hydrology, National Engineering Handbook</w:t>
      </w:r>
      <w:r>
        <w:t>. U. S. Dept. of Agriculture, 15-1 – 15-15.</w:t>
      </w:r>
    </w:p>
    <w:p w14:paraId="6BE8D2D2" w14:textId="77777777" w:rsidR="005012AF" w:rsidRDefault="005012AF" w:rsidP="00FB5EC7">
      <w:pPr>
        <w:pStyle w:val="NoSpacing"/>
        <w:ind w:left="720" w:hanging="720"/>
      </w:pPr>
    </w:p>
    <w:p w14:paraId="7F1B3941" w14:textId="2662A90D" w:rsidR="00870A37" w:rsidRPr="00870A37" w:rsidRDefault="00870A37" w:rsidP="00FB5EC7">
      <w:pPr>
        <w:pStyle w:val="NoSpacing"/>
        <w:ind w:left="720" w:hanging="720"/>
      </w:pPr>
      <w:r>
        <w:t xml:space="preserve">Williams, J., 2014: Using random forests to diagnose aircraft turbulence. </w:t>
      </w:r>
      <w:r>
        <w:rPr>
          <w:i/>
        </w:rPr>
        <w:t>Mach. Learn.</w:t>
      </w:r>
      <w:r>
        <w:t xml:space="preserve">, </w:t>
      </w:r>
      <w:r>
        <w:rPr>
          <w:b/>
        </w:rPr>
        <w:t>95</w:t>
      </w:r>
      <w:r>
        <w:t xml:space="preserve">, 51-70. </w:t>
      </w:r>
    </w:p>
    <w:p w14:paraId="5DECA365" w14:textId="77777777" w:rsidR="005012AF" w:rsidRDefault="005012AF" w:rsidP="00FB5EC7">
      <w:pPr>
        <w:pStyle w:val="NoSpacing"/>
        <w:ind w:left="720" w:hanging="720"/>
      </w:pPr>
    </w:p>
    <w:p w14:paraId="79F4883D" w14:textId="4DF78F4B" w:rsidR="00FB5EC7" w:rsidRDefault="00B748B7" w:rsidP="00FB5EC7">
      <w:pPr>
        <w:pStyle w:val="NoSpacing"/>
        <w:ind w:left="720" w:hanging="720"/>
      </w:pPr>
      <w:r>
        <w:t xml:space="preserve">Yu, R., Y. Yang, L. Yang, G. Han, and O. Move, 2016: RAQ—A Random Forest Approach for Predicting Air Quality in Urban Sensing Systems. </w:t>
      </w:r>
      <w:r>
        <w:rPr>
          <w:i/>
        </w:rPr>
        <w:t>Sensors</w:t>
      </w:r>
      <w:r>
        <w:t xml:space="preserve">, </w:t>
      </w:r>
      <w:r>
        <w:rPr>
          <w:b/>
        </w:rPr>
        <w:t>16</w:t>
      </w:r>
      <w:r>
        <w:t>, 86.</w:t>
      </w:r>
    </w:p>
    <w:p w14:paraId="5C960655" w14:textId="77777777" w:rsidR="00CC12DA" w:rsidRDefault="00CC12DA" w:rsidP="00FB5EC7">
      <w:pPr>
        <w:pStyle w:val="NoSpacing"/>
        <w:ind w:left="720" w:hanging="720"/>
      </w:pPr>
    </w:p>
    <w:p w14:paraId="351B7476" w14:textId="3C4AC10E" w:rsidR="00FB5EC7" w:rsidRDefault="00CC12DA" w:rsidP="00CD3F6E">
      <w:pPr>
        <w:pStyle w:val="NoSpacing"/>
        <w:ind w:left="720" w:hanging="720"/>
      </w:pPr>
      <w:r>
        <w:t xml:space="preserve">Zhang, J., and Coauthors, 2016: Multi-Radar Multi-Sensor (MRMS) Quantitative Precipitation Estimation: Initial Operating Capabilities. </w:t>
      </w:r>
      <w:r>
        <w:rPr>
          <w:i/>
        </w:rPr>
        <w:t>Bull. Amer. Met. Soc.</w:t>
      </w:r>
      <w:r>
        <w:t xml:space="preserve">, </w:t>
      </w:r>
      <w:r>
        <w:rPr>
          <w:b/>
        </w:rPr>
        <w:t>97</w:t>
      </w:r>
      <w:r>
        <w:t>, 621-638.</w:t>
      </w:r>
    </w:p>
    <w:sectPr w:rsidR="00FB5EC7" w:rsidSect="003322A5">
      <w:footerReference w:type="default" r:id="rId55"/>
      <w:pgSz w:w="12240" w:h="15840"/>
      <w:pgMar w:top="1440" w:right="1476" w:bottom="1440" w:left="2304" w:header="720" w:footer="720" w:gutter="0"/>
      <w:pgNumType w:start="1"/>
      <w:cols w:space="720"/>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FD5F84E" w14:textId="77777777" w:rsidR="00462127" w:rsidRDefault="00462127" w:rsidP="008E1C8F">
      <w:pPr>
        <w:spacing w:line="240" w:lineRule="auto"/>
      </w:pPr>
      <w:r>
        <w:separator/>
      </w:r>
    </w:p>
  </w:endnote>
  <w:endnote w:type="continuationSeparator" w:id="0">
    <w:p w14:paraId="1144A711" w14:textId="77777777" w:rsidR="00462127" w:rsidRDefault="00462127" w:rsidP="008E1C8F">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auto"/>
    <w:pitch w:val="variable"/>
    <w:sig w:usb0="E0002AEF" w:usb1="C0007841" w:usb2="00000009" w:usb3="00000000" w:csb0="000001FF" w:csb1="00000000"/>
  </w:font>
  <w:font w:name="Calibri">
    <w:panose1 w:val="020F0502020204030204"/>
    <w:charset w:val="00"/>
    <w:family w:val="auto"/>
    <w:pitch w:val="variable"/>
    <w:sig w:usb0="E00002FF" w:usb1="4000ACFF" w:usb2="00000001" w:usb3="00000000" w:csb0="0000019F" w:csb1="00000000"/>
  </w:font>
  <w:font w:name="Courier New">
    <w:panose1 w:val="020703090202050204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auto"/>
    <w:pitch w:val="variable"/>
    <w:sig w:usb0="00000000" w:usb1="10000000" w:usb2="00000000" w:usb3="00000000" w:csb0="80000000" w:csb1="00000000"/>
  </w:font>
  <w:font w:name="ＭＳ ゴシック">
    <w:charset w:val="80"/>
    <w:family w:val="auto"/>
    <w:pitch w:val="variable"/>
    <w:sig w:usb0="E00002FF" w:usb1="6AC7FDFB" w:usb2="08000012" w:usb3="00000000" w:csb0="0002009F" w:csb1="00000000"/>
  </w:font>
  <w:font w:name="ＭＳ 明朝">
    <w:charset w:val="80"/>
    <w:family w:val="auto"/>
    <w:pitch w:val="variable"/>
    <w:sig w:usb0="E00002FF" w:usb1="6AC7FDFB" w:usb2="08000012" w:usb3="00000000" w:csb0="0002009F" w:csb1="00000000"/>
  </w:font>
  <w:font w:name="Cambria Math">
    <w:panose1 w:val="02040503050406030204"/>
    <w:charset w:val="00"/>
    <w:family w:val="auto"/>
    <w:pitch w:val="variable"/>
    <w:sig w:usb0="E00002FF" w:usb1="420024FF" w:usb2="00000000" w:usb3="00000000" w:csb0="0000019F" w:csb1="00000000"/>
  </w:font>
  <w:font w:name="Arial">
    <w:panose1 w:val="020B0604020202020204"/>
    <w:charset w:val="00"/>
    <w:family w:val="auto"/>
    <w:pitch w:val="variable"/>
    <w:sig w:usb0="E0002AFF" w:usb1="C0007843" w:usb2="00000009" w:usb3="00000000" w:csb0="000001FF" w:csb1="00000000"/>
  </w:font>
  <w:font w:name="Calibri Light">
    <w:panose1 w:val="020F0302020204030204"/>
    <w:charset w:val="00"/>
    <w:family w:val="auto"/>
    <w:pitch w:val="variable"/>
    <w:sig w:usb0="A00002EF" w:usb1="4000207B" w:usb2="00000000" w:usb3="00000000" w:csb0="0000019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CE5FEC8" w14:textId="77777777" w:rsidR="003322A5" w:rsidRDefault="003322A5" w:rsidP="007909BC">
    <w:pPr>
      <w:pStyle w:val="Footer"/>
      <w:framePr w:wrap="none"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2E6C0CBC" w14:textId="77777777" w:rsidR="003322A5" w:rsidRDefault="003322A5" w:rsidP="007909BC">
    <w:pPr>
      <w:pStyle w:val="Footer"/>
      <w:framePr w:wrap="none"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0231461E" w14:textId="77777777" w:rsidR="003322A5" w:rsidRDefault="003322A5">
    <w:pPr>
      <w:pStyle w:val="Footer"/>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04CBE3F" w14:textId="77777777" w:rsidR="003322A5" w:rsidRDefault="003322A5">
    <w:pPr>
      <w:pStyle w:val="Footer"/>
    </w:pPr>
  </w:p>
  <w:p w14:paraId="2B2B6974" w14:textId="77777777" w:rsidR="003322A5" w:rsidRDefault="003322A5">
    <w:pPr>
      <w:pStyle w:val="Footer"/>
    </w:pPr>
  </w:p>
</w:ftr>
</file>

<file path=word/footer3.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8FAC0D5" w14:textId="77777777" w:rsidR="003322A5" w:rsidRDefault="003322A5" w:rsidP="007909BC">
    <w:pPr>
      <w:pStyle w:val="Footer"/>
      <w:framePr w:wrap="none"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sidR="009C201B">
      <w:rPr>
        <w:rStyle w:val="PageNumber"/>
        <w:noProof/>
      </w:rPr>
      <w:t>v</w:t>
    </w:r>
    <w:r>
      <w:rPr>
        <w:rStyle w:val="PageNumber"/>
      </w:rPr>
      <w:fldChar w:fldCharType="end"/>
    </w:r>
  </w:p>
  <w:p w14:paraId="06C48226" w14:textId="77777777" w:rsidR="003322A5" w:rsidRDefault="003322A5" w:rsidP="008E1C8F">
    <w:pPr>
      <w:pStyle w:val="Footer"/>
      <w:jc w:val="center"/>
    </w:pPr>
  </w:p>
  <w:p w14:paraId="3BC1AC52" w14:textId="77777777" w:rsidR="003322A5" w:rsidRDefault="003322A5">
    <w:pPr>
      <w:pStyle w:val="Footer"/>
    </w:pPr>
  </w:p>
</w:ftr>
</file>

<file path=word/footer4.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606BD61" w14:textId="77777777" w:rsidR="003322A5" w:rsidRDefault="003322A5" w:rsidP="007909BC">
    <w:pPr>
      <w:pStyle w:val="Footer"/>
      <w:framePr w:wrap="none"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sidR="009C201B">
      <w:rPr>
        <w:rStyle w:val="PageNumber"/>
        <w:noProof/>
      </w:rPr>
      <w:t>2</w:t>
    </w:r>
    <w:r>
      <w:rPr>
        <w:rStyle w:val="PageNumber"/>
      </w:rPr>
      <w:fldChar w:fldCharType="end"/>
    </w:r>
  </w:p>
  <w:p w14:paraId="2B9C1B4A" w14:textId="77777777" w:rsidR="003322A5" w:rsidRDefault="003322A5" w:rsidP="008E1C8F">
    <w:pPr>
      <w:pStyle w:val="Footer"/>
      <w:jc w:val="center"/>
    </w:pPr>
  </w:p>
  <w:p w14:paraId="1ECFB2B0" w14:textId="77777777" w:rsidR="003322A5" w:rsidRDefault="003322A5">
    <w:pPr>
      <w:pStyle w:val="Footer"/>
    </w:pP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93A2258" w14:textId="77777777" w:rsidR="00462127" w:rsidRDefault="00462127" w:rsidP="008E1C8F">
      <w:pPr>
        <w:spacing w:line="240" w:lineRule="auto"/>
      </w:pPr>
      <w:r>
        <w:separator/>
      </w:r>
    </w:p>
  </w:footnote>
  <w:footnote w:type="continuationSeparator" w:id="0">
    <w:p w14:paraId="50D3E8A8" w14:textId="77777777" w:rsidR="00462127" w:rsidRDefault="00462127" w:rsidP="008E1C8F">
      <w:pPr>
        <w:spacing w:line="240" w:lineRule="auto"/>
      </w:pPr>
      <w:r>
        <w:continuationSeparator/>
      </w:r>
    </w:p>
  </w:footnote>
</w:footnote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7272458"/>
    <w:multiLevelType w:val="hybridMultilevel"/>
    <w:tmpl w:val="04FC84DC"/>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
    <w:nsid w:val="1ED04277"/>
    <w:multiLevelType w:val="hybridMultilevel"/>
    <w:tmpl w:val="BCF201F4"/>
    <w:lvl w:ilvl="0" w:tplc="DA0C78B2">
      <w:numFmt w:val="bullet"/>
      <w:lvlText w:val="-"/>
      <w:lvlJc w:val="left"/>
      <w:pPr>
        <w:ind w:left="1080" w:hanging="360"/>
      </w:pPr>
      <w:rPr>
        <w:rFonts w:ascii="Times New Roman" w:eastAsiaTheme="minorHAnsi" w:hAnsi="Times New Roman" w:cs="Times New Roman" w:hint="default"/>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
    <w:nsid w:val="2922406C"/>
    <w:multiLevelType w:val="hybridMultilevel"/>
    <w:tmpl w:val="4FB6509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2ADA231D"/>
    <w:multiLevelType w:val="hybridMultilevel"/>
    <w:tmpl w:val="04FC84DC"/>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
    <w:nsid w:val="388C0D1C"/>
    <w:multiLevelType w:val="hybridMultilevel"/>
    <w:tmpl w:val="349CA5B6"/>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
    <w:nsid w:val="5C032CFF"/>
    <w:multiLevelType w:val="hybridMultilevel"/>
    <w:tmpl w:val="C624E2C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num w:numId="1">
    <w:abstractNumId w:val="1"/>
  </w:num>
  <w:num w:numId="2">
    <w:abstractNumId w:val="5"/>
  </w:num>
  <w:num w:numId="3">
    <w:abstractNumId w:val="4"/>
  </w:num>
  <w:num w:numId="4">
    <w:abstractNumId w:val="0"/>
  </w:num>
  <w:num w:numId="5">
    <w:abstractNumId w:val="3"/>
  </w:num>
  <w:num w:numId="6">
    <w:abstractNumId w:val="2"/>
  </w:num>
</w:numbering>
</file>

<file path=word/people.xml><?xml version="1.0" encoding="utf-8"?>
<w15:people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Race Clark">
    <w15:presenceInfo w15:providerId="Windows Live" w15:userId="585371fa0164a9c1"/>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80"/>
  <w:proofState w:grammar="clean"/>
  <w:revisionView w:markup="0"/>
  <w:defaultTabStop w:val="720"/>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A7EB6"/>
    <w:rsid w:val="00002C30"/>
    <w:rsid w:val="00011E08"/>
    <w:rsid w:val="00014F7C"/>
    <w:rsid w:val="00015FBD"/>
    <w:rsid w:val="00017C8B"/>
    <w:rsid w:val="00023973"/>
    <w:rsid w:val="00027414"/>
    <w:rsid w:val="00031C92"/>
    <w:rsid w:val="0003335C"/>
    <w:rsid w:val="00033B74"/>
    <w:rsid w:val="000356A5"/>
    <w:rsid w:val="00036428"/>
    <w:rsid w:val="00043DF0"/>
    <w:rsid w:val="00043E30"/>
    <w:rsid w:val="00046AE2"/>
    <w:rsid w:val="00051344"/>
    <w:rsid w:val="00051F78"/>
    <w:rsid w:val="00052BBB"/>
    <w:rsid w:val="00054ADA"/>
    <w:rsid w:val="00057C1D"/>
    <w:rsid w:val="0006186A"/>
    <w:rsid w:val="00065A34"/>
    <w:rsid w:val="000717D8"/>
    <w:rsid w:val="000729A6"/>
    <w:rsid w:val="00073DB9"/>
    <w:rsid w:val="000743C3"/>
    <w:rsid w:val="000745B4"/>
    <w:rsid w:val="00082119"/>
    <w:rsid w:val="000824C0"/>
    <w:rsid w:val="00082B34"/>
    <w:rsid w:val="00084E7A"/>
    <w:rsid w:val="00086DEB"/>
    <w:rsid w:val="000879F6"/>
    <w:rsid w:val="000905CA"/>
    <w:rsid w:val="000964E4"/>
    <w:rsid w:val="000A0F09"/>
    <w:rsid w:val="000A1F4A"/>
    <w:rsid w:val="000A25D6"/>
    <w:rsid w:val="000A4714"/>
    <w:rsid w:val="000A478F"/>
    <w:rsid w:val="000A5B2E"/>
    <w:rsid w:val="000B1A1C"/>
    <w:rsid w:val="000B39D5"/>
    <w:rsid w:val="000B77E8"/>
    <w:rsid w:val="000C6EEF"/>
    <w:rsid w:val="000D3A1A"/>
    <w:rsid w:val="000D5E34"/>
    <w:rsid w:val="000D62A2"/>
    <w:rsid w:val="000E0048"/>
    <w:rsid w:val="000E016F"/>
    <w:rsid w:val="000E3224"/>
    <w:rsid w:val="000E448E"/>
    <w:rsid w:val="000F5983"/>
    <w:rsid w:val="000F5C53"/>
    <w:rsid w:val="0010193A"/>
    <w:rsid w:val="00102754"/>
    <w:rsid w:val="00102780"/>
    <w:rsid w:val="00103AFA"/>
    <w:rsid w:val="00103DF0"/>
    <w:rsid w:val="00103F78"/>
    <w:rsid w:val="001046CB"/>
    <w:rsid w:val="00110C47"/>
    <w:rsid w:val="0012069F"/>
    <w:rsid w:val="0012100E"/>
    <w:rsid w:val="001236BC"/>
    <w:rsid w:val="00124BBF"/>
    <w:rsid w:val="001301CD"/>
    <w:rsid w:val="00131912"/>
    <w:rsid w:val="00135792"/>
    <w:rsid w:val="0013628D"/>
    <w:rsid w:val="0014090B"/>
    <w:rsid w:val="00141A86"/>
    <w:rsid w:val="001426C4"/>
    <w:rsid w:val="00144EF0"/>
    <w:rsid w:val="001456BB"/>
    <w:rsid w:val="00145F45"/>
    <w:rsid w:val="00150ABF"/>
    <w:rsid w:val="0015311B"/>
    <w:rsid w:val="0015357F"/>
    <w:rsid w:val="00154DA7"/>
    <w:rsid w:val="00155140"/>
    <w:rsid w:val="0015550A"/>
    <w:rsid w:val="00155BEA"/>
    <w:rsid w:val="0016059D"/>
    <w:rsid w:val="00161336"/>
    <w:rsid w:val="00161388"/>
    <w:rsid w:val="001618D7"/>
    <w:rsid w:val="00164350"/>
    <w:rsid w:val="00164F30"/>
    <w:rsid w:val="00165701"/>
    <w:rsid w:val="00167423"/>
    <w:rsid w:val="001710A0"/>
    <w:rsid w:val="001730DA"/>
    <w:rsid w:val="001769C5"/>
    <w:rsid w:val="001776B4"/>
    <w:rsid w:val="00183930"/>
    <w:rsid w:val="00187855"/>
    <w:rsid w:val="00187DCF"/>
    <w:rsid w:val="00191B39"/>
    <w:rsid w:val="00193CE3"/>
    <w:rsid w:val="00194040"/>
    <w:rsid w:val="0019458E"/>
    <w:rsid w:val="001A0959"/>
    <w:rsid w:val="001A60F8"/>
    <w:rsid w:val="001A6A08"/>
    <w:rsid w:val="001B2F4A"/>
    <w:rsid w:val="001C12D7"/>
    <w:rsid w:val="001C3ED0"/>
    <w:rsid w:val="001C5CEE"/>
    <w:rsid w:val="001D0499"/>
    <w:rsid w:val="001D428B"/>
    <w:rsid w:val="001D42F0"/>
    <w:rsid w:val="001E1986"/>
    <w:rsid w:val="001E2A77"/>
    <w:rsid w:val="001E7ADC"/>
    <w:rsid w:val="001F0F1A"/>
    <w:rsid w:val="001F13FC"/>
    <w:rsid w:val="001F15A4"/>
    <w:rsid w:val="001F1E48"/>
    <w:rsid w:val="001F2CF4"/>
    <w:rsid w:val="001F463B"/>
    <w:rsid w:val="001F661F"/>
    <w:rsid w:val="001F6DD2"/>
    <w:rsid w:val="002002E2"/>
    <w:rsid w:val="002032B5"/>
    <w:rsid w:val="00205E6F"/>
    <w:rsid w:val="00211B72"/>
    <w:rsid w:val="00217055"/>
    <w:rsid w:val="00217748"/>
    <w:rsid w:val="0022085A"/>
    <w:rsid w:val="002215A2"/>
    <w:rsid w:val="002241B1"/>
    <w:rsid w:val="002244FC"/>
    <w:rsid w:val="0023064A"/>
    <w:rsid w:val="00230A86"/>
    <w:rsid w:val="00232DF0"/>
    <w:rsid w:val="002355A6"/>
    <w:rsid w:val="00237083"/>
    <w:rsid w:val="002411F8"/>
    <w:rsid w:val="00242FAE"/>
    <w:rsid w:val="00253AF6"/>
    <w:rsid w:val="00254D55"/>
    <w:rsid w:val="00254F82"/>
    <w:rsid w:val="00257518"/>
    <w:rsid w:val="00262302"/>
    <w:rsid w:val="00267195"/>
    <w:rsid w:val="002731D4"/>
    <w:rsid w:val="00277E2C"/>
    <w:rsid w:val="002803EC"/>
    <w:rsid w:val="00280E62"/>
    <w:rsid w:val="00281FB8"/>
    <w:rsid w:val="002826E3"/>
    <w:rsid w:val="002859B6"/>
    <w:rsid w:val="00292AA5"/>
    <w:rsid w:val="002A2305"/>
    <w:rsid w:val="002A27A8"/>
    <w:rsid w:val="002A2913"/>
    <w:rsid w:val="002A2E3C"/>
    <w:rsid w:val="002A31AA"/>
    <w:rsid w:val="002A7EB6"/>
    <w:rsid w:val="002B1E3E"/>
    <w:rsid w:val="002C4A18"/>
    <w:rsid w:val="002C5B6F"/>
    <w:rsid w:val="002D10A0"/>
    <w:rsid w:val="002D3BB0"/>
    <w:rsid w:val="002D5182"/>
    <w:rsid w:val="002D5DD1"/>
    <w:rsid w:val="002E3899"/>
    <w:rsid w:val="002E3D6A"/>
    <w:rsid w:val="002E61B2"/>
    <w:rsid w:val="002F3792"/>
    <w:rsid w:val="002F5930"/>
    <w:rsid w:val="003011F3"/>
    <w:rsid w:val="0031009F"/>
    <w:rsid w:val="003104DB"/>
    <w:rsid w:val="00316CDB"/>
    <w:rsid w:val="00320D90"/>
    <w:rsid w:val="00321813"/>
    <w:rsid w:val="00323D29"/>
    <w:rsid w:val="00325E87"/>
    <w:rsid w:val="00332043"/>
    <w:rsid w:val="003322A5"/>
    <w:rsid w:val="00333B5B"/>
    <w:rsid w:val="00333BAF"/>
    <w:rsid w:val="00333BBA"/>
    <w:rsid w:val="003360E7"/>
    <w:rsid w:val="00336504"/>
    <w:rsid w:val="00340317"/>
    <w:rsid w:val="0034770D"/>
    <w:rsid w:val="003506DF"/>
    <w:rsid w:val="00351B04"/>
    <w:rsid w:val="0035244E"/>
    <w:rsid w:val="003533A4"/>
    <w:rsid w:val="0035636F"/>
    <w:rsid w:val="00362B81"/>
    <w:rsid w:val="003646BD"/>
    <w:rsid w:val="00366819"/>
    <w:rsid w:val="003668B2"/>
    <w:rsid w:val="00367C13"/>
    <w:rsid w:val="00371800"/>
    <w:rsid w:val="00373553"/>
    <w:rsid w:val="00376341"/>
    <w:rsid w:val="00380865"/>
    <w:rsid w:val="00383FFD"/>
    <w:rsid w:val="00393966"/>
    <w:rsid w:val="003972AD"/>
    <w:rsid w:val="003A12D8"/>
    <w:rsid w:val="003A2150"/>
    <w:rsid w:val="003A6197"/>
    <w:rsid w:val="003A75C8"/>
    <w:rsid w:val="003B2219"/>
    <w:rsid w:val="003B33C1"/>
    <w:rsid w:val="003B4D30"/>
    <w:rsid w:val="003B6EC0"/>
    <w:rsid w:val="003C4F1C"/>
    <w:rsid w:val="003C6883"/>
    <w:rsid w:val="003C75E2"/>
    <w:rsid w:val="003D2476"/>
    <w:rsid w:val="003D2CBD"/>
    <w:rsid w:val="003D747B"/>
    <w:rsid w:val="003D76B1"/>
    <w:rsid w:val="003D7EF4"/>
    <w:rsid w:val="003E0816"/>
    <w:rsid w:val="003E0A9E"/>
    <w:rsid w:val="003E4037"/>
    <w:rsid w:val="003E53C9"/>
    <w:rsid w:val="003E6BBA"/>
    <w:rsid w:val="003F23C0"/>
    <w:rsid w:val="003F785F"/>
    <w:rsid w:val="004004B7"/>
    <w:rsid w:val="00401BF7"/>
    <w:rsid w:val="00404B7B"/>
    <w:rsid w:val="00406D76"/>
    <w:rsid w:val="0041010B"/>
    <w:rsid w:val="004122FD"/>
    <w:rsid w:val="004134E5"/>
    <w:rsid w:val="0041397E"/>
    <w:rsid w:val="004152A7"/>
    <w:rsid w:val="004162FA"/>
    <w:rsid w:val="0042134E"/>
    <w:rsid w:val="0042403E"/>
    <w:rsid w:val="004268B7"/>
    <w:rsid w:val="004272BB"/>
    <w:rsid w:val="004275F5"/>
    <w:rsid w:val="00431493"/>
    <w:rsid w:val="00432460"/>
    <w:rsid w:val="00434A8E"/>
    <w:rsid w:val="004439C4"/>
    <w:rsid w:val="0044580B"/>
    <w:rsid w:val="0045336B"/>
    <w:rsid w:val="0045484C"/>
    <w:rsid w:val="00457DD8"/>
    <w:rsid w:val="00460CE5"/>
    <w:rsid w:val="00461A32"/>
    <w:rsid w:val="00461C56"/>
    <w:rsid w:val="00462127"/>
    <w:rsid w:val="00463BE3"/>
    <w:rsid w:val="00465D9C"/>
    <w:rsid w:val="00467865"/>
    <w:rsid w:val="004732D4"/>
    <w:rsid w:val="00474155"/>
    <w:rsid w:val="00476718"/>
    <w:rsid w:val="00477CAE"/>
    <w:rsid w:val="00481DF1"/>
    <w:rsid w:val="00484FD9"/>
    <w:rsid w:val="0048608C"/>
    <w:rsid w:val="00487BDE"/>
    <w:rsid w:val="00492A38"/>
    <w:rsid w:val="00493580"/>
    <w:rsid w:val="00493A88"/>
    <w:rsid w:val="00495476"/>
    <w:rsid w:val="0049626E"/>
    <w:rsid w:val="004974FC"/>
    <w:rsid w:val="004A0CDD"/>
    <w:rsid w:val="004A0ED3"/>
    <w:rsid w:val="004A19C3"/>
    <w:rsid w:val="004A2A2E"/>
    <w:rsid w:val="004A5F5C"/>
    <w:rsid w:val="004A6C6C"/>
    <w:rsid w:val="004A73D2"/>
    <w:rsid w:val="004B1FBE"/>
    <w:rsid w:val="004B5EE1"/>
    <w:rsid w:val="004C10D9"/>
    <w:rsid w:val="004C12F3"/>
    <w:rsid w:val="004C43A0"/>
    <w:rsid w:val="004C5528"/>
    <w:rsid w:val="004C60C8"/>
    <w:rsid w:val="004D6A17"/>
    <w:rsid w:val="004E0B9F"/>
    <w:rsid w:val="004E1489"/>
    <w:rsid w:val="004E35A2"/>
    <w:rsid w:val="004E5F96"/>
    <w:rsid w:val="004F18A6"/>
    <w:rsid w:val="004F1BA7"/>
    <w:rsid w:val="004F2B07"/>
    <w:rsid w:val="004F2B23"/>
    <w:rsid w:val="004F5200"/>
    <w:rsid w:val="004F5D3E"/>
    <w:rsid w:val="005012AF"/>
    <w:rsid w:val="0050414E"/>
    <w:rsid w:val="005043B7"/>
    <w:rsid w:val="0050555B"/>
    <w:rsid w:val="00506F49"/>
    <w:rsid w:val="00507B31"/>
    <w:rsid w:val="005117DC"/>
    <w:rsid w:val="00513735"/>
    <w:rsid w:val="00517C3D"/>
    <w:rsid w:val="00521806"/>
    <w:rsid w:val="00521C73"/>
    <w:rsid w:val="00521FCC"/>
    <w:rsid w:val="0052372B"/>
    <w:rsid w:val="005261EC"/>
    <w:rsid w:val="00526647"/>
    <w:rsid w:val="00531113"/>
    <w:rsid w:val="005321B7"/>
    <w:rsid w:val="00534F75"/>
    <w:rsid w:val="005372E2"/>
    <w:rsid w:val="00542A28"/>
    <w:rsid w:val="00546B8B"/>
    <w:rsid w:val="005479A2"/>
    <w:rsid w:val="005506F4"/>
    <w:rsid w:val="00550C58"/>
    <w:rsid w:val="00551684"/>
    <w:rsid w:val="00551F5E"/>
    <w:rsid w:val="00553E5F"/>
    <w:rsid w:val="00554DB1"/>
    <w:rsid w:val="00555637"/>
    <w:rsid w:val="00555F02"/>
    <w:rsid w:val="00563DD2"/>
    <w:rsid w:val="00564BE1"/>
    <w:rsid w:val="0056518C"/>
    <w:rsid w:val="00570E3B"/>
    <w:rsid w:val="00571B35"/>
    <w:rsid w:val="005735AE"/>
    <w:rsid w:val="00585793"/>
    <w:rsid w:val="005914F1"/>
    <w:rsid w:val="005931F2"/>
    <w:rsid w:val="005936A6"/>
    <w:rsid w:val="00594373"/>
    <w:rsid w:val="005949EC"/>
    <w:rsid w:val="00595336"/>
    <w:rsid w:val="00595B3E"/>
    <w:rsid w:val="00596605"/>
    <w:rsid w:val="005A54F1"/>
    <w:rsid w:val="005B22C2"/>
    <w:rsid w:val="005B4C61"/>
    <w:rsid w:val="005B5213"/>
    <w:rsid w:val="005B60A3"/>
    <w:rsid w:val="005B681F"/>
    <w:rsid w:val="005C0D77"/>
    <w:rsid w:val="005C3010"/>
    <w:rsid w:val="005C4F4E"/>
    <w:rsid w:val="005C738D"/>
    <w:rsid w:val="005D0EB5"/>
    <w:rsid w:val="005D2215"/>
    <w:rsid w:val="005D33B2"/>
    <w:rsid w:val="005D6FA9"/>
    <w:rsid w:val="005E1AB4"/>
    <w:rsid w:val="005E1E93"/>
    <w:rsid w:val="005E622B"/>
    <w:rsid w:val="005E7739"/>
    <w:rsid w:val="005F28EC"/>
    <w:rsid w:val="005F3346"/>
    <w:rsid w:val="005F5B8C"/>
    <w:rsid w:val="005F691B"/>
    <w:rsid w:val="005F6DC3"/>
    <w:rsid w:val="00604D38"/>
    <w:rsid w:val="006079AF"/>
    <w:rsid w:val="006114EE"/>
    <w:rsid w:val="00611DFE"/>
    <w:rsid w:val="00616DC9"/>
    <w:rsid w:val="006173C7"/>
    <w:rsid w:val="006228DB"/>
    <w:rsid w:val="0062368C"/>
    <w:rsid w:val="006263B7"/>
    <w:rsid w:val="00626631"/>
    <w:rsid w:val="00627B0F"/>
    <w:rsid w:val="00637BBD"/>
    <w:rsid w:val="00637CAE"/>
    <w:rsid w:val="0064035D"/>
    <w:rsid w:val="006406C3"/>
    <w:rsid w:val="00641F37"/>
    <w:rsid w:val="00644841"/>
    <w:rsid w:val="00645B13"/>
    <w:rsid w:val="006464D2"/>
    <w:rsid w:val="00653112"/>
    <w:rsid w:val="00655402"/>
    <w:rsid w:val="00655B5B"/>
    <w:rsid w:val="00655BFB"/>
    <w:rsid w:val="00662533"/>
    <w:rsid w:val="00680BAD"/>
    <w:rsid w:val="0068327E"/>
    <w:rsid w:val="006835CA"/>
    <w:rsid w:val="00684C7D"/>
    <w:rsid w:val="0068539D"/>
    <w:rsid w:val="00685C34"/>
    <w:rsid w:val="006912AC"/>
    <w:rsid w:val="00693A7D"/>
    <w:rsid w:val="006A0F8E"/>
    <w:rsid w:val="006A43BE"/>
    <w:rsid w:val="006B002B"/>
    <w:rsid w:val="006B0CA7"/>
    <w:rsid w:val="006B139E"/>
    <w:rsid w:val="006B43EE"/>
    <w:rsid w:val="006B5D0F"/>
    <w:rsid w:val="006C0E7F"/>
    <w:rsid w:val="006C1272"/>
    <w:rsid w:val="006C1C48"/>
    <w:rsid w:val="006C3B46"/>
    <w:rsid w:val="006C4524"/>
    <w:rsid w:val="006C5407"/>
    <w:rsid w:val="006D38A7"/>
    <w:rsid w:val="006D4C29"/>
    <w:rsid w:val="006D6906"/>
    <w:rsid w:val="006E26C7"/>
    <w:rsid w:val="006E3058"/>
    <w:rsid w:val="006E4D64"/>
    <w:rsid w:val="006E654B"/>
    <w:rsid w:val="006E6C92"/>
    <w:rsid w:val="006E6F6C"/>
    <w:rsid w:val="006E768F"/>
    <w:rsid w:val="006E7AB6"/>
    <w:rsid w:val="006F4737"/>
    <w:rsid w:val="006F6BC4"/>
    <w:rsid w:val="0070254D"/>
    <w:rsid w:val="00704D12"/>
    <w:rsid w:val="00710DF0"/>
    <w:rsid w:val="00722F89"/>
    <w:rsid w:val="007272C9"/>
    <w:rsid w:val="00727DDF"/>
    <w:rsid w:val="0073010F"/>
    <w:rsid w:val="00730D27"/>
    <w:rsid w:val="00732C7C"/>
    <w:rsid w:val="007336A7"/>
    <w:rsid w:val="00733CA1"/>
    <w:rsid w:val="007434D9"/>
    <w:rsid w:val="007477E5"/>
    <w:rsid w:val="00754C32"/>
    <w:rsid w:val="00756904"/>
    <w:rsid w:val="00757D0B"/>
    <w:rsid w:val="007642A0"/>
    <w:rsid w:val="00765611"/>
    <w:rsid w:val="00771D83"/>
    <w:rsid w:val="0077264A"/>
    <w:rsid w:val="00772905"/>
    <w:rsid w:val="00772EA5"/>
    <w:rsid w:val="007733AD"/>
    <w:rsid w:val="007750F8"/>
    <w:rsid w:val="00781227"/>
    <w:rsid w:val="00782CDA"/>
    <w:rsid w:val="00785E2F"/>
    <w:rsid w:val="0079075F"/>
    <w:rsid w:val="007909BC"/>
    <w:rsid w:val="00794A7C"/>
    <w:rsid w:val="007A0324"/>
    <w:rsid w:val="007A2052"/>
    <w:rsid w:val="007A25C9"/>
    <w:rsid w:val="007A65C2"/>
    <w:rsid w:val="007B54FB"/>
    <w:rsid w:val="007C5FA0"/>
    <w:rsid w:val="007E1969"/>
    <w:rsid w:val="007E1CD9"/>
    <w:rsid w:val="007F122A"/>
    <w:rsid w:val="007F19B9"/>
    <w:rsid w:val="007F246D"/>
    <w:rsid w:val="007F5067"/>
    <w:rsid w:val="007F7898"/>
    <w:rsid w:val="008019DF"/>
    <w:rsid w:val="0080389C"/>
    <w:rsid w:val="0080497D"/>
    <w:rsid w:val="00806482"/>
    <w:rsid w:val="00813E70"/>
    <w:rsid w:val="008152E6"/>
    <w:rsid w:val="00820FA8"/>
    <w:rsid w:val="00821396"/>
    <w:rsid w:val="0082154C"/>
    <w:rsid w:val="00822DA0"/>
    <w:rsid w:val="00822E7C"/>
    <w:rsid w:val="00822FE8"/>
    <w:rsid w:val="0082354D"/>
    <w:rsid w:val="00824160"/>
    <w:rsid w:val="00830CC6"/>
    <w:rsid w:val="00832275"/>
    <w:rsid w:val="00835411"/>
    <w:rsid w:val="00835627"/>
    <w:rsid w:val="00851058"/>
    <w:rsid w:val="00851EDD"/>
    <w:rsid w:val="008541DB"/>
    <w:rsid w:val="00870A37"/>
    <w:rsid w:val="00875B30"/>
    <w:rsid w:val="0087703F"/>
    <w:rsid w:val="008820F1"/>
    <w:rsid w:val="008835EF"/>
    <w:rsid w:val="00887206"/>
    <w:rsid w:val="00890385"/>
    <w:rsid w:val="00893AD7"/>
    <w:rsid w:val="00894513"/>
    <w:rsid w:val="0089724F"/>
    <w:rsid w:val="008A3063"/>
    <w:rsid w:val="008B1AD1"/>
    <w:rsid w:val="008B1D84"/>
    <w:rsid w:val="008B2F45"/>
    <w:rsid w:val="008C0D36"/>
    <w:rsid w:val="008C6E7F"/>
    <w:rsid w:val="008E1C8F"/>
    <w:rsid w:val="008E440C"/>
    <w:rsid w:val="008E4C57"/>
    <w:rsid w:val="008E5F69"/>
    <w:rsid w:val="008E6FF2"/>
    <w:rsid w:val="008E7450"/>
    <w:rsid w:val="008F2778"/>
    <w:rsid w:val="008F35AF"/>
    <w:rsid w:val="008F3903"/>
    <w:rsid w:val="008F70E8"/>
    <w:rsid w:val="00901C43"/>
    <w:rsid w:val="00905670"/>
    <w:rsid w:val="00910B1A"/>
    <w:rsid w:val="0092288B"/>
    <w:rsid w:val="00923096"/>
    <w:rsid w:val="00927E17"/>
    <w:rsid w:val="00935354"/>
    <w:rsid w:val="009367E4"/>
    <w:rsid w:val="00936D94"/>
    <w:rsid w:val="009378F6"/>
    <w:rsid w:val="0094126D"/>
    <w:rsid w:val="0094133A"/>
    <w:rsid w:val="0094450E"/>
    <w:rsid w:val="00944987"/>
    <w:rsid w:val="009456D0"/>
    <w:rsid w:val="0095123F"/>
    <w:rsid w:val="009542B6"/>
    <w:rsid w:val="00956A19"/>
    <w:rsid w:val="00957B23"/>
    <w:rsid w:val="00960686"/>
    <w:rsid w:val="009637EF"/>
    <w:rsid w:val="00970422"/>
    <w:rsid w:val="009715B2"/>
    <w:rsid w:val="009742EE"/>
    <w:rsid w:val="00980B15"/>
    <w:rsid w:val="00982C2F"/>
    <w:rsid w:val="00982F3E"/>
    <w:rsid w:val="00994CFB"/>
    <w:rsid w:val="00994ECB"/>
    <w:rsid w:val="009968CB"/>
    <w:rsid w:val="009A0F6A"/>
    <w:rsid w:val="009A2025"/>
    <w:rsid w:val="009A4F3C"/>
    <w:rsid w:val="009A638C"/>
    <w:rsid w:val="009A72A7"/>
    <w:rsid w:val="009A7D96"/>
    <w:rsid w:val="009B0D0F"/>
    <w:rsid w:val="009B11FC"/>
    <w:rsid w:val="009B33E3"/>
    <w:rsid w:val="009B4A70"/>
    <w:rsid w:val="009B6F89"/>
    <w:rsid w:val="009C0AF4"/>
    <w:rsid w:val="009C1627"/>
    <w:rsid w:val="009C201B"/>
    <w:rsid w:val="009C235E"/>
    <w:rsid w:val="009C4DCA"/>
    <w:rsid w:val="009D1C87"/>
    <w:rsid w:val="009D3110"/>
    <w:rsid w:val="009D36F7"/>
    <w:rsid w:val="009D3BBA"/>
    <w:rsid w:val="009D5E1C"/>
    <w:rsid w:val="009E58CA"/>
    <w:rsid w:val="009E5BBA"/>
    <w:rsid w:val="009F0156"/>
    <w:rsid w:val="009F4049"/>
    <w:rsid w:val="009F5D81"/>
    <w:rsid w:val="009F610D"/>
    <w:rsid w:val="009F692F"/>
    <w:rsid w:val="00A03A3A"/>
    <w:rsid w:val="00A0445A"/>
    <w:rsid w:val="00A05359"/>
    <w:rsid w:val="00A11623"/>
    <w:rsid w:val="00A13ECD"/>
    <w:rsid w:val="00A2045E"/>
    <w:rsid w:val="00A225D9"/>
    <w:rsid w:val="00A23261"/>
    <w:rsid w:val="00A23DAD"/>
    <w:rsid w:val="00A247F0"/>
    <w:rsid w:val="00A2732C"/>
    <w:rsid w:val="00A36B80"/>
    <w:rsid w:val="00A378EA"/>
    <w:rsid w:val="00A37A3A"/>
    <w:rsid w:val="00A426CA"/>
    <w:rsid w:val="00A44A61"/>
    <w:rsid w:val="00A452F0"/>
    <w:rsid w:val="00A45E0C"/>
    <w:rsid w:val="00A479E4"/>
    <w:rsid w:val="00A52FFD"/>
    <w:rsid w:val="00A53063"/>
    <w:rsid w:val="00A534B6"/>
    <w:rsid w:val="00A53CAB"/>
    <w:rsid w:val="00A55AF3"/>
    <w:rsid w:val="00A55C58"/>
    <w:rsid w:val="00A64C9F"/>
    <w:rsid w:val="00A6506D"/>
    <w:rsid w:val="00A67251"/>
    <w:rsid w:val="00A67E6A"/>
    <w:rsid w:val="00A70397"/>
    <w:rsid w:val="00A71365"/>
    <w:rsid w:val="00A74C60"/>
    <w:rsid w:val="00A85FA6"/>
    <w:rsid w:val="00A91A2A"/>
    <w:rsid w:val="00A92C84"/>
    <w:rsid w:val="00A94E3D"/>
    <w:rsid w:val="00A9500C"/>
    <w:rsid w:val="00A97615"/>
    <w:rsid w:val="00AA01B3"/>
    <w:rsid w:val="00AA15AD"/>
    <w:rsid w:val="00AB0C7A"/>
    <w:rsid w:val="00AB0CFA"/>
    <w:rsid w:val="00AB13AF"/>
    <w:rsid w:val="00AB46DE"/>
    <w:rsid w:val="00AB5045"/>
    <w:rsid w:val="00AB53C9"/>
    <w:rsid w:val="00AB6C49"/>
    <w:rsid w:val="00AB7601"/>
    <w:rsid w:val="00AC0CA9"/>
    <w:rsid w:val="00AC4EC7"/>
    <w:rsid w:val="00AD1A02"/>
    <w:rsid w:val="00AD5A08"/>
    <w:rsid w:val="00AE1DE2"/>
    <w:rsid w:val="00AE45C6"/>
    <w:rsid w:val="00AE6B99"/>
    <w:rsid w:val="00AF40FB"/>
    <w:rsid w:val="00AF52CA"/>
    <w:rsid w:val="00B00757"/>
    <w:rsid w:val="00B05BB5"/>
    <w:rsid w:val="00B14346"/>
    <w:rsid w:val="00B20B61"/>
    <w:rsid w:val="00B236CD"/>
    <w:rsid w:val="00B244E0"/>
    <w:rsid w:val="00B27239"/>
    <w:rsid w:val="00B27384"/>
    <w:rsid w:val="00B3082D"/>
    <w:rsid w:val="00B33586"/>
    <w:rsid w:val="00B36D8E"/>
    <w:rsid w:val="00B37827"/>
    <w:rsid w:val="00B40927"/>
    <w:rsid w:val="00B46130"/>
    <w:rsid w:val="00B468E0"/>
    <w:rsid w:val="00B503BD"/>
    <w:rsid w:val="00B50487"/>
    <w:rsid w:val="00B50C5A"/>
    <w:rsid w:val="00B54378"/>
    <w:rsid w:val="00B54DB5"/>
    <w:rsid w:val="00B55C7C"/>
    <w:rsid w:val="00B56109"/>
    <w:rsid w:val="00B618BB"/>
    <w:rsid w:val="00B6369F"/>
    <w:rsid w:val="00B72C7F"/>
    <w:rsid w:val="00B735C0"/>
    <w:rsid w:val="00B73BEB"/>
    <w:rsid w:val="00B748B7"/>
    <w:rsid w:val="00B75F47"/>
    <w:rsid w:val="00B87992"/>
    <w:rsid w:val="00B91BAD"/>
    <w:rsid w:val="00B92A48"/>
    <w:rsid w:val="00B97F1A"/>
    <w:rsid w:val="00BA0529"/>
    <w:rsid w:val="00BA1635"/>
    <w:rsid w:val="00BA22EF"/>
    <w:rsid w:val="00BA6A4C"/>
    <w:rsid w:val="00BB1A8C"/>
    <w:rsid w:val="00BB1C1D"/>
    <w:rsid w:val="00BB695E"/>
    <w:rsid w:val="00BC0A65"/>
    <w:rsid w:val="00BC3DCD"/>
    <w:rsid w:val="00BC4701"/>
    <w:rsid w:val="00BC5C85"/>
    <w:rsid w:val="00BD1CFD"/>
    <w:rsid w:val="00BD75A2"/>
    <w:rsid w:val="00BE237C"/>
    <w:rsid w:val="00BE3B0A"/>
    <w:rsid w:val="00BE494C"/>
    <w:rsid w:val="00BE5E44"/>
    <w:rsid w:val="00BE68BC"/>
    <w:rsid w:val="00BF027F"/>
    <w:rsid w:val="00BF0D89"/>
    <w:rsid w:val="00BF1294"/>
    <w:rsid w:val="00BF3250"/>
    <w:rsid w:val="00BF362F"/>
    <w:rsid w:val="00BF6B80"/>
    <w:rsid w:val="00BF720D"/>
    <w:rsid w:val="00C03E21"/>
    <w:rsid w:val="00C04F9B"/>
    <w:rsid w:val="00C058BA"/>
    <w:rsid w:val="00C0666E"/>
    <w:rsid w:val="00C07963"/>
    <w:rsid w:val="00C07A83"/>
    <w:rsid w:val="00C109F6"/>
    <w:rsid w:val="00C10F10"/>
    <w:rsid w:val="00C14195"/>
    <w:rsid w:val="00C164E6"/>
    <w:rsid w:val="00C16FF2"/>
    <w:rsid w:val="00C24F08"/>
    <w:rsid w:val="00C25205"/>
    <w:rsid w:val="00C303C9"/>
    <w:rsid w:val="00C30EC7"/>
    <w:rsid w:val="00C33BD4"/>
    <w:rsid w:val="00C353F4"/>
    <w:rsid w:val="00C401E5"/>
    <w:rsid w:val="00C41D86"/>
    <w:rsid w:val="00C44161"/>
    <w:rsid w:val="00C51FF9"/>
    <w:rsid w:val="00C525F6"/>
    <w:rsid w:val="00C538AE"/>
    <w:rsid w:val="00C53A02"/>
    <w:rsid w:val="00C62499"/>
    <w:rsid w:val="00C63291"/>
    <w:rsid w:val="00C63755"/>
    <w:rsid w:val="00C703C9"/>
    <w:rsid w:val="00C7096B"/>
    <w:rsid w:val="00C71EA7"/>
    <w:rsid w:val="00C81E8B"/>
    <w:rsid w:val="00C8414E"/>
    <w:rsid w:val="00C84CA6"/>
    <w:rsid w:val="00C85179"/>
    <w:rsid w:val="00C85ACD"/>
    <w:rsid w:val="00C86F8A"/>
    <w:rsid w:val="00C9201C"/>
    <w:rsid w:val="00C92E2D"/>
    <w:rsid w:val="00C93B6F"/>
    <w:rsid w:val="00C93BD8"/>
    <w:rsid w:val="00C96539"/>
    <w:rsid w:val="00C97C87"/>
    <w:rsid w:val="00CA031E"/>
    <w:rsid w:val="00CA69EE"/>
    <w:rsid w:val="00CA74BF"/>
    <w:rsid w:val="00CB545E"/>
    <w:rsid w:val="00CB64AD"/>
    <w:rsid w:val="00CB6824"/>
    <w:rsid w:val="00CC1128"/>
    <w:rsid w:val="00CC12DA"/>
    <w:rsid w:val="00CC1A50"/>
    <w:rsid w:val="00CC2F6F"/>
    <w:rsid w:val="00CC3F4E"/>
    <w:rsid w:val="00CC4685"/>
    <w:rsid w:val="00CC491E"/>
    <w:rsid w:val="00CC546E"/>
    <w:rsid w:val="00CC60CC"/>
    <w:rsid w:val="00CC65E7"/>
    <w:rsid w:val="00CD28E9"/>
    <w:rsid w:val="00CD3400"/>
    <w:rsid w:val="00CD3F6E"/>
    <w:rsid w:val="00CD4546"/>
    <w:rsid w:val="00CD4679"/>
    <w:rsid w:val="00CD6309"/>
    <w:rsid w:val="00CD64BB"/>
    <w:rsid w:val="00CD7A42"/>
    <w:rsid w:val="00CE17A1"/>
    <w:rsid w:val="00CE57AB"/>
    <w:rsid w:val="00CE639B"/>
    <w:rsid w:val="00CE716F"/>
    <w:rsid w:val="00CF49F0"/>
    <w:rsid w:val="00CF6521"/>
    <w:rsid w:val="00CF721D"/>
    <w:rsid w:val="00D028E6"/>
    <w:rsid w:val="00D06884"/>
    <w:rsid w:val="00D107D2"/>
    <w:rsid w:val="00D1171E"/>
    <w:rsid w:val="00D155B9"/>
    <w:rsid w:val="00D16721"/>
    <w:rsid w:val="00D16F02"/>
    <w:rsid w:val="00D23B39"/>
    <w:rsid w:val="00D24637"/>
    <w:rsid w:val="00D250A8"/>
    <w:rsid w:val="00D26809"/>
    <w:rsid w:val="00D3017D"/>
    <w:rsid w:val="00D30F3B"/>
    <w:rsid w:val="00D32949"/>
    <w:rsid w:val="00D34940"/>
    <w:rsid w:val="00D4327D"/>
    <w:rsid w:val="00D43F3F"/>
    <w:rsid w:val="00D46EB6"/>
    <w:rsid w:val="00D50A6D"/>
    <w:rsid w:val="00D513AD"/>
    <w:rsid w:val="00D6118B"/>
    <w:rsid w:val="00D62D5B"/>
    <w:rsid w:val="00D65F9C"/>
    <w:rsid w:val="00D768E3"/>
    <w:rsid w:val="00D76A6C"/>
    <w:rsid w:val="00D76BE3"/>
    <w:rsid w:val="00D80290"/>
    <w:rsid w:val="00D877F4"/>
    <w:rsid w:val="00D920EB"/>
    <w:rsid w:val="00D93496"/>
    <w:rsid w:val="00D978F4"/>
    <w:rsid w:val="00DA08BD"/>
    <w:rsid w:val="00DA4064"/>
    <w:rsid w:val="00DB16EB"/>
    <w:rsid w:val="00DB2743"/>
    <w:rsid w:val="00DB2E19"/>
    <w:rsid w:val="00DB668D"/>
    <w:rsid w:val="00DB7454"/>
    <w:rsid w:val="00DC08F1"/>
    <w:rsid w:val="00DC1418"/>
    <w:rsid w:val="00DC1C50"/>
    <w:rsid w:val="00DC36B6"/>
    <w:rsid w:val="00DC473A"/>
    <w:rsid w:val="00DC61B1"/>
    <w:rsid w:val="00DC7327"/>
    <w:rsid w:val="00DE0900"/>
    <w:rsid w:val="00DE347F"/>
    <w:rsid w:val="00DE3EC4"/>
    <w:rsid w:val="00DE58C4"/>
    <w:rsid w:val="00DE6779"/>
    <w:rsid w:val="00DF2369"/>
    <w:rsid w:val="00DF2FF4"/>
    <w:rsid w:val="00DF39DD"/>
    <w:rsid w:val="00DF4E15"/>
    <w:rsid w:val="00E01C85"/>
    <w:rsid w:val="00E02648"/>
    <w:rsid w:val="00E03211"/>
    <w:rsid w:val="00E036D3"/>
    <w:rsid w:val="00E043A6"/>
    <w:rsid w:val="00E04862"/>
    <w:rsid w:val="00E07CFF"/>
    <w:rsid w:val="00E16A53"/>
    <w:rsid w:val="00E20149"/>
    <w:rsid w:val="00E21F96"/>
    <w:rsid w:val="00E22181"/>
    <w:rsid w:val="00E222AD"/>
    <w:rsid w:val="00E24ADA"/>
    <w:rsid w:val="00E253AB"/>
    <w:rsid w:val="00E26DC5"/>
    <w:rsid w:val="00E308BC"/>
    <w:rsid w:val="00E309D6"/>
    <w:rsid w:val="00E3208A"/>
    <w:rsid w:val="00E43149"/>
    <w:rsid w:val="00E469E0"/>
    <w:rsid w:val="00E47A0F"/>
    <w:rsid w:val="00E517F1"/>
    <w:rsid w:val="00E53140"/>
    <w:rsid w:val="00E541D0"/>
    <w:rsid w:val="00E542AA"/>
    <w:rsid w:val="00E5527C"/>
    <w:rsid w:val="00E56200"/>
    <w:rsid w:val="00E5799A"/>
    <w:rsid w:val="00E6125C"/>
    <w:rsid w:val="00E61A2A"/>
    <w:rsid w:val="00E62A8F"/>
    <w:rsid w:val="00E62AF6"/>
    <w:rsid w:val="00E70A37"/>
    <w:rsid w:val="00E71D2E"/>
    <w:rsid w:val="00E71FC0"/>
    <w:rsid w:val="00E744C0"/>
    <w:rsid w:val="00E76311"/>
    <w:rsid w:val="00E76CAF"/>
    <w:rsid w:val="00E80340"/>
    <w:rsid w:val="00E82647"/>
    <w:rsid w:val="00E8296A"/>
    <w:rsid w:val="00E86A47"/>
    <w:rsid w:val="00E8731B"/>
    <w:rsid w:val="00E91B3F"/>
    <w:rsid w:val="00E92310"/>
    <w:rsid w:val="00E923E6"/>
    <w:rsid w:val="00E9740C"/>
    <w:rsid w:val="00EA0F62"/>
    <w:rsid w:val="00EB2930"/>
    <w:rsid w:val="00EB43EE"/>
    <w:rsid w:val="00EB52F2"/>
    <w:rsid w:val="00EB7DF1"/>
    <w:rsid w:val="00EC037F"/>
    <w:rsid w:val="00EC5B1F"/>
    <w:rsid w:val="00EC65D8"/>
    <w:rsid w:val="00EC7E36"/>
    <w:rsid w:val="00ED2E29"/>
    <w:rsid w:val="00ED353C"/>
    <w:rsid w:val="00ED3FA3"/>
    <w:rsid w:val="00ED4C24"/>
    <w:rsid w:val="00ED5B02"/>
    <w:rsid w:val="00ED6317"/>
    <w:rsid w:val="00ED65FC"/>
    <w:rsid w:val="00ED76CB"/>
    <w:rsid w:val="00EE63DD"/>
    <w:rsid w:val="00EF0ABF"/>
    <w:rsid w:val="00EF1266"/>
    <w:rsid w:val="00EF2AD0"/>
    <w:rsid w:val="00EF4229"/>
    <w:rsid w:val="00EF5336"/>
    <w:rsid w:val="00EF7F19"/>
    <w:rsid w:val="00F01374"/>
    <w:rsid w:val="00F053F2"/>
    <w:rsid w:val="00F05C72"/>
    <w:rsid w:val="00F105CD"/>
    <w:rsid w:val="00F20791"/>
    <w:rsid w:val="00F20EE2"/>
    <w:rsid w:val="00F27D62"/>
    <w:rsid w:val="00F342BA"/>
    <w:rsid w:val="00F420FE"/>
    <w:rsid w:val="00F435E7"/>
    <w:rsid w:val="00F452CD"/>
    <w:rsid w:val="00F5578F"/>
    <w:rsid w:val="00F601F4"/>
    <w:rsid w:val="00F60BB6"/>
    <w:rsid w:val="00F6208C"/>
    <w:rsid w:val="00F6283A"/>
    <w:rsid w:val="00F652BB"/>
    <w:rsid w:val="00F65300"/>
    <w:rsid w:val="00F720B5"/>
    <w:rsid w:val="00F7243A"/>
    <w:rsid w:val="00F77FDE"/>
    <w:rsid w:val="00F848D4"/>
    <w:rsid w:val="00F92EEC"/>
    <w:rsid w:val="00FA2838"/>
    <w:rsid w:val="00FA3788"/>
    <w:rsid w:val="00FA45C1"/>
    <w:rsid w:val="00FA574A"/>
    <w:rsid w:val="00FA60ED"/>
    <w:rsid w:val="00FA6731"/>
    <w:rsid w:val="00FB0B64"/>
    <w:rsid w:val="00FB5136"/>
    <w:rsid w:val="00FB5223"/>
    <w:rsid w:val="00FB5EC7"/>
    <w:rsid w:val="00FB6B6B"/>
    <w:rsid w:val="00FB6D7D"/>
    <w:rsid w:val="00FB6D85"/>
    <w:rsid w:val="00FB78AD"/>
    <w:rsid w:val="00FC0830"/>
    <w:rsid w:val="00FC7B2F"/>
    <w:rsid w:val="00FD05C9"/>
    <w:rsid w:val="00FD0DA9"/>
    <w:rsid w:val="00FD3EE0"/>
    <w:rsid w:val="00FD4F65"/>
    <w:rsid w:val="00FD6E9A"/>
    <w:rsid w:val="00FE069D"/>
    <w:rsid w:val="00FE21DD"/>
    <w:rsid w:val="00FE43C9"/>
    <w:rsid w:val="00FE550B"/>
    <w:rsid w:val="00FF14E8"/>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9AEE1C4"/>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8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atentStyles>
  <w:style w:type="paragraph" w:default="1" w:styleId="Normal">
    <w:name w:val="Normal"/>
    <w:qFormat/>
    <w:rsid w:val="00FB5EC7"/>
    <w:pPr>
      <w:spacing w:line="480" w:lineRule="auto"/>
      <w:jc w:val="both"/>
    </w:pPr>
    <w:rPr>
      <w:rFonts w:ascii="Times New Roman" w:hAnsi="Times New Roman"/>
    </w:rPr>
  </w:style>
  <w:style w:type="paragraph" w:styleId="Heading1">
    <w:name w:val="heading 1"/>
    <w:basedOn w:val="Normal"/>
    <w:next w:val="Normal"/>
    <w:link w:val="Heading1Char"/>
    <w:uiPriority w:val="9"/>
    <w:qFormat/>
    <w:rsid w:val="00FB5EC7"/>
    <w:pPr>
      <w:keepNext/>
      <w:keepLines/>
      <w:spacing w:after="280" w:line="240" w:lineRule="auto"/>
      <w:jc w:val="center"/>
      <w:outlineLvl w:val="0"/>
    </w:pPr>
    <w:rPr>
      <w:rFonts w:eastAsiaTheme="majorEastAsia" w:cstheme="majorBidi"/>
      <w:b/>
      <w:color w:val="000000" w:themeColor="text1"/>
      <w:sz w:val="28"/>
      <w:szCs w:val="32"/>
    </w:rPr>
  </w:style>
  <w:style w:type="paragraph" w:styleId="Heading2">
    <w:name w:val="heading 2"/>
    <w:basedOn w:val="Normal"/>
    <w:next w:val="Normal"/>
    <w:link w:val="Heading2Char"/>
    <w:uiPriority w:val="9"/>
    <w:unhideWhenUsed/>
    <w:qFormat/>
    <w:rsid w:val="00FB5EC7"/>
    <w:pPr>
      <w:keepNext/>
      <w:keepLines/>
      <w:spacing w:after="260" w:line="240" w:lineRule="auto"/>
      <w:jc w:val="center"/>
      <w:outlineLvl w:val="1"/>
    </w:pPr>
    <w:rPr>
      <w:rFonts w:eastAsiaTheme="majorEastAsia" w:cstheme="majorBidi"/>
      <w:b/>
      <w:color w:val="000000" w:themeColor="text1"/>
      <w:sz w:val="26"/>
      <w:szCs w:val="26"/>
    </w:rPr>
  </w:style>
  <w:style w:type="paragraph" w:styleId="Heading3">
    <w:name w:val="heading 3"/>
    <w:basedOn w:val="Normal"/>
    <w:next w:val="Normal"/>
    <w:link w:val="Heading3Char"/>
    <w:uiPriority w:val="9"/>
    <w:unhideWhenUsed/>
    <w:qFormat/>
    <w:rsid w:val="00FB5EC7"/>
    <w:pPr>
      <w:keepNext/>
      <w:keepLines/>
      <w:spacing w:after="240" w:line="240" w:lineRule="auto"/>
      <w:outlineLvl w:val="2"/>
    </w:pPr>
    <w:rPr>
      <w:rFonts w:eastAsiaTheme="majorEastAsia" w:cstheme="majorBidi"/>
      <w:i/>
      <w:color w:val="000000" w:themeColor="tex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2A7EB6"/>
    <w:rPr>
      <w:rFonts w:ascii="Times New Roman" w:hAnsi="Times New Roman"/>
    </w:rPr>
  </w:style>
  <w:style w:type="character" w:customStyle="1" w:styleId="NoSpacingChar">
    <w:name w:val="No Spacing Char"/>
    <w:basedOn w:val="DefaultParagraphFont"/>
    <w:link w:val="NoSpacing"/>
    <w:uiPriority w:val="1"/>
    <w:rsid w:val="002A7EB6"/>
    <w:rPr>
      <w:rFonts w:ascii="Times New Roman" w:hAnsi="Times New Roman"/>
    </w:rPr>
  </w:style>
  <w:style w:type="character" w:customStyle="1" w:styleId="Heading1Char">
    <w:name w:val="Heading 1 Char"/>
    <w:basedOn w:val="DefaultParagraphFont"/>
    <w:link w:val="Heading1"/>
    <w:uiPriority w:val="9"/>
    <w:rsid w:val="00FB5EC7"/>
    <w:rPr>
      <w:rFonts w:ascii="Times New Roman" w:eastAsiaTheme="majorEastAsia" w:hAnsi="Times New Roman" w:cstheme="majorBidi"/>
      <w:b/>
      <w:color w:val="000000" w:themeColor="text1"/>
      <w:sz w:val="28"/>
      <w:szCs w:val="32"/>
    </w:rPr>
  </w:style>
  <w:style w:type="paragraph" w:styleId="Header">
    <w:name w:val="header"/>
    <w:basedOn w:val="Normal"/>
    <w:link w:val="HeaderChar"/>
    <w:uiPriority w:val="99"/>
    <w:unhideWhenUsed/>
    <w:rsid w:val="008E1C8F"/>
    <w:pPr>
      <w:tabs>
        <w:tab w:val="center" w:pos="4680"/>
        <w:tab w:val="right" w:pos="9360"/>
      </w:tabs>
      <w:spacing w:line="240" w:lineRule="auto"/>
    </w:pPr>
  </w:style>
  <w:style w:type="character" w:customStyle="1" w:styleId="HeaderChar">
    <w:name w:val="Header Char"/>
    <w:basedOn w:val="DefaultParagraphFont"/>
    <w:link w:val="Header"/>
    <w:uiPriority w:val="99"/>
    <w:rsid w:val="008E1C8F"/>
    <w:rPr>
      <w:rFonts w:ascii="Times New Roman" w:hAnsi="Times New Roman"/>
    </w:rPr>
  </w:style>
  <w:style w:type="paragraph" w:styleId="Footer">
    <w:name w:val="footer"/>
    <w:basedOn w:val="Normal"/>
    <w:link w:val="FooterChar"/>
    <w:uiPriority w:val="99"/>
    <w:unhideWhenUsed/>
    <w:rsid w:val="008E1C8F"/>
    <w:pPr>
      <w:tabs>
        <w:tab w:val="center" w:pos="4680"/>
        <w:tab w:val="right" w:pos="9360"/>
      </w:tabs>
      <w:spacing w:line="240" w:lineRule="auto"/>
    </w:pPr>
  </w:style>
  <w:style w:type="character" w:customStyle="1" w:styleId="FooterChar">
    <w:name w:val="Footer Char"/>
    <w:basedOn w:val="DefaultParagraphFont"/>
    <w:link w:val="Footer"/>
    <w:uiPriority w:val="99"/>
    <w:rsid w:val="008E1C8F"/>
    <w:rPr>
      <w:rFonts w:ascii="Times New Roman" w:hAnsi="Times New Roman"/>
    </w:rPr>
  </w:style>
  <w:style w:type="character" w:styleId="PageNumber">
    <w:name w:val="page number"/>
    <w:basedOn w:val="DefaultParagraphFont"/>
    <w:uiPriority w:val="99"/>
    <w:semiHidden/>
    <w:unhideWhenUsed/>
    <w:rsid w:val="008E1C8F"/>
  </w:style>
  <w:style w:type="paragraph" w:styleId="TOC2">
    <w:name w:val="toc 2"/>
    <w:basedOn w:val="Normal"/>
    <w:next w:val="Normal"/>
    <w:autoRedefine/>
    <w:uiPriority w:val="39"/>
    <w:unhideWhenUsed/>
    <w:rsid w:val="008E1C8F"/>
    <w:pPr>
      <w:ind w:left="240"/>
    </w:pPr>
  </w:style>
  <w:style w:type="paragraph" w:styleId="TOC1">
    <w:name w:val="toc 1"/>
    <w:basedOn w:val="Normal"/>
    <w:next w:val="Normal"/>
    <w:autoRedefine/>
    <w:uiPriority w:val="39"/>
    <w:unhideWhenUsed/>
    <w:rsid w:val="00BB695E"/>
    <w:pPr>
      <w:tabs>
        <w:tab w:val="right" w:leader="dot" w:pos="8486"/>
      </w:tabs>
    </w:pPr>
  </w:style>
  <w:style w:type="paragraph" w:styleId="TOC3">
    <w:name w:val="toc 3"/>
    <w:basedOn w:val="Normal"/>
    <w:next w:val="Normal"/>
    <w:autoRedefine/>
    <w:uiPriority w:val="39"/>
    <w:unhideWhenUsed/>
    <w:rsid w:val="008E1C8F"/>
    <w:pPr>
      <w:ind w:left="480"/>
    </w:pPr>
  </w:style>
  <w:style w:type="paragraph" w:styleId="TOC4">
    <w:name w:val="toc 4"/>
    <w:basedOn w:val="Normal"/>
    <w:next w:val="Normal"/>
    <w:autoRedefine/>
    <w:uiPriority w:val="39"/>
    <w:unhideWhenUsed/>
    <w:rsid w:val="008E1C8F"/>
    <w:pPr>
      <w:ind w:left="720"/>
    </w:pPr>
  </w:style>
  <w:style w:type="paragraph" w:styleId="TOC5">
    <w:name w:val="toc 5"/>
    <w:basedOn w:val="Normal"/>
    <w:next w:val="Normal"/>
    <w:autoRedefine/>
    <w:uiPriority w:val="39"/>
    <w:unhideWhenUsed/>
    <w:rsid w:val="008E1C8F"/>
    <w:pPr>
      <w:ind w:left="960"/>
    </w:pPr>
  </w:style>
  <w:style w:type="paragraph" w:styleId="TOC6">
    <w:name w:val="toc 6"/>
    <w:basedOn w:val="Normal"/>
    <w:next w:val="Normal"/>
    <w:autoRedefine/>
    <w:uiPriority w:val="39"/>
    <w:unhideWhenUsed/>
    <w:rsid w:val="008E1C8F"/>
    <w:pPr>
      <w:ind w:left="1200"/>
    </w:pPr>
  </w:style>
  <w:style w:type="paragraph" w:styleId="TOC7">
    <w:name w:val="toc 7"/>
    <w:basedOn w:val="Normal"/>
    <w:next w:val="Normal"/>
    <w:autoRedefine/>
    <w:uiPriority w:val="39"/>
    <w:unhideWhenUsed/>
    <w:rsid w:val="008E1C8F"/>
    <w:pPr>
      <w:ind w:left="1440"/>
    </w:pPr>
  </w:style>
  <w:style w:type="paragraph" w:styleId="TOC8">
    <w:name w:val="toc 8"/>
    <w:basedOn w:val="Normal"/>
    <w:next w:val="Normal"/>
    <w:autoRedefine/>
    <w:uiPriority w:val="39"/>
    <w:unhideWhenUsed/>
    <w:rsid w:val="008E1C8F"/>
    <w:pPr>
      <w:ind w:left="1680"/>
    </w:pPr>
  </w:style>
  <w:style w:type="paragraph" w:styleId="TOC9">
    <w:name w:val="toc 9"/>
    <w:basedOn w:val="Normal"/>
    <w:next w:val="Normal"/>
    <w:autoRedefine/>
    <w:uiPriority w:val="39"/>
    <w:unhideWhenUsed/>
    <w:rsid w:val="008E1C8F"/>
    <w:pPr>
      <w:ind w:left="1920"/>
    </w:pPr>
  </w:style>
  <w:style w:type="paragraph" w:styleId="TableofFigures">
    <w:name w:val="table of figures"/>
    <w:basedOn w:val="Normal"/>
    <w:next w:val="Normal"/>
    <w:uiPriority w:val="99"/>
    <w:unhideWhenUsed/>
    <w:rsid w:val="002A27A8"/>
    <w:pPr>
      <w:ind w:left="480" w:hanging="480"/>
    </w:pPr>
  </w:style>
  <w:style w:type="character" w:customStyle="1" w:styleId="Heading2Char">
    <w:name w:val="Heading 2 Char"/>
    <w:basedOn w:val="DefaultParagraphFont"/>
    <w:link w:val="Heading2"/>
    <w:uiPriority w:val="9"/>
    <w:rsid w:val="00FB5EC7"/>
    <w:rPr>
      <w:rFonts w:ascii="Times New Roman" w:eastAsiaTheme="majorEastAsia" w:hAnsi="Times New Roman" w:cstheme="majorBidi"/>
      <w:b/>
      <w:color w:val="000000" w:themeColor="text1"/>
      <w:sz w:val="26"/>
      <w:szCs w:val="26"/>
    </w:rPr>
  </w:style>
  <w:style w:type="character" w:customStyle="1" w:styleId="Heading3Char">
    <w:name w:val="Heading 3 Char"/>
    <w:basedOn w:val="DefaultParagraphFont"/>
    <w:link w:val="Heading3"/>
    <w:uiPriority w:val="9"/>
    <w:rsid w:val="00FB5EC7"/>
    <w:rPr>
      <w:rFonts w:ascii="Times New Roman" w:eastAsiaTheme="majorEastAsia" w:hAnsi="Times New Roman" w:cstheme="majorBidi"/>
      <w:i/>
      <w:color w:val="000000" w:themeColor="text1"/>
    </w:rPr>
  </w:style>
  <w:style w:type="paragraph" w:styleId="Caption">
    <w:name w:val="caption"/>
    <w:basedOn w:val="Normal"/>
    <w:next w:val="Normal"/>
    <w:uiPriority w:val="35"/>
    <w:unhideWhenUsed/>
    <w:qFormat/>
    <w:rsid w:val="00E22181"/>
    <w:pPr>
      <w:spacing w:after="200" w:line="240" w:lineRule="auto"/>
    </w:pPr>
    <w:rPr>
      <w:b/>
      <w:iCs/>
      <w:color w:val="000000" w:themeColor="text1"/>
      <w:szCs w:val="18"/>
    </w:rPr>
  </w:style>
  <w:style w:type="paragraph" w:styleId="ListParagraph">
    <w:name w:val="List Paragraph"/>
    <w:basedOn w:val="Normal"/>
    <w:uiPriority w:val="34"/>
    <w:qFormat/>
    <w:rsid w:val="006079AF"/>
    <w:pPr>
      <w:ind w:left="720"/>
      <w:contextualSpacing/>
    </w:pPr>
  </w:style>
  <w:style w:type="character" w:styleId="PlaceholderText">
    <w:name w:val="Placeholder Text"/>
    <w:basedOn w:val="DefaultParagraphFont"/>
    <w:uiPriority w:val="99"/>
    <w:semiHidden/>
    <w:rsid w:val="008541DB"/>
    <w:rPr>
      <w:color w:val="808080"/>
    </w:rPr>
  </w:style>
  <w:style w:type="paragraph" w:styleId="DocumentMap">
    <w:name w:val="Document Map"/>
    <w:basedOn w:val="Normal"/>
    <w:link w:val="DocumentMapChar"/>
    <w:uiPriority w:val="99"/>
    <w:semiHidden/>
    <w:unhideWhenUsed/>
    <w:rsid w:val="009B33E3"/>
    <w:pPr>
      <w:spacing w:line="240" w:lineRule="auto"/>
    </w:pPr>
    <w:rPr>
      <w:rFonts w:cs="Times New Roman"/>
    </w:rPr>
  </w:style>
  <w:style w:type="character" w:customStyle="1" w:styleId="DocumentMapChar">
    <w:name w:val="Document Map Char"/>
    <w:basedOn w:val="DefaultParagraphFont"/>
    <w:link w:val="DocumentMap"/>
    <w:uiPriority w:val="99"/>
    <w:semiHidden/>
    <w:rsid w:val="009B33E3"/>
    <w:rPr>
      <w:rFonts w:ascii="Times New Roman" w:hAnsi="Times New Roman" w:cs="Times New Roman"/>
    </w:rPr>
  </w:style>
  <w:style w:type="table" w:styleId="TableGrid">
    <w:name w:val="Table Grid"/>
    <w:basedOn w:val="TableNormal"/>
    <w:uiPriority w:val="39"/>
    <w:rsid w:val="00230A86"/>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yperlink">
    <w:name w:val="Hyperlink"/>
    <w:basedOn w:val="DefaultParagraphFont"/>
    <w:uiPriority w:val="99"/>
    <w:unhideWhenUsed/>
    <w:rsid w:val="009D1C87"/>
    <w:rPr>
      <w:color w:val="0563C1" w:themeColor="hyperlink"/>
      <w:u w:val="single"/>
    </w:rPr>
  </w:style>
  <w:style w:type="character" w:styleId="CommentReference">
    <w:name w:val="annotation reference"/>
    <w:basedOn w:val="DefaultParagraphFont"/>
    <w:uiPriority w:val="99"/>
    <w:semiHidden/>
    <w:unhideWhenUsed/>
    <w:rsid w:val="001E7ADC"/>
    <w:rPr>
      <w:sz w:val="18"/>
      <w:szCs w:val="18"/>
    </w:rPr>
  </w:style>
  <w:style w:type="paragraph" w:styleId="CommentText">
    <w:name w:val="annotation text"/>
    <w:basedOn w:val="Normal"/>
    <w:link w:val="CommentTextChar"/>
    <w:uiPriority w:val="99"/>
    <w:semiHidden/>
    <w:unhideWhenUsed/>
    <w:rsid w:val="001E7ADC"/>
    <w:pPr>
      <w:spacing w:line="240" w:lineRule="auto"/>
    </w:pPr>
  </w:style>
  <w:style w:type="character" w:customStyle="1" w:styleId="CommentTextChar">
    <w:name w:val="Comment Text Char"/>
    <w:basedOn w:val="DefaultParagraphFont"/>
    <w:link w:val="CommentText"/>
    <w:uiPriority w:val="99"/>
    <w:semiHidden/>
    <w:rsid w:val="001E7ADC"/>
    <w:rPr>
      <w:rFonts w:ascii="Times New Roman" w:hAnsi="Times New Roman"/>
    </w:rPr>
  </w:style>
  <w:style w:type="paragraph" w:styleId="CommentSubject">
    <w:name w:val="annotation subject"/>
    <w:basedOn w:val="CommentText"/>
    <w:next w:val="CommentText"/>
    <w:link w:val="CommentSubjectChar"/>
    <w:uiPriority w:val="99"/>
    <w:semiHidden/>
    <w:unhideWhenUsed/>
    <w:rsid w:val="001E7ADC"/>
    <w:rPr>
      <w:b/>
      <w:bCs/>
      <w:sz w:val="20"/>
      <w:szCs w:val="20"/>
    </w:rPr>
  </w:style>
  <w:style w:type="character" w:customStyle="1" w:styleId="CommentSubjectChar">
    <w:name w:val="Comment Subject Char"/>
    <w:basedOn w:val="CommentTextChar"/>
    <w:link w:val="CommentSubject"/>
    <w:uiPriority w:val="99"/>
    <w:semiHidden/>
    <w:rsid w:val="001E7ADC"/>
    <w:rPr>
      <w:rFonts w:ascii="Times New Roman" w:hAnsi="Times New Roman"/>
      <w:b/>
      <w:bCs/>
      <w:sz w:val="20"/>
      <w:szCs w:val="20"/>
    </w:rPr>
  </w:style>
  <w:style w:type="paragraph" w:styleId="BalloonText">
    <w:name w:val="Balloon Text"/>
    <w:basedOn w:val="Normal"/>
    <w:link w:val="BalloonTextChar"/>
    <w:uiPriority w:val="99"/>
    <w:semiHidden/>
    <w:unhideWhenUsed/>
    <w:rsid w:val="001E7ADC"/>
    <w:pPr>
      <w:spacing w:line="240" w:lineRule="auto"/>
    </w:pPr>
    <w:rPr>
      <w:rFonts w:cs="Times New Roman"/>
      <w:sz w:val="18"/>
      <w:szCs w:val="18"/>
    </w:rPr>
  </w:style>
  <w:style w:type="character" w:customStyle="1" w:styleId="BalloonTextChar">
    <w:name w:val="Balloon Text Char"/>
    <w:basedOn w:val="DefaultParagraphFont"/>
    <w:link w:val="BalloonText"/>
    <w:uiPriority w:val="99"/>
    <w:semiHidden/>
    <w:rsid w:val="001E7ADC"/>
    <w:rPr>
      <w:rFonts w:ascii="Times New Roman" w:hAnsi="Times New Roman" w:cs="Times New Roman"/>
      <w:sz w:val="18"/>
      <w:szCs w:val="18"/>
    </w:rPr>
  </w:style>
  <w:style w:type="paragraph" w:styleId="Revision">
    <w:name w:val="Revision"/>
    <w:hidden/>
    <w:uiPriority w:val="99"/>
    <w:semiHidden/>
    <w:rsid w:val="00956A19"/>
    <w:rPr>
      <w:rFonts w:ascii="Times New Roman" w:hAnsi="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39891194">
      <w:bodyDiv w:val="1"/>
      <w:marLeft w:val="0"/>
      <w:marRight w:val="0"/>
      <w:marTop w:val="0"/>
      <w:marBottom w:val="0"/>
      <w:divBdr>
        <w:top w:val="none" w:sz="0" w:space="0" w:color="auto"/>
        <w:left w:val="none" w:sz="0" w:space="0" w:color="auto"/>
        <w:bottom w:val="none" w:sz="0" w:space="0" w:color="auto"/>
        <w:right w:val="none" w:sz="0" w:space="0" w:color="auto"/>
      </w:divBdr>
    </w:div>
    <w:div w:id="597758410">
      <w:bodyDiv w:val="1"/>
      <w:marLeft w:val="0"/>
      <w:marRight w:val="0"/>
      <w:marTop w:val="0"/>
      <w:marBottom w:val="0"/>
      <w:divBdr>
        <w:top w:val="none" w:sz="0" w:space="0" w:color="auto"/>
        <w:left w:val="none" w:sz="0" w:space="0" w:color="auto"/>
        <w:bottom w:val="none" w:sz="0" w:space="0" w:color="auto"/>
        <w:right w:val="none" w:sz="0" w:space="0" w:color="auto"/>
      </w:divBdr>
    </w:div>
    <w:div w:id="1489440656">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doNotSaveAsSingleFile/>
  <w:pixelsPerInch w:val="96"/>
</w:webSettings>
</file>

<file path=word/_rels/document.xml.rels><?xml version="1.0" encoding="UTF-8" standalone="yes"?>
<Relationships xmlns="http://schemas.openxmlformats.org/package/2006/relationships"><Relationship Id="rId13" Type="http://schemas.openxmlformats.org/officeDocument/2006/relationships/image" Target="media/image3.png"/><Relationship Id="rId14" Type="http://schemas.openxmlformats.org/officeDocument/2006/relationships/image" Target="media/image4.png"/><Relationship Id="rId15" Type="http://schemas.openxmlformats.org/officeDocument/2006/relationships/image" Target="media/image5.png"/><Relationship Id="rId16" Type="http://schemas.openxmlformats.org/officeDocument/2006/relationships/image" Target="media/image6.png"/><Relationship Id="rId17" Type="http://schemas.openxmlformats.org/officeDocument/2006/relationships/image" Target="media/image7.png"/><Relationship Id="rId18" Type="http://schemas.openxmlformats.org/officeDocument/2006/relationships/image" Target="media/image8.png"/><Relationship Id="rId19" Type="http://schemas.openxmlformats.org/officeDocument/2006/relationships/image" Target="media/image9.png"/><Relationship Id="rId50" Type="http://schemas.openxmlformats.org/officeDocument/2006/relationships/image" Target="media/image40.png"/><Relationship Id="rId51" Type="http://schemas.openxmlformats.org/officeDocument/2006/relationships/image" Target="media/image41.png"/><Relationship Id="rId52" Type="http://schemas.openxmlformats.org/officeDocument/2006/relationships/image" Target="media/image42.png"/><Relationship Id="rId53" Type="http://schemas.openxmlformats.org/officeDocument/2006/relationships/image" Target="media/image43.png"/><Relationship Id="rId54" Type="http://schemas.openxmlformats.org/officeDocument/2006/relationships/image" Target="media/image44.png"/><Relationship Id="rId55" Type="http://schemas.openxmlformats.org/officeDocument/2006/relationships/footer" Target="footer4.xml"/><Relationship Id="rId56" Type="http://schemas.openxmlformats.org/officeDocument/2006/relationships/fontTable" Target="fontTable.xml"/><Relationship Id="rId57" Type="http://schemas.microsoft.com/office/2011/relationships/people" Target="people.xml"/><Relationship Id="rId58" Type="http://schemas.openxmlformats.org/officeDocument/2006/relationships/theme" Target="theme/theme1.xml"/><Relationship Id="rId40" Type="http://schemas.openxmlformats.org/officeDocument/2006/relationships/image" Target="media/image30.png"/><Relationship Id="rId41" Type="http://schemas.openxmlformats.org/officeDocument/2006/relationships/image" Target="media/image31.png"/><Relationship Id="rId42" Type="http://schemas.openxmlformats.org/officeDocument/2006/relationships/image" Target="media/image32.png"/><Relationship Id="rId43" Type="http://schemas.openxmlformats.org/officeDocument/2006/relationships/image" Target="media/image33.png"/><Relationship Id="rId44" Type="http://schemas.openxmlformats.org/officeDocument/2006/relationships/image" Target="media/image34.png"/><Relationship Id="rId45" Type="http://schemas.openxmlformats.org/officeDocument/2006/relationships/image" Target="media/image35.png"/><Relationship Id="rId46" Type="http://schemas.openxmlformats.org/officeDocument/2006/relationships/image" Target="media/image36.png"/><Relationship Id="rId47" Type="http://schemas.openxmlformats.org/officeDocument/2006/relationships/image" Target="media/image37.png"/><Relationship Id="rId48" Type="http://schemas.openxmlformats.org/officeDocument/2006/relationships/image" Target="media/image38.png"/><Relationship Id="rId49" Type="http://schemas.openxmlformats.org/officeDocument/2006/relationships/image" Target="media/image39.png"/><Relationship Id="rId1" Type="http://schemas.openxmlformats.org/officeDocument/2006/relationships/customXml" Target="../customXml/item1.xml"/><Relationship Id="rId2" Type="http://schemas.openxmlformats.org/officeDocument/2006/relationships/numbering" Target="numbering.xml"/><Relationship Id="rId3" Type="http://schemas.openxmlformats.org/officeDocument/2006/relationships/styles" Target="style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footnotes" Target="footnotes.xml"/><Relationship Id="rId7" Type="http://schemas.openxmlformats.org/officeDocument/2006/relationships/endnotes" Target="endnotes.xml"/><Relationship Id="rId8" Type="http://schemas.openxmlformats.org/officeDocument/2006/relationships/footer" Target="footer1.xml"/><Relationship Id="rId9" Type="http://schemas.openxmlformats.org/officeDocument/2006/relationships/footer" Target="footer2.xml"/><Relationship Id="rId30" Type="http://schemas.openxmlformats.org/officeDocument/2006/relationships/image" Target="media/image20.png"/><Relationship Id="rId31" Type="http://schemas.openxmlformats.org/officeDocument/2006/relationships/image" Target="media/image21.png"/><Relationship Id="rId32" Type="http://schemas.openxmlformats.org/officeDocument/2006/relationships/image" Target="media/image22.png"/><Relationship Id="rId33" Type="http://schemas.openxmlformats.org/officeDocument/2006/relationships/image" Target="media/image23.png"/><Relationship Id="rId34" Type="http://schemas.openxmlformats.org/officeDocument/2006/relationships/image" Target="media/image24.png"/><Relationship Id="rId35" Type="http://schemas.openxmlformats.org/officeDocument/2006/relationships/image" Target="media/image25.png"/><Relationship Id="rId36" Type="http://schemas.openxmlformats.org/officeDocument/2006/relationships/image" Target="media/image26.png"/><Relationship Id="rId37" Type="http://schemas.openxmlformats.org/officeDocument/2006/relationships/image" Target="media/image27.png"/><Relationship Id="rId38" Type="http://schemas.openxmlformats.org/officeDocument/2006/relationships/image" Target="media/image28.png"/><Relationship Id="rId39" Type="http://schemas.openxmlformats.org/officeDocument/2006/relationships/image" Target="media/image29.png"/><Relationship Id="rId20" Type="http://schemas.openxmlformats.org/officeDocument/2006/relationships/image" Target="media/image10.png"/><Relationship Id="rId21" Type="http://schemas.openxmlformats.org/officeDocument/2006/relationships/image" Target="media/image11.png"/><Relationship Id="rId22" Type="http://schemas.openxmlformats.org/officeDocument/2006/relationships/image" Target="media/image12.png"/><Relationship Id="rId23" Type="http://schemas.openxmlformats.org/officeDocument/2006/relationships/image" Target="media/image13.png"/><Relationship Id="rId24" Type="http://schemas.openxmlformats.org/officeDocument/2006/relationships/image" Target="media/image14.png"/><Relationship Id="rId25" Type="http://schemas.openxmlformats.org/officeDocument/2006/relationships/image" Target="media/image15.png"/><Relationship Id="rId26" Type="http://schemas.openxmlformats.org/officeDocument/2006/relationships/image" Target="media/image16.png"/><Relationship Id="rId27" Type="http://schemas.openxmlformats.org/officeDocument/2006/relationships/image" Target="media/image17.png"/><Relationship Id="rId28" Type="http://schemas.openxmlformats.org/officeDocument/2006/relationships/image" Target="media/image18.png"/><Relationship Id="rId29" Type="http://schemas.openxmlformats.org/officeDocument/2006/relationships/image" Target="media/image19.png"/><Relationship Id="rId10" Type="http://schemas.openxmlformats.org/officeDocument/2006/relationships/footer" Target="footer3.xml"/><Relationship Id="rId11" Type="http://schemas.openxmlformats.org/officeDocument/2006/relationships/image" Target="media/image1.png"/><Relationship Id="rId12"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file>

<file path=customXml/itemProps1.xml><?xml version="1.0" encoding="utf-8"?>
<ds:datastoreItem xmlns:ds="http://schemas.openxmlformats.org/officeDocument/2006/customXml" ds:itemID="{D4A26C37-B001-854D-8FBD-7502214AEBC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209</TotalTime>
  <Pages>183</Pages>
  <Words>43609</Words>
  <Characters>248577</Characters>
  <Application>Microsoft Macintosh Word</Application>
  <DocSecurity>0</DocSecurity>
  <Lines>2071</Lines>
  <Paragraphs>583</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291603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Race Clark</dc:creator>
  <cp:keywords/>
  <dc:description/>
  <cp:lastModifiedBy>Race Clark</cp:lastModifiedBy>
  <cp:revision>15</cp:revision>
  <cp:lastPrinted>2016-07-27T03:14:00Z</cp:lastPrinted>
  <dcterms:created xsi:type="dcterms:W3CDTF">2016-08-12T17:53:00Z</dcterms:created>
  <dcterms:modified xsi:type="dcterms:W3CDTF">2016-08-13T00:38:00Z</dcterms:modified>
</cp:coreProperties>
</file>