
<file path=[Content_Types].xml><?xml version="1.0" encoding="utf-8"?>
<Types xmlns="http://schemas.openxmlformats.org/package/2006/content-types">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bookmarkStart w:id="0" w:name="_GoBack" w:displacedByCustomXml="next"/>
    <w:sdt>
      <w:sdtPr>
        <w:rPr>
          <w:rFonts w:asciiTheme="minorHAnsi" w:hAnsiTheme="minorHAnsi" w:cs="Times New Roman"/>
          <w:caps/>
        </w:rPr>
        <w:id w:val="6232685"/>
        <w:lock w:val="contentLocked"/>
        <w:placeholder>
          <w:docPart w:val="DefaultPlaceholder_22675703"/>
        </w:placeholder>
        <w:group/>
      </w:sdtPr>
      <w:sdtContent>
        <w:p w14:paraId="3C11BC6B" w14:textId="77777777" w:rsidR="00410044" w:rsidRPr="000A6765" w:rsidRDefault="00410044" w:rsidP="00410044">
          <w:pPr>
            <w:spacing w:after="0"/>
            <w:jc w:val="center"/>
            <w:rPr>
              <w:rFonts w:asciiTheme="minorHAnsi" w:hAnsiTheme="minorHAnsi" w:cs="Times New Roman"/>
              <w:caps/>
            </w:rPr>
          </w:pPr>
          <w:r w:rsidRPr="000A6765">
            <w:rPr>
              <w:rFonts w:asciiTheme="minorHAnsi" w:hAnsiTheme="minorHAnsi" w:cs="Times New Roman"/>
              <w:caps/>
            </w:rPr>
            <w:t>University of Oklahoma</w:t>
          </w:r>
        </w:p>
        <w:bookmarkEnd w:id="0"/>
        <w:p w14:paraId="0F7616E3" w14:textId="77777777" w:rsidR="00410044" w:rsidRPr="000A6765" w:rsidRDefault="00410044" w:rsidP="00410044">
          <w:pPr>
            <w:spacing w:after="0"/>
            <w:jc w:val="center"/>
            <w:rPr>
              <w:rFonts w:asciiTheme="minorHAnsi" w:hAnsiTheme="minorHAnsi" w:cs="Times New Roman"/>
              <w:caps/>
            </w:rPr>
          </w:pPr>
        </w:p>
        <w:p w14:paraId="4058B6EA" w14:textId="77777777" w:rsidR="00410044" w:rsidRPr="000A6765" w:rsidRDefault="00410044" w:rsidP="00410044">
          <w:pPr>
            <w:spacing w:after="0"/>
            <w:jc w:val="center"/>
            <w:rPr>
              <w:rFonts w:asciiTheme="minorHAnsi" w:hAnsiTheme="minorHAnsi" w:cs="Times New Roman"/>
              <w:caps/>
            </w:rPr>
          </w:pPr>
          <w:r w:rsidRPr="000A6765">
            <w:rPr>
              <w:rFonts w:asciiTheme="minorHAnsi" w:hAnsiTheme="minorHAnsi" w:cs="Times New Roman"/>
              <w:caps/>
            </w:rPr>
            <w:t>Graduate College</w:t>
          </w:r>
        </w:p>
      </w:sdtContent>
    </w:sdt>
    <w:p w14:paraId="266E0E8B" w14:textId="77777777" w:rsidR="00410044" w:rsidRPr="000A6765" w:rsidRDefault="00410044" w:rsidP="00410044">
      <w:pPr>
        <w:spacing w:after="0"/>
        <w:jc w:val="center"/>
        <w:rPr>
          <w:rFonts w:asciiTheme="minorHAnsi" w:hAnsiTheme="minorHAnsi" w:cs="Times New Roman"/>
          <w:caps/>
        </w:rPr>
      </w:pPr>
    </w:p>
    <w:p w14:paraId="6730B4AC" w14:textId="77777777" w:rsidR="00410044" w:rsidRPr="000A6765" w:rsidRDefault="00410044" w:rsidP="00410044">
      <w:pPr>
        <w:spacing w:after="0"/>
        <w:jc w:val="center"/>
        <w:rPr>
          <w:rFonts w:asciiTheme="minorHAnsi" w:hAnsiTheme="minorHAnsi" w:cs="Times New Roman"/>
          <w:caps/>
        </w:rPr>
      </w:pPr>
    </w:p>
    <w:p w14:paraId="529023F1" w14:textId="77777777" w:rsidR="00410044" w:rsidRPr="000A6765" w:rsidRDefault="00410044" w:rsidP="00410044">
      <w:pPr>
        <w:spacing w:after="0"/>
        <w:jc w:val="center"/>
        <w:rPr>
          <w:rFonts w:asciiTheme="minorHAnsi" w:hAnsiTheme="minorHAnsi" w:cs="Times New Roman"/>
          <w:caps/>
        </w:rPr>
      </w:pPr>
    </w:p>
    <w:p w14:paraId="7EBFBF3F" w14:textId="77777777" w:rsidR="00410044" w:rsidRPr="000A6765" w:rsidRDefault="00410044" w:rsidP="00410044">
      <w:pPr>
        <w:spacing w:after="0"/>
        <w:jc w:val="center"/>
        <w:rPr>
          <w:rFonts w:asciiTheme="minorHAnsi" w:hAnsiTheme="minorHAnsi" w:cs="Times New Roman"/>
          <w:caps/>
        </w:rPr>
      </w:pPr>
    </w:p>
    <w:p w14:paraId="1D18C6E7" w14:textId="77777777" w:rsidR="00410044" w:rsidRPr="000A6765" w:rsidRDefault="00410044" w:rsidP="00410044">
      <w:pPr>
        <w:spacing w:after="0"/>
        <w:jc w:val="center"/>
        <w:rPr>
          <w:rFonts w:asciiTheme="minorHAnsi" w:hAnsiTheme="minorHAnsi" w:cs="Times New Roman"/>
          <w:caps/>
        </w:rPr>
      </w:pPr>
    </w:p>
    <w:sdt>
      <w:sdtPr>
        <w:rPr>
          <w:rFonts w:asciiTheme="minorHAnsi" w:hAnsiTheme="minorHAnsi" w:cs="Times New Roman"/>
          <w:caps/>
        </w:rPr>
        <w:alias w:val="Click to enter thesis title"/>
        <w:tag w:val="Click to enter thesis title"/>
        <w:id w:val="28311864"/>
        <w:lock w:val="sdtLocked"/>
        <w:placeholder>
          <w:docPart w:val="DefaultPlaceholder_22675703"/>
        </w:placeholder>
      </w:sdtPr>
      <w:sdtContent>
        <w:p w14:paraId="4FB94061" w14:textId="77777777" w:rsidR="00E9565D" w:rsidRDefault="00AF15C4" w:rsidP="00410044">
          <w:pPr>
            <w:spacing w:after="0" w:line="480" w:lineRule="auto"/>
            <w:jc w:val="center"/>
            <w:rPr>
              <w:rFonts w:asciiTheme="minorHAnsi" w:hAnsiTheme="minorHAnsi" w:cs="Times New Roman"/>
              <w:caps/>
            </w:rPr>
          </w:pPr>
          <w:r>
            <w:rPr>
              <w:rFonts w:asciiTheme="minorHAnsi" w:hAnsiTheme="minorHAnsi" w:cs="Times New Roman"/>
              <w:caps/>
            </w:rPr>
            <w:t xml:space="preserve">UTILIZING A SOCIAL DETERMINANTS OF HEALTH FRAMEWORK TO </w:t>
          </w:r>
          <w:r w:rsidR="00CE4E65">
            <w:rPr>
              <w:rFonts w:asciiTheme="minorHAnsi" w:hAnsiTheme="minorHAnsi" w:cs="Times New Roman"/>
              <w:caps/>
            </w:rPr>
            <w:t xml:space="preserve">elicit african american’s perceived control beliefs </w:t>
          </w:r>
        </w:p>
        <w:p w14:paraId="5A935EDD" w14:textId="10E7AB79" w:rsidR="00410044" w:rsidRPr="000A6765" w:rsidRDefault="00CE4E65" w:rsidP="00410044">
          <w:pPr>
            <w:spacing w:after="0" w:line="480" w:lineRule="auto"/>
            <w:jc w:val="center"/>
            <w:rPr>
              <w:rFonts w:asciiTheme="minorHAnsi" w:hAnsiTheme="minorHAnsi" w:cs="Times New Roman"/>
              <w:caps/>
            </w:rPr>
          </w:pPr>
          <w:r>
            <w:rPr>
              <w:rFonts w:asciiTheme="minorHAnsi" w:hAnsiTheme="minorHAnsi" w:cs="Times New Roman"/>
              <w:caps/>
            </w:rPr>
            <w:t>about physical activity</w:t>
          </w:r>
        </w:p>
      </w:sdtContent>
    </w:sdt>
    <w:p w14:paraId="62AB210B" w14:textId="77777777" w:rsidR="00410044" w:rsidRPr="000A6765" w:rsidRDefault="00410044" w:rsidP="00410044">
      <w:pPr>
        <w:spacing w:after="0"/>
        <w:jc w:val="center"/>
        <w:rPr>
          <w:rFonts w:asciiTheme="minorHAnsi" w:hAnsiTheme="minorHAnsi" w:cs="Times New Roman"/>
          <w:caps/>
        </w:rPr>
      </w:pPr>
    </w:p>
    <w:p w14:paraId="5A1F9E40" w14:textId="77777777" w:rsidR="00410044" w:rsidRPr="000A6765" w:rsidRDefault="00410044" w:rsidP="00410044">
      <w:pPr>
        <w:spacing w:after="0"/>
        <w:jc w:val="center"/>
        <w:rPr>
          <w:rFonts w:asciiTheme="minorHAnsi" w:hAnsiTheme="minorHAnsi" w:cs="Times New Roman"/>
          <w:caps/>
        </w:rPr>
      </w:pPr>
    </w:p>
    <w:p w14:paraId="0A06F5BD" w14:textId="77777777" w:rsidR="00410044" w:rsidRPr="000A6765" w:rsidRDefault="00410044" w:rsidP="00410044">
      <w:pPr>
        <w:spacing w:after="0"/>
        <w:jc w:val="center"/>
        <w:rPr>
          <w:rFonts w:asciiTheme="minorHAnsi" w:hAnsiTheme="minorHAnsi" w:cs="Times New Roman"/>
          <w:caps/>
        </w:rPr>
      </w:pPr>
    </w:p>
    <w:p w14:paraId="480E0A22" w14:textId="77777777" w:rsidR="00410044" w:rsidRPr="000A6765" w:rsidRDefault="00410044" w:rsidP="00410044">
      <w:pPr>
        <w:spacing w:after="0"/>
        <w:jc w:val="center"/>
        <w:rPr>
          <w:rFonts w:asciiTheme="minorHAnsi" w:hAnsiTheme="minorHAnsi" w:cs="Times New Roman"/>
          <w:caps/>
        </w:rPr>
      </w:pPr>
    </w:p>
    <w:p w14:paraId="5DA79636" w14:textId="77777777" w:rsidR="00410044" w:rsidRPr="000A6765" w:rsidRDefault="00410044" w:rsidP="00410044">
      <w:pPr>
        <w:spacing w:after="0"/>
        <w:jc w:val="center"/>
        <w:rPr>
          <w:rFonts w:asciiTheme="minorHAnsi" w:hAnsiTheme="minorHAnsi" w:cs="Times New Roman"/>
          <w:caps/>
        </w:rPr>
      </w:pPr>
    </w:p>
    <w:p w14:paraId="013A89FC" w14:textId="77777777" w:rsidR="00410044" w:rsidRPr="000A6765" w:rsidRDefault="00410044" w:rsidP="00410044">
      <w:pPr>
        <w:spacing w:after="0"/>
        <w:jc w:val="center"/>
        <w:rPr>
          <w:rFonts w:asciiTheme="minorHAnsi" w:hAnsiTheme="minorHAnsi" w:cs="Times New Roman"/>
          <w:caps/>
        </w:rPr>
      </w:pPr>
    </w:p>
    <w:p w14:paraId="3DCC3F65" w14:textId="77777777" w:rsidR="00410044" w:rsidRPr="000A6765" w:rsidRDefault="00410044" w:rsidP="00410044">
      <w:pPr>
        <w:spacing w:after="0"/>
        <w:jc w:val="center"/>
        <w:rPr>
          <w:rFonts w:asciiTheme="minorHAnsi" w:hAnsiTheme="minorHAnsi" w:cs="Times New Roman"/>
          <w:caps/>
        </w:rPr>
      </w:pPr>
    </w:p>
    <w:sdt>
      <w:sdtPr>
        <w:rPr>
          <w:rFonts w:asciiTheme="minorHAnsi" w:hAnsiTheme="minorHAnsi" w:cs="Times New Roman"/>
          <w:caps/>
        </w:rPr>
        <w:id w:val="6232686"/>
        <w:lock w:val="contentLocked"/>
        <w:placeholder>
          <w:docPart w:val="DefaultPlaceholder_22675703"/>
        </w:placeholder>
        <w:group/>
      </w:sdtPr>
      <w:sdtEndPr>
        <w:rPr>
          <w:caps w:val="0"/>
        </w:rPr>
      </w:sdtEndPr>
      <w:sdtContent>
        <w:p w14:paraId="5FA8DE08" w14:textId="77777777" w:rsidR="00410044" w:rsidRPr="000A6765" w:rsidRDefault="00410044" w:rsidP="00410044">
          <w:pPr>
            <w:spacing w:after="0"/>
            <w:jc w:val="center"/>
            <w:rPr>
              <w:rFonts w:asciiTheme="minorHAnsi" w:hAnsiTheme="minorHAnsi" w:cs="Times New Roman"/>
              <w:caps/>
            </w:rPr>
          </w:pPr>
          <w:r w:rsidRPr="000A6765">
            <w:rPr>
              <w:rFonts w:asciiTheme="minorHAnsi" w:hAnsiTheme="minorHAnsi" w:cs="Times New Roman"/>
              <w:caps/>
            </w:rPr>
            <w:t>A thesis</w:t>
          </w:r>
        </w:p>
        <w:p w14:paraId="6C5AC420" w14:textId="77777777" w:rsidR="00410044" w:rsidRPr="000A6765" w:rsidRDefault="00410044" w:rsidP="00410044">
          <w:pPr>
            <w:spacing w:after="0"/>
            <w:jc w:val="center"/>
            <w:rPr>
              <w:rFonts w:asciiTheme="minorHAnsi" w:hAnsiTheme="minorHAnsi" w:cs="Times New Roman"/>
              <w:caps/>
            </w:rPr>
          </w:pPr>
        </w:p>
        <w:p w14:paraId="7122FD0D" w14:textId="77777777" w:rsidR="00410044" w:rsidRPr="000A6765" w:rsidRDefault="00410044" w:rsidP="00410044">
          <w:pPr>
            <w:spacing w:after="0"/>
            <w:jc w:val="center"/>
            <w:rPr>
              <w:rFonts w:asciiTheme="minorHAnsi" w:hAnsiTheme="minorHAnsi" w:cs="Times New Roman"/>
              <w:caps/>
            </w:rPr>
          </w:pPr>
          <w:r w:rsidRPr="000A6765">
            <w:rPr>
              <w:rFonts w:asciiTheme="minorHAnsi" w:hAnsiTheme="minorHAnsi" w:cs="Times New Roman"/>
              <w:caps/>
            </w:rPr>
            <w:t>submitted to the graduate faculty</w:t>
          </w:r>
        </w:p>
        <w:p w14:paraId="6652DE9F" w14:textId="77777777" w:rsidR="00410044" w:rsidRPr="000A6765" w:rsidRDefault="00410044" w:rsidP="00410044">
          <w:pPr>
            <w:spacing w:after="0"/>
            <w:jc w:val="center"/>
            <w:rPr>
              <w:rFonts w:asciiTheme="minorHAnsi" w:hAnsiTheme="minorHAnsi" w:cs="Times New Roman"/>
            </w:rPr>
          </w:pPr>
        </w:p>
        <w:p w14:paraId="14336031" w14:textId="77777777" w:rsidR="00410044" w:rsidRPr="000A6765" w:rsidRDefault="00410044" w:rsidP="00410044">
          <w:pPr>
            <w:spacing w:after="0"/>
            <w:jc w:val="center"/>
            <w:rPr>
              <w:rFonts w:asciiTheme="minorHAnsi" w:hAnsiTheme="minorHAnsi" w:cs="Times New Roman"/>
            </w:rPr>
          </w:pPr>
          <w:r w:rsidRPr="000A6765">
            <w:rPr>
              <w:rFonts w:asciiTheme="minorHAnsi" w:hAnsiTheme="minorHAnsi" w:cs="Times New Roman"/>
            </w:rPr>
            <w:t>in partial fulfillment of the requirements for the</w:t>
          </w:r>
        </w:p>
        <w:p w14:paraId="11FDF6E5" w14:textId="77777777" w:rsidR="00410044" w:rsidRPr="000A6765" w:rsidRDefault="00410044" w:rsidP="00410044">
          <w:pPr>
            <w:spacing w:after="0"/>
            <w:jc w:val="center"/>
            <w:rPr>
              <w:rFonts w:asciiTheme="minorHAnsi" w:hAnsiTheme="minorHAnsi" w:cs="Times New Roman"/>
            </w:rPr>
          </w:pPr>
        </w:p>
        <w:p w14:paraId="56F5606B" w14:textId="77777777" w:rsidR="00410044" w:rsidRPr="000A6765" w:rsidRDefault="00410044" w:rsidP="00410044">
          <w:pPr>
            <w:spacing w:after="0"/>
            <w:jc w:val="center"/>
            <w:rPr>
              <w:rFonts w:asciiTheme="minorHAnsi" w:hAnsiTheme="minorHAnsi" w:cs="Times New Roman"/>
            </w:rPr>
          </w:pPr>
          <w:r w:rsidRPr="000A6765">
            <w:rPr>
              <w:rFonts w:asciiTheme="minorHAnsi" w:hAnsiTheme="minorHAnsi" w:cs="Times New Roman"/>
            </w:rPr>
            <w:t>Degree of</w:t>
          </w:r>
        </w:p>
        <w:p w14:paraId="1E80CFAD" w14:textId="77777777" w:rsidR="00410044" w:rsidRPr="000A6765" w:rsidRDefault="00C17CBF" w:rsidP="00410044">
          <w:pPr>
            <w:spacing w:after="0"/>
            <w:jc w:val="center"/>
            <w:rPr>
              <w:rFonts w:asciiTheme="minorHAnsi" w:hAnsiTheme="minorHAnsi" w:cs="Times New Roman"/>
            </w:rPr>
          </w:pPr>
        </w:p>
      </w:sdtContent>
    </w:sdt>
    <w:sdt>
      <w:sdtPr>
        <w:rPr>
          <w:caps/>
        </w:rPr>
        <w:alias w:val="Select the exact name of your degree"/>
        <w:tag w:val="Exact name of your degree in ALL CAPS"/>
        <w:id w:val="6549437"/>
        <w:placeholder>
          <w:docPart w:val="DefaultPlaceholder_22675704"/>
        </w:placeholder>
        <w:dropDownList>
          <w:listItem w:displayText="[MASTER OF...]" w:value="[MASTER OF...]"/>
          <w:listItem w:displayText="Master of Arts" w:value="Master of Arts"/>
          <w:listItem w:displayText="Master of Arts in Administrative Leadership" w:value="Master of Arts in Administrative Leadership"/>
          <w:listItem w:displayText="Master of Arts in Applied Linguistic Anthropology" w:value="Master of Arts in Applied Linguistic Anthropology"/>
          <w:listItem w:displayText="Master of Arts in Art History" w:value="Master of Arts in Art History"/>
          <w:listItem w:displayText="Master of Arts in History of Science, Technology and Medicine" w:value="Master of Arts in History of Science, Technology and Medicine"/>
          <w:listItem w:displayText="Master of Arts in International Studies" w:value="Master of Arts in International Studies"/>
          <w:listItem w:displayText="Master of Education" w:value="Master of Education"/>
          <w:listItem w:displayText="Master of Environmental Science" w:value="Master of Environmental Science"/>
          <w:listItem w:displayText="Master of Fine Arts in Dance" w:value="Master of Fine Arts in Dance"/>
          <w:listItem w:displayText="Master of Human Relations" w:value="Master of Human Relations"/>
          <w:listItem w:displayText="Master of Library and Information Studies" w:value="Master of Library and Information Studies"/>
          <w:listItem w:displayText="Master of Music" w:value="Master of Music"/>
          <w:listItem w:displayText="Master of Music Education" w:value="Master of Music Education"/>
          <w:listItem w:displayText="Master of Regional and City Planning" w:value="Master of Regional and City Planning"/>
          <w:listItem w:displayText="Master of Science" w:value="Master of Science"/>
          <w:listItem w:displayText="Master of Science in Architectural Urban Studies" w:value="Master of Science in Architectural Urban Studies"/>
          <w:listItem w:displayText="Master of Science in Construction Management" w:value="Master of Science in Construction Management"/>
          <w:listItem w:displayText="Master of Science in Environmental Engineering" w:value="Master of Science in Environmental Engineering"/>
          <w:listItem w:displayText="Master of Science in Environmental Studies" w:value="Master of Science in Environmental Studies"/>
          <w:listItem w:displayText="Master of Science in Environmental Sustainability" w:value="Master of Science in Environmental Sustainability"/>
          <w:listItem w:displayText="Master of Science in Interior Design" w:value="Master of Science in Interior Design"/>
          <w:listItem w:displayText="Master of Science in Management of Information Technology" w:value="Master of Science in Management of Information Technology"/>
          <w:listItem w:displayText="Master of Science in Meteorology" w:value="Master of Science in Meteorology"/>
          <w:listItem w:displayText="Master of Science in Natural Gas Engineering and Management" w:value="Master of Science in Natural Gas Engineering and Management"/>
          <w:listItem w:displayText="Master of Science in Telecommunications Engineering" w:value="Master of Science in Telecommunications Engineering"/>
          <w:listItem w:displayText="Master of Social Work" w:value="Master of Social Work"/>
        </w:dropDownList>
      </w:sdtPr>
      <w:sdtContent>
        <w:p w14:paraId="4EABDB6A" w14:textId="77777777" w:rsidR="00BA2F37" w:rsidRPr="000A6765" w:rsidRDefault="00CE4E65" w:rsidP="00BA2F37">
          <w:pPr>
            <w:pStyle w:val="NoSpacing"/>
            <w:spacing w:line="480" w:lineRule="auto"/>
            <w:jc w:val="center"/>
            <w:rPr>
              <w:caps/>
            </w:rPr>
          </w:pPr>
          <w:r>
            <w:rPr>
              <w:caps/>
            </w:rPr>
            <w:t>Master of Science</w:t>
          </w:r>
        </w:p>
      </w:sdtContent>
    </w:sdt>
    <w:p w14:paraId="320D5ADC" w14:textId="77777777" w:rsidR="00410044" w:rsidRPr="000A6765" w:rsidRDefault="00410044" w:rsidP="00410044">
      <w:pPr>
        <w:spacing w:after="0"/>
        <w:jc w:val="center"/>
        <w:rPr>
          <w:rFonts w:asciiTheme="minorHAnsi" w:hAnsiTheme="minorHAnsi" w:cs="Times New Roman"/>
          <w:caps/>
        </w:rPr>
      </w:pPr>
    </w:p>
    <w:p w14:paraId="45636C3C" w14:textId="77777777" w:rsidR="00410044" w:rsidRPr="000A6765" w:rsidRDefault="00410044" w:rsidP="00410044">
      <w:pPr>
        <w:spacing w:after="0"/>
        <w:jc w:val="center"/>
        <w:rPr>
          <w:rFonts w:asciiTheme="minorHAnsi" w:hAnsiTheme="minorHAnsi" w:cs="Times New Roman"/>
          <w:caps/>
        </w:rPr>
      </w:pPr>
    </w:p>
    <w:p w14:paraId="123C0A20" w14:textId="77777777" w:rsidR="00410044" w:rsidRPr="000A6765" w:rsidRDefault="00410044" w:rsidP="00410044">
      <w:pPr>
        <w:spacing w:after="0"/>
        <w:jc w:val="center"/>
        <w:rPr>
          <w:rFonts w:asciiTheme="minorHAnsi" w:hAnsiTheme="minorHAnsi" w:cs="Times New Roman"/>
          <w:caps/>
        </w:rPr>
      </w:pPr>
    </w:p>
    <w:p w14:paraId="245D1650" w14:textId="77777777" w:rsidR="00410044" w:rsidRPr="000A6765" w:rsidRDefault="00410044" w:rsidP="00410044">
      <w:pPr>
        <w:spacing w:after="0"/>
        <w:jc w:val="center"/>
        <w:rPr>
          <w:rFonts w:asciiTheme="minorHAnsi" w:hAnsiTheme="minorHAnsi" w:cs="Times New Roman"/>
          <w:caps/>
        </w:rPr>
      </w:pPr>
    </w:p>
    <w:p w14:paraId="222DC6BE" w14:textId="77777777" w:rsidR="00410044" w:rsidRPr="000A6765" w:rsidRDefault="00410044" w:rsidP="00410044">
      <w:pPr>
        <w:spacing w:after="0"/>
        <w:jc w:val="center"/>
        <w:rPr>
          <w:rFonts w:asciiTheme="minorHAnsi" w:hAnsiTheme="minorHAnsi" w:cs="Times New Roman"/>
          <w:caps/>
        </w:rPr>
      </w:pPr>
    </w:p>
    <w:p w14:paraId="512E2C08" w14:textId="77777777" w:rsidR="00410044" w:rsidRPr="000A6765" w:rsidRDefault="00410044" w:rsidP="00410044">
      <w:pPr>
        <w:spacing w:after="0"/>
        <w:jc w:val="center"/>
        <w:rPr>
          <w:rFonts w:asciiTheme="minorHAnsi" w:hAnsiTheme="minorHAnsi" w:cs="Times New Roman"/>
          <w:caps/>
        </w:rPr>
      </w:pPr>
    </w:p>
    <w:p w14:paraId="735C13E8" w14:textId="77777777" w:rsidR="00410044" w:rsidRPr="000A6765" w:rsidRDefault="00410044" w:rsidP="00410044">
      <w:pPr>
        <w:spacing w:after="0"/>
        <w:jc w:val="center"/>
        <w:rPr>
          <w:rFonts w:asciiTheme="minorHAnsi" w:hAnsiTheme="minorHAnsi" w:cs="Times New Roman"/>
          <w:caps/>
        </w:rPr>
      </w:pPr>
    </w:p>
    <w:p w14:paraId="2E74A5CA" w14:textId="77777777" w:rsidR="00410044" w:rsidRPr="000A6765" w:rsidRDefault="00410044" w:rsidP="00410044">
      <w:pPr>
        <w:spacing w:after="0"/>
        <w:jc w:val="center"/>
        <w:rPr>
          <w:rFonts w:asciiTheme="minorHAnsi" w:hAnsiTheme="minorHAnsi" w:cs="Times New Roman"/>
          <w:caps/>
        </w:rPr>
      </w:pPr>
    </w:p>
    <w:p w14:paraId="4C090F9F" w14:textId="77777777" w:rsidR="00410044" w:rsidRPr="000A6765" w:rsidRDefault="00410044" w:rsidP="00410044">
      <w:pPr>
        <w:spacing w:after="0"/>
        <w:jc w:val="center"/>
        <w:rPr>
          <w:rFonts w:asciiTheme="minorHAnsi" w:hAnsiTheme="minorHAnsi" w:cs="Times New Roman"/>
          <w:caps/>
        </w:rPr>
      </w:pPr>
    </w:p>
    <w:sdt>
      <w:sdtPr>
        <w:rPr>
          <w:rFonts w:asciiTheme="minorHAnsi" w:hAnsiTheme="minorHAnsi" w:cs="Times New Roman"/>
        </w:rPr>
        <w:id w:val="6232687"/>
        <w:lock w:val="contentLocked"/>
        <w:placeholder>
          <w:docPart w:val="DefaultPlaceholder_22675703"/>
        </w:placeholder>
        <w:group/>
      </w:sdtPr>
      <w:sdtContent>
        <w:p w14:paraId="12A92D6B" w14:textId="77777777" w:rsidR="00410044" w:rsidRPr="000A6765" w:rsidRDefault="00410044" w:rsidP="00410044">
          <w:pPr>
            <w:spacing w:after="0"/>
            <w:jc w:val="center"/>
            <w:rPr>
              <w:rFonts w:asciiTheme="minorHAnsi" w:hAnsiTheme="minorHAnsi" w:cs="Times New Roman"/>
            </w:rPr>
          </w:pPr>
          <w:r w:rsidRPr="000A6765">
            <w:rPr>
              <w:rFonts w:asciiTheme="minorHAnsi" w:hAnsiTheme="minorHAnsi" w:cs="Times New Roman"/>
            </w:rPr>
            <w:t>By</w:t>
          </w:r>
        </w:p>
      </w:sdtContent>
    </w:sdt>
    <w:p w14:paraId="7F400F80" w14:textId="77777777" w:rsidR="00410044" w:rsidRPr="000A6765" w:rsidRDefault="00410044" w:rsidP="00410044">
      <w:pPr>
        <w:spacing w:after="0"/>
        <w:jc w:val="center"/>
        <w:rPr>
          <w:rFonts w:asciiTheme="minorHAnsi" w:hAnsiTheme="minorHAnsi" w:cs="Times New Roman"/>
          <w:caps/>
        </w:rPr>
      </w:pPr>
    </w:p>
    <w:sdt>
      <w:sdtPr>
        <w:rPr>
          <w:rFonts w:asciiTheme="minorHAnsi" w:hAnsiTheme="minorHAnsi" w:cs="Times New Roman"/>
          <w:caps/>
        </w:rPr>
        <w:alias w:val="Click to enter your name (must match University records)"/>
        <w:tag w:val="Click to enter your name (must match University records)"/>
        <w:id w:val="28311869"/>
        <w:lock w:val="sdtLocked"/>
        <w:placeholder>
          <w:docPart w:val="DefaultPlaceholder_22675703"/>
        </w:placeholder>
      </w:sdtPr>
      <w:sdtContent>
        <w:p w14:paraId="579F9317" w14:textId="77777777" w:rsidR="00410044" w:rsidRPr="000A6765" w:rsidRDefault="00CE4E65" w:rsidP="00410044">
          <w:pPr>
            <w:spacing w:after="0"/>
            <w:jc w:val="center"/>
            <w:rPr>
              <w:rFonts w:asciiTheme="minorHAnsi" w:hAnsiTheme="minorHAnsi" w:cs="Times New Roman"/>
              <w:caps/>
            </w:rPr>
          </w:pPr>
          <w:r>
            <w:rPr>
              <w:rFonts w:asciiTheme="minorHAnsi" w:hAnsiTheme="minorHAnsi" w:cs="Times New Roman"/>
              <w:caps/>
            </w:rPr>
            <w:t>Rhonda Bernard</w:t>
          </w:r>
        </w:p>
      </w:sdtContent>
    </w:sdt>
    <w:sdt>
      <w:sdtPr>
        <w:rPr>
          <w:rFonts w:asciiTheme="minorHAnsi" w:hAnsiTheme="minorHAnsi" w:cs="Times New Roman"/>
        </w:rPr>
        <w:id w:val="6232688"/>
        <w:lock w:val="contentLocked"/>
        <w:placeholder>
          <w:docPart w:val="DefaultPlaceholder_22675703"/>
        </w:placeholder>
        <w:group/>
      </w:sdtPr>
      <w:sdtContent>
        <w:p w14:paraId="1FDAC149" w14:textId="77777777" w:rsidR="00410044" w:rsidRPr="000A6765" w:rsidRDefault="00410044" w:rsidP="00410044">
          <w:pPr>
            <w:spacing w:after="0"/>
            <w:jc w:val="center"/>
            <w:rPr>
              <w:rFonts w:asciiTheme="minorHAnsi" w:hAnsiTheme="minorHAnsi" w:cs="Times New Roman"/>
            </w:rPr>
          </w:pPr>
          <w:r w:rsidRPr="000A6765">
            <w:rPr>
              <w:rFonts w:asciiTheme="minorHAnsi" w:hAnsiTheme="minorHAnsi" w:cs="Times New Roman"/>
            </w:rPr>
            <w:t>Norman, Oklahoma</w:t>
          </w:r>
        </w:p>
      </w:sdtContent>
    </w:sdt>
    <w:sdt>
      <w:sdtPr>
        <w:rPr>
          <w:rFonts w:asciiTheme="minorHAnsi" w:hAnsiTheme="minorHAnsi" w:cs="Times New Roman"/>
        </w:rPr>
        <w:alias w:val="Click to enter the year you are depositing the thesis"/>
        <w:tag w:val="Click to enter the year you are depositing the thesis"/>
        <w:id w:val="28311870"/>
        <w:placeholder>
          <w:docPart w:val="DefaultPlaceholder_22675703"/>
        </w:placeholder>
      </w:sdtPr>
      <w:sdtContent>
        <w:p w14:paraId="2635BE86" w14:textId="77777777" w:rsidR="00410044" w:rsidRPr="000A6765" w:rsidRDefault="00CE4E65" w:rsidP="00410044">
          <w:pPr>
            <w:spacing w:after="0"/>
            <w:jc w:val="center"/>
            <w:rPr>
              <w:rFonts w:asciiTheme="minorHAnsi" w:hAnsiTheme="minorHAnsi" w:cs="Times New Roman"/>
            </w:rPr>
          </w:pPr>
          <w:r>
            <w:rPr>
              <w:rFonts w:asciiTheme="minorHAnsi" w:hAnsiTheme="minorHAnsi" w:cs="Times New Roman"/>
            </w:rPr>
            <w:t>2018</w:t>
          </w:r>
        </w:p>
      </w:sdtContent>
    </w:sdt>
    <w:p w14:paraId="76DAEC93" w14:textId="77777777" w:rsidR="00410044" w:rsidRPr="000A6765" w:rsidRDefault="00410044">
      <w:pPr>
        <w:rPr>
          <w:rFonts w:asciiTheme="minorHAnsi" w:hAnsiTheme="minorHAnsi" w:cs="Times New Roman"/>
        </w:rPr>
      </w:pPr>
      <w:r w:rsidRPr="000A6765">
        <w:rPr>
          <w:rFonts w:asciiTheme="minorHAnsi" w:hAnsiTheme="minorHAnsi" w:cs="Times New Roman"/>
        </w:rPr>
        <w:br w:type="page"/>
      </w:r>
    </w:p>
    <w:p w14:paraId="47B2B1B2" w14:textId="77777777" w:rsidR="00410044" w:rsidRPr="000A6765" w:rsidRDefault="00410044" w:rsidP="00410044">
      <w:pPr>
        <w:spacing w:after="0"/>
        <w:jc w:val="center"/>
        <w:rPr>
          <w:rFonts w:asciiTheme="minorHAnsi" w:hAnsiTheme="minorHAnsi" w:cs="Times New Roman"/>
          <w:caps/>
        </w:rPr>
      </w:pPr>
    </w:p>
    <w:p w14:paraId="2EB04C0D" w14:textId="77777777" w:rsidR="00011D8E" w:rsidRDefault="00011D8E" w:rsidP="00D65498">
      <w:pPr>
        <w:spacing w:after="0"/>
        <w:rPr>
          <w:rFonts w:asciiTheme="minorHAnsi" w:hAnsiTheme="minorHAnsi" w:cs="Times New Roman"/>
          <w:caps/>
        </w:rPr>
      </w:pPr>
    </w:p>
    <w:p w14:paraId="0AF00E42" w14:textId="77777777" w:rsidR="00D65498" w:rsidRPr="000A6765" w:rsidRDefault="00D65498" w:rsidP="00D65498">
      <w:pPr>
        <w:spacing w:after="0"/>
        <w:rPr>
          <w:rFonts w:asciiTheme="minorHAnsi" w:hAnsiTheme="minorHAnsi" w:cs="Times New Roman"/>
          <w:caps/>
        </w:rPr>
      </w:pPr>
    </w:p>
    <w:p w14:paraId="3C6268DD" w14:textId="77777777" w:rsidR="00410044" w:rsidRPr="000A6765" w:rsidRDefault="00410044" w:rsidP="00410044">
      <w:pPr>
        <w:spacing w:after="0"/>
        <w:jc w:val="center"/>
        <w:rPr>
          <w:rFonts w:asciiTheme="minorHAnsi" w:hAnsiTheme="minorHAnsi" w:cs="Times New Roman"/>
          <w:caps/>
        </w:rPr>
      </w:pPr>
    </w:p>
    <w:sdt>
      <w:sdtPr>
        <w:rPr>
          <w:rFonts w:asciiTheme="minorHAnsi" w:hAnsiTheme="minorHAnsi" w:cs="Times New Roman"/>
          <w:caps/>
        </w:rPr>
        <w:alias w:val="Click to enter thesis title"/>
        <w:tag w:val="Click to enter thesis title"/>
        <w:id w:val="28311875"/>
        <w:lock w:val="sdtLocked"/>
        <w:placeholder>
          <w:docPart w:val="DefaultPlaceholder_22675703"/>
        </w:placeholder>
      </w:sdtPr>
      <w:sdtContent>
        <w:p w14:paraId="265DAD78" w14:textId="77777777" w:rsidR="00410044" w:rsidRPr="000A6765" w:rsidRDefault="00CE4E65" w:rsidP="00410044">
          <w:pPr>
            <w:spacing w:after="0"/>
            <w:jc w:val="center"/>
            <w:rPr>
              <w:rFonts w:asciiTheme="minorHAnsi" w:hAnsiTheme="minorHAnsi" w:cs="Times New Roman"/>
              <w:caps/>
            </w:rPr>
          </w:pPr>
          <w:r>
            <w:rPr>
              <w:rFonts w:asciiTheme="minorHAnsi" w:hAnsiTheme="minorHAnsi" w:cs="Times New Roman"/>
              <w:caps/>
            </w:rPr>
            <w:t xml:space="preserve">Utilizing a social determinants of health framework to elicit african american’s perceived control BELIEFS ABOUT PHYSICAL ACTIVITY </w:t>
          </w:r>
        </w:p>
      </w:sdtContent>
    </w:sdt>
    <w:p w14:paraId="72D49D7F" w14:textId="77777777" w:rsidR="00410044" w:rsidRPr="000A6765" w:rsidRDefault="00410044" w:rsidP="00410044">
      <w:pPr>
        <w:spacing w:after="0"/>
        <w:jc w:val="center"/>
        <w:rPr>
          <w:rFonts w:asciiTheme="minorHAnsi" w:hAnsiTheme="minorHAnsi" w:cs="Times New Roman"/>
          <w:caps/>
        </w:rPr>
      </w:pPr>
    </w:p>
    <w:p w14:paraId="61AB0739" w14:textId="77777777" w:rsidR="00410044" w:rsidRPr="000A6765" w:rsidRDefault="00410044" w:rsidP="00410044">
      <w:pPr>
        <w:spacing w:after="0"/>
        <w:jc w:val="center"/>
        <w:rPr>
          <w:rFonts w:asciiTheme="minorHAnsi" w:hAnsiTheme="minorHAnsi" w:cs="Times New Roman"/>
          <w:caps/>
        </w:rPr>
      </w:pPr>
    </w:p>
    <w:sdt>
      <w:sdtPr>
        <w:rPr>
          <w:rFonts w:asciiTheme="minorHAnsi" w:hAnsiTheme="minorHAnsi" w:cs="Times New Roman"/>
          <w:caps/>
        </w:rPr>
        <w:id w:val="6232689"/>
        <w:lock w:val="contentLocked"/>
        <w:placeholder>
          <w:docPart w:val="DefaultPlaceholder_22675703"/>
        </w:placeholder>
        <w:group/>
      </w:sdtPr>
      <w:sdtContent>
        <w:p w14:paraId="7940F9BC" w14:textId="77777777" w:rsidR="00345F8B" w:rsidRPr="000A6765" w:rsidRDefault="00410044" w:rsidP="00345F8B">
          <w:pPr>
            <w:spacing w:after="0"/>
            <w:jc w:val="center"/>
            <w:rPr>
              <w:rFonts w:asciiTheme="minorHAnsi" w:hAnsiTheme="minorHAnsi" w:cs="Times New Roman"/>
              <w:caps/>
            </w:rPr>
          </w:pPr>
          <w:r w:rsidRPr="000A6765">
            <w:rPr>
              <w:rFonts w:asciiTheme="minorHAnsi" w:hAnsiTheme="minorHAnsi" w:cs="Times New Roman"/>
              <w:caps/>
            </w:rPr>
            <w:t>A thesis approved for the</w:t>
          </w:r>
        </w:p>
      </w:sdtContent>
    </w:sdt>
    <w:sdt>
      <w:sdtPr>
        <w:rPr>
          <w:rFonts w:asciiTheme="minorHAnsi" w:hAnsiTheme="minorHAnsi" w:cs="Times New Roman"/>
          <w:caps/>
        </w:rPr>
        <w:alias w:val="Select the exact name of your academic unit"/>
        <w:tag w:val="Exact name of your academic unit in ALL CAPS"/>
        <w:id w:val="6549445"/>
        <w:placeholder>
          <w:docPart w:val="DefaultPlaceholder_22675704"/>
        </w:placeholder>
        <w:dropDownList>
          <w:listItem w:displayText="[EXACT NAME OF YOUR ACADEMIC UNIT IN ALL CAPS]" w:value="[EXACT NAME OF YOUR ACADEMIC UNIT IN ALL CAPS]"/>
          <w:listItem w:displayText="School of Aerospace and Mechanical Engineering" w:value="School of Aerospace and Mechanical Engineering"/>
          <w:listItem w:displayText="Department of Anthropology" w:value="Department of Anthropology"/>
          <w:listItem w:displayText="Christopher C. Gibbs College of Architecture" w:value="Christopher C. Gibbs College of Architecture"/>
          <w:listItem w:displayText="Stephenson School of Biomedical Engineering" w:value="Stephenson School of Biomedical Engineering"/>
          <w:listItem w:displayText="Department of Biology" w:value="Department of Biology"/>
          <w:listItem w:displayText="Department of Chemistry and Biochemistry" w:value="Department of Chemistry and Biochemistry"/>
          <w:listItem w:displayText="School of Chemical, Biological and Materials Engineering" w:value="School of Chemical, Biological and Materials Engineering"/>
          <w:listItem w:displayText="School of Civil Engineering and Environmental Science" w:value="School of Civil Engineering and Environmental Science"/>
          <w:listItem w:displayText="Department of Communication" w:value="Department of Communication"/>
          <w:listItem w:displayText="School of Computer Science" w:value="School of Computer Science"/>
          <w:listItem w:displayText="School of Dance" w:value="School of Dance"/>
          <w:listItem w:displayText="Peggy Dow Helmerich School of Drama" w:value="Peggy Dow Helmerich School of Drama"/>
          <w:listItem w:displayText="Department of Educational Leadership and Policy Studies" w:value="Department of Educational Leadership and Policy Studies"/>
          <w:listItem w:displayText="Department of Educational Psychology" w:value="Department of Educational Psychology"/>
          <w:listItem w:displayText="School of Electrical and Computer Engineering" w:value="School of Electrical and Computer Engineering"/>
          <w:listItem w:displayText="Gallogly College of Engineering" w:value="Gallogly College of Engineering"/>
          <w:listItem w:displayText="Department of Engineering Physics" w:value="Department of Engineering Physics"/>
          <w:listItem w:displayText="Department of English" w:value="Department of English"/>
          <w:listItem w:displayText="Department of Geography and Environmental Sustainability" w:value="Department of Geography and Environmental Sustainability"/>
          <w:listItem w:displayText="ConocoPhillips School of Geology and Geophysics" w:value="ConocoPhillips School of Geology and Geophysics"/>
          <w:listItem w:displayText="Graduate College" w:value="Graduate College"/>
          <w:listItem w:displayText="Department of Health and Exercise Science" w:value="Department of Health and Exercise Science"/>
          <w:listItem w:displayText="Department of History" w:value="Department of History"/>
          <w:listItem w:displayText="Department of History of Science" w:value="Department of History of Science"/>
          <w:listItem w:displayText="Department of Human Relations" w:value="Department of Human Relations"/>
          <w:listItem w:displayText="School of Industrial and Systems Engineering" w:value="School of Industrial and Systems Engineering"/>
          <w:listItem w:displayText="Department of Instructional Leadership and Academic Curriculum" w:value="Department of Instructional Leadership and Academic Curriculum"/>
          <w:listItem w:displayText="College of International Studies" w:value="College of International Studies"/>
          <w:listItem w:displayText="Gaylord College of Journalism and Mass Communication" w:value="Gaylord College of Journalism and Mass Communication"/>
          <w:listItem w:displayText="College of Liberal Studies" w:value="College of Liberal Studies"/>
          <w:listItem w:displayText="School of Library and Information Studies" w:value="School of Library and Information Studies"/>
          <w:listItem w:displayText="Department of Mathematics" w:value="Department of Mathematics"/>
          <w:listItem w:displayText="School of Meteorology" w:value="School of Meteorology"/>
          <w:listItem w:displayText="Department of Microbiology and Plant Biology" w:value="Department of Microbiology and Plant Biology"/>
          <w:listItem w:displayText="Department of Modern Languages, Literatures, and Linguistics" w:value="Department of Modern Languages, Literatures, and Linguistics"/>
          <w:listItem w:displayText="School of Music" w:value="School of Music"/>
          <w:listItem w:displayText="Department of Native American Studies" w:value="Department of Native American Studies"/>
          <w:listItem w:displayText="Mewbourne School of Petroleum and Geological Engineering" w:value="Mewbourne School of Petroleum and Geological Engineering"/>
          <w:listItem w:displayText="Department of Philosophy" w:value="Department of Philosophy"/>
          <w:listItem w:displayText="Homer L. Dodge Department of Physics and Astronomy" w:value="Homer L. Dodge Department of Physics and Astronomy"/>
          <w:listItem w:displayText="Department of Political Science" w:value="Department of Political Science"/>
          <w:listItem w:displayText="Department of Psychology" w:value="Department of Psychology"/>
          <w:listItem w:displayText="Anne and Henry Zarrow School of Social Work" w:value="Anne and Henry Zarrow School of Social Work"/>
          <w:listItem w:displayText="Department of Sociology" w:value="Department of Sociology"/>
          <w:listItem w:displayText="School of Visual Arts" w:value="School of Visual Arts"/>
        </w:dropDownList>
      </w:sdtPr>
      <w:sdtContent>
        <w:p w14:paraId="4CB98DF1" w14:textId="77777777" w:rsidR="00345F8B" w:rsidRPr="000A6765" w:rsidRDefault="00CE4E65" w:rsidP="00345F8B">
          <w:pPr>
            <w:spacing w:after="0"/>
            <w:jc w:val="center"/>
            <w:rPr>
              <w:rFonts w:asciiTheme="minorHAnsi" w:hAnsiTheme="minorHAnsi" w:cs="Times New Roman"/>
              <w:caps/>
            </w:rPr>
          </w:pPr>
          <w:r>
            <w:rPr>
              <w:rFonts w:asciiTheme="minorHAnsi" w:hAnsiTheme="minorHAnsi" w:cs="Times New Roman"/>
              <w:caps/>
            </w:rPr>
            <w:t>Department of Health and Exercise Science</w:t>
          </w:r>
        </w:p>
      </w:sdtContent>
    </w:sdt>
    <w:p w14:paraId="05873F14" w14:textId="77777777" w:rsidR="00410044" w:rsidRPr="000A6765" w:rsidRDefault="00410044" w:rsidP="00410044">
      <w:pPr>
        <w:spacing w:after="0"/>
        <w:jc w:val="center"/>
        <w:rPr>
          <w:rFonts w:asciiTheme="minorHAnsi" w:hAnsiTheme="minorHAnsi" w:cs="Times New Roman"/>
          <w:caps/>
        </w:rPr>
      </w:pPr>
    </w:p>
    <w:p w14:paraId="308BA4A7" w14:textId="77777777" w:rsidR="00410044" w:rsidRPr="000A6765" w:rsidRDefault="00410044" w:rsidP="00410044">
      <w:pPr>
        <w:spacing w:after="0"/>
        <w:jc w:val="center"/>
        <w:rPr>
          <w:rFonts w:asciiTheme="minorHAnsi" w:hAnsiTheme="minorHAnsi" w:cs="Times New Roman"/>
          <w:caps/>
        </w:rPr>
      </w:pPr>
    </w:p>
    <w:p w14:paraId="783871F5" w14:textId="77777777" w:rsidR="00410044" w:rsidRPr="000A6765" w:rsidRDefault="00410044" w:rsidP="00410044">
      <w:pPr>
        <w:spacing w:after="0"/>
        <w:jc w:val="center"/>
        <w:rPr>
          <w:rFonts w:asciiTheme="minorHAnsi" w:hAnsiTheme="minorHAnsi" w:cs="Times New Roman"/>
          <w:caps/>
        </w:rPr>
      </w:pPr>
    </w:p>
    <w:p w14:paraId="2878B54C" w14:textId="77777777" w:rsidR="00410044" w:rsidRPr="000A6765" w:rsidRDefault="00410044" w:rsidP="00410044">
      <w:pPr>
        <w:spacing w:after="0"/>
        <w:jc w:val="center"/>
        <w:rPr>
          <w:rFonts w:asciiTheme="minorHAnsi" w:hAnsiTheme="minorHAnsi" w:cs="Times New Roman"/>
          <w:caps/>
        </w:rPr>
      </w:pPr>
    </w:p>
    <w:p w14:paraId="39CFF0AA" w14:textId="77777777" w:rsidR="00410044" w:rsidRPr="000A6765" w:rsidRDefault="00410044" w:rsidP="00410044">
      <w:pPr>
        <w:spacing w:after="0"/>
        <w:jc w:val="center"/>
        <w:rPr>
          <w:rFonts w:asciiTheme="minorHAnsi" w:hAnsiTheme="minorHAnsi" w:cs="Times New Roman"/>
          <w:caps/>
        </w:rPr>
      </w:pPr>
    </w:p>
    <w:p w14:paraId="79506B3E" w14:textId="77777777" w:rsidR="00410044" w:rsidRPr="000A6765" w:rsidRDefault="00410044" w:rsidP="00410044">
      <w:pPr>
        <w:spacing w:after="0"/>
        <w:jc w:val="center"/>
        <w:rPr>
          <w:rFonts w:asciiTheme="minorHAnsi" w:hAnsiTheme="minorHAnsi" w:cs="Times New Roman"/>
          <w:caps/>
        </w:rPr>
      </w:pPr>
    </w:p>
    <w:p w14:paraId="1D2F204A" w14:textId="77777777" w:rsidR="00410044" w:rsidRPr="000A6765" w:rsidRDefault="00410044" w:rsidP="00410044">
      <w:pPr>
        <w:spacing w:after="0"/>
        <w:jc w:val="center"/>
        <w:rPr>
          <w:rFonts w:asciiTheme="minorHAnsi" w:hAnsiTheme="minorHAnsi" w:cs="Times New Roman"/>
          <w:caps/>
        </w:rPr>
      </w:pPr>
    </w:p>
    <w:sdt>
      <w:sdtPr>
        <w:rPr>
          <w:rFonts w:asciiTheme="minorHAnsi" w:hAnsiTheme="minorHAnsi" w:cs="Times New Roman"/>
          <w:caps/>
        </w:rPr>
        <w:id w:val="6232690"/>
        <w:lock w:val="contentLocked"/>
        <w:placeholder>
          <w:docPart w:val="DefaultPlaceholder_22675703"/>
        </w:placeholder>
        <w:group/>
      </w:sdtPr>
      <w:sdtContent>
        <w:p w14:paraId="33F6669D" w14:textId="77777777" w:rsidR="00410044" w:rsidRPr="000A6765" w:rsidRDefault="00410044" w:rsidP="00410044">
          <w:pPr>
            <w:spacing w:after="0"/>
            <w:jc w:val="center"/>
            <w:rPr>
              <w:rFonts w:asciiTheme="minorHAnsi" w:hAnsiTheme="minorHAnsi" w:cs="Times New Roman"/>
              <w:caps/>
            </w:rPr>
          </w:pPr>
          <w:r w:rsidRPr="000A6765">
            <w:rPr>
              <w:rFonts w:asciiTheme="minorHAnsi" w:hAnsiTheme="minorHAnsi" w:cs="Times New Roman"/>
              <w:caps/>
            </w:rPr>
            <w:t>By</w:t>
          </w:r>
        </w:p>
      </w:sdtContent>
    </w:sdt>
    <w:p w14:paraId="0ECB6390" w14:textId="77777777" w:rsidR="00410044" w:rsidRPr="000A6765" w:rsidRDefault="00410044" w:rsidP="00410044">
      <w:pPr>
        <w:spacing w:after="0"/>
        <w:jc w:val="center"/>
        <w:rPr>
          <w:rFonts w:asciiTheme="minorHAnsi" w:hAnsiTheme="minorHAnsi" w:cs="Times New Roman"/>
          <w:caps/>
        </w:rPr>
      </w:pPr>
    </w:p>
    <w:p w14:paraId="2BB74C94" w14:textId="77777777" w:rsidR="00410044" w:rsidRPr="000A6765" w:rsidRDefault="00410044" w:rsidP="00410044">
      <w:pPr>
        <w:spacing w:after="0"/>
        <w:jc w:val="center"/>
        <w:rPr>
          <w:rFonts w:asciiTheme="minorHAnsi" w:hAnsiTheme="minorHAnsi" w:cs="Times New Roman"/>
          <w:caps/>
        </w:rPr>
      </w:pPr>
    </w:p>
    <w:p w14:paraId="32018543" w14:textId="77777777" w:rsidR="00410044" w:rsidRPr="000A6765" w:rsidRDefault="00410044" w:rsidP="00410044">
      <w:pPr>
        <w:spacing w:after="0"/>
        <w:jc w:val="center"/>
        <w:rPr>
          <w:rFonts w:asciiTheme="minorHAnsi" w:hAnsiTheme="minorHAnsi" w:cs="Times New Roman"/>
          <w:caps/>
        </w:rPr>
      </w:pPr>
    </w:p>
    <w:sdt>
      <w:sdtPr>
        <w:rPr>
          <w:rFonts w:asciiTheme="minorHAnsi" w:hAnsiTheme="minorHAnsi" w:cs="Times New Roman"/>
          <w:caps/>
        </w:rPr>
        <w:id w:val="8136014"/>
        <w:lock w:val="contentLocked"/>
        <w:placeholder>
          <w:docPart w:val="DefaultPlaceholder_22675703"/>
        </w:placeholder>
        <w:group/>
      </w:sdtPr>
      <w:sdtContent>
        <w:p w14:paraId="7F62175B" w14:textId="77777777" w:rsidR="00410044" w:rsidRPr="000A6765" w:rsidRDefault="00410044" w:rsidP="00410044">
          <w:pPr>
            <w:spacing w:after="0"/>
            <w:jc w:val="right"/>
            <w:rPr>
              <w:rFonts w:asciiTheme="minorHAnsi" w:hAnsiTheme="minorHAnsi" w:cs="Times New Roman"/>
              <w:caps/>
            </w:rPr>
          </w:pPr>
          <w:r w:rsidRPr="000A6765">
            <w:rPr>
              <w:rFonts w:asciiTheme="minorHAnsi" w:hAnsiTheme="minorHAnsi" w:cs="Times New Roman"/>
              <w:caps/>
            </w:rPr>
            <w:t>______________________________</w:t>
          </w:r>
        </w:p>
      </w:sdtContent>
    </w:sdt>
    <w:p w14:paraId="7126EADA" w14:textId="77777777" w:rsidR="00410044" w:rsidRPr="000A6765" w:rsidRDefault="00C17CBF" w:rsidP="00410044">
      <w:pPr>
        <w:spacing w:after="0"/>
        <w:jc w:val="right"/>
        <w:rPr>
          <w:rFonts w:asciiTheme="minorHAnsi" w:hAnsiTheme="minorHAnsi" w:cs="Times New Roman"/>
        </w:rPr>
      </w:pPr>
      <w:sdt>
        <w:sdtPr>
          <w:rPr>
            <w:rFonts w:asciiTheme="minorHAnsi" w:hAnsiTheme="minorHAnsi" w:cs="Times New Roman"/>
          </w:rPr>
          <w:alias w:val="Select the appropriate prefix"/>
          <w:tag w:val="Prefix"/>
          <w:id w:val="28311827"/>
          <w:placeholder>
            <w:docPart w:val="3E0A1A2703B04A2DBF5724322AD0E526"/>
          </w:placeholder>
          <w:dropDownList>
            <w:listItem w:displayText="[Dr. / Mr. / Mrs. / Ms.]" w:value="[Dr. / Mr. / Mrs. / Ms.]"/>
            <w:listItem w:displayText="Dr." w:value="Dr."/>
            <w:listItem w:displayText="Mr." w:value="Mr."/>
            <w:listItem w:displayText="Mrs." w:value="Mrs."/>
            <w:listItem w:displayText="Ms." w:value="Ms."/>
          </w:dropDownList>
        </w:sdtPr>
        <w:sdtContent>
          <w:r w:rsidR="00CE4E65">
            <w:rPr>
              <w:rFonts w:asciiTheme="minorHAnsi" w:hAnsiTheme="minorHAnsi" w:cs="Times New Roman"/>
            </w:rPr>
            <w:t>Dr.</w:t>
          </w:r>
        </w:sdtContent>
      </w:sdt>
      <w:r w:rsidR="00825684" w:rsidRPr="000A6765">
        <w:rPr>
          <w:rFonts w:asciiTheme="minorHAnsi" w:hAnsiTheme="minorHAnsi" w:cs="Times New Roman"/>
        </w:rPr>
        <w:t xml:space="preserve"> </w:t>
      </w:r>
      <w:sdt>
        <w:sdtPr>
          <w:rPr>
            <w:rFonts w:asciiTheme="minorHAnsi" w:hAnsiTheme="minorHAnsi" w:cs="Times New Roman"/>
          </w:rPr>
          <w:alias w:val="Click to enter committee chair name"/>
          <w:tag w:val="committee chair"/>
          <w:id w:val="28311840"/>
          <w:lock w:val="sdtLocked"/>
          <w:placeholder>
            <w:docPart w:val="DefaultPlaceholder_22675703"/>
          </w:placeholder>
        </w:sdtPr>
        <w:sdtContent>
          <w:r w:rsidR="00CE4E65">
            <w:rPr>
              <w:rFonts w:asciiTheme="minorHAnsi" w:hAnsiTheme="minorHAnsi" w:cs="Times New Roman"/>
            </w:rPr>
            <w:t>Sarah Maness</w:t>
          </w:r>
        </w:sdtContent>
      </w:sdt>
      <w:sdt>
        <w:sdtPr>
          <w:rPr>
            <w:rFonts w:asciiTheme="minorHAnsi" w:hAnsiTheme="minorHAnsi" w:cs="Times New Roman"/>
          </w:rPr>
          <w:id w:val="8136015"/>
          <w:lock w:val="contentLocked"/>
          <w:placeholder>
            <w:docPart w:val="DefaultPlaceholder_22675703"/>
          </w:placeholder>
          <w:group/>
        </w:sdtPr>
        <w:sdtContent>
          <w:r w:rsidR="00410044" w:rsidRPr="000A6765">
            <w:rPr>
              <w:rFonts w:asciiTheme="minorHAnsi" w:hAnsiTheme="minorHAnsi" w:cs="Times New Roman"/>
            </w:rPr>
            <w:t>, Chair</w:t>
          </w:r>
        </w:sdtContent>
      </w:sdt>
    </w:p>
    <w:p w14:paraId="7D0CA381" w14:textId="77777777" w:rsidR="00410044" w:rsidRPr="000A6765" w:rsidRDefault="00410044" w:rsidP="00410044">
      <w:pPr>
        <w:spacing w:after="0"/>
        <w:jc w:val="right"/>
        <w:rPr>
          <w:rFonts w:asciiTheme="minorHAnsi" w:hAnsiTheme="minorHAnsi" w:cs="Times New Roman"/>
        </w:rPr>
      </w:pPr>
    </w:p>
    <w:p w14:paraId="68E984DF" w14:textId="77777777" w:rsidR="00410044" w:rsidRPr="000A6765" w:rsidRDefault="00410044" w:rsidP="00410044">
      <w:pPr>
        <w:spacing w:after="0"/>
        <w:jc w:val="right"/>
        <w:rPr>
          <w:rFonts w:asciiTheme="minorHAnsi" w:hAnsiTheme="minorHAnsi" w:cs="Times New Roman"/>
        </w:rPr>
      </w:pPr>
    </w:p>
    <w:sdt>
      <w:sdtPr>
        <w:rPr>
          <w:rFonts w:asciiTheme="minorHAnsi" w:hAnsiTheme="minorHAnsi" w:cs="Times New Roman"/>
        </w:rPr>
        <w:id w:val="8136016"/>
        <w:lock w:val="contentLocked"/>
        <w:placeholder>
          <w:docPart w:val="DefaultPlaceholder_22675703"/>
        </w:placeholder>
        <w:group/>
      </w:sdtPr>
      <w:sdtContent>
        <w:p w14:paraId="619B4656" w14:textId="77777777" w:rsidR="00410044" w:rsidRPr="000A6765" w:rsidRDefault="00410044" w:rsidP="00410044">
          <w:pPr>
            <w:spacing w:after="0"/>
            <w:jc w:val="right"/>
            <w:rPr>
              <w:rFonts w:asciiTheme="minorHAnsi" w:hAnsiTheme="minorHAnsi" w:cs="Times New Roman"/>
            </w:rPr>
          </w:pPr>
          <w:r w:rsidRPr="000A6765">
            <w:rPr>
              <w:rFonts w:asciiTheme="minorHAnsi" w:hAnsiTheme="minorHAnsi" w:cs="Times New Roman"/>
            </w:rPr>
            <w:t>______________________________</w:t>
          </w:r>
        </w:p>
      </w:sdtContent>
    </w:sdt>
    <w:p w14:paraId="1CE63D97" w14:textId="77777777" w:rsidR="00410044" w:rsidRPr="000A6765" w:rsidRDefault="00C17CBF" w:rsidP="00410044">
      <w:pPr>
        <w:spacing w:after="0"/>
        <w:jc w:val="right"/>
        <w:rPr>
          <w:rFonts w:asciiTheme="minorHAnsi" w:hAnsiTheme="minorHAnsi" w:cs="Times New Roman"/>
        </w:rPr>
      </w:pPr>
      <w:sdt>
        <w:sdtPr>
          <w:rPr>
            <w:rFonts w:asciiTheme="minorHAnsi" w:hAnsiTheme="minorHAnsi" w:cs="Times New Roman"/>
          </w:rPr>
          <w:alias w:val="Select the appropriate prefix"/>
          <w:tag w:val="Prefix"/>
          <w:id w:val="28311845"/>
          <w:placeholder>
            <w:docPart w:val="DefaultPlaceholder_22675704"/>
          </w:placeholder>
          <w:dropDownList>
            <w:listItem w:displayText="[Prefix]" w:value="[Prefix]"/>
            <w:listItem w:displayText="Dr." w:value="Dr."/>
            <w:listItem w:displayText="Mr." w:value="Mr."/>
            <w:listItem w:displayText="Mrs." w:value="Mrs."/>
            <w:listItem w:displayText="Ms." w:value="Ms."/>
          </w:dropDownList>
        </w:sdtPr>
        <w:sdtContent>
          <w:r w:rsidR="00CE4E65">
            <w:rPr>
              <w:rFonts w:asciiTheme="minorHAnsi" w:hAnsiTheme="minorHAnsi" w:cs="Times New Roman"/>
            </w:rPr>
            <w:t>Dr.</w:t>
          </w:r>
        </w:sdtContent>
      </w:sdt>
      <w:r w:rsidR="00410044" w:rsidRPr="000A6765">
        <w:rPr>
          <w:rFonts w:asciiTheme="minorHAnsi" w:hAnsiTheme="minorHAnsi" w:cs="Times New Roman"/>
        </w:rPr>
        <w:t xml:space="preserve"> </w:t>
      </w:r>
      <w:sdt>
        <w:sdtPr>
          <w:rPr>
            <w:rFonts w:asciiTheme="minorHAnsi" w:hAnsiTheme="minorHAnsi" w:cs="Times New Roman"/>
          </w:rPr>
          <w:alias w:val="Click to enter 2nd member name"/>
          <w:tag w:val="2nd member"/>
          <w:id w:val="28311849"/>
          <w:lock w:val="sdtLocked"/>
          <w:placeholder>
            <w:docPart w:val="DefaultPlaceholder_22675703"/>
          </w:placeholder>
        </w:sdtPr>
        <w:sdtContent>
          <w:r w:rsidR="00CE4E65">
            <w:rPr>
              <w:rFonts w:asciiTheme="minorHAnsi" w:hAnsiTheme="minorHAnsi" w:cs="Times New Roman"/>
            </w:rPr>
            <w:t>Marshall Cheney</w:t>
          </w:r>
        </w:sdtContent>
      </w:sdt>
    </w:p>
    <w:p w14:paraId="47D5965B" w14:textId="77777777" w:rsidR="00825684" w:rsidRPr="000A6765" w:rsidRDefault="00825684" w:rsidP="00825684">
      <w:pPr>
        <w:spacing w:after="0"/>
        <w:jc w:val="right"/>
        <w:rPr>
          <w:rFonts w:asciiTheme="minorHAnsi" w:hAnsiTheme="minorHAnsi" w:cs="Times New Roman"/>
        </w:rPr>
      </w:pPr>
    </w:p>
    <w:p w14:paraId="67F60C5B" w14:textId="77777777" w:rsidR="00825684" w:rsidRPr="000A6765" w:rsidRDefault="00825684" w:rsidP="00825684">
      <w:pPr>
        <w:spacing w:after="0"/>
        <w:jc w:val="right"/>
        <w:rPr>
          <w:rFonts w:asciiTheme="minorHAnsi" w:hAnsiTheme="minorHAnsi" w:cs="Times New Roman"/>
        </w:rPr>
      </w:pPr>
    </w:p>
    <w:sdt>
      <w:sdtPr>
        <w:rPr>
          <w:rFonts w:asciiTheme="minorHAnsi" w:hAnsiTheme="minorHAnsi" w:cs="Times New Roman"/>
        </w:rPr>
        <w:id w:val="8136017"/>
        <w:lock w:val="contentLocked"/>
        <w:placeholder>
          <w:docPart w:val="DefaultPlaceholder_22675703"/>
        </w:placeholder>
        <w:group/>
      </w:sdtPr>
      <w:sdtContent>
        <w:p w14:paraId="6544DD17" w14:textId="77777777" w:rsidR="00825684" w:rsidRPr="000A6765" w:rsidRDefault="00825684" w:rsidP="00825684">
          <w:pPr>
            <w:spacing w:after="0"/>
            <w:jc w:val="right"/>
            <w:rPr>
              <w:rFonts w:asciiTheme="minorHAnsi" w:hAnsiTheme="minorHAnsi" w:cs="Times New Roman"/>
            </w:rPr>
          </w:pPr>
          <w:r w:rsidRPr="000A6765">
            <w:rPr>
              <w:rFonts w:asciiTheme="minorHAnsi" w:hAnsiTheme="minorHAnsi" w:cs="Times New Roman"/>
            </w:rPr>
            <w:t>______________________________</w:t>
          </w:r>
        </w:p>
      </w:sdtContent>
    </w:sdt>
    <w:p w14:paraId="1DE2B9FD" w14:textId="77777777" w:rsidR="00825684" w:rsidRPr="000A6765" w:rsidRDefault="00C17CBF" w:rsidP="00825684">
      <w:pPr>
        <w:spacing w:after="0"/>
        <w:jc w:val="right"/>
        <w:rPr>
          <w:rFonts w:asciiTheme="minorHAnsi" w:hAnsiTheme="minorHAnsi" w:cs="Times New Roman"/>
        </w:rPr>
      </w:pPr>
      <w:sdt>
        <w:sdtPr>
          <w:rPr>
            <w:rFonts w:asciiTheme="minorHAnsi" w:hAnsiTheme="minorHAnsi" w:cs="Times New Roman"/>
          </w:rPr>
          <w:alias w:val="Select the appropriate prefix"/>
          <w:tag w:val="Prefix"/>
          <w:id w:val="4091362"/>
          <w:placeholder>
            <w:docPart w:val="ED22818845B04EFEA9A7C5BC8815C92E"/>
          </w:placeholder>
          <w:dropDownList>
            <w:listItem w:displayText="[Prefix]" w:value="[Prefix]"/>
            <w:listItem w:displayText="Dr." w:value="Dr."/>
            <w:listItem w:displayText="Mr." w:value="Mr."/>
            <w:listItem w:displayText="Mrs." w:value="Mrs."/>
            <w:listItem w:displayText="Ms." w:value="Ms."/>
          </w:dropDownList>
        </w:sdtPr>
        <w:sdtContent>
          <w:r w:rsidR="00CE4E65">
            <w:rPr>
              <w:rFonts w:asciiTheme="minorHAnsi" w:hAnsiTheme="minorHAnsi" w:cs="Times New Roman"/>
            </w:rPr>
            <w:t>Dr.</w:t>
          </w:r>
        </w:sdtContent>
      </w:sdt>
      <w:r w:rsidR="00CE4E65">
        <w:rPr>
          <w:rFonts w:asciiTheme="minorHAnsi" w:hAnsiTheme="minorHAnsi" w:cs="Times New Roman"/>
        </w:rPr>
        <w:t xml:space="preserve"> Amanda Wilkerson</w:t>
      </w:r>
    </w:p>
    <w:p w14:paraId="1E05D157" w14:textId="77777777" w:rsidR="00825684" w:rsidRPr="000A6765" w:rsidRDefault="00825684" w:rsidP="00825684">
      <w:pPr>
        <w:spacing w:after="0"/>
        <w:jc w:val="right"/>
        <w:rPr>
          <w:rFonts w:asciiTheme="minorHAnsi" w:hAnsiTheme="minorHAnsi" w:cs="Times New Roman"/>
        </w:rPr>
      </w:pPr>
    </w:p>
    <w:p w14:paraId="603CB372" w14:textId="77777777" w:rsidR="00825684" w:rsidRPr="000A6765" w:rsidRDefault="00825684" w:rsidP="00825684">
      <w:pPr>
        <w:spacing w:after="0"/>
        <w:jc w:val="right"/>
        <w:rPr>
          <w:rFonts w:asciiTheme="minorHAnsi" w:hAnsiTheme="minorHAnsi" w:cs="Times New Roman"/>
        </w:rPr>
      </w:pPr>
    </w:p>
    <w:p w14:paraId="13BD0923" w14:textId="77777777" w:rsidR="00825684" w:rsidRPr="000A6765" w:rsidRDefault="00825684" w:rsidP="00825684">
      <w:pPr>
        <w:spacing w:after="0"/>
        <w:jc w:val="right"/>
        <w:rPr>
          <w:rFonts w:asciiTheme="minorHAnsi" w:hAnsiTheme="minorHAnsi" w:cs="Times New Roman"/>
        </w:rPr>
      </w:pPr>
    </w:p>
    <w:p w14:paraId="56144CB2" w14:textId="77777777" w:rsidR="00825684" w:rsidRPr="000A6765" w:rsidRDefault="00825684" w:rsidP="00825684">
      <w:pPr>
        <w:spacing w:after="0"/>
        <w:jc w:val="right"/>
        <w:rPr>
          <w:rFonts w:asciiTheme="minorHAnsi" w:hAnsiTheme="minorHAnsi" w:cs="Times New Roman"/>
        </w:rPr>
      </w:pPr>
    </w:p>
    <w:p w14:paraId="63CF1F5B" w14:textId="77777777" w:rsidR="00410044" w:rsidRPr="000A6765" w:rsidRDefault="00410044" w:rsidP="00410044">
      <w:pPr>
        <w:spacing w:after="0"/>
        <w:jc w:val="right"/>
        <w:rPr>
          <w:rFonts w:asciiTheme="minorHAnsi" w:hAnsiTheme="minorHAnsi" w:cs="Times New Roman"/>
        </w:rPr>
      </w:pPr>
    </w:p>
    <w:p w14:paraId="1BF2C5F8" w14:textId="77777777" w:rsidR="00410044" w:rsidRPr="000A6765" w:rsidRDefault="00410044">
      <w:pPr>
        <w:rPr>
          <w:rFonts w:asciiTheme="minorHAnsi" w:hAnsiTheme="minorHAnsi" w:cs="Times New Roman"/>
        </w:rPr>
      </w:pPr>
      <w:r w:rsidRPr="000A6765">
        <w:rPr>
          <w:rFonts w:asciiTheme="minorHAnsi" w:hAnsiTheme="minorHAnsi" w:cs="Times New Roman"/>
        </w:rPr>
        <w:br w:type="page"/>
      </w:r>
    </w:p>
    <w:p w14:paraId="4BA181C0" w14:textId="77777777" w:rsidR="00410044" w:rsidRPr="000A6765" w:rsidRDefault="00410044" w:rsidP="00410044">
      <w:pPr>
        <w:spacing w:after="0"/>
        <w:jc w:val="center"/>
        <w:rPr>
          <w:rFonts w:asciiTheme="minorHAnsi" w:hAnsiTheme="minorHAnsi" w:cs="Times New Roman"/>
        </w:rPr>
      </w:pPr>
    </w:p>
    <w:p w14:paraId="0DFB879B" w14:textId="77777777" w:rsidR="00410044" w:rsidRPr="000A6765" w:rsidRDefault="00410044" w:rsidP="00410044">
      <w:pPr>
        <w:spacing w:after="0"/>
        <w:jc w:val="center"/>
        <w:rPr>
          <w:rFonts w:asciiTheme="minorHAnsi" w:hAnsiTheme="minorHAnsi" w:cs="Times New Roman"/>
        </w:rPr>
      </w:pPr>
    </w:p>
    <w:p w14:paraId="058E0B85" w14:textId="77777777" w:rsidR="00410044" w:rsidRPr="000A6765" w:rsidRDefault="00410044" w:rsidP="00410044">
      <w:pPr>
        <w:spacing w:after="0"/>
        <w:jc w:val="center"/>
        <w:rPr>
          <w:rFonts w:asciiTheme="minorHAnsi" w:hAnsiTheme="minorHAnsi" w:cs="Times New Roman"/>
        </w:rPr>
      </w:pPr>
    </w:p>
    <w:p w14:paraId="355CA85C" w14:textId="77777777" w:rsidR="00410044" w:rsidRPr="000A6765" w:rsidRDefault="00410044" w:rsidP="00410044">
      <w:pPr>
        <w:spacing w:after="0"/>
        <w:jc w:val="center"/>
        <w:rPr>
          <w:rFonts w:asciiTheme="minorHAnsi" w:hAnsiTheme="minorHAnsi" w:cs="Times New Roman"/>
        </w:rPr>
      </w:pPr>
    </w:p>
    <w:p w14:paraId="3EB3B05B" w14:textId="77777777" w:rsidR="00410044" w:rsidRPr="000A6765" w:rsidRDefault="00410044" w:rsidP="00410044">
      <w:pPr>
        <w:spacing w:after="0"/>
        <w:jc w:val="center"/>
        <w:rPr>
          <w:rFonts w:asciiTheme="minorHAnsi" w:hAnsiTheme="minorHAnsi" w:cs="Times New Roman"/>
        </w:rPr>
      </w:pPr>
    </w:p>
    <w:p w14:paraId="0E817239" w14:textId="77777777" w:rsidR="00410044" w:rsidRPr="000A6765" w:rsidRDefault="00410044" w:rsidP="00410044">
      <w:pPr>
        <w:spacing w:after="0"/>
        <w:jc w:val="center"/>
        <w:rPr>
          <w:rFonts w:asciiTheme="minorHAnsi" w:hAnsiTheme="minorHAnsi" w:cs="Times New Roman"/>
        </w:rPr>
      </w:pPr>
    </w:p>
    <w:p w14:paraId="17079C0C" w14:textId="77777777" w:rsidR="00410044" w:rsidRPr="000A6765" w:rsidRDefault="00410044" w:rsidP="00410044">
      <w:pPr>
        <w:spacing w:after="0"/>
        <w:jc w:val="center"/>
        <w:rPr>
          <w:rFonts w:asciiTheme="minorHAnsi" w:hAnsiTheme="minorHAnsi" w:cs="Times New Roman"/>
        </w:rPr>
      </w:pPr>
    </w:p>
    <w:p w14:paraId="19FA39B3" w14:textId="77777777" w:rsidR="00410044" w:rsidRPr="000A6765" w:rsidRDefault="00410044" w:rsidP="00410044">
      <w:pPr>
        <w:spacing w:after="0"/>
        <w:jc w:val="center"/>
        <w:rPr>
          <w:rFonts w:asciiTheme="minorHAnsi" w:hAnsiTheme="minorHAnsi" w:cs="Times New Roman"/>
        </w:rPr>
      </w:pPr>
    </w:p>
    <w:p w14:paraId="2F844A7D" w14:textId="77777777" w:rsidR="00410044" w:rsidRPr="000A6765" w:rsidRDefault="00410044" w:rsidP="00410044">
      <w:pPr>
        <w:spacing w:after="0"/>
        <w:jc w:val="center"/>
        <w:rPr>
          <w:rFonts w:asciiTheme="minorHAnsi" w:hAnsiTheme="minorHAnsi" w:cs="Times New Roman"/>
        </w:rPr>
      </w:pPr>
    </w:p>
    <w:p w14:paraId="012A7BAD" w14:textId="77777777" w:rsidR="00410044" w:rsidRPr="000A6765" w:rsidRDefault="00410044" w:rsidP="00410044">
      <w:pPr>
        <w:spacing w:after="0"/>
        <w:jc w:val="center"/>
        <w:rPr>
          <w:rFonts w:asciiTheme="minorHAnsi" w:hAnsiTheme="minorHAnsi" w:cs="Times New Roman"/>
        </w:rPr>
      </w:pPr>
    </w:p>
    <w:p w14:paraId="55D73C4A" w14:textId="77777777" w:rsidR="00410044" w:rsidRPr="000A6765" w:rsidRDefault="00410044" w:rsidP="00410044">
      <w:pPr>
        <w:spacing w:after="0"/>
        <w:jc w:val="center"/>
        <w:rPr>
          <w:rFonts w:asciiTheme="minorHAnsi" w:hAnsiTheme="minorHAnsi" w:cs="Times New Roman"/>
        </w:rPr>
      </w:pPr>
    </w:p>
    <w:p w14:paraId="3D30D5AD" w14:textId="77777777" w:rsidR="00410044" w:rsidRPr="000A6765" w:rsidRDefault="00410044" w:rsidP="00410044">
      <w:pPr>
        <w:spacing w:after="0"/>
        <w:jc w:val="center"/>
        <w:rPr>
          <w:rFonts w:asciiTheme="minorHAnsi" w:hAnsiTheme="minorHAnsi" w:cs="Times New Roman"/>
        </w:rPr>
      </w:pPr>
    </w:p>
    <w:p w14:paraId="15821748" w14:textId="77777777" w:rsidR="00410044" w:rsidRPr="000A6765" w:rsidRDefault="00410044" w:rsidP="00410044">
      <w:pPr>
        <w:spacing w:after="0"/>
        <w:jc w:val="center"/>
        <w:rPr>
          <w:rFonts w:asciiTheme="minorHAnsi" w:hAnsiTheme="minorHAnsi" w:cs="Times New Roman"/>
        </w:rPr>
      </w:pPr>
    </w:p>
    <w:p w14:paraId="3AC3D8EF" w14:textId="77777777" w:rsidR="00410044" w:rsidRPr="000A6765" w:rsidRDefault="00410044" w:rsidP="00410044">
      <w:pPr>
        <w:spacing w:after="0"/>
        <w:jc w:val="center"/>
        <w:rPr>
          <w:rFonts w:asciiTheme="minorHAnsi" w:hAnsiTheme="minorHAnsi" w:cs="Times New Roman"/>
        </w:rPr>
      </w:pPr>
    </w:p>
    <w:p w14:paraId="06661003" w14:textId="77777777" w:rsidR="00410044" w:rsidRPr="000A6765" w:rsidRDefault="00410044" w:rsidP="00410044">
      <w:pPr>
        <w:spacing w:after="0"/>
        <w:jc w:val="center"/>
        <w:rPr>
          <w:rFonts w:asciiTheme="minorHAnsi" w:hAnsiTheme="minorHAnsi" w:cs="Times New Roman"/>
        </w:rPr>
      </w:pPr>
    </w:p>
    <w:p w14:paraId="1480E5A3" w14:textId="77777777" w:rsidR="00410044" w:rsidRPr="000A6765" w:rsidRDefault="00410044" w:rsidP="00410044">
      <w:pPr>
        <w:spacing w:after="0"/>
        <w:jc w:val="center"/>
        <w:rPr>
          <w:rFonts w:asciiTheme="minorHAnsi" w:hAnsiTheme="minorHAnsi" w:cs="Times New Roman"/>
        </w:rPr>
      </w:pPr>
    </w:p>
    <w:p w14:paraId="2FF64794" w14:textId="77777777" w:rsidR="00410044" w:rsidRPr="000A6765" w:rsidRDefault="00410044" w:rsidP="00410044">
      <w:pPr>
        <w:spacing w:after="0"/>
        <w:jc w:val="center"/>
        <w:rPr>
          <w:rFonts w:asciiTheme="minorHAnsi" w:hAnsiTheme="minorHAnsi" w:cs="Times New Roman"/>
        </w:rPr>
      </w:pPr>
    </w:p>
    <w:p w14:paraId="1624B66F" w14:textId="77777777" w:rsidR="00410044" w:rsidRPr="000A6765" w:rsidRDefault="00410044" w:rsidP="00410044">
      <w:pPr>
        <w:spacing w:after="0"/>
        <w:jc w:val="center"/>
        <w:rPr>
          <w:rFonts w:asciiTheme="minorHAnsi" w:hAnsiTheme="minorHAnsi" w:cs="Times New Roman"/>
        </w:rPr>
      </w:pPr>
    </w:p>
    <w:p w14:paraId="1977869C" w14:textId="77777777" w:rsidR="00410044" w:rsidRPr="000A6765" w:rsidRDefault="00410044" w:rsidP="00410044">
      <w:pPr>
        <w:spacing w:after="0"/>
        <w:jc w:val="center"/>
        <w:rPr>
          <w:rFonts w:asciiTheme="minorHAnsi" w:hAnsiTheme="minorHAnsi" w:cs="Times New Roman"/>
        </w:rPr>
      </w:pPr>
    </w:p>
    <w:p w14:paraId="1973D0B0" w14:textId="77777777" w:rsidR="00410044" w:rsidRPr="000A6765" w:rsidRDefault="00410044" w:rsidP="00410044">
      <w:pPr>
        <w:spacing w:after="0"/>
        <w:jc w:val="center"/>
        <w:rPr>
          <w:rFonts w:asciiTheme="minorHAnsi" w:hAnsiTheme="minorHAnsi" w:cs="Times New Roman"/>
        </w:rPr>
      </w:pPr>
    </w:p>
    <w:p w14:paraId="0B19A464" w14:textId="77777777" w:rsidR="00410044" w:rsidRPr="000A6765" w:rsidRDefault="00410044" w:rsidP="00410044">
      <w:pPr>
        <w:spacing w:after="0"/>
        <w:jc w:val="center"/>
        <w:rPr>
          <w:rFonts w:asciiTheme="minorHAnsi" w:hAnsiTheme="minorHAnsi" w:cs="Times New Roman"/>
        </w:rPr>
      </w:pPr>
    </w:p>
    <w:p w14:paraId="71C4497F" w14:textId="77777777" w:rsidR="00410044" w:rsidRPr="000A6765" w:rsidRDefault="00410044" w:rsidP="00410044">
      <w:pPr>
        <w:spacing w:after="0"/>
        <w:jc w:val="center"/>
        <w:rPr>
          <w:rFonts w:asciiTheme="minorHAnsi" w:hAnsiTheme="minorHAnsi" w:cs="Times New Roman"/>
        </w:rPr>
      </w:pPr>
    </w:p>
    <w:p w14:paraId="12447DAF" w14:textId="77777777" w:rsidR="00410044" w:rsidRPr="000A6765" w:rsidRDefault="00410044" w:rsidP="00410044">
      <w:pPr>
        <w:spacing w:after="0"/>
        <w:jc w:val="center"/>
        <w:rPr>
          <w:rFonts w:asciiTheme="minorHAnsi" w:hAnsiTheme="minorHAnsi" w:cs="Times New Roman"/>
        </w:rPr>
      </w:pPr>
    </w:p>
    <w:p w14:paraId="68964F74" w14:textId="77777777" w:rsidR="00410044" w:rsidRPr="000A6765" w:rsidRDefault="00410044" w:rsidP="00410044">
      <w:pPr>
        <w:spacing w:after="0"/>
        <w:jc w:val="center"/>
        <w:rPr>
          <w:rFonts w:asciiTheme="minorHAnsi" w:hAnsiTheme="minorHAnsi" w:cs="Times New Roman"/>
        </w:rPr>
      </w:pPr>
    </w:p>
    <w:p w14:paraId="69730DC6" w14:textId="77777777" w:rsidR="00410044" w:rsidRPr="000A6765" w:rsidRDefault="00410044" w:rsidP="00410044">
      <w:pPr>
        <w:spacing w:after="0"/>
        <w:jc w:val="center"/>
        <w:rPr>
          <w:rFonts w:asciiTheme="minorHAnsi" w:hAnsiTheme="minorHAnsi" w:cs="Times New Roman"/>
        </w:rPr>
      </w:pPr>
    </w:p>
    <w:p w14:paraId="7DE44FB3" w14:textId="77777777" w:rsidR="00410044" w:rsidRPr="000A6765" w:rsidRDefault="00410044" w:rsidP="00410044">
      <w:pPr>
        <w:spacing w:after="0"/>
        <w:jc w:val="center"/>
        <w:rPr>
          <w:rFonts w:asciiTheme="minorHAnsi" w:hAnsiTheme="minorHAnsi" w:cs="Times New Roman"/>
        </w:rPr>
      </w:pPr>
    </w:p>
    <w:p w14:paraId="3AD28003" w14:textId="77777777" w:rsidR="00410044" w:rsidRPr="000A6765" w:rsidRDefault="00410044" w:rsidP="00410044">
      <w:pPr>
        <w:spacing w:after="0"/>
        <w:jc w:val="center"/>
        <w:rPr>
          <w:rFonts w:asciiTheme="minorHAnsi" w:hAnsiTheme="minorHAnsi" w:cs="Times New Roman"/>
        </w:rPr>
      </w:pPr>
    </w:p>
    <w:p w14:paraId="3885C1D7" w14:textId="77777777" w:rsidR="00410044" w:rsidRPr="000A6765" w:rsidRDefault="00410044" w:rsidP="00410044">
      <w:pPr>
        <w:spacing w:after="0"/>
        <w:jc w:val="center"/>
        <w:rPr>
          <w:rFonts w:asciiTheme="minorHAnsi" w:hAnsiTheme="minorHAnsi" w:cs="Times New Roman"/>
        </w:rPr>
      </w:pPr>
    </w:p>
    <w:p w14:paraId="7E6A2B45" w14:textId="77777777" w:rsidR="00410044" w:rsidRPr="000A6765" w:rsidRDefault="00410044" w:rsidP="00410044">
      <w:pPr>
        <w:spacing w:after="0"/>
        <w:jc w:val="center"/>
        <w:rPr>
          <w:rFonts w:asciiTheme="minorHAnsi" w:hAnsiTheme="minorHAnsi" w:cs="Times New Roman"/>
        </w:rPr>
      </w:pPr>
    </w:p>
    <w:p w14:paraId="4A0AF1EC" w14:textId="77777777" w:rsidR="00410044" w:rsidRPr="000A6765" w:rsidRDefault="00410044" w:rsidP="00410044">
      <w:pPr>
        <w:spacing w:after="0"/>
        <w:jc w:val="center"/>
        <w:rPr>
          <w:rFonts w:asciiTheme="minorHAnsi" w:hAnsiTheme="minorHAnsi" w:cs="Times New Roman"/>
        </w:rPr>
      </w:pPr>
    </w:p>
    <w:p w14:paraId="20EFCE51" w14:textId="77777777" w:rsidR="00410044" w:rsidRPr="000A6765" w:rsidRDefault="00410044" w:rsidP="00410044">
      <w:pPr>
        <w:spacing w:after="0"/>
        <w:jc w:val="center"/>
        <w:rPr>
          <w:rFonts w:asciiTheme="minorHAnsi" w:hAnsiTheme="minorHAnsi" w:cs="Times New Roman"/>
        </w:rPr>
      </w:pPr>
    </w:p>
    <w:p w14:paraId="2ACABC43" w14:textId="77777777" w:rsidR="00410044" w:rsidRPr="000A6765" w:rsidRDefault="00410044" w:rsidP="00410044">
      <w:pPr>
        <w:spacing w:after="0"/>
        <w:jc w:val="center"/>
        <w:rPr>
          <w:rFonts w:asciiTheme="minorHAnsi" w:hAnsiTheme="minorHAnsi" w:cs="Times New Roman"/>
        </w:rPr>
      </w:pPr>
    </w:p>
    <w:p w14:paraId="3EA53114" w14:textId="77777777" w:rsidR="00410044" w:rsidRPr="000A6765" w:rsidRDefault="00410044" w:rsidP="00410044">
      <w:pPr>
        <w:spacing w:after="0"/>
        <w:jc w:val="center"/>
        <w:rPr>
          <w:rFonts w:asciiTheme="minorHAnsi" w:hAnsiTheme="minorHAnsi" w:cs="Times New Roman"/>
        </w:rPr>
      </w:pPr>
    </w:p>
    <w:p w14:paraId="6258A4D4" w14:textId="77777777" w:rsidR="00410044" w:rsidRPr="000A6765" w:rsidRDefault="00410044" w:rsidP="00410044">
      <w:pPr>
        <w:spacing w:after="0"/>
        <w:jc w:val="center"/>
        <w:rPr>
          <w:rFonts w:asciiTheme="minorHAnsi" w:hAnsiTheme="minorHAnsi" w:cs="Times New Roman"/>
        </w:rPr>
      </w:pPr>
    </w:p>
    <w:p w14:paraId="7DB84DAD" w14:textId="77777777" w:rsidR="00410044" w:rsidRPr="000A6765" w:rsidRDefault="00410044" w:rsidP="00410044">
      <w:pPr>
        <w:spacing w:after="0"/>
        <w:jc w:val="center"/>
        <w:rPr>
          <w:rFonts w:asciiTheme="minorHAnsi" w:hAnsiTheme="minorHAnsi" w:cs="Times New Roman"/>
        </w:rPr>
      </w:pPr>
    </w:p>
    <w:p w14:paraId="2288DEEF" w14:textId="77777777" w:rsidR="00410044" w:rsidRPr="000A6765" w:rsidRDefault="00410044" w:rsidP="00410044">
      <w:pPr>
        <w:spacing w:after="0"/>
        <w:jc w:val="center"/>
        <w:rPr>
          <w:rFonts w:asciiTheme="minorHAnsi" w:hAnsiTheme="minorHAnsi" w:cs="Times New Roman"/>
        </w:rPr>
      </w:pPr>
    </w:p>
    <w:p w14:paraId="77DD3EAD" w14:textId="77777777" w:rsidR="00410044" w:rsidRPr="000A6765" w:rsidRDefault="00410044" w:rsidP="00410044">
      <w:pPr>
        <w:spacing w:after="0"/>
        <w:jc w:val="center"/>
        <w:rPr>
          <w:rFonts w:asciiTheme="minorHAnsi" w:hAnsiTheme="minorHAnsi" w:cs="Times New Roman"/>
        </w:rPr>
      </w:pPr>
    </w:p>
    <w:p w14:paraId="7DBA7A77" w14:textId="77777777" w:rsidR="00410044" w:rsidRPr="000A6765" w:rsidRDefault="00410044" w:rsidP="00410044">
      <w:pPr>
        <w:spacing w:after="0"/>
        <w:jc w:val="center"/>
        <w:rPr>
          <w:rFonts w:asciiTheme="minorHAnsi" w:hAnsiTheme="minorHAnsi" w:cs="Times New Roman"/>
        </w:rPr>
      </w:pPr>
    </w:p>
    <w:p w14:paraId="75F91EBD" w14:textId="77777777" w:rsidR="00410044" w:rsidRPr="000A6765" w:rsidRDefault="00410044" w:rsidP="00410044">
      <w:pPr>
        <w:spacing w:after="0"/>
        <w:jc w:val="center"/>
        <w:rPr>
          <w:rFonts w:asciiTheme="minorHAnsi" w:hAnsiTheme="minorHAnsi" w:cs="Times New Roman"/>
        </w:rPr>
      </w:pPr>
    </w:p>
    <w:p w14:paraId="711D2E12" w14:textId="77777777" w:rsidR="00410044" w:rsidRPr="000A6765" w:rsidRDefault="00410044" w:rsidP="00410044">
      <w:pPr>
        <w:spacing w:after="0"/>
        <w:jc w:val="center"/>
        <w:rPr>
          <w:rFonts w:asciiTheme="minorHAnsi" w:hAnsiTheme="minorHAnsi" w:cs="Times New Roman"/>
        </w:rPr>
      </w:pPr>
    </w:p>
    <w:p w14:paraId="077D5AA9" w14:textId="77777777" w:rsidR="00410044" w:rsidRPr="000A6765" w:rsidRDefault="00410044" w:rsidP="00410044">
      <w:pPr>
        <w:spacing w:after="0"/>
        <w:jc w:val="center"/>
        <w:rPr>
          <w:rFonts w:asciiTheme="minorHAnsi" w:hAnsiTheme="minorHAnsi" w:cs="Times New Roman"/>
        </w:rPr>
      </w:pPr>
    </w:p>
    <w:p w14:paraId="6F0BAB15" w14:textId="77777777" w:rsidR="00410044" w:rsidRPr="000A6765" w:rsidRDefault="00410044" w:rsidP="00410044">
      <w:pPr>
        <w:spacing w:after="0"/>
        <w:jc w:val="center"/>
        <w:rPr>
          <w:rFonts w:asciiTheme="minorHAnsi" w:hAnsiTheme="minorHAnsi" w:cs="Times New Roman"/>
        </w:rPr>
      </w:pPr>
    </w:p>
    <w:p w14:paraId="2DAF2C7B" w14:textId="77777777" w:rsidR="00410044" w:rsidRPr="000A6765" w:rsidRDefault="00C17CBF" w:rsidP="00410044">
      <w:pPr>
        <w:spacing w:after="0"/>
        <w:jc w:val="center"/>
        <w:rPr>
          <w:rFonts w:asciiTheme="minorHAnsi" w:hAnsiTheme="minorHAnsi" w:cs="Times New Roman"/>
        </w:rPr>
      </w:pPr>
      <w:sdt>
        <w:sdtPr>
          <w:rPr>
            <w:rFonts w:asciiTheme="minorHAnsi" w:hAnsiTheme="minorHAnsi" w:cs="Times New Roman"/>
          </w:rPr>
          <w:id w:val="6232691"/>
          <w:lock w:val="contentLocked"/>
          <w:placeholder>
            <w:docPart w:val="DefaultPlaceholder_22675703"/>
          </w:placeholder>
          <w:group/>
        </w:sdtPr>
        <w:sdtContent>
          <w:r w:rsidR="00410044" w:rsidRPr="000A6765">
            <w:rPr>
              <w:rFonts w:asciiTheme="minorHAnsi" w:hAnsiTheme="minorHAnsi" w:cs="Times New Roman"/>
            </w:rPr>
            <w:t>© Copyright by</w:t>
          </w:r>
        </w:sdtContent>
      </w:sdt>
      <w:r w:rsidR="00410044" w:rsidRPr="000A6765">
        <w:rPr>
          <w:rFonts w:asciiTheme="minorHAnsi" w:hAnsiTheme="minorHAnsi" w:cs="Times New Roman"/>
        </w:rPr>
        <w:t xml:space="preserve"> </w:t>
      </w:r>
      <w:sdt>
        <w:sdtPr>
          <w:rPr>
            <w:rFonts w:asciiTheme="minorHAnsi" w:hAnsiTheme="minorHAnsi" w:cs="Times New Roman"/>
            <w:caps/>
          </w:rPr>
          <w:alias w:val="Click to enter your name (must match University records)"/>
          <w:tag w:val="Click to enter your name (must match University records)"/>
          <w:id w:val="28311881"/>
          <w:lock w:val="sdtLocked"/>
          <w:placeholder>
            <w:docPart w:val="DefaultPlaceholder_22675703"/>
          </w:placeholder>
        </w:sdtPr>
        <w:sdtContent>
          <w:r w:rsidR="00CE4E65">
            <w:rPr>
              <w:rFonts w:asciiTheme="minorHAnsi" w:hAnsiTheme="minorHAnsi" w:cs="Times New Roman"/>
              <w:caps/>
            </w:rPr>
            <w:t>RHONDA BERNARD</w:t>
          </w:r>
        </w:sdtContent>
      </w:sdt>
      <w:r w:rsidR="00410044" w:rsidRPr="000A6765">
        <w:rPr>
          <w:rFonts w:asciiTheme="minorHAnsi" w:hAnsiTheme="minorHAnsi" w:cs="Times New Roman"/>
        </w:rPr>
        <w:t xml:space="preserve"> </w:t>
      </w:r>
      <w:sdt>
        <w:sdtPr>
          <w:rPr>
            <w:rFonts w:asciiTheme="minorHAnsi" w:hAnsiTheme="minorHAnsi" w:cs="Times New Roman"/>
          </w:rPr>
          <w:alias w:val="Click to enter the year you are depositing the thesis"/>
          <w:tag w:val="Click to enter the year you are depositing the thesis"/>
          <w:id w:val="28311882"/>
          <w:lock w:val="sdtLocked"/>
          <w:placeholder>
            <w:docPart w:val="DefaultPlaceholder_22675703"/>
          </w:placeholder>
        </w:sdtPr>
        <w:sdtContent>
          <w:r w:rsidR="00CE4E65">
            <w:rPr>
              <w:rFonts w:asciiTheme="minorHAnsi" w:hAnsiTheme="minorHAnsi" w:cs="Times New Roman"/>
            </w:rPr>
            <w:t>2018</w:t>
          </w:r>
        </w:sdtContent>
      </w:sdt>
    </w:p>
    <w:p w14:paraId="344A3B3C" w14:textId="77777777" w:rsidR="00410044" w:rsidRPr="000A6765" w:rsidRDefault="00410044" w:rsidP="00410044">
      <w:pPr>
        <w:spacing w:after="0"/>
        <w:jc w:val="center"/>
        <w:rPr>
          <w:rFonts w:asciiTheme="minorHAnsi" w:hAnsiTheme="minorHAnsi" w:cs="Times New Roman"/>
        </w:rPr>
      </w:pPr>
      <w:r w:rsidRPr="000A6765">
        <w:rPr>
          <w:rFonts w:asciiTheme="minorHAnsi" w:hAnsiTheme="minorHAnsi" w:cs="Times New Roman"/>
        </w:rPr>
        <w:t>All Rights Reserved.</w:t>
      </w:r>
    </w:p>
    <w:p w14:paraId="1ECF2A64" w14:textId="77777777" w:rsidR="00410044" w:rsidRPr="000A6765" w:rsidRDefault="00410044">
      <w:pPr>
        <w:rPr>
          <w:rFonts w:asciiTheme="minorHAnsi" w:hAnsiTheme="minorHAnsi" w:cs="Times New Roman"/>
        </w:rPr>
      </w:pPr>
      <w:r w:rsidRPr="000A6765">
        <w:rPr>
          <w:rFonts w:asciiTheme="minorHAnsi" w:hAnsiTheme="minorHAnsi" w:cs="Times New Roman"/>
        </w:rPr>
        <w:br w:type="page"/>
      </w:r>
    </w:p>
    <w:p w14:paraId="0C99FDA5" w14:textId="77777777" w:rsidR="00410044" w:rsidRPr="000A6765" w:rsidRDefault="00410044" w:rsidP="00410044">
      <w:pPr>
        <w:spacing w:after="0" w:line="480" w:lineRule="auto"/>
        <w:rPr>
          <w:rFonts w:asciiTheme="minorHAnsi" w:hAnsiTheme="minorHAnsi" w:cs="Times New Roman"/>
        </w:rPr>
        <w:sectPr w:rsidR="00410044" w:rsidRPr="000A6765" w:rsidSect="00382C76">
          <w:pgSz w:w="12240" w:h="15840"/>
          <w:pgMar w:top="1440" w:right="1440" w:bottom="1440" w:left="2304" w:header="720" w:footer="720" w:gutter="0"/>
          <w:cols w:space="720"/>
          <w:docGrid w:linePitch="360"/>
        </w:sectPr>
      </w:pPr>
    </w:p>
    <w:p w14:paraId="0AA46914" w14:textId="77777777" w:rsidR="00410044" w:rsidRDefault="00E54F44" w:rsidP="00E54F44">
      <w:pPr>
        <w:spacing w:after="0" w:line="480" w:lineRule="auto"/>
        <w:jc w:val="center"/>
        <w:rPr>
          <w:rFonts w:asciiTheme="minorHAnsi" w:hAnsiTheme="minorHAnsi" w:cs="Times New Roman"/>
          <w:b/>
        </w:rPr>
      </w:pPr>
      <w:r w:rsidRPr="00E54F44">
        <w:rPr>
          <w:rFonts w:asciiTheme="minorHAnsi" w:hAnsiTheme="minorHAnsi" w:cs="Times New Roman"/>
          <w:b/>
        </w:rPr>
        <w:lastRenderedPageBreak/>
        <w:t>Table of Contents</w:t>
      </w:r>
    </w:p>
    <w:p w14:paraId="605FD857" w14:textId="77777777" w:rsidR="00C855FC" w:rsidRDefault="00E54F44" w:rsidP="00C855FC">
      <w:pPr>
        <w:spacing w:after="0"/>
        <w:rPr>
          <w:rFonts w:asciiTheme="minorHAnsi" w:hAnsiTheme="minorHAnsi" w:cs="Times New Roman"/>
          <w:b/>
        </w:rPr>
      </w:pPr>
      <w:r>
        <w:rPr>
          <w:rFonts w:asciiTheme="minorHAnsi" w:hAnsiTheme="minorHAnsi" w:cs="Times New Roman"/>
          <w:b/>
        </w:rPr>
        <w:t>Chapter 1: Introduction</w:t>
      </w:r>
    </w:p>
    <w:p w14:paraId="57FB64A9" w14:textId="77777777" w:rsidR="00C855FC" w:rsidRDefault="00C855FC" w:rsidP="00850936">
      <w:pPr>
        <w:spacing w:after="0"/>
        <w:ind w:firstLine="720"/>
        <w:jc w:val="center"/>
        <w:rPr>
          <w:rFonts w:asciiTheme="minorHAnsi" w:hAnsiTheme="minorHAnsi" w:cs="Times New Roman"/>
          <w:b/>
        </w:rPr>
      </w:pPr>
      <w:r>
        <w:rPr>
          <w:rFonts w:asciiTheme="minorHAnsi" w:hAnsiTheme="minorHAnsi" w:cs="Times New Roman"/>
          <w:b/>
        </w:rPr>
        <w:t xml:space="preserve">Introduction </w:t>
      </w:r>
      <w:r w:rsidR="00196C12">
        <w:rPr>
          <w:rFonts w:asciiTheme="minorHAnsi" w:hAnsiTheme="minorHAnsi" w:cs="Times New Roman"/>
          <w:b/>
        </w:rPr>
        <w:t>…………………………………………………………………....1</w:t>
      </w:r>
    </w:p>
    <w:p w14:paraId="6251862D" w14:textId="77777777" w:rsidR="00C855FC" w:rsidRDefault="00C855FC" w:rsidP="00850936">
      <w:pPr>
        <w:spacing w:after="0"/>
        <w:ind w:firstLine="720"/>
        <w:jc w:val="center"/>
        <w:rPr>
          <w:rFonts w:asciiTheme="minorHAnsi" w:hAnsiTheme="minorHAnsi" w:cs="Times New Roman"/>
          <w:b/>
        </w:rPr>
      </w:pPr>
      <w:r>
        <w:rPr>
          <w:rFonts w:asciiTheme="minorHAnsi" w:hAnsiTheme="minorHAnsi" w:cs="Times New Roman"/>
          <w:b/>
        </w:rPr>
        <w:t xml:space="preserve">HP2020 </w:t>
      </w:r>
      <w:proofErr w:type="spellStart"/>
      <w:r>
        <w:rPr>
          <w:rFonts w:asciiTheme="minorHAnsi" w:hAnsiTheme="minorHAnsi" w:cs="Times New Roman"/>
          <w:b/>
        </w:rPr>
        <w:t>SDoH</w:t>
      </w:r>
      <w:proofErr w:type="spellEnd"/>
      <w:r>
        <w:rPr>
          <w:rFonts w:asciiTheme="minorHAnsi" w:hAnsiTheme="minorHAnsi" w:cs="Times New Roman"/>
          <w:b/>
        </w:rPr>
        <w:t xml:space="preserve"> framework</w:t>
      </w:r>
      <w:r w:rsidR="00196C12">
        <w:rPr>
          <w:rFonts w:asciiTheme="minorHAnsi" w:hAnsiTheme="minorHAnsi" w:cs="Times New Roman"/>
          <w:b/>
        </w:rPr>
        <w:t>…………………………………………………</w:t>
      </w:r>
      <w:proofErr w:type="gramStart"/>
      <w:r w:rsidR="00196C12">
        <w:rPr>
          <w:rFonts w:asciiTheme="minorHAnsi" w:hAnsiTheme="minorHAnsi" w:cs="Times New Roman"/>
          <w:b/>
        </w:rPr>
        <w:t>…..</w:t>
      </w:r>
      <w:proofErr w:type="gramEnd"/>
      <w:r w:rsidR="00196C12">
        <w:rPr>
          <w:rFonts w:asciiTheme="minorHAnsi" w:hAnsiTheme="minorHAnsi" w:cs="Times New Roman"/>
          <w:b/>
        </w:rPr>
        <w:t>3</w:t>
      </w:r>
    </w:p>
    <w:p w14:paraId="6C9563EE" w14:textId="385F9576" w:rsidR="00C855FC" w:rsidRDefault="00C855FC" w:rsidP="00850936">
      <w:pPr>
        <w:spacing w:after="0"/>
        <w:ind w:firstLine="720"/>
        <w:jc w:val="center"/>
        <w:rPr>
          <w:rFonts w:asciiTheme="minorHAnsi" w:hAnsiTheme="minorHAnsi" w:cs="Times New Roman"/>
          <w:b/>
        </w:rPr>
      </w:pPr>
      <w:r>
        <w:rPr>
          <w:rFonts w:asciiTheme="minorHAnsi" w:hAnsiTheme="minorHAnsi" w:cs="Times New Roman"/>
          <w:b/>
        </w:rPr>
        <w:t>Theory of Planned Behavior</w:t>
      </w:r>
      <w:r w:rsidR="00196C12">
        <w:rPr>
          <w:rFonts w:asciiTheme="minorHAnsi" w:hAnsiTheme="minorHAnsi" w:cs="Times New Roman"/>
          <w:b/>
        </w:rPr>
        <w:t>……………………….……………</w:t>
      </w:r>
      <w:r w:rsidR="00EE52E3">
        <w:rPr>
          <w:rFonts w:asciiTheme="minorHAnsi" w:hAnsiTheme="minorHAnsi" w:cs="Times New Roman"/>
          <w:b/>
        </w:rPr>
        <w:t>...</w:t>
      </w:r>
      <w:r w:rsidR="00196C12">
        <w:rPr>
          <w:rFonts w:asciiTheme="minorHAnsi" w:hAnsiTheme="minorHAnsi" w:cs="Times New Roman"/>
          <w:b/>
        </w:rPr>
        <w:t>………</w:t>
      </w:r>
      <w:proofErr w:type="gramStart"/>
      <w:r w:rsidR="00196C12">
        <w:rPr>
          <w:rFonts w:asciiTheme="minorHAnsi" w:hAnsiTheme="minorHAnsi" w:cs="Times New Roman"/>
          <w:b/>
        </w:rPr>
        <w:t>…..</w:t>
      </w:r>
      <w:proofErr w:type="gramEnd"/>
      <w:r w:rsidR="00196C12">
        <w:rPr>
          <w:rFonts w:asciiTheme="minorHAnsi" w:hAnsiTheme="minorHAnsi" w:cs="Times New Roman"/>
          <w:b/>
        </w:rPr>
        <w:t>6</w:t>
      </w:r>
    </w:p>
    <w:p w14:paraId="3A279DC5" w14:textId="24411ACA" w:rsidR="00C855FC" w:rsidRDefault="00D5766D" w:rsidP="00850936">
      <w:pPr>
        <w:spacing w:after="0"/>
        <w:ind w:firstLine="720"/>
        <w:jc w:val="center"/>
        <w:rPr>
          <w:rFonts w:asciiTheme="minorHAnsi" w:hAnsiTheme="minorHAnsi" w:cs="Times New Roman"/>
          <w:b/>
        </w:rPr>
      </w:pPr>
      <w:r>
        <w:rPr>
          <w:rFonts w:asciiTheme="minorHAnsi" w:hAnsiTheme="minorHAnsi" w:cs="Times New Roman"/>
          <w:b/>
        </w:rPr>
        <w:t xml:space="preserve">Operationalizing PBC </w:t>
      </w:r>
      <w:r w:rsidR="00C855FC">
        <w:rPr>
          <w:rFonts w:asciiTheme="minorHAnsi" w:hAnsiTheme="minorHAnsi" w:cs="Times New Roman"/>
          <w:b/>
        </w:rPr>
        <w:t xml:space="preserve">with a </w:t>
      </w:r>
      <w:proofErr w:type="spellStart"/>
      <w:r w:rsidR="00C855FC">
        <w:rPr>
          <w:rFonts w:asciiTheme="minorHAnsi" w:hAnsiTheme="minorHAnsi" w:cs="Times New Roman"/>
          <w:b/>
        </w:rPr>
        <w:t>SDoH</w:t>
      </w:r>
      <w:proofErr w:type="spellEnd"/>
      <w:r w:rsidR="00C855FC">
        <w:rPr>
          <w:rFonts w:asciiTheme="minorHAnsi" w:hAnsiTheme="minorHAnsi" w:cs="Times New Roman"/>
          <w:b/>
        </w:rPr>
        <w:t xml:space="preserve"> </w:t>
      </w:r>
      <w:r>
        <w:rPr>
          <w:rFonts w:asciiTheme="minorHAnsi" w:hAnsiTheme="minorHAnsi" w:cs="Times New Roman"/>
          <w:b/>
        </w:rPr>
        <w:t>Framework.</w:t>
      </w:r>
      <w:r w:rsidR="00196C12">
        <w:rPr>
          <w:rFonts w:asciiTheme="minorHAnsi" w:hAnsiTheme="minorHAnsi" w:cs="Times New Roman"/>
          <w:b/>
        </w:rPr>
        <w:t>…</w:t>
      </w:r>
      <w:r w:rsidR="00CC7E04">
        <w:rPr>
          <w:rFonts w:asciiTheme="minorHAnsi" w:hAnsiTheme="minorHAnsi" w:cs="Times New Roman"/>
          <w:b/>
        </w:rPr>
        <w:t>……………</w:t>
      </w:r>
      <w:proofErr w:type="gramStart"/>
      <w:r w:rsidR="00CC7E04">
        <w:rPr>
          <w:rFonts w:asciiTheme="minorHAnsi" w:hAnsiTheme="minorHAnsi" w:cs="Times New Roman"/>
          <w:b/>
        </w:rPr>
        <w:t>….</w:t>
      </w:r>
      <w:r w:rsidR="00196C12">
        <w:rPr>
          <w:rFonts w:asciiTheme="minorHAnsi" w:hAnsiTheme="minorHAnsi" w:cs="Times New Roman"/>
          <w:b/>
        </w:rPr>
        <w:t>…..</w:t>
      </w:r>
      <w:proofErr w:type="gramEnd"/>
      <w:r w:rsidR="00196C12">
        <w:rPr>
          <w:rFonts w:asciiTheme="minorHAnsi" w:hAnsiTheme="minorHAnsi" w:cs="Times New Roman"/>
          <w:b/>
        </w:rPr>
        <w:t>…….8</w:t>
      </w:r>
    </w:p>
    <w:p w14:paraId="1CDC4F3B" w14:textId="77777777" w:rsidR="00C855FC" w:rsidRDefault="00C855FC" w:rsidP="00850936">
      <w:pPr>
        <w:spacing w:after="0"/>
        <w:ind w:firstLine="720"/>
        <w:jc w:val="center"/>
        <w:rPr>
          <w:rFonts w:asciiTheme="minorHAnsi" w:hAnsiTheme="minorHAnsi" w:cs="Times New Roman"/>
          <w:b/>
        </w:rPr>
      </w:pPr>
      <w:r>
        <w:rPr>
          <w:rFonts w:asciiTheme="minorHAnsi" w:hAnsiTheme="minorHAnsi" w:cs="Times New Roman"/>
          <w:b/>
        </w:rPr>
        <w:t xml:space="preserve">Purpose of the </w:t>
      </w:r>
      <w:r w:rsidR="00D5766D">
        <w:rPr>
          <w:rFonts w:asciiTheme="minorHAnsi" w:hAnsiTheme="minorHAnsi" w:cs="Times New Roman"/>
          <w:b/>
        </w:rPr>
        <w:t>S</w:t>
      </w:r>
      <w:r>
        <w:rPr>
          <w:rFonts w:asciiTheme="minorHAnsi" w:hAnsiTheme="minorHAnsi" w:cs="Times New Roman"/>
          <w:b/>
        </w:rPr>
        <w:t>tudy</w:t>
      </w:r>
      <w:r w:rsidR="00196C12">
        <w:rPr>
          <w:rFonts w:asciiTheme="minorHAnsi" w:hAnsiTheme="minorHAnsi" w:cs="Times New Roman"/>
          <w:b/>
        </w:rPr>
        <w:t>…………………………………………………</w:t>
      </w:r>
      <w:r w:rsidR="00D5766D">
        <w:rPr>
          <w:rFonts w:asciiTheme="minorHAnsi" w:hAnsiTheme="minorHAnsi" w:cs="Times New Roman"/>
          <w:b/>
        </w:rPr>
        <w:t>...</w:t>
      </w:r>
      <w:r w:rsidR="00196C12">
        <w:rPr>
          <w:rFonts w:asciiTheme="minorHAnsi" w:hAnsiTheme="minorHAnsi" w:cs="Times New Roman"/>
          <w:b/>
        </w:rPr>
        <w:t>………</w:t>
      </w:r>
      <w:r w:rsidR="00067823">
        <w:rPr>
          <w:rFonts w:asciiTheme="minorHAnsi" w:hAnsiTheme="minorHAnsi" w:cs="Times New Roman"/>
          <w:b/>
        </w:rPr>
        <w:t>8</w:t>
      </w:r>
    </w:p>
    <w:p w14:paraId="4AD85AE8" w14:textId="77777777" w:rsidR="00C855FC" w:rsidRDefault="00C855FC" w:rsidP="00850936">
      <w:pPr>
        <w:spacing w:after="0"/>
        <w:ind w:firstLine="720"/>
        <w:jc w:val="center"/>
        <w:rPr>
          <w:rFonts w:asciiTheme="minorHAnsi" w:hAnsiTheme="minorHAnsi" w:cs="Times New Roman"/>
          <w:b/>
        </w:rPr>
      </w:pPr>
      <w:r>
        <w:rPr>
          <w:rFonts w:asciiTheme="minorHAnsi" w:hAnsiTheme="minorHAnsi" w:cs="Times New Roman"/>
          <w:b/>
        </w:rPr>
        <w:t>R</w:t>
      </w:r>
      <w:r w:rsidR="00D5766D">
        <w:rPr>
          <w:rFonts w:asciiTheme="minorHAnsi" w:hAnsiTheme="minorHAnsi" w:cs="Times New Roman"/>
          <w:b/>
        </w:rPr>
        <w:t>esearch Q</w:t>
      </w:r>
      <w:r>
        <w:rPr>
          <w:rFonts w:asciiTheme="minorHAnsi" w:hAnsiTheme="minorHAnsi" w:cs="Times New Roman"/>
          <w:b/>
        </w:rPr>
        <w:t>uestions</w:t>
      </w:r>
      <w:r w:rsidR="00196C12">
        <w:rPr>
          <w:rFonts w:asciiTheme="minorHAnsi" w:hAnsiTheme="minorHAnsi" w:cs="Times New Roman"/>
          <w:b/>
        </w:rPr>
        <w:t>…………………………………………</w:t>
      </w:r>
      <w:r w:rsidR="00D5766D">
        <w:rPr>
          <w:rFonts w:asciiTheme="minorHAnsi" w:hAnsiTheme="minorHAnsi" w:cs="Times New Roman"/>
          <w:b/>
        </w:rPr>
        <w:t>...</w:t>
      </w:r>
      <w:r w:rsidR="00196C12">
        <w:rPr>
          <w:rFonts w:asciiTheme="minorHAnsi" w:hAnsiTheme="minorHAnsi" w:cs="Times New Roman"/>
          <w:b/>
        </w:rPr>
        <w:t>……………</w:t>
      </w:r>
      <w:proofErr w:type="gramStart"/>
      <w:r w:rsidR="00196C12">
        <w:rPr>
          <w:rFonts w:asciiTheme="minorHAnsi" w:hAnsiTheme="minorHAnsi" w:cs="Times New Roman"/>
          <w:b/>
        </w:rPr>
        <w:t>…..</w:t>
      </w:r>
      <w:proofErr w:type="gramEnd"/>
      <w:r w:rsidR="00196C12">
        <w:rPr>
          <w:rFonts w:asciiTheme="minorHAnsi" w:hAnsiTheme="minorHAnsi" w:cs="Times New Roman"/>
          <w:b/>
        </w:rPr>
        <w:t>9</w:t>
      </w:r>
    </w:p>
    <w:p w14:paraId="69245344" w14:textId="77777777" w:rsidR="00C855FC" w:rsidRDefault="00D5766D" w:rsidP="00850936">
      <w:pPr>
        <w:spacing w:after="0"/>
        <w:ind w:firstLine="720"/>
        <w:jc w:val="center"/>
        <w:rPr>
          <w:rFonts w:asciiTheme="minorHAnsi" w:hAnsiTheme="minorHAnsi" w:cs="Times New Roman"/>
          <w:b/>
        </w:rPr>
      </w:pPr>
      <w:r>
        <w:rPr>
          <w:rFonts w:asciiTheme="minorHAnsi" w:hAnsiTheme="minorHAnsi" w:cs="Times New Roman"/>
          <w:b/>
        </w:rPr>
        <w:t>Research H</w:t>
      </w:r>
      <w:r w:rsidR="00C855FC">
        <w:rPr>
          <w:rFonts w:asciiTheme="minorHAnsi" w:hAnsiTheme="minorHAnsi" w:cs="Times New Roman"/>
          <w:b/>
        </w:rPr>
        <w:t>ypothesis</w:t>
      </w:r>
      <w:r w:rsidR="00196C12">
        <w:rPr>
          <w:rFonts w:asciiTheme="minorHAnsi" w:hAnsiTheme="minorHAnsi" w:cs="Times New Roman"/>
          <w:b/>
        </w:rPr>
        <w:t>……………………………………</w:t>
      </w:r>
      <w:r>
        <w:rPr>
          <w:rFonts w:asciiTheme="minorHAnsi" w:hAnsiTheme="minorHAnsi" w:cs="Times New Roman"/>
          <w:b/>
        </w:rPr>
        <w:t>...</w:t>
      </w:r>
      <w:r w:rsidR="00196C12">
        <w:rPr>
          <w:rFonts w:asciiTheme="minorHAnsi" w:hAnsiTheme="minorHAnsi" w:cs="Times New Roman"/>
          <w:b/>
        </w:rPr>
        <w:t>……………………9</w:t>
      </w:r>
    </w:p>
    <w:p w14:paraId="319B4181" w14:textId="77777777" w:rsidR="00C855FC" w:rsidRDefault="00D5766D" w:rsidP="00850936">
      <w:pPr>
        <w:spacing w:after="0"/>
        <w:ind w:firstLine="720"/>
        <w:jc w:val="center"/>
        <w:rPr>
          <w:rFonts w:asciiTheme="minorHAnsi" w:hAnsiTheme="minorHAnsi" w:cs="Times New Roman"/>
          <w:b/>
        </w:rPr>
      </w:pPr>
      <w:r>
        <w:rPr>
          <w:rFonts w:asciiTheme="minorHAnsi" w:hAnsiTheme="minorHAnsi" w:cs="Times New Roman"/>
          <w:b/>
        </w:rPr>
        <w:t>Significance of the Research P</w:t>
      </w:r>
      <w:r w:rsidR="00C855FC">
        <w:rPr>
          <w:rFonts w:asciiTheme="minorHAnsi" w:hAnsiTheme="minorHAnsi" w:cs="Times New Roman"/>
          <w:b/>
        </w:rPr>
        <w:t>roblem</w:t>
      </w:r>
      <w:r w:rsidR="00196C12">
        <w:rPr>
          <w:rFonts w:asciiTheme="minorHAnsi" w:hAnsiTheme="minorHAnsi" w:cs="Times New Roman"/>
          <w:b/>
        </w:rPr>
        <w:t>……………………………………</w:t>
      </w:r>
      <w:proofErr w:type="gramStart"/>
      <w:r w:rsidR="00196C12">
        <w:rPr>
          <w:rFonts w:asciiTheme="minorHAnsi" w:hAnsiTheme="minorHAnsi" w:cs="Times New Roman"/>
          <w:b/>
        </w:rPr>
        <w:t>...</w:t>
      </w:r>
      <w:r>
        <w:rPr>
          <w:rFonts w:asciiTheme="minorHAnsi" w:hAnsiTheme="minorHAnsi" w:cs="Times New Roman"/>
          <w:b/>
        </w:rPr>
        <w:t>..</w:t>
      </w:r>
      <w:proofErr w:type="gramEnd"/>
      <w:r w:rsidR="00196C12">
        <w:rPr>
          <w:rFonts w:asciiTheme="minorHAnsi" w:hAnsiTheme="minorHAnsi" w:cs="Times New Roman"/>
          <w:b/>
        </w:rPr>
        <w:t>10</w:t>
      </w:r>
    </w:p>
    <w:p w14:paraId="2C2CB7A0" w14:textId="77777777" w:rsidR="00C855FC" w:rsidRDefault="00D5766D" w:rsidP="00850936">
      <w:pPr>
        <w:spacing w:after="0"/>
        <w:ind w:firstLine="720"/>
        <w:jc w:val="center"/>
        <w:rPr>
          <w:rFonts w:asciiTheme="minorHAnsi" w:hAnsiTheme="minorHAnsi" w:cs="Times New Roman"/>
          <w:b/>
        </w:rPr>
      </w:pPr>
      <w:r>
        <w:rPr>
          <w:rFonts w:asciiTheme="minorHAnsi" w:hAnsiTheme="minorHAnsi" w:cs="Times New Roman"/>
          <w:b/>
        </w:rPr>
        <w:t>Operational D</w:t>
      </w:r>
      <w:r w:rsidR="00C855FC">
        <w:rPr>
          <w:rFonts w:asciiTheme="minorHAnsi" w:hAnsiTheme="minorHAnsi" w:cs="Times New Roman"/>
          <w:b/>
        </w:rPr>
        <w:t>efinitions</w:t>
      </w:r>
      <w:r w:rsidR="00196C12">
        <w:rPr>
          <w:rFonts w:asciiTheme="minorHAnsi" w:hAnsiTheme="minorHAnsi" w:cs="Times New Roman"/>
          <w:b/>
        </w:rPr>
        <w:t>…………………………………………………….…</w:t>
      </w:r>
      <w:r w:rsidR="00067823">
        <w:rPr>
          <w:rFonts w:asciiTheme="minorHAnsi" w:hAnsiTheme="minorHAnsi" w:cs="Times New Roman"/>
          <w:b/>
        </w:rPr>
        <w:t>10</w:t>
      </w:r>
    </w:p>
    <w:p w14:paraId="4A8D2CB9" w14:textId="77777777" w:rsidR="00E54F44" w:rsidRDefault="00E54F44" w:rsidP="00C855FC">
      <w:pPr>
        <w:spacing w:after="0"/>
        <w:rPr>
          <w:rFonts w:asciiTheme="minorHAnsi" w:hAnsiTheme="minorHAnsi" w:cs="Times New Roman"/>
          <w:b/>
        </w:rPr>
      </w:pPr>
      <w:r>
        <w:rPr>
          <w:rFonts w:asciiTheme="minorHAnsi" w:hAnsiTheme="minorHAnsi" w:cs="Times New Roman"/>
          <w:b/>
        </w:rPr>
        <w:t>Chapter 2: Review of Literature</w:t>
      </w:r>
    </w:p>
    <w:p w14:paraId="24F98682" w14:textId="3423BCE9" w:rsidR="00D5766D" w:rsidRDefault="00D5766D" w:rsidP="00850936">
      <w:pPr>
        <w:spacing w:after="0"/>
        <w:ind w:firstLine="720"/>
        <w:jc w:val="center"/>
        <w:rPr>
          <w:rFonts w:asciiTheme="minorHAnsi" w:hAnsiTheme="minorHAnsi" w:cs="Times New Roman"/>
          <w:b/>
        </w:rPr>
      </w:pPr>
      <w:r>
        <w:rPr>
          <w:rFonts w:asciiTheme="minorHAnsi" w:hAnsiTheme="minorHAnsi" w:cs="Times New Roman"/>
          <w:b/>
        </w:rPr>
        <w:t>CVD Disparities……………………………………………….………………14</w:t>
      </w:r>
    </w:p>
    <w:p w14:paraId="13A9DFC7" w14:textId="551CDFF0" w:rsidR="00D5766D" w:rsidRDefault="00D5766D" w:rsidP="00850936">
      <w:pPr>
        <w:spacing w:after="0"/>
        <w:ind w:firstLine="720"/>
        <w:jc w:val="center"/>
        <w:rPr>
          <w:rFonts w:asciiTheme="minorHAnsi" w:hAnsiTheme="minorHAnsi" w:cs="Times New Roman"/>
          <w:b/>
        </w:rPr>
      </w:pPr>
      <w:r>
        <w:rPr>
          <w:rFonts w:asciiTheme="minorHAnsi" w:hAnsiTheme="minorHAnsi" w:cs="Times New Roman"/>
          <w:b/>
        </w:rPr>
        <w:t>Barriers to Physic</w:t>
      </w:r>
      <w:r w:rsidR="008C0C15">
        <w:rPr>
          <w:rFonts w:asciiTheme="minorHAnsi" w:hAnsiTheme="minorHAnsi" w:cs="Times New Roman"/>
          <w:b/>
        </w:rPr>
        <w:t>al Activity…………………………………………………14</w:t>
      </w:r>
    </w:p>
    <w:p w14:paraId="76FA91C2" w14:textId="1C81A6EB" w:rsidR="00D5766D" w:rsidRDefault="00D5766D" w:rsidP="00850936">
      <w:pPr>
        <w:spacing w:after="0"/>
        <w:ind w:firstLine="720"/>
        <w:jc w:val="center"/>
        <w:rPr>
          <w:rFonts w:asciiTheme="minorHAnsi" w:hAnsiTheme="minorHAnsi" w:cs="Times New Roman"/>
          <w:b/>
        </w:rPr>
      </w:pPr>
      <w:r>
        <w:rPr>
          <w:rFonts w:asciiTheme="minorHAnsi" w:hAnsiTheme="minorHAnsi" w:cs="Times New Roman"/>
          <w:b/>
        </w:rPr>
        <w:t>Theory of Planned Beha</w:t>
      </w:r>
      <w:r w:rsidR="008C0C15">
        <w:rPr>
          <w:rFonts w:asciiTheme="minorHAnsi" w:hAnsiTheme="minorHAnsi" w:cs="Times New Roman"/>
          <w:b/>
        </w:rPr>
        <w:t>vior………………………………………………….15</w:t>
      </w:r>
    </w:p>
    <w:p w14:paraId="05B6AFB9" w14:textId="6431ED6E" w:rsidR="00D5766D" w:rsidRDefault="00D5766D" w:rsidP="00850936">
      <w:pPr>
        <w:spacing w:after="0"/>
        <w:ind w:firstLine="720"/>
        <w:jc w:val="center"/>
        <w:rPr>
          <w:rFonts w:asciiTheme="minorHAnsi" w:hAnsiTheme="minorHAnsi" w:cs="Times New Roman"/>
          <w:b/>
        </w:rPr>
      </w:pPr>
      <w:proofErr w:type="spellStart"/>
      <w:r>
        <w:rPr>
          <w:rFonts w:asciiTheme="minorHAnsi" w:hAnsiTheme="minorHAnsi" w:cs="Times New Roman"/>
          <w:b/>
        </w:rPr>
        <w:t>SDoH</w:t>
      </w:r>
      <w:proofErr w:type="spellEnd"/>
      <w:r>
        <w:rPr>
          <w:rFonts w:asciiTheme="minorHAnsi" w:hAnsiTheme="minorHAnsi" w:cs="Times New Roman"/>
          <w:b/>
        </w:rPr>
        <w:t xml:space="preserve"> and</w:t>
      </w:r>
      <w:r w:rsidR="00790C6D">
        <w:rPr>
          <w:rFonts w:asciiTheme="minorHAnsi" w:hAnsiTheme="minorHAnsi" w:cs="Times New Roman"/>
          <w:b/>
        </w:rPr>
        <w:t xml:space="preserve"> PBC…………………………………………………</w:t>
      </w:r>
      <w:proofErr w:type="gramStart"/>
      <w:r w:rsidR="00790C6D">
        <w:rPr>
          <w:rFonts w:asciiTheme="minorHAnsi" w:hAnsiTheme="minorHAnsi" w:cs="Times New Roman"/>
          <w:b/>
        </w:rPr>
        <w:t>…..</w:t>
      </w:r>
      <w:proofErr w:type="gramEnd"/>
      <w:r w:rsidR="00790C6D">
        <w:rPr>
          <w:rFonts w:asciiTheme="minorHAnsi" w:hAnsiTheme="minorHAnsi" w:cs="Times New Roman"/>
          <w:b/>
        </w:rPr>
        <w:t>…………17</w:t>
      </w:r>
    </w:p>
    <w:p w14:paraId="4C800394" w14:textId="74BF36F1" w:rsidR="00D5766D" w:rsidRDefault="00D5766D" w:rsidP="00850936">
      <w:pPr>
        <w:spacing w:after="0"/>
        <w:ind w:firstLine="720"/>
        <w:jc w:val="center"/>
        <w:rPr>
          <w:rFonts w:asciiTheme="minorHAnsi" w:hAnsiTheme="minorHAnsi" w:cs="Times New Roman"/>
          <w:b/>
        </w:rPr>
      </w:pPr>
      <w:r>
        <w:rPr>
          <w:rFonts w:asciiTheme="minorHAnsi" w:hAnsiTheme="minorHAnsi" w:cs="Times New Roman"/>
          <w:b/>
        </w:rPr>
        <w:t>Literature Search Results………………………………………...………</w:t>
      </w:r>
      <w:proofErr w:type="gramStart"/>
      <w:r>
        <w:rPr>
          <w:rFonts w:asciiTheme="minorHAnsi" w:hAnsiTheme="minorHAnsi" w:cs="Times New Roman"/>
          <w:b/>
        </w:rPr>
        <w:t>…..</w:t>
      </w:r>
      <w:proofErr w:type="gramEnd"/>
      <w:r>
        <w:rPr>
          <w:rFonts w:asciiTheme="minorHAnsi" w:hAnsiTheme="minorHAnsi" w:cs="Times New Roman"/>
          <w:b/>
        </w:rPr>
        <w:t>19</w:t>
      </w:r>
    </w:p>
    <w:p w14:paraId="66162785" w14:textId="77777777" w:rsidR="00E54F44" w:rsidRDefault="00E54F44" w:rsidP="00C855FC">
      <w:pPr>
        <w:spacing w:after="0"/>
        <w:rPr>
          <w:rFonts w:asciiTheme="minorHAnsi" w:hAnsiTheme="minorHAnsi" w:cs="Times New Roman"/>
          <w:b/>
        </w:rPr>
      </w:pPr>
      <w:r>
        <w:rPr>
          <w:rFonts w:asciiTheme="minorHAnsi" w:hAnsiTheme="minorHAnsi" w:cs="Times New Roman"/>
          <w:b/>
        </w:rPr>
        <w:t>Chapter 3: Research Methods</w:t>
      </w:r>
    </w:p>
    <w:p w14:paraId="444F4E69" w14:textId="66ABAC2A" w:rsidR="00115958" w:rsidRDefault="00EE52E3" w:rsidP="00850936">
      <w:pPr>
        <w:spacing w:after="0"/>
        <w:ind w:firstLine="720"/>
        <w:jc w:val="center"/>
        <w:rPr>
          <w:rFonts w:asciiTheme="minorHAnsi" w:hAnsiTheme="minorHAnsi" w:cs="Times New Roman"/>
          <w:b/>
        </w:rPr>
      </w:pPr>
      <w:r>
        <w:rPr>
          <w:rFonts w:asciiTheme="minorHAnsi" w:hAnsiTheme="minorHAnsi" w:cs="Times New Roman"/>
          <w:b/>
        </w:rPr>
        <w:t>Research Design</w:t>
      </w:r>
      <w:r w:rsidR="00B11FE8">
        <w:rPr>
          <w:rFonts w:asciiTheme="minorHAnsi" w:hAnsiTheme="minorHAnsi" w:cs="Times New Roman"/>
          <w:b/>
        </w:rPr>
        <w:t>……………………………………………………………….20</w:t>
      </w:r>
    </w:p>
    <w:p w14:paraId="117F42ED" w14:textId="62F8C7C2" w:rsidR="00EE52E3" w:rsidRDefault="0084755F" w:rsidP="00850936">
      <w:pPr>
        <w:spacing w:after="0"/>
        <w:ind w:firstLine="720"/>
        <w:jc w:val="center"/>
        <w:rPr>
          <w:rFonts w:asciiTheme="minorHAnsi" w:hAnsiTheme="minorHAnsi" w:cs="Times New Roman"/>
          <w:b/>
        </w:rPr>
      </w:pPr>
      <w:r>
        <w:rPr>
          <w:rFonts w:asciiTheme="minorHAnsi" w:hAnsiTheme="minorHAnsi" w:cs="Times New Roman"/>
          <w:b/>
        </w:rPr>
        <w:t>Instrument</w:t>
      </w:r>
      <w:r w:rsidR="00B11FE8">
        <w:rPr>
          <w:rFonts w:asciiTheme="minorHAnsi" w:hAnsiTheme="minorHAnsi" w:cs="Times New Roman"/>
          <w:b/>
        </w:rPr>
        <w:t>………………………………………………………....………</w:t>
      </w:r>
      <w:proofErr w:type="gramStart"/>
      <w:r w:rsidR="00B11FE8">
        <w:rPr>
          <w:rFonts w:asciiTheme="minorHAnsi" w:hAnsiTheme="minorHAnsi" w:cs="Times New Roman"/>
          <w:b/>
        </w:rPr>
        <w:t>…..</w:t>
      </w:r>
      <w:proofErr w:type="gramEnd"/>
      <w:r w:rsidR="00B11FE8">
        <w:rPr>
          <w:rFonts w:asciiTheme="minorHAnsi" w:hAnsiTheme="minorHAnsi" w:cs="Times New Roman"/>
          <w:b/>
        </w:rPr>
        <w:t>20</w:t>
      </w:r>
    </w:p>
    <w:p w14:paraId="13A6585E" w14:textId="7D144B05" w:rsidR="00EE52E3" w:rsidRDefault="0084755F" w:rsidP="00850936">
      <w:pPr>
        <w:spacing w:after="0"/>
        <w:ind w:firstLine="720"/>
        <w:jc w:val="center"/>
        <w:rPr>
          <w:rFonts w:asciiTheme="minorHAnsi" w:hAnsiTheme="minorHAnsi" w:cs="Times New Roman"/>
          <w:b/>
        </w:rPr>
      </w:pPr>
      <w:r>
        <w:rPr>
          <w:rFonts w:asciiTheme="minorHAnsi" w:hAnsiTheme="minorHAnsi" w:cs="Times New Roman"/>
          <w:b/>
        </w:rPr>
        <w:t>Sample Characteristics</w:t>
      </w:r>
      <w:r w:rsidR="00B11FE8">
        <w:rPr>
          <w:rFonts w:asciiTheme="minorHAnsi" w:hAnsiTheme="minorHAnsi" w:cs="Times New Roman"/>
          <w:b/>
        </w:rPr>
        <w:t>…………………………………………………….…21</w:t>
      </w:r>
    </w:p>
    <w:p w14:paraId="49680B5F" w14:textId="0E8EEE17" w:rsidR="0084755F" w:rsidRDefault="0084755F" w:rsidP="00850936">
      <w:pPr>
        <w:spacing w:after="0"/>
        <w:ind w:firstLine="720"/>
        <w:jc w:val="center"/>
        <w:rPr>
          <w:rFonts w:asciiTheme="minorHAnsi" w:hAnsiTheme="minorHAnsi" w:cs="Times New Roman"/>
          <w:b/>
        </w:rPr>
      </w:pPr>
      <w:r>
        <w:rPr>
          <w:rFonts w:asciiTheme="minorHAnsi" w:hAnsiTheme="minorHAnsi" w:cs="Times New Roman"/>
          <w:b/>
        </w:rPr>
        <w:t>Recruitment</w:t>
      </w:r>
      <w:r w:rsidR="00B11FE8">
        <w:rPr>
          <w:rFonts w:asciiTheme="minorHAnsi" w:hAnsiTheme="minorHAnsi" w:cs="Times New Roman"/>
          <w:b/>
        </w:rPr>
        <w:t>…………………………………………………………………....22</w:t>
      </w:r>
    </w:p>
    <w:p w14:paraId="200ADA9F" w14:textId="1C5091CB" w:rsidR="0084755F" w:rsidRDefault="0084755F" w:rsidP="00850936">
      <w:pPr>
        <w:spacing w:after="0"/>
        <w:ind w:firstLine="720"/>
        <w:jc w:val="center"/>
        <w:rPr>
          <w:rFonts w:asciiTheme="minorHAnsi" w:hAnsiTheme="minorHAnsi" w:cs="Times New Roman"/>
          <w:b/>
        </w:rPr>
      </w:pPr>
      <w:r>
        <w:rPr>
          <w:rFonts w:asciiTheme="minorHAnsi" w:hAnsiTheme="minorHAnsi" w:cs="Times New Roman"/>
          <w:b/>
        </w:rPr>
        <w:t>Data Collection</w:t>
      </w:r>
      <w:r w:rsidR="00B11FE8">
        <w:rPr>
          <w:rFonts w:asciiTheme="minorHAnsi" w:hAnsiTheme="minorHAnsi" w:cs="Times New Roman"/>
          <w:b/>
        </w:rPr>
        <w:t>………………………………………………………………...22</w:t>
      </w:r>
    </w:p>
    <w:p w14:paraId="55BE40F7" w14:textId="59F5DD61" w:rsidR="00EE52E3" w:rsidRDefault="00EE52E3" w:rsidP="00850936">
      <w:pPr>
        <w:spacing w:after="0"/>
        <w:ind w:firstLine="720"/>
        <w:jc w:val="center"/>
        <w:rPr>
          <w:rFonts w:asciiTheme="minorHAnsi" w:hAnsiTheme="minorHAnsi" w:cs="Times New Roman"/>
          <w:b/>
        </w:rPr>
      </w:pPr>
      <w:r>
        <w:rPr>
          <w:rFonts w:asciiTheme="minorHAnsi" w:hAnsiTheme="minorHAnsi" w:cs="Times New Roman"/>
          <w:b/>
        </w:rPr>
        <w:t>Data Analysis</w:t>
      </w:r>
      <w:r w:rsidR="00B11FE8">
        <w:rPr>
          <w:rFonts w:asciiTheme="minorHAnsi" w:hAnsiTheme="minorHAnsi" w:cs="Times New Roman"/>
          <w:b/>
        </w:rPr>
        <w:t>………………………………………………………………….23</w:t>
      </w:r>
    </w:p>
    <w:p w14:paraId="7AF70296" w14:textId="6124DF8F" w:rsidR="00196C12" w:rsidRDefault="00196C12" w:rsidP="00850936">
      <w:pPr>
        <w:spacing w:after="0"/>
        <w:ind w:firstLine="720"/>
        <w:jc w:val="center"/>
        <w:rPr>
          <w:rFonts w:asciiTheme="minorHAnsi" w:hAnsiTheme="minorHAnsi" w:cs="Times New Roman"/>
          <w:b/>
        </w:rPr>
      </w:pPr>
      <w:r>
        <w:rPr>
          <w:rFonts w:asciiTheme="minorHAnsi" w:hAnsiTheme="minorHAnsi" w:cs="Times New Roman"/>
          <w:b/>
        </w:rPr>
        <w:t>Delimitations</w:t>
      </w:r>
      <w:r w:rsidR="00B11FE8">
        <w:rPr>
          <w:rFonts w:asciiTheme="minorHAnsi" w:hAnsiTheme="minorHAnsi" w:cs="Times New Roman"/>
          <w:b/>
        </w:rPr>
        <w:t>……………………………………………………………</w:t>
      </w:r>
      <w:proofErr w:type="gramStart"/>
      <w:r w:rsidR="00B11FE8">
        <w:rPr>
          <w:rFonts w:asciiTheme="minorHAnsi" w:hAnsiTheme="minorHAnsi" w:cs="Times New Roman"/>
          <w:b/>
        </w:rPr>
        <w:t>…..</w:t>
      </w:r>
      <w:proofErr w:type="gramEnd"/>
      <w:r w:rsidR="00B11FE8">
        <w:rPr>
          <w:rFonts w:asciiTheme="minorHAnsi" w:hAnsiTheme="minorHAnsi" w:cs="Times New Roman"/>
          <w:b/>
        </w:rPr>
        <w:t>…23</w:t>
      </w:r>
    </w:p>
    <w:p w14:paraId="22BF34C2" w14:textId="1F59ACFC" w:rsidR="00196C12" w:rsidRDefault="00196C12" w:rsidP="00850936">
      <w:pPr>
        <w:spacing w:after="0"/>
        <w:ind w:firstLine="720"/>
        <w:jc w:val="center"/>
        <w:rPr>
          <w:rFonts w:asciiTheme="minorHAnsi" w:hAnsiTheme="minorHAnsi" w:cs="Times New Roman"/>
          <w:b/>
        </w:rPr>
      </w:pPr>
      <w:r>
        <w:rPr>
          <w:rFonts w:asciiTheme="minorHAnsi" w:hAnsiTheme="minorHAnsi" w:cs="Times New Roman"/>
          <w:b/>
        </w:rPr>
        <w:t>Assumptions</w:t>
      </w:r>
      <w:r w:rsidR="00B11FE8">
        <w:rPr>
          <w:rFonts w:asciiTheme="minorHAnsi" w:hAnsiTheme="minorHAnsi" w:cs="Times New Roman"/>
          <w:b/>
        </w:rPr>
        <w:t>…………………………………………………………………...24</w:t>
      </w:r>
    </w:p>
    <w:p w14:paraId="1C57C53B" w14:textId="77777777" w:rsidR="00E54F44" w:rsidRDefault="00E54F44" w:rsidP="00C855FC">
      <w:pPr>
        <w:spacing w:after="0"/>
        <w:rPr>
          <w:rFonts w:asciiTheme="minorHAnsi" w:hAnsiTheme="minorHAnsi" w:cs="Times New Roman"/>
          <w:b/>
        </w:rPr>
      </w:pPr>
      <w:r>
        <w:rPr>
          <w:rFonts w:asciiTheme="minorHAnsi" w:hAnsiTheme="minorHAnsi" w:cs="Times New Roman"/>
          <w:b/>
        </w:rPr>
        <w:t>Chapter 4: Results</w:t>
      </w:r>
    </w:p>
    <w:p w14:paraId="4AD8108D" w14:textId="483ABAC3" w:rsidR="00CA4404" w:rsidRDefault="00CA4404" w:rsidP="00850936">
      <w:pPr>
        <w:spacing w:after="0"/>
        <w:ind w:firstLine="720"/>
        <w:jc w:val="center"/>
        <w:rPr>
          <w:rFonts w:asciiTheme="minorHAnsi" w:hAnsiTheme="minorHAnsi" w:cs="Times New Roman"/>
          <w:b/>
        </w:rPr>
      </w:pPr>
      <w:r>
        <w:rPr>
          <w:rFonts w:asciiTheme="minorHAnsi" w:hAnsiTheme="minorHAnsi" w:cs="Times New Roman"/>
          <w:b/>
        </w:rPr>
        <w:t>Introduction…………………………………………………………………...</w:t>
      </w:r>
      <w:r w:rsidR="00405D52">
        <w:rPr>
          <w:rFonts w:asciiTheme="minorHAnsi" w:hAnsiTheme="minorHAnsi" w:cs="Times New Roman"/>
          <w:b/>
        </w:rPr>
        <w:t>25</w:t>
      </w:r>
    </w:p>
    <w:p w14:paraId="5DFFCD75" w14:textId="43338307" w:rsidR="00CA4404" w:rsidRDefault="00CA4404" w:rsidP="00850936">
      <w:pPr>
        <w:spacing w:after="0"/>
        <w:ind w:firstLine="720"/>
        <w:jc w:val="center"/>
        <w:rPr>
          <w:rFonts w:asciiTheme="minorHAnsi" w:hAnsiTheme="minorHAnsi" w:cs="Times New Roman"/>
          <w:b/>
        </w:rPr>
      </w:pPr>
      <w:r>
        <w:rPr>
          <w:rFonts w:asciiTheme="minorHAnsi" w:hAnsiTheme="minorHAnsi" w:cs="Times New Roman"/>
          <w:b/>
        </w:rPr>
        <w:t>Sample Characteristics……………………………………………………….</w:t>
      </w:r>
      <w:r w:rsidR="00790C6D">
        <w:rPr>
          <w:rFonts w:asciiTheme="minorHAnsi" w:hAnsiTheme="minorHAnsi" w:cs="Times New Roman"/>
          <w:b/>
        </w:rPr>
        <w:t>25</w:t>
      </w:r>
    </w:p>
    <w:p w14:paraId="165308F1" w14:textId="11C57F26" w:rsidR="00CA4404" w:rsidRDefault="00CA4404" w:rsidP="00850936">
      <w:pPr>
        <w:spacing w:after="0"/>
        <w:ind w:firstLine="720"/>
        <w:jc w:val="center"/>
        <w:rPr>
          <w:rFonts w:asciiTheme="minorHAnsi" w:hAnsiTheme="minorHAnsi" w:cs="Times New Roman"/>
          <w:b/>
        </w:rPr>
      </w:pPr>
      <w:r>
        <w:rPr>
          <w:rFonts w:asciiTheme="minorHAnsi" w:hAnsiTheme="minorHAnsi" w:cs="Times New Roman"/>
          <w:b/>
        </w:rPr>
        <w:t>Thematic Analysis</w:t>
      </w:r>
      <w:r w:rsidR="00405D52">
        <w:rPr>
          <w:rFonts w:asciiTheme="minorHAnsi" w:hAnsiTheme="minorHAnsi" w:cs="Times New Roman"/>
          <w:b/>
        </w:rPr>
        <w:t>……………………………………………………….……27</w:t>
      </w:r>
    </w:p>
    <w:p w14:paraId="06F77292" w14:textId="60AB9FBB" w:rsidR="00CA4404" w:rsidRDefault="00CA4404" w:rsidP="00850936">
      <w:pPr>
        <w:spacing w:after="0"/>
        <w:ind w:firstLine="720"/>
        <w:jc w:val="center"/>
        <w:rPr>
          <w:rFonts w:asciiTheme="minorHAnsi" w:hAnsiTheme="minorHAnsi" w:cs="Times New Roman"/>
          <w:b/>
        </w:rPr>
      </w:pPr>
      <w:r>
        <w:rPr>
          <w:rFonts w:asciiTheme="minorHAnsi" w:hAnsiTheme="minorHAnsi" w:cs="Times New Roman"/>
          <w:b/>
        </w:rPr>
        <w:t>RQ1…………………………………………………………………...</w:t>
      </w:r>
      <w:r w:rsidR="00405D52">
        <w:rPr>
          <w:rFonts w:asciiTheme="minorHAnsi" w:hAnsiTheme="minorHAnsi" w:cs="Times New Roman"/>
          <w:b/>
        </w:rPr>
        <w:t>..............28</w:t>
      </w:r>
    </w:p>
    <w:p w14:paraId="50B2E1C0" w14:textId="331BBB5A" w:rsidR="00CA4404" w:rsidRDefault="00CA4404" w:rsidP="00850936">
      <w:pPr>
        <w:spacing w:after="0"/>
        <w:ind w:firstLine="720"/>
        <w:jc w:val="center"/>
        <w:rPr>
          <w:rFonts w:asciiTheme="minorHAnsi" w:hAnsiTheme="minorHAnsi" w:cs="Times New Roman"/>
          <w:b/>
        </w:rPr>
      </w:pPr>
      <w:r>
        <w:rPr>
          <w:rFonts w:asciiTheme="minorHAnsi" w:hAnsiTheme="minorHAnsi" w:cs="Times New Roman"/>
          <w:b/>
        </w:rPr>
        <w:t>Neighborhood and Built Environment……………………</w:t>
      </w:r>
      <w:r w:rsidR="00405D52">
        <w:rPr>
          <w:rFonts w:asciiTheme="minorHAnsi" w:hAnsiTheme="minorHAnsi" w:cs="Times New Roman"/>
          <w:b/>
        </w:rPr>
        <w:t>………………....28</w:t>
      </w:r>
    </w:p>
    <w:p w14:paraId="736BB304" w14:textId="49EF2D2F" w:rsidR="00CA4404" w:rsidRDefault="00CA4404" w:rsidP="00850936">
      <w:pPr>
        <w:spacing w:after="0"/>
        <w:ind w:firstLine="720"/>
        <w:jc w:val="center"/>
        <w:rPr>
          <w:rFonts w:asciiTheme="minorHAnsi" w:hAnsiTheme="minorHAnsi" w:cs="Times New Roman"/>
          <w:b/>
        </w:rPr>
      </w:pPr>
      <w:r>
        <w:rPr>
          <w:rFonts w:asciiTheme="minorHAnsi" w:hAnsiTheme="minorHAnsi" w:cs="Times New Roman"/>
          <w:b/>
        </w:rPr>
        <w:t>Health and Healthcare……………………………………………………</w:t>
      </w:r>
      <w:proofErr w:type="gramStart"/>
      <w:r>
        <w:rPr>
          <w:rFonts w:asciiTheme="minorHAnsi" w:hAnsiTheme="minorHAnsi" w:cs="Times New Roman"/>
          <w:b/>
        </w:rPr>
        <w:t>…</w:t>
      </w:r>
      <w:r w:rsidR="00405D52">
        <w:rPr>
          <w:rFonts w:asciiTheme="minorHAnsi" w:hAnsiTheme="minorHAnsi" w:cs="Times New Roman"/>
          <w:b/>
        </w:rPr>
        <w:t>..</w:t>
      </w:r>
      <w:proofErr w:type="gramEnd"/>
      <w:r w:rsidR="00405D52">
        <w:rPr>
          <w:rFonts w:asciiTheme="minorHAnsi" w:hAnsiTheme="minorHAnsi" w:cs="Times New Roman"/>
          <w:b/>
        </w:rPr>
        <w:t>32</w:t>
      </w:r>
    </w:p>
    <w:p w14:paraId="203BC48B" w14:textId="77A53478" w:rsidR="00CA4404" w:rsidRDefault="00CA4404" w:rsidP="00850936">
      <w:pPr>
        <w:spacing w:after="0"/>
        <w:ind w:firstLine="720"/>
        <w:jc w:val="center"/>
        <w:rPr>
          <w:rFonts w:asciiTheme="minorHAnsi" w:hAnsiTheme="minorHAnsi" w:cs="Times New Roman"/>
          <w:b/>
        </w:rPr>
      </w:pPr>
      <w:r>
        <w:rPr>
          <w:rFonts w:asciiTheme="minorHAnsi" w:hAnsiTheme="minorHAnsi" w:cs="Times New Roman"/>
          <w:b/>
        </w:rPr>
        <w:t>Economic Stability……………………………………………………………</w:t>
      </w:r>
      <w:r w:rsidR="00405D52">
        <w:rPr>
          <w:rFonts w:asciiTheme="minorHAnsi" w:hAnsiTheme="minorHAnsi" w:cs="Times New Roman"/>
          <w:b/>
        </w:rPr>
        <w:t>.35</w:t>
      </w:r>
    </w:p>
    <w:p w14:paraId="1E218D91" w14:textId="17DADBFA" w:rsidR="00CA4404" w:rsidRDefault="00CA4404" w:rsidP="00850936">
      <w:pPr>
        <w:spacing w:after="0"/>
        <w:ind w:firstLine="720"/>
        <w:jc w:val="center"/>
        <w:rPr>
          <w:rFonts w:asciiTheme="minorHAnsi" w:hAnsiTheme="minorHAnsi" w:cs="Times New Roman"/>
          <w:b/>
        </w:rPr>
      </w:pPr>
      <w:r>
        <w:rPr>
          <w:rFonts w:asciiTheme="minorHAnsi" w:hAnsiTheme="minorHAnsi" w:cs="Times New Roman"/>
          <w:b/>
        </w:rPr>
        <w:t>Social and Community Context</w:t>
      </w:r>
      <w:r w:rsidR="00405D52">
        <w:rPr>
          <w:rFonts w:asciiTheme="minorHAnsi" w:hAnsiTheme="minorHAnsi" w:cs="Times New Roman"/>
          <w:b/>
        </w:rPr>
        <w:t>……………………………………………...38</w:t>
      </w:r>
    </w:p>
    <w:p w14:paraId="35EB973A" w14:textId="58E443A3" w:rsidR="00CA4404" w:rsidRDefault="00CA4404" w:rsidP="00850936">
      <w:pPr>
        <w:spacing w:after="0"/>
        <w:ind w:firstLine="720"/>
        <w:jc w:val="center"/>
        <w:rPr>
          <w:rFonts w:asciiTheme="minorHAnsi" w:hAnsiTheme="minorHAnsi" w:cs="Times New Roman"/>
          <w:b/>
        </w:rPr>
      </w:pPr>
      <w:r>
        <w:rPr>
          <w:rFonts w:asciiTheme="minorHAnsi" w:hAnsiTheme="minorHAnsi" w:cs="Times New Roman"/>
          <w:b/>
        </w:rPr>
        <w:t>Motivation…………………………………………………………………...</w:t>
      </w:r>
      <w:r w:rsidR="00790C6D">
        <w:rPr>
          <w:rFonts w:asciiTheme="minorHAnsi" w:hAnsiTheme="minorHAnsi" w:cs="Times New Roman"/>
          <w:b/>
        </w:rPr>
        <w:t>...39</w:t>
      </w:r>
    </w:p>
    <w:p w14:paraId="0E6FB5CC" w14:textId="2514C7A0" w:rsidR="00CA4404" w:rsidRDefault="00CA4404" w:rsidP="00850936">
      <w:pPr>
        <w:spacing w:after="0"/>
        <w:ind w:firstLine="720"/>
        <w:jc w:val="center"/>
        <w:rPr>
          <w:rFonts w:asciiTheme="minorHAnsi" w:hAnsiTheme="minorHAnsi" w:cs="Times New Roman"/>
          <w:b/>
        </w:rPr>
      </w:pPr>
      <w:r>
        <w:rPr>
          <w:rFonts w:asciiTheme="minorHAnsi" w:hAnsiTheme="minorHAnsi" w:cs="Times New Roman"/>
          <w:b/>
        </w:rPr>
        <w:t>RQ2…………………………………………………………………...</w:t>
      </w:r>
      <w:r w:rsidR="00405D52">
        <w:rPr>
          <w:rFonts w:asciiTheme="minorHAnsi" w:hAnsiTheme="minorHAnsi" w:cs="Times New Roman"/>
          <w:b/>
        </w:rPr>
        <w:t>..............41</w:t>
      </w:r>
    </w:p>
    <w:p w14:paraId="42F331AF" w14:textId="293B003F" w:rsidR="00CA4404" w:rsidRDefault="00CA4404" w:rsidP="00850936">
      <w:pPr>
        <w:spacing w:after="0"/>
        <w:ind w:firstLine="720"/>
        <w:jc w:val="center"/>
        <w:rPr>
          <w:rFonts w:asciiTheme="minorHAnsi" w:hAnsiTheme="minorHAnsi" w:cs="Times New Roman"/>
          <w:b/>
        </w:rPr>
      </w:pPr>
      <w:r>
        <w:rPr>
          <w:rFonts w:asciiTheme="minorHAnsi" w:hAnsiTheme="minorHAnsi" w:cs="Times New Roman"/>
          <w:b/>
        </w:rPr>
        <w:t>Most Significant Barrier and Facilitator</w:t>
      </w:r>
      <w:r w:rsidR="00405D52">
        <w:rPr>
          <w:rFonts w:asciiTheme="minorHAnsi" w:hAnsiTheme="minorHAnsi" w:cs="Times New Roman"/>
          <w:b/>
        </w:rPr>
        <w:t>…………………………………….42</w:t>
      </w:r>
    </w:p>
    <w:p w14:paraId="6E36183C" w14:textId="77777777" w:rsidR="00E54F44" w:rsidRDefault="00E54F44" w:rsidP="00C855FC">
      <w:pPr>
        <w:spacing w:after="0"/>
        <w:rPr>
          <w:rFonts w:asciiTheme="minorHAnsi" w:hAnsiTheme="minorHAnsi" w:cs="Times New Roman"/>
          <w:b/>
        </w:rPr>
      </w:pPr>
      <w:r>
        <w:rPr>
          <w:rFonts w:asciiTheme="minorHAnsi" w:hAnsiTheme="minorHAnsi" w:cs="Times New Roman"/>
          <w:b/>
        </w:rPr>
        <w:t>Chapter 5: Discussion</w:t>
      </w:r>
    </w:p>
    <w:p w14:paraId="3AABC58C" w14:textId="018934DC" w:rsidR="00CA4404" w:rsidRDefault="00CA4404" w:rsidP="00850936">
      <w:pPr>
        <w:spacing w:after="0"/>
        <w:ind w:firstLine="720"/>
        <w:jc w:val="center"/>
        <w:rPr>
          <w:rFonts w:asciiTheme="minorHAnsi" w:hAnsiTheme="minorHAnsi" w:cs="Times New Roman"/>
          <w:b/>
        </w:rPr>
      </w:pPr>
      <w:r>
        <w:rPr>
          <w:rFonts w:asciiTheme="minorHAnsi" w:hAnsiTheme="minorHAnsi" w:cs="Times New Roman"/>
          <w:b/>
        </w:rPr>
        <w:t>Int</w:t>
      </w:r>
      <w:r w:rsidR="00E9565D">
        <w:rPr>
          <w:rFonts w:asciiTheme="minorHAnsi" w:hAnsiTheme="minorHAnsi" w:cs="Times New Roman"/>
          <w:b/>
        </w:rPr>
        <w:t>roduction</w:t>
      </w:r>
      <w:r>
        <w:rPr>
          <w:rFonts w:asciiTheme="minorHAnsi" w:hAnsiTheme="minorHAnsi" w:cs="Times New Roman"/>
          <w:b/>
        </w:rPr>
        <w:t>………………………………………………………...</w:t>
      </w:r>
      <w:r w:rsidR="00D37291">
        <w:rPr>
          <w:rFonts w:asciiTheme="minorHAnsi" w:hAnsiTheme="minorHAnsi" w:cs="Times New Roman"/>
          <w:b/>
        </w:rPr>
        <w:t>........</w:t>
      </w:r>
      <w:r w:rsidR="00E9565D">
        <w:rPr>
          <w:rFonts w:asciiTheme="minorHAnsi" w:hAnsiTheme="minorHAnsi" w:cs="Times New Roman"/>
          <w:b/>
        </w:rPr>
        <w:t>...</w:t>
      </w:r>
      <w:r w:rsidR="00790C6D">
        <w:rPr>
          <w:rFonts w:asciiTheme="minorHAnsi" w:hAnsiTheme="minorHAnsi" w:cs="Times New Roman"/>
          <w:b/>
        </w:rPr>
        <w:t>.....43</w:t>
      </w:r>
    </w:p>
    <w:p w14:paraId="6AC653DD" w14:textId="53D4B555" w:rsidR="00CA4404" w:rsidRDefault="00CA4404" w:rsidP="00850936">
      <w:pPr>
        <w:spacing w:after="0"/>
        <w:ind w:firstLine="720"/>
        <w:jc w:val="center"/>
        <w:rPr>
          <w:rFonts w:asciiTheme="minorHAnsi" w:hAnsiTheme="minorHAnsi" w:cs="Times New Roman"/>
          <w:b/>
        </w:rPr>
      </w:pPr>
      <w:r>
        <w:rPr>
          <w:rFonts w:asciiTheme="minorHAnsi" w:hAnsiTheme="minorHAnsi" w:cs="Times New Roman"/>
          <w:b/>
        </w:rPr>
        <w:t>Implication of Study Results</w:t>
      </w:r>
      <w:r w:rsidR="00790C6D">
        <w:rPr>
          <w:rFonts w:asciiTheme="minorHAnsi" w:hAnsiTheme="minorHAnsi" w:cs="Times New Roman"/>
          <w:b/>
        </w:rPr>
        <w:t>…………………………………………………43</w:t>
      </w:r>
    </w:p>
    <w:p w14:paraId="7EC61B6F" w14:textId="77FA745B" w:rsidR="00CA4404" w:rsidRDefault="00CA4404" w:rsidP="00850936">
      <w:pPr>
        <w:spacing w:after="0"/>
        <w:ind w:firstLine="720"/>
        <w:jc w:val="center"/>
        <w:rPr>
          <w:rFonts w:asciiTheme="minorHAnsi" w:hAnsiTheme="minorHAnsi" w:cs="Times New Roman"/>
          <w:b/>
        </w:rPr>
      </w:pPr>
      <w:r>
        <w:rPr>
          <w:rFonts w:asciiTheme="minorHAnsi" w:hAnsiTheme="minorHAnsi" w:cs="Times New Roman"/>
          <w:b/>
        </w:rPr>
        <w:t>Conclusions…………………………………………………………………...</w:t>
      </w:r>
      <w:r w:rsidR="00790C6D">
        <w:rPr>
          <w:rFonts w:asciiTheme="minorHAnsi" w:hAnsiTheme="minorHAnsi" w:cs="Times New Roman"/>
          <w:b/>
        </w:rPr>
        <w:t>.51</w:t>
      </w:r>
    </w:p>
    <w:p w14:paraId="4D90212A" w14:textId="613BEDE5" w:rsidR="00CA4404" w:rsidRDefault="00CA4404" w:rsidP="00850936">
      <w:pPr>
        <w:spacing w:after="0"/>
        <w:ind w:firstLine="720"/>
        <w:jc w:val="center"/>
        <w:rPr>
          <w:rFonts w:asciiTheme="minorHAnsi" w:hAnsiTheme="minorHAnsi" w:cs="Times New Roman"/>
          <w:b/>
        </w:rPr>
      </w:pPr>
      <w:r>
        <w:rPr>
          <w:rFonts w:asciiTheme="minorHAnsi" w:hAnsiTheme="minorHAnsi" w:cs="Times New Roman"/>
          <w:b/>
        </w:rPr>
        <w:t>Study Limitations…………………………………………………………</w:t>
      </w:r>
      <w:proofErr w:type="gramStart"/>
      <w:r>
        <w:rPr>
          <w:rFonts w:asciiTheme="minorHAnsi" w:hAnsiTheme="minorHAnsi" w:cs="Times New Roman"/>
          <w:b/>
        </w:rPr>
        <w:t>…</w:t>
      </w:r>
      <w:r w:rsidR="00790C6D">
        <w:rPr>
          <w:rFonts w:asciiTheme="minorHAnsi" w:hAnsiTheme="minorHAnsi" w:cs="Times New Roman"/>
          <w:b/>
        </w:rPr>
        <w:t>..</w:t>
      </w:r>
      <w:proofErr w:type="gramEnd"/>
      <w:r w:rsidR="00790C6D">
        <w:rPr>
          <w:rFonts w:asciiTheme="minorHAnsi" w:hAnsiTheme="minorHAnsi" w:cs="Times New Roman"/>
          <w:b/>
        </w:rPr>
        <w:t>52</w:t>
      </w:r>
    </w:p>
    <w:p w14:paraId="351595BF" w14:textId="792ED380" w:rsidR="00CA4404" w:rsidRDefault="00CA4404" w:rsidP="00850936">
      <w:pPr>
        <w:spacing w:after="0"/>
        <w:ind w:firstLine="720"/>
        <w:jc w:val="center"/>
        <w:rPr>
          <w:rFonts w:asciiTheme="minorHAnsi" w:hAnsiTheme="minorHAnsi" w:cs="Times New Roman"/>
          <w:b/>
        </w:rPr>
      </w:pPr>
      <w:r>
        <w:rPr>
          <w:rFonts w:asciiTheme="minorHAnsi" w:hAnsiTheme="minorHAnsi" w:cs="Times New Roman"/>
          <w:b/>
        </w:rPr>
        <w:t>Recommendations for Future Research</w:t>
      </w:r>
      <w:r w:rsidR="00790C6D">
        <w:rPr>
          <w:rFonts w:asciiTheme="minorHAnsi" w:hAnsiTheme="minorHAnsi" w:cs="Times New Roman"/>
          <w:b/>
        </w:rPr>
        <w:t>………………………………</w:t>
      </w:r>
      <w:proofErr w:type="gramStart"/>
      <w:r w:rsidR="00790C6D">
        <w:rPr>
          <w:rFonts w:asciiTheme="minorHAnsi" w:hAnsiTheme="minorHAnsi" w:cs="Times New Roman"/>
          <w:b/>
        </w:rPr>
        <w:t>…..</w:t>
      </w:r>
      <w:proofErr w:type="gramEnd"/>
      <w:r w:rsidR="00790C6D">
        <w:rPr>
          <w:rFonts w:asciiTheme="minorHAnsi" w:hAnsiTheme="minorHAnsi" w:cs="Times New Roman"/>
          <w:b/>
        </w:rPr>
        <w:t>…53</w:t>
      </w:r>
    </w:p>
    <w:p w14:paraId="69BECCDA" w14:textId="06D8FF0B" w:rsidR="00CA4404" w:rsidRDefault="00CA4404" w:rsidP="00850936">
      <w:pPr>
        <w:spacing w:after="0"/>
        <w:ind w:firstLine="720"/>
        <w:jc w:val="center"/>
        <w:rPr>
          <w:rFonts w:asciiTheme="minorHAnsi" w:hAnsiTheme="minorHAnsi" w:cs="Times New Roman"/>
          <w:b/>
        </w:rPr>
      </w:pPr>
      <w:r>
        <w:rPr>
          <w:rFonts w:asciiTheme="minorHAnsi" w:hAnsiTheme="minorHAnsi" w:cs="Times New Roman"/>
          <w:b/>
        </w:rPr>
        <w:t>Health Promotion Practice………………………………………………</w:t>
      </w:r>
      <w:r w:rsidR="00D37291">
        <w:rPr>
          <w:rFonts w:asciiTheme="minorHAnsi" w:hAnsiTheme="minorHAnsi" w:cs="Times New Roman"/>
          <w:b/>
        </w:rPr>
        <w:t>...</w:t>
      </w:r>
      <w:r>
        <w:rPr>
          <w:rFonts w:asciiTheme="minorHAnsi" w:hAnsiTheme="minorHAnsi" w:cs="Times New Roman"/>
          <w:b/>
        </w:rPr>
        <w:t>…</w:t>
      </w:r>
      <w:r w:rsidR="00D37291">
        <w:rPr>
          <w:rFonts w:asciiTheme="minorHAnsi" w:hAnsiTheme="minorHAnsi" w:cs="Times New Roman"/>
          <w:b/>
        </w:rPr>
        <w:t>55</w:t>
      </w:r>
    </w:p>
    <w:p w14:paraId="2C4CB1A8" w14:textId="0DC87D49" w:rsidR="00E54F44" w:rsidRDefault="00E54F44" w:rsidP="00850936">
      <w:pPr>
        <w:spacing w:after="0"/>
        <w:jc w:val="center"/>
        <w:rPr>
          <w:rFonts w:asciiTheme="minorHAnsi" w:hAnsiTheme="minorHAnsi" w:cs="Times New Roman"/>
          <w:b/>
        </w:rPr>
      </w:pPr>
      <w:r>
        <w:rPr>
          <w:rFonts w:asciiTheme="minorHAnsi" w:hAnsiTheme="minorHAnsi" w:cs="Times New Roman"/>
          <w:b/>
        </w:rPr>
        <w:lastRenderedPageBreak/>
        <w:t>References</w:t>
      </w:r>
      <w:r w:rsidR="00405D52">
        <w:rPr>
          <w:rFonts w:asciiTheme="minorHAnsi" w:hAnsiTheme="minorHAnsi" w:cs="Times New Roman"/>
          <w:b/>
        </w:rPr>
        <w:t>…………………………………………………………………...</w:t>
      </w:r>
      <w:r w:rsidR="000A399C">
        <w:rPr>
          <w:rFonts w:asciiTheme="minorHAnsi" w:hAnsiTheme="minorHAnsi" w:cs="Times New Roman"/>
          <w:b/>
        </w:rPr>
        <w:t>...............57</w:t>
      </w:r>
    </w:p>
    <w:p w14:paraId="15483740" w14:textId="668E26F0" w:rsidR="00E54F44" w:rsidRDefault="00E54F44" w:rsidP="00850936">
      <w:pPr>
        <w:spacing w:after="0"/>
        <w:jc w:val="center"/>
        <w:rPr>
          <w:rFonts w:asciiTheme="minorHAnsi" w:hAnsiTheme="minorHAnsi" w:cs="Times New Roman"/>
          <w:b/>
        </w:rPr>
      </w:pPr>
      <w:r>
        <w:rPr>
          <w:rFonts w:asciiTheme="minorHAnsi" w:hAnsiTheme="minorHAnsi" w:cs="Times New Roman"/>
          <w:b/>
        </w:rPr>
        <w:t>Appendix A</w:t>
      </w:r>
      <w:r w:rsidR="00D65498">
        <w:rPr>
          <w:rFonts w:asciiTheme="minorHAnsi" w:hAnsiTheme="minorHAnsi" w:cs="Times New Roman"/>
          <w:b/>
        </w:rPr>
        <w:t>………………………………………………………………….................6</w:t>
      </w:r>
      <w:r w:rsidR="000A399C">
        <w:rPr>
          <w:rFonts w:asciiTheme="minorHAnsi" w:hAnsiTheme="minorHAnsi" w:cs="Times New Roman"/>
          <w:b/>
        </w:rPr>
        <w:t>2</w:t>
      </w:r>
    </w:p>
    <w:p w14:paraId="1F54F0C5" w14:textId="40045DA3" w:rsidR="00FA7C1C" w:rsidRDefault="00FA7C1C" w:rsidP="00850936">
      <w:pPr>
        <w:spacing w:after="0"/>
        <w:jc w:val="center"/>
        <w:rPr>
          <w:rFonts w:asciiTheme="minorHAnsi" w:hAnsiTheme="minorHAnsi" w:cs="Times New Roman"/>
          <w:b/>
        </w:rPr>
      </w:pPr>
      <w:r>
        <w:rPr>
          <w:rFonts w:asciiTheme="minorHAnsi" w:hAnsiTheme="minorHAnsi" w:cs="Times New Roman"/>
          <w:b/>
        </w:rPr>
        <w:t>Appendix B</w:t>
      </w:r>
      <w:r w:rsidR="00D65498">
        <w:rPr>
          <w:rFonts w:asciiTheme="minorHAnsi" w:hAnsiTheme="minorHAnsi" w:cs="Times New Roman"/>
          <w:b/>
        </w:rPr>
        <w:t>………………………………………………………………….................6</w:t>
      </w:r>
      <w:r w:rsidR="000A399C">
        <w:rPr>
          <w:rFonts w:asciiTheme="minorHAnsi" w:hAnsiTheme="minorHAnsi" w:cs="Times New Roman"/>
          <w:b/>
        </w:rPr>
        <w:t>4</w:t>
      </w:r>
    </w:p>
    <w:p w14:paraId="365FB94B" w14:textId="094EFCC5" w:rsidR="00D65498" w:rsidRDefault="00D65498" w:rsidP="00850936">
      <w:pPr>
        <w:spacing w:after="0"/>
        <w:jc w:val="center"/>
        <w:rPr>
          <w:rFonts w:asciiTheme="minorHAnsi" w:hAnsiTheme="minorHAnsi" w:cs="Times New Roman"/>
          <w:b/>
        </w:rPr>
      </w:pPr>
      <w:r>
        <w:rPr>
          <w:rFonts w:asciiTheme="minorHAnsi" w:hAnsiTheme="minorHAnsi" w:cs="Times New Roman"/>
          <w:b/>
        </w:rPr>
        <w:t>Appendix C………………………………………………………………….................6</w:t>
      </w:r>
      <w:r w:rsidR="000A399C">
        <w:rPr>
          <w:rFonts w:asciiTheme="minorHAnsi" w:hAnsiTheme="minorHAnsi" w:cs="Times New Roman"/>
          <w:b/>
        </w:rPr>
        <w:t>8</w:t>
      </w:r>
    </w:p>
    <w:p w14:paraId="18A56D3E" w14:textId="6F61E03F" w:rsidR="00FA7C1C" w:rsidRDefault="00FA7C1C" w:rsidP="00850936">
      <w:pPr>
        <w:spacing w:after="0"/>
        <w:jc w:val="center"/>
        <w:rPr>
          <w:rFonts w:asciiTheme="minorHAnsi" w:hAnsiTheme="minorHAnsi" w:cs="Times New Roman"/>
          <w:b/>
        </w:rPr>
      </w:pPr>
    </w:p>
    <w:p w14:paraId="0E7C5517" w14:textId="77777777" w:rsidR="00E54F44" w:rsidRPr="00E54F44" w:rsidRDefault="00E54F44" w:rsidP="00E54F44">
      <w:pPr>
        <w:spacing w:after="0" w:line="480" w:lineRule="auto"/>
        <w:rPr>
          <w:rFonts w:asciiTheme="minorHAnsi" w:hAnsiTheme="minorHAnsi" w:cs="Times New Roman"/>
          <w:b/>
        </w:rPr>
      </w:pPr>
    </w:p>
    <w:p w14:paraId="52D907BB" w14:textId="77777777" w:rsidR="00410044" w:rsidRPr="000A6765" w:rsidRDefault="00410044" w:rsidP="00E54F44">
      <w:pPr>
        <w:rPr>
          <w:rFonts w:asciiTheme="minorHAnsi" w:hAnsiTheme="minorHAnsi" w:cs="Times New Roman"/>
        </w:rPr>
      </w:pPr>
      <w:r w:rsidRPr="000A6765">
        <w:rPr>
          <w:rFonts w:asciiTheme="minorHAnsi" w:hAnsiTheme="minorHAnsi" w:cs="Times New Roman"/>
        </w:rPr>
        <w:br w:type="page"/>
      </w:r>
    </w:p>
    <w:p w14:paraId="6B0A697F" w14:textId="07FF796F" w:rsidR="00410044" w:rsidRPr="00D87AEF" w:rsidRDefault="00AC01AC" w:rsidP="00AC01AC">
      <w:pPr>
        <w:spacing w:after="0" w:line="480" w:lineRule="auto"/>
        <w:jc w:val="center"/>
        <w:rPr>
          <w:rFonts w:asciiTheme="minorHAnsi" w:hAnsiTheme="minorHAnsi" w:cs="Times New Roman"/>
          <w:b/>
        </w:rPr>
      </w:pPr>
      <w:r w:rsidRPr="00D87AEF">
        <w:rPr>
          <w:rFonts w:asciiTheme="minorHAnsi" w:hAnsiTheme="minorHAnsi" w:cs="Times New Roman"/>
          <w:b/>
        </w:rPr>
        <w:lastRenderedPageBreak/>
        <w:t xml:space="preserve">List of </w:t>
      </w:r>
      <w:ins w:id="1" w:author="Wilkerson, Amanda H." w:date="2018-07-14T09:26:00Z">
        <w:r w:rsidR="00720D2E" w:rsidRPr="00D87AEF">
          <w:rPr>
            <w:rFonts w:asciiTheme="minorHAnsi" w:hAnsiTheme="minorHAnsi" w:cs="Times New Roman"/>
            <w:b/>
          </w:rPr>
          <w:t>Tables</w:t>
        </w:r>
      </w:ins>
    </w:p>
    <w:p w14:paraId="6070BB8C" w14:textId="14E9AAD6" w:rsidR="00245451" w:rsidRDefault="00245451" w:rsidP="00850936">
      <w:pPr>
        <w:spacing w:after="0"/>
        <w:jc w:val="center"/>
        <w:rPr>
          <w:rFonts w:asciiTheme="minorHAnsi" w:hAnsiTheme="minorHAnsi" w:cs="Times New Roman"/>
          <w:b/>
        </w:rPr>
      </w:pPr>
      <w:r w:rsidRPr="00245451">
        <w:rPr>
          <w:rFonts w:asciiTheme="minorHAnsi" w:hAnsiTheme="minorHAnsi" w:cs="Times New Roman"/>
          <w:b/>
        </w:rPr>
        <w:t>Table 1. Sample Characteristics</w:t>
      </w:r>
      <w:r w:rsidR="0021722E">
        <w:rPr>
          <w:rFonts w:asciiTheme="minorHAnsi" w:hAnsiTheme="minorHAnsi" w:cs="Times New Roman"/>
          <w:b/>
        </w:rPr>
        <w:t>……………………………………………………...</w:t>
      </w:r>
      <w:r w:rsidR="00D65498">
        <w:rPr>
          <w:rFonts w:asciiTheme="minorHAnsi" w:hAnsiTheme="minorHAnsi" w:cs="Times New Roman"/>
          <w:b/>
        </w:rPr>
        <w:t>26</w:t>
      </w:r>
    </w:p>
    <w:p w14:paraId="6D433A51" w14:textId="267CAC57" w:rsidR="00D65498" w:rsidRDefault="00D65498" w:rsidP="00850936">
      <w:pPr>
        <w:spacing w:after="0"/>
        <w:jc w:val="center"/>
        <w:rPr>
          <w:rFonts w:asciiTheme="minorHAnsi" w:hAnsiTheme="minorHAnsi" w:cs="Times New Roman"/>
          <w:b/>
        </w:rPr>
      </w:pPr>
      <w:r>
        <w:rPr>
          <w:rFonts w:asciiTheme="minorHAnsi" w:hAnsiTheme="minorHAnsi" w:cs="Times New Roman"/>
          <w:b/>
        </w:rPr>
        <w:t>Table 2. Summary of Neighborhood and Built Environment Themes</w:t>
      </w:r>
      <w:r w:rsidR="0021722E">
        <w:rPr>
          <w:rFonts w:asciiTheme="minorHAnsi" w:hAnsiTheme="minorHAnsi" w:cs="Times New Roman"/>
          <w:b/>
        </w:rPr>
        <w:t>……….……28</w:t>
      </w:r>
    </w:p>
    <w:p w14:paraId="1F3669E5" w14:textId="2DC5AE16" w:rsidR="00D65498" w:rsidRDefault="00D65498" w:rsidP="00850936">
      <w:pPr>
        <w:spacing w:after="0"/>
        <w:jc w:val="center"/>
        <w:rPr>
          <w:rFonts w:asciiTheme="minorHAnsi" w:hAnsiTheme="minorHAnsi" w:cs="Times New Roman"/>
          <w:b/>
        </w:rPr>
      </w:pPr>
      <w:r>
        <w:rPr>
          <w:rFonts w:asciiTheme="minorHAnsi" w:hAnsiTheme="minorHAnsi" w:cs="Times New Roman"/>
          <w:b/>
        </w:rPr>
        <w:t xml:space="preserve">Table 3 Summary of </w:t>
      </w:r>
      <w:r w:rsidR="0021722E">
        <w:rPr>
          <w:rFonts w:asciiTheme="minorHAnsi" w:hAnsiTheme="minorHAnsi" w:cs="Times New Roman"/>
          <w:b/>
        </w:rPr>
        <w:t>Health and Healthcare Themes………………………………32</w:t>
      </w:r>
    </w:p>
    <w:p w14:paraId="25ED439F" w14:textId="76DEA9B8" w:rsidR="0021722E" w:rsidRDefault="0021722E" w:rsidP="00850936">
      <w:pPr>
        <w:spacing w:after="0"/>
        <w:jc w:val="center"/>
        <w:rPr>
          <w:rFonts w:asciiTheme="minorHAnsi" w:hAnsiTheme="minorHAnsi" w:cs="Times New Roman"/>
          <w:b/>
        </w:rPr>
      </w:pPr>
      <w:r>
        <w:rPr>
          <w:rFonts w:asciiTheme="minorHAnsi" w:hAnsiTheme="minorHAnsi" w:cs="Times New Roman"/>
          <w:b/>
        </w:rPr>
        <w:t>Table 4. Summary of Economic Stability Themes………………………………….35</w:t>
      </w:r>
    </w:p>
    <w:p w14:paraId="67954FEA" w14:textId="2CACF79D" w:rsidR="0021722E" w:rsidRDefault="0021722E" w:rsidP="00850936">
      <w:pPr>
        <w:spacing w:after="0"/>
        <w:jc w:val="center"/>
        <w:rPr>
          <w:rFonts w:asciiTheme="minorHAnsi" w:hAnsiTheme="minorHAnsi" w:cs="Times New Roman"/>
          <w:b/>
        </w:rPr>
      </w:pPr>
      <w:r>
        <w:rPr>
          <w:rFonts w:asciiTheme="minorHAnsi" w:hAnsiTheme="minorHAnsi" w:cs="Times New Roman"/>
          <w:b/>
        </w:rPr>
        <w:t>Table 5. Summary of Social and Community Context Themes …………………...38</w:t>
      </w:r>
    </w:p>
    <w:p w14:paraId="2A56F4AC" w14:textId="1D5ECAF6" w:rsidR="0021722E" w:rsidRDefault="0021722E" w:rsidP="00850936">
      <w:pPr>
        <w:spacing w:after="0"/>
        <w:jc w:val="center"/>
        <w:rPr>
          <w:rFonts w:asciiTheme="minorHAnsi" w:hAnsiTheme="minorHAnsi" w:cs="Times New Roman"/>
          <w:b/>
        </w:rPr>
      </w:pPr>
      <w:r>
        <w:rPr>
          <w:rFonts w:asciiTheme="minorHAnsi" w:hAnsiTheme="minorHAnsi" w:cs="Times New Roman"/>
          <w:b/>
        </w:rPr>
        <w:t>Table 6. Summary of Motivation Themes…………………………………………...40</w:t>
      </w:r>
    </w:p>
    <w:p w14:paraId="2E092FD2" w14:textId="517758DD" w:rsidR="0021722E" w:rsidRPr="00245451" w:rsidRDefault="0021722E" w:rsidP="00850936">
      <w:pPr>
        <w:spacing w:after="0"/>
        <w:jc w:val="center"/>
        <w:rPr>
          <w:rFonts w:asciiTheme="minorHAnsi" w:hAnsiTheme="minorHAnsi" w:cs="Times New Roman"/>
          <w:b/>
        </w:rPr>
      </w:pPr>
      <w:r>
        <w:rPr>
          <w:rFonts w:asciiTheme="minorHAnsi" w:hAnsiTheme="minorHAnsi" w:cs="Times New Roman"/>
          <w:b/>
        </w:rPr>
        <w:t>Table 7. Most Significant Barrier and Facilitator Themes…………………………41</w:t>
      </w:r>
    </w:p>
    <w:p w14:paraId="097E21CE" w14:textId="77777777" w:rsidR="00410044" w:rsidRPr="000A6765" w:rsidRDefault="00410044" w:rsidP="00850936">
      <w:pPr>
        <w:jc w:val="center"/>
        <w:rPr>
          <w:rFonts w:asciiTheme="minorHAnsi" w:hAnsiTheme="minorHAnsi" w:cs="Times New Roman"/>
        </w:rPr>
      </w:pPr>
      <w:r w:rsidRPr="000A6765">
        <w:rPr>
          <w:rFonts w:asciiTheme="minorHAnsi" w:hAnsiTheme="minorHAnsi" w:cs="Times New Roman"/>
        </w:rPr>
        <w:br w:type="page"/>
      </w:r>
    </w:p>
    <w:p w14:paraId="46E38845" w14:textId="6EE24AB9" w:rsidR="00410044" w:rsidRPr="00D87AEF" w:rsidRDefault="00AC01AC" w:rsidP="00AC01AC">
      <w:pPr>
        <w:spacing w:after="0" w:line="480" w:lineRule="auto"/>
        <w:jc w:val="center"/>
        <w:rPr>
          <w:rFonts w:asciiTheme="minorHAnsi" w:hAnsiTheme="minorHAnsi" w:cs="Times New Roman"/>
          <w:b/>
        </w:rPr>
      </w:pPr>
      <w:r w:rsidRPr="00D87AEF">
        <w:rPr>
          <w:rFonts w:asciiTheme="minorHAnsi" w:hAnsiTheme="minorHAnsi" w:cs="Times New Roman"/>
          <w:b/>
        </w:rPr>
        <w:lastRenderedPageBreak/>
        <w:t xml:space="preserve">List of </w:t>
      </w:r>
      <w:ins w:id="2" w:author="Wilkerson, Amanda H." w:date="2018-07-14T09:27:00Z">
        <w:r w:rsidR="00720D2E" w:rsidRPr="00D87AEF">
          <w:rPr>
            <w:rFonts w:asciiTheme="minorHAnsi" w:hAnsiTheme="minorHAnsi" w:cs="Times New Roman"/>
            <w:b/>
          </w:rPr>
          <w:t>F</w:t>
        </w:r>
      </w:ins>
      <w:r w:rsidRPr="00D87AEF">
        <w:rPr>
          <w:rFonts w:asciiTheme="minorHAnsi" w:hAnsiTheme="minorHAnsi" w:cs="Times New Roman"/>
          <w:b/>
        </w:rPr>
        <w:t>igures</w:t>
      </w:r>
    </w:p>
    <w:p w14:paraId="21EF8DE5" w14:textId="6500593D" w:rsidR="00196C12" w:rsidRPr="00F34BCE" w:rsidRDefault="00196C12" w:rsidP="00850936">
      <w:pPr>
        <w:spacing w:after="0"/>
        <w:jc w:val="center"/>
        <w:rPr>
          <w:rFonts w:asciiTheme="minorHAnsi" w:hAnsiTheme="minorHAnsi" w:cs="Times New Roman"/>
          <w:b/>
        </w:rPr>
      </w:pPr>
      <w:r w:rsidRPr="00F34BCE">
        <w:rPr>
          <w:rFonts w:asciiTheme="minorHAnsi" w:hAnsiTheme="minorHAnsi" w:cs="Times New Roman"/>
          <w:b/>
        </w:rPr>
        <w:t xml:space="preserve">Figure 1. HP2020 </w:t>
      </w:r>
      <w:proofErr w:type="spellStart"/>
      <w:r w:rsidRPr="00F34BCE">
        <w:rPr>
          <w:rFonts w:asciiTheme="minorHAnsi" w:hAnsiTheme="minorHAnsi" w:cs="Times New Roman"/>
          <w:b/>
        </w:rPr>
        <w:t>SDoH</w:t>
      </w:r>
      <w:proofErr w:type="spellEnd"/>
      <w:r w:rsidRPr="00F34BCE">
        <w:rPr>
          <w:rFonts w:asciiTheme="minorHAnsi" w:hAnsiTheme="minorHAnsi" w:cs="Times New Roman"/>
          <w:b/>
        </w:rPr>
        <w:t xml:space="preserve"> framework………………………</w:t>
      </w:r>
      <w:r w:rsidR="0021722E">
        <w:rPr>
          <w:rFonts w:asciiTheme="minorHAnsi" w:hAnsiTheme="minorHAnsi" w:cs="Times New Roman"/>
          <w:b/>
        </w:rPr>
        <w:t>…</w:t>
      </w:r>
      <w:r w:rsidRPr="00F34BCE">
        <w:rPr>
          <w:rFonts w:asciiTheme="minorHAnsi" w:hAnsiTheme="minorHAnsi" w:cs="Times New Roman"/>
          <w:b/>
        </w:rPr>
        <w:t>……………………</w:t>
      </w:r>
      <w:proofErr w:type="gramStart"/>
      <w:r w:rsidRPr="00F34BCE">
        <w:rPr>
          <w:rFonts w:asciiTheme="minorHAnsi" w:hAnsiTheme="minorHAnsi" w:cs="Times New Roman"/>
          <w:b/>
        </w:rPr>
        <w:t>…..</w:t>
      </w:r>
      <w:proofErr w:type="gramEnd"/>
      <w:r w:rsidRPr="00F34BCE">
        <w:rPr>
          <w:rFonts w:asciiTheme="minorHAnsi" w:hAnsiTheme="minorHAnsi" w:cs="Times New Roman"/>
          <w:b/>
        </w:rPr>
        <w:t>5</w:t>
      </w:r>
    </w:p>
    <w:p w14:paraId="2980151B" w14:textId="5E4E8574" w:rsidR="00410044" w:rsidRPr="000A6765" w:rsidRDefault="00F34BCE" w:rsidP="00850936">
      <w:pPr>
        <w:spacing w:after="0"/>
        <w:rPr>
          <w:rFonts w:asciiTheme="minorHAnsi" w:hAnsiTheme="minorHAnsi" w:cs="Times New Roman"/>
        </w:rPr>
      </w:pPr>
      <w:r w:rsidRPr="00F34BCE">
        <w:rPr>
          <w:rFonts w:asciiTheme="minorHAnsi" w:hAnsiTheme="minorHAnsi" w:cs="Times New Roman"/>
          <w:b/>
        </w:rPr>
        <w:t>Figure 2. Theory of Planned Behavior…………………</w:t>
      </w:r>
      <w:r w:rsidR="0021722E">
        <w:rPr>
          <w:rFonts w:asciiTheme="minorHAnsi" w:hAnsiTheme="minorHAnsi" w:cs="Times New Roman"/>
          <w:b/>
        </w:rPr>
        <w:t>…</w:t>
      </w:r>
      <w:r w:rsidRPr="00F34BCE">
        <w:rPr>
          <w:rFonts w:asciiTheme="minorHAnsi" w:hAnsiTheme="minorHAnsi" w:cs="Times New Roman"/>
          <w:b/>
        </w:rPr>
        <w:t>………………………</w:t>
      </w:r>
      <w:proofErr w:type="gramStart"/>
      <w:r w:rsidRPr="00F34BCE">
        <w:rPr>
          <w:rFonts w:asciiTheme="minorHAnsi" w:hAnsiTheme="minorHAnsi" w:cs="Times New Roman"/>
          <w:b/>
        </w:rPr>
        <w:t>…..</w:t>
      </w:r>
      <w:proofErr w:type="gramEnd"/>
      <w:r w:rsidRPr="00F34BCE">
        <w:rPr>
          <w:rFonts w:asciiTheme="minorHAnsi" w:hAnsiTheme="minorHAnsi" w:cs="Times New Roman"/>
          <w:b/>
        </w:rPr>
        <w:t>7</w:t>
      </w:r>
      <w:r w:rsidR="00410044" w:rsidRPr="000A6765">
        <w:rPr>
          <w:rFonts w:asciiTheme="minorHAnsi" w:hAnsiTheme="minorHAnsi" w:cs="Times New Roman"/>
        </w:rPr>
        <w:br w:type="page"/>
      </w:r>
    </w:p>
    <w:p w14:paraId="3DABA7B5" w14:textId="17D291C4" w:rsidR="00477DDE" w:rsidRPr="00D87AEF" w:rsidRDefault="00AC01AC" w:rsidP="00477DDE">
      <w:pPr>
        <w:spacing w:after="0" w:line="480" w:lineRule="auto"/>
        <w:jc w:val="center"/>
        <w:rPr>
          <w:rFonts w:asciiTheme="minorHAnsi" w:hAnsiTheme="minorHAnsi" w:cs="Times New Roman"/>
          <w:b/>
        </w:rPr>
      </w:pPr>
      <w:r w:rsidRPr="00D87AEF">
        <w:rPr>
          <w:rFonts w:asciiTheme="minorHAnsi" w:hAnsiTheme="minorHAnsi" w:cs="Times New Roman"/>
          <w:b/>
        </w:rPr>
        <w:lastRenderedPageBreak/>
        <w:t>Abstract</w:t>
      </w:r>
    </w:p>
    <w:p w14:paraId="043C4932" w14:textId="43032A8E" w:rsidR="00477DDE" w:rsidRPr="009D44EA" w:rsidRDefault="00477DDE" w:rsidP="009D44EA">
      <w:pPr>
        <w:spacing w:line="480" w:lineRule="auto"/>
        <w:rPr>
          <w:rFonts w:ascii="Times" w:hAnsi="Times" w:cs="Times New Roman"/>
        </w:rPr>
        <w:sectPr w:rsidR="00477DDE" w:rsidRPr="009D44EA" w:rsidSect="00382C76">
          <w:footerReference w:type="default" r:id="rId8"/>
          <w:pgSz w:w="12240" w:h="15840"/>
          <w:pgMar w:top="1440" w:right="1440" w:bottom="1440" w:left="2304" w:header="720" w:footer="720" w:gutter="0"/>
          <w:pgNumType w:fmt="lowerRoman" w:start="4"/>
          <w:cols w:space="720"/>
          <w:docGrid w:linePitch="360"/>
        </w:sectPr>
      </w:pPr>
      <w:del w:id="3" w:author="bern5244@gmail.com" w:date="2018-07-27T00:29:00Z">
        <w:r w:rsidRPr="009D44EA" w:rsidDel="00BD7DBC">
          <w:rPr>
            <w:rFonts w:ascii="Times" w:hAnsi="Times"/>
          </w:rPr>
          <w:delText xml:space="preserve">Qualitative inquiry was used to evaluate </w:delText>
        </w:r>
      </w:del>
      <w:r w:rsidRPr="009D44EA">
        <w:rPr>
          <w:rFonts w:ascii="Times" w:hAnsi="Times"/>
        </w:rPr>
        <w:t xml:space="preserve">African Americans’ Perceived Behavior Control (PBC) beliefs about </w:t>
      </w:r>
      <w:ins w:id="4" w:author="bern5244@gmail.com" w:date="2018-07-27T00:04:00Z">
        <w:r w:rsidR="00C17CBF">
          <w:rPr>
            <w:rFonts w:ascii="Times" w:hAnsi="Times"/>
          </w:rPr>
          <w:t>physical activity</w:t>
        </w:r>
      </w:ins>
      <w:ins w:id="5" w:author="bern5244@gmail.com" w:date="2018-07-27T00:29:00Z">
        <w:r w:rsidR="00BD7DBC">
          <w:rPr>
            <w:rFonts w:ascii="Times" w:hAnsi="Times"/>
          </w:rPr>
          <w:t xml:space="preserve"> were evaluated</w:t>
        </w:r>
      </w:ins>
      <w:ins w:id="6" w:author="bern5244@gmail.com" w:date="2018-07-27T00:04:00Z">
        <w:r w:rsidR="00C17CBF">
          <w:rPr>
            <w:rFonts w:ascii="Times" w:hAnsi="Times"/>
          </w:rPr>
          <w:t xml:space="preserve"> utilizing the </w:t>
        </w:r>
      </w:ins>
      <w:r w:rsidRPr="009D44EA">
        <w:rPr>
          <w:rFonts w:ascii="Times" w:hAnsi="Times"/>
        </w:rPr>
        <w:t>Healthy People 2020 (HP2020) Social Determinants of Health (</w:t>
      </w:r>
      <w:proofErr w:type="spellStart"/>
      <w:r w:rsidRPr="009D44EA">
        <w:rPr>
          <w:rFonts w:ascii="Times" w:hAnsi="Times"/>
        </w:rPr>
        <w:t>SDoH</w:t>
      </w:r>
      <w:proofErr w:type="spellEnd"/>
      <w:r w:rsidRPr="009D44EA">
        <w:rPr>
          <w:rFonts w:ascii="Times" w:hAnsi="Times"/>
        </w:rPr>
        <w:t xml:space="preserve">) </w:t>
      </w:r>
      <w:ins w:id="7" w:author="bern5244@gmail.com" w:date="2018-07-27T00:05:00Z">
        <w:r w:rsidR="00C17CBF">
          <w:rPr>
            <w:rFonts w:ascii="Times" w:hAnsi="Times"/>
          </w:rPr>
          <w:t>framework</w:t>
        </w:r>
      </w:ins>
      <w:r w:rsidRPr="009D44EA">
        <w:rPr>
          <w:rFonts w:ascii="Times" w:hAnsi="Times"/>
        </w:rPr>
        <w:t xml:space="preserve">. Thirty one-on-one semi-structured interviews were conducted with African Americans aged 30-50 in Oklahoma. Interviews were audio recorded, transcribed, coded, and analyzed for themes. Qualifying themes met or exceeded a threshold of 25%. </w:t>
      </w:r>
      <w:ins w:id="8" w:author="bern5244@gmail.com" w:date="2018-07-27T00:06:00Z">
        <w:r w:rsidR="00C17CBF">
          <w:rPr>
            <w:rFonts w:ascii="Times" w:hAnsi="Times"/>
          </w:rPr>
          <w:t xml:space="preserve">Among the sample, </w:t>
        </w:r>
      </w:ins>
      <w:r w:rsidRPr="009D44EA">
        <w:rPr>
          <w:rFonts w:ascii="Times" w:hAnsi="Times"/>
        </w:rPr>
        <w:t xml:space="preserve">40% (n=12) had completed some college, 26% (n=8) had a bachelor’s degree, and 6% (n=2) had a master’s degree. </w:t>
      </w:r>
      <w:ins w:id="9" w:author="bern5244@gmail.com" w:date="2018-07-27T00:07:00Z">
        <w:r w:rsidR="00C17CBF">
          <w:rPr>
            <w:rFonts w:ascii="Times" w:hAnsi="Times"/>
          </w:rPr>
          <w:t xml:space="preserve">Additionally, </w:t>
        </w:r>
      </w:ins>
      <w:r w:rsidRPr="009D44EA">
        <w:rPr>
          <w:rFonts w:ascii="Times" w:hAnsi="Times"/>
        </w:rPr>
        <w:t>86% (n=26), reported having a primary care physician, 57% (n=17) described themselves as healthy, and 53% (n=16), reported having a health condition that affects physically active. The sample was homogenous regarding socioeconomic status (SES)</w:t>
      </w:r>
      <w:ins w:id="10" w:author="Wilkerson, Amanda H." w:date="2018-07-14T09:30:00Z">
        <w:r w:rsidR="00D40D9B">
          <w:rPr>
            <w:rFonts w:ascii="Times" w:hAnsi="Times"/>
          </w:rPr>
          <w:t>, where</w:t>
        </w:r>
      </w:ins>
      <w:r w:rsidRPr="009D44EA">
        <w:rPr>
          <w:rFonts w:ascii="Times" w:hAnsi="Times"/>
        </w:rPr>
        <w:t xml:space="preserve"> 80% (n=24) </w:t>
      </w:r>
      <w:ins w:id="11" w:author="Wilkerson, Amanda H." w:date="2018-07-14T09:30:00Z">
        <w:r w:rsidR="00D40D9B">
          <w:rPr>
            <w:rFonts w:ascii="Times" w:hAnsi="Times"/>
          </w:rPr>
          <w:t>were</w:t>
        </w:r>
        <w:r w:rsidR="00D40D9B" w:rsidRPr="009D44EA">
          <w:rPr>
            <w:rFonts w:ascii="Times" w:hAnsi="Times"/>
          </w:rPr>
          <w:t xml:space="preserve"> </w:t>
        </w:r>
      </w:ins>
      <w:r w:rsidRPr="009D44EA">
        <w:rPr>
          <w:rFonts w:ascii="Times" w:hAnsi="Times"/>
        </w:rPr>
        <w:t>employed and 93% (n=8) did not receive government assistance.</w:t>
      </w:r>
      <w:ins w:id="12" w:author="bern5244@gmail.com" w:date="2018-07-27T00:09:00Z">
        <w:r w:rsidR="00C17CBF">
          <w:rPr>
            <w:rFonts w:ascii="Times" w:hAnsi="Times"/>
          </w:rPr>
          <w:t xml:space="preserve"> Both internal and external factors were found to impact physical activity behavior.</w:t>
        </w:r>
      </w:ins>
      <w:r w:rsidRPr="009D44EA">
        <w:rPr>
          <w:rFonts w:ascii="Times" w:hAnsi="Times"/>
        </w:rPr>
        <w:t xml:space="preserve"> Economic Stability themes represented beliefs that SES facilitates physical activity, yet, employment duties impede physical activity</w:t>
      </w:r>
      <w:r w:rsidR="009D44EA">
        <w:rPr>
          <w:rFonts w:ascii="Times" w:hAnsi="Times"/>
        </w:rPr>
        <w:t>.</w:t>
      </w:r>
      <w:r w:rsidRPr="009D44EA">
        <w:rPr>
          <w:rFonts w:ascii="Times" w:hAnsi="Times"/>
        </w:rPr>
        <w:t xml:space="preserve"> SES barriers to physical activity did not emerge within this sample. Neighborhood and Built Environment themes represented beliefs that </w:t>
      </w:r>
      <w:r w:rsidR="009D44EA">
        <w:rPr>
          <w:rFonts w:ascii="Times" w:hAnsi="Times"/>
        </w:rPr>
        <w:t>accessibility</w:t>
      </w:r>
      <w:r w:rsidRPr="009D44EA">
        <w:rPr>
          <w:rFonts w:ascii="Times" w:hAnsi="Times"/>
        </w:rPr>
        <w:t xml:space="preserve"> facilitates physical activity, while inclement weather impedes physical activity. </w:t>
      </w:r>
      <w:r w:rsidR="009D44EA">
        <w:rPr>
          <w:rFonts w:ascii="Times" w:hAnsi="Times"/>
        </w:rPr>
        <w:t xml:space="preserve">Motivation emerged as a theme and </w:t>
      </w:r>
      <w:r w:rsidRPr="009D44EA">
        <w:rPr>
          <w:rFonts w:ascii="Times" w:hAnsi="Times"/>
        </w:rPr>
        <w:t xml:space="preserve">represented beliefs about how motivation impacts behavior in the absence barriers. </w:t>
      </w:r>
      <w:ins w:id="13" w:author="Wilkerson, Amanda H." w:date="2018-07-14T09:31:00Z">
        <w:r w:rsidR="00D40D9B">
          <w:rPr>
            <w:rFonts w:ascii="Times" w:hAnsi="Times"/>
          </w:rPr>
          <w:t>R</w:t>
        </w:r>
      </w:ins>
      <w:r w:rsidR="009D44EA" w:rsidRPr="009D44EA">
        <w:rPr>
          <w:rFonts w:ascii="Times" w:hAnsi="Times"/>
        </w:rPr>
        <w:t xml:space="preserve">esults from this study suggest that motivation </w:t>
      </w:r>
      <w:ins w:id="14" w:author="bern5244@gmail.com" w:date="2018-07-27T00:17:00Z">
        <w:r w:rsidR="006D3029">
          <w:rPr>
            <w:rFonts w:ascii="Times" w:hAnsi="Times"/>
          </w:rPr>
          <w:t>potentially impacts</w:t>
        </w:r>
      </w:ins>
      <w:r w:rsidR="009D44EA" w:rsidRPr="009D44EA">
        <w:rPr>
          <w:rFonts w:ascii="Times" w:hAnsi="Times"/>
        </w:rPr>
        <w:t xml:space="preserve"> behavior</w:t>
      </w:r>
      <w:ins w:id="15" w:author="bern5244@gmail.com" w:date="2018-07-27T00:17:00Z">
        <w:r w:rsidR="006D3029">
          <w:rPr>
            <w:rFonts w:ascii="Times" w:hAnsi="Times"/>
          </w:rPr>
          <w:t xml:space="preserve"> to a greater degree </w:t>
        </w:r>
      </w:ins>
      <w:ins w:id="16" w:author="bern5244@gmail.com" w:date="2018-07-27T00:14:00Z">
        <w:r w:rsidR="00C17CBF">
          <w:rPr>
            <w:rFonts w:ascii="Times" w:hAnsi="Times"/>
          </w:rPr>
          <w:t>in the absence of barrier</w:t>
        </w:r>
      </w:ins>
      <w:ins w:id="17" w:author="bern5244@gmail.com" w:date="2018-07-27T00:18:00Z">
        <w:r w:rsidR="006D3029">
          <w:rPr>
            <w:rFonts w:ascii="Times" w:hAnsi="Times"/>
          </w:rPr>
          <w:t>s</w:t>
        </w:r>
      </w:ins>
      <w:r w:rsidR="009D44EA" w:rsidRPr="009D44EA">
        <w:rPr>
          <w:rFonts w:ascii="Times" w:hAnsi="Times"/>
        </w:rPr>
        <w:t>.</w:t>
      </w:r>
      <w:ins w:id="18" w:author="bern5244@gmail.com" w:date="2018-07-27T00:29:00Z">
        <w:r w:rsidR="00BD7DBC">
          <w:rPr>
            <w:rFonts w:ascii="Times" w:hAnsi="Times"/>
          </w:rPr>
          <w:t xml:space="preserve"> </w:t>
        </w:r>
      </w:ins>
      <w:ins w:id="19" w:author="bern5244@gmail.com" w:date="2018-07-27T00:25:00Z">
        <w:r w:rsidR="00650561">
          <w:rPr>
            <w:rFonts w:ascii="Times" w:hAnsi="Times"/>
          </w:rPr>
          <w:t>Findings from this research suggest that</w:t>
        </w:r>
      </w:ins>
      <w:ins w:id="20" w:author="bern5244@gmail.com" w:date="2018-07-27T00:26:00Z">
        <w:r w:rsidR="00BD7DBC">
          <w:rPr>
            <w:rFonts w:ascii="Times" w:hAnsi="Times"/>
          </w:rPr>
          <w:t xml:space="preserve"> physical activity interventions targeting African Americans of sim</w:t>
        </w:r>
      </w:ins>
      <w:ins w:id="21" w:author="bern5244@gmail.com" w:date="2018-07-27T00:27:00Z">
        <w:r w:rsidR="00BD7DBC">
          <w:rPr>
            <w:rFonts w:ascii="Times" w:hAnsi="Times"/>
          </w:rPr>
          <w:t xml:space="preserve">ilar SES should </w:t>
        </w:r>
      </w:ins>
      <w:ins w:id="22" w:author="bern5244@gmail.com" w:date="2018-07-27T00:32:00Z">
        <w:r w:rsidR="00BD7DBC">
          <w:rPr>
            <w:rFonts w:ascii="Times" w:hAnsi="Times"/>
          </w:rPr>
          <w:t>focus on</w:t>
        </w:r>
      </w:ins>
      <w:ins w:id="23" w:author="bern5244@gmail.com" w:date="2018-07-27T00:28:00Z">
        <w:r w:rsidR="00BD7DBC">
          <w:rPr>
            <w:rFonts w:ascii="Times" w:hAnsi="Times"/>
          </w:rPr>
          <w:t xml:space="preserve"> </w:t>
        </w:r>
        <w:r w:rsidR="00BD7DBC" w:rsidRPr="009D44EA">
          <w:rPr>
            <w:rFonts w:ascii="Times" w:hAnsi="Times"/>
          </w:rPr>
          <w:t xml:space="preserve">both internal and external </w:t>
        </w:r>
        <w:r w:rsidR="00BD7DBC">
          <w:rPr>
            <w:rFonts w:ascii="Times" w:hAnsi="Times"/>
          </w:rPr>
          <w:t>factors</w:t>
        </w:r>
        <w:r w:rsidR="00BD7DBC">
          <w:rPr>
            <w:rFonts w:ascii="Times" w:hAnsi="Times"/>
          </w:rPr>
          <w:t xml:space="preserve"> influencing behavior.</w:t>
        </w:r>
      </w:ins>
    </w:p>
    <w:p w14:paraId="3E1F909A" w14:textId="77777777" w:rsidR="00382C76" w:rsidRDefault="00382C76" w:rsidP="007526C1">
      <w:pPr>
        <w:spacing w:line="480" w:lineRule="auto"/>
        <w:jc w:val="center"/>
        <w:rPr>
          <w:rFonts w:ascii="Times" w:hAnsi="Times"/>
          <w:b/>
          <w:sz w:val="28"/>
          <w:szCs w:val="28"/>
        </w:rPr>
      </w:pPr>
      <w:r w:rsidRPr="00382C76">
        <w:rPr>
          <w:rFonts w:ascii="Times" w:hAnsi="Times"/>
          <w:b/>
          <w:sz w:val="28"/>
          <w:szCs w:val="28"/>
        </w:rPr>
        <w:lastRenderedPageBreak/>
        <w:t>Chapter 1</w:t>
      </w:r>
      <w:r>
        <w:rPr>
          <w:rFonts w:ascii="Times" w:hAnsi="Times"/>
          <w:b/>
          <w:sz w:val="28"/>
          <w:szCs w:val="28"/>
        </w:rPr>
        <w:t xml:space="preserve">: </w:t>
      </w:r>
      <w:r w:rsidRPr="00382C76">
        <w:rPr>
          <w:rFonts w:ascii="Times" w:hAnsi="Times"/>
          <w:b/>
          <w:sz w:val="28"/>
          <w:szCs w:val="28"/>
        </w:rPr>
        <w:t>Introduction</w:t>
      </w:r>
    </w:p>
    <w:p w14:paraId="5BFB4C52" w14:textId="77777777" w:rsidR="00382C76" w:rsidRPr="00A57AE0" w:rsidRDefault="00382C76" w:rsidP="0021722E">
      <w:pPr>
        <w:spacing w:line="480" w:lineRule="auto"/>
        <w:contextualSpacing/>
        <w:rPr>
          <w:rFonts w:ascii="Times" w:hAnsi="Times"/>
          <w:b/>
        </w:rPr>
      </w:pPr>
      <w:r w:rsidRPr="00A57AE0">
        <w:rPr>
          <w:rFonts w:ascii="Times" w:hAnsi="Times"/>
          <w:b/>
        </w:rPr>
        <w:t>Introduction</w:t>
      </w:r>
    </w:p>
    <w:p w14:paraId="52ABC09A" w14:textId="1F3ABEFC" w:rsidR="00AC01AC" w:rsidRPr="006227BD" w:rsidRDefault="00AC01AC" w:rsidP="0021722E">
      <w:pPr>
        <w:spacing w:line="480" w:lineRule="auto"/>
        <w:ind w:firstLine="720"/>
        <w:contextualSpacing/>
        <w:rPr>
          <w:rFonts w:ascii="Times" w:hAnsi="Times"/>
        </w:rPr>
      </w:pPr>
      <w:r w:rsidRPr="006227BD">
        <w:rPr>
          <w:rFonts w:ascii="Times" w:hAnsi="Times"/>
        </w:rPr>
        <w:t xml:space="preserve">Cardiovascular disease (CVD) is the leading cause of death in the United States, killing nearly </w:t>
      </w:r>
      <w:r>
        <w:rPr>
          <w:rFonts w:ascii="Times" w:hAnsi="Times"/>
        </w:rPr>
        <w:t>801</w:t>
      </w:r>
      <w:r w:rsidRPr="006227BD">
        <w:rPr>
          <w:rFonts w:ascii="Times" w:hAnsi="Times"/>
        </w:rPr>
        <w:t>,000 people annually (</w:t>
      </w:r>
      <w:r w:rsidRPr="00535D36">
        <w:rPr>
          <w:rFonts w:ascii="Times" w:hAnsi="Times"/>
        </w:rPr>
        <w:t>Benjamin et al., 2017</w:t>
      </w:r>
      <w:r w:rsidRPr="006227BD">
        <w:rPr>
          <w:rFonts w:ascii="Times" w:hAnsi="Times"/>
        </w:rPr>
        <w:t xml:space="preserve">). </w:t>
      </w:r>
      <w:r>
        <w:rPr>
          <w:rFonts w:ascii="Times" w:hAnsi="Times"/>
        </w:rPr>
        <w:t>O</w:t>
      </w:r>
      <w:r w:rsidRPr="006227BD">
        <w:rPr>
          <w:rFonts w:ascii="Times" w:hAnsi="Times"/>
        </w:rPr>
        <w:t>ne stroke occurs every 40 seconds; and one heart attack occurs every 43 seconds (</w:t>
      </w:r>
      <w:r w:rsidR="00311896">
        <w:rPr>
          <w:rFonts w:ascii="Times" w:hAnsi="Times"/>
        </w:rPr>
        <w:t>American Heart Association [</w:t>
      </w:r>
      <w:r w:rsidRPr="006227BD">
        <w:rPr>
          <w:rFonts w:ascii="Times" w:hAnsi="Times"/>
        </w:rPr>
        <w:t>AHA</w:t>
      </w:r>
      <w:r w:rsidR="00311896">
        <w:rPr>
          <w:rFonts w:ascii="Times" w:hAnsi="Times"/>
        </w:rPr>
        <w:t>]</w:t>
      </w:r>
      <w:r w:rsidRPr="006227BD">
        <w:rPr>
          <w:rFonts w:ascii="Times" w:hAnsi="Times"/>
        </w:rPr>
        <w:t>, 2016). Each year</w:t>
      </w:r>
      <w:ins w:id="24" w:author="Wilkerson, Amanda H." w:date="2018-07-14T09:33:00Z">
        <w:r w:rsidR="00D40D9B">
          <w:rPr>
            <w:rFonts w:ascii="Times" w:hAnsi="Times"/>
          </w:rPr>
          <w:t>,</w:t>
        </w:r>
      </w:ins>
      <w:r w:rsidRPr="006227BD">
        <w:rPr>
          <w:rFonts w:ascii="Times" w:hAnsi="Times"/>
        </w:rPr>
        <w:t xml:space="preserve"> nearly 500,000 Americans are newly diagnosed with congestive heart failure (Yang et al., 2014). </w:t>
      </w:r>
      <w:ins w:id="25" w:author="bern5244@gmail.com" w:date="2018-07-27T00:34:00Z">
        <w:r w:rsidR="00BD7DBC">
          <w:rPr>
            <w:rFonts w:ascii="Times" w:hAnsi="Times"/>
          </w:rPr>
          <w:t xml:space="preserve">In </w:t>
        </w:r>
      </w:ins>
      <w:r w:rsidRPr="006227BD">
        <w:rPr>
          <w:rFonts w:ascii="Times" w:hAnsi="Times"/>
        </w:rPr>
        <w:t>2015 CVD mortality rates increased by .09%--the first rise since 1999 (CDC, 2016).</w:t>
      </w:r>
      <w:r>
        <w:rPr>
          <w:rFonts w:ascii="Times" w:hAnsi="Times"/>
        </w:rPr>
        <w:t xml:space="preserve"> </w:t>
      </w:r>
      <w:r w:rsidRPr="00C02027">
        <w:rPr>
          <w:rFonts w:ascii="Times" w:hAnsi="Times"/>
        </w:rPr>
        <w:t xml:space="preserve">CVD </w:t>
      </w:r>
      <w:r>
        <w:rPr>
          <w:rFonts w:ascii="Times" w:hAnsi="Times"/>
        </w:rPr>
        <w:t xml:space="preserve">can </w:t>
      </w:r>
      <w:r w:rsidRPr="00C02027">
        <w:rPr>
          <w:rFonts w:ascii="Times" w:hAnsi="Times"/>
        </w:rPr>
        <w:t xml:space="preserve">affect </w:t>
      </w:r>
      <w:r>
        <w:rPr>
          <w:rFonts w:ascii="Times" w:hAnsi="Times"/>
        </w:rPr>
        <w:t>any</w:t>
      </w:r>
      <w:r w:rsidRPr="00C02027">
        <w:rPr>
          <w:rFonts w:ascii="Times" w:hAnsi="Times"/>
        </w:rPr>
        <w:t>one, but</w:t>
      </w:r>
      <w:r>
        <w:rPr>
          <w:rFonts w:ascii="Times" w:hAnsi="Times"/>
        </w:rPr>
        <w:t xml:space="preserve"> health disparities exist both by geographic location and race/ethnicity</w:t>
      </w:r>
      <w:ins w:id="26" w:author="bern5244@gmail.com" w:date="2018-07-27T00:36:00Z">
        <w:r w:rsidR="00135225">
          <w:rPr>
            <w:rFonts w:ascii="Times" w:hAnsi="Times"/>
          </w:rPr>
          <w:t xml:space="preserve"> </w:t>
        </w:r>
        <w:r w:rsidR="00135225" w:rsidRPr="006227BD">
          <w:rPr>
            <w:rFonts w:ascii="Times" w:hAnsi="Times"/>
            <w:color w:val="000000" w:themeColor="text1"/>
          </w:rPr>
          <w:t>(Kaiser &amp; Baumann, 2010)</w:t>
        </w:r>
      </w:ins>
      <w:r>
        <w:rPr>
          <w:rFonts w:ascii="Times" w:hAnsi="Times"/>
        </w:rPr>
        <w:t>.</w:t>
      </w:r>
      <w:r w:rsidRPr="00C02027">
        <w:rPr>
          <w:rFonts w:ascii="Times" w:hAnsi="Times"/>
        </w:rPr>
        <w:t xml:space="preserve"> </w:t>
      </w:r>
    </w:p>
    <w:p w14:paraId="2208B37B" w14:textId="43189551" w:rsidR="00382C76" w:rsidRPr="006227BD" w:rsidRDefault="00AC01AC" w:rsidP="00CC61FA">
      <w:pPr>
        <w:spacing w:line="480" w:lineRule="auto"/>
        <w:ind w:firstLine="720"/>
        <w:contextualSpacing/>
        <w:rPr>
          <w:rFonts w:ascii="Times" w:hAnsi="Times"/>
          <w:color w:val="1A1A1A"/>
        </w:rPr>
      </w:pPr>
      <w:r w:rsidRPr="006227BD">
        <w:rPr>
          <w:rFonts w:ascii="Times" w:hAnsi="Times"/>
        </w:rPr>
        <w:t>Oklahoma is ranked second in the nation for</w:t>
      </w:r>
      <w:r>
        <w:rPr>
          <w:rFonts w:ascii="Times" w:hAnsi="Times"/>
        </w:rPr>
        <w:t xml:space="preserve"> having the</w:t>
      </w:r>
      <w:r w:rsidRPr="006227BD">
        <w:rPr>
          <w:rFonts w:ascii="Times" w:hAnsi="Times"/>
        </w:rPr>
        <w:t xml:space="preserve"> highest heart disease mortality rate (CDC, 2017). According to the Oklahoma State Department of Health, approximately 58.2% of premature deaths among Blacks in Oklahoma were from CVD, compared to that of 38.4% in non-Hispanic Whites (Oklahoma State Department of Health, 2016).</w:t>
      </w:r>
      <w:r w:rsidRPr="006227BD">
        <w:rPr>
          <w:rFonts w:ascii="Times" w:hAnsi="Times"/>
          <w:color w:val="000000" w:themeColor="text1"/>
        </w:rPr>
        <w:t xml:space="preserve"> Vulnerable populations are diagnosed at higher rates than the invulnerable (Kaiser &amp; Baumann, 2010).</w:t>
      </w:r>
      <w:ins w:id="27" w:author="bern5244@gmail.com" w:date="2018-07-27T00:38:00Z">
        <w:r w:rsidR="00135225">
          <w:rPr>
            <w:rFonts w:ascii="Times" w:hAnsi="Times"/>
            <w:color w:val="000000" w:themeColor="text1"/>
          </w:rPr>
          <w:t xml:space="preserve"> </w:t>
        </w:r>
      </w:ins>
      <w:r w:rsidR="00135225" w:rsidRPr="006227BD">
        <w:rPr>
          <w:rFonts w:ascii="Times" w:hAnsi="Times"/>
          <w:color w:val="000000" w:themeColor="text1"/>
        </w:rPr>
        <w:t>Infants, elderly, and minorities are often considered to be vulnerable populations (</w:t>
      </w:r>
      <w:r w:rsidR="00135225">
        <w:rPr>
          <w:rFonts w:ascii="Times" w:hAnsi="Times"/>
          <w:color w:val="1A1A1A"/>
        </w:rPr>
        <w:t xml:space="preserve">Shi &amp; Stevens, </w:t>
      </w:r>
      <w:r w:rsidR="00135225" w:rsidRPr="00D3785C">
        <w:rPr>
          <w:rFonts w:ascii="Times" w:hAnsi="Times"/>
          <w:color w:val="1A1A1A"/>
        </w:rPr>
        <w:t>2010</w:t>
      </w:r>
      <w:r w:rsidR="00135225" w:rsidRPr="006227BD">
        <w:rPr>
          <w:rFonts w:ascii="Times" w:hAnsi="Times"/>
          <w:color w:val="000000" w:themeColor="text1"/>
        </w:rPr>
        <w:t xml:space="preserve">). </w:t>
      </w:r>
      <w:r w:rsidRPr="006227BD">
        <w:rPr>
          <w:rFonts w:ascii="Times" w:hAnsi="Times"/>
          <w:color w:val="000000" w:themeColor="text1"/>
        </w:rPr>
        <w:t xml:space="preserve"> The state of vulnerability refers to a populations’ degree of susceptibility to harm or neglect by acts of the community. The degree of susceptibility varies by factors such as: socioeconomic status (SES), social capital, and genetics (i.e., age, sex, ethnicity). Higher risks for poorer health based on demographic variables </w:t>
      </w:r>
      <w:r>
        <w:rPr>
          <w:rFonts w:ascii="Times" w:hAnsi="Times"/>
          <w:color w:val="000000" w:themeColor="text1"/>
        </w:rPr>
        <w:t>create</w:t>
      </w:r>
      <w:r w:rsidRPr="006227BD">
        <w:rPr>
          <w:rFonts w:ascii="Times" w:hAnsi="Times"/>
          <w:color w:val="000000" w:themeColor="text1"/>
        </w:rPr>
        <w:t xml:space="preserve"> health inequities (</w:t>
      </w:r>
      <w:r>
        <w:rPr>
          <w:rFonts w:ascii="Times" w:hAnsi="Times"/>
          <w:color w:val="1A1A1A"/>
        </w:rPr>
        <w:t xml:space="preserve">Shi &amp; Stevens, </w:t>
      </w:r>
      <w:r w:rsidRPr="00D3785C">
        <w:rPr>
          <w:rFonts w:ascii="Times" w:hAnsi="Times"/>
          <w:color w:val="1A1A1A"/>
        </w:rPr>
        <w:t>2010</w:t>
      </w:r>
      <w:r w:rsidRPr="006227BD">
        <w:rPr>
          <w:rFonts w:ascii="Times" w:hAnsi="Times"/>
          <w:color w:val="000000" w:themeColor="text1"/>
        </w:rPr>
        <w:t xml:space="preserve">). </w:t>
      </w:r>
      <w:r w:rsidRPr="006227BD">
        <w:rPr>
          <w:rFonts w:ascii="Times" w:hAnsi="Times"/>
          <w:color w:val="1A1A1A"/>
        </w:rPr>
        <w:t xml:space="preserve">These inequities threaten the constitutional foundation of the nation: [social] </w:t>
      </w:r>
      <w:r w:rsidRPr="006227BD">
        <w:rPr>
          <w:rFonts w:ascii="Times" w:hAnsi="Times"/>
          <w:color w:val="1A1A1A"/>
        </w:rPr>
        <w:lastRenderedPageBreak/>
        <w:t>justice for all. In order to decrease</w:t>
      </w:r>
      <w:r w:rsidR="00382C76">
        <w:rPr>
          <w:rFonts w:ascii="Times" w:hAnsi="Times"/>
          <w:color w:val="1A1A1A"/>
        </w:rPr>
        <w:t xml:space="preserve"> </w:t>
      </w:r>
      <w:r w:rsidR="00382C76" w:rsidRPr="006227BD">
        <w:rPr>
          <w:rFonts w:ascii="Times" w:hAnsi="Times"/>
          <w:color w:val="1A1A1A"/>
        </w:rPr>
        <w:t>the incidence of health disparities, the poor health of disadvantaged populations must be effectively addressed (</w:t>
      </w:r>
      <w:proofErr w:type="spellStart"/>
      <w:r w:rsidR="00382C76" w:rsidRPr="006227BD">
        <w:rPr>
          <w:rFonts w:ascii="Times" w:hAnsi="Times"/>
          <w:color w:val="1A1A1A"/>
        </w:rPr>
        <w:t>Wilkensky</w:t>
      </w:r>
      <w:proofErr w:type="spellEnd"/>
      <w:r w:rsidR="00382C76" w:rsidRPr="006227BD">
        <w:rPr>
          <w:rFonts w:ascii="Times" w:hAnsi="Times"/>
          <w:color w:val="1A1A1A"/>
        </w:rPr>
        <w:t>, 2016).</w:t>
      </w:r>
    </w:p>
    <w:p w14:paraId="42DA3FDD" w14:textId="25118C74" w:rsidR="00D5766D" w:rsidRDefault="00382C76" w:rsidP="00CC61FA">
      <w:pPr>
        <w:spacing w:line="480" w:lineRule="auto"/>
        <w:ind w:firstLine="720"/>
        <w:contextualSpacing/>
        <w:rPr>
          <w:rFonts w:ascii="Times" w:hAnsi="Times"/>
          <w:color w:val="1A1A1A"/>
        </w:rPr>
      </w:pPr>
      <w:r w:rsidRPr="006227BD">
        <w:rPr>
          <w:rFonts w:ascii="Times" w:hAnsi="Times"/>
        </w:rPr>
        <w:t xml:space="preserve">The Surgeon General suggests that CVD can be prevented </w:t>
      </w:r>
      <w:r>
        <w:rPr>
          <w:rFonts w:ascii="Times" w:hAnsi="Times"/>
        </w:rPr>
        <w:t>by modifying physical activity behavior</w:t>
      </w:r>
      <w:ins w:id="28" w:author="bern5244@gmail.com" w:date="2018-07-27T00:40:00Z">
        <w:r w:rsidR="00135225">
          <w:rPr>
            <w:rFonts w:ascii="Times" w:hAnsi="Times"/>
          </w:rPr>
          <w:t>; a</w:t>
        </w:r>
      </w:ins>
      <w:r w:rsidRPr="006227BD">
        <w:rPr>
          <w:rFonts w:ascii="Times" w:hAnsi="Times"/>
        </w:rPr>
        <w:t>dequate aerobic physical activity</w:t>
      </w:r>
      <w:r>
        <w:rPr>
          <w:rFonts w:ascii="Times" w:hAnsi="Times"/>
        </w:rPr>
        <w:t xml:space="preserve"> can reduce the risk of CVD diagnosis and mortality</w:t>
      </w:r>
      <w:r w:rsidRPr="006227BD">
        <w:rPr>
          <w:rFonts w:ascii="Times" w:hAnsi="Times"/>
        </w:rPr>
        <w:t xml:space="preserve"> (CDC, 2016). The United States Department of Health and Human Services’</w:t>
      </w:r>
      <w:r>
        <w:rPr>
          <w:rFonts w:ascii="Times" w:hAnsi="Times"/>
        </w:rPr>
        <w:t xml:space="preserve"> (USDHHS)</w:t>
      </w:r>
      <w:r w:rsidRPr="006227BD">
        <w:rPr>
          <w:rFonts w:ascii="Times" w:hAnsi="Times"/>
        </w:rPr>
        <w:t xml:space="preserve"> 2008 Physical Activity Guidelines for Americans advise that adults should get </w:t>
      </w:r>
      <w:ins w:id="29" w:author="Wilkerson, Amanda H." w:date="2018-07-14T09:37:00Z">
        <w:r w:rsidR="00D40D9B">
          <w:rPr>
            <w:rFonts w:ascii="Times" w:hAnsi="Times"/>
          </w:rPr>
          <w:t>two</w:t>
        </w:r>
        <w:r w:rsidR="00D40D9B" w:rsidRPr="006227BD">
          <w:rPr>
            <w:rFonts w:ascii="Times" w:hAnsi="Times"/>
          </w:rPr>
          <w:t xml:space="preserve"> </w:t>
        </w:r>
      </w:ins>
      <w:r w:rsidRPr="006227BD">
        <w:rPr>
          <w:rFonts w:ascii="Times" w:hAnsi="Times"/>
        </w:rPr>
        <w:t xml:space="preserve">hours and 30 minutes of moderate-intensity physical activity (i.e. brisk walking or bicycling) per week or </w:t>
      </w:r>
      <w:ins w:id="30" w:author="Wilkerson, Amanda H." w:date="2018-07-14T09:37:00Z">
        <w:r w:rsidR="00D40D9B">
          <w:rPr>
            <w:rFonts w:ascii="Times" w:eastAsia="Times New Roman" w:hAnsi="Times"/>
            <w:color w:val="222222"/>
          </w:rPr>
          <w:t>one</w:t>
        </w:r>
        <w:r w:rsidR="00D40D9B" w:rsidRPr="006227BD">
          <w:rPr>
            <w:rFonts w:ascii="Times" w:eastAsia="Times New Roman" w:hAnsi="Times"/>
            <w:color w:val="222222"/>
          </w:rPr>
          <w:t xml:space="preserve"> </w:t>
        </w:r>
      </w:ins>
      <w:r w:rsidRPr="006227BD">
        <w:rPr>
          <w:rFonts w:ascii="Times" w:eastAsia="Times New Roman" w:hAnsi="Times"/>
          <w:color w:val="222222"/>
        </w:rPr>
        <w:t>hour and 15 minutes of vigorous-intensity aerobic physical activity (i.e. jogging or swimming laps) per week. In addition to aerobic activity,</w:t>
      </w:r>
      <w:r w:rsidRPr="006227BD">
        <w:rPr>
          <w:rFonts w:ascii="Times" w:hAnsi="Times"/>
        </w:rPr>
        <w:t xml:space="preserve"> </w:t>
      </w:r>
      <w:r w:rsidRPr="006227BD">
        <w:rPr>
          <w:rFonts w:ascii="Times" w:eastAsia="Times New Roman" w:hAnsi="Times"/>
          <w:color w:val="222222"/>
        </w:rPr>
        <w:t xml:space="preserve">adults should engage in muscle strengthening activities for </w:t>
      </w:r>
      <w:ins w:id="31" w:author="Wilkerson, Amanda H." w:date="2018-07-14T09:37:00Z">
        <w:r w:rsidR="00D40D9B">
          <w:rPr>
            <w:rFonts w:ascii="Times" w:eastAsia="Times New Roman" w:hAnsi="Times"/>
            <w:color w:val="222222"/>
          </w:rPr>
          <w:t>two</w:t>
        </w:r>
        <w:r w:rsidR="00D40D9B" w:rsidRPr="006227BD">
          <w:rPr>
            <w:rFonts w:ascii="Times" w:eastAsia="Times New Roman" w:hAnsi="Times"/>
            <w:color w:val="222222"/>
          </w:rPr>
          <w:t xml:space="preserve"> </w:t>
        </w:r>
      </w:ins>
      <w:r w:rsidRPr="006227BD">
        <w:rPr>
          <w:rFonts w:ascii="Times" w:eastAsia="Times New Roman" w:hAnsi="Times"/>
          <w:color w:val="222222"/>
        </w:rPr>
        <w:t>or more days per week (USDHHS, 2008).</w:t>
      </w:r>
      <w:r w:rsidRPr="006227BD">
        <w:rPr>
          <w:rFonts w:ascii="Times" w:hAnsi="Times"/>
        </w:rPr>
        <w:t xml:space="preserve"> </w:t>
      </w:r>
      <w:r w:rsidRPr="006227BD">
        <w:rPr>
          <w:rFonts w:ascii="Times" w:hAnsi="Times"/>
          <w:color w:val="000000" w:themeColor="text1"/>
        </w:rPr>
        <w:t xml:space="preserve">Physical activity benefits the heart with cardio-protective effects such as reduced inflammation in vessels and reduced blood pressure (Mora, Cook, </w:t>
      </w:r>
      <w:proofErr w:type="spellStart"/>
      <w:r w:rsidRPr="006227BD">
        <w:rPr>
          <w:rFonts w:ascii="Times" w:hAnsi="Times"/>
          <w:color w:val="000000" w:themeColor="text1"/>
        </w:rPr>
        <w:t>Buring</w:t>
      </w:r>
      <w:proofErr w:type="spellEnd"/>
      <w:r w:rsidRPr="006227BD">
        <w:rPr>
          <w:rFonts w:ascii="Times" w:hAnsi="Times"/>
          <w:color w:val="000000" w:themeColor="text1"/>
        </w:rPr>
        <w:t xml:space="preserve">, </w:t>
      </w:r>
      <w:proofErr w:type="spellStart"/>
      <w:r w:rsidRPr="006227BD">
        <w:rPr>
          <w:rFonts w:ascii="Times" w:hAnsi="Times"/>
          <w:color w:val="000000" w:themeColor="text1"/>
        </w:rPr>
        <w:t>Ridker</w:t>
      </w:r>
      <w:proofErr w:type="spellEnd"/>
      <w:r w:rsidRPr="006227BD">
        <w:rPr>
          <w:rFonts w:ascii="Times" w:hAnsi="Times"/>
          <w:color w:val="000000" w:themeColor="text1"/>
        </w:rPr>
        <w:t>, &amp; Lee, 2007).</w:t>
      </w:r>
      <w:r w:rsidRPr="006227BD">
        <w:rPr>
          <w:rFonts w:ascii="Times" w:hAnsi="Times"/>
        </w:rPr>
        <w:t xml:space="preserve"> </w:t>
      </w:r>
      <w:proofErr w:type="spellStart"/>
      <w:ins w:id="32" w:author="bern5244@gmail.com" w:date="2018-07-27T00:50:00Z">
        <w:r w:rsidR="00914893">
          <w:rPr>
            <w:rFonts w:ascii="Times" w:hAnsi="Times"/>
          </w:rPr>
          <w:t>Aprroximately</w:t>
        </w:r>
        <w:proofErr w:type="spellEnd"/>
        <w:r w:rsidR="00914893">
          <w:rPr>
            <w:rFonts w:ascii="Times" w:hAnsi="Times"/>
          </w:rPr>
          <w:t xml:space="preserve"> 22.9% of US adults meet the recommendation </w:t>
        </w:r>
      </w:ins>
      <w:ins w:id="33" w:author="bern5244@gmail.com" w:date="2018-07-27T00:51:00Z">
        <w:r w:rsidR="00914893">
          <w:rPr>
            <w:rFonts w:ascii="Times" w:hAnsi="Times"/>
          </w:rPr>
          <w:t>outlined</w:t>
        </w:r>
      </w:ins>
      <w:ins w:id="34" w:author="bern5244@gmail.com" w:date="2018-07-27T00:50:00Z">
        <w:r w:rsidR="00914893">
          <w:rPr>
            <w:rFonts w:ascii="Times" w:hAnsi="Times"/>
          </w:rPr>
          <w:t xml:space="preserve"> </w:t>
        </w:r>
      </w:ins>
      <w:ins w:id="35" w:author="bern5244@gmail.com" w:date="2018-07-27T00:51:00Z">
        <w:r w:rsidR="00914893">
          <w:rPr>
            <w:rFonts w:ascii="Times" w:hAnsi="Times"/>
          </w:rPr>
          <w:t>in the 2008 Physical Activity Guidelines for Americans</w:t>
        </w:r>
      </w:ins>
      <w:ins w:id="36" w:author="bern5244@gmail.com" w:date="2018-07-27T01:04:00Z">
        <w:r w:rsidR="008D3343">
          <w:rPr>
            <w:rFonts w:ascii="Times" w:hAnsi="Times"/>
          </w:rPr>
          <w:t xml:space="preserve"> </w:t>
        </w:r>
      </w:ins>
      <w:ins w:id="37" w:author="bern5244@gmail.com" w:date="2018-07-27T01:05:00Z">
        <w:r w:rsidR="008D3343">
          <w:rPr>
            <w:rFonts w:ascii="Times" w:hAnsi="Times"/>
          </w:rPr>
          <w:t>(Blackwell &amp; Clark, 2018)</w:t>
        </w:r>
      </w:ins>
      <w:ins w:id="38" w:author="bern5244@gmail.com" w:date="2018-07-27T00:51:00Z">
        <w:r w:rsidR="00914893">
          <w:rPr>
            <w:rFonts w:ascii="Times" w:hAnsi="Times"/>
          </w:rPr>
          <w:t>.</w:t>
        </w:r>
        <w:r w:rsidR="00914893" w:rsidRPr="006227BD" w:rsidDel="00914893">
          <w:rPr>
            <w:rFonts w:ascii="Times" w:hAnsi="Times"/>
            <w:color w:val="000000" w:themeColor="text1"/>
          </w:rPr>
          <w:t xml:space="preserve"> </w:t>
        </w:r>
      </w:ins>
      <w:r w:rsidRPr="006227BD">
        <w:rPr>
          <w:rFonts w:ascii="Times" w:hAnsi="Times"/>
        </w:rPr>
        <w:t>African American</w:t>
      </w:r>
      <w:ins w:id="39" w:author="bern5244@gmail.com" w:date="2018-07-27T00:48:00Z">
        <w:r w:rsidR="00914893">
          <w:rPr>
            <w:rFonts w:ascii="Times" w:hAnsi="Times"/>
          </w:rPr>
          <w:t xml:space="preserve"> adults</w:t>
        </w:r>
      </w:ins>
      <w:del w:id="40" w:author="bern5244@gmail.com" w:date="2018-07-27T00:48:00Z">
        <w:r w:rsidRPr="006227BD" w:rsidDel="00914893">
          <w:rPr>
            <w:rFonts w:ascii="Times" w:hAnsi="Times"/>
          </w:rPr>
          <w:delText>s</w:delText>
        </w:r>
      </w:del>
      <w:r w:rsidRPr="006227BD">
        <w:rPr>
          <w:rFonts w:ascii="Times" w:hAnsi="Times"/>
        </w:rPr>
        <w:t xml:space="preserve"> </w:t>
      </w:r>
      <w:del w:id="41" w:author="Wilkerson, Amanda H." w:date="2018-07-14T09:43:00Z">
        <w:r w:rsidRPr="006227BD" w:rsidDel="005D3B06">
          <w:rPr>
            <w:rFonts w:ascii="Times" w:hAnsi="Times"/>
          </w:rPr>
          <w:delText xml:space="preserve">reports </w:delText>
        </w:r>
      </w:del>
      <w:ins w:id="42" w:author="Wilkerson, Amanda H." w:date="2018-07-14T09:43:00Z">
        <w:r w:rsidR="005D3B06">
          <w:rPr>
            <w:rFonts w:ascii="Times" w:hAnsi="Times"/>
          </w:rPr>
          <w:t>report</w:t>
        </w:r>
      </w:ins>
      <w:ins w:id="43" w:author="bern5244@gmail.com" w:date="2018-07-27T00:48:00Z">
        <w:r w:rsidR="00914893">
          <w:rPr>
            <w:rFonts w:ascii="Times" w:hAnsi="Times"/>
          </w:rPr>
          <w:t xml:space="preserve"> the lowest</w:t>
        </w:r>
      </w:ins>
      <w:ins w:id="44" w:author="Wilkerson, Amanda H." w:date="2018-07-14T09:43:00Z">
        <w:del w:id="45" w:author="bern5244@gmail.com" w:date="2018-07-27T00:48:00Z">
          <w:r w:rsidR="005D3B06" w:rsidDel="00914893">
            <w:rPr>
              <w:rFonts w:ascii="Times" w:hAnsi="Times"/>
            </w:rPr>
            <w:delText>ed</w:delText>
          </w:r>
        </w:del>
        <w:r w:rsidR="005D3B06">
          <w:rPr>
            <w:rFonts w:ascii="Times" w:hAnsi="Times"/>
          </w:rPr>
          <w:t xml:space="preserve"> levels</w:t>
        </w:r>
        <w:r w:rsidR="005D3B06" w:rsidRPr="006227BD">
          <w:rPr>
            <w:rFonts w:ascii="Times" w:hAnsi="Times"/>
          </w:rPr>
          <w:t xml:space="preserve"> </w:t>
        </w:r>
      </w:ins>
      <w:r w:rsidRPr="006227BD">
        <w:rPr>
          <w:rFonts w:ascii="Times" w:hAnsi="Times"/>
        </w:rPr>
        <w:t>of physical activity among all ethnic groups (</w:t>
      </w:r>
      <w:proofErr w:type="spellStart"/>
      <w:r w:rsidRPr="006227BD">
        <w:rPr>
          <w:rFonts w:ascii="Times" w:hAnsi="Times"/>
          <w:color w:val="000000" w:themeColor="text1"/>
        </w:rPr>
        <w:t>Cogbill</w:t>
      </w:r>
      <w:proofErr w:type="spellEnd"/>
      <w:r w:rsidRPr="006227BD">
        <w:rPr>
          <w:rFonts w:ascii="Times" w:hAnsi="Times"/>
          <w:color w:val="000000" w:themeColor="text1"/>
        </w:rPr>
        <w:t>, Sanders, &amp; Deshpande, 2011; ODPHP, 2017). These findings corroborate the history of higher rates of CVD disease morbidity and mortality among minority populations (</w:t>
      </w:r>
      <w:proofErr w:type="spellStart"/>
      <w:r w:rsidRPr="006227BD">
        <w:rPr>
          <w:rFonts w:ascii="Times" w:hAnsi="Times"/>
          <w:color w:val="1A1A1A"/>
        </w:rPr>
        <w:t>Wilkensky</w:t>
      </w:r>
      <w:proofErr w:type="spellEnd"/>
      <w:r w:rsidRPr="006227BD">
        <w:rPr>
          <w:rFonts w:ascii="Times" w:hAnsi="Times"/>
          <w:color w:val="1A1A1A"/>
        </w:rPr>
        <w:t>, 2016)</w:t>
      </w:r>
      <w:r w:rsidRPr="006227BD">
        <w:rPr>
          <w:rFonts w:ascii="Times" w:hAnsi="Times"/>
          <w:color w:val="000000" w:themeColor="text1"/>
        </w:rPr>
        <w:t>. Physical activity and heart disease risk are inversely correlated (Leon et al., 2005).</w:t>
      </w:r>
    </w:p>
    <w:p w14:paraId="49D0D461" w14:textId="77777777" w:rsidR="00067823" w:rsidRPr="00D5766D" w:rsidRDefault="00382C76" w:rsidP="00CC61FA">
      <w:pPr>
        <w:spacing w:line="480" w:lineRule="auto"/>
        <w:ind w:firstLine="720"/>
        <w:contextualSpacing/>
        <w:rPr>
          <w:rFonts w:ascii="Times" w:hAnsi="Times"/>
          <w:color w:val="000000" w:themeColor="text1"/>
        </w:rPr>
      </w:pPr>
      <w:r w:rsidRPr="006227BD">
        <w:rPr>
          <w:rFonts w:ascii="Times" w:hAnsi="Times"/>
        </w:rPr>
        <w:t>Previous research suggests that CVD disparities within the African American community can be addressed by developing a better understanding of how the environment influences physical activity behaviors (</w:t>
      </w:r>
      <w:r w:rsidRPr="006227BD">
        <w:rPr>
          <w:rFonts w:ascii="Times" w:hAnsi="Times"/>
          <w:color w:val="000000" w:themeColor="text1"/>
        </w:rPr>
        <w:t>Harley et. al, 2014</w:t>
      </w:r>
      <w:r w:rsidRPr="006227BD">
        <w:rPr>
          <w:rFonts w:ascii="Times" w:hAnsi="Times"/>
          <w:color w:val="1A1A1A"/>
        </w:rPr>
        <w:t>; Schroeder, 2016</w:t>
      </w:r>
      <w:r w:rsidRPr="006227BD">
        <w:rPr>
          <w:rFonts w:ascii="Times" w:hAnsi="Times"/>
        </w:rPr>
        <w:t>). Social Determinants of Health (</w:t>
      </w:r>
      <w:proofErr w:type="spellStart"/>
      <w:r w:rsidRPr="006227BD">
        <w:rPr>
          <w:rFonts w:ascii="Times" w:hAnsi="Times"/>
        </w:rPr>
        <w:t>SDoH</w:t>
      </w:r>
      <w:proofErr w:type="spellEnd"/>
      <w:r w:rsidRPr="006227BD">
        <w:rPr>
          <w:rFonts w:ascii="Times" w:hAnsi="Times"/>
        </w:rPr>
        <w:t xml:space="preserve">) refers to the relationship between social </w:t>
      </w:r>
      <w:r w:rsidRPr="006227BD">
        <w:rPr>
          <w:rFonts w:ascii="Times" w:hAnsi="Times"/>
        </w:rPr>
        <w:lastRenderedPageBreak/>
        <w:t>or environmental factors and health (</w:t>
      </w:r>
      <w:r w:rsidRPr="006227BD">
        <w:rPr>
          <w:rFonts w:ascii="Times" w:hAnsi="Times"/>
          <w:color w:val="000000"/>
        </w:rPr>
        <w:t xml:space="preserve">USDHHS, 2008; </w:t>
      </w:r>
      <w:r w:rsidRPr="006227BD">
        <w:rPr>
          <w:rFonts w:ascii="Times" w:hAnsi="Times"/>
          <w:color w:val="000000" w:themeColor="text1"/>
        </w:rPr>
        <w:t xml:space="preserve">Maness &amp; </w:t>
      </w:r>
      <w:proofErr w:type="spellStart"/>
      <w:r w:rsidRPr="006227BD">
        <w:rPr>
          <w:rFonts w:ascii="Times" w:hAnsi="Times"/>
          <w:color w:val="000000" w:themeColor="text1"/>
        </w:rPr>
        <w:t>Branscum</w:t>
      </w:r>
      <w:proofErr w:type="spellEnd"/>
      <w:r w:rsidRPr="006227BD">
        <w:rPr>
          <w:rFonts w:ascii="Times" w:hAnsi="Times"/>
          <w:color w:val="000000" w:themeColor="text1"/>
        </w:rPr>
        <w:t>, 2017)</w:t>
      </w:r>
      <w:r w:rsidRPr="006227BD">
        <w:rPr>
          <w:rFonts w:ascii="Times" w:hAnsi="Times"/>
          <w:color w:val="000000"/>
        </w:rPr>
        <w:t xml:space="preserve">. That is, the relationship between employment and health; neighborhood and health; or economic stability and </w:t>
      </w:r>
      <w:r w:rsidRPr="00BD6916">
        <w:rPr>
          <w:rFonts w:ascii="Times" w:hAnsi="Times"/>
          <w:color w:val="000000"/>
        </w:rPr>
        <w:t>health.</w:t>
      </w:r>
      <w:r w:rsidRPr="006227BD">
        <w:rPr>
          <w:rFonts w:ascii="Times" w:hAnsi="Times"/>
          <w:color w:val="000000"/>
        </w:rPr>
        <w:t xml:space="preserve"> </w:t>
      </w:r>
      <w:r w:rsidRPr="006227BD">
        <w:rPr>
          <w:rFonts w:ascii="Times" w:hAnsi="Times"/>
          <w:color w:val="000000" w:themeColor="text1"/>
        </w:rPr>
        <w:t>Health status typically follows a gradient</w:t>
      </w:r>
      <w:r>
        <w:rPr>
          <w:rFonts w:ascii="Times" w:hAnsi="Times"/>
          <w:color w:val="000000" w:themeColor="text1"/>
        </w:rPr>
        <w:t>.</w:t>
      </w:r>
      <w:r w:rsidRPr="006227BD">
        <w:rPr>
          <w:rFonts w:ascii="Times" w:hAnsi="Times"/>
          <w:color w:val="000000" w:themeColor="text1"/>
        </w:rPr>
        <w:t xml:space="preserve"> </w:t>
      </w:r>
      <w:r>
        <w:rPr>
          <w:rFonts w:ascii="Times" w:hAnsi="Times"/>
          <w:color w:val="000000" w:themeColor="text1"/>
        </w:rPr>
        <w:t>Desirable</w:t>
      </w:r>
      <w:r w:rsidRPr="006227BD">
        <w:rPr>
          <w:rFonts w:ascii="Times" w:hAnsi="Times"/>
          <w:color w:val="000000" w:themeColor="text1"/>
        </w:rPr>
        <w:t xml:space="preserve"> health </w:t>
      </w:r>
      <w:r>
        <w:rPr>
          <w:rFonts w:ascii="Times" w:hAnsi="Times"/>
          <w:color w:val="000000" w:themeColor="text1"/>
        </w:rPr>
        <w:t>is associated with high</w:t>
      </w:r>
      <w:r w:rsidRPr="005A7A46">
        <w:rPr>
          <w:rFonts w:ascii="Times" w:hAnsi="Times"/>
          <w:color w:val="000000" w:themeColor="text1"/>
        </w:rPr>
        <w:t xml:space="preserve"> educational attainment, </w:t>
      </w:r>
      <w:r>
        <w:rPr>
          <w:rFonts w:ascii="Times" w:hAnsi="Times"/>
          <w:color w:val="000000" w:themeColor="text1"/>
        </w:rPr>
        <w:t>high</w:t>
      </w:r>
      <w:r w:rsidRPr="005A7A46">
        <w:rPr>
          <w:rFonts w:ascii="Times" w:hAnsi="Times"/>
          <w:color w:val="000000" w:themeColor="text1"/>
        </w:rPr>
        <w:t xml:space="preserve"> access to healthcare</w:t>
      </w:r>
      <w:r>
        <w:rPr>
          <w:rFonts w:ascii="Times" w:hAnsi="Times"/>
          <w:color w:val="000000" w:themeColor="text1"/>
        </w:rPr>
        <w:t xml:space="preserve">, and a high annual household income </w:t>
      </w:r>
      <w:r w:rsidRPr="006227BD">
        <w:rPr>
          <w:rFonts w:ascii="Times" w:hAnsi="Times"/>
          <w:color w:val="000000" w:themeColor="text1"/>
        </w:rPr>
        <w:t>(Wilensky, 2016). Conversely, populations that encounter</w:t>
      </w:r>
      <w:r>
        <w:rPr>
          <w:rFonts w:ascii="Times" w:hAnsi="Times"/>
          <w:color w:val="000000" w:themeColor="text1"/>
        </w:rPr>
        <w:t xml:space="preserve"> </w:t>
      </w:r>
      <w:r w:rsidRPr="006227BD">
        <w:rPr>
          <w:rFonts w:ascii="Times" w:hAnsi="Times"/>
          <w:color w:val="000000" w:themeColor="text1"/>
        </w:rPr>
        <w:t>low educational attainment, low access to healthcare</w:t>
      </w:r>
      <w:r>
        <w:rPr>
          <w:rFonts w:ascii="Times" w:hAnsi="Times"/>
          <w:color w:val="000000" w:themeColor="text1"/>
        </w:rPr>
        <w:t>, and poverty</w:t>
      </w:r>
      <w:r w:rsidRPr="006227BD">
        <w:rPr>
          <w:rFonts w:ascii="Times" w:hAnsi="Times"/>
          <w:color w:val="000000" w:themeColor="text1"/>
        </w:rPr>
        <w:t xml:space="preserve"> exhibit poorer health</w:t>
      </w:r>
      <w:r>
        <w:rPr>
          <w:rFonts w:ascii="Times" w:hAnsi="Times"/>
          <w:color w:val="000000" w:themeColor="text1"/>
        </w:rPr>
        <w:t xml:space="preserve"> (</w:t>
      </w:r>
      <w:r w:rsidRPr="005A7A46">
        <w:rPr>
          <w:rFonts w:ascii="Times" w:hAnsi="Times"/>
          <w:color w:val="000000" w:themeColor="text1"/>
        </w:rPr>
        <w:t>Wilensky, 2016</w:t>
      </w:r>
      <w:r>
        <w:rPr>
          <w:rFonts w:ascii="Times" w:hAnsi="Times"/>
          <w:color w:val="000000" w:themeColor="text1"/>
        </w:rPr>
        <w:t>)</w:t>
      </w:r>
      <w:r w:rsidRPr="006227BD">
        <w:rPr>
          <w:rFonts w:ascii="Times" w:hAnsi="Times"/>
          <w:color w:val="000000" w:themeColor="text1"/>
        </w:rPr>
        <w:t xml:space="preserve">. An improved understanding of how </w:t>
      </w:r>
      <w:proofErr w:type="spellStart"/>
      <w:r w:rsidRPr="006227BD">
        <w:rPr>
          <w:rFonts w:ascii="Times" w:hAnsi="Times"/>
          <w:color w:val="000000" w:themeColor="text1"/>
        </w:rPr>
        <w:t>SDoH</w:t>
      </w:r>
      <w:proofErr w:type="spellEnd"/>
      <w:r w:rsidRPr="006227BD">
        <w:rPr>
          <w:rFonts w:ascii="Times" w:hAnsi="Times"/>
          <w:color w:val="000000" w:themeColor="text1"/>
        </w:rPr>
        <w:t xml:space="preserve"> influence health is pertinent to achieve the goal of </w:t>
      </w:r>
      <w:r>
        <w:rPr>
          <w:rFonts w:ascii="Times" w:hAnsi="Times"/>
          <w:color w:val="000000" w:themeColor="text1"/>
        </w:rPr>
        <w:t>eradicating health disparities</w:t>
      </w:r>
      <w:r w:rsidRPr="006227BD">
        <w:rPr>
          <w:rFonts w:ascii="Times" w:hAnsi="Times"/>
          <w:color w:val="000000" w:themeColor="text1"/>
        </w:rPr>
        <w:t xml:space="preserve"> </w:t>
      </w:r>
      <w:r w:rsidRPr="006227BD">
        <w:rPr>
          <w:rFonts w:ascii="Times" w:hAnsi="Times"/>
          <w:color w:val="1A1A1A"/>
        </w:rPr>
        <w:t xml:space="preserve">(Williams, Costa, </w:t>
      </w:r>
      <w:proofErr w:type="spellStart"/>
      <w:r w:rsidRPr="006227BD">
        <w:rPr>
          <w:rFonts w:ascii="Times" w:hAnsi="Times"/>
          <w:color w:val="1A1A1A"/>
        </w:rPr>
        <w:t>Odunlami</w:t>
      </w:r>
      <w:proofErr w:type="spellEnd"/>
      <w:r w:rsidRPr="006227BD">
        <w:rPr>
          <w:rFonts w:ascii="Times" w:hAnsi="Times"/>
          <w:color w:val="1A1A1A"/>
        </w:rPr>
        <w:t>, &amp; Mohammed, 2008)</w:t>
      </w:r>
      <w:r w:rsidRPr="006227BD">
        <w:rPr>
          <w:rFonts w:ascii="Times" w:hAnsi="Times"/>
          <w:color w:val="000000" w:themeColor="text1"/>
        </w:rPr>
        <w:t>.</w:t>
      </w:r>
    </w:p>
    <w:p w14:paraId="6B7077EF" w14:textId="77777777" w:rsidR="00382C76" w:rsidRPr="00382C76" w:rsidRDefault="00382C76" w:rsidP="00067823">
      <w:pPr>
        <w:spacing w:line="480" w:lineRule="auto"/>
        <w:contextualSpacing/>
        <w:rPr>
          <w:rFonts w:ascii="Times" w:hAnsi="Times"/>
          <w:b/>
          <w:color w:val="000000" w:themeColor="text1"/>
        </w:rPr>
      </w:pPr>
      <w:r w:rsidRPr="00382C76">
        <w:rPr>
          <w:rFonts w:ascii="Times" w:hAnsi="Times"/>
          <w:b/>
          <w:color w:val="000000" w:themeColor="text1"/>
        </w:rPr>
        <w:t xml:space="preserve">Healthy People 2020 </w:t>
      </w:r>
      <w:proofErr w:type="spellStart"/>
      <w:r w:rsidRPr="00382C76">
        <w:rPr>
          <w:rFonts w:ascii="Times" w:hAnsi="Times"/>
          <w:b/>
          <w:color w:val="000000" w:themeColor="text1"/>
        </w:rPr>
        <w:t>SDoH</w:t>
      </w:r>
      <w:proofErr w:type="spellEnd"/>
      <w:r w:rsidRPr="00382C76">
        <w:rPr>
          <w:rFonts w:ascii="Times" w:hAnsi="Times"/>
          <w:b/>
          <w:color w:val="000000" w:themeColor="text1"/>
        </w:rPr>
        <w:t xml:space="preserve"> framework</w:t>
      </w:r>
    </w:p>
    <w:p w14:paraId="54B5FED7" w14:textId="3A4B8053" w:rsidR="00382C76" w:rsidRPr="006227BD" w:rsidRDefault="00382C76" w:rsidP="00067823">
      <w:pPr>
        <w:spacing w:line="480" w:lineRule="auto"/>
        <w:ind w:firstLine="720"/>
        <w:contextualSpacing/>
        <w:rPr>
          <w:rFonts w:ascii="Times" w:hAnsi="Times"/>
          <w:color w:val="000000" w:themeColor="text1"/>
        </w:rPr>
      </w:pPr>
      <w:proofErr w:type="spellStart"/>
      <w:r w:rsidRPr="006227BD">
        <w:rPr>
          <w:rFonts w:ascii="Times" w:hAnsi="Times"/>
          <w:color w:val="000000" w:themeColor="text1"/>
        </w:rPr>
        <w:t>SDoH</w:t>
      </w:r>
      <w:proofErr w:type="spellEnd"/>
      <w:r w:rsidRPr="006227BD">
        <w:rPr>
          <w:rFonts w:ascii="Times" w:hAnsi="Times"/>
          <w:color w:val="000000" w:themeColor="text1"/>
        </w:rPr>
        <w:t xml:space="preserve"> frameworks can support theory-based research to address health disparities (Maness &amp; </w:t>
      </w:r>
      <w:proofErr w:type="spellStart"/>
      <w:r w:rsidRPr="006227BD">
        <w:rPr>
          <w:rFonts w:ascii="Times" w:hAnsi="Times"/>
          <w:color w:val="000000" w:themeColor="text1"/>
        </w:rPr>
        <w:t>Branscum</w:t>
      </w:r>
      <w:proofErr w:type="spellEnd"/>
      <w:r w:rsidRPr="006227BD">
        <w:rPr>
          <w:rFonts w:ascii="Times" w:hAnsi="Times"/>
          <w:color w:val="000000" w:themeColor="text1"/>
        </w:rPr>
        <w:t xml:space="preserve">, 2017). Multiple </w:t>
      </w:r>
      <w:proofErr w:type="spellStart"/>
      <w:r w:rsidRPr="006227BD">
        <w:rPr>
          <w:rFonts w:ascii="Times" w:hAnsi="Times"/>
          <w:color w:val="000000" w:themeColor="text1"/>
        </w:rPr>
        <w:t>SDoH</w:t>
      </w:r>
      <w:proofErr w:type="spellEnd"/>
      <w:r w:rsidRPr="006227BD">
        <w:rPr>
          <w:rFonts w:ascii="Times" w:hAnsi="Times"/>
          <w:color w:val="000000" w:themeColor="text1"/>
        </w:rPr>
        <w:t xml:space="preserve"> frameworks exist. This study will use the Healthy People 2020 (HP2020) </w:t>
      </w:r>
      <w:proofErr w:type="spellStart"/>
      <w:r w:rsidRPr="006227BD">
        <w:rPr>
          <w:rFonts w:ascii="Times" w:hAnsi="Times"/>
          <w:color w:val="000000" w:themeColor="text1"/>
        </w:rPr>
        <w:t>SDoH</w:t>
      </w:r>
      <w:proofErr w:type="spellEnd"/>
      <w:r w:rsidRPr="006227BD">
        <w:rPr>
          <w:rFonts w:ascii="Times" w:hAnsi="Times"/>
          <w:color w:val="000000" w:themeColor="text1"/>
        </w:rPr>
        <w:t xml:space="preserve"> framework due to its focus solely on societal level interactions that influence health. HP2020 is the federal health agenda for the nation</w:t>
      </w:r>
      <w:r>
        <w:rPr>
          <w:rFonts w:ascii="Times" w:hAnsi="Times"/>
          <w:color w:val="000000" w:themeColor="text1"/>
        </w:rPr>
        <w:t xml:space="preserve"> </w:t>
      </w:r>
      <w:r w:rsidRPr="006227BD">
        <w:rPr>
          <w:rFonts w:ascii="Times" w:hAnsi="Times"/>
          <w:color w:val="000000" w:themeColor="text1"/>
        </w:rPr>
        <w:t>and is updated every ten years.</w:t>
      </w:r>
      <w:ins w:id="46" w:author="bern5244@gmail.com" w:date="2018-07-27T01:10:00Z">
        <w:r w:rsidR="008D3343">
          <w:rPr>
            <w:rFonts w:ascii="Times" w:hAnsi="Times"/>
            <w:color w:val="000000" w:themeColor="text1"/>
          </w:rPr>
          <w:t xml:space="preserve"> </w:t>
        </w:r>
        <w:r w:rsidR="008D3343" w:rsidRPr="006227BD">
          <w:rPr>
            <w:rFonts w:ascii="Times" w:hAnsi="Times"/>
            <w:color w:val="000000" w:themeColor="text1"/>
          </w:rPr>
          <w:t>(ODPHP, 2017)</w:t>
        </w:r>
      </w:ins>
      <w:r w:rsidRPr="006227BD">
        <w:rPr>
          <w:rFonts w:ascii="Times" w:hAnsi="Times"/>
          <w:color w:val="000000" w:themeColor="text1"/>
        </w:rPr>
        <w:t xml:space="preserve"> The agenda identifies </w:t>
      </w:r>
      <w:r>
        <w:rPr>
          <w:rFonts w:ascii="Times" w:hAnsi="Times"/>
          <w:color w:val="000000" w:themeColor="text1"/>
        </w:rPr>
        <w:t>priority</w:t>
      </w:r>
      <w:r w:rsidRPr="006227BD">
        <w:rPr>
          <w:rFonts w:ascii="Times" w:hAnsi="Times"/>
          <w:color w:val="000000" w:themeColor="text1"/>
        </w:rPr>
        <w:t xml:space="preserve"> Topic Areas</w:t>
      </w:r>
      <w:r>
        <w:rPr>
          <w:rFonts w:ascii="Times" w:hAnsi="Times"/>
          <w:color w:val="000000" w:themeColor="text1"/>
        </w:rPr>
        <w:t xml:space="preserve"> and sets goals for the nation to be achieved within</w:t>
      </w:r>
      <w:r w:rsidRPr="006227BD">
        <w:rPr>
          <w:rFonts w:ascii="Times" w:hAnsi="Times"/>
          <w:color w:val="000000" w:themeColor="text1"/>
        </w:rPr>
        <w:t xml:space="preserve"> the decade. The first Healthy People agenda was published in 1980 with no mention of </w:t>
      </w:r>
      <w:proofErr w:type="spellStart"/>
      <w:r w:rsidRPr="006227BD">
        <w:rPr>
          <w:rFonts w:ascii="Times" w:hAnsi="Times"/>
          <w:color w:val="000000" w:themeColor="text1"/>
        </w:rPr>
        <w:t>SDoH</w:t>
      </w:r>
      <w:proofErr w:type="spellEnd"/>
      <w:r w:rsidRPr="006227BD">
        <w:rPr>
          <w:rFonts w:ascii="Times" w:hAnsi="Times"/>
          <w:color w:val="000000" w:themeColor="text1"/>
        </w:rPr>
        <w:t xml:space="preserve"> </w:t>
      </w:r>
      <w:r w:rsidRPr="006227BD">
        <w:rPr>
          <w:rFonts w:ascii="Times" w:hAnsi="Times"/>
        </w:rPr>
        <w:t>(</w:t>
      </w:r>
      <w:r w:rsidRPr="006227BD">
        <w:rPr>
          <w:rFonts w:ascii="Times" w:eastAsia="Times New Roman" w:hAnsi="Times"/>
          <w:color w:val="222222"/>
          <w:shd w:val="clear" w:color="auto" w:fill="FFFFFF"/>
        </w:rPr>
        <w:t xml:space="preserve">Glanz, </w:t>
      </w:r>
      <w:proofErr w:type="spellStart"/>
      <w:r w:rsidRPr="006227BD">
        <w:rPr>
          <w:rFonts w:ascii="Times" w:eastAsia="Times New Roman" w:hAnsi="Times"/>
          <w:color w:val="222222"/>
          <w:shd w:val="clear" w:color="auto" w:fill="FFFFFF"/>
        </w:rPr>
        <w:t>Rimer</w:t>
      </w:r>
      <w:proofErr w:type="spellEnd"/>
      <w:r w:rsidRPr="006227BD">
        <w:rPr>
          <w:rFonts w:ascii="Times" w:eastAsia="Times New Roman" w:hAnsi="Times"/>
          <w:color w:val="222222"/>
          <w:shd w:val="clear" w:color="auto" w:fill="FFFFFF"/>
        </w:rPr>
        <w:t>, &amp; Viswanath, 2008)</w:t>
      </w:r>
      <w:r w:rsidRPr="006227BD">
        <w:rPr>
          <w:rFonts w:ascii="Times" w:hAnsi="Times"/>
          <w:color w:val="000000" w:themeColor="text1"/>
        </w:rPr>
        <w:t xml:space="preserve">. However, an increased awareness of the correlation between </w:t>
      </w:r>
      <w:r>
        <w:rPr>
          <w:rFonts w:ascii="Times" w:hAnsi="Times"/>
          <w:color w:val="000000" w:themeColor="text1"/>
        </w:rPr>
        <w:t xml:space="preserve">key </w:t>
      </w:r>
      <w:proofErr w:type="spellStart"/>
      <w:r w:rsidRPr="006227BD">
        <w:rPr>
          <w:rFonts w:ascii="Times" w:hAnsi="Times"/>
          <w:color w:val="000000" w:themeColor="text1"/>
        </w:rPr>
        <w:t>SDoH</w:t>
      </w:r>
      <w:proofErr w:type="spellEnd"/>
      <w:r>
        <w:rPr>
          <w:rFonts w:ascii="Times" w:hAnsi="Times"/>
          <w:color w:val="000000" w:themeColor="text1"/>
        </w:rPr>
        <w:t xml:space="preserve"> components</w:t>
      </w:r>
      <w:r w:rsidRPr="006227BD">
        <w:rPr>
          <w:rFonts w:ascii="Times" w:hAnsi="Times"/>
          <w:color w:val="000000" w:themeColor="text1"/>
        </w:rPr>
        <w:t xml:space="preserve"> and health outcomes has led to new approaches in research </w:t>
      </w:r>
      <w:r w:rsidRPr="006227BD">
        <w:rPr>
          <w:rFonts w:ascii="Times" w:hAnsi="Times"/>
        </w:rPr>
        <w:t>(</w:t>
      </w:r>
      <w:r>
        <w:rPr>
          <w:rFonts w:ascii="Times" w:eastAsia="Times New Roman" w:hAnsi="Times"/>
          <w:color w:val="222222"/>
          <w:shd w:val="clear" w:color="auto" w:fill="FFFFFF"/>
        </w:rPr>
        <w:t>Glanz</w:t>
      </w:r>
      <w:r w:rsidRPr="006227BD">
        <w:rPr>
          <w:rFonts w:ascii="Times" w:eastAsia="Times New Roman" w:hAnsi="Times"/>
          <w:color w:val="222222"/>
          <w:shd w:val="clear" w:color="auto" w:fill="FFFFFF"/>
        </w:rPr>
        <w:t xml:space="preserve"> </w:t>
      </w:r>
      <w:r>
        <w:rPr>
          <w:rFonts w:ascii="Times" w:eastAsia="Times New Roman" w:hAnsi="Times"/>
          <w:color w:val="222222"/>
          <w:shd w:val="clear" w:color="auto" w:fill="FFFFFF"/>
        </w:rPr>
        <w:t>et al.</w:t>
      </w:r>
      <w:r w:rsidRPr="006227BD">
        <w:rPr>
          <w:rFonts w:ascii="Times" w:eastAsia="Times New Roman" w:hAnsi="Times"/>
          <w:color w:val="222222"/>
          <w:shd w:val="clear" w:color="auto" w:fill="FFFFFF"/>
        </w:rPr>
        <w:t>, 2008)</w:t>
      </w:r>
      <w:r w:rsidRPr="006227BD">
        <w:rPr>
          <w:rFonts w:ascii="Times" w:hAnsi="Times"/>
          <w:color w:val="000000" w:themeColor="text1"/>
        </w:rPr>
        <w:t xml:space="preserve">. Commissioners from the World Health Organization (WHO) have advised that an increased focus on improving social determinants that influence health could potentially decrease rates of premature death, health disparities, and the amount of </w:t>
      </w:r>
      <w:r w:rsidRPr="006227BD">
        <w:rPr>
          <w:rFonts w:ascii="Times" w:hAnsi="Times"/>
          <w:color w:val="000000" w:themeColor="text1"/>
        </w:rPr>
        <w:lastRenderedPageBreak/>
        <w:t xml:space="preserve">federal spending on healthcare. The inclusion of </w:t>
      </w:r>
      <w:proofErr w:type="spellStart"/>
      <w:r w:rsidRPr="006227BD">
        <w:rPr>
          <w:rFonts w:ascii="Times" w:hAnsi="Times"/>
          <w:color w:val="000000" w:themeColor="text1"/>
        </w:rPr>
        <w:t>SDoH</w:t>
      </w:r>
      <w:proofErr w:type="spellEnd"/>
      <w:r w:rsidRPr="006227BD">
        <w:rPr>
          <w:rFonts w:ascii="Times" w:hAnsi="Times"/>
          <w:color w:val="000000" w:themeColor="text1"/>
        </w:rPr>
        <w:t xml:space="preserve"> in the HP2020 agenda suggests that </w:t>
      </w:r>
      <w:proofErr w:type="spellStart"/>
      <w:r w:rsidRPr="006227BD">
        <w:rPr>
          <w:rFonts w:ascii="Times" w:hAnsi="Times"/>
          <w:color w:val="000000" w:themeColor="text1"/>
        </w:rPr>
        <w:t>SDoH</w:t>
      </w:r>
      <w:proofErr w:type="spellEnd"/>
      <w:r w:rsidRPr="006227BD">
        <w:rPr>
          <w:rFonts w:ascii="Times" w:hAnsi="Times"/>
          <w:color w:val="000000" w:themeColor="text1"/>
        </w:rPr>
        <w:t xml:space="preserve"> significantly influence health status in the United States. </w:t>
      </w:r>
    </w:p>
    <w:p w14:paraId="64FE510D" w14:textId="77777777" w:rsidR="00BA2F37" w:rsidRDefault="00382C76" w:rsidP="00382C76">
      <w:pPr>
        <w:spacing w:after="0" w:line="480" w:lineRule="auto"/>
        <w:ind w:firstLine="720"/>
        <w:rPr>
          <w:rFonts w:ascii="Times" w:hAnsi="Times"/>
          <w:color w:val="000000" w:themeColor="text1"/>
        </w:rPr>
      </w:pPr>
      <w:r w:rsidRPr="006227BD">
        <w:rPr>
          <w:rFonts w:ascii="Times" w:hAnsi="Times"/>
          <w:color w:val="000000" w:themeColor="text1"/>
        </w:rPr>
        <w:t xml:space="preserve">HP2020’s </w:t>
      </w:r>
      <w:proofErr w:type="spellStart"/>
      <w:r w:rsidRPr="006227BD">
        <w:rPr>
          <w:rFonts w:ascii="Times" w:hAnsi="Times"/>
          <w:color w:val="000000" w:themeColor="text1"/>
        </w:rPr>
        <w:t>SDoH</w:t>
      </w:r>
      <w:proofErr w:type="spellEnd"/>
      <w:r w:rsidRPr="006227BD">
        <w:rPr>
          <w:rFonts w:ascii="Times" w:hAnsi="Times"/>
          <w:color w:val="000000" w:themeColor="text1"/>
        </w:rPr>
        <w:t xml:space="preserve"> framework suggests that the following are the most relevant influencers </w:t>
      </w:r>
      <w:r>
        <w:rPr>
          <w:rFonts w:ascii="Times" w:hAnsi="Times"/>
          <w:color w:val="000000" w:themeColor="text1"/>
        </w:rPr>
        <w:t>of</w:t>
      </w:r>
      <w:r w:rsidRPr="006227BD">
        <w:rPr>
          <w:rFonts w:ascii="Times" w:hAnsi="Times"/>
          <w:color w:val="000000" w:themeColor="text1"/>
        </w:rPr>
        <w:t xml:space="preserve"> health status: (1) economic stability, (2) education, (3) social and community context, (4) health and health care, and (5) neighborhood and built environment (ODPHP, 2017).  Each of these components consist of a unique set of causal factors that are believed to shape the individual’s perceptions (or experiences) of the specific determinant. That is, the framework posits that economic stability is influenced by employment, food insecurity, housing instability, and poverty. Education is influenced by early childhood education and development, enrollment in higher education, high school graduation, and language and literacy. Social and community context is influenced by civic participation, discrimination, incarceration, and social cohesion. Health and healthcare perceptions are influenced by access to health care, access to primary care, and health literacy. Finally, neighborhood and built environment perceptions are influenced by access to foods that support healthy eating patterns, crimes and violence, environmental conditions, and quality of housing (ODPHP, 2017).</w:t>
      </w:r>
    </w:p>
    <w:p w14:paraId="0B783C7D" w14:textId="77777777" w:rsidR="00382C76" w:rsidRDefault="00382C76" w:rsidP="00382C76">
      <w:pPr>
        <w:spacing w:after="0" w:line="480" w:lineRule="auto"/>
        <w:ind w:firstLine="720"/>
        <w:rPr>
          <w:rFonts w:ascii="Times" w:hAnsi="Times"/>
          <w:color w:val="000000" w:themeColor="text1"/>
        </w:rPr>
      </w:pPr>
    </w:p>
    <w:p w14:paraId="1EB535F1" w14:textId="77777777" w:rsidR="00382C76" w:rsidRDefault="00382C76" w:rsidP="00382C76">
      <w:pPr>
        <w:spacing w:after="0" w:line="480" w:lineRule="auto"/>
        <w:ind w:firstLine="720"/>
        <w:rPr>
          <w:rFonts w:ascii="Times" w:hAnsi="Times"/>
          <w:color w:val="000000" w:themeColor="text1"/>
        </w:rPr>
      </w:pPr>
    </w:p>
    <w:p w14:paraId="28E330AD" w14:textId="77777777" w:rsidR="00382C76" w:rsidRDefault="00382C76" w:rsidP="00382C76">
      <w:pPr>
        <w:spacing w:after="0" w:line="480" w:lineRule="auto"/>
        <w:ind w:firstLine="720"/>
        <w:rPr>
          <w:rFonts w:ascii="Times" w:hAnsi="Times"/>
          <w:color w:val="000000" w:themeColor="text1"/>
        </w:rPr>
      </w:pPr>
    </w:p>
    <w:p w14:paraId="2ECF1352" w14:textId="77777777" w:rsidR="00382C76" w:rsidRDefault="00382C76" w:rsidP="00382C76">
      <w:pPr>
        <w:spacing w:after="0" w:line="480" w:lineRule="auto"/>
        <w:ind w:firstLine="720"/>
        <w:rPr>
          <w:rFonts w:ascii="Times" w:hAnsi="Times"/>
          <w:color w:val="000000" w:themeColor="text1"/>
        </w:rPr>
      </w:pPr>
    </w:p>
    <w:p w14:paraId="59250CA6" w14:textId="77777777" w:rsidR="00382C76" w:rsidRDefault="00382C76" w:rsidP="00382C76">
      <w:pPr>
        <w:spacing w:after="0" w:line="480" w:lineRule="auto"/>
        <w:ind w:firstLine="720"/>
        <w:rPr>
          <w:rFonts w:ascii="Times" w:hAnsi="Times"/>
          <w:color w:val="000000" w:themeColor="text1"/>
        </w:rPr>
      </w:pPr>
    </w:p>
    <w:p w14:paraId="7D6330AA" w14:textId="77777777" w:rsidR="00382C76" w:rsidRDefault="00382C76" w:rsidP="00382C76">
      <w:pPr>
        <w:spacing w:after="0" w:line="480" w:lineRule="auto"/>
        <w:ind w:firstLine="720"/>
        <w:rPr>
          <w:rFonts w:ascii="Times" w:hAnsi="Times"/>
          <w:color w:val="000000" w:themeColor="text1"/>
        </w:rPr>
      </w:pPr>
    </w:p>
    <w:p w14:paraId="614EED55" w14:textId="77777777" w:rsidR="004070DB" w:rsidRDefault="00382C76" w:rsidP="004070DB">
      <w:pPr>
        <w:keepNext/>
        <w:spacing w:after="0" w:line="480" w:lineRule="auto"/>
        <w:ind w:firstLine="720"/>
      </w:pPr>
      <w:r w:rsidRPr="006227BD">
        <w:rPr>
          <w:rFonts w:ascii="Times" w:hAnsi="Times"/>
          <w:noProof/>
          <w:color w:val="000000" w:themeColor="text1"/>
        </w:rPr>
        <w:lastRenderedPageBreak/>
        <w:drawing>
          <wp:inline distT="0" distB="0" distL="0" distR="0" wp14:anchorId="59641065" wp14:editId="4B9D74C2">
            <wp:extent cx="4318000" cy="45974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4318000" cy="4597400"/>
                    </a:xfrm>
                    <a:prstGeom prst="rect">
                      <a:avLst/>
                    </a:prstGeom>
                  </pic:spPr>
                </pic:pic>
              </a:graphicData>
            </a:graphic>
          </wp:inline>
        </w:drawing>
      </w:r>
    </w:p>
    <w:p w14:paraId="2BF3AE39" w14:textId="6EB96098" w:rsidR="00382C76" w:rsidRPr="00397A80" w:rsidRDefault="004070DB" w:rsidP="004070DB">
      <w:pPr>
        <w:pStyle w:val="Caption"/>
        <w:rPr>
          <w:rFonts w:asciiTheme="minorHAnsi" w:hAnsiTheme="minorHAnsi" w:cs="Times New Roman"/>
          <w:color w:val="000000" w:themeColor="text1"/>
          <w:sz w:val="24"/>
          <w:szCs w:val="24"/>
        </w:rPr>
      </w:pPr>
      <w:r w:rsidRPr="00397A80">
        <w:rPr>
          <w:color w:val="000000" w:themeColor="text1"/>
          <w:sz w:val="24"/>
          <w:szCs w:val="24"/>
        </w:rPr>
        <w:t xml:space="preserve">Figure </w:t>
      </w:r>
      <w:r w:rsidRPr="00397A80">
        <w:rPr>
          <w:color w:val="000000" w:themeColor="text1"/>
          <w:sz w:val="24"/>
          <w:szCs w:val="24"/>
        </w:rPr>
        <w:fldChar w:fldCharType="begin"/>
      </w:r>
      <w:r w:rsidRPr="00397A80">
        <w:rPr>
          <w:color w:val="000000" w:themeColor="text1"/>
          <w:sz w:val="24"/>
          <w:szCs w:val="24"/>
        </w:rPr>
        <w:instrText xml:space="preserve"> SEQ Figure \* ARABIC </w:instrText>
      </w:r>
      <w:r w:rsidRPr="00397A80">
        <w:rPr>
          <w:color w:val="000000" w:themeColor="text1"/>
          <w:sz w:val="24"/>
          <w:szCs w:val="24"/>
        </w:rPr>
        <w:fldChar w:fldCharType="separate"/>
      </w:r>
      <w:r w:rsidR="00014F66">
        <w:rPr>
          <w:noProof/>
          <w:color w:val="000000" w:themeColor="text1"/>
          <w:sz w:val="24"/>
          <w:szCs w:val="24"/>
        </w:rPr>
        <w:t>1</w:t>
      </w:r>
      <w:r w:rsidRPr="00397A80">
        <w:rPr>
          <w:color w:val="000000" w:themeColor="text1"/>
          <w:sz w:val="24"/>
          <w:szCs w:val="24"/>
        </w:rPr>
        <w:fldChar w:fldCharType="end"/>
      </w:r>
      <w:r w:rsidR="00397A80" w:rsidRPr="00397A80">
        <w:rPr>
          <w:color w:val="000000" w:themeColor="text1"/>
          <w:sz w:val="24"/>
          <w:szCs w:val="24"/>
        </w:rPr>
        <w:t xml:space="preserve"> </w:t>
      </w:r>
      <w:r w:rsidR="00C97BB0">
        <w:rPr>
          <w:color w:val="000000" w:themeColor="text1"/>
          <w:sz w:val="24"/>
          <w:szCs w:val="24"/>
        </w:rPr>
        <w:t>Healthy People 2020 Social Determinants of Health</w:t>
      </w:r>
      <w:r w:rsidR="00397A80" w:rsidRPr="00397A80">
        <w:rPr>
          <w:color w:val="000000" w:themeColor="text1"/>
          <w:sz w:val="24"/>
          <w:szCs w:val="24"/>
        </w:rPr>
        <w:t xml:space="preserve"> </w:t>
      </w:r>
      <w:r w:rsidR="00C97BB0">
        <w:rPr>
          <w:color w:val="000000" w:themeColor="text1"/>
          <w:sz w:val="24"/>
          <w:szCs w:val="24"/>
        </w:rPr>
        <w:t>F</w:t>
      </w:r>
      <w:r w:rsidR="00397A80" w:rsidRPr="00397A80">
        <w:rPr>
          <w:color w:val="000000" w:themeColor="text1"/>
          <w:sz w:val="24"/>
          <w:szCs w:val="24"/>
        </w:rPr>
        <w:t>ramework</w:t>
      </w:r>
      <w:r w:rsidRPr="00397A80">
        <w:rPr>
          <w:color w:val="000000" w:themeColor="text1"/>
          <w:sz w:val="24"/>
          <w:szCs w:val="24"/>
        </w:rPr>
        <w:t xml:space="preserve"> (ODPHP, 2017).</w:t>
      </w:r>
    </w:p>
    <w:p w14:paraId="3E6F7A1A" w14:textId="77777777" w:rsidR="004070DB" w:rsidRDefault="004070DB">
      <w:pPr>
        <w:rPr>
          <w:rFonts w:asciiTheme="minorHAnsi" w:hAnsiTheme="minorHAnsi" w:cs="Times New Roman"/>
        </w:rPr>
      </w:pPr>
    </w:p>
    <w:p w14:paraId="55AC1687" w14:textId="77777777" w:rsidR="00397A80" w:rsidRDefault="00397A80">
      <w:pPr>
        <w:rPr>
          <w:rFonts w:asciiTheme="minorHAnsi" w:hAnsiTheme="minorHAnsi" w:cs="Times New Roman"/>
        </w:rPr>
      </w:pPr>
    </w:p>
    <w:p w14:paraId="45E92623" w14:textId="77777777" w:rsidR="00397A80" w:rsidRDefault="00397A80">
      <w:pPr>
        <w:rPr>
          <w:rFonts w:asciiTheme="minorHAnsi" w:hAnsiTheme="minorHAnsi" w:cs="Times New Roman"/>
        </w:rPr>
      </w:pPr>
    </w:p>
    <w:p w14:paraId="1C68F88A" w14:textId="77777777" w:rsidR="00397A80" w:rsidRDefault="00397A80">
      <w:pPr>
        <w:rPr>
          <w:rFonts w:asciiTheme="minorHAnsi" w:hAnsiTheme="minorHAnsi" w:cs="Times New Roman"/>
        </w:rPr>
      </w:pPr>
    </w:p>
    <w:p w14:paraId="02138839" w14:textId="77777777" w:rsidR="00397A80" w:rsidRDefault="00397A80">
      <w:pPr>
        <w:rPr>
          <w:rFonts w:asciiTheme="minorHAnsi" w:hAnsiTheme="minorHAnsi" w:cs="Times New Roman"/>
        </w:rPr>
      </w:pPr>
    </w:p>
    <w:p w14:paraId="425DAE20" w14:textId="77777777" w:rsidR="00397A80" w:rsidRDefault="00397A80">
      <w:pPr>
        <w:rPr>
          <w:rFonts w:asciiTheme="minorHAnsi" w:hAnsiTheme="minorHAnsi" w:cs="Times New Roman"/>
        </w:rPr>
      </w:pPr>
    </w:p>
    <w:p w14:paraId="1EEDDD0B" w14:textId="77777777" w:rsidR="00397A80" w:rsidRDefault="00397A80">
      <w:pPr>
        <w:rPr>
          <w:rFonts w:asciiTheme="minorHAnsi" w:hAnsiTheme="minorHAnsi" w:cs="Times New Roman"/>
        </w:rPr>
      </w:pPr>
    </w:p>
    <w:p w14:paraId="2645AA31" w14:textId="77777777" w:rsidR="00397A80" w:rsidRDefault="00397A80">
      <w:pPr>
        <w:rPr>
          <w:rFonts w:asciiTheme="minorHAnsi" w:hAnsiTheme="minorHAnsi" w:cs="Times New Roman"/>
        </w:rPr>
      </w:pPr>
    </w:p>
    <w:p w14:paraId="599EE04F" w14:textId="77777777" w:rsidR="00397A80" w:rsidRDefault="00397A80">
      <w:pPr>
        <w:rPr>
          <w:rFonts w:asciiTheme="minorHAnsi" w:hAnsiTheme="minorHAnsi" w:cs="Times New Roman"/>
        </w:rPr>
      </w:pPr>
    </w:p>
    <w:p w14:paraId="3F100D9E" w14:textId="77777777" w:rsidR="00397A80" w:rsidRDefault="00397A80">
      <w:pPr>
        <w:rPr>
          <w:rFonts w:asciiTheme="minorHAnsi" w:hAnsiTheme="minorHAnsi" w:cs="Times New Roman"/>
        </w:rPr>
      </w:pPr>
    </w:p>
    <w:p w14:paraId="65E734D9" w14:textId="77777777" w:rsidR="00397A80" w:rsidRPr="00397A80" w:rsidRDefault="00397A80" w:rsidP="00067823">
      <w:pPr>
        <w:spacing w:line="480" w:lineRule="auto"/>
        <w:contextualSpacing/>
        <w:rPr>
          <w:rFonts w:ascii="Times" w:hAnsi="Times"/>
          <w:b/>
        </w:rPr>
      </w:pPr>
      <w:r w:rsidRPr="00397A80">
        <w:rPr>
          <w:rFonts w:ascii="Times" w:hAnsi="Times"/>
          <w:b/>
          <w:color w:val="000000" w:themeColor="text1"/>
        </w:rPr>
        <w:lastRenderedPageBreak/>
        <w:t>Theory of Planned Behavior</w:t>
      </w:r>
    </w:p>
    <w:p w14:paraId="71E3497D" w14:textId="2EF7B059" w:rsidR="00397A80" w:rsidRDefault="00397A80" w:rsidP="00067823">
      <w:pPr>
        <w:spacing w:line="480" w:lineRule="auto"/>
        <w:ind w:firstLine="720"/>
        <w:contextualSpacing/>
        <w:rPr>
          <w:rFonts w:ascii="Times" w:hAnsi="Times"/>
        </w:rPr>
      </w:pPr>
      <w:r w:rsidRPr="00252EF9">
        <w:rPr>
          <w:rFonts w:ascii="Times" w:hAnsi="Times"/>
        </w:rPr>
        <w:t xml:space="preserve">The </w:t>
      </w:r>
      <w:ins w:id="47" w:author="bern5244@gmail.com" w:date="2018-07-27T01:10:00Z">
        <w:r w:rsidR="008D3343">
          <w:rPr>
            <w:rFonts w:ascii="Times" w:hAnsi="Times"/>
          </w:rPr>
          <w:t>t</w:t>
        </w:r>
      </w:ins>
      <w:del w:id="48" w:author="bern5244@gmail.com" w:date="2018-07-27T01:10:00Z">
        <w:r w:rsidRPr="00252EF9" w:rsidDel="008D3343">
          <w:rPr>
            <w:rFonts w:ascii="Times" w:hAnsi="Times"/>
          </w:rPr>
          <w:delText>T</w:delText>
        </w:r>
      </w:del>
      <w:r w:rsidRPr="00252EF9">
        <w:rPr>
          <w:rFonts w:ascii="Times" w:hAnsi="Times"/>
        </w:rPr>
        <w:t xml:space="preserve">heory of </w:t>
      </w:r>
      <w:ins w:id="49" w:author="bern5244@gmail.com" w:date="2018-07-27T01:10:00Z">
        <w:r w:rsidR="008D3343">
          <w:rPr>
            <w:rFonts w:ascii="Times" w:hAnsi="Times"/>
          </w:rPr>
          <w:t>p</w:t>
        </w:r>
      </w:ins>
      <w:del w:id="50" w:author="bern5244@gmail.com" w:date="2018-07-27T01:10:00Z">
        <w:r w:rsidRPr="00252EF9" w:rsidDel="008D3343">
          <w:rPr>
            <w:rFonts w:ascii="Times" w:hAnsi="Times"/>
          </w:rPr>
          <w:delText>P</w:delText>
        </w:r>
      </w:del>
      <w:r w:rsidRPr="00252EF9">
        <w:rPr>
          <w:rFonts w:ascii="Times" w:hAnsi="Times"/>
        </w:rPr>
        <w:t xml:space="preserve">lanned </w:t>
      </w:r>
      <w:ins w:id="51" w:author="bern5244@gmail.com" w:date="2018-07-27T01:10:00Z">
        <w:r w:rsidR="008D3343">
          <w:rPr>
            <w:rFonts w:ascii="Times" w:hAnsi="Times"/>
          </w:rPr>
          <w:t>b</w:t>
        </w:r>
      </w:ins>
      <w:del w:id="52" w:author="bern5244@gmail.com" w:date="2018-07-27T01:10:00Z">
        <w:r w:rsidRPr="00252EF9" w:rsidDel="008D3343">
          <w:rPr>
            <w:rFonts w:ascii="Times" w:hAnsi="Times"/>
          </w:rPr>
          <w:delText>B</w:delText>
        </w:r>
      </w:del>
      <w:r w:rsidRPr="00252EF9">
        <w:rPr>
          <w:rFonts w:ascii="Times" w:hAnsi="Times"/>
        </w:rPr>
        <w:t xml:space="preserve">ehavior (TPB) </w:t>
      </w:r>
      <w:r>
        <w:rPr>
          <w:rFonts w:ascii="Times" w:hAnsi="Times"/>
        </w:rPr>
        <w:t>is a health behavior theory that links behavior intentions to behavior performance.</w:t>
      </w:r>
      <w:r w:rsidRPr="00252EF9">
        <w:rPr>
          <w:rFonts w:ascii="Times" w:hAnsi="Times"/>
        </w:rPr>
        <w:t xml:space="preserve"> </w:t>
      </w:r>
      <w:r>
        <w:rPr>
          <w:rFonts w:ascii="Times" w:hAnsi="Times"/>
        </w:rPr>
        <w:t>(</w:t>
      </w:r>
      <w:proofErr w:type="spellStart"/>
      <w:r w:rsidRPr="00252EF9">
        <w:rPr>
          <w:rFonts w:ascii="Times" w:hAnsi="Times"/>
        </w:rPr>
        <w:t>Icek</w:t>
      </w:r>
      <w:proofErr w:type="spellEnd"/>
      <w:r w:rsidRPr="00252EF9">
        <w:rPr>
          <w:rFonts w:ascii="Times" w:hAnsi="Times"/>
        </w:rPr>
        <w:t xml:space="preserve"> </w:t>
      </w:r>
      <w:r>
        <w:rPr>
          <w:rFonts w:ascii="Times" w:hAnsi="Times"/>
        </w:rPr>
        <w:t xml:space="preserve">&amp; </w:t>
      </w:r>
      <w:r w:rsidRPr="00252EF9">
        <w:rPr>
          <w:rFonts w:ascii="Times" w:hAnsi="Times"/>
        </w:rPr>
        <w:t>Fishbein</w:t>
      </w:r>
      <w:r>
        <w:rPr>
          <w:rFonts w:ascii="Times" w:hAnsi="Times"/>
        </w:rPr>
        <w:t xml:space="preserve">, 1980; </w:t>
      </w:r>
      <w:proofErr w:type="spellStart"/>
      <w:r>
        <w:rPr>
          <w:rFonts w:ascii="Times" w:hAnsi="Times"/>
        </w:rPr>
        <w:t>Ajzen</w:t>
      </w:r>
      <w:proofErr w:type="spellEnd"/>
      <w:r>
        <w:rPr>
          <w:rFonts w:ascii="Times" w:hAnsi="Times"/>
        </w:rPr>
        <w:t>, 1991)</w:t>
      </w:r>
      <w:r w:rsidR="00491DFD">
        <w:rPr>
          <w:rFonts w:ascii="Times" w:hAnsi="Times"/>
        </w:rPr>
        <w:t xml:space="preserve"> (Figure 2)</w:t>
      </w:r>
      <w:r w:rsidRPr="00252EF9">
        <w:rPr>
          <w:rFonts w:ascii="Times" w:hAnsi="Times"/>
        </w:rPr>
        <w:t>. That is,</w:t>
      </w:r>
      <w:r>
        <w:rPr>
          <w:rFonts w:ascii="Times" w:hAnsi="Times"/>
        </w:rPr>
        <w:t xml:space="preserve"> the TPB posits that</w:t>
      </w:r>
      <w:r w:rsidRPr="00252EF9">
        <w:rPr>
          <w:rFonts w:ascii="Times" w:hAnsi="Times"/>
        </w:rPr>
        <w:t xml:space="preserve"> behavior can be predicted by measuring an individual’s </w:t>
      </w:r>
      <w:r w:rsidRPr="00252EF9">
        <w:rPr>
          <w:rFonts w:ascii="Times" w:hAnsi="Times"/>
          <w:i/>
        </w:rPr>
        <w:t>intention</w:t>
      </w:r>
      <w:r w:rsidRPr="00252EF9">
        <w:rPr>
          <w:rFonts w:ascii="Times" w:hAnsi="Times"/>
        </w:rPr>
        <w:t xml:space="preserve"> to perform the behavior. The TPB uses three proximal constructs to measure intentions</w:t>
      </w:r>
      <w:ins w:id="53" w:author="bern5244@gmail.com" w:date="2018-07-27T01:11:00Z">
        <w:r w:rsidR="008D3343">
          <w:rPr>
            <w:rFonts w:ascii="Times" w:hAnsi="Times"/>
          </w:rPr>
          <w:t>, n</w:t>
        </w:r>
      </w:ins>
      <w:del w:id="54" w:author="bern5244@gmail.com" w:date="2018-07-27T01:11:00Z">
        <w:r w:rsidRPr="00252EF9" w:rsidDel="008D3343">
          <w:rPr>
            <w:rFonts w:ascii="Times" w:hAnsi="Times"/>
          </w:rPr>
          <w:delText>. N</w:delText>
        </w:r>
      </w:del>
      <w:r w:rsidRPr="00252EF9">
        <w:rPr>
          <w:rFonts w:ascii="Times" w:hAnsi="Times"/>
        </w:rPr>
        <w:t>amely, (1) attitude towards the behavior, (2) subjective norm, and (3) perceived behavior</w:t>
      </w:r>
      <w:r w:rsidR="00C97BB0">
        <w:rPr>
          <w:rFonts w:ascii="Times" w:hAnsi="Times"/>
        </w:rPr>
        <w:t>al</w:t>
      </w:r>
      <w:r w:rsidRPr="00252EF9">
        <w:rPr>
          <w:rFonts w:ascii="Times" w:hAnsi="Times"/>
        </w:rPr>
        <w:t xml:space="preserve"> control (PBC</w:t>
      </w:r>
      <w:ins w:id="55" w:author="Wilkerson, Amanda H." w:date="2018-07-14T09:49:00Z">
        <w:r w:rsidR="005D3B06">
          <w:rPr>
            <w:rFonts w:ascii="Times" w:hAnsi="Times"/>
          </w:rPr>
          <w:t xml:space="preserve">; </w:t>
        </w:r>
      </w:ins>
      <w:del w:id="56" w:author="Wilkerson, Amanda H." w:date="2018-07-14T09:49:00Z">
        <w:r w:rsidRPr="00252EF9" w:rsidDel="005D3B06">
          <w:rPr>
            <w:rFonts w:ascii="Times" w:hAnsi="Times"/>
          </w:rPr>
          <w:delText>)</w:delText>
        </w:r>
        <w:r w:rsidDel="005D3B06">
          <w:rPr>
            <w:rFonts w:ascii="Times" w:hAnsi="Times"/>
          </w:rPr>
          <w:delText xml:space="preserve"> (</w:delText>
        </w:r>
      </w:del>
      <w:proofErr w:type="spellStart"/>
      <w:r>
        <w:rPr>
          <w:rFonts w:ascii="Times" w:hAnsi="Times"/>
        </w:rPr>
        <w:t>Ajzen</w:t>
      </w:r>
      <w:proofErr w:type="spellEnd"/>
      <w:r>
        <w:rPr>
          <w:rFonts w:ascii="Times" w:hAnsi="Times"/>
        </w:rPr>
        <w:t>, 1991)</w:t>
      </w:r>
      <w:r w:rsidRPr="00252EF9">
        <w:rPr>
          <w:rFonts w:ascii="Times" w:hAnsi="Times"/>
        </w:rPr>
        <w:t>. For the purpose of this commentary</w:t>
      </w:r>
      <w:ins w:id="57" w:author="Wilkerson, Amanda H." w:date="2018-07-14T09:49:00Z">
        <w:r w:rsidR="005D3B06">
          <w:rPr>
            <w:rFonts w:ascii="Times" w:hAnsi="Times"/>
          </w:rPr>
          <w:t>,</w:t>
        </w:r>
      </w:ins>
      <w:r w:rsidRPr="00252EF9">
        <w:rPr>
          <w:rFonts w:ascii="Times" w:hAnsi="Times"/>
        </w:rPr>
        <w:t xml:space="preserve"> the primary focus will be on </w:t>
      </w:r>
      <w:r>
        <w:rPr>
          <w:rFonts w:ascii="Times" w:hAnsi="Times"/>
        </w:rPr>
        <w:t>one</w:t>
      </w:r>
      <w:r w:rsidRPr="00252EF9">
        <w:rPr>
          <w:rFonts w:ascii="Times" w:hAnsi="Times"/>
        </w:rPr>
        <w:t xml:space="preserve"> of the </w:t>
      </w:r>
      <w:r>
        <w:rPr>
          <w:rFonts w:ascii="Times" w:hAnsi="Times"/>
        </w:rPr>
        <w:t>three</w:t>
      </w:r>
      <w:r w:rsidRPr="00252EF9">
        <w:rPr>
          <w:rFonts w:ascii="Times" w:hAnsi="Times"/>
        </w:rPr>
        <w:t xml:space="preserve"> constructs—PBC.</w:t>
      </w:r>
      <w:r>
        <w:rPr>
          <w:rFonts w:ascii="Times" w:hAnsi="Times"/>
        </w:rPr>
        <w:t xml:space="preserve"> </w:t>
      </w:r>
      <w:r w:rsidRPr="00252EF9">
        <w:rPr>
          <w:rFonts w:ascii="Times" w:hAnsi="Times"/>
        </w:rPr>
        <w:t xml:space="preserve">Each of </w:t>
      </w:r>
      <w:r>
        <w:rPr>
          <w:rFonts w:ascii="Times" w:hAnsi="Times"/>
        </w:rPr>
        <w:t>the</w:t>
      </w:r>
      <w:r w:rsidRPr="00252EF9">
        <w:rPr>
          <w:rFonts w:ascii="Times" w:hAnsi="Times"/>
        </w:rPr>
        <w:t xml:space="preserve"> three proximal constructs are </w:t>
      </w:r>
      <w:r w:rsidR="00491DFD">
        <w:rPr>
          <w:rFonts w:ascii="Times" w:hAnsi="Times"/>
        </w:rPr>
        <w:t>influenced by</w:t>
      </w:r>
      <w:r w:rsidR="00491DFD" w:rsidRPr="00252EF9">
        <w:rPr>
          <w:rFonts w:ascii="Times" w:hAnsi="Times"/>
        </w:rPr>
        <w:t xml:space="preserve"> </w:t>
      </w:r>
      <w:r w:rsidRPr="00252EF9">
        <w:rPr>
          <w:rFonts w:ascii="Times" w:hAnsi="Times"/>
        </w:rPr>
        <w:t xml:space="preserve">two underlying distal constructs. </w:t>
      </w:r>
      <w:r>
        <w:rPr>
          <w:rFonts w:ascii="Times" w:hAnsi="Times"/>
        </w:rPr>
        <w:t xml:space="preserve">The two </w:t>
      </w:r>
      <w:r w:rsidRPr="00252EF9">
        <w:rPr>
          <w:rFonts w:ascii="Times" w:hAnsi="Times"/>
        </w:rPr>
        <w:t>distal constructs</w:t>
      </w:r>
      <w:r>
        <w:rPr>
          <w:rFonts w:ascii="Times" w:hAnsi="Times"/>
        </w:rPr>
        <w:t xml:space="preserve"> of</w:t>
      </w:r>
      <w:r w:rsidRPr="00252EF9">
        <w:rPr>
          <w:rFonts w:ascii="Times" w:hAnsi="Times"/>
        </w:rPr>
        <w:t xml:space="preserve"> PBC</w:t>
      </w:r>
      <w:r>
        <w:rPr>
          <w:rFonts w:ascii="Times" w:hAnsi="Times"/>
        </w:rPr>
        <w:t xml:space="preserve"> are: </w:t>
      </w:r>
      <w:r w:rsidRPr="00252EF9">
        <w:rPr>
          <w:rFonts w:ascii="Times" w:hAnsi="Times"/>
        </w:rPr>
        <w:t xml:space="preserve">control beliefs and perceived power beliefs. </w:t>
      </w:r>
      <w:r>
        <w:rPr>
          <w:rFonts w:ascii="Times" w:hAnsi="Times"/>
        </w:rPr>
        <w:t xml:space="preserve">Control beliefs are an individual’s beliefs about the presence of </w:t>
      </w:r>
      <w:r w:rsidR="00491DFD">
        <w:rPr>
          <w:rFonts w:ascii="Times" w:hAnsi="Times"/>
        </w:rPr>
        <w:t xml:space="preserve">internal and external </w:t>
      </w:r>
      <w:r>
        <w:rPr>
          <w:rFonts w:ascii="Times" w:hAnsi="Times"/>
        </w:rPr>
        <w:t>factors that have the ability to influence behaviors (</w:t>
      </w:r>
      <w:proofErr w:type="spellStart"/>
      <w:ins w:id="58" w:author="bern5244@gmail.com" w:date="2018-07-27T01:12:00Z">
        <w:r w:rsidR="008D3343">
          <w:rPr>
            <w:rFonts w:ascii="Times" w:hAnsi="Times"/>
          </w:rPr>
          <w:t>Ajzen</w:t>
        </w:r>
        <w:proofErr w:type="spellEnd"/>
        <w:r w:rsidR="008D3343">
          <w:rPr>
            <w:rFonts w:ascii="Times" w:hAnsi="Times"/>
          </w:rPr>
          <w:t>, 1991</w:t>
        </w:r>
      </w:ins>
      <w:r>
        <w:rPr>
          <w:rFonts w:ascii="Times" w:hAnsi="Times"/>
        </w:rPr>
        <w:t>).</w:t>
      </w:r>
      <w:r w:rsidRPr="00252EF9">
        <w:rPr>
          <w:rFonts w:ascii="Times" w:hAnsi="Times"/>
        </w:rPr>
        <w:t xml:space="preserve"> </w:t>
      </w:r>
      <w:r>
        <w:rPr>
          <w:rFonts w:ascii="Times" w:hAnsi="Times"/>
        </w:rPr>
        <w:t>Beliefs about the</w:t>
      </w:r>
      <w:r w:rsidRPr="00252EF9">
        <w:rPr>
          <w:rFonts w:ascii="Times" w:hAnsi="Times"/>
        </w:rPr>
        <w:t xml:space="preserve"> degree to which </w:t>
      </w:r>
      <w:r>
        <w:rPr>
          <w:rFonts w:ascii="Times" w:hAnsi="Times"/>
        </w:rPr>
        <w:t>said</w:t>
      </w:r>
      <w:r w:rsidRPr="00252EF9">
        <w:rPr>
          <w:rFonts w:ascii="Times" w:hAnsi="Times"/>
        </w:rPr>
        <w:t xml:space="preserve"> factors facilitate or impede behavior refers to </w:t>
      </w:r>
      <w:r>
        <w:rPr>
          <w:rFonts w:ascii="Times" w:hAnsi="Times"/>
        </w:rPr>
        <w:t>perceived power</w:t>
      </w:r>
      <w:r w:rsidRPr="00252EF9">
        <w:rPr>
          <w:rFonts w:ascii="Times" w:hAnsi="Times"/>
        </w:rPr>
        <w:t xml:space="preserve"> beliefs (</w:t>
      </w:r>
      <w:r>
        <w:rPr>
          <w:rFonts w:ascii="Times" w:hAnsi="Times"/>
        </w:rPr>
        <w:t>Glanz et al., 2008</w:t>
      </w:r>
      <w:r w:rsidRPr="00252EF9">
        <w:rPr>
          <w:rFonts w:ascii="Times" w:hAnsi="Times"/>
        </w:rPr>
        <w:t xml:space="preserve">). </w:t>
      </w:r>
      <w:r>
        <w:rPr>
          <w:rFonts w:ascii="Times" w:hAnsi="Times"/>
        </w:rPr>
        <w:t>That is, p</w:t>
      </w:r>
      <w:r w:rsidRPr="00252EF9">
        <w:rPr>
          <w:rFonts w:ascii="Times" w:hAnsi="Times"/>
        </w:rPr>
        <w:t>erceived power is one’s perception of the</w:t>
      </w:r>
      <w:r>
        <w:rPr>
          <w:rFonts w:ascii="Times" w:hAnsi="Times"/>
        </w:rPr>
        <w:t xml:space="preserve"> degree of</w:t>
      </w:r>
      <w:r w:rsidRPr="00252EF9">
        <w:rPr>
          <w:rFonts w:ascii="Times" w:hAnsi="Times"/>
        </w:rPr>
        <w:t xml:space="preserve"> ease or difficulty of performing the behavior in the presence of certain factors.</w:t>
      </w:r>
    </w:p>
    <w:p w14:paraId="37872663" w14:textId="77777777" w:rsidR="00397A80" w:rsidRDefault="00397A80" w:rsidP="00397A80">
      <w:pPr>
        <w:spacing w:line="480" w:lineRule="auto"/>
        <w:ind w:firstLine="720"/>
        <w:rPr>
          <w:rFonts w:ascii="Times" w:hAnsi="Times"/>
        </w:rPr>
      </w:pPr>
    </w:p>
    <w:p w14:paraId="56D8860B" w14:textId="77777777" w:rsidR="00397A80" w:rsidRDefault="00397A80" w:rsidP="00397A80">
      <w:pPr>
        <w:spacing w:line="480" w:lineRule="auto"/>
        <w:ind w:firstLine="720"/>
        <w:rPr>
          <w:rFonts w:ascii="Times" w:hAnsi="Times"/>
        </w:rPr>
      </w:pPr>
    </w:p>
    <w:p w14:paraId="4B9B4B48" w14:textId="77777777" w:rsidR="00397A80" w:rsidRDefault="00397A80" w:rsidP="00397A80">
      <w:pPr>
        <w:spacing w:line="480" w:lineRule="auto"/>
        <w:ind w:firstLine="720"/>
        <w:rPr>
          <w:rFonts w:ascii="Times" w:hAnsi="Times"/>
        </w:rPr>
      </w:pPr>
    </w:p>
    <w:p w14:paraId="1FA3E997" w14:textId="77777777" w:rsidR="00397A80" w:rsidRDefault="00397A80" w:rsidP="00397A80">
      <w:pPr>
        <w:spacing w:line="480" w:lineRule="auto"/>
        <w:ind w:firstLine="720"/>
        <w:rPr>
          <w:rFonts w:ascii="Times" w:hAnsi="Times"/>
        </w:rPr>
      </w:pPr>
    </w:p>
    <w:p w14:paraId="6E4516ED" w14:textId="77777777" w:rsidR="00397A80" w:rsidRDefault="00397A80" w:rsidP="00397A80">
      <w:pPr>
        <w:spacing w:line="480" w:lineRule="auto"/>
        <w:ind w:firstLine="720"/>
        <w:rPr>
          <w:rFonts w:ascii="Times" w:hAnsi="Times"/>
        </w:rPr>
      </w:pPr>
    </w:p>
    <w:p w14:paraId="6B8D7077" w14:textId="77777777" w:rsidR="00397A80" w:rsidRDefault="00397A80" w:rsidP="00397A80">
      <w:pPr>
        <w:spacing w:line="480" w:lineRule="auto"/>
        <w:ind w:firstLine="720"/>
        <w:rPr>
          <w:rFonts w:ascii="Times" w:hAnsi="Times"/>
        </w:rPr>
      </w:pPr>
    </w:p>
    <w:p w14:paraId="2C207480" w14:textId="77777777" w:rsidR="00397A80" w:rsidRDefault="00397A80" w:rsidP="00397A80">
      <w:pPr>
        <w:keepNext/>
        <w:spacing w:line="480" w:lineRule="auto"/>
        <w:ind w:firstLine="720"/>
      </w:pPr>
      <w:r w:rsidRPr="006227BD">
        <w:rPr>
          <w:rFonts w:ascii="Times" w:hAnsi="Times"/>
          <w:noProof/>
        </w:rPr>
        <w:lastRenderedPageBreak/>
        <w:drawing>
          <wp:inline distT="0" distB="0" distL="0" distR="0" wp14:anchorId="1CC65B8D" wp14:editId="6778C766">
            <wp:extent cx="4521200" cy="4506595"/>
            <wp:effectExtent l="0" t="0" r="0" b="190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4521357" cy="4506751"/>
                    </a:xfrm>
                    <a:prstGeom prst="rect">
                      <a:avLst/>
                    </a:prstGeom>
                  </pic:spPr>
                </pic:pic>
              </a:graphicData>
            </a:graphic>
          </wp:inline>
        </w:drawing>
      </w:r>
    </w:p>
    <w:p w14:paraId="7422224C" w14:textId="350A5443" w:rsidR="00397A80" w:rsidRPr="00397A80" w:rsidRDefault="00397A80" w:rsidP="00397A80">
      <w:pPr>
        <w:pStyle w:val="Caption"/>
        <w:rPr>
          <w:rFonts w:ascii="Times" w:hAnsi="Times"/>
          <w:color w:val="000000" w:themeColor="text1"/>
          <w:sz w:val="24"/>
          <w:szCs w:val="24"/>
        </w:rPr>
      </w:pPr>
      <w:r w:rsidRPr="00397A80">
        <w:rPr>
          <w:color w:val="000000" w:themeColor="text1"/>
          <w:sz w:val="24"/>
          <w:szCs w:val="24"/>
        </w:rPr>
        <w:t xml:space="preserve">Figure </w:t>
      </w:r>
      <w:r w:rsidRPr="00397A80">
        <w:rPr>
          <w:color w:val="000000" w:themeColor="text1"/>
          <w:sz w:val="24"/>
          <w:szCs w:val="24"/>
        </w:rPr>
        <w:fldChar w:fldCharType="begin"/>
      </w:r>
      <w:r w:rsidRPr="00397A80">
        <w:rPr>
          <w:color w:val="000000" w:themeColor="text1"/>
          <w:sz w:val="24"/>
          <w:szCs w:val="24"/>
        </w:rPr>
        <w:instrText xml:space="preserve"> SEQ Figure \* ARABIC </w:instrText>
      </w:r>
      <w:r w:rsidRPr="00397A80">
        <w:rPr>
          <w:color w:val="000000" w:themeColor="text1"/>
          <w:sz w:val="24"/>
          <w:szCs w:val="24"/>
        </w:rPr>
        <w:fldChar w:fldCharType="separate"/>
      </w:r>
      <w:r w:rsidR="00014F66">
        <w:rPr>
          <w:noProof/>
          <w:color w:val="000000" w:themeColor="text1"/>
          <w:sz w:val="24"/>
          <w:szCs w:val="24"/>
        </w:rPr>
        <w:t>2</w:t>
      </w:r>
      <w:r w:rsidRPr="00397A80">
        <w:rPr>
          <w:color w:val="000000" w:themeColor="text1"/>
          <w:sz w:val="24"/>
          <w:szCs w:val="24"/>
        </w:rPr>
        <w:fldChar w:fldCharType="end"/>
      </w:r>
      <w:r w:rsidRPr="00397A80">
        <w:rPr>
          <w:color w:val="000000" w:themeColor="text1"/>
          <w:sz w:val="24"/>
          <w:szCs w:val="24"/>
        </w:rPr>
        <w:t xml:space="preserve"> The Theory of Planned Behavior (</w:t>
      </w:r>
      <w:proofErr w:type="spellStart"/>
      <w:r w:rsidRPr="00397A80">
        <w:rPr>
          <w:color w:val="000000" w:themeColor="text1"/>
          <w:sz w:val="24"/>
          <w:szCs w:val="24"/>
        </w:rPr>
        <w:t>Icek</w:t>
      </w:r>
      <w:proofErr w:type="spellEnd"/>
      <w:r w:rsidRPr="00397A80">
        <w:rPr>
          <w:color w:val="000000" w:themeColor="text1"/>
          <w:sz w:val="24"/>
          <w:szCs w:val="24"/>
        </w:rPr>
        <w:t xml:space="preserve"> &amp; Fishbein, 1980; </w:t>
      </w:r>
      <w:proofErr w:type="spellStart"/>
      <w:r w:rsidRPr="00397A80">
        <w:rPr>
          <w:color w:val="000000" w:themeColor="text1"/>
          <w:sz w:val="24"/>
          <w:szCs w:val="24"/>
        </w:rPr>
        <w:t>Ajzen</w:t>
      </w:r>
      <w:proofErr w:type="spellEnd"/>
      <w:r w:rsidRPr="00397A80">
        <w:rPr>
          <w:color w:val="000000" w:themeColor="text1"/>
          <w:sz w:val="24"/>
          <w:szCs w:val="24"/>
        </w:rPr>
        <w:t>, 1991).</w:t>
      </w:r>
    </w:p>
    <w:p w14:paraId="5C8AA89B" w14:textId="77777777" w:rsidR="00397A80" w:rsidRDefault="00397A80">
      <w:pPr>
        <w:rPr>
          <w:rFonts w:asciiTheme="minorHAnsi" w:hAnsiTheme="minorHAnsi" w:cs="Times New Roman"/>
        </w:rPr>
      </w:pPr>
    </w:p>
    <w:p w14:paraId="4E732AD5" w14:textId="77777777" w:rsidR="00397A80" w:rsidRDefault="00397A80">
      <w:pPr>
        <w:rPr>
          <w:rFonts w:asciiTheme="minorHAnsi" w:hAnsiTheme="minorHAnsi" w:cs="Times New Roman"/>
        </w:rPr>
      </w:pPr>
    </w:p>
    <w:p w14:paraId="333F1621" w14:textId="77777777" w:rsidR="00397A80" w:rsidRDefault="00397A80">
      <w:pPr>
        <w:rPr>
          <w:rFonts w:asciiTheme="minorHAnsi" w:hAnsiTheme="minorHAnsi" w:cs="Times New Roman"/>
        </w:rPr>
      </w:pPr>
    </w:p>
    <w:p w14:paraId="1640C748" w14:textId="77777777" w:rsidR="00397A80" w:rsidRDefault="00397A80">
      <w:pPr>
        <w:rPr>
          <w:rFonts w:asciiTheme="minorHAnsi" w:hAnsiTheme="minorHAnsi" w:cs="Times New Roman"/>
        </w:rPr>
      </w:pPr>
    </w:p>
    <w:p w14:paraId="4E29E016" w14:textId="77777777" w:rsidR="00397A80" w:rsidRDefault="00397A80">
      <w:pPr>
        <w:rPr>
          <w:rFonts w:asciiTheme="minorHAnsi" w:hAnsiTheme="minorHAnsi" w:cs="Times New Roman"/>
        </w:rPr>
      </w:pPr>
    </w:p>
    <w:p w14:paraId="3786780C" w14:textId="77777777" w:rsidR="00397A80" w:rsidRDefault="00397A80">
      <w:pPr>
        <w:rPr>
          <w:rFonts w:asciiTheme="minorHAnsi" w:hAnsiTheme="minorHAnsi" w:cs="Times New Roman"/>
        </w:rPr>
      </w:pPr>
    </w:p>
    <w:p w14:paraId="3CB825D9" w14:textId="77777777" w:rsidR="00397A80" w:rsidRDefault="00397A80">
      <w:pPr>
        <w:rPr>
          <w:rFonts w:asciiTheme="minorHAnsi" w:hAnsiTheme="minorHAnsi" w:cs="Times New Roman"/>
        </w:rPr>
      </w:pPr>
    </w:p>
    <w:p w14:paraId="7F90C63A" w14:textId="77777777" w:rsidR="00397A80" w:rsidRDefault="00397A80">
      <w:pPr>
        <w:rPr>
          <w:rFonts w:asciiTheme="minorHAnsi" w:hAnsiTheme="minorHAnsi" w:cs="Times New Roman"/>
        </w:rPr>
      </w:pPr>
    </w:p>
    <w:p w14:paraId="70119B73" w14:textId="77777777" w:rsidR="00397A80" w:rsidRDefault="00397A80">
      <w:pPr>
        <w:rPr>
          <w:rFonts w:asciiTheme="minorHAnsi" w:hAnsiTheme="minorHAnsi" w:cs="Times New Roman"/>
        </w:rPr>
      </w:pPr>
    </w:p>
    <w:p w14:paraId="6E8578B2" w14:textId="77777777" w:rsidR="00397A80" w:rsidRDefault="00397A80">
      <w:pPr>
        <w:rPr>
          <w:rFonts w:asciiTheme="minorHAnsi" w:hAnsiTheme="minorHAnsi" w:cs="Times New Roman"/>
        </w:rPr>
      </w:pPr>
    </w:p>
    <w:p w14:paraId="1174307D" w14:textId="04A63B1E" w:rsidR="00397A80" w:rsidRPr="00397A80" w:rsidRDefault="00397A80" w:rsidP="00067823">
      <w:pPr>
        <w:spacing w:line="480" w:lineRule="auto"/>
        <w:contextualSpacing/>
        <w:rPr>
          <w:rFonts w:ascii="Times" w:hAnsi="Times"/>
          <w:b/>
          <w:color w:val="000000" w:themeColor="text1"/>
        </w:rPr>
      </w:pPr>
      <w:r w:rsidRPr="00397A80">
        <w:rPr>
          <w:rFonts w:ascii="Times" w:hAnsi="Times"/>
          <w:b/>
          <w:color w:val="000000" w:themeColor="text1"/>
        </w:rPr>
        <w:lastRenderedPageBreak/>
        <w:t xml:space="preserve">Operationalizing PBC </w:t>
      </w:r>
      <w:r w:rsidR="00CC7E04">
        <w:rPr>
          <w:rFonts w:ascii="Times" w:hAnsi="Times"/>
          <w:b/>
          <w:color w:val="000000" w:themeColor="text1"/>
        </w:rPr>
        <w:t xml:space="preserve">with a </w:t>
      </w:r>
      <w:proofErr w:type="spellStart"/>
      <w:r w:rsidR="00CC7E04">
        <w:rPr>
          <w:rFonts w:ascii="Times" w:hAnsi="Times"/>
          <w:b/>
          <w:color w:val="000000" w:themeColor="text1"/>
        </w:rPr>
        <w:t>SDoH</w:t>
      </w:r>
      <w:proofErr w:type="spellEnd"/>
      <w:r w:rsidR="00CC7E04">
        <w:rPr>
          <w:rFonts w:ascii="Times" w:hAnsi="Times"/>
          <w:b/>
          <w:color w:val="000000" w:themeColor="text1"/>
        </w:rPr>
        <w:t xml:space="preserve"> F</w:t>
      </w:r>
      <w:r w:rsidRPr="00397A80">
        <w:rPr>
          <w:rFonts w:ascii="Times" w:hAnsi="Times"/>
          <w:b/>
          <w:color w:val="000000" w:themeColor="text1"/>
        </w:rPr>
        <w:t>ramework</w:t>
      </w:r>
    </w:p>
    <w:p w14:paraId="3174ED93" w14:textId="41F98D50" w:rsidR="00397A80" w:rsidRPr="00252EF9" w:rsidRDefault="00397A80" w:rsidP="00067823">
      <w:pPr>
        <w:spacing w:line="480" w:lineRule="auto"/>
        <w:ind w:firstLine="720"/>
        <w:contextualSpacing/>
        <w:rPr>
          <w:rFonts w:ascii="Times" w:hAnsi="Times"/>
        </w:rPr>
      </w:pPr>
      <w:r w:rsidRPr="00252EF9">
        <w:rPr>
          <w:rFonts w:ascii="Times" w:hAnsi="Times"/>
        </w:rPr>
        <w:t>PBC measures the impact of environmental and societal-level influences on health. PBC is measured by the distal constructs control beliefs and perceived power beliefs. The perception of the degree to which various internal or external factors facilitate or impede one’s ability to perform the behavior reflect one’s control beliefs (</w:t>
      </w:r>
      <w:proofErr w:type="spellStart"/>
      <w:r w:rsidRPr="00252EF9">
        <w:rPr>
          <w:rFonts w:ascii="Times" w:hAnsi="Times"/>
        </w:rPr>
        <w:t>Ajzen</w:t>
      </w:r>
      <w:proofErr w:type="spellEnd"/>
      <w:r w:rsidRPr="00252EF9">
        <w:rPr>
          <w:rFonts w:ascii="Times" w:hAnsi="Times"/>
        </w:rPr>
        <w:t xml:space="preserve">, 2002; </w:t>
      </w:r>
      <w:proofErr w:type="spellStart"/>
      <w:r w:rsidRPr="00252EF9">
        <w:rPr>
          <w:rFonts w:ascii="Times" w:hAnsi="Times"/>
        </w:rPr>
        <w:t>Yzer</w:t>
      </w:r>
      <w:proofErr w:type="spellEnd"/>
      <w:r w:rsidRPr="00252EF9">
        <w:rPr>
          <w:rFonts w:ascii="Times" w:hAnsi="Times"/>
        </w:rPr>
        <w:t xml:space="preserve">, 2012). The control beliefs construct relies on the identification of specific external or internal factors that impact one’s ability to enact the behavior. Perceived power is one’s perception of the ease or difficulty of performing the behavior in the presence of the identified external or internal factors. </w:t>
      </w:r>
      <w:proofErr w:type="spellStart"/>
      <w:r w:rsidRPr="00252EF9">
        <w:rPr>
          <w:rFonts w:ascii="Times" w:hAnsi="Times"/>
        </w:rPr>
        <w:t>Icek</w:t>
      </w:r>
      <w:proofErr w:type="spellEnd"/>
      <w:r w:rsidRPr="00252EF9">
        <w:rPr>
          <w:rFonts w:ascii="Times" w:hAnsi="Times"/>
        </w:rPr>
        <w:t xml:space="preserve"> </w:t>
      </w:r>
      <w:proofErr w:type="spellStart"/>
      <w:r w:rsidRPr="00252EF9">
        <w:rPr>
          <w:rFonts w:ascii="Times" w:hAnsi="Times"/>
        </w:rPr>
        <w:t>Ajzen</w:t>
      </w:r>
      <w:proofErr w:type="spellEnd"/>
      <w:r w:rsidRPr="00252EF9">
        <w:rPr>
          <w:rFonts w:ascii="Times" w:hAnsi="Times"/>
        </w:rPr>
        <w:t xml:space="preserve"> (</w:t>
      </w:r>
      <w:r>
        <w:rPr>
          <w:rFonts w:ascii="Times" w:hAnsi="Times"/>
        </w:rPr>
        <w:t xml:space="preserve">1991; </w:t>
      </w:r>
      <w:r w:rsidRPr="00252EF9">
        <w:rPr>
          <w:rFonts w:ascii="Times" w:hAnsi="Times"/>
        </w:rPr>
        <w:t xml:space="preserve">2002) developed the PBC construct to account for factors beyond an individual’s volitional control. However, there are no guidelines for identifying which items should be used when measuring control beliefs. </w:t>
      </w:r>
      <w:r w:rsidRPr="006227BD">
        <w:rPr>
          <w:rFonts w:ascii="Times" w:hAnsi="Times"/>
          <w:color w:val="000000" w:themeColor="text1"/>
        </w:rPr>
        <w:t xml:space="preserve">This ambiguity is problematic. </w:t>
      </w:r>
      <w:r w:rsidRPr="006227BD">
        <w:rPr>
          <w:rFonts w:ascii="Times" w:hAnsi="Times"/>
        </w:rPr>
        <w:t>This lack of direction has caused researchers to rely on intuition or assumptions when measuring PBC (</w:t>
      </w:r>
      <w:proofErr w:type="spellStart"/>
      <w:r w:rsidRPr="006227BD">
        <w:rPr>
          <w:rFonts w:ascii="Times" w:hAnsi="Times"/>
        </w:rPr>
        <w:t>Yzer</w:t>
      </w:r>
      <w:proofErr w:type="spellEnd"/>
      <w:r w:rsidRPr="006227BD">
        <w:rPr>
          <w:rFonts w:ascii="Times" w:hAnsi="Times"/>
        </w:rPr>
        <w:t>, 2012).</w:t>
      </w:r>
    </w:p>
    <w:p w14:paraId="6DCAE2C9" w14:textId="77777777" w:rsidR="00067823" w:rsidRDefault="00397A80" w:rsidP="00CC61FA">
      <w:pPr>
        <w:spacing w:line="480" w:lineRule="auto"/>
        <w:ind w:firstLine="720"/>
        <w:contextualSpacing/>
        <w:rPr>
          <w:rFonts w:ascii="Times" w:hAnsi="Times"/>
        </w:rPr>
      </w:pPr>
      <w:proofErr w:type="spellStart"/>
      <w:r w:rsidRPr="00252EF9">
        <w:rPr>
          <w:rFonts w:ascii="Times" w:hAnsi="Times"/>
        </w:rPr>
        <w:t>SDoH</w:t>
      </w:r>
      <w:proofErr w:type="spellEnd"/>
      <w:r w:rsidRPr="00252EF9">
        <w:rPr>
          <w:rFonts w:ascii="Times" w:hAnsi="Times"/>
        </w:rPr>
        <w:t xml:space="preserve"> (i.e. neighborhood environment, socioeconomic status, employment, and education) are examples of environmental and societal-level factors that are beyond an individual’s control. </w:t>
      </w:r>
      <w:r w:rsidRPr="006227BD">
        <w:rPr>
          <w:rFonts w:ascii="Times" w:hAnsi="Times"/>
          <w:color w:val="000000" w:themeColor="text1"/>
        </w:rPr>
        <w:t xml:space="preserve">Operationalizing the construct PBC with a unified </w:t>
      </w:r>
      <w:proofErr w:type="spellStart"/>
      <w:r w:rsidRPr="006227BD">
        <w:rPr>
          <w:rFonts w:ascii="Times" w:hAnsi="Times"/>
          <w:color w:val="000000" w:themeColor="text1"/>
        </w:rPr>
        <w:t>SDoH</w:t>
      </w:r>
      <w:proofErr w:type="spellEnd"/>
      <w:r w:rsidRPr="006227BD">
        <w:rPr>
          <w:rFonts w:ascii="Times" w:hAnsi="Times"/>
          <w:color w:val="000000" w:themeColor="text1"/>
        </w:rPr>
        <w:t xml:space="preserve"> framework acknowledges the complex relationship between environment, social classifications, and health. </w:t>
      </w:r>
      <w:r w:rsidRPr="00252EF9">
        <w:rPr>
          <w:rFonts w:ascii="Times" w:hAnsi="Times"/>
        </w:rPr>
        <w:t xml:space="preserve">Thus, a </w:t>
      </w:r>
      <w:proofErr w:type="spellStart"/>
      <w:r w:rsidRPr="00252EF9">
        <w:rPr>
          <w:rFonts w:ascii="Times" w:hAnsi="Times"/>
        </w:rPr>
        <w:t>SDoH</w:t>
      </w:r>
      <w:proofErr w:type="spellEnd"/>
      <w:r w:rsidRPr="00252EF9">
        <w:rPr>
          <w:rFonts w:ascii="Times" w:hAnsi="Times"/>
        </w:rPr>
        <w:t xml:space="preserve"> framework could be used as an effective measure of PBC beliefs </w:t>
      </w:r>
      <w:r w:rsidRPr="006227BD">
        <w:rPr>
          <w:rFonts w:ascii="Times" w:hAnsi="Times"/>
          <w:color w:val="000000" w:themeColor="text1"/>
        </w:rPr>
        <w:t xml:space="preserve">(Maness &amp; </w:t>
      </w:r>
      <w:proofErr w:type="spellStart"/>
      <w:r w:rsidRPr="006227BD">
        <w:rPr>
          <w:rFonts w:ascii="Times" w:hAnsi="Times"/>
          <w:color w:val="000000" w:themeColor="text1"/>
        </w:rPr>
        <w:t>Branscum</w:t>
      </w:r>
      <w:proofErr w:type="spellEnd"/>
      <w:r w:rsidRPr="006227BD">
        <w:rPr>
          <w:rFonts w:ascii="Times" w:hAnsi="Times"/>
          <w:color w:val="000000" w:themeColor="text1"/>
        </w:rPr>
        <w:t>, 2017)</w:t>
      </w:r>
      <w:r w:rsidRPr="00252EF9">
        <w:rPr>
          <w:rFonts w:ascii="Times" w:hAnsi="Times"/>
        </w:rPr>
        <w:t>.</w:t>
      </w:r>
    </w:p>
    <w:p w14:paraId="1B6B36AD" w14:textId="77777777" w:rsidR="00397A80" w:rsidRPr="00067823" w:rsidRDefault="00397A80">
      <w:pPr>
        <w:spacing w:line="480" w:lineRule="auto"/>
        <w:contextualSpacing/>
        <w:rPr>
          <w:rFonts w:ascii="Times" w:hAnsi="Times"/>
        </w:rPr>
        <w:pPrChange w:id="59" w:author="Wilkerson, Amanda H." w:date="2018-07-14T09:52:00Z">
          <w:pPr>
            <w:spacing w:line="480" w:lineRule="auto"/>
            <w:ind w:firstLine="720"/>
            <w:contextualSpacing/>
          </w:pPr>
        </w:pPrChange>
      </w:pPr>
      <w:r w:rsidRPr="00397A80">
        <w:rPr>
          <w:rFonts w:ascii="Times" w:hAnsi="Times"/>
          <w:b/>
          <w:color w:val="000000" w:themeColor="text1"/>
        </w:rPr>
        <w:t>Purpose of Study</w:t>
      </w:r>
    </w:p>
    <w:p w14:paraId="7B1D55D9" w14:textId="77777777" w:rsidR="00397A80" w:rsidRPr="00397A80" w:rsidRDefault="00397A80" w:rsidP="00CC61FA">
      <w:pPr>
        <w:spacing w:line="480" w:lineRule="auto"/>
        <w:ind w:firstLine="720"/>
        <w:contextualSpacing/>
        <w:rPr>
          <w:rFonts w:ascii="Times" w:hAnsi="Times"/>
          <w:b/>
          <w:color w:val="000000" w:themeColor="text1"/>
        </w:rPr>
      </w:pPr>
      <w:r w:rsidRPr="006227BD">
        <w:rPr>
          <w:rFonts w:ascii="Times" w:hAnsi="Times"/>
        </w:rPr>
        <w:t xml:space="preserve">Using a </w:t>
      </w:r>
      <w:proofErr w:type="spellStart"/>
      <w:r w:rsidRPr="006227BD">
        <w:rPr>
          <w:rFonts w:ascii="Times" w:hAnsi="Times"/>
        </w:rPr>
        <w:t>SDoH</w:t>
      </w:r>
      <w:proofErr w:type="spellEnd"/>
      <w:r w:rsidRPr="006227BD">
        <w:rPr>
          <w:rFonts w:ascii="Times" w:hAnsi="Times"/>
        </w:rPr>
        <w:t xml:space="preserve"> framework to measure PBC beliefs has been suggested in previous research in order to account for the multi-level interactions that influence </w:t>
      </w:r>
      <w:r w:rsidRPr="006227BD">
        <w:rPr>
          <w:rFonts w:ascii="Times" w:hAnsi="Times"/>
        </w:rPr>
        <w:lastRenderedPageBreak/>
        <w:t xml:space="preserve">behavior (Maness &amp; </w:t>
      </w:r>
      <w:proofErr w:type="spellStart"/>
      <w:r w:rsidRPr="006227BD">
        <w:rPr>
          <w:rFonts w:ascii="Times" w:hAnsi="Times"/>
        </w:rPr>
        <w:t>Branscum</w:t>
      </w:r>
      <w:proofErr w:type="spellEnd"/>
      <w:r w:rsidRPr="006227BD">
        <w:rPr>
          <w:rFonts w:ascii="Times" w:hAnsi="Times"/>
        </w:rPr>
        <w:t xml:space="preserve">, 2017). </w:t>
      </w:r>
      <w:r w:rsidRPr="005C5302">
        <w:rPr>
          <w:rFonts w:ascii="Times" w:hAnsi="Times"/>
        </w:rPr>
        <w:t xml:space="preserve">The purpose of this study is to utilize the HP2020 </w:t>
      </w:r>
      <w:proofErr w:type="spellStart"/>
      <w:r w:rsidRPr="005C5302">
        <w:rPr>
          <w:rFonts w:ascii="Times" w:hAnsi="Times"/>
        </w:rPr>
        <w:t>SDoH</w:t>
      </w:r>
      <w:proofErr w:type="spellEnd"/>
      <w:r w:rsidRPr="005C5302">
        <w:rPr>
          <w:rFonts w:ascii="Times" w:hAnsi="Times"/>
        </w:rPr>
        <w:t xml:space="preserve"> framework to qualitatively elicit African Americans’ PBC beliefs about physical activity</w:t>
      </w:r>
      <w:r w:rsidRPr="006227BD">
        <w:rPr>
          <w:rFonts w:ascii="Times" w:hAnsi="Times"/>
        </w:rPr>
        <w:t xml:space="preserve">. Understanding these perceptions is the first step towards developing culturally tailored interventions to promote physical activity to help mitigate CVD health disparities in this population. </w:t>
      </w:r>
    </w:p>
    <w:p w14:paraId="2F735F38" w14:textId="77777777" w:rsidR="00397A80" w:rsidRPr="00397A80" w:rsidRDefault="00397A80" w:rsidP="00067823">
      <w:pPr>
        <w:spacing w:line="480" w:lineRule="auto"/>
        <w:contextualSpacing/>
        <w:rPr>
          <w:rFonts w:ascii="Times" w:hAnsi="Times"/>
          <w:b/>
          <w:color w:val="000000" w:themeColor="text1"/>
        </w:rPr>
      </w:pPr>
      <w:r w:rsidRPr="00397A80">
        <w:rPr>
          <w:rFonts w:ascii="Times" w:hAnsi="Times"/>
          <w:b/>
          <w:color w:val="000000" w:themeColor="text1"/>
        </w:rPr>
        <w:t>Research Questions</w:t>
      </w:r>
    </w:p>
    <w:p w14:paraId="7818A4B5" w14:textId="77777777" w:rsidR="00397A80" w:rsidRDefault="00397A80" w:rsidP="00067823">
      <w:pPr>
        <w:spacing w:line="480" w:lineRule="auto"/>
        <w:ind w:left="720"/>
        <w:contextualSpacing/>
        <w:rPr>
          <w:rFonts w:ascii="Times" w:hAnsi="Times"/>
          <w:color w:val="000000" w:themeColor="text1"/>
        </w:rPr>
      </w:pPr>
      <w:r>
        <w:rPr>
          <w:rFonts w:ascii="Times" w:hAnsi="Times"/>
          <w:color w:val="000000" w:themeColor="text1"/>
        </w:rPr>
        <w:t xml:space="preserve">RQ1: </w:t>
      </w:r>
      <w:r w:rsidRPr="006227BD">
        <w:rPr>
          <w:rFonts w:ascii="Times" w:hAnsi="Times"/>
          <w:color w:val="000000" w:themeColor="text1"/>
        </w:rPr>
        <w:t>How do elements of the Healthy People 2020 SDOH framework, reflect the repor</w:t>
      </w:r>
      <w:r>
        <w:rPr>
          <w:rFonts w:ascii="Times" w:hAnsi="Times"/>
        </w:rPr>
        <w:t>ted barriers and facilitators beliefs about</w:t>
      </w:r>
      <w:r w:rsidRPr="006227BD">
        <w:rPr>
          <w:rFonts w:ascii="Times" w:hAnsi="Times"/>
          <w:color w:val="000000" w:themeColor="text1"/>
        </w:rPr>
        <w:t xml:space="preserve"> physical activity among African Americans?</w:t>
      </w:r>
    </w:p>
    <w:p w14:paraId="6473AAE3" w14:textId="1B513180" w:rsidR="00397A80" w:rsidRPr="006227BD" w:rsidRDefault="00397A80" w:rsidP="00067823">
      <w:pPr>
        <w:spacing w:line="480" w:lineRule="auto"/>
        <w:ind w:left="720"/>
        <w:contextualSpacing/>
        <w:rPr>
          <w:rFonts w:ascii="Times" w:hAnsi="Times"/>
          <w:color w:val="000000" w:themeColor="text1"/>
        </w:rPr>
      </w:pPr>
      <w:r>
        <w:rPr>
          <w:rFonts w:ascii="Times" w:hAnsi="Times"/>
          <w:color w:val="000000" w:themeColor="text1"/>
        </w:rPr>
        <w:t xml:space="preserve">RQ2: What are African Americans’ </w:t>
      </w:r>
      <w:r w:rsidR="00491DFD">
        <w:rPr>
          <w:rFonts w:ascii="Times" w:hAnsi="Times"/>
          <w:color w:val="000000" w:themeColor="text1"/>
        </w:rPr>
        <w:t>salient</w:t>
      </w:r>
      <w:r>
        <w:rPr>
          <w:rFonts w:ascii="Times" w:hAnsi="Times"/>
          <w:color w:val="000000" w:themeColor="text1"/>
        </w:rPr>
        <w:t xml:space="preserve"> barrier</w:t>
      </w:r>
      <w:r w:rsidR="00C97BB0">
        <w:rPr>
          <w:rFonts w:ascii="Times" w:hAnsi="Times"/>
          <w:color w:val="000000" w:themeColor="text1"/>
        </w:rPr>
        <w:t xml:space="preserve"> and</w:t>
      </w:r>
      <w:r>
        <w:rPr>
          <w:rFonts w:ascii="Times" w:hAnsi="Times"/>
          <w:color w:val="000000" w:themeColor="text1"/>
        </w:rPr>
        <w:t xml:space="preserve"> facilitator beliefs about physical activity?</w:t>
      </w:r>
    </w:p>
    <w:p w14:paraId="446FBF79" w14:textId="77777777" w:rsidR="00397A80" w:rsidRPr="00397A80" w:rsidRDefault="00397A80" w:rsidP="00067823">
      <w:pPr>
        <w:spacing w:line="480" w:lineRule="auto"/>
        <w:contextualSpacing/>
        <w:rPr>
          <w:rFonts w:ascii="Times" w:hAnsi="Times"/>
          <w:b/>
          <w:color w:val="000000" w:themeColor="text1"/>
        </w:rPr>
      </w:pPr>
      <w:r w:rsidRPr="00397A80">
        <w:rPr>
          <w:rFonts w:ascii="Times" w:hAnsi="Times"/>
          <w:b/>
          <w:color w:val="000000" w:themeColor="text1"/>
        </w:rPr>
        <w:t xml:space="preserve">Research Hypothesis </w:t>
      </w:r>
    </w:p>
    <w:p w14:paraId="0E116C36" w14:textId="77777777" w:rsidR="00397A80" w:rsidRPr="00397A80" w:rsidRDefault="00397A80" w:rsidP="00067823">
      <w:pPr>
        <w:spacing w:line="480" w:lineRule="auto"/>
        <w:ind w:firstLine="720"/>
        <w:contextualSpacing/>
        <w:rPr>
          <w:rFonts w:ascii="Times" w:hAnsi="Times"/>
          <w:color w:val="000000" w:themeColor="text1"/>
        </w:rPr>
      </w:pPr>
      <w:r w:rsidRPr="00252EF9">
        <w:rPr>
          <w:rFonts w:ascii="Times" w:hAnsi="Times"/>
          <w:color w:val="000000" w:themeColor="text1"/>
        </w:rPr>
        <w:t xml:space="preserve">Exploratory research seeks to understand </w:t>
      </w:r>
      <w:r>
        <w:rPr>
          <w:rFonts w:ascii="Times" w:hAnsi="Times"/>
          <w:color w:val="000000" w:themeColor="text1"/>
        </w:rPr>
        <w:t>the causal factors of a problem</w:t>
      </w:r>
      <w:r w:rsidRPr="00252EF9">
        <w:rPr>
          <w:rFonts w:ascii="Times" w:hAnsi="Times"/>
          <w:color w:val="000000" w:themeColor="text1"/>
        </w:rPr>
        <w:t xml:space="preserve"> from the perceptions of the individuals directly affected. After being informed by data collected from interviews with the population of interest, the researcher is then able to analyze the data and form hypotheses. Thus, many qualitative studies are hypothesis generating, as oppose to hypothesis testing (</w:t>
      </w:r>
      <w:r w:rsidRPr="006227BD">
        <w:rPr>
          <w:rFonts w:ascii="Times" w:hAnsi="Times"/>
          <w:color w:val="1A1A1A"/>
        </w:rPr>
        <w:t>Sullivan &amp; Joan, 2011)</w:t>
      </w:r>
      <w:r w:rsidRPr="00252EF9">
        <w:rPr>
          <w:rFonts w:ascii="Times" w:hAnsi="Times"/>
          <w:color w:val="000000" w:themeColor="text1"/>
        </w:rPr>
        <w:t xml:space="preserve">. In order to develop an in-depth understanding of the population, this research design will follow an interpretivist qualitative approach. Interpretivist </w:t>
      </w:r>
      <w:r w:rsidRPr="00252EF9">
        <w:rPr>
          <w:rFonts w:ascii="Times" w:hAnsi="Times"/>
        </w:rPr>
        <w:t>inquiry</w:t>
      </w:r>
      <w:r w:rsidRPr="00252EF9">
        <w:rPr>
          <w:rFonts w:ascii="Times" w:hAnsi="Times"/>
          <w:color w:val="000000" w:themeColor="text1"/>
        </w:rPr>
        <w:t xml:space="preserve"> seeks to elicit the participants</w:t>
      </w:r>
      <w:r>
        <w:rPr>
          <w:rFonts w:ascii="Times" w:hAnsi="Times"/>
          <w:color w:val="000000" w:themeColor="text1"/>
        </w:rPr>
        <w:t>’</w:t>
      </w:r>
      <w:r w:rsidRPr="00252EF9">
        <w:rPr>
          <w:rFonts w:ascii="Times" w:hAnsi="Times"/>
          <w:color w:val="000000" w:themeColor="text1"/>
        </w:rPr>
        <w:t xml:space="preserve"> priority beliefs and perceptions by guiding interviews with semi-structured questions and encouraging participants to speak freely (</w:t>
      </w:r>
      <w:proofErr w:type="spellStart"/>
      <w:r w:rsidRPr="00252EF9">
        <w:rPr>
          <w:rFonts w:ascii="Times" w:hAnsi="Times"/>
          <w:color w:val="000000" w:themeColor="text1"/>
        </w:rPr>
        <w:t>Ulin</w:t>
      </w:r>
      <w:proofErr w:type="spellEnd"/>
      <w:r w:rsidRPr="00252EF9">
        <w:rPr>
          <w:rFonts w:ascii="Times" w:hAnsi="Times"/>
          <w:color w:val="000000" w:themeColor="text1"/>
        </w:rPr>
        <w:t>, Robinson, &amp; Tolley, 2005). A research hypothesis will not be formed due to the exploratory nature of this inquiry.</w:t>
      </w:r>
    </w:p>
    <w:p w14:paraId="4D7112A2" w14:textId="77777777" w:rsidR="00067823" w:rsidRDefault="00067823" w:rsidP="00067823">
      <w:pPr>
        <w:spacing w:line="480" w:lineRule="auto"/>
        <w:contextualSpacing/>
        <w:rPr>
          <w:rFonts w:ascii="Times" w:hAnsi="Times"/>
          <w:b/>
          <w:color w:val="000000" w:themeColor="text1"/>
        </w:rPr>
      </w:pPr>
    </w:p>
    <w:p w14:paraId="05E4A17A" w14:textId="77777777" w:rsidR="00067823" w:rsidRDefault="00397A80" w:rsidP="00067823">
      <w:pPr>
        <w:spacing w:line="480" w:lineRule="auto"/>
        <w:contextualSpacing/>
        <w:rPr>
          <w:rFonts w:ascii="Times" w:hAnsi="Times"/>
          <w:b/>
          <w:color w:val="000000" w:themeColor="text1"/>
        </w:rPr>
      </w:pPr>
      <w:r w:rsidRPr="00397A80">
        <w:rPr>
          <w:rFonts w:ascii="Times" w:hAnsi="Times"/>
          <w:b/>
          <w:color w:val="000000" w:themeColor="text1"/>
        </w:rPr>
        <w:lastRenderedPageBreak/>
        <w:t xml:space="preserve">Significance of the Research Problem </w:t>
      </w:r>
    </w:p>
    <w:p w14:paraId="2F1389E2" w14:textId="77777777" w:rsidR="00397A80" w:rsidRPr="00067823" w:rsidRDefault="00397A80" w:rsidP="00067823">
      <w:pPr>
        <w:spacing w:line="480" w:lineRule="auto"/>
        <w:ind w:firstLine="720"/>
        <w:contextualSpacing/>
        <w:rPr>
          <w:rFonts w:ascii="Times" w:hAnsi="Times"/>
          <w:b/>
          <w:color w:val="000000" w:themeColor="text1"/>
        </w:rPr>
      </w:pPr>
      <w:r w:rsidRPr="00C02027">
        <w:rPr>
          <w:rFonts w:ascii="Times" w:hAnsi="Times"/>
        </w:rPr>
        <w:t xml:space="preserve">CVD </w:t>
      </w:r>
      <w:r>
        <w:rPr>
          <w:rFonts w:ascii="Times" w:hAnsi="Times"/>
        </w:rPr>
        <w:t>can affect everyone</w:t>
      </w:r>
      <w:r w:rsidRPr="00C02027">
        <w:rPr>
          <w:rFonts w:ascii="Times" w:hAnsi="Times"/>
        </w:rPr>
        <w:t>, but minorities are diagnosed and killed by the disease at a higher rate. Higher proportions of African Americans die prematurely due to CVD in Oklahoma than other citizens (Oklahoma State Department of Health, 2016). CVD is preventable in most instances and risk can be reduced by engaging in the recommended levels of physical activity for adults. However, African Americans report the lowest levels of physical activity compared to other ethnicities in the US (</w:t>
      </w:r>
      <w:proofErr w:type="spellStart"/>
      <w:r w:rsidRPr="00C02027">
        <w:rPr>
          <w:rFonts w:ascii="Times" w:hAnsi="Times"/>
          <w:color w:val="000000" w:themeColor="text1"/>
        </w:rPr>
        <w:t>Cogbill</w:t>
      </w:r>
      <w:proofErr w:type="spellEnd"/>
      <w:r w:rsidRPr="00C02027">
        <w:rPr>
          <w:rFonts w:ascii="Times" w:hAnsi="Times"/>
          <w:color w:val="000000" w:themeColor="text1"/>
        </w:rPr>
        <w:t>, Sanders, &amp; Deshpande, 2011).</w:t>
      </w:r>
      <w:r w:rsidRPr="00C02027">
        <w:rPr>
          <w:rFonts w:ascii="Times" w:hAnsi="Times"/>
          <w:color w:val="1A1A1A"/>
        </w:rPr>
        <w:t xml:space="preserve"> In order to decrease health disparities, one must first understand what causes them. In the absence of biological or genetic predispositions for disease, theoretically, people are born generally healthy. However, the environment in which people live, grow, work, and age begins to influence health</w:t>
      </w:r>
      <w:r w:rsidRPr="00C02027">
        <w:rPr>
          <w:rFonts w:ascii="Times" w:hAnsi="Times"/>
          <w:color w:val="000000"/>
        </w:rPr>
        <w:t xml:space="preserve"> (USDHHS, 2008)</w:t>
      </w:r>
      <w:r w:rsidRPr="00C02027">
        <w:rPr>
          <w:rFonts w:ascii="Times" w:hAnsi="Times"/>
          <w:color w:val="1A1A1A"/>
        </w:rPr>
        <w:t xml:space="preserve">. </w:t>
      </w:r>
      <w:r w:rsidRPr="00C02027">
        <w:rPr>
          <w:rFonts w:ascii="Times" w:hAnsi="Times"/>
        </w:rPr>
        <w:t>P</w:t>
      </w:r>
      <w:r w:rsidRPr="00C02027">
        <w:rPr>
          <w:rFonts w:ascii="Times" w:hAnsi="Times"/>
          <w:color w:val="1A1A1A"/>
        </w:rPr>
        <w:t xml:space="preserve">erhaps the key to understanding what perpetuates health disparities is understanding experiences that influence health behaviors. </w:t>
      </w:r>
      <w:r w:rsidRPr="00C02027">
        <w:rPr>
          <w:rFonts w:ascii="Times" w:hAnsi="Times"/>
        </w:rPr>
        <w:t xml:space="preserve">Utilizing </w:t>
      </w:r>
      <w:proofErr w:type="spellStart"/>
      <w:r w:rsidRPr="00C02027">
        <w:rPr>
          <w:rFonts w:ascii="Times" w:hAnsi="Times"/>
        </w:rPr>
        <w:t>SDoH</w:t>
      </w:r>
      <w:proofErr w:type="spellEnd"/>
      <w:r w:rsidRPr="00C02027">
        <w:rPr>
          <w:rFonts w:ascii="Times" w:hAnsi="Times"/>
        </w:rPr>
        <w:t xml:space="preserve"> frameworks to understand African Americans’ perceptions of physical activity is a vital step in working to decrease the incidence of CVD disparities and improve the health of the nation.</w:t>
      </w:r>
    </w:p>
    <w:p w14:paraId="1B9D5E4C" w14:textId="77777777" w:rsidR="00196C12" w:rsidRPr="00196C12" w:rsidRDefault="00196C12" w:rsidP="00CC61FA">
      <w:pPr>
        <w:spacing w:line="480" w:lineRule="auto"/>
        <w:contextualSpacing/>
        <w:rPr>
          <w:rFonts w:ascii="Times" w:hAnsi="Times"/>
          <w:b/>
          <w:color w:val="000000" w:themeColor="text1"/>
        </w:rPr>
      </w:pPr>
      <w:r w:rsidRPr="00196C12">
        <w:rPr>
          <w:rFonts w:ascii="Times" w:hAnsi="Times"/>
          <w:b/>
          <w:color w:val="000000" w:themeColor="text1"/>
        </w:rPr>
        <w:t>Operational Definitions</w:t>
      </w:r>
    </w:p>
    <w:p w14:paraId="7F37501D" w14:textId="77777777" w:rsidR="00196C12" w:rsidRPr="0089030D" w:rsidRDefault="00196C12" w:rsidP="00CC61FA">
      <w:pPr>
        <w:spacing w:line="480" w:lineRule="auto"/>
        <w:contextualSpacing/>
        <w:rPr>
          <w:rFonts w:ascii="Times" w:hAnsi="Times"/>
          <w:color w:val="000000" w:themeColor="text1"/>
        </w:rPr>
      </w:pPr>
      <w:r w:rsidRPr="0089030D">
        <w:rPr>
          <w:rFonts w:ascii="Times" w:hAnsi="Times"/>
          <w:color w:val="000000" w:themeColor="text1"/>
          <w:u w:val="single"/>
        </w:rPr>
        <w:t>Social Determinants of Health</w:t>
      </w:r>
      <w:r w:rsidRPr="0089030D">
        <w:rPr>
          <w:rFonts w:ascii="Times" w:hAnsi="Times"/>
          <w:color w:val="000000" w:themeColor="text1"/>
        </w:rPr>
        <w:t>- Conditions in the environments in which people are born, live, learn, work, play, worship, and age that affect a wide range of health outcomes and risks (</w:t>
      </w:r>
      <w:r w:rsidRPr="0089030D">
        <w:rPr>
          <w:rFonts w:ascii="Times" w:hAnsi="Times"/>
          <w:color w:val="000000"/>
        </w:rPr>
        <w:t>USDHHS, 2013).</w:t>
      </w:r>
    </w:p>
    <w:p w14:paraId="080965D2" w14:textId="77777777" w:rsidR="00196C12" w:rsidRPr="0089030D" w:rsidRDefault="00196C12" w:rsidP="00196C12">
      <w:pPr>
        <w:spacing w:line="480" w:lineRule="auto"/>
        <w:rPr>
          <w:rFonts w:ascii="Times" w:hAnsi="Times"/>
          <w:color w:val="000000" w:themeColor="text1"/>
          <w:u w:val="single"/>
        </w:rPr>
      </w:pPr>
      <w:r w:rsidRPr="0089030D">
        <w:rPr>
          <w:rFonts w:ascii="Times" w:hAnsi="Times"/>
          <w:color w:val="000000" w:themeColor="text1"/>
          <w:u w:val="single"/>
        </w:rPr>
        <w:t>Healthy People 2020 Social Determinants of Health</w:t>
      </w:r>
    </w:p>
    <w:p w14:paraId="6B93D160" w14:textId="77777777" w:rsidR="00196C12" w:rsidRPr="0089030D" w:rsidRDefault="00196C12" w:rsidP="00196C12">
      <w:pPr>
        <w:pStyle w:val="ListParagraph"/>
        <w:numPr>
          <w:ilvl w:val="0"/>
          <w:numId w:val="5"/>
        </w:numPr>
        <w:spacing w:after="0" w:line="480" w:lineRule="auto"/>
        <w:rPr>
          <w:rFonts w:ascii="Times" w:hAnsi="Times"/>
          <w:color w:val="000000" w:themeColor="text1"/>
        </w:rPr>
      </w:pPr>
      <w:r w:rsidRPr="0089030D">
        <w:rPr>
          <w:rFonts w:ascii="Times" w:hAnsi="Times"/>
          <w:color w:val="000000" w:themeColor="text1"/>
        </w:rPr>
        <w:t xml:space="preserve">Neighborhood and Built Environment </w:t>
      </w:r>
    </w:p>
    <w:p w14:paraId="20D43089" w14:textId="77777777" w:rsidR="00196C12" w:rsidRPr="0089030D" w:rsidRDefault="00196C12" w:rsidP="00196C12">
      <w:pPr>
        <w:pStyle w:val="ListParagraph"/>
        <w:numPr>
          <w:ilvl w:val="1"/>
          <w:numId w:val="5"/>
        </w:numPr>
        <w:spacing w:after="0" w:line="480" w:lineRule="auto"/>
        <w:rPr>
          <w:rFonts w:ascii="Times" w:hAnsi="Times"/>
          <w:color w:val="000000"/>
        </w:rPr>
      </w:pPr>
      <w:r w:rsidRPr="0089030D">
        <w:rPr>
          <w:rFonts w:ascii="Times" w:hAnsi="Times"/>
          <w:color w:val="000000"/>
          <w:u w:val="single"/>
        </w:rPr>
        <w:t>Environmental Conditions</w:t>
      </w:r>
      <w:r w:rsidRPr="0089030D">
        <w:rPr>
          <w:rFonts w:ascii="Times" w:hAnsi="Times"/>
          <w:color w:val="000000"/>
        </w:rPr>
        <w:t xml:space="preserve">: Safe air, land, and water are fundamental to a healthy community environment. Environmental hazards like </w:t>
      </w:r>
      <w:r w:rsidRPr="0089030D">
        <w:rPr>
          <w:rFonts w:ascii="Times" w:hAnsi="Times"/>
          <w:color w:val="000000"/>
        </w:rPr>
        <w:lastRenderedPageBreak/>
        <w:t>secondhand smoke, carbon monoxide, allergens, lead, and toxic chemicals, can cause disease and other health problems. (USDHHS, 2013).</w:t>
      </w:r>
    </w:p>
    <w:p w14:paraId="0756B78A" w14:textId="77777777" w:rsidR="00196C12" w:rsidRPr="0089030D" w:rsidRDefault="00196C12" w:rsidP="00196C12">
      <w:pPr>
        <w:pStyle w:val="ListParagraph"/>
        <w:numPr>
          <w:ilvl w:val="0"/>
          <w:numId w:val="5"/>
        </w:numPr>
        <w:spacing w:after="0" w:line="480" w:lineRule="auto"/>
        <w:rPr>
          <w:rFonts w:ascii="Times" w:hAnsi="Times"/>
          <w:color w:val="000000" w:themeColor="text1"/>
        </w:rPr>
      </w:pPr>
      <w:r w:rsidRPr="0089030D">
        <w:rPr>
          <w:rFonts w:ascii="Times" w:hAnsi="Times"/>
          <w:color w:val="000000" w:themeColor="text1"/>
        </w:rPr>
        <w:t>Health and Healthcare</w:t>
      </w:r>
    </w:p>
    <w:p w14:paraId="24CBCC5A" w14:textId="77777777" w:rsidR="00196C12" w:rsidRPr="0089030D" w:rsidRDefault="00196C12" w:rsidP="00196C12">
      <w:pPr>
        <w:pStyle w:val="ListParagraph"/>
        <w:numPr>
          <w:ilvl w:val="0"/>
          <w:numId w:val="7"/>
        </w:numPr>
        <w:spacing w:after="0" w:line="480" w:lineRule="auto"/>
        <w:rPr>
          <w:rFonts w:ascii="Times" w:hAnsi="Times"/>
          <w:color w:val="000000" w:themeColor="text1"/>
        </w:rPr>
      </w:pPr>
      <w:r w:rsidRPr="0089030D">
        <w:rPr>
          <w:rFonts w:ascii="Times" w:hAnsi="Times"/>
          <w:color w:val="000000"/>
          <w:u w:val="single"/>
        </w:rPr>
        <w:t>Access to Health Services- including clinical and preventative care</w:t>
      </w:r>
      <w:r w:rsidRPr="0089030D">
        <w:rPr>
          <w:rFonts w:ascii="Times" w:hAnsi="Times"/>
          <w:color w:val="000000"/>
        </w:rPr>
        <w:t>: Includes components of health insurance coverage, usual and ongoing source of care, ability to receive care quickly after a need is recognized, and an adequate number of primary care providers from which to receive care (USDHHS, 2013).</w:t>
      </w:r>
    </w:p>
    <w:p w14:paraId="396B5A68" w14:textId="77777777" w:rsidR="00196C12" w:rsidRPr="0089030D" w:rsidRDefault="00196C12" w:rsidP="00196C12">
      <w:pPr>
        <w:pStyle w:val="ListParagraph"/>
        <w:numPr>
          <w:ilvl w:val="0"/>
          <w:numId w:val="5"/>
        </w:numPr>
        <w:spacing w:after="0" w:line="480" w:lineRule="auto"/>
        <w:rPr>
          <w:rFonts w:ascii="Times" w:hAnsi="Times"/>
          <w:color w:val="000000" w:themeColor="text1"/>
        </w:rPr>
      </w:pPr>
      <w:r w:rsidRPr="0089030D">
        <w:rPr>
          <w:rFonts w:ascii="Times" w:hAnsi="Times"/>
          <w:color w:val="000000" w:themeColor="text1"/>
        </w:rPr>
        <w:t>Social and Community Context</w:t>
      </w:r>
    </w:p>
    <w:p w14:paraId="66782D15" w14:textId="77777777" w:rsidR="00196C12" w:rsidRPr="0089030D" w:rsidRDefault="00196C12" w:rsidP="00196C12">
      <w:pPr>
        <w:pStyle w:val="ListParagraph"/>
        <w:numPr>
          <w:ilvl w:val="0"/>
          <w:numId w:val="8"/>
        </w:numPr>
        <w:spacing w:after="0" w:line="480" w:lineRule="auto"/>
        <w:rPr>
          <w:rFonts w:ascii="Times" w:hAnsi="Times"/>
          <w:color w:val="000000" w:themeColor="text1"/>
        </w:rPr>
      </w:pPr>
      <w:r w:rsidRPr="0089030D">
        <w:rPr>
          <w:rFonts w:ascii="Times" w:hAnsi="Times"/>
          <w:color w:val="000000" w:themeColor="text1"/>
          <w:u w:val="single"/>
        </w:rPr>
        <w:t>Social Cohesion and Civic Participation</w:t>
      </w:r>
      <w:r w:rsidRPr="0089030D">
        <w:rPr>
          <w:rFonts w:ascii="Times" w:hAnsi="Times"/>
          <w:color w:val="000000" w:themeColor="text1"/>
        </w:rPr>
        <w:t>: The ways in which citizens participate in the life of a community in order to improve conditions for others or to help shape the community’s future (Adler &amp; Goggin, 2005).</w:t>
      </w:r>
    </w:p>
    <w:p w14:paraId="2B666EA6" w14:textId="77777777" w:rsidR="00196C12" w:rsidRPr="0089030D" w:rsidRDefault="00196C12" w:rsidP="00196C12">
      <w:pPr>
        <w:spacing w:line="480" w:lineRule="auto"/>
        <w:ind w:firstLine="720"/>
        <w:rPr>
          <w:rFonts w:ascii="Times" w:hAnsi="Times"/>
          <w:color w:val="000000" w:themeColor="text1"/>
        </w:rPr>
      </w:pPr>
      <w:r w:rsidRPr="0089030D">
        <w:rPr>
          <w:rFonts w:ascii="Times" w:hAnsi="Times"/>
          <w:color w:val="000000" w:themeColor="text1"/>
        </w:rPr>
        <w:t>(4) Education</w:t>
      </w:r>
    </w:p>
    <w:p w14:paraId="13AF9EFD" w14:textId="77777777" w:rsidR="00196C12" w:rsidRPr="0089030D" w:rsidRDefault="00196C12" w:rsidP="00196C12">
      <w:pPr>
        <w:pStyle w:val="ListParagraph"/>
        <w:numPr>
          <w:ilvl w:val="0"/>
          <w:numId w:val="9"/>
        </w:numPr>
        <w:spacing w:after="0" w:line="480" w:lineRule="auto"/>
        <w:rPr>
          <w:rFonts w:ascii="Times" w:hAnsi="Times"/>
          <w:color w:val="000000"/>
        </w:rPr>
      </w:pPr>
      <w:r w:rsidRPr="0089030D">
        <w:rPr>
          <w:rFonts w:ascii="Times" w:hAnsi="Times"/>
          <w:color w:val="000000"/>
          <w:u w:val="single"/>
        </w:rPr>
        <w:t>High School Graduation Rates</w:t>
      </w:r>
      <w:r w:rsidRPr="0089030D">
        <w:rPr>
          <w:rFonts w:ascii="Times" w:hAnsi="Times"/>
          <w:color w:val="000000"/>
        </w:rPr>
        <w:t>: Graduation with a regular diploma, 4 years after starting 9</w:t>
      </w:r>
      <w:r w:rsidRPr="0089030D">
        <w:rPr>
          <w:rFonts w:ascii="Times" w:hAnsi="Times"/>
          <w:color w:val="000000"/>
          <w:vertAlign w:val="superscript"/>
        </w:rPr>
        <w:t xml:space="preserve">th </w:t>
      </w:r>
      <w:r w:rsidRPr="0089030D">
        <w:rPr>
          <w:rFonts w:ascii="Times" w:hAnsi="Times"/>
          <w:color w:val="000000"/>
        </w:rPr>
        <w:t>grade (USDHHS, 2013).</w:t>
      </w:r>
    </w:p>
    <w:p w14:paraId="53730ABA" w14:textId="77777777" w:rsidR="00196C12" w:rsidRPr="0089030D" w:rsidRDefault="00196C12" w:rsidP="00196C12">
      <w:pPr>
        <w:pStyle w:val="ListParagraph"/>
        <w:numPr>
          <w:ilvl w:val="0"/>
          <w:numId w:val="9"/>
        </w:numPr>
        <w:spacing w:after="0" w:line="480" w:lineRule="auto"/>
        <w:rPr>
          <w:rFonts w:ascii="Times" w:hAnsi="Times"/>
          <w:color w:val="000000"/>
        </w:rPr>
      </w:pPr>
      <w:r w:rsidRPr="0089030D">
        <w:rPr>
          <w:rFonts w:ascii="Times" w:hAnsi="Times"/>
          <w:color w:val="000000"/>
          <w:u w:val="single"/>
        </w:rPr>
        <w:t>Enrollment in Higher Education</w:t>
      </w:r>
      <w:r w:rsidRPr="0089030D">
        <w:rPr>
          <w:rFonts w:ascii="Times" w:hAnsi="Times"/>
          <w:color w:val="000000"/>
        </w:rPr>
        <w:t>: Enrollment in a 2 or 4-year college. (USDHHS, 2013).</w:t>
      </w:r>
    </w:p>
    <w:p w14:paraId="7F6F71F6" w14:textId="77777777" w:rsidR="00196C12" w:rsidRPr="0089030D" w:rsidRDefault="00196C12" w:rsidP="00196C12">
      <w:pPr>
        <w:spacing w:line="480" w:lineRule="auto"/>
        <w:ind w:firstLine="720"/>
        <w:rPr>
          <w:rFonts w:ascii="Times" w:hAnsi="Times"/>
          <w:color w:val="000000" w:themeColor="text1"/>
        </w:rPr>
      </w:pPr>
      <w:r w:rsidRPr="0089030D">
        <w:rPr>
          <w:rFonts w:ascii="Times" w:hAnsi="Times"/>
          <w:color w:val="000000" w:themeColor="text1"/>
        </w:rPr>
        <w:t>(5) Economic Stability</w:t>
      </w:r>
    </w:p>
    <w:p w14:paraId="7173D5E3" w14:textId="77777777" w:rsidR="00196C12" w:rsidRPr="00196C12" w:rsidRDefault="00196C12" w:rsidP="00196C12">
      <w:pPr>
        <w:pStyle w:val="ListParagraph"/>
        <w:numPr>
          <w:ilvl w:val="0"/>
          <w:numId w:val="6"/>
        </w:numPr>
        <w:spacing w:after="0" w:line="480" w:lineRule="auto"/>
        <w:rPr>
          <w:rFonts w:ascii="Times" w:hAnsi="Times"/>
          <w:color w:val="000000"/>
        </w:rPr>
      </w:pPr>
      <w:r w:rsidRPr="0089030D">
        <w:rPr>
          <w:rFonts w:ascii="Times" w:hAnsi="Times"/>
          <w:color w:val="000000"/>
          <w:u w:val="single"/>
        </w:rPr>
        <w:t>Employment Status</w:t>
      </w:r>
      <w:r w:rsidRPr="0089030D">
        <w:rPr>
          <w:rFonts w:ascii="Times" w:hAnsi="Times"/>
          <w:color w:val="000000"/>
        </w:rPr>
        <w:t xml:space="preserve">: Whether individuals in the civilian non-institutional population did work for pay or profit within the last </w:t>
      </w:r>
      <w:r w:rsidRPr="0089030D">
        <w:rPr>
          <w:rFonts w:ascii="Times" w:hAnsi="Times"/>
          <w:color w:val="000000"/>
        </w:rPr>
        <w:lastRenderedPageBreak/>
        <w:t xml:space="preserve">week or were temporarily absent from a job or business in the last week (U.S. Bureau of Labor Statistics, </w:t>
      </w:r>
      <w:r w:rsidRPr="0089030D">
        <w:rPr>
          <w:rFonts w:ascii="Times" w:hAnsi="Times"/>
          <w:iCs/>
          <w:color w:val="000000"/>
        </w:rPr>
        <w:t>2012).</w:t>
      </w:r>
    </w:p>
    <w:p w14:paraId="03E1587C" w14:textId="77777777" w:rsidR="00196C12" w:rsidRPr="0089030D" w:rsidRDefault="00196C12" w:rsidP="00196C12">
      <w:pPr>
        <w:spacing w:line="480" w:lineRule="auto"/>
        <w:rPr>
          <w:rFonts w:ascii="Times" w:hAnsi="Times"/>
          <w:color w:val="000000" w:themeColor="text1"/>
        </w:rPr>
      </w:pPr>
      <w:r w:rsidRPr="0089030D">
        <w:rPr>
          <w:rFonts w:ascii="Times" w:hAnsi="Times"/>
          <w:color w:val="000000" w:themeColor="text1"/>
          <w:u w:val="single"/>
        </w:rPr>
        <w:t xml:space="preserve">Perceived Behavior Control </w:t>
      </w:r>
      <w:r w:rsidRPr="0089030D">
        <w:rPr>
          <w:rFonts w:ascii="Times" w:hAnsi="Times"/>
          <w:color w:val="000000" w:themeColor="text1"/>
        </w:rPr>
        <w:t>-Perceptions of the ease or difficulty of performing a given behavior (</w:t>
      </w:r>
      <w:proofErr w:type="spellStart"/>
      <w:r w:rsidRPr="0089030D">
        <w:rPr>
          <w:rFonts w:ascii="Times" w:hAnsi="Times"/>
          <w:color w:val="000000" w:themeColor="text1"/>
        </w:rPr>
        <w:t>Ajzen</w:t>
      </w:r>
      <w:proofErr w:type="spellEnd"/>
      <w:r w:rsidRPr="0089030D">
        <w:rPr>
          <w:rFonts w:ascii="Times" w:hAnsi="Times"/>
          <w:color w:val="000000" w:themeColor="text1"/>
        </w:rPr>
        <w:t xml:space="preserve">, 2002). </w:t>
      </w:r>
    </w:p>
    <w:p w14:paraId="770C39A0" w14:textId="77777777" w:rsidR="00196C12" w:rsidRPr="0089030D" w:rsidRDefault="00196C12" w:rsidP="00196C12">
      <w:pPr>
        <w:spacing w:line="480" w:lineRule="auto"/>
        <w:rPr>
          <w:rFonts w:ascii="Times" w:hAnsi="Times"/>
          <w:color w:val="000000" w:themeColor="text1"/>
        </w:rPr>
      </w:pPr>
      <w:r w:rsidRPr="0089030D">
        <w:rPr>
          <w:rFonts w:ascii="Times" w:hAnsi="Times"/>
          <w:color w:val="000000" w:themeColor="text1"/>
          <w:u w:val="single"/>
        </w:rPr>
        <w:t>Control Beliefs</w:t>
      </w:r>
      <w:r w:rsidRPr="0089030D">
        <w:rPr>
          <w:rFonts w:ascii="Times" w:hAnsi="Times"/>
          <w:color w:val="000000" w:themeColor="text1"/>
        </w:rPr>
        <w:t>- Beliefs about the presence of factors that may facilitate or impede performance of the behavior. (Glanz et.al, 2008)</w:t>
      </w:r>
    </w:p>
    <w:p w14:paraId="2B0BB240" w14:textId="77777777" w:rsidR="00196C12" w:rsidRPr="0089030D" w:rsidRDefault="00196C12" w:rsidP="00196C12">
      <w:pPr>
        <w:spacing w:line="480" w:lineRule="auto"/>
        <w:rPr>
          <w:rFonts w:ascii="Times" w:hAnsi="Times"/>
          <w:color w:val="000000" w:themeColor="text1"/>
        </w:rPr>
      </w:pPr>
      <w:r w:rsidRPr="0089030D">
        <w:rPr>
          <w:rFonts w:ascii="Times" w:hAnsi="Times"/>
          <w:color w:val="000000" w:themeColor="text1"/>
          <w:u w:val="single"/>
        </w:rPr>
        <w:t>Perceived power</w:t>
      </w:r>
      <w:r w:rsidRPr="0089030D">
        <w:rPr>
          <w:rFonts w:ascii="Times" w:hAnsi="Times"/>
          <w:color w:val="000000" w:themeColor="text1"/>
        </w:rPr>
        <w:t>- Beliefs about the power of situational and internal factors to inhibit or facilitate the performing of the behavior (Glanz et.al, 2008).</w:t>
      </w:r>
    </w:p>
    <w:p w14:paraId="7AC2164A" w14:textId="7D37368E" w:rsidR="00196C12" w:rsidRPr="0089030D" w:rsidRDefault="00196C12" w:rsidP="00196C12">
      <w:pPr>
        <w:spacing w:line="480" w:lineRule="auto"/>
        <w:rPr>
          <w:rFonts w:ascii="Times" w:eastAsia="Times New Roman" w:hAnsi="Times"/>
          <w:color w:val="222222"/>
        </w:rPr>
      </w:pPr>
      <w:r w:rsidRPr="0089030D">
        <w:rPr>
          <w:rFonts w:ascii="Times" w:hAnsi="Times"/>
          <w:color w:val="000000" w:themeColor="text1"/>
          <w:u w:val="single"/>
        </w:rPr>
        <w:t>2008 Physical Activity Guidelines</w:t>
      </w:r>
      <w:r w:rsidRPr="0089030D">
        <w:rPr>
          <w:rFonts w:ascii="Times" w:hAnsi="Times"/>
          <w:color w:val="000000" w:themeColor="text1"/>
        </w:rPr>
        <w:t xml:space="preserve">- </w:t>
      </w:r>
      <w:ins w:id="60" w:author="Wilkerson, Amanda H." w:date="2018-07-14T09:55:00Z">
        <w:r w:rsidR="004417FB">
          <w:rPr>
            <w:rFonts w:ascii="Times" w:hAnsi="Times"/>
          </w:rPr>
          <w:t>Two</w:t>
        </w:r>
        <w:r w:rsidR="004417FB" w:rsidRPr="0089030D">
          <w:rPr>
            <w:rFonts w:ascii="Times" w:hAnsi="Times"/>
          </w:rPr>
          <w:t xml:space="preserve"> </w:t>
        </w:r>
      </w:ins>
      <w:r w:rsidRPr="0089030D">
        <w:rPr>
          <w:rFonts w:ascii="Times" w:hAnsi="Times"/>
        </w:rPr>
        <w:t>hours and 30 minutes of moderate-intensity physical activity (i.e. brisk walking or bicycling) per week</w:t>
      </w:r>
      <w:r w:rsidR="00491DFD">
        <w:rPr>
          <w:rFonts w:ascii="Times" w:hAnsi="Times"/>
        </w:rPr>
        <w:t xml:space="preserve"> o</w:t>
      </w:r>
      <w:r w:rsidRPr="0089030D">
        <w:rPr>
          <w:rFonts w:ascii="Times" w:hAnsi="Times"/>
        </w:rPr>
        <w:t xml:space="preserve">r </w:t>
      </w:r>
      <w:r w:rsidR="00C2325C">
        <w:rPr>
          <w:rFonts w:ascii="Times" w:eastAsia="Times New Roman" w:hAnsi="Times"/>
          <w:color w:val="222222"/>
        </w:rPr>
        <w:t>one</w:t>
      </w:r>
      <w:r w:rsidRPr="0089030D">
        <w:rPr>
          <w:rFonts w:ascii="Times" w:eastAsia="Times New Roman" w:hAnsi="Times"/>
          <w:color w:val="222222"/>
        </w:rPr>
        <w:t xml:space="preserve"> hour and 15 minutes of vigorous-intensity aerobic physical activity (such as jogging or swimming laps) per week. Adults should also engage in muscl</w:t>
      </w:r>
      <w:r w:rsidR="00C2325C">
        <w:rPr>
          <w:rFonts w:ascii="Times" w:eastAsia="Times New Roman" w:hAnsi="Times"/>
          <w:color w:val="222222"/>
        </w:rPr>
        <w:t>e strengthening activities for two</w:t>
      </w:r>
      <w:r w:rsidRPr="0089030D">
        <w:rPr>
          <w:rFonts w:ascii="Times" w:eastAsia="Times New Roman" w:hAnsi="Times"/>
          <w:color w:val="222222"/>
        </w:rPr>
        <w:t xml:space="preserve"> or more days per week (USDHHS, 2008).</w:t>
      </w:r>
    </w:p>
    <w:p w14:paraId="02DE1B4F" w14:textId="77777777" w:rsidR="00196C12" w:rsidRDefault="00196C12" w:rsidP="00196C12">
      <w:pPr>
        <w:spacing w:line="480" w:lineRule="auto"/>
        <w:rPr>
          <w:rFonts w:ascii="Times" w:eastAsia="Times New Roman" w:hAnsi="Times"/>
          <w:color w:val="333333"/>
        </w:rPr>
      </w:pPr>
      <w:r w:rsidRPr="0089030D">
        <w:rPr>
          <w:rFonts w:ascii="Times" w:eastAsia="Times New Roman" w:hAnsi="Times"/>
          <w:color w:val="222222"/>
          <w:u w:val="single"/>
        </w:rPr>
        <w:t>Aerobic Physical Activity</w:t>
      </w:r>
      <w:r w:rsidRPr="0089030D">
        <w:rPr>
          <w:rFonts w:ascii="Times" w:eastAsia="Times New Roman" w:hAnsi="Times"/>
          <w:color w:val="222222"/>
        </w:rPr>
        <w:t xml:space="preserve">- </w:t>
      </w:r>
      <w:r w:rsidRPr="0089030D">
        <w:rPr>
          <w:rFonts w:ascii="Times" w:eastAsia="Times New Roman" w:hAnsi="Times"/>
          <w:color w:val="333333"/>
        </w:rPr>
        <w:t>[Slowly] stimulates the heart rate and breathing rate in a way that can be sustained for the exercise session (Weil, 2015).</w:t>
      </w:r>
    </w:p>
    <w:p w14:paraId="1DCA5415" w14:textId="77777777" w:rsidR="00196C12" w:rsidRPr="00196C12" w:rsidRDefault="00196C12" w:rsidP="00196C12">
      <w:pPr>
        <w:spacing w:line="480" w:lineRule="auto"/>
        <w:rPr>
          <w:rFonts w:ascii="Times" w:eastAsia="Times New Roman" w:hAnsi="Times"/>
          <w:color w:val="333333"/>
        </w:rPr>
      </w:pPr>
      <w:r w:rsidRPr="0089030D">
        <w:rPr>
          <w:rFonts w:ascii="Times" w:hAnsi="Times"/>
          <w:color w:val="000000" w:themeColor="text1"/>
          <w:u w:val="single"/>
        </w:rPr>
        <w:t xml:space="preserve">Moderate Physical Activity- </w:t>
      </w:r>
      <w:r w:rsidRPr="0089030D">
        <w:rPr>
          <w:rFonts w:ascii="Times" w:hAnsi="Times"/>
        </w:rPr>
        <w:t>Involves a moderate level of effort relative to an individual’s aerobic fitness. On a 10-point scale, where sitting is 0 and all-out effort is 10, moderate-intensity activity is a 5 or 6 and produces noticeable increases in heart rate and breathing (Nelson et. al., 2007).</w:t>
      </w:r>
    </w:p>
    <w:p w14:paraId="76086DD0" w14:textId="38B76FD2" w:rsidR="00397A80" w:rsidRDefault="00196C12" w:rsidP="00196C12">
      <w:pPr>
        <w:spacing w:line="480" w:lineRule="auto"/>
        <w:rPr>
          <w:rFonts w:ascii="Times" w:hAnsi="Times"/>
        </w:rPr>
      </w:pPr>
      <w:r w:rsidRPr="0089030D">
        <w:rPr>
          <w:rFonts w:ascii="Times" w:hAnsi="Times"/>
          <w:color w:val="000000" w:themeColor="text1"/>
          <w:u w:val="single"/>
        </w:rPr>
        <w:t>Vigorous Physical Activity -</w:t>
      </w:r>
      <w:r w:rsidRPr="0089030D">
        <w:rPr>
          <w:rFonts w:ascii="Times" w:hAnsi="Times"/>
        </w:rPr>
        <w:t xml:space="preserve"> Involves a moderate level of effort relative to an individual’s aerobic fitness. On a 10-point scale, where sitting is 0 and all-out effort is </w:t>
      </w:r>
      <w:r w:rsidRPr="0089030D">
        <w:rPr>
          <w:rFonts w:ascii="Times" w:hAnsi="Times"/>
        </w:rPr>
        <w:lastRenderedPageBreak/>
        <w:t>10, vi</w:t>
      </w:r>
      <w:r w:rsidR="00C2325C">
        <w:rPr>
          <w:rFonts w:ascii="Times" w:hAnsi="Times"/>
        </w:rPr>
        <w:t>gorous-intensity activity is a seven or eight</w:t>
      </w:r>
      <w:r w:rsidRPr="0089030D">
        <w:rPr>
          <w:rFonts w:ascii="Times" w:hAnsi="Times"/>
        </w:rPr>
        <w:t xml:space="preserve"> and produces large increases in heart rate and breathing (Nelson et. al., 2007).</w:t>
      </w:r>
    </w:p>
    <w:p w14:paraId="3C69C0A5" w14:textId="77777777" w:rsidR="00753DD1" w:rsidRDefault="00753DD1" w:rsidP="00196C12">
      <w:pPr>
        <w:spacing w:line="480" w:lineRule="auto"/>
        <w:rPr>
          <w:rFonts w:ascii="Times" w:hAnsi="Times"/>
        </w:rPr>
      </w:pPr>
    </w:p>
    <w:p w14:paraId="40104BFD" w14:textId="77777777" w:rsidR="00753DD1" w:rsidRDefault="00753DD1" w:rsidP="00196C12">
      <w:pPr>
        <w:spacing w:line="480" w:lineRule="auto"/>
        <w:rPr>
          <w:rFonts w:ascii="Times" w:hAnsi="Times"/>
        </w:rPr>
      </w:pPr>
    </w:p>
    <w:p w14:paraId="4C3FFEC7" w14:textId="77777777" w:rsidR="00753DD1" w:rsidRDefault="00753DD1" w:rsidP="00196C12">
      <w:pPr>
        <w:spacing w:line="480" w:lineRule="auto"/>
        <w:rPr>
          <w:rFonts w:ascii="Times" w:hAnsi="Times"/>
        </w:rPr>
      </w:pPr>
    </w:p>
    <w:p w14:paraId="4E1DF847" w14:textId="77777777" w:rsidR="00753DD1" w:rsidRDefault="00753DD1" w:rsidP="00196C12">
      <w:pPr>
        <w:spacing w:line="480" w:lineRule="auto"/>
        <w:rPr>
          <w:rFonts w:ascii="Times" w:hAnsi="Times"/>
        </w:rPr>
      </w:pPr>
    </w:p>
    <w:p w14:paraId="6ECA896B" w14:textId="77777777" w:rsidR="00753DD1" w:rsidRDefault="00753DD1" w:rsidP="00196C12">
      <w:pPr>
        <w:spacing w:line="480" w:lineRule="auto"/>
        <w:rPr>
          <w:rFonts w:ascii="Times" w:hAnsi="Times"/>
        </w:rPr>
      </w:pPr>
    </w:p>
    <w:p w14:paraId="6B06AE9A" w14:textId="77777777" w:rsidR="00753DD1" w:rsidRDefault="00753DD1" w:rsidP="00196C12">
      <w:pPr>
        <w:spacing w:line="480" w:lineRule="auto"/>
        <w:rPr>
          <w:rFonts w:ascii="Times" w:hAnsi="Times"/>
        </w:rPr>
      </w:pPr>
    </w:p>
    <w:p w14:paraId="7A6536F6" w14:textId="77777777" w:rsidR="00753DD1" w:rsidRDefault="00753DD1" w:rsidP="00196C12">
      <w:pPr>
        <w:spacing w:line="480" w:lineRule="auto"/>
        <w:rPr>
          <w:rFonts w:ascii="Times" w:hAnsi="Times"/>
        </w:rPr>
      </w:pPr>
    </w:p>
    <w:p w14:paraId="17FA86A9" w14:textId="77777777" w:rsidR="00753DD1" w:rsidRDefault="00753DD1" w:rsidP="00196C12">
      <w:pPr>
        <w:spacing w:line="480" w:lineRule="auto"/>
        <w:rPr>
          <w:rFonts w:ascii="Times" w:hAnsi="Times"/>
        </w:rPr>
      </w:pPr>
    </w:p>
    <w:p w14:paraId="010CCEA6" w14:textId="77777777" w:rsidR="00753DD1" w:rsidRDefault="00753DD1" w:rsidP="00196C12">
      <w:pPr>
        <w:spacing w:line="480" w:lineRule="auto"/>
        <w:rPr>
          <w:rFonts w:ascii="Times" w:hAnsi="Times"/>
        </w:rPr>
      </w:pPr>
    </w:p>
    <w:p w14:paraId="254C23FB" w14:textId="77777777" w:rsidR="00CC61FA" w:rsidRDefault="00CC61FA" w:rsidP="00491928">
      <w:pPr>
        <w:spacing w:line="480" w:lineRule="auto"/>
        <w:ind w:left="1440" w:firstLine="720"/>
        <w:rPr>
          <w:rFonts w:ascii="Times" w:hAnsi="Times"/>
          <w:b/>
          <w:color w:val="000000" w:themeColor="text1"/>
          <w:sz w:val="28"/>
          <w:szCs w:val="28"/>
        </w:rPr>
      </w:pPr>
    </w:p>
    <w:p w14:paraId="750D11D9" w14:textId="77777777" w:rsidR="00CC61FA" w:rsidRDefault="00CC61FA" w:rsidP="00491928">
      <w:pPr>
        <w:spacing w:line="480" w:lineRule="auto"/>
        <w:ind w:left="1440" w:firstLine="720"/>
        <w:rPr>
          <w:rFonts w:ascii="Times" w:hAnsi="Times"/>
          <w:b/>
          <w:color w:val="000000" w:themeColor="text1"/>
          <w:sz w:val="28"/>
          <w:szCs w:val="28"/>
        </w:rPr>
      </w:pPr>
    </w:p>
    <w:p w14:paraId="11729E7B" w14:textId="77777777" w:rsidR="00CC61FA" w:rsidRDefault="00CC61FA" w:rsidP="00491928">
      <w:pPr>
        <w:spacing w:line="480" w:lineRule="auto"/>
        <w:ind w:left="1440" w:firstLine="720"/>
        <w:rPr>
          <w:rFonts w:ascii="Times" w:hAnsi="Times"/>
          <w:b/>
          <w:color w:val="000000" w:themeColor="text1"/>
          <w:sz w:val="28"/>
          <w:szCs w:val="28"/>
        </w:rPr>
      </w:pPr>
    </w:p>
    <w:p w14:paraId="753696D8" w14:textId="77777777" w:rsidR="00CC61FA" w:rsidRDefault="00CC61FA" w:rsidP="00491928">
      <w:pPr>
        <w:spacing w:line="480" w:lineRule="auto"/>
        <w:ind w:left="1440" w:firstLine="720"/>
        <w:rPr>
          <w:rFonts w:ascii="Times" w:hAnsi="Times"/>
          <w:b/>
          <w:color w:val="000000" w:themeColor="text1"/>
          <w:sz w:val="28"/>
          <w:szCs w:val="28"/>
        </w:rPr>
      </w:pPr>
    </w:p>
    <w:p w14:paraId="4A45C538" w14:textId="77777777" w:rsidR="00CC61FA" w:rsidRDefault="00CC61FA" w:rsidP="00491928">
      <w:pPr>
        <w:spacing w:line="480" w:lineRule="auto"/>
        <w:ind w:left="1440" w:firstLine="720"/>
        <w:rPr>
          <w:rFonts w:ascii="Times" w:hAnsi="Times"/>
          <w:b/>
          <w:color w:val="000000" w:themeColor="text1"/>
          <w:sz w:val="28"/>
          <w:szCs w:val="28"/>
        </w:rPr>
      </w:pPr>
    </w:p>
    <w:p w14:paraId="71ABCCC8" w14:textId="77777777" w:rsidR="00CC61FA" w:rsidRDefault="00CC61FA" w:rsidP="00491928">
      <w:pPr>
        <w:spacing w:line="480" w:lineRule="auto"/>
        <w:ind w:left="1440" w:firstLine="720"/>
        <w:rPr>
          <w:rFonts w:ascii="Times" w:hAnsi="Times"/>
          <w:b/>
          <w:color w:val="000000" w:themeColor="text1"/>
          <w:sz w:val="28"/>
          <w:szCs w:val="28"/>
        </w:rPr>
      </w:pPr>
    </w:p>
    <w:p w14:paraId="63607432" w14:textId="49651EE0" w:rsidR="00491928" w:rsidRPr="00D5766D" w:rsidRDefault="0093680D" w:rsidP="00491928">
      <w:pPr>
        <w:spacing w:line="480" w:lineRule="auto"/>
        <w:ind w:left="1440" w:firstLine="720"/>
        <w:rPr>
          <w:rFonts w:ascii="Times" w:hAnsi="Times"/>
          <w:b/>
          <w:color w:val="000000" w:themeColor="text1"/>
          <w:sz w:val="28"/>
          <w:szCs w:val="28"/>
        </w:rPr>
      </w:pPr>
      <w:r>
        <w:rPr>
          <w:rFonts w:ascii="Times" w:hAnsi="Times"/>
          <w:b/>
          <w:color w:val="000000" w:themeColor="text1"/>
          <w:sz w:val="28"/>
          <w:szCs w:val="28"/>
        </w:rPr>
        <w:lastRenderedPageBreak/>
        <w:t>Chapter 2: Literature Review</w:t>
      </w:r>
    </w:p>
    <w:p w14:paraId="06567D5B" w14:textId="77777777" w:rsidR="00491928" w:rsidRPr="0089030D" w:rsidRDefault="00491928" w:rsidP="0021722E">
      <w:pPr>
        <w:spacing w:line="480" w:lineRule="auto"/>
        <w:contextualSpacing/>
        <w:rPr>
          <w:rFonts w:ascii="Times" w:hAnsi="Times"/>
          <w:b/>
          <w:color w:val="000000" w:themeColor="text1"/>
        </w:rPr>
      </w:pPr>
      <w:r>
        <w:rPr>
          <w:rFonts w:ascii="Times" w:hAnsi="Times"/>
          <w:b/>
          <w:color w:val="000000" w:themeColor="text1"/>
        </w:rPr>
        <w:t>CVD Disparities</w:t>
      </w:r>
    </w:p>
    <w:p w14:paraId="3F13CD2C" w14:textId="79274056" w:rsidR="00491928" w:rsidRDefault="00491928" w:rsidP="0021722E">
      <w:pPr>
        <w:spacing w:line="480" w:lineRule="auto"/>
        <w:ind w:firstLine="720"/>
        <w:contextualSpacing/>
        <w:rPr>
          <w:rFonts w:ascii="Times" w:eastAsia="Times New Roman" w:hAnsi="Times"/>
          <w:color w:val="222222"/>
        </w:rPr>
      </w:pPr>
      <w:r w:rsidRPr="00535D36">
        <w:rPr>
          <w:rFonts w:ascii="Times" w:hAnsi="Times"/>
          <w:color w:val="000000" w:themeColor="text1"/>
        </w:rPr>
        <w:t xml:space="preserve">CVD is the cause of </w:t>
      </w:r>
      <w:r w:rsidR="00C2325C">
        <w:rPr>
          <w:rFonts w:ascii="Times" w:hAnsi="Times"/>
          <w:color w:val="000000" w:themeColor="text1"/>
        </w:rPr>
        <w:t>one</w:t>
      </w:r>
      <w:r w:rsidRPr="00535D36">
        <w:rPr>
          <w:rFonts w:ascii="Times" w:hAnsi="Times"/>
          <w:color w:val="000000" w:themeColor="text1"/>
        </w:rPr>
        <w:t xml:space="preserve"> out of every </w:t>
      </w:r>
      <w:r w:rsidR="00C2325C">
        <w:rPr>
          <w:rFonts w:ascii="Times" w:hAnsi="Times"/>
          <w:color w:val="000000" w:themeColor="text1"/>
        </w:rPr>
        <w:t>three</w:t>
      </w:r>
      <w:r w:rsidRPr="00535D36">
        <w:rPr>
          <w:rFonts w:ascii="Times" w:hAnsi="Times"/>
          <w:color w:val="000000" w:themeColor="text1"/>
        </w:rPr>
        <w:t xml:space="preserve"> American deaths annually (</w:t>
      </w:r>
      <w:r w:rsidRPr="00535D36">
        <w:rPr>
          <w:rFonts w:ascii="Times" w:hAnsi="Times"/>
        </w:rPr>
        <w:t>Benjamin et al., 2017</w:t>
      </w:r>
      <w:r w:rsidRPr="00535D36">
        <w:rPr>
          <w:rFonts w:ascii="Times" w:hAnsi="Times"/>
          <w:color w:val="000000" w:themeColor="text1"/>
        </w:rPr>
        <w:t>). According to the AHA Heart Disease and Stroke Statistics Report of 2017, CVD claims the lives of nearly 2,200 Americans daily (</w:t>
      </w:r>
      <w:r w:rsidRPr="00535D36">
        <w:rPr>
          <w:rFonts w:ascii="Times" w:hAnsi="Times"/>
        </w:rPr>
        <w:t>Benjamin et al., 2017)</w:t>
      </w:r>
      <w:r w:rsidRPr="00535D36">
        <w:rPr>
          <w:rFonts w:ascii="Times" w:hAnsi="Times"/>
          <w:color w:val="000000" w:themeColor="text1"/>
        </w:rPr>
        <w:t>. Although heart disease affects the entire population</w:t>
      </w:r>
      <w:r>
        <w:rPr>
          <w:rFonts w:ascii="Times" w:hAnsi="Times"/>
          <w:color w:val="000000" w:themeColor="text1"/>
        </w:rPr>
        <w:t xml:space="preserve">, </w:t>
      </w:r>
      <w:r w:rsidRPr="00535D36">
        <w:rPr>
          <w:rFonts w:ascii="Times" w:hAnsi="Times"/>
          <w:color w:val="000000" w:themeColor="text1"/>
        </w:rPr>
        <w:t xml:space="preserve">minority populations have an overwhelming prevalence of CVD (Singh, </w:t>
      </w:r>
      <w:proofErr w:type="spellStart"/>
      <w:r w:rsidRPr="00535D36">
        <w:rPr>
          <w:rFonts w:ascii="Times" w:hAnsi="Times"/>
          <w:color w:val="000000" w:themeColor="text1"/>
        </w:rPr>
        <w:t>Siahpush</w:t>
      </w:r>
      <w:proofErr w:type="spellEnd"/>
      <w:r w:rsidRPr="00535D36">
        <w:rPr>
          <w:rFonts w:ascii="Times" w:hAnsi="Times"/>
          <w:color w:val="000000" w:themeColor="text1"/>
        </w:rPr>
        <w:t xml:space="preserve">, </w:t>
      </w:r>
      <w:proofErr w:type="spellStart"/>
      <w:r w:rsidRPr="00535D36">
        <w:rPr>
          <w:rFonts w:ascii="Times" w:hAnsi="Times"/>
          <w:color w:val="000000" w:themeColor="text1"/>
        </w:rPr>
        <w:t>Azuine</w:t>
      </w:r>
      <w:proofErr w:type="spellEnd"/>
      <w:r w:rsidRPr="00535D36">
        <w:rPr>
          <w:rFonts w:ascii="Times" w:hAnsi="Times"/>
          <w:color w:val="000000" w:themeColor="text1"/>
        </w:rPr>
        <w:t xml:space="preserve"> &amp; Williams, 2015). Approximately 47.7 percent of African American females and 46.0 percent of African American males have some form of heart disease.</w:t>
      </w:r>
      <w:r w:rsidR="00A30682">
        <w:rPr>
          <w:rFonts w:ascii="Times" w:hAnsi="Times"/>
          <w:color w:val="000000" w:themeColor="text1"/>
        </w:rPr>
        <w:t xml:space="preserve"> In 2013, African Americans </w:t>
      </w:r>
      <w:r w:rsidR="00543F6F">
        <w:rPr>
          <w:rFonts w:ascii="Times" w:hAnsi="Times"/>
          <w:color w:val="000000" w:themeColor="text1"/>
        </w:rPr>
        <w:t>experienced</w:t>
      </w:r>
      <w:r w:rsidR="00A30682">
        <w:rPr>
          <w:rFonts w:ascii="Times" w:hAnsi="Times"/>
          <w:color w:val="000000" w:themeColor="text1"/>
        </w:rPr>
        <w:t xml:space="preserve"> </w:t>
      </w:r>
      <w:r w:rsidR="00543F6F">
        <w:rPr>
          <w:rFonts w:ascii="Times" w:hAnsi="Times"/>
          <w:color w:val="000000" w:themeColor="text1"/>
        </w:rPr>
        <w:t xml:space="preserve">30% higher CVD mortality than Whites, and 113% higher than Asian/Pacific Islanders </w:t>
      </w:r>
      <w:r w:rsidR="00543F6F" w:rsidRPr="00535D36">
        <w:rPr>
          <w:rFonts w:ascii="Times" w:hAnsi="Times"/>
          <w:color w:val="000000" w:themeColor="text1"/>
        </w:rPr>
        <w:t xml:space="preserve">(Singh, </w:t>
      </w:r>
      <w:proofErr w:type="spellStart"/>
      <w:r w:rsidR="00543F6F" w:rsidRPr="00535D36">
        <w:rPr>
          <w:rFonts w:ascii="Times" w:hAnsi="Times"/>
          <w:color w:val="000000" w:themeColor="text1"/>
        </w:rPr>
        <w:t>Siahpush</w:t>
      </w:r>
      <w:proofErr w:type="spellEnd"/>
      <w:r w:rsidR="00543F6F" w:rsidRPr="00535D36">
        <w:rPr>
          <w:rFonts w:ascii="Times" w:hAnsi="Times"/>
          <w:color w:val="000000" w:themeColor="text1"/>
        </w:rPr>
        <w:t xml:space="preserve">, </w:t>
      </w:r>
      <w:proofErr w:type="spellStart"/>
      <w:r w:rsidR="00543F6F" w:rsidRPr="00535D36">
        <w:rPr>
          <w:rFonts w:ascii="Times" w:hAnsi="Times"/>
          <w:color w:val="000000" w:themeColor="text1"/>
        </w:rPr>
        <w:t>Azuine</w:t>
      </w:r>
      <w:proofErr w:type="spellEnd"/>
      <w:r w:rsidR="00543F6F" w:rsidRPr="00535D36">
        <w:rPr>
          <w:rFonts w:ascii="Times" w:hAnsi="Times"/>
          <w:color w:val="000000" w:themeColor="text1"/>
        </w:rPr>
        <w:t xml:space="preserve"> &amp; Williams, 2015)</w:t>
      </w:r>
      <w:r w:rsidR="00543F6F">
        <w:rPr>
          <w:rFonts w:ascii="Times" w:hAnsi="Times"/>
          <w:color w:val="000000" w:themeColor="text1"/>
        </w:rPr>
        <w:t>.</w:t>
      </w:r>
      <w:r w:rsidRPr="00535D36">
        <w:rPr>
          <w:rFonts w:ascii="Times" w:hAnsi="Times"/>
          <w:color w:val="000000" w:themeColor="text1"/>
        </w:rPr>
        <w:t xml:space="preserve"> CVD is a non-communicable and, in most cases, a preventable disease. The surgeon general suggest</w:t>
      </w:r>
      <w:r w:rsidR="00810918">
        <w:rPr>
          <w:rFonts w:ascii="Times" w:hAnsi="Times"/>
          <w:color w:val="000000" w:themeColor="text1"/>
        </w:rPr>
        <w:t>s</w:t>
      </w:r>
      <w:r w:rsidRPr="00535D36">
        <w:rPr>
          <w:rFonts w:ascii="Times" w:hAnsi="Times"/>
          <w:color w:val="000000" w:themeColor="text1"/>
        </w:rPr>
        <w:t xml:space="preserve"> that adults can mitigate CVD risk with adequate aerobic physical activity (CDC, 2015). </w:t>
      </w:r>
      <w:r w:rsidRPr="00535D36">
        <w:rPr>
          <w:rFonts w:ascii="Times" w:eastAsia="Times New Roman" w:hAnsi="Times"/>
          <w:color w:val="222222"/>
        </w:rPr>
        <w:t>Physical activity and CVD are inversely correlated</w:t>
      </w:r>
      <w:r w:rsidRPr="00535D36">
        <w:rPr>
          <w:rFonts w:ascii="Times" w:hAnsi="Times"/>
          <w:color w:val="000000" w:themeColor="text1"/>
        </w:rPr>
        <w:t xml:space="preserve"> (</w:t>
      </w:r>
      <w:proofErr w:type="spellStart"/>
      <w:r w:rsidRPr="00535D36">
        <w:rPr>
          <w:rFonts w:ascii="Times" w:hAnsi="Times"/>
          <w:color w:val="000000" w:themeColor="text1"/>
        </w:rPr>
        <w:t>Cogbill</w:t>
      </w:r>
      <w:proofErr w:type="spellEnd"/>
      <w:r w:rsidRPr="00535D36">
        <w:rPr>
          <w:rFonts w:ascii="Times" w:hAnsi="Times"/>
          <w:color w:val="000000" w:themeColor="text1"/>
        </w:rPr>
        <w:t>, Sanders, &amp; Deshpande, 2011)</w:t>
      </w:r>
      <w:r w:rsidRPr="00535D36">
        <w:rPr>
          <w:rFonts w:ascii="Times" w:eastAsia="Times New Roman" w:hAnsi="Times"/>
          <w:color w:val="222222"/>
        </w:rPr>
        <w:t xml:space="preserve">. African Americans have the lowest self-reported rates of physical activity; about </w:t>
      </w:r>
      <w:r w:rsidRPr="00535D36">
        <w:rPr>
          <w:rFonts w:ascii="Times" w:hAnsi="Times"/>
          <w:color w:val="000000" w:themeColor="text1"/>
        </w:rPr>
        <w:t>41.8% of African Americans report compliance to the aforementioned physical activity guidelines for Americans (ODPHP, 2017).</w:t>
      </w:r>
      <w:r w:rsidRPr="00535D36">
        <w:rPr>
          <w:rFonts w:ascii="Times" w:eastAsia="Times New Roman" w:hAnsi="Times"/>
          <w:color w:val="222222"/>
        </w:rPr>
        <w:t xml:space="preserve"> One method of improving the overall heart health of the African American community is to understand what facilitates or impedes physical activity behaviors.</w:t>
      </w:r>
    </w:p>
    <w:p w14:paraId="75B2E4E7" w14:textId="77777777" w:rsidR="00491928" w:rsidRPr="00D458B2" w:rsidRDefault="00491928" w:rsidP="00D5766D">
      <w:pPr>
        <w:spacing w:line="480" w:lineRule="auto"/>
        <w:contextualSpacing/>
        <w:rPr>
          <w:rFonts w:ascii="Times" w:eastAsia="Times New Roman" w:hAnsi="Times"/>
          <w:b/>
          <w:color w:val="222222"/>
        </w:rPr>
      </w:pPr>
      <w:r w:rsidRPr="00D458B2">
        <w:rPr>
          <w:rFonts w:ascii="Times" w:eastAsia="Times New Roman" w:hAnsi="Times"/>
          <w:b/>
          <w:color w:val="222222"/>
        </w:rPr>
        <w:t>Barriers to Physical Activity</w:t>
      </w:r>
    </w:p>
    <w:p w14:paraId="6B045C8A" w14:textId="771A8BA8" w:rsidR="00491928" w:rsidRPr="00535D36" w:rsidRDefault="00491928" w:rsidP="00D5766D">
      <w:pPr>
        <w:spacing w:line="480" w:lineRule="auto"/>
        <w:ind w:firstLine="720"/>
        <w:contextualSpacing/>
        <w:rPr>
          <w:rFonts w:ascii="Times" w:hAnsi="Times"/>
          <w:color w:val="000000" w:themeColor="text1"/>
        </w:rPr>
      </w:pPr>
      <w:r w:rsidRPr="00535D36">
        <w:rPr>
          <w:rFonts w:ascii="Times" w:hAnsi="Times"/>
        </w:rPr>
        <w:t>Physical activity behavior can be facilitated or impeded by a variety of factors.</w:t>
      </w:r>
      <w:r w:rsidRPr="00535D36">
        <w:rPr>
          <w:rFonts w:ascii="Times" w:hAnsi="Times"/>
          <w:color w:val="000000" w:themeColor="text1"/>
        </w:rPr>
        <w:t xml:space="preserve"> Psychosocial, environmental, societal, and even cultural influences have the ability to influence behavior.</w:t>
      </w:r>
      <w:r w:rsidRPr="00535D36">
        <w:rPr>
          <w:rFonts w:ascii="Times" w:hAnsi="Times"/>
        </w:rPr>
        <w:t xml:space="preserve"> Many studies have been conducted to investigate physical activity </w:t>
      </w:r>
      <w:r w:rsidRPr="00535D36">
        <w:rPr>
          <w:rFonts w:ascii="Times" w:hAnsi="Times"/>
        </w:rPr>
        <w:lastRenderedPageBreak/>
        <w:t xml:space="preserve">behaviors in the African American community. Studies of </w:t>
      </w:r>
      <w:r w:rsidRPr="00535D36">
        <w:rPr>
          <w:rFonts w:ascii="Times" w:hAnsi="Times"/>
          <w:color w:val="000000" w:themeColor="text1"/>
        </w:rPr>
        <w:t>low-income African American women have found that common barriers to physical activity incl</w:t>
      </w:r>
      <w:r w:rsidR="00377028">
        <w:rPr>
          <w:rFonts w:ascii="Times" w:hAnsi="Times"/>
          <w:color w:val="000000" w:themeColor="text1"/>
        </w:rPr>
        <w:t>ude lack of financial stability</w:t>
      </w:r>
      <w:r w:rsidRPr="00535D36">
        <w:rPr>
          <w:rFonts w:ascii="Times" w:hAnsi="Times"/>
          <w:color w:val="000000" w:themeColor="text1"/>
        </w:rPr>
        <w:t xml:space="preserve"> and lack of leisure time due to family responsibilities (Harley et al., 2014; </w:t>
      </w:r>
      <w:proofErr w:type="spellStart"/>
      <w:r w:rsidRPr="00535D36">
        <w:rPr>
          <w:rFonts w:ascii="Times" w:hAnsi="Times"/>
          <w:color w:val="000000" w:themeColor="text1"/>
        </w:rPr>
        <w:t>Mansyur</w:t>
      </w:r>
      <w:proofErr w:type="spellEnd"/>
      <w:r w:rsidRPr="00535D36">
        <w:rPr>
          <w:rFonts w:ascii="Times" w:hAnsi="Times"/>
          <w:color w:val="000000" w:themeColor="text1"/>
        </w:rPr>
        <w:t xml:space="preserve">, Pavlik, Hyman, Taylor, &amp; </w:t>
      </w:r>
      <w:proofErr w:type="spellStart"/>
      <w:r w:rsidRPr="00535D36">
        <w:rPr>
          <w:rFonts w:ascii="Times" w:hAnsi="Times"/>
          <w:color w:val="000000" w:themeColor="text1"/>
        </w:rPr>
        <w:t>Goodrick</w:t>
      </w:r>
      <w:proofErr w:type="spellEnd"/>
      <w:r w:rsidRPr="00535D36">
        <w:rPr>
          <w:rFonts w:ascii="Times" w:hAnsi="Times"/>
          <w:color w:val="000000" w:themeColor="text1"/>
        </w:rPr>
        <w:t>, 2013). Additionally, other studies have found that, in some ways, African American culture can be a barrier to physical activity. That is, sometimes African American women avoid physical activity for weight management because having a high BMI is often seen as more attractive to the opposite sex (Harley et al., 2014; James et al., 2012). Additionally, African American women have expressed that regular physical activity makes it hard to maintain hairstyles that are aesthetically pleasing (</w:t>
      </w:r>
      <w:proofErr w:type="spellStart"/>
      <w:r w:rsidRPr="00535D36">
        <w:rPr>
          <w:rFonts w:ascii="Times" w:eastAsia="Times New Roman" w:hAnsi="Times"/>
        </w:rPr>
        <w:t>Huebschmann</w:t>
      </w:r>
      <w:proofErr w:type="spellEnd"/>
      <w:r w:rsidRPr="00535D36">
        <w:rPr>
          <w:rFonts w:ascii="Times" w:eastAsia="Times New Roman" w:hAnsi="Times"/>
        </w:rPr>
        <w:t>, Campbell, Brown, &amp; Dunn, 2016). Understanding what factors motivate or discourage physical activity is an important step in developing culturally tailored effective interventions.</w:t>
      </w:r>
    </w:p>
    <w:p w14:paraId="215F0642" w14:textId="77777777" w:rsidR="00491928" w:rsidRDefault="00491928" w:rsidP="00D5766D">
      <w:pPr>
        <w:pStyle w:val="p1"/>
        <w:spacing w:line="480" w:lineRule="auto"/>
        <w:ind w:firstLine="720"/>
        <w:contextualSpacing/>
        <w:rPr>
          <w:rFonts w:ascii="Times" w:hAnsi="Times"/>
          <w:color w:val="000000" w:themeColor="text1"/>
          <w:sz w:val="24"/>
          <w:szCs w:val="24"/>
        </w:rPr>
      </w:pPr>
      <w:r>
        <w:rPr>
          <w:rFonts w:ascii="Times" w:hAnsi="Times"/>
          <w:color w:val="000000" w:themeColor="text1"/>
          <w:sz w:val="24"/>
          <w:szCs w:val="24"/>
        </w:rPr>
        <w:t xml:space="preserve">Exploitative research </w:t>
      </w:r>
      <w:r w:rsidRPr="00D458B2">
        <w:rPr>
          <w:rFonts w:ascii="Times" w:hAnsi="Times"/>
          <w:color w:val="000000" w:themeColor="text1"/>
          <w:sz w:val="24"/>
          <w:szCs w:val="24"/>
        </w:rPr>
        <w:t xml:space="preserve">can lead to an in-depth understanding of what influences physical activity behaviors within the target population. </w:t>
      </w:r>
      <w:r>
        <w:rPr>
          <w:rFonts w:ascii="Times" w:hAnsi="Times"/>
          <w:color w:val="000000" w:themeColor="text1"/>
          <w:sz w:val="24"/>
          <w:szCs w:val="24"/>
        </w:rPr>
        <w:t>Qualitative</w:t>
      </w:r>
      <w:r w:rsidRPr="00D458B2">
        <w:rPr>
          <w:rFonts w:ascii="Times" w:hAnsi="Times"/>
          <w:color w:val="000000" w:themeColor="text1"/>
          <w:sz w:val="24"/>
          <w:szCs w:val="24"/>
        </w:rPr>
        <w:t xml:space="preserve"> inquiry illuminates the unique perceptions and needs of the target population. Historically African American physical activity interventions have shown little success and no long-term maintenance partially due to a lack of understanding of the unique needs of the community (Cleland et al., 2014; Harley et al., 2014).</w:t>
      </w:r>
      <w:r w:rsidRPr="00A01DE1">
        <w:rPr>
          <w:rFonts w:ascii="Times" w:hAnsi="Times"/>
          <w:color w:val="000000" w:themeColor="text1"/>
          <w:sz w:val="24"/>
          <w:szCs w:val="24"/>
        </w:rPr>
        <w:t xml:space="preserve"> </w:t>
      </w:r>
      <w:r w:rsidRPr="00D458B2">
        <w:rPr>
          <w:rFonts w:ascii="Times" w:hAnsi="Times"/>
          <w:color w:val="000000" w:themeColor="text1"/>
          <w:sz w:val="24"/>
          <w:szCs w:val="24"/>
        </w:rPr>
        <w:t>Together, health behavior theories and qualitative inquiry can lead to an advanced understanding of the populations’ unique needs and experiences.</w:t>
      </w:r>
    </w:p>
    <w:p w14:paraId="557FC9A6" w14:textId="77777777" w:rsidR="00491928" w:rsidRPr="00D458B2" w:rsidRDefault="00491928" w:rsidP="00D5766D">
      <w:pPr>
        <w:pStyle w:val="p1"/>
        <w:spacing w:line="480" w:lineRule="auto"/>
        <w:contextualSpacing/>
        <w:rPr>
          <w:rFonts w:ascii="Times" w:hAnsi="Times"/>
          <w:b/>
          <w:color w:val="000000" w:themeColor="text1"/>
          <w:sz w:val="24"/>
          <w:szCs w:val="24"/>
          <w:u w:val="single"/>
        </w:rPr>
      </w:pPr>
      <w:r w:rsidRPr="00D458B2">
        <w:rPr>
          <w:rFonts w:ascii="Times" w:hAnsi="Times"/>
          <w:b/>
          <w:color w:val="000000" w:themeColor="text1"/>
          <w:sz w:val="24"/>
          <w:szCs w:val="24"/>
        </w:rPr>
        <w:t>Theory of Planned Behavior</w:t>
      </w:r>
    </w:p>
    <w:p w14:paraId="2267BD93" w14:textId="77777777" w:rsidR="00491928" w:rsidRDefault="00491928" w:rsidP="00D5766D">
      <w:pPr>
        <w:spacing w:line="480" w:lineRule="auto"/>
        <w:ind w:firstLine="720"/>
        <w:contextualSpacing/>
        <w:rPr>
          <w:rFonts w:ascii="Times" w:hAnsi="Times"/>
        </w:rPr>
      </w:pPr>
      <w:r w:rsidRPr="00535D36">
        <w:rPr>
          <w:rFonts w:ascii="Times" w:hAnsi="Times"/>
        </w:rPr>
        <w:t>The TPB</w:t>
      </w:r>
      <w:r w:rsidRPr="00535D36">
        <w:rPr>
          <w:rFonts w:ascii="Times" w:eastAsiaTheme="minorEastAsia" w:hAnsi="Times"/>
        </w:rPr>
        <w:t xml:space="preserve"> seeks to understand and predict behaviors by incorporating constructs which account for the multi-level interactions that influence behaviors </w:t>
      </w:r>
      <w:r w:rsidRPr="00535D36">
        <w:rPr>
          <w:rFonts w:ascii="Times" w:hAnsi="Times"/>
        </w:rPr>
        <w:t>(</w:t>
      </w:r>
      <w:proofErr w:type="spellStart"/>
      <w:r w:rsidRPr="00535D36">
        <w:rPr>
          <w:rFonts w:ascii="Times" w:hAnsi="Times"/>
        </w:rPr>
        <w:t>Icek</w:t>
      </w:r>
      <w:proofErr w:type="spellEnd"/>
      <w:r w:rsidRPr="00535D36">
        <w:rPr>
          <w:rFonts w:ascii="Times" w:hAnsi="Times"/>
        </w:rPr>
        <w:t xml:space="preserve"> &amp; Fishbein, </w:t>
      </w:r>
      <w:r w:rsidRPr="00535D36">
        <w:rPr>
          <w:rFonts w:ascii="Times" w:hAnsi="Times"/>
        </w:rPr>
        <w:lastRenderedPageBreak/>
        <w:t xml:space="preserve">1980; </w:t>
      </w:r>
      <w:proofErr w:type="spellStart"/>
      <w:r w:rsidRPr="00535D36">
        <w:rPr>
          <w:rFonts w:ascii="Times" w:hAnsi="Times"/>
        </w:rPr>
        <w:t>Ajzen</w:t>
      </w:r>
      <w:proofErr w:type="spellEnd"/>
      <w:r w:rsidRPr="00535D36">
        <w:rPr>
          <w:rFonts w:ascii="Times" w:hAnsi="Times"/>
        </w:rPr>
        <w:t>, 1991)</w:t>
      </w:r>
      <w:r w:rsidRPr="00535D36">
        <w:rPr>
          <w:rFonts w:ascii="Times" w:eastAsiaTheme="minorEastAsia" w:hAnsi="Times"/>
        </w:rPr>
        <w:t xml:space="preserve">. </w:t>
      </w:r>
      <w:r w:rsidRPr="00535D36">
        <w:rPr>
          <w:rFonts w:ascii="Times" w:hAnsi="Times"/>
        </w:rPr>
        <w:t xml:space="preserve">The TPB posits that intentions are linked to behavior performance. The </w:t>
      </w:r>
      <w:r>
        <w:rPr>
          <w:rFonts w:ascii="Times" w:hAnsi="Times"/>
        </w:rPr>
        <w:t>TPB</w:t>
      </w:r>
      <w:r w:rsidRPr="00535D36">
        <w:rPr>
          <w:rFonts w:ascii="Times" w:hAnsi="Times"/>
        </w:rPr>
        <w:t xml:space="preserve"> uses three proximal constructs to measure intentions: attitude, subjective norm, and PBC. </w:t>
      </w:r>
    </w:p>
    <w:p w14:paraId="00E062D5" w14:textId="376EADD0" w:rsidR="00491928" w:rsidRPr="00535D36" w:rsidRDefault="00491928" w:rsidP="00D5766D">
      <w:pPr>
        <w:spacing w:line="480" w:lineRule="auto"/>
        <w:ind w:firstLine="720"/>
        <w:contextualSpacing/>
        <w:rPr>
          <w:rFonts w:ascii="Times" w:hAnsi="Times"/>
        </w:rPr>
      </w:pPr>
      <w:r w:rsidRPr="00535D36">
        <w:rPr>
          <w:rFonts w:ascii="Times" w:hAnsi="Times"/>
        </w:rPr>
        <w:t>Attitude towards the behavior is a measure of the distal constructs behavioral beliefs and outcome evaluations. That is, the emotional responses to the thought of performing the behavior, and beliefs about the benefits of performing the behavior are determine behavioral beliefs and outcome evaluations, respectively (</w:t>
      </w:r>
      <w:proofErr w:type="spellStart"/>
      <w:r w:rsidRPr="00535D36">
        <w:rPr>
          <w:rFonts w:ascii="Times" w:hAnsi="Times"/>
        </w:rPr>
        <w:t>Icek</w:t>
      </w:r>
      <w:proofErr w:type="spellEnd"/>
      <w:r w:rsidRPr="00535D36">
        <w:rPr>
          <w:rFonts w:ascii="Times" w:hAnsi="Times"/>
        </w:rPr>
        <w:t xml:space="preserve"> &amp; Fishbein, 1980). Theory </w:t>
      </w:r>
      <w:proofErr w:type="gramStart"/>
      <w:r w:rsidRPr="00535D36">
        <w:rPr>
          <w:rFonts w:ascii="Times" w:hAnsi="Times"/>
        </w:rPr>
        <w:t>developers</w:t>
      </w:r>
      <w:proofErr w:type="gramEnd"/>
      <w:r w:rsidRPr="00535D36">
        <w:rPr>
          <w:rFonts w:ascii="Times" w:hAnsi="Times"/>
        </w:rPr>
        <w:t xml:space="preserve"> reason that an individual’s attitude, or assessment of the outcomes that result from performing the given behavior directly influences an individual’s intentions to change behavior. In other words, positive assessments of the resulting outcome lead to positive intentions. Whereas, negative assessments lead to negative intentions. Measuring an individual’s attitude toward the intended outcome of the particular behavioral change is important when predicting health behaviors. There are many significant factors that contribute to developing and individual’s attitude towards a particular outcome. According to the TPB changing an individual’s attitude toward behavior, increases the probability of changing intentions</w:t>
      </w:r>
      <w:ins w:id="61" w:author="bern5244@gmail.com" w:date="2018-07-27T01:19:00Z">
        <w:r w:rsidR="00A01DE1">
          <w:rPr>
            <w:rFonts w:ascii="Times" w:hAnsi="Times"/>
          </w:rPr>
          <w:t xml:space="preserve"> </w:t>
        </w:r>
        <w:r w:rsidR="00A01DE1">
          <w:rPr>
            <w:rFonts w:ascii="Times" w:hAnsi="Times"/>
          </w:rPr>
          <w:t>(</w:t>
        </w:r>
        <w:proofErr w:type="spellStart"/>
        <w:r w:rsidR="00A01DE1" w:rsidRPr="00252EF9">
          <w:rPr>
            <w:rFonts w:ascii="Times" w:hAnsi="Times"/>
          </w:rPr>
          <w:t>Icek</w:t>
        </w:r>
        <w:proofErr w:type="spellEnd"/>
        <w:r w:rsidR="00A01DE1" w:rsidRPr="00252EF9">
          <w:rPr>
            <w:rFonts w:ascii="Times" w:hAnsi="Times"/>
          </w:rPr>
          <w:t xml:space="preserve"> </w:t>
        </w:r>
        <w:r w:rsidR="00A01DE1">
          <w:rPr>
            <w:rFonts w:ascii="Times" w:hAnsi="Times"/>
          </w:rPr>
          <w:t xml:space="preserve">&amp; </w:t>
        </w:r>
        <w:r w:rsidR="00A01DE1" w:rsidRPr="00252EF9">
          <w:rPr>
            <w:rFonts w:ascii="Times" w:hAnsi="Times"/>
          </w:rPr>
          <w:t>Fishbein</w:t>
        </w:r>
        <w:r w:rsidR="00A01DE1">
          <w:rPr>
            <w:rFonts w:ascii="Times" w:hAnsi="Times"/>
          </w:rPr>
          <w:t>, 1980</w:t>
        </w:r>
        <w:r w:rsidR="00A01DE1">
          <w:rPr>
            <w:rFonts w:ascii="Times" w:hAnsi="Times"/>
          </w:rPr>
          <w:t>)</w:t>
        </w:r>
      </w:ins>
      <w:r w:rsidRPr="00535D36">
        <w:rPr>
          <w:rFonts w:ascii="Times" w:hAnsi="Times"/>
        </w:rPr>
        <w:t>.</w:t>
      </w:r>
    </w:p>
    <w:p w14:paraId="11C54B12" w14:textId="26BD001A" w:rsidR="00491928" w:rsidRDefault="00491928" w:rsidP="00850936">
      <w:pPr>
        <w:pStyle w:val="p1"/>
        <w:spacing w:line="480" w:lineRule="auto"/>
        <w:ind w:firstLine="720"/>
        <w:contextualSpacing/>
        <w:rPr>
          <w:rFonts w:ascii="Times" w:hAnsi="Times"/>
          <w:sz w:val="24"/>
          <w:szCs w:val="24"/>
        </w:rPr>
      </w:pPr>
      <w:r w:rsidRPr="00535D36">
        <w:rPr>
          <w:rFonts w:ascii="Times" w:hAnsi="Times"/>
          <w:sz w:val="24"/>
          <w:szCs w:val="24"/>
        </w:rPr>
        <w:t>The TPB also considers the subjective norms of an individual when predicting behavioral</w:t>
      </w:r>
      <w:r w:rsidR="00810918">
        <w:rPr>
          <w:rFonts w:ascii="Times" w:hAnsi="Times"/>
          <w:sz w:val="24"/>
          <w:szCs w:val="24"/>
        </w:rPr>
        <w:t xml:space="preserve"> </w:t>
      </w:r>
      <w:r w:rsidRPr="00535D36">
        <w:rPr>
          <w:rFonts w:ascii="Times" w:hAnsi="Times"/>
          <w:sz w:val="24"/>
          <w:szCs w:val="24"/>
        </w:rPr>
        <w:t>change intentions. Subjective norm is a measure of social identity. The distal constructs normative beliefs and motivation to comply determine an individual’s subjective norm.</w:t>
      </w:r>
      <w:r w:rsidRPr="00535D36">
        <w:rPr>
          <w:rFonts w:ascii="Times" w:hAnsi="Times" w:cstheme="minorBidi"/>
          <w:sz w:val="24"/>
          <w:szCs w:val="24"/>
        </w:rPr>
        <w:t xml:space="preserve"> </w:t>
      </w:r>
      <w:r w:rsidRPr="00535D36">
        <w:rPr>
          <w:rFonts w:ascii="Times" w:hAnsi="Times"/>
          <w:sz w:val="24"/>
          <w:szCs w:val="24"/>
        </w:rPr>
        <w:t>Normative beliefs are the individual’s beliefs about how their social group expects them to behave, while motivation to comply is the degree of the individual’s drive to comply with valued referents (</w:t>
      </w:r>
      <w:proofErr w:type="spellStart"/>
      <w:r w:rsidRPr="00535D36">
        <w:rPr>
          <w:rFonts w:ascii="Times" w:hAnsi="Times"/>
          <w:sz w:val="24"/>
          <w:szCs w:val="24"/>
        </w:rPr>
        <w:t>Icek</w:t>
      </w:r>
      <w:proofErr w:type="spellEnd"/>
      <w:r w:rsidRPr="00535D36">
        <w:rPr>
          <w:rFonts w:ascii="Times" w:hAnsi="Times"/>
          <w:sz w:val="24"/>
          <w:szCs w:val="24"/>
        </w:rPr>
        <w:t xml:space="preserve"> &amp; Fishbein, 1980)</w:t>
      </w:r>
      <w:r>
        <w:rPr>
          <w:rFonts w:ascii="Times" w:hAnsi="Times"/>
          <w:sz w:val="24"/>
          <w:szCs w:val="24"/>
        </w:rPr>
        <w:t>.</w:t>
      </w:r>
    </w:p>
    <w:p w14:paraId="58DD9F9E" w14:textId="7725F503" w:rsidR="00491928" w:rsidRPr="00D5766D" w:rsidRDefault="00491928" w:rsidP="00491928">
      <w:pPr>
        <w:pStyle w:val="p1"/>
        <w:spacing w:line="480" w:lineRule="auto"/>
        <w:contextualSpacing/>
        <w:rPr>
          <w:rFonts w:ascii="Times" w:hAnsi="Times"/>
          <w:sz w:val="24"/>
          <w:szCs w:val="24"/>
        </w:rPr>
      </w:pPr>
      <w:r>
        <w:rPr>
          <w:rFonts w:ascii="Times" w:hAnsi="Times"/>
          <w:sz w:val="24"/>
          <w:szCs w:val="24"/>
        </w:rPr>
        <w:lastRenderedPageBreak/>
        <w:tab/>
      </w:r>
      <w:proofErr w:type="spellStart"/>
      <w:r w:rsidRPr="00535D36">
        <w:rPr>
          <w:rFonts w:ascii="Times" w:hAnsi="Times"/>
          <w:sz w:val="24"/>
          <w:szCs w:val="24"/>
        </w:rPr>
        <w:t>Icek</w:t>
      </w:r>
      <w:proofErr w:type="spellEnd"/>
      <w:r w:rsidRPr="00535D36">
        <w:rPr>
          <w:rFonts w:ascii="Times" w:hAnsi="Times"/>
          <w:sz w:val="24"/>
          <w:szCs w:val="24"/>
        </w:rPr>
        <w:t xml:space="preserve"> </w:t>
      </w:r>
      <w:proofErr w:type="spellStart"/>
      <w:r w:rsidRPr="00535D36">
        <w:rPr>
          <w:rFonts w:ascii="Times" w:hAnsi="Times"/>
          <w:sz w:val="24"/>
          <w:szCs w:val="24"/>
        </w:rPr>
        <w:t>Ajzen</w:t>
      </w:r>
      <w:proofErr w:type="spellEnd"/>
      <w:r w:rsidRPr="00535D36">
        <w:rPr>
          <w:rFonts w:ascii="Times" w:hAnsi="Times"/>
          <w:sz w:val="24"/>
          <w:szCs w:val="24"/>
        </w:rPr>
        <w:t xml:space="preserve"> </w:t>
      </w:r>
      <w:r w:rsidR="00FD46A9">
        <w:rPr>
          <w:rFonts w:ascii="Times" w:hAnsi="Times"/>
          <w:sz w:val="24"/>
          <w:szCs w:val="24"/>
        </w:rPr>
        <w:t>added</w:t>
      </w:r>
      <w:r w:rsidR="00FD46A9" w:rsidRPr="00535D36">
        <w:rPr>
          <w:rFonts w:ascii="Times" w:hAnsi="Times"/>
          <w:sz w:val="24"/>
          <w:szCs w:val="24"/>
        </w:rPr>
        <w:t xml:space="preserve"> the construct PBC to the theory of reasoned action</w:t>
      </w:r>
      <w:r w:rsidR="00FD46A9">
        <w:rPr>
          <w:rFonts w:ascii="Times" w:hAnsi="Times"/>
          <w:sz w:val="24"/>
          <w:szCs w:val="24"/>
        </w:rPr>
        <w:t xml:space="preserve"> (TRA) </w:t>
      </w:r>
      <w:r w:rsidRPr="00535D36">
        <w:rPr>
          <w:rFonts w:ascii="Times" w:hAnsi="Times"/>
          <w:sz w:val="24"/>
          <w:szCs w:val="24"/>
        </w:rPr>
        <w:t xml:space="preserve">in 1991 </w:t>
      </w:r>
      <w:r w:rsidR="00FD46A9">
        <w:rPr>
          <w:rFonts w:ascii="Times" w:hAnsi="Times"/>
          <w:sz w:val="24"/>
          <w:szCs w:val="24"/>
        </w:rPr>
        <w:t>and created the TPB.</w:t>
      </w:r>
      <w:r w:rsidRPr="00535D36">
        <w:rPr>
          <w:rFonts w:ascii="Times" w:hAnsi="Times"/>
          <w:sz w:val="24"/>
          <w:szCs w:val="24"/>
        </w:rPr>
        <w:t xml:space="preserve"> </w:t>
      </w:r>
      <w:proofErr w:type="spellStart"/>
      <w:r w:rsidRPr="00535D36">
        <w:rPr>
          <w:rFonts w:ascii="Times" w:hAnsi="Times"/>
          <w:sz w:val="24"/>
          <w:szCs w:val="24"/>
        </w:rPr>
        <w:t>Azjen</w:t>
      </w:r>
      <w:proofErr w:type="spellEnd"/>
      <w:r w:rsidRPr="00535D36">
        <w:rPr>
          <w:rFonts w:ascii="Times" w:hAnsi="Times"/>
          <w:sz w:val="24"/>
          <w:szCs w:val="24"/>
        </w:rPr>
        <w:t xml:space="preserve"> felt</w:t>
      </w:r>
      <w:r w:rsidR="00FD46A9">
        <w:rPr>
          <w:rFonts w:ascii="Times" w:hAnsi="Times"/>
          <w:sz w:val="24"/>
          <w:szCs w:val="24"/>
        </w:rPr>
        <w:t xml:space="preserve"> the </w:t>
      </w:r>
      <w:r w:rsidRPr="00535D36">
        <w:rPr>
          <w:rFonts w:ascii="Times" w:hAnsi="Times"/>
          <w:sz w:val="24"/>
          <w:szCs w:val="24"/>
        </w:rPr>
        <w:t>TRA did not place enough weight on external factors which influence behavioral intentions, especially factors that individuals can (or in some instances, cannot) exercise a significant amount of volitional control</w:t>
      </w:r>
      <w:r>
        <w:rPr>
          <w:rFonts w:ascii="Times" w:hAnsi="Times"/>
          <w:sz w:val="24"/>
          <w:szCs w:val="24"/>
        </w:rPr>
        <w:t>. The TRA operates under the assumption that behavior performance is almost always under an individual’s volitional control (</w:t>
      </w:r>
      <w:proofErr w:type="spellStart"/>
      <w:r>
        <w:rPr>
          <w:rFonts w:ascii="Times" w:hAnsi="Times"/>
          <w:sz w:val="24"/>
          <w:szCs w:val="24"/>
        </w:rPr>
        <w:t>Ajzen</w:t>
      </w:r>
      <w:proofErr w:type="spellEnd"/>
      <w:r>
        <w:rPr>
          <w:rFonts w:ascii="Times" w:hAnsi="Times"/>
          <w:sz w:val="24"/>
          <w:szCs w:val="24"/>
        </w:rPr>
        <w:t xml:space="preserve">, 2002). </w:t>
      </w:r>
      <w:proofErr w:type="spellStart"/>
      <w:r>
        <w:rPr>
          <w:rFonts w:ascii="Times" w:hAnsi="Times"/>
          <w:sz w:val="24"/>
          <w:szCs w:val="24"/>
        </w:rPr>
        <w:t>Ajzen</w:t>
      </w:r>
      <w:proofErr w:type="spellEnd"/>
      <w:r>
        <w:rPr>
          <w:rFonts w:ascii="Times" w:hAnsi="Times"/>
          <w:sz w:val="24"/>
          <w:szCs w:val="24"/>
        </w:rPr>
        <w:t xml:space="preserve"> added </w:t>
      </w:r>
      <w:r w:rsidRPr="00535D36">
        <w:rPr>
          <w:rFonts w:ascii="Times" w:hAnsi="Times"/>
          <w:sz w:val="24"/>
          <w:szCs w:val="24"/>
        </w:rPr>
        <w:t>PBC</w:t>
      </w:r>
      <w:r>
        <w:rPr>
          <w:rFonts w:ascii="Times" w:hAnsi="Times"/>
          <w:sz w:val="24"/>
          <w:szCs w:val="24"/>
        </w:rPr>
        <w:t xml:space="preserve"> to the TRA to account for circumstances when an individual’s volitional control is reduced (</w:t>
      </w:r>
      <w:proofErr w:type="spellStart"/>
      <w:r>
        <w:rPr>
          <w:rFonts w:ascii="Times" w:hAnsi="Times"/>
          <w:sz w:val="24"/>
          <w:szCs w:val="24"/>
        </w:rPr>
        <w:t>Ajzen</w:t>
      </w:r>
      <w:proofErr w:type="spellEnd"/>
      <w:r>
        <w:rPr>
          <w:rFonts w:ascii="Times" w:hAnsi="Times"/>
          <w:sz w:val="24"/>
          <w:szCs w:val="24"/>
        </w:rPr>
        <w:t xml:space="preserve">, 2002). PBC </w:t>
      </w:r>
      <w:r w:rsidRPr="00535D36">
        <w:rPr>
          <w:rFonts w:ascii="Times" w:hAnsi="Times"/>
          <w:sz w:val="24"/>
          <w:szCs w:val="24"/>
        </w:rPr>
        <w:t xml:space="preserve">is </w:t>
      </w:r>
      <w:r>
        <w:rPr>
          <w:rFonts w:ascii="Times" w:hAnsi="Times"/>
          <w:sz w:val="24"/>
          <w:szCs w:val="24"/>
        </w:rPr>
        <w:t>a function of</w:t>
      </w:r>
      <w:r w:rsidRPr="00535D36">
        <w:rPr>
          <w:rFonts w:ascii="Times" w:hAnsi="Times"/>
          <w:sz w:val="24"/>
          <w:szCs w:val="24"/>
        </w:rPr>
        <w:t xml:space="preserve"> </w:t>
      </w:r>
      <w:r>
        <w:rPr>
          <w:rFonts w:ascii="Times" w:hAnsi="Times"/>
          <w:sz w:val="24"/>
          <w:szCs w:val="24"/>
        </w:rPr>
        <w:t>two</w:t>
      </w:r>
      <w:r w:rsidRPr="00535D36">
        <w:rPr>
          <w:rFonts w:ascii="Times" w:hAnsi="Times"/>
          <w:sz w:val="24"/>
          <w:szCs w:val="24"/>
        </w:rPr>
        <w:t xml:space="preserve"> distal constructs</w:t>
      </w:r>
      <w:r>
        <w:rPr>
          <w:rFonts w:ascii="Times" w:hAnsi="Times"/>
          <w:sz w:val="24"/>
          <w:szCs w:val="24"/>
        </w:rPr>
        <w:t>,</w:t>
      </w:r>
      <w:r w:rsidRPr="00535D36">
        <w:rPr>
          <w:rFonts w:ascii="Times" w:hAnsi="Times"/>
          <w:sz w:val="24"/>
          <w:szCs w:val="24"/>
        </w:rPr>
        <w:t xml:space="preserve"> </w:t>
      </w:r>
      <w:r>
        <w:rPr>
          <w:rFonts w:ascii="Times" w:hAnsi="Times"/>
          <w:sz w:val="24"/>
          <w:szCs w:val="24"/>
        </w:rPr>
        <w:t xml:space="preserve">namely, </w:t>
      </w:r>
      <w:r w:rsidRPr="00535D36">
        <w:rPr>
          <w:rFonts w:ascii="Times" w:hAnsi="Times"/>
          <w:sz w:val="24"/>
          <w:szCs w:val="24"/>
        </w:rPr>
        <w:t xml:space="preserve">control beliefs and perceived power beliefs.  </w:t>
      </w:r>
      <w:r>
        <w:rPr>
          <w:rFonts w:ascii="Times" w:hAnsi="Times"/>
          <w:sz w:val="24"/>
          <w:szCs w:val="24"/>
        </w:rPr>
        <w:t>An individual’s beliefs about factors that are beyond their control and said factors’ ability to impede or facilitate performance of the behavior,</w:t>
      </w:r>
      <w:r w:rsidRPr="00535D36">
        <w:rPr>
          <w:rFonts w:ascii="Times" w:hAnsi="Times"/>
          <w:sz w:val="24"/>
          <w:szCs w:val="24"/>
        </w:rPr>
        <w:t xml:space="preserve"> </w:t>
      </w:r>
      <w:r>
        <w:rPr>
          <w:rFonts w:ascii="Times" w:hAnsi="Times"/>
          <w:sz w:val="24"/>
          <w:szCs w:val="24"/>
        </w:rPr>
        <w:t xml:space="preserve">is the individual’s </w:t>
      </w:r>
      <w:r w:rsidRPr="00535D36">
        <w:rPr>
          <w:rFonts w:ascii="Times" w:hAnsi="Times"/>
          <w:sz w:val="24"/>
          <w:szCs w:val="24"/>
        </w:rPr>
        <w:t>control beliefs (</w:t>
      </w:r>
      <w:proofErr w:type="spellStart"/>
      <w:r w:rsidRPr="00535D36">
        <w:rPr>
          <w:rFonts w:ascii="Times" w:hAnsi="Times"/>
          <w:sz w:val="24"/>
          <w:szCs w:val="24"/>
        </w:rPr>
        <w:t>Ajzen</w:t>
      </w:r>
      <w:proofErr w:type="spellEnd"/>
      <w:r w:rsidRPr="00535D36">
        <w:rPr>
          <w:rFonts w:ascii="Times" w:hAnsi="Times"/>
          <w:sz w:val="24"/>
          <w:szCs w:val="24"/>
        </w:rPr>
        <w:t xml:space="preserve">, 2002). Perceived power is one’s perception of the ease or difficulty of performing the behavior in the presence of these certain factors. </w:t>
      </w:r>
      <w:r>
        <w:rPr>
          <w:rFonts w:ascii="Times" w:hAnsi="Times"/>
          <w:sz w:val="24"/>
          <w:szCs w:val="24"/>
        </w:rPr>
        <w:t xml:space="preserve">When PBC is low, then the TPB posits that behavior intentions are negatively affected. </w:t>
      </w:r>
    </w:p>
    <w:p w14:paraId="49416570" w14:textId="77777777" w:rsidR="00491928" w:rsidRPr="00D458B2" w:rsidRDefault="00491928" w:rsidP="00491928">
      <w:pPr>
        <w:pStyle w:val="p1"/>
        <w:spacing w:line="480" w:lineRule="auto"/>
        <w:rPr>
          <w:rFonts w:ascii="Times" w:hAnsi="Times"/>
          <w:b/>
          <w:sz w:val="24"/>
          <w:szCs w:val="24"/>
        </w:rPr>
      </w:pPr>
      <w:r w:rsidRPr="00D458B2">
        <w:rPr>
          <w:rFonts w:ascii="Times" w:hAnsi="Times"/>
          <w:b/>
          <w:sz w:val="24"/>
          <w:szCs w:val="24"/>
        </w:rPr>
        <w:t>Social Determinants of Health</w:t>
      </w:r>
      <w:r>
        <w:rPr>
          <w:rFonts w:ascii="Times" w:hAnsi="Times"/>
          <w:b/>
          <w:sz w:val="24"/>
          <w:szCs w:val="24"/>
        </w:rPr>
        <w:t xml:space="preserve"> and PBC </w:t>
      </w:r>
    </w:p>
    <w:p w14:paraId="6CDD48E2" w14:textId="445771FA" w:rsidR="00491928" w:rsidRDefault="00491928" w:rsidP="00491928">
      <w:pPr>
        <w:pStyle w:val="p1"/>
        <w:spacing w:line="480" w:lineRule="auto"/>
        <w:ind w:firstLine="720"/>
        <w:rPr>
          <w:rFonts w:ascii="Times" w:hAnsi="Times"/>
          <w:color w:val="000000" w:themeColor="text1"/>
          <w:sz w:val="24"/>
          <w:szCs w:val="24"/>
        </w:rPr>
      </w:pPr>
      <w:r>
        <w:rPr>
          <w:rFonts w:ascii="Times" w:hAnsi="Times"/>
          <w:color w:val="000000" w:themeColor="text1"/>
          <w:sz w:val="24"/>
          <w:szCs w:val="24"/>
        </w:rPr>
        <w:t>PBC beliefs can be affected by societal and environmental factors of low volitional control. One qualitative study found that health insurance cost and lack of transportation negatively influenced Hispanics mother’s intentions on getting their daughters vaccinated for HPV</w:t>
      </w:r>
      <w:r w:rsidRPr="001A39B5">
        <w:rPr>
          <w:rFonts w:asciiTheme="minorHAnsi" w:hAnsiTheme="minorHAnsi" w:cstheme="minorBidi"/>
          <w:color w:val="000000" w:themeColor="text1"/>
          <w:sz w:val="24"/>
          <w:szCs w:val="24"/>
        </w:rPr>
        <w:t xml:space="preserve"> </w:t>
      </w:r>
      <w:r>
        <w:rPr>
          <w:rFonts w:asciiTheme="minorHAnsi" w:hAnsiTheme="minorHAnsi" w:cstheme="minorBidi"/>
          <w:color w:val="000000" w:themeColor="text1"/>
          <w:sz w:val="24"/>
          <w:szCs w:val="24"/>
        </w:rPr>
        <w:t>(</w:t>
      </w:r>
      <w:r w:rsidRPr="001A39B5">
        <w:rPr>
          <w:rFonts w:ascii="Times" w:hAnsi="Times"/>
          <w:color w:val="000000" w:themeColor="text1"/>
          <w:sz w:val="24"/>
          <w:szCs w:val="24"/>
        </w:rPr>
        <w:t>Dillard, 2011</w:t>
      </w:r>
      <w:r>
        <w:rPr>
          <w:rFonts w:ascii="Times" w:hAnsi="Times"/>
          <w:color w:val="000000" w:themeColor="text1"/>
          <w:sz w:val="24"/>
          <w:szCs w:val="24"/>
        </w:rPr>
        <w:t xml:space="preserve">). Another study investigating the lack of African American participation in physical activity community interventions found that common barriers to participation were: lack of access to facilities, lack of childcare, neighborhood safety concerns, and low feelings of community engagement (Cleland et al., 2014). Environmental influences on health have been long documented. </w:t>
      </w:r>
      <w:r w:rsidRPr="009A2DD5">
        <w:rPr>
          <w:rFonts w:ascii="Times" w:hAnsi="Times"/>
          <w:color w:val="000000" w:themeColor="text1"/>
          <w:sz w:val="24"/>
          <w:szCs w:val="24"/>
        </w:rPr>
        <w:t>In 1969 people dwelling in more deprived areas (</w:t>
      </w:r>
      <w:ins w:id="62" w:author="Wilkerson, Amanda H." w:date="2018-07-14T10:26:00Z">
        <w:r w:rsidR="002344BA">
          <w:rPr>
            <w:rFonts w:ascii="Times" w:hAnsi="Times"/>
            <w:color w:val="000000" w:themeColor="text1"/>
            <w:sz w:val="24"/>
            <w:szCs w:val="24"/>
          </w:rPr>
          <w:t xml:space="preserve">i.e. </w:t>
        </w:r>
      </w:ins>
      <w:r>
        <w:rPr>
          <w:rFonts w:ascii="Times" w:hAnsi="Times"/>
          <w:color w:val="000000" w:themeColor="text1"/>
          <w:sz w:val="24"/>
          <w:szCs w:val="24"/>
        </w:rPr>
        <w:t>low</w:t>
      </w:r>
      <w:r w:rsidRPr="009A2DD5">
        <w:rPr>
          <w:rFonts w:ascii="Times" w:hAnsi="Times"/>
          <w:color w:val="000000" w:themeColor="text1"/>
          <w:sz w:val="24"/>
          <w:szCs w:val="24"/>
        </w:rPr>
        <w:t xml:space="preserve"> SES) had an 11% higher chance of </w:t>
      </w:r>
      <w:r w:rsidRPr="009A2DD5">
        <w:rPr>
          <w:rFonts w:ascii="Times" w:hAnsi="Times"/>
          <w:color w:val="000000" w:themeColor="text1"/>
          <w:sz w:val="24"/>
          <w:szCs w:val="24"/>
        </w:rPr>
        <w:lastRenderedPageBreak/>
        <w:t xml:space="preserve">CVD morbidity and mortality. In 2013, people dwelling in more deprived areas had a 40% higher chance of CVD mortality (Singh, </w:t>
      </w:r>
      <w:proofErr w:type="spellStart"/>
      <w:r w:rsidRPr="009A2DD5">
        <w:rPr>
          <w:rFonts w:ascii="Times" w:hAnsi="Times"/>
          <w:color w:val="000000" w:themeColor="text1"/>
          <w:sz w:val="24"/>
          <w:szCs w:val="24"/>
        </w:rPr>
        <w:t>Siahpush</w:t>
      </w:r>
      <w:proofErr w:type="spellEnd"/>
      <w:r w:rsidRPr="009A2DD5">
        <w:rPr>
          <w:rFonts w:ascii="Times" w:hAnsi="Times"/>
          <w:color w:val="000000" w:themeColor="text1"/>
          <w:sz w:val="24"/>
          <w:szCs w:val="24"/>
        </w:rPr>
        <w:t xml:space="preserve">, </w:t>
      </w:r>
      <w:proofErr w:type="spellStart"/>
      <w:r w:rsidRPr="009A2DD5">
        <w:rPr>
          <w:rFonts w:ascii="Times" w:hAnsi="Times"/>
          <w:color w:val="000000" w:themeColor="text1"/>
          <w:sz w:val="24"/>
          <w:szCs w:val="24"/>
        </w:rPr>
        <w:t>Azuine</w:t>
      </w:r>
      <w:proofErr w:type="spellEnd"/>
      <w:r w:rsidRPr="009A2DD5">
        <w:rPr>
          <w:rFonts w:ascii="Times" w:hAnsi="Times"/>
          <w:color w:val="000000" w:themeColor="text1"/>
          <w:sz w:val="24"/>
          <w:szCs w:val="24"/>
        </w:rPr>
        <w:t xml:space="preserve"> &amp; Williams, 2015).</w:t>
      </w:r>
      <w:r>
        <w:rPr>
          <w:rFonts w:ascii="Times" w:hAnsi="Times"/>
          <w:color w:val="000000" w:themeColor="text1"/>
          <w:sz w:val="24"/>
          <w:szCs w:val="24"/>
        </w:rPr>
        <w:t xml:space="preserve"> Data from these studies demonstrate how environmental and societal factors impact health and health behaviors.</w:t>
      </w:r>
    </w:p>
    <w:p w14:paraId="00420615" w14:textId="77777777" w:rsidR="00491928" w:rsidRDefault="00491928" w:rsidP="00491928">
      <w:pPr>
        <w:pStyle w:val="p1"/>
        <w:spacing w:line="480" w:lineRule="auto"/>
        <w:ind w:firstLine="720"/>
        <w:rPr>
          <w:rFonts w:ascii="Times" w:hAnsi="Times"/>
          <w:color w:val="000000" w:themeColor="text1"/>
          <w:sz w:val="24"/>
          <w:szCs w:val="24"/>
        </w:rPr>
      </w:pPr>
      <w:r w:rsidRPr="00D35C1E">
        <w:rPr>
          <w:rFonts w:ascii="Times" w:hAnsi="Times"/>
          <w:color w:val="000000" w:themeColor="text1"/>
          <w:sz w:val="24"/>
          <w:szCs w:val="24"/>
        </w:rPr>
        <w:t xml:space="preserve">The purpose of the construct PBC is to have a better understanding of how </w:t>
      </w:r>
      <w:r>
        <w:rPr>
          <w:rFonts w:ascii="Times" w:hAnsi="Times"/>
          <w:color w:val="000000" w:themeColor="text1"/>
          <w:sz w:val="24"/>
          <w:szCs w:val="24"/>
        </w:rPr>
        <w:t>internal or external</w:t>
      </w:r>
      <w:r w:rsidRPr="00D35C1E">
        <w:rPr>
          <w:rFonts w:ascii="Times" w:hAnsi="Times"/>
          <w:color w:val="000000" w:themeColor="text1"/>
          <w:sz w:val="24"/>
          <w:szCs w:val="24"/>
        </w:rPr>
        <w:t xml:space="preserve"> factors impact one’s behavior</w:t>
      </w:r>
      <w:r>
        <w:rPr>
          <w:rFonts w:ascii="Times" w:hAnsi="Times"/>
          <w:color w:val="000000" w:themeColor="text1"/>
          <w:sz w:val="24"/>
          <w:szCs w:val="24"/>
        </w:rPr>
        <w:t xml:space="preserve"> (</w:t>
      </w:r>
      <w:proofErr w:type="spellStart"/>
      <w:r>
        <w:rPr>
          <w:rFonts w:ascii="Times" w:hAnsi="Times"/>
          <w:color w:val="000000" w:themeColor="text1"/>
          <w:sz w:val="24"/>
          <w:szCs w:val="24"/>
        </w:rPr>
        <w:t>Ajzen</w:t>
      </w:r>
      <w:proofErr w:type="spellEnd"/>
      <w:r>
        <w:rPr>
          <w:rFonts w:ascii="Times" w:hAnsi="Times"/>
          <w:color w:val="000000" w:themeColor="text1"/>
          <w:sz w:val="24"/>
          <w:szCs w:val="24"/>
        </w:rPr>
        <w:t>, 2002)</w:t>
      </w:r>
      <w:r w:rsidRPr="00D35C1E">
        <w:rPr>
          <w:rFonts w:ascii="Times" w:hAnsi="Times"/>
          <w:color w:val="000000" w:themeColor="text1"/>
          <w:sz w:val="24"/>
          <w:szCs w:val="24"/>
        </w:rPr>
        <w:t xml:space="preserve">. </w:t>
      </w:r>
      <w:r>
        <w:rPr>
          <w:rFonts w:ascii="Times" w:hAnsi="Times"/>
          <w:color w:val="000000" w:themeColor="text1"/>
          <w:sz w:val="24"/>
          <w:szCs w:val="24"/>
        </w:rPr>
        <w:t>Internal factors represent personal characteristics (</w:t>
      </w:r>
      <w:proofErr w:type="spellStart"/>
      <w:r>
        <w:rPr>
          <w:rFonts w:ascii="Times" w:hAnsi="Times"/>
          <w:color w:val="000000" w:themeColor="text1"/>
          <w:sz w:val="24"/>
          <w:szCs w:val="24"/>
        </w:rPr>
        <w:t>i.e</w:t>
      </w:r>
      <w:proofErr w:type="spellEnd"/>
      <w:r>
        <w:rPr>
          <w:rFonts w:ascii="Times" w:hAnsi="Times"/>
          <w:color w:val="000000" w:themeColor="text1"/>
          <w:sz w:val="24"/>
          <w:szCs w:val="24"/>
        </w:rPr>
        <w:t xml:space="preserve"> self-efficacy) while external factors represent larger structural influencers (</w:t>
      </w:r>
      <w:proofErr w:type="spellStart"/>
      <w:r>
        <w:rPr>
          <w:rFonts w:ascii="Times" w:hAnsi="Times"/>
          <w:color w:val="000000" w:themeColor="text1"/>
          <w:sz w:val="24"/>
          <w:szCs w:val="24"/>
        </w:rPr>
        <w:t>i.e</w:t>
      </w:r>
      <w:proofErr w:type="spellEnd"/>
      <w:r>
        <w:rPr>
          <w:rFonts w:ascii="Times" w:hAnsi="Times"/>
          <w:color w:val="000000" w:themeColor="text1"/>
          <w:sz w:val="24"/>
          <w:szCs w:val="24"/>
        </w:rPr>
        <w:t xml:space="preserve"> employment, education, environment).</w:t>
      </w:r>
      <w:r w:rsidRPr="00590095">
        <w:rPr>
          <w:rFonts w:ascii="Times" w:hAnsi="Times"/>
          <w:color w:val="000000" w:themeColor="text1"/>
          <w:sz w:val="24"/>
          <w:szCs w:val="24"/>
        </w:rPr>
        <w:t xml:space="preserve"> </w:t>
      </w:r>
      <w:r w:rsidRPr="00D35C1E">
        <w:rPr>
          <w:rFonts w:ascii="Times" w:hAnsi="Times"/>
          <w:color w:val="000000" w:themeColor="text1"/>
          <w:sz w:val="24"/>
          <w:szCs w:val="24"/>
        </w:rPr>
        <w:t xml:space="preserve">The </w:t>
      </w:r>
      <w:r>
        <w:rPr>
          <w:rFonts w:ascii="Times" w:hAnsi="Times"/>
          <w:color w:val="000000" w:themeColor="text1"/>
          <w:sz w:val="24"/>
          <w:szCs w:val="24"/>
        </w:rPr>
        <w:t>TPB</w:t>
      </w:r>
      <w:r w:rsidRPr="00D35C1E">
        <w:rPr>
          <w:rFonts w:ascii="Times" w:hAnsi="Times"/>
          <w:color w:val="000000" w:themeColor="text1"/>
          <w:sz w:val="24"/>
          <w:szCs w:val="24"/>
        </w:rPr>
        <w:t xml:space="preserve"> </w:t>
      </w:r>
      <w:r>
        <w:rPr>
          <w:rFonts w:ascii="Times" w:hAnsi="Times"/>
          <w:color w:val="000000" w:themeColor="text1"/>
          <w:sz w:val="24"/>
          <w:szCs w:val="24"/>
        </w:rPr>
        <w:t>does</w:t>
      </w:r>
      <w:r w:rsidRPr="00D35C1E">
        <w:rPr>
          <w:rFonts w:ascii="Times" w:hAnsi="Times"/>
          <w:color w:val="000000" w:themeColor="text1"/>
          <w:sz w:val="24"/>
          <w:szCs w:val="24"/>
        </w:rPr>
        <w:t xml:space="preserve"> not specify which </w:t>
      </w:r>
      <w:r>
        <w:rPr>
          <w:rFonts w:ascii="Times" w:hAnsi="Times"/>
          <w:color w:val="000000" w:themeColor="text1"/>
          <w:sz w:val="24"/>
          <w:szCs w:val="24"/>
        </w:rPr>
        <w:t>internal or external</w:t>
      </w:r>
      <w:r w:rsidRPr="00D35C1E">
        <w:rPr>
          <w:rFonts w:ascii="Times" w:hAnsi="Times"/>
          <w:color w:val="000000" w:themeColor="text1"/>
          <w:sz w:val="24"/>
          <w:szCs w:val="24"/>
        </w:rPr>
        <w:t xml:space="preserve"> factors to evaluate when applying the theory</w:t>
      </w:r>
      <w:r>
        <w:rPr>
          <w:rFonts w:ascii="Times" w:hAnsi="Times"/>
          <w:color w:val="000000" w:themeColor="text1"/>
          <w:sz w:val="24"/>
          <w:szCs w:val="24"/>
        </w:rPr>
        <w:t xml:space="preserve"> (</w:t>
      </w:r>
      <w:proofErr w:type="spellStart"/>
      <w:r w:rsidRPr="00AA2573">
        <w:rPr>
          <w:rFonts w:ascii="Times" w:hAnsi="Times"/>
          <w:color w:val="000000" w:themeColor="text1"/>
          <w:sz w:val="24"/>
          <w:szCs w:val="24"/>
        </w:rPr>
        <w:t>Yzer</w:t>
      </w:r>
      <w:proofErr w:type="spellEnd"/>
      <w:r w:rsidRPr="00AA2573">
        <w:rPr>
          <w:rFonts w:ascii="Times" w:hAnsi="Times"/>
          <w:color w:val="000000" w:themeColor="text1"/>
          <w:sz w:val="24"/>
          <w:szCs w:val="24"/>
        </w:rPr>
        <w:t>, 2012</w:t>
      </w:r>
      <w:r>
        <w:rPr>
          <w:rFonts w:ascii="Times" w:hAnsi="Times"/>
          <w:color w:val="000000" w:themeColor="text1"/>
          <w:sz w:val="24"/>
          <w:szCs w:val="24"/>
        </w:rPr>
        <w:t xml:space="preserve">). However, the PBC construct may be enhanced by utilizing a </w:t>
      </w:r>
      <w:proofErr w:type="spellStart"/>
      <w:r>
        <w:rPr>
          <w:rFonts w:ascii="Times" w:hAnsi="Times"/>
          <w:color w:val="000000" w:themeColor="text1"/>
          <w:sz w:val="24"/>
          <w:szCs w:val="24"/>
        </w:rPr>
        <w:t>SDoH</w:t>
      </w:r>
      <w:proofErr w:type="spellEnd"/>
      <w:r>
        <w:rPr>
          <w:rFonts w:ascii="Times" w:hAnsi="Times"/>
          <w:color w:val="000000" w:themeColor="text1"/>
          <w:sz w:val="24"/>
          <w:szCs w:val="24"/>
        </w:rPr>
        <w:t xml:space="preserve"> framework as a measure of external PBC beliefs (</w:t>
      </w:r>
      <w:r w:rsidRPr="00590095">
        <w:rPr>
          <w:rFonts w:ascii="Times" w:hAnsi="Times"/>
          <w:color w:val="000000" w:themeColor="text1"/>
          <w:sz w:val="24"/>
          <w:szCs w:val="24"/>
        </w:rPr>
        <w:t xml:space="preserve">Maness &amp; </w:t>
      </w:r>
      <w:proofErr w:type="spellStart"/>
      <w:r w:rsidRPr="00590095">
        <w:rPr>
          <w:rFonts w:ascii="Times" w:hAnsi="Times"/>
          <w:color w:val="000000" w:themeColor="text1"/>
          <w:sz w:val="24"/>
          <w:szCs w:val="24"/>
        </w:rPr>
        <w:t>Branscum</w:t>
      </w:r>
      <w:proofErr w:type="spellEnd"/>
      <w:r w:rsidRPr="00590095">
        <w:rPr>
          <w:rFonts w:ascii="Times" w:hAnsi="Times"/>
          <w:color w:val="000000" w:themeColor="text1"/>
          <w:sz w:val="24"/>
          <w:szCs w:val="24"/>
        </w:rPr>
        <w:t>, 2017</w:t>
      </w:r>
      <w:r>
        <w:rPr>
          <w:rFonts w:ascii="Times" w:hAnsi="Times"/>
          <w:color w:val="000000" w:themeColor="text1"/>
          <w:sz w:val="24"/>
          <w:szCs w:val="24"/>
        </w:rPr>
        <w:t>).</w:t>
      </w:r>
    </w:p>
    <w:p w14:paraId="7FF01064" w14:textId="77777777" w:rsidR="00491928" w:rsidRDefault="00491928" w:rsidP="0093680D">
      <w:pPr>
        <w:pStyle w:val="p1"/>
        <w:spacing w:line="480" w:lineRule="auto"/>
        <w:ind w:firstLine="720"/>
        <w:contextualSpacing/>
      </w:pPr>
      <w:r>
        <w:rPr>
          <w:rFonts w:ascii="Times" w:hAnsi="Times"/>
          <w:color w:val="000000" w:themeColor="text1"/>
          <w:sz w:val="24"/>
          <w:szCs w:val="24"/>
        </w:rPr>
        <w:t xml:space="preserve">The HP2020 </w:t>
      </w:r>
      <w:proofErr w:type="spellStart"/>
      <w:r>
        <w:rPr>
          <w:rFonts w:ascii="Times" w:hAnsi="Times"/>
          <w:color w:val="000000" w:themeColor="text1"/>
          <w:sz w:val="24"/>
          <w:szCs w:val="24"/>
        </w:rPr>
        <w:t>SDoH</w:t>
      </w:r>
      <w:proofErr w:type="spellEnd"/>
      <w:r>
        <w:rPr>
          <w:rFonts w:ascii="Times" w:hAnsi="Times"/>
          <w:color w:val="000000" w:themeColor="text1"/>
          <w:sz w:val="24"/>
          <w:szCs w:val="24"/>
        </w:rPr>
        <w:t xml:space="preserve"> framework represents societal and environmental interactions that impact health. </w:t>
      </w:r>
      <w:r w:rsidRPr="00313653">
        <w:rPr>
          <w:rFonts w:ascii="Times" w:hAnsi="Times"/>
          <w:color w:val="000000" w:themeColor="text1"/>
          <w:sz w:val="24"/>
          <w:szCs w:val="24"/>
        </w:rPr>
        <w:t xml:space="preserve">Operationalizing the construct PBC with a unified </w:t>
      </w:r>
      <w:proofErr w:type="spellStart"/>
      <w:r w:rsidRPr="00313653">
        <w:rPr>
          <w:rFonts w:ascii="Times" w:hAnsi="Times"/>
          <w:color w:val="000000" w:themeColor="text1"/>
          <w:sz w:val="24"/>
          <w:szCs w:val="24"/>
        </w:rPr>
        <w:t>SDoH</w:t>
      </w:r>
      <w:proofErr w:type="spellEnd"/>
      <w:r w:rsidRPr="00313653">
        <w:rPr>
          <w:rFonts w:ascii="Times" w:hAnsi="Times"/>
          <w:color w:val="000000" w:themeColor="text1"/>
          <w:sz w:val="24"/>
          <w:szCs w:val="24"/>
        </w:rPr>
        <w:t xml:space="preserve"> framework acknowledges the complex relationship between environment, social classifications, and health.</w:t>
      </w:r>
      <w:r>
        <w:rPr>
          <w:rFonts w:ascii="Times" w:hAnsi="Times"/>
          <w:color w:val="000000" w:themeColor="text1"/>
          <w:sz w:val="24"/>
          <w:szCs w:val="24"/>
        </w:rPr>
        <w:t xml:space="preserve"> </w:t>
      </w:r>
      <w:r w:rsidRPr="005556D5">
        <w:rPr>
          <w:rFonts w:ascii="Times" w:hAnsi="Times"/>
          <w:color w:val="000000" w:themeColor="text1"/>
          <w:sz w:val="24"/>
          <w:szCs w:val="24"/>
        </w:rPr>
        <w:t>The HP2020 suggest that the following five components are significant influencers of health: (1) economic stability, (2) education, (3) social and community context, (4) health and health care, and (5) neighborhood and built environment (ODPHP, 2017).</w:t>
      </w:r>
      <w:r>
        <w:rPr>
          <w:rFonts w:ascii="Times" w:hAnsi="Times"/>
          <w:color w:val="000000" w:themeColor="text1"/>
          <w:sz w:val="24"/>
          <w:szCs w:val="24"/>
        </w:rPr>
        <w:t xml:space="preserve"> These components should be measured together due to their overlapping nature; the components of the framework intersect and influence one another. That is, neighborhood and built environment is often determined by one’s degree of economic stability, which is in turn influenced by educational attainment. According to the United States Census Bureau (2016) African Americans with an advanced degree earn an average of $80,976 annually; while African Americans with </w:t>
      </w:r>
      <w:r>
        <w:rPr>
          <w:rFonts w:ascii="Times" w:hAnsi="Times"/>
          <w:color w:val="000000" w:themeColor="text1"/>
          <w:sz w:val="24"/>
          <w:szCs w:val="24"/>
        </w:rPr>
        <w:lastRenderedPageBreak/>
        <w:t xml:space="preserve">only a high school diploma earn an average of $29,211. Lower earners have a </w:t>
      </w:r>
      <w:r w:rsidRPr="005556D5">
        <w:rPr>
          <w:rFonts w:ascii="Times" w:hAnsi="Times"/>
          <w:color w:val="000000" w:themeColor="text1"/>
          <w:sz w:val="24"/>
          <w:szCs w:val="24"/>
        </w:rPr>
        <w:t>higher chance of living in poor quality neighborhoods, and thus have poorer health (Singh</w:t>
      </w:r>
      <w:r>
        <w:rPr>
          <w:rFonts w:ascii="Times" w:hAnsi="Times"/>
          <w:color w:val="000000" w:themeColor="text1"/>
          <w:sz w:val="24"/>
          <w:szCs w:val="24"/>
        </w:rPr>
        <w:t xml:space="preserve"> et al., 2015).</w:t>
      </w:r>
      <w:r w:rsidRPr="005556D5">
        <w:rPr>
          <w:rFonts w:ascii="Times" w:hAnsi="Times"/>
          <w:color w:val="000000" w:themeColor="text1"/>
        </w:rPr>
        <w:t xml:space="preserve">  </w:t>
      </w:r>
      <w:proofErr w:type="spellStart"/>
      <w:r>
        <w:rPr>
          <w:rFonts w:ascii="Times" w:hAnsi="Times"/>
          <w:color w:val="000000" w:themeColor="text1"/>
          <w:sz w:val="24"/>
          <w:szCs w:val="24"/>
        </w:rPr>
        <w:t>SDoH</w:t>
      </w:r>
      <w:proofErr w:type="spellEnd"/>
      <w:r>
        <w:rPr>
          <w:rFonts w:ascii="Times" w:hAnsi="Times"/>
          <w:color w:val="000000" w:themeColor="text1"/>
          <w:sz w:val="24"/>
          <w:szCs w:val="24"/>
        </w:rPr>
        <w:t xml:space="preserve"> is an important concept to understand when striving to achieve health equity and eradication of health disparities. </w:t>
      </w:r>
    </w:p>
    <w:p w14:paraId="43F070FE" w14:textId="4EEDAD9C" w:rsidR="00753DD1" w:rsidRDefault="00491928" w:rsidP="0093680D">
      <w:pPr>
        <w:widowControl w:val="0"/>
        <w:tabs>
          <w:tab w:val="left" w:pos="-1080"/>
          <w:tab w:val="left" w:pos="-720"/>
          <w:tab w:val="left" w:pos="0"/>
          <w:tab w:val="left" w:pos="54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contextualSpacing/>
        <w:rPr>
          <w:rFonts w:ascii="Times" w:hAnsi="Times"/>
          <w:b/>
        </w:rPr>
      </w:pPr>
      <w:r w:rsidRPr="00D458B2">
        <w:rPr>
          <w:rFonts w:ascii="Times" w:hAnsi="Times"/>
          <w:b/>
        </w:rPr>
        <w:t>Literature Search Results</w:t>
      </w:r>
    </w:p>
    <w:p w14:paraId="0F2A146A" w14:textId="7CCB522C" w:rsidR="0093680D" w:rsidRDefault="0093680D" w:rsidP="0093680D">
      <w:pPr>
        <w:widowControl w:val="0"/>
        <w:tabs>
          <w:tab w:val="left" w:pos="-1080"/>
          <w:tab w:val="left" w:pos="-720"/>
          <w:tab w:val="left" w:pos="0"/>
          <w:tab w:val="left" w:pos="54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contextualSpacing/>
        <w:rPr>
          <w:rFonts w:ascii="Times" w:hAnsi="Times"/>
        </w:rPr>
      </w:pPr>
      <w:r>
        <w:rPr>
          <w:rFonts w:ascii="Times" w:hAnsi="Times"/>
        </w:rPr>
        <w:tab/>
      </w:r>
      <w:r w:rsidRPr="0089030D">
        <w:rPr>
          <w:rFonts w:ascii="Times" w:hAnsi="Times"/>
        </w:rPr>
        <w:t xml:space="preserve">Articles for a review of previous literature were gathered electronically. Primary databases were Goooglescholar.com and Libraries.ou.edu. Access to libraries.ou.edu provided further access to databases such as </w:t>
      </w:r>
      <w:proofErr w:type="spellStart"/>
      <w:r w:rsidRPr="0089030D">
        <w:rPr>
          <w:rFonts w:ascii="Times" w:hAnsi="Times"/>
        </w:rPr>
        <w:t>Cinahl</w:t>
      </w:r>
      <w:proofErr w:type="spellEnd"/>
      <w:r w:rsidRPr="0089030D">
        <w:rPr>
          <w:rFonts w:ascii="Times" w:hAnsi="Times"/>
        </w:rPr>
        <w:t xml:space="preserve">, Medline, and </w:t>
      </w:r>
      <w:proofErr w:type="spellStart"/>
      <w:r w:rsidRPr="0089030D">
        <w:rPr>
          <w:rFonts w:ascii="Times" w:hAnsi="Times"/>
        </w:rPr>
        <w:t>PsychINFO</w:t>
      </w:r>
      <w:proofErr w:type="spellEnd"/>
      <w:r w:rsidRPr="0089030D">
        <w:rPr>
          <w:rFonts w:ascii="Times" w:hAnsi="Times"/>
        </w:rPr>
        <w:t>. Eligible articles were saved for review</w:t>
      </w:r>
      <w:r>
        <w:rPr>
          <w:rFonts w:ascii="Times" w:hAnsi="Times"/>
        </w:rPr>
        <w:t>. Eligibility criteria for articles were as follows:</w:t>
      </w:r>
    </w:p>
    <w:p w14:paraId="42BBEACA" w14:textId="2CDB3815" w:rsidR="0093680D" w:rsidRPr="0089030D" w:rsidRDefault="0093680D" w:rsidP="0093680D">
      <w:pPr>
        <w:pStyle w:val="ListParagraph"/>
        <w:widowControl w:val="0"/>
        <w:numPr>
          <w:ilvl w:val="0"/>
          <w:numId w:val="12"/>
        </w:numPr>
        <w:tabs>
          <w:tab w:val="left" w:pos="-1080"/>
          <w:tab w:val="left" w:pos="-720"/>
          <w:tab w:val="left" w:pos="0"/>
          <w:tab w:val="left" w:pos="54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480" w:lineRule="auto"/>
        <w:rPr>
          <w:rFonts w:ascii="Times" w:hAnsi="Times"/>
        </w:rPr>
      </w:pPr>
      <w:r>
        <w:rPr>
          <w:rFonts w:ascii="Times" w:hAnsi="Times"/>
        </w:rPr>
        <w:t xml:space="preserve">Published </w:t>
      </w:r>
      <w:ins w:id="63" w:author="Wilkerson, Amanda H." w:date="2018-07-14T10:27:00Z">
        <w:r w:rsidR="002344BA">
          <w:rPr>
            <w:rFonts w:ascii="Times" w:hAnsi="Times"/>
          </w:rPr>
          <w:t xml:space="preserve">from </w:t>
        </w:r>
      </w:ins>
      <w:r>
        <w:rPr>
          <w:rFonts w:ascii="Times" w:hAnsi="Times"/>
        </w:rPr>
        <w:t>2008</w:t>
      </w:r>
      <w:r w:rsidRPr="0089030D">
        <w:rPr>
          <w:rFonts w:ascii="Times" w:hAnsi="Times"/>
        </w:rPr>
        <w:t xml:space="preserve"> to 201</w:t>
      </w:r>
      <w:r>
        <w:rPr>
          <w:rFonts w:ascii="Times" w:hAnsi="Times"/>
        </w:rPr>
        <w:t>8</w:t>
      </w:r>
    </w:p>
    <w:p w14:paraId="38795C29" w14:textId="24447B90" w:rsidR="0093680D" w:rsidRPr="0093680D" w:rsidRDefault="0093680D" w:rsidP="0093680D">
      <w:pPr>
        <w:pStyle w:val="ListParagraph"/>
        <w:widowControl w:val="0"/>
        <w:numPr>
          <w:ilvl w:val="0"/>
          <w:numId w:val="12"/>
        </w:numPr>
        <w:tabs>
          <w:tab w:val="left" w:pos="-1080"/>
          <w:tab w:val="left" w:pos="-720"/>
          <w:tab w:val="left" w:pos="0"/>
          <w:tab w:val="left" w:pos="54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rFonts w:ascii="Times" w:hAnsi="Times"/>
          <w:b/>
        </w:rPr>
      </w:pPr>
      <w:r w:rsidRPr="0089030D">
        <w:rPr>
          <w:rFonts w:ascii="Times" w:hAnsi="Times"/>
        </w:rPr>
        <w:t>Found with the following keywords or phrase</w:t>
      </w:r>
      <w:r>
        <w:rPr>
          <w:rFonts w:ascii="Times" w:hAnsi="Times"/>
        </w:rPr>
        <w:t xml:space="preserve">: </w:t>
      </w:r>
      <w:r w:rsidRPr="00D458B2">
        <w:rPr>
          <w:rFonts w:ascii="Times" w:hAnsi="Times"/>
        </w:rPr>
        <w:t>Theory of Planned Behavior, Application of TPB, Disparities, Social Determinants of Health (</w:t>
      </w:r>
      <w:proofErr w:type="spellStart"/>
      <w:r w:rsidRPr="00D458B2">
        <w:rPr>
          <w:rFonts w:ascii="Times" w:hAnsi="Times"/>
        </w:rPr>
        <w:t>SDoH</w:t>
      </w:r>
      <w:proofErr w:type="spellEnd"/>
      <w:r w:rsidRPr="00D458B2">
        <w:rPr>
          <w:rFonts w:ascii="Times" w:hAnsi="Times"/>
        </w:rPr>
        <w:t>), Cardiovascular disease, Heart disease, Physical activity, Perceived behavior[al] control, Measuring PBC and African American.</w:t>
      </w:r>
    </w:p>
    <w:p w14:paraId="72450672" w14:textId="4AEDD1D5" w:rsidR="0093680D" w:rsidRDefault="0093680D" w:rsidP="0093680D">
      <w:pPr>
        <w:pStyle w:val="ListParagraph"/>
        <w:widowControl w:val="0"/>
        <w:numPr>
          <w:ilvl w:val="0"/>
          <w:numId w:val="12"/>
        </w:numPr>
        <w:tabs>
          <w:tab w:val="left" w:pos="-1080"/>
          <w:tab w:val="left" w:pos="-720"/>
          <w:tab w:val="left" w:pos="0"/>
          <w:tab w:val="left" w:pos="54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480" w:lineRule="auto"/>
        <w:rPr>
          <w:rFonts w:ascii="Times" w:hAnsi="Times"/>
        </w:rPr>
      </w:pPr>
      <w:r w:rsidRPr="0089030D">
        <w:rPr>
          <w:rFonts w:ascii="Times" w:hAnsi="Times"/>
        </w:rPr>
        <w:t xml:space="preserve">Content discussed in proper context (i.e. </w:t>
      </w:r>
      <w:proofErr w:type="spellStart"/>
      <w:r w:rsidRPr="0089030D">
        <w:rPr>
          <w:rFonts w:ascii="Times" w:hAnsi="Times"/>
        </w:rPr>
        <w:t>SDoH</w:t>
      </w:r>
      <w:proofErr w:type="spellEnd"/>
      <w:r w:rsidRPr="0089030D">
        <w:rPr>
          <w:rFonts w:ascii="Times" w:hAnsi="Times"/>
        </w:rPr>
        <w:t xml:space="preserve">, </w:t>
      </w:r>
      <w:r w:rsidR="00124093">
        <w:rPr>
          <w:rFonts w:ascii="Times" w:hAnsi="Times"/>
        </w:rPr>
        <w:t>PBC</w:t>
      </w:r>
      <w:r w:rsidRPr="0089030D">
        <w:rPr>
          <w:rFonts w:ascii="Times" w:hAnsi="Times"/>
        </w:rPr>
        <w:t xml:space="preserve">, and TPB in relation to health </w:t>
      </w:r>
      <w:commentRangeStart w:id="64"/>
      <w:r w:rsidRPr="0089030D">
        <w:rPr>
          <w:rFonts w:ascii="Times" w:hAnsi="Times"/>
        </w:rPr>
        <w:t>behavior</w:t>
      </w:r>
      <w:commentRangeEnd w:id="64"/>
      <w:r w:rsidR="002344BA">
        <w:rPr>
          <w:rStyle w:val="CommentReference"/>
          <w:rFonts w:asciiTheme="minorHAnsi" w:hAnsiTheme="minorHAnsi" w:cstheme="minorBidi"/>
          <w:color w:val="000000" w:themeColor="text1"/>
        </w:rPr>
        <w:commentReference w:id="64"/>
      </w:r>
      <w:r w:rsidRPr="0089030D">
        <w:rPr>
          <w:rFonts w:ascii="Times" w:hAnsi="Times"/>
        </w:rPr>
        <w:t>).</w:t>
      </w:r>
    </w:p>
    <w:p w14:paraId="522F9441" w14:textId="77777777" w:rsidR="00850936" w:rsidRDefault="00850936" w:rsidP="0093680D">
      <w:pPr>
        <w:widowControl w:val="0"/>
        <w:tabs>
          <w:tab w:val="left" w:pos="-1080"/>
          <w:tab w:val="left" w:pos="-720"/>
          <w:tab w:val="left" w:pos="0"/>
          <w:tab w:val="left" w:pos="54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480" w:lineRule="auto"/>
        <w:jc w:val="center"/>
        <w:rPr>
          <w:rFonts w:ascii="Times" w:hAnsi="Times"/>
          <w:b/>
          <w:sz w:val="28"/>
          <w:szCs w:val="28"/>
        </w:rPr>
      </w:pPr>
    </w:p>
    <w:p w14:paraId="4C214330" w14:textId="77777777" w:rsidR="00DC073A" w:rsidRDefault="00DC073A" w:rsidP="0093680D">
      <w:pPr>
        <w:widowControl w:val="0"/>
        <w:tabs>
          <w:tab w:val="left" w:pos="-1080"/>
          <w:tab w:val="left" w:pos="-720"/>
          <w:tab w:val="left" w:pos="0"/>
          <w:tab w:val="left" w:pos="54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480" w:lineRule="auto"/>
        <w:jc w:val="center"/>
        <w:rPr>
          <w:ins w:id="65" w:author="bern5244@gmail.com" w:date="2018-07-27T13:44:00Z"/>
          <w:rFonts w:ascii="Times" w:hAnsi="Times"/>
          <w:b/>
          <w:sz w:val="28"/>
          <w:szCs w:val="28"/>
        </w:rPr>
      </w:pPr>
    </w:p>
    <w:p w14:paraId="3AE1231F" w14:textId="77777777" w:rsidR="00DC073A" w:rsidRDefault="00DC073A" w:rsidP="0093680D">
      <w:pPr>
        <w:widowControl w:val="0"/>
        <w:tabs>
          <w:tab w:val="left" w:pos="-1080"/>
          <w:tab w:val="left" w:pos="-720"/>
          <w:tab w:val="left" w:pos="0"/>
          <w:tab w:val="left" w:pos="54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480" w:lineRule="auto"/>
        <w:jc w:val="center"/>
        <w:rPr>
          <w:ins w:id="66" w:author="bern5244@gmail.com" w:date="2018-07-27T13:44:00Z"/>
          <w:rFonts w:ascii="Times" w:hAnsi="Times"/>
          <w:b/>
          <w:sz w:val="28"/>
          <w:szCs w:val="28"/>
        </w:rPr>
      </w:pPr>
    </w:p>
    <w:p w14:paraId="19B3002B" w14:textId="77777777" w:rsidR="00DC073A" w:rsidRDefault="00DC073A" w:rsidP="0093680D">
      <w:pPr>
        <w:widowControl w:val="0"/>
        <w:tabs>
          <w:tab w:val="left" w:pos="-1080"/>
          <w:tab w:val="left" w:pos="-720"/>
          <w:tab w:val="left" w:pos="0"/>
          <w:tab w:val="left" w:pos="54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480" w:lineRule="auto"/>
        <w:jc w:val="center"/>
        <w:rPr>
          <w:ins w:id="67" w:author="bern5244@gmail.com" w:date="2018-07-27T13:44:00Z"/>
          <w:rFonts w:ascii="Times" w:hAnsi="Times"/>
          <w:b/>
          <w:sz w:val="28"/>
          <w:szCs w:val="28"/>
        </w:rPr>
      </w:pPr>
    </w:p>
    <w:p w14:paraId="206C5AF5" w14:textId="77777777" w:rsidR="00DC073A" w:rsidRDefault="00DC073A" w:rsidP="0093680D">
      <w:pPr>
        <w:widowControl w:val="0"/>
        <w:tabs>
          <w:tab w:val="left" w:pos="-1080"/>
          <w:tab w:val="left" w:pos="-720"/>
          <w:tab w:val="left" w:pos="0"/>
          <w:tab w:val="left" w:pos="54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480" w:lineRule="auto"/>
        <w:jc w:val="center"/>
        <w:rPr>
          <w:ins w:id="68" w:author="bern5244@gmail.com" w:date="2018-07-27T13:44:00Z"/>
          <w:rFonts w:ascii="Times" w:hAnsi="Times"/>
          <w:b/>
          <w:sz w:val="28"/>
          <w:szCs w:val="28"/>
        </w:rPr>
      </w:pPr>
    </w:p>
    <w:p w14:paraId="6FB490EB" w14:textId="77777777" w:rsidR="00DC073A" w:rsidRDefault="00DC073A" w:rsidP="0093680D">
      <w:pPr>
        <w:widowControl w:val="0"/>
        <w:tabs>
          <w:tab w:val="left" w:pos="-1080"/>
          <w:tab w:val="left" w:pos="-720"/>
          <w:tab w:val="left" w:pos="0"/>
          <w:tab w:val="left" w:pos="54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480" w:lineRule="auto"/>
        <w:jc w:val="center"/>
        <w:rPr>
          <w:ins w:id="69" w:author="bern5244@gmail.com" w:date="2018-07-27T13:44:00Z"/>
          <w:rFonts w:ascii="Times" w:hAnsi="Times"/>
          <w:b/>
          <w:sz w:val="28"/>
          <w:szCs w:val="28"/>
        </w:rPr>
      </w:pPr>
    </w:p>
    <w:p w14:paraId="50C08FFF" w14:textId="77EA39B3" w:rsidR="0093680D" w:rsidRDefault="0093680D" w:rsidP="0093680D">
      <w:pPr>
        <w:widowControl w:val="0"/>
        <w:tabs>
          <w:tab w:val="left" w:pos="-1080"/>
          <w:tab w:val="left" w:pos="-720"/>
          <w:tab w:val="left" w:pos="0"/>
          <w:tab w:val="left" w:pos="54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480" w:lineRule="auto"/>
        <w:jc w:val="center"/>
        <w:rPr>
          <w:rFonts w:ascii="Times" w:hAnsi="Times"/>
          <w:b/>
          <w:sz w:val="28"/>
          <w:szCs w:val="28"/>
        </w:rPr>
      </w:pPr>
      <w:r w:rsidRPr="0093680D">
        <w:rPr>
          <w:rFonts w:ascii="Times" w:hAnsi="Times"/>
          <w:b/>
          <w:sz w:val="28"/>
          <w:szCs w:val="28"/>
        </w:rPr>
        <w:lastRenderedPageBreak/>
        <w:t>Chapter 3: Research Methods</w:t>
      </w:r>
    </w:p>
    <w:p w14:paraId="6DFE5A33" w14:textId="77777777" w:rsidR="0084755F" w:rsidRPr="00841A79" w:rsidRDefault="0084755F" w:rsidP="0084755F">
      <w:pPr>
        <w:widowControl w:val="0"/>
        <w:tabs>
          <w:tab w:val="left" w:pos="-1080"/>
          <w:tab w:val="left" w:pos="-720"/>
          <w:tab w:val="left" w:pos="0"/>
          <w:tab w:val="left" w:pos="360"/>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ind w:left="720" w:hanging="720"/>
        <w:rPr>
          <w:rFonts w:ascii="Times" w:hAnsi="Times"/>
          <w:b/>
        </w:rPr>
      </w:pPr>
      <w:r w:rsidRPr="00841A79">
        <w:rPr>
          <w:rFonts w:ascii="Times" w:hAnsi="Times"/>
          <w:b/>
        </w:rPr>
        <w:t>Research Design</w:t>
      </w:r>
    </w:p>
    <w:p w14:paraId="426D0527" w14:textId="13B4A86C" w:rsidR="00995E98" w:rsidRDefault="0084755F" w:rsidP="0084755F">
      <w:pPr>
        <w:widowControl w:val="0"/>
        <w:tabs>
          <w:tab w:val="left" w:pos="-1080"/>
          <w:tab w:val="left" w:pos="-720"/>
          <w:tab w:val="left" w:pos="0"/>
          <w:tab w:val="left" w:pos="54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480" w:lineRule="auto"/>
        <w:rPr>
          <w:rFonts w:ascii="Times" w:hAnsi="Times"/>
          <w:color w:val="000000" w:themeColor="text1"/>
        </w:rPr>
      </w:pPr>
      <w:r w:rsidRPr="00C02027">
        <w:rPr>
          <w:rFonts w:ascii="Times" w:hAnsi="Times"/>
          <w:color w:val="000000" w:themeColor="text1"/>
        </w:rPr>
        <w:tab/>
        <w:t>This study is an exploratory investigation</w:t>
      </w:r>
      <w:r>
        <w:rPr>
          <w:rFonts w:ascii="Times" w:hAnsi="Times"/>
          <w:color w:val="000000" w:themeColor="text1"/>
        </w:rPr>
        <w:t xml:space="preserve"> </w:t>
      </w:r>
      <w:r w:rsidRPr="00C02027">
        <w:rPr>
          <w:rFonts w:ascii="Times" w:hAnsi="Times"/>
          <w:color w:val="000000" w:themeColor="text1"/>
        </w:rPr>
        <w:t xml:space="preserve">following an interpretivist qualitative approach. </w:t>
      </w:r>
      <w:r>
        <w:rPr>
          <w:rFonts w:ascii="Times" w:hAnsi="Times"/>
          <w:color w:val="000000" w:themeColor="text1"/>
        </w:rPr>
        <w:t>I</w:t>
      </w:r>
      <w:r w:rsidRPr="00C02027">
        <w:rPr>
          <w:rFonts w:ascii="Times" w:hAnsi="Times"/>
          <w:color w:val="000000" w:themeColor="text1"/>
        </w:rPr>
        <w:t xml:space="preserve">nterpretivist </w:t>
      </w:r>
      <w:r>
        <w:rPr>
          <w:rFonts w:ascii="Times" w:hAnsi="Times"/>
          <w:color w:val="000000" w:themeColor="text1"/>
        </w:rPr>
        <w:t>research</w:t>
      </w:r>
      <w:r w:rsidRPr="00C02027">
        <w:rPr>
          <w:rFonts w:ascii="Times" w:hAnsi="Times"/>
          <w:color w:val="000000" w:themeColor="text1"/>
        </w:rPr>
        <w:t xml:space="preserve"> acknowledges that individuals’ perceptions are developed by lived-experiences (</w:t>
      </w:r>
      <w:proofErr w:type="spellStart"/>
      <w:r w:rsidRPr="00C02027">
        <w:rPr>
          <w:rFonts w:ascii="Times" w:hAnsi="Times"/>
          <w:color w:val="000000" w:themeColor="text1"/>
        </w:rPr>
        <w:t>Ulin</w:t>
      </w:r>
      <w:proofErr w:type="spellEnd"/>
      <w:r w:rsidRPr="00C02027">
        <w:rPr>
          <w:rFonts w:ascii="Times" w:hAnsi="Times"/>
          <w:color w:val="000000" w:themeColor="text1"/>
        </w:rPr>
        <w:t xml:space="preserve">, Robinson, &amp; Tolley, 2005). </w:t>
      </w:r>
      <w:r>
        <w:rPr>
          <w:rFonts w:ascii="Times" w:hAnsi="Times"/>
          <w:color w:val="000000" w:themeColor="text1"/>
        </w:rPr>
        <w:t>T</w:t>
      </w:r>
      <w:r w:rsidRPr="00C02027">
        <w:rPr>
          <w:rFonts w:ascii="Times" w:hAnsi="Times"/>
          <w:color w:val="000000" w:themeColor="text1"/>
        </w:rPr>
        <w:t>hrough in-depth qualitative analysis the researcher seeks to understand the populations’ salient beliefs, or perceptions</w:t>
      </w:r>
      <w:r>
        <w:rPr>
          <w:rFonts w:ascii="Times" w:hAnsi="Times"/>
          <w:color w:val="000000" w:themeColor="text1"/>
        </w:rPr>
        <w:t xml:space="preserve">, about a particular phenomenon. The purpose of this study </w:t>
      </w:r>
      <w:r w:rsidR="00810918">
        <w:rPr>
          <w:rFonts w:ascii="Times" w:hAnsi="Times"/>
          <w:color w:val="000000" w:themeColor="text1"/>
        </w:rPr>
        <w:t>was</w:t>
      </w:r>
      <w:r>
        <w:rPr>
          <w:rFonts w:ascii="Times" w:hAnsi="Times"/>
          <w:color w:val="000000" w:themeColor="text1"/>
        </w:rPr>
        <w:t xml:space="preserve"> to elicit African American’s salient beliefs about </w:t>
      </w:r>
      <w:ins w:id="70" w:author="bern5244@gmail.com" w:date="2018-07-27T01:23:00Z">
        <w:r w:rsidR="00A01DE1">
          <w:rPr>
            <w:rFonts w:ascii="Times" w:hAnsi="Times"/>
            <w:color w:val="000000" w:themeColor="text1"/>
          </w:rPr>
          <w:t xml:space="preserve">physical activity within the context of the HP2020 </w:t>
        </w:r>
        <w:proofErr w:type="spellStart"/>
        <w:r w:rsidR="00A01DE1">
          <w:rPr>
            <w:rFonts w:ascii="Times" w:hAnsi="Times"/>
            <w:color w:val="000000" w:themeColor="text1"/>
          </w:rPr>
          <w:t>SDoH</w:t>
        </w:r>
        <w:proofErr w:type="spellEnd"/>
        <w:r w:rsidR="00A01DE1">
          <w:rPr>
            <w:rFonts w:ascii="Times" w:hAnsi="Times"/>
            <w:color w:val="000000" w:themeColor="text1"/>
          </w:rPr>
          <w:t xml:space="preserve"> framework</w:t>
        </w:r>
      </w:ins>
      <w:r>
        <w:rPr>
          <w:rFonts w:ascii="Times" w:hAnsi="Times"/>
          <w:color w:val="000000" w:themeColor="text1"/>
        </w:rPr>
        <w:t>, thus this methodology is appropriate.</w:t>
      </w:r>
    </w:p>
    <w:p w14:paraId="3D7DF2DE" w14:textId="072F3317" w:rsidR="0084755F" w:rsidRDefault="0084755F" w:rsidP="0084755F">
      <w:pPr>
        <w:widowControl w:val="0"/>
        <w:tabs>
          <w:tab w:val="left" w:pos="-1080"/>
          <w:tab w:val="left" w:pos="0"/>
          <w:tab w:val="left" w:pos="36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contextualSpacing/>
        <w:rPr>
          <w:rFonts w:ascii="Times" w:hAnsi="Times"/>
          <w:color w:val="000000" w:themeColor="text1"/>
        </w:rPr>
      </w:pPr>
      <w:r>
        <w:rPr>
          <w:rFonts w:ascii="Times" w:hAnsi="Times"/>
          <w:color w:val="000000" w:themeColor="text1"/>
        </w:rPr>
        <w:tab/>
      </w:r>
      <w:r w:rsidRPr="00C02027">
        <w:rPr>
          <w:rFonts w:ascii="Times" w:hAnsi="Times"/>
          <w:color w:val="000000" w:themeColor="text1"/>
        </w:rPr>
        <w:t xml:space="preserve">One-on-one interviews </w:t>
      </w:r>
      <w:r w:rsidR="002A41D3">
        <w:rPr>
          <w:rFonts w:ascii="Times" w:hAnsi="Times"/>
          <w:color w:val="000000" w:themeColor="text1"/>
        </w:rPr>
        <w:t>were</w:t>
      </w:r>
      <w:r w:rsidRPr="00C02027">
        <w:rPr>
          <w:rFonts w:ascii="Times" w:hAnsi="Times"/>
          <w:color w:val="000000" w:themeColor="text1"/>
        </w:rPr>
        <w:t xml:space="preserve"> conducted</w:t>
      </w:r>
      <w:r>
        <w:rPr>
          <w:rFonts w:ascii="Times" w:hAnsi="Times"/>
          <w:color w:val="000000" w:themeColor="text1"/>
        </w:rPr>
        <w:t xml:space="preserve"> with each participant</w:t>
      </w:r>
      <w:r w:rsidRPr="00C02027">
        <w:rPr>
          <w:rFonts w:ascii="Times" w:hAnsi="Times"/>
          <w:color w:val="000000" w:themeColor="text1"/>
        </w:rPr>
        <w:t xml:space="preserve">. </w:t>
      </w:r>
      <w:r>
        <w:rPr>
          <w:rFonts w:ascii="Times" w:hAnsi="Times"/>
          <w:color w:val="000000" w:themeColor="text1"/>
        </w:rPr>
        <w:t xml:space="preserve">Before interviews participants </w:t>
      </w:r>
      <w:r w:rsidR="002A41D3">
        <w:rPr>
          <w:rFonts w:ascii="Times" w:hAnsi="Times"/>
          <w:color w:val="000000" w:themeColor="text1"/>
        </w:rPr>
        <w:t>were</w:t>
      </w:r>
      <w:r>
        <w:rPr>
          <w:rFonts w:ascii="Times" w:hAnsi="Times"/>
          <w:color w:val="000000" w:themeColor="text1"/>
        </w:rPr>
        <w:t xml:space="preserve"> asked to complete a brief demographic questionnaire</w:t>
      </w:r>
      <w:ins w:id="71" w:author="bern5244@gmail.com" w:date="2018-07-27T01:23:00Z">
        <w:r w:rsidR="008222DD">
          <w:rPr>
            <w:rFonts w:ascii="Times" w:hAnsi="Times"/>
            <w:color w:val="000000" w:themeColor="text1"/>
          </w:rPr>
          <w:t xml:space="preserve"> to </w:t>
        </w:r>
      </w:ins>
      <w:ins w:id="72" w:author="bern5244@gmail.com" w:date="2018-07-27T01:27:00Z">
        <w:r w:rsidR="008222DD">
          <w:rPr>
            <w:rFonts w:ascii="Times" w:hAnsi="Times"/>
            <w:color w:val="000000" w:themeColor="text1"/>
          </w:rPr>
          <w:t>gather</w:t>
        </w:r>
      </w:ins>
      <w:ins w:id="73" w:author="bern5244@gmail.com" w:date="2018-07-27T01:23:00Z">
        <w:r w:rsidR="008222DD">
          <w:rPr>
            <w:rFonts w:ascii="Times" w:hAnsi="Times"/>
            <w:color w:val="000000" w:themeColor="text1"/>
          </w:rPr>
          <w:t xml:space="preserve"> </w:t>
        </w:r>
      </w:ins>
      <w:ins w:id="74" w:author="bern5244@gmail.com" w:date="2018-07-27T01:27:00Z">
        <w:r w:rsidR="008222DD">
          <w:rPr>
            <w:rFonts w:ascii="Times" w:hAnsi="Times"/>
          </w:rPr>
          <w:t xml:space="preserve">descriptive data </w:t>
        </w:r>
        <w:r w:rsidR="008222DD">
          <w:rPr>
            <w:rFonts w:ascii="Times" w:hAnsi="Times"/>
          </w:rPr>
          <w:t>such as</w:t>
        </w:r>
        <w:r w:rsidR="008222DD">
          <w:rPr>
            <w:rFonts w:ascii="Times" w:hAnsi="Times"/>
          </w:rPr>
          <w:t xml:space="preserve"> race/ethnicity, gender, average height and weight, education level, income level, history of heart disease (yes/no), and report of primary care physician</w:t>
        </w:r>
      </w:ins>
      <w:r w:rsidR="00F4410A">
        <w:rPr>
          <w:rFonts w:ascii="Times" w:hAnsi="Times"/>
          <w:color w:val="000000" w:themeColor="text1"/>
        </w:rPr>
        <w:t xml:space="preserve"> [Appendix A]</w:t>
      </w:r>
      <w:r>
        <w:rPr>
          <w:rFonts w:ascii="Times" w:hAnsi="Times"/>
          <w:color w:val="000000" w:themeColor="text1"/>
        </w:rPr>
        <w:t>. After completion of the demographic questionnaire</w:t>
      </w:r>
      <w:ins w:id="75" w:author="Wilkerson, Amanda H." w:date="2018-07-14T10:35:00Z">
        <w:r w:rsidR="002562B8">
          <w:rPr>
            <w:rFonts w:ascii="Times" w:hAnsi="Times"/>
            <w:color w:val="000000" w:themeColor="text1"/>
          </w:rPr>
          <w:t>,</w:t>
        </w:r>
      </w:ins>
      <w:r>
        <w:rPr>
          <w:rFonts w:ascii="Times" w:hAnsi="Times"/>
          <w:color w:val="000000" w:themeColor="text1"/>
        </w:rPr>
        <w:t xml:space="preserve"> interviews </w:t>
      </w:r>
      <w:r w:rsidR="002A41D3">
        <w:rPr>
          <w:rFonts w:ascii="Times" w:hAnsi="Times"/>
          <w:color w:val="000000" w:themeColor="text1"/>
        </w:rPr>
        <w:t>began and were</w:t>
      </w:r>
      <w:r>
        <w:rPr>
          <w:rFonts w:ascii="Times" w:hAnsi="Times"/>
          <w:color w:val="000000" w:themeColor="text1"/>
        </w:rPr>
        <w:t xml:space="preserve"> audio recorded. Each interview </w:t>
      </w:r>
      <w:r w:rsidR="002A41D3">
        <w:rPr>
          <w:rFonts w:ascii="Times" w:hAnsi="Times"/>
          <w:color w:val="000000" w:themeColor="text1"/>
        </w:rPr>
        <w:t>was</w:t>
      </w:r>
      <w:r>
        <w:rPr>
          <w:rFonts w:ascii="Times" w:hAnsi="Times"/>
          <w:color w:val="000000" w:themeColor="text1"/>
        </w:rPr>
        <w:t xml:space="preserve"> guided by the same question path</w:t>
      </w:r>
      <w:r w:rsidR="00511540">
        <w:rPr>
          <w:rFonts w:ascii="Times" w:hAnsi="Times"/>
          <w:color w:val="000000" w:themeColor="text1"/>
        </w:rPr>
        <w:t xml:space="preserve"> [Appendix B]</w:t>
      </w:r>
      <w:r>
        <w:rPr>
          <w:rFonts w:ascii="Times" w:hAnsi="Times"/>
          <w:color w:val="000000" w:themeColor="text1"/>
        </w:rPr>
        <w:t xml:space="preserve">. </w:t>
      </w:r>
      <w:r w:rsidRPr="00C02027">
        <w:rPr>
          <w:rFonts w:ascii="Times" w:hAnsi="Times"/>
          <w:color w:val="000000" w:themeColor="text1"/>
        </w:rPr>
        <w:t xml:space="preserve">The question path </w:t>
      </w:r>
      <w:r w:rsidR="00F4410A">
        <w:rPr>
          <w:rFonts w:ascii="Times" w:hAnsi="Times"/>
          <w:color w:val="000000" w:themeColor="text1"/>
        </w:rPr>
        <w:t xml:space="preserve">was </w:t>
      </w:r>
      <w:r w:rsidRPr="00C02027">
        <w:rPr>
          <w:rFonts w:ascii="Times" w:hAnsi="Times"/>
          <w:color w:val="000000" w:themeColor="text1"/>
        </w:rPr>
        <w:t>composed of semi-structured open-ended questions a</w:t>
      </w:r>
      <w:r w:rsidR="00511540">
        <w:rPr>
          <w:rFonts w:ascii="Times" w:hAnsi="Times"/>
          <w:color w:val="000000" w:themeColor="text1"/>
        </w:rPr>
        <w:t xml:space="preserve">nd participants were </w:t>
      </w:r>
      <w:r w:rsidRPr="00C02027">
        <w:rPr>
          <w:rFonts w:ascii="Times" w:hAnsi="Times"/>
          <w:color w:val="000000" w:themeColor="text1"/>
        </w:rPr>
        <w:t>encouraged to speak freely</w:t>
      </w:r>
      <w:r w:rsidRPr="0089030D">
        <w:rPr>
          <w:rFonts w:ascii="Times" w:hAnsi="Times"/>
        </w:rPr>
        <w:t xml:space="preserve"> to encourage the priority beliefs of the population to emerge</w:t>
      </w:r>
      <w:r w:rsidRPr="00C02027">
        <w:rPr>
          <w:rFonts w:ascii="Times" w:hAnsi="Times"/>
          <w:color w:val="000000" w:themeColor="text1"/>
        </w:rPr>
        <w:t>.</w:t>
      </w:r>
      <w:r w:rsidRPr="00FD5D94">
        <w:rPr>
          <w:rFonts w:ascii="Times" w:hAnsi="Times"/>
          <w:color w:val="000000" w:themeColor="text1"/>
        </w:rPr>
        <w:t xml:space="preserve"> </w:t>
      </w:r>
      <w:r w:rsidRPr="00C02027">
        <w:rPr>
          <w:rFonts w:ascii="Times" w:hAnsi="Times"/>
          <w:color w:val="000000" w:themeColor="text1"/>
        </w:rPr>
        <w:t xml:space="preserve">This </w:t>
      </w:r>
      <w:r w:rsidR="00511540">
        <w:rPr>
          <w:rFonts w:ascii="Times" w:hAnsi="Times"/>
          <w:color w:val="000000" w:themeColor="text1"/>
        </w:rPr>
        <w:t>was to</w:t>
      </w:r>
      <w:r>
        <w:rPr>
          <w:rFonts w:ascii="Times" w:hAnsi="Times"/>
          <w:color w:val="000000" w:themeColor="text1"/>
        </w:rPr>
        <w:t xml:space="preserve"> allow</w:t>
      </w:r>
      <w:r w:rsidRPr="00C02027">
        <w:rPr>
          <w:rFonts w:ascii="Times" w:hAnsi="Times"/>
          <w:color w:val="000000" w:themeColor="text1"/>
        </w:rPr>
        <w:t xml:space="preserve"> the researcher to gain valuable insight which </w:t>
      </w:r>
      <w:r>
        <w:rPr>
          <w:rFonts w:ascii="Times" w:hAnsi="Times"/>
          <w:color w:val="000000" w:themeColor="text1"/>
        </w:rPr>
        <w:t>could</w:t>
      </w:r>
      <w:r w:rsidRPr="00C02027">
        <w:rPr>
          <w:rFonts w:ascii="Times" w:hAnsi="Times"/>
          <w:color w:val="000000" w:themeColor="text1"/>
        </w:rPr>
        <w:t xml:space="preserve"> only</w:t>
      </w:r>
      <w:r>
        <w:rPr>
          <w:rFonts w:ascii="Times" w:hAnsi="Times"/>
          <w:color w:val="000000" w:themeColor="text1"/>
        </w:rPr>
        <w:t xml:space="preserve"> be discovered through open dialogue </w:t>
      </w:r>
      <w:r w:rsidRPr="00C02027">
        <w:rPr>
          <w:rFonts w:ascii="Times" w:hAnsi="Times"/>
          <w:color w:val="000000" w:themeColor="text1"/>
        </w:rPr>
        <w:t>(</w:t>
      </w:r>
      <w:proofErr w:type="spellStart"/>
      <w:r w:rsidRPr="00C02027">
        <w:rPr>
          <w:rFonts w:ascii="Times" w:hAnsi="Times"/>
          <w:color w:val="000000" w:themeColor="text1"/>
        </w:rPr>
        <w:t>Ulin</w:t>
      </w:r>
      <w:proofErr w:type="spellEnd"/>
      <w:r w:rsidRPr="00C02027">
        <w:rPr>
          <w:rFonts w:ascii="Times" w:hAnsi="Times"/>
          <w:color w:val="000000" w:themeColor="text1"/>
        </w:rPr>
        <w:t xml:space="preserve"> et al., 2005). </w:t>
      </w:r>
    </w:p>
    <w:p w14:paraId="57986790" w14:textId="77777777" w:rsidR="0084755F" w:rsidRDefault="0084755F" w:rsidP="0084755F">
      <w:pPr>
        <w:widowControl w:val="0"/>
        <w:tabs>
          <w:tab w:val="left" w:pos="-1080"/>
          <w:tab w:val="left" w:pos="0"/>
          <w:tab w:val="left" w:pos="36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contextualSpacing/>
        <w:rPr>
          <w:rFonts w:ascii="Times" w:hAnsi="Times"/>
          <w:b/>
          <w:color w:val="000000" w:themeColor="text1"/>
        </w:rPr>
      </w:pPr>
      <w:r w:rsidRPr="0084755F">
        <w:rPr>
          <w:rFonts w:ascii="Times" w:hAnsi="Times"/>
          <w:b/>
          <w:color w:val="000000" w:themeColor="text1"/>
        </w:rPr>
        <w:t>Instrument</w:t>
      </w:r>
    </w:p>
    <w:p w14:paraId="6E27BFB6" w14:textId="543E9E11" w:rsidR="0084755F" w:rsidRDefault="0084755F" w:rsidP="0084755F">
      <w:pPr>
        <w:widowControl w:val="0"/>
        <w:tabs>
          <w:tab w:val="left" w:pos="-1080"/>
          <w:tab w:val="left" w:pos="0"/>
          <w:tab w:val="left" w:pos="36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contextualSpacing/>
        <w:rPr>
          <w:rFonts w:ascii="Times" w:hAnsi="Times"/>
        </w:rPr>
      </w:pPr>
      <w:r>
        <w:rPr>
          <w:rFonts w:ascii="Times" w:hAnsi="Times"/>
          <w:b/>
          <w:color w:val="000000" w:themeColor="text1"/>
        </w:rPr>
        <w:tab/>
      </w:r>
      <w:r w:rsidRPr="0089030D">
        <w:rPr>
          <w:rFonts w:ascii="Times" w:hAnsi="Times"/>
        </w:rPr>
        <w:t xml:space="preserve">The question path </w:t>
      </w:r>
      <w:r w:rsidR="00521C6A">
        <w:rPr>
          <w:rFonts w:ascii="Times" w:hAnsi="Times"/>
        </w:rPr>
        <w:t>targeted</w:t>
      </w:r>
      <w:r w:rsidRPr="0089030D">
        <w:rPr>
          <w:rFonts w:ascii="Times" w:hAnsi="Times"/>
        </w:rPr>
        <w:t xml:space="preserve"> only one health behavior—physical activity</w:t>
      </w:r>
      <w:r w:rsidRPr="0089030D">
        <w:rPr>
          <w:rFonts w:ascii="Times" w:hAnsi="Times"/>
          <w:color w:val="000000" w:themeColor="text1"/>
        </w:rPr>
        <w:t xml:space="preserve">. </w:t>
      </w:r>
      <w:r>
        <w:rPr>
          <w:rFonts w:ascii="Times" w:hAnsi="Times"/>
          <w:color w:val="1A1A1A"/>
        </w:rPr>
        <w:t>I</w:t>
      </w:r>
      <w:r w:rsidRPr="0089030D">
        <w:rPr>
          <w:rFonts w:ascii="Times" w:hAnsi="Times"/>
          <w:color w:val="1A1A1A"/>
        </w:rPr>
        <w:t xml:space="preserve">nstrument </w:t>
      </w:r>
      <w:r>
        <w:rPr>
          <w:rFonts w:ascii="Times" w:hAnsi="Times"/>
          <w:color w:val="1A1A1A"/>
        </w:rPr>
        <w:t>development was guided by</w:t>
      </w:r>
      <w:r w:rsidRPr="0089030D">
        <w:rPr>
          <w:rFonts w:ascii="Times" w:hAnsi="Times"/>
          <w:color w:val="1A1A1A"/>
        </w:rPr>
        <w:t xml:space="preserve"> </w:t>
      </w:r>
      <w:r w:rsidR="00C2325C">
        <w:rPr>
          <w:rFonts w:ascii="Times" w:hAnsi="Times"/>
          <w:color w:val="1A1A1A"/>
        </w:rPr>
        <w:t>two</w:t>
      </w:r>
      <w:r>
        <w:rPr>
          <w:rFonts w:ascii="Times" w:hAnsi="Times"/>
          <w:color w:val="1A1A1A"/>
        </w:rPr>
        <w:t xml:space="preserve"> frameworks—the HP2020 </w:t>
      </w:r>
      <w:proofErr w:type="spellStart"/>
      <w:r>
        <w:rPr>
          <w:rFonts w:ascii="Times" w:hAnsi="Times"/>
          <w:color w:val="1A1A1A"/>
        </w:rPr>
        <w:t>SDoH</w:t>
      </w:r>
      <w:proofErr w:type="spellEnd"/>
      <w:r>
        <w:rPr>
          <w:rFonts w:ascii="Times" w:hAnsi="Times"/>
          <w:color w:val="1A1A1A"/>
        </w:rPr>
        <w:t xml:space="preserve"> framework and the TPB. Regarding the TPB</w:t>
      </w:r>
      <w:ins w:id="76" w:author="Wilkerson, Amanda H." w:date="2018-07-14T10:36:00Z">
        <w:r w:rsidR="002562B8">
          <w:rPr>
            <w:rFonts w:ascii="Times" w:hAnsi="Times"/>
            <w:color w:val="1A1A1A"/>
          </w:rPr>
          <w:t>,</w:t>
        </w:r>
      </w:ins>
      <w:r>
        <w:rPr>
          <w:rFonts w:ascii="Times" w:hAnsi="Times"/>
          <w:color w:val="1A1A1A"/>
        </w:rPr>
        <w:t xml:space="preserve"> only </w:t>
      </w:r>
      <w:r w:rsidR="00C2325C">
        <w:rPr>
          <w:rFonts w:ascii="Times" w:hAnsi="Times"/>
          <w:color w:val="1A1A1A"/>
        </w:rPr>
        <w:t>one</w:t>
      </w:r>
      <w:r>
        <w:rPr>
          <w:rFonts w:ascii="Times" w:hAnsi="Times"/>
          <w:color w:val="1A1A1A"/>
        </w:rPr>
        <w:t xml:space="preserve"> of </w:t>
      </w:r>
      <w:r w:rsidR="00C2325C">
        <w:rPr>
          <w:rFonts w:ascii="Times" w:hAnsi="Times"/>
          <w:color w:val="1A1A1A"/>
        </w:rPr>
        <w:t>three</w:t>
      </w:r>
      <w:r>
        <w:rPr>
          <w:rFonts w:ascii="Times" w:hAnsi="Times"/>
          <w:color w:val="1A1A1A"/>
        </w:rPr>
        <w:t xml:space="preserve"> constructs was used to guide instrument </w:t>
      </w:r>
      <w:r>
        <w:rPr>
          <w:rFonts w:ascii="Times" w:hAnsi="Times"/>
          <w:color w:val="1A1A1A"/>
        </w:rPr>
        <w:lastRenderedPageBreak/>
        <w:t xml:space="preserve">development—namely, PBC; regarding the HP2020 </w:t>
      </w:r>
      <w:proofErr w:type="spellStart"/>
      <w:r>
        <w:rPr>
          <w:rFonts w:ascii="Times" w:hAnsi="Times"/>
          <w:color w:val="1A1A1A"/>
        </w:rPr>
        <w:t>SDoH</w:t>
      </w:r>
      <w:proofErr w:type="spellEnd"/>
      <w:r>
        <w:rPr>
          <w:rFonts w:ascii="Times" w:hAnsi="Times"/>
          <w:color w:val="1A1A1A"/>
        </w:rPr>
        <w:t xml:space="preserve"> framework, only </w:t>
      </w:r>
      <w:r w:rsidR="00C2325C">
        <w:rPr>
          <w:rFonts w:ascii="Times" w:hAnsi="Times"/>
          <w:color w:val="1A1A1A"/>
        </w:rPr>
        <w:t>four</w:t>
      </w:r>
      <w:r>
        <w:rPr>
          <w:rFonts w:ascii="Times" w:hAnsi="Times"/>
          <w:color w:val="1A1A1A"/>
        </w:rPr>
        <w:t xml:space="preserve"> of </w:t>
      </w:r>
      <w:r w:rsidR="00C2325C">
        <w:rPr>
          <w:rFonts w:ascii="Times" w:hAnsi="Times"/>
          <w:color w:val="1A1A1A"/>
        </w:rPr>
        <w:t>five</w:t>
      </w:r>
      <w:r>
        <w:rPr>
          <w:rFonts w:ascii="Times" w:hAnsi="Times"/>
          <w:color w:val="1A1A1A"/>
        </w:rPr>
        <w:t xml:space="preserve"> components were used to guide instrument development, namely, Neighborhood and Built Environment, Social and Community Context, Economic Stability, and Health and Healthcare. </w:t>
      </w:r>
      <w:r w:rsidRPr="000A0DD6">
        <w:rPr>
          <w:rFonts w:ascii="Times" w:hAnsi="Times"/>
        </w:rPr>
        <w:t xml:space="preserve">Each of these components had a unique subset of questions intended to elicit </w:t>
      </w:r>
      <w:r>
        <w:rPr>
          <w:rFonts w:ascii="Times" w:hAnsi="Times"/>
        </w:rPr>
        <w:t>PBC</w:t>
      </w:r>
      <w:r w:rsidRPr="000A0DD6">
        <w:rPr>
          <w:rFonts w:ascii="Times" w:hAnsi="Times"/>
        </w:rPr>
        <w:t xml:space="preserve"> beliefs</w:t>
      </w:r>
      <w:r w:rsidR="000A4D51">
        <w:rPr>
          <w:rFonts w:ascii="Times" w:hAnsi="Times"/>
        </w:rPr>
        <w:t xml:space="preserve"> [</w:t>
      </w:r>
      <w:r>
        <w:rPr>
          <w:rFonts w:ascii="Times" w:hAnsi="Times"/>
        </w:rPr>
        <w:t>Appendix</w:t>
      </w:r>
      <w:r w:rsidR="000A4D51">
        <w:rPr>
          <w:rFonts w:ascii="Times" w:hAnsi="Times"/>
        </w:rPr>
        <w:t xml:space="preserve"> B]</w:t>
      </w:r>
      <w:r>
        <w:rPr>
          <w:rFonts w:ascii="Times" w:hAnsi="Times"/>
        </w:rPr>
        <w:t>. Probes were developed for each question to be</w:t>
      </w:r>
      <w:r>
        <w:rPr>
          <w:rFonts w:ascii="Times" w:hAnsi="Times"/>
          <w:color w:val="231F20"/>
        </w:rPr>
        <w:t xml:space="preserve"> used when necessary in order to</w:t>
      </w:r>
      <w:r w:rsidRPr="0089030D">
        <w:rPr>
          <w:rFonts w:ascii="Times" w:hAnsi="Times"/>
          <w:color w:val="231F20"/>
        </w:rPr>
        <w:t xml:space="preserve"> delve deeper into participants’ general responses</w:t>
      </w:r>
      <w:r>
        <w:rPr>
          <w:rFonts w:ascii="Times" w:hAnsi="Times"/>
          <w:color w:val="231F20"/>
        </w:rPr>
        <w:t>.</w:t>
      </w:r>
      <w:r w:rsidRPr="0089030D">
        <w:rPr>
          <w:rFonts w:ascii="Times" w:hAnsi="Times"/>
        </w:rPr>
        <w:t xml:space="preserve"> The instrument </w:t>
      </w:r>
      <w:r>
        <w:rPr>
          <w:rFonts w:ascii="Times" w:hAnsi="Times"/>
        </w:rPr>
        <w:t>was</w:t>
      </w:r>
      <w:r w:rsidRPr="0089030D">
        <w:rPr>
          <w:rFonts w:ascii="Times" w:hAnsi="Times"/>
        </w:rPr>
        <w:t xml:space="preserve"> piloted by five members of the target population before use to allow members of the community to provide feedback on its effectiveness.</w:t>
      </w:r>
      <w:r>
        <w:rPr>
          <w:rFonts w:ascii="Times" w:hAnsi="Times"/>
        </w:rPr>
        <w:t xml:space="preserve"> </w:t>
      </w:r>
      <w:r w:rsidRPr="000A0DD6">
        <w:rPr>
          <w:rFonts w:ascii="Times" w:hAnsi="Times"/>
        </w:rPr>
        <w:t xml:space="preserve">The fifth </w:t>
      </w:r>
      <w:r>
        <w:rPr>
          <w:rFonts w:ascii="Times" w:hAnsi="Times"/>
        </w:rPr>
        <w:t xml:space="preserve">HP2020 </w:t>
      </w:r>
      <w:proofErr w:type="spellStart"/>
      <w:r>
        <w:rPr>
          <w:rFonts w:ascii="Times" w:hAnsi="Times"/>
        </w:rPr>
        <w:t>SDoH</w:t>
      </w:r>
      <w:proofErr w:type="spellEnd"/>
      <w:r w:rsidRPr="000A0DD6">
        <w:rPr>
          <w:rFonts w:ascii="Times" w:hAnsi="Times"/>
        </w:rPr>
        <w:t xml:space="preserve">, Education, was removed after pilot testing due to a lack of relevancy regarding the behavior of interest. However, education </w:t>
      </w:r>
      <w:ins w:id="77" w:author="bern5244@gmail.com" w:date="2018-07-27T01:24:00Z">
        <w:r w:rsidR="008222DD" w:rsidRPr="000A0DD6">
          <w:rPr>
            <w:rFonts w:ascii="Times" w:hAnsi="Times"/>
          </w:rPr>
          <w:t>characteristic</w:t>
        </w:r>
        <w:r w:rsidR="008222DD">
          <w:rPr>
            <w:rFonts w:ascii="Times" w:hAnsi="Times"/>
          </w:rPr>
          <w:t xml:space="preserve">s (i.e. highest level of education </w:t>
        </w:r>
        <w:proofErr w:type="gramStart"/>
        <w:r w:rsidR="008222DD">
          <w:rPr>
            <w:rFonts w:ascii="Times" w:hAnsi="Times"/>
          </w:rPr>
          <w:t>completed)</w:t>
        </w:r>
      </w:ins>
      <w:r w:rsidRPr="000A0DD6">
        <w:rPr>
          <w:rFonts w:ascii="Times" w:hAnsi="Times"/>
        </w:rPr>
        <w:t>were</w:t>
      </w:r>
      <w:proofErr w:type="gramEnd"/>
      <w:r w:rsidRPr="000A0DD6">
        <w:rPr>
          <w:rFonts w:ascii="Times" w:hAnsi="Times"/>
        </w:rPr>
        <w:t xml:space="preserve"> documented in the demographic </w:t>
      </w:r>
      <w:ins w:id="78" w:author="Wilkerson, Amanda H." w:date="2018-07-14T10:37:00Z">
        <w:r w:rsidR="002562B8">
          <w:rPr>
            <w:rFonts w:ascii="Times" w:hAnsi="Times"/>
          </w:rPr>
          <w:t xml:space="preserve">questionnaire </w:t>
        </w:r>
      </w:ins>
      <w:r w:rsidRPr="000A0DD6">
        <w:rPr>
          <w:rFonts w:ascii="Times" w:hAnsi="Times"/>
        </w:rPr>
        <w:t>(</w:t>
      </w:r>
      <w:r w:rsidR="004714E5">
        <w:rPr>
          <w:rFonts w:ascii="Times" w:hAnsi="Times"/>
        </w:rPr>
        <w:t>Table 1</w:t>
      </w:r>
      <w:r w:rsidRPr="000A0DD6">
        <w:rPr>
          <w:rFonts w:ascii="Times" w:hAnsi="Times"/>
        </w:rPr>
        <w:t>).</w:t>
      </w:r>
    </w:p>
    <w:p w14:paraId="20D50AB0" w14:textId="2807BA49" w:rsidR="0084755F" w:rsidRDefault="0084755F" w:rsidP="0084755F">
      <w:pPr>
        <w:widowControl w:val="0"/>
        <w:tabs>
          <w:tab w:val="left" w:pos="-1080"/>
          <w:tab w:val="left" w:pos="0"/>
          <w:tab w:val="left" w:pos="36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contextualSpacing/>
        <w:rPr>
          <w:rFonts w:ascii="Times" w:hAnsi="Times"/>
          <w:b/>
          <w:color w:val="000000" w:themeColor="text1"/>
        </w:rPr>
      </w:pPr>
      <w:r>
        <w:rPr>
          <w:rFonts w:ascii="Times" w:hAnsi="Times"/>
          <w:b/>
          <w:color w:val="000000" w:themeColor="text1"/>
        </w:rPr>
        <w:t>Sample Characteristics</w:t>
      </w:r>
    </w:p>
    <w:p w14:paraId="5D75C455" w14:textId="6297CB51" w:rsidR="0084755F" w:rsidRPr="0089030D" w:rsidRDefault="001017CD" w:rsidP="0084755F">
      <w:pPr>
        <w:widowControl w:val="0"/>
        <w:tabs>
          <w:tab w:val="left" w:pos="-1080"/>
          <w:tab w:val="left" w:pos="-720"/>
          <w:tab w:val="left" w:pos="0"/>
          <w:tab w:val="left" w:pos="360"/>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rFonts w:ascii="Times" w:hAnsi="Times"/>
        </w:rPr>
      </w:pPr>
      <w:r>
        <w:rPr>
          <w:rFonts w:ascii="Times" w:hAnsi="Times"/>
        </w:rPr>
        <w:tab/>
      </w:r>
      <w:r w:rsidR="00EE7E31" w:rsidRPr="0089030D">
        <w:rPr>
          <w:rFonts w:ascii="Times" w:hAnsi="Times"/>
        </w:rPr>
        <w:t>Qualitative inquiry is unique in that the results are not meant to be generalized</w:t>
      </w:r>
      <w:r w:rsidR="005836B2">
        <w:rPr>
          <w:rFonts w:ascii="Times" w:hAnsi="Times"/>
        </w:rPr>
        <w:t xml:space="preserve"> (</w:t>
      </w:r>
      <w:proofErr w:type="spellStart"/>
      <w:r w:rsidR="005836B2" w:rsidRPr="00252EF9">
        <w:rPr>
          <w:rFonts w:ascii="Times" w:hAnsi="Times"/>
          <w:color w:val="000000" w:themeColor="text1"/>
        </w:rPr>
        <w:t>Ulin</w:t>
      </w:r>
      <w:proofErr w:type="spellEnd"/>
      <w:r w:rsidR="005836B2" w:rsidRPr="00252EF9">
        <w:rPr>
          <w:rFonts w:ascii="Times" w:hAnsi="Times"/>
          <w:color w:val="000000" w:themeColor="text1"/>
        </w:rPr>
        <w:t>, Robinson, &amp; Tolley, 2005</w:t>
      </w:r>
      <w:r w:rsidR="005836B2">
        <w:rPr>
          <w:rFonts w:ascii="Times" w:hAnsi="Times"/>
          <w:color w:val="000000" w:themeColor="text1"/>
        </w:rPr>
        <w:t>)</w:t>
      </w:r>
      <w:r w:rsidR="00EE7E31" w:rsidRPr="0089030D">
        <w:rPr>
          <w:rFonts w:ascii="Times" w:hAnsi="Times"/>
        </w:rPr>
        <w:t>.</w:t>
      </w:r>
      <w:r w:rsidR="00EE7E31">
        <w:rPr>
          <w:rFonts w:ascii="Times" w:hAnsi="Times"/>
        </w:rPr>
        <w:t xml:space="preserve"> </w:t>
      </w:r>
      <w:r w:rsidR="00DF2028">
        <w:rPr>
          <w:rFonts w:ascii="Times" w:hAnsi="Times"/>
        </w:rPr>
        <w:t xml:space="preserve">Qualitative inquiry is typically used to evaluate a very specific population, in order to understand a specific phenomenon. </w:t>
      </w:r>
      <w:r w:rsidR="00852FF7">
        <w:rPr>
          <w:rFonts w:ascii="Times" w:hAnsi="Times"/>
        </w:rPr>
        <w:t xml:space="preserve">A small information rich sample can adequately </w:t>
      </w:r>
      <w:r w:rsidR="00852FF7" w:rsidRPr="00D82BC7">
        <w:rPr>
          <w:rFonts w:ascii="Times" w:hAnsi="Times"/>
        </w:rPr>
        <w:t xml:space="preserve">answer </w:t>
      </w:r>
      <w:r w:rsidR="005836B2">
        <w:rPr>
          <w:rFonts w:ascii="Times" w:hAnsi="Times"/>
        </w:rPr>
        <w:t>qualitative</w:t>
      </w:r>
      <w:r w:rsidR="00852FF7" w:rsidRPr="00D82BC7">
        <w:rPr>
          <w:rFonts w:ascii="Times" w:hAnsi="Times"/>
        </w:rPr>
        <w:t xml:space="preserve"> research question</w:t>
      </w:r>
      <w:r w:rsidR="00D82BC7">
        <w:rPr>
          <w:rFonts w:ascii="Times" w:hAnsi="Times"/>
        </w:rPr>
        <w:t>s</w:t>
      </w:r>
      <w:r w:rsidR="00D82BC7" w:rsidRPr="00D82BC7">
        <w:rPr>
          <w:rFonts w:ascii="Times" w:hAnsi="Times"/>
        </w:rPr>
        <w:t xml:space="preserve"> (</w:t>
      </w:r>
      <w:proofErr w:type="spellStart"/>
      <w:r w:rsidR="00D82BC7" w:rsidRPr="00D82BC7">
        <w:rPr>
          <w:rFonts w:ascii="Times" w:hAnsi="Times"/>
        </w:rPr>
        <w:t>Malterud</w:t>
      </w:r>
      <w:proofErr w:type="spellEnd"/>
      <w:r w:rsidR="00D82BC7" w:rsidRPr="00D82BC7">
        <w:rPr>
          <w:rFonts w:ascii="Times" w:hAnsi="Times"/>
        </w:rPr>
        <w:t xml:space="preserve">, </w:t>
      </w:r>
      <w:proofErr w:type="spellStart"/>
      <w:r w:rsidR="00D82BC7" w:rsidRPr="00D82BC7">
        <w:rPr>
          <w:rFonts w:ascii="Times" w:hAnsi="Times"/>
        </w:rPr>
        <w:t>Siersma</w:t>
      </w:r>
      <w:proofErr w:type="spellEnd"/>
      <w:r w:rsidR="00D82BC7" w:rsidRPr="00D82BC7">
        <w:rPr>
          <w:rFonts w:ascii="Times" w:hAnsi="Times"/>
        </w:rPr>
        <w:t xml:space="preserve">, &amp; </w:t>
      </w:r>
      <w:proofErr w:type="spellStart"/>
      <w:r w:rsidR="00D82BC7" w:rsidRPr="00D82BC7">
        <w:rPr>
          <w:rFonts w:ascii="Times" w:hAnsi="Times"/>
        </w:rPr>
        <w:t>Guassora</w:t>
      </w:r>
      <w:proofErr w:type="spellEnd"/>
      <w:r w:rsidR="00D82BC7" w:rsidRPr="00D82BC7">
        <w:rPr>
          <w:rFonts w:ascii="Times" w:hAnsi="Times"/>
        </w:rPr>
        <w:t>, 2016)</w:t>
      </w:r>
      <w:r w:rsidR="0055403C" w:rsidRPr="00D82BC7">
        <w:rPr>
          <w:rFonts w:ascii="Times" w:hAnsi="Times"/>
        </w:rPr>
        <w:t>.</w:t>
      </w:r>
      <w:r w:rsidR="0055403C">
        <w:rPr>
          <w:rFonts w:ascii="Times" w:hAnsi="Times"/>
        </w:rPr>
        <w:t xml:space="preserve"> </w:t>
      </w:r>
      <w:r w:rsidR="0084755F" w:rsidRPr="0089030D">
        <w:rPr>
          <w:rFonts w:ascii="Times" w:hAnsi="Times"/>
        </w:rPr>
        <w:t xml:space="preserve">Previous studies have shown that </w:t>
      </w:r>
      <w:proofErr w:type="spellStart"/>
      <w:r w:rsidR="00AC2D68">
        <w:rPr>
          <w:rFonts w:ascii="Times" w:hAnsi="Times"/>
        </w:rPr>
        <w:t>SDoH</w:t>
      </w:r>
      <w:proofErr w:type="spellEnd"/>
      <w:r w:rsidR="00AC2D68">
        <w:rPr>
          <w:rFonts w:ascii="Times" w:hAnsi="Times"/>
        </w:rPr>
        <w:t xml:space="preserve"> significantly influence African Americans’ cardiovascular health</w:t>
      </w:r>
      <w:r w:rsidR="0084755F" w:rsidRPr="0089030D">
        <w:rPr>
          <w:rFonts w:ascii="Times" w:hAnsi="Times"/>
        </w:rPr>
        <w:t xml:space="preserve"> (</w:t>
      </w:r>
      <w:r w:rsidR="0084755F" w:rsidRPr="0089030D">
        <w:rPr>
          <w:rFonts w:ascii="Times" w:hAnsi="Times"/>
          <w:color w:val="1A1A1A"/>
        </w:rPr>
        <w:t>Singh et al., 2015).</w:t>
      </w:r>
      <w:r w:rsidR="0084755F" w:rsidRPr="0089030D">
        <w:rPr>
          <w:rFonts w:ascii="Times" w:hAnsi="Times"/>
        </w:rPr>
        <w:t xml:space="preserve"> The research is </w:t>
      </w:r>
      <w:r w:rsidR="00640577">
        <w:rPr>
          <w:rFonts w:ascii="Times" w:hAnsi="Times"/>
        </w:rPr>
        <w:t>specifically targeting one</w:t>
      </w:r>
      <w:r w:rsidR="0084755F" w:rsidRPr="0089030D">
        <w:rPr>
          <w:rFonts w:ascii="Times" w:hAnsi="Times"/>
        </w:rPr>
        <w:t xml:space="preserve"> populati</w:t>
      </w:r>
      <w:r w:rsidR="00640577">
        <w:rPr>
          <w:rFonts w:ascii="Times" w:hAnsi="Times"/>
        </w:rPr>
        <w:t xml:space="preserve">on, African Americans, and their perceptions of how the HP2020 </w:t>
      </w:r>
      <w:proofErr w:type="spellStart"/>
      <w:r w:rsidR="00640577">
        <w:rPr>
          <w:rFonts w:ascii="Times" w:hAnsi="Times"/>
        </w:rPr>
        <w:t>SDoH</w:t>
      </w:r>
      <w:proofErr w:type="spellEnd"/>
      <w:r w:rsidR="00640577">
        <w:rPr>
          <w:rFonts w:ascii="Times" w:hAnsi="Times"/>
        </w:rPr>
        <w:t xml:space="preserve"> influence physical activity</w:t>
      </w:r>
      <w:r w:rsidR="0084755F" w:rsidRPr="0089030D">
        <w:rPr>
          <w:rFonts w:ascii="Times" w:hAnsi="Times"/>
        </w:rPr>
        <w:t>.</w:t>
      </w:r>
      <w:r w:rsidR="00640577">
        <w:rPr>
          <w:rFonts w:ascii="Times" w:hAnsi="Times"/>
        </w:rPr>
        <w:t xml:space="preserve"> </w:t>
      </w:r>
      <w:r w:rsidR="00640577" w:rsidRPr="0089030D">
        <w:rPr>
          <w:rFonts w:ascii="Times" w:hAnsi="Times"/>
        </w:rPr>
        <w:t xml:space="preserve">Thirty African Americans participants (n=30) </w:t>
      </w:r>
      <w:r w:rsidR="00810918">
        <w:rPr>
          <w:rFonts w:ascii="Times" w:hAnsi="Times"/>
        </w:rPr>
        <w:t>made</w:t>
      </w:r>
      <w:r w:rsidR="00640577">
        <w:rPr>
          <w:rFonts w:ascii="Times" w:hAnsi="Times"/>
        </w:rPr>
        <w:t xml:space="preserve"> up the sample.</w:t>
      </w:r>
      <w:r w:rsidR="0084755F" w:rsidRPr="0089030D">
        <w:rPr>
          <w:rFonts w:ascii="Times" w:hAnsi="Times"/>
        </w:rPr>
        <w:t xml:space="preserve"> </w:t>
      </w:r>
      <w:proofErr w:type="spellStart"/>
      <w:r w:rsidR="00810918">
        <w:rPr>
          <w:rFonts w:ascii="Times" w:hAnsi="Times"/>
        </w:rPr>
        <w:t>Eligble</w:t>
      </w:r>
      <w:proofErr w:type="spellEnd"/>
      <w:r w:rsidR="00810918">
        <w:rPr>
          <w:rFonts w:ascii="Times" w:hAnsi="Times"/>
        </w:rPr>
        <w:t xml:space="preserve"> p</w:t>
      </w:r>
      <w:r w:rsidR="0084755F" w:rsidRPr="0089030D">
        <w:rPr>
          <w:rFonts w:ascii="Times" w:hAnsi="Times"/>
        </w:rPr>
        <w:t xml:space="preserve">articipants </w:t>
      </w:r>
      <w:r w:rsidR="00810918">
        <w:rPr>
          <w:rFonts w:ascii="Times" w:hAnsi="Times"/>
        </w:rPr>
        <w:t>were of an age range</w:t>
      </w:r>
      <w:r w:rsidR="0084755F" w:rsidRPr="0089030D">
        <w:rPr>
          <w:rFonts w:ascii="Times" w:hAnsi="Times"/>
        </w:rPr>
        <w:t xml:space="preserve"> from 30-50. This age range is an attempt to target working adults with similar physical activity lifestyles. Participants </w:t>
      </w:r>
      <w:r w:rsidR="00810918">
        <w:rPr>
          <w:rFonts w:ascii="Times" w:hAnsi="Times"/>
        </w:rPr>
        <w:t xml:space="preserve">were </w:t>
      </w:r>
      <w:r w:rsidR="0084755F" w:rsidRPr="0089030D">
        <w:rPr>
          <w:rFonts w:ascii="Times" w:hAnsi="Times"/>
        </w:rPr>
        <w:t>not eligible for participation if they d</w:t>
      </w:r>
      <w:r w:rsidR="00810918">
        <w:rPr>
          <w:rFonts w:ascii="Times" w:hAnsi="Times"/>
        </w:rPr>
        <w:t>id</w:t>
      </w:r>
      <w:r w:rsidR="0084755F" w:rsidRPr="0089030D">
        <w:rPr>
          <w:rFonts w:ascii="Times" w:hAnsi="Times"/>
        </w:rPr>
        <w:t xml:space="preserve"> not </w:t>
      </w:r>
      <w:r w:rsidR="0084755F" w:rsidRPr="0089030D">
        <w:rPr>
          <w:rFonts w:ascii="Times" w:hAnsi="Times"/>
        </w:rPr>
        <w:lastRenderedPageBreak/>
        <w:t xml:space="preserve">meet the inclusion criteria. The inclusion criteria for the </w:t>
      </w:r>
      <w:ins w:id="79" w:author="Wilkerson, Amanda H." w:date="2018-07-14T10:38:00Z">
        <w:r w:rsidR="002562B8">
          <w:rPr>
            <w:rFonts w:ascii="Times" w:hAnsi="Times"/>
          </w:rPr>
          <w:t>study</w:t>
        </w:r>
        <w:r w:rsidR="002562B8" w:rsidRPr="0089030D">
          <w:rPr>
            <w:rFonts w:ascii="Times" w:hAnsi="Times"/>
          </w:rPr>
          <w:t xml:space="preserve"> </w:t>
        </w:r>
      </w:ins>
      <w:r w:rsidR="00810918">
        <w:rPr>
          <w:rFonts w:ascii="Times" w:hAnsi="Times"/>
        </w:rPr>
        <w:t>was</w:t>
      </w:r>
      <w:r w:rsidR="00810918" w:rsidRPr="0089030D">
        <w:rPr>
          <w:rFonts w:ascii="Times" w:hAnsi="Times"/>
        </w:rPr>
        <w:t xml:space="preserve"> </w:t>
      </w:r>
      <w:r w:rsidR="0084755F" w:rsidRPr="0089030D">
        <w:rPr>
          <w:rFonts w:ascii="Times" w:hAnsi="Times"/>
        </w:rPr>
        <w:t>as follows:</w:t>
      </w:r>
    </w:p>
    <w:p w14:paraId="09F9EAB7" w14:textId="3C4DF1C1" w:rsidR="0084755F" w:rsidRPr="0089030D" w:rsidRDefault="008222DD" w:rsidP="0084755F">
      <w:pPr>
        <w:pStyle w:val="ListParagraph"/>
        <w:widowControl w:val="0"/>
        <w:numPr>
          <w:ilvl w:val="0"/>
          <w:numId w:val="13"/>
        </w:numPr>
        <w:tabs>
          <w:tab w:val="left" w:pos="-1080"/>
          <w:tab w:val="left" w:pos="-720"/>
          <w:tab w:val="left" w:pos="0"/>
          <w:tab w:val="left" w:pos="360"/>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480" w:lineRule="auto"/>
        <w:rPr>
          <w:rFonts w:ascii="Times" w:hAnsi="Times"/>
        </w:rPr>
      </w:pPr>
      <w:r>
        <w:rPr>
          <w:rFonts w:ascii="Times" w:hAnsi="Times"/>
        </w:rPr>
        <w:t xml:space="preserve">Must </w:t>
      </w:r>
      <w:proofErr w:type="spellStart"/>
      <w:r>
        <w:rPr>
          <w:rFonts w:ascii="Times" w:hAnsi="Times"/>
        </w:rPr>
        <w:t>self identify</w:t>
      </w:r>
      <w:proofErr w:type="spellEnd"/>
      <w:r>
        <w:rPr>
          <w:rFonts w:ascii="Times" w:hAnsi="Times"/>
        </w:rPr>
        <w:t xml:space="preserve"> as </w:t>
      </w:r>
      <w:r w:rsidR="0084755F" w:rsidRPr="0089030D">
        <w:rPr>
          <w:rFonts w:ascii="Times" w:hAnsi="Times"/>
        </w:rPr>
        <w:t>African American</w:t>
      </w:r>
      <w:r>
        <w:rPr>
          <w:rFonts w:ascii="Times" w:hAnsi="Times"/>
        </w:rPr>
        <w:t xml:space="preserve"> </w:t>
      </w:r>
    </w:p>
    <w:p w14:paraId="53AE2F4B" w14:textId="77777777" w:rsidR="0084755F" w:rsidRPr="0089030D" w:rsidRDefault="0084755F" w:rsidP="0084755F">
      <w:pPr>
        <w:pStyle w:val="ListParagraph"/>
        <w:widowControl w:val="0"/>
        <w:numPr>
          <w:ilvl w:val="0"/>
          <w:numId w:val="13"/>
        </w:numPr>
        <w:tabs>
          <w:tab w:val="left" w:pos="-1080"/>
          <w:tab w:val="left" w:pos="-720"/>
          <w:tab w:val="left" w:pos="0"/>
          <w:tab w:val="left" w:pos="360"/>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480" w:lineRule="auto"/>
        <w:rPr>
          <w:rFonts w:ascii="Times" w:hAnsi="Times"/>
        </w:rPr>
      </w:pPr>
      <w:r w:rsidRPr="0089030D">
        <w:rPr>
          <w:rFonts w:ascii="Times" w:hAnsi="Times"/>
        </w:rPr>
        <w:t>Age 30 - 50</w:t>
      </w:r>
    </w:p>
    <w:p w14:paraId="5C592EA8" w14:textId="77777777" w:rsidR="0084755F" w:rsidRPr="0089030D" w:rsidRDefault="0084755F" w:rsidP="0084755F">
      <w:pPr>
        <w:pStyle w:val="ListParagraph"/>
        <w:widowControl w:val="0"/>
        <w:numPr>
          <w:ilvl w:val="0"/>
          <w:numId w:val="13"/>
        </w:numPr>
        <w:tabs>
          <w:tab w:val="left" w:pos="-1080"/>
          <w:tab w:val="left" w:pos="-720"/>
          <w:tab w:val="left" w:pos="0"/>
          <w:tab w:val="left" w:pos="360"/>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480" w:lineRule="auto"/>
        <w:rPr>
          <w:rFonts w:ascii="Times" w:hAnsi="Times"/>
        </w:rPr>
      </w:pPr>
      <w:r w:rsidRPr="0089030D">
        <w:rPr>
          <w:rFonts w:ascii="Times" w:hAnsi="Times"/>
        </w:rPr>
        <w:t>Oklahoma resident</w:t>
      </w:r>
    </w:p>
    <w:p w14:paraId="645FB7C6" w14:textId="77777777" w:rsidR="0084755F" w:rsidRDefault="0084755F" w:rsidP="0084755F">
      <w:pPr>
        <w:pStyle w:val="ListParagraph"/>
        <w:widowControl w:val="0"/>
        <w:numPr>
          <w:ilvl w:val="0"/>
          <w:numId w:val="13"/>
        </w:numPr>
        <w:tabs>
          <w:tab w:val="left" w:pos="-1080"/>
          <w:tab w:val="left" w:pos="-720"/>
          <w:tab w:val="left" w:pos="0"/>
          <w:tab w:val="left" w:pos="360"/>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480" w:lineRule="auto"/>
        <w:rPr>
          <w:rFonts w:ascii="Times" w:hAnsi="Times"/>
        </w:rPr>
      </w:pPr>
      <w:r w:rsidRPr="0089030D">
        <w:rPr>
          <w:rFonts w:ascii="Times" w:hAnsi="Times"/>
        </w:rPr>
        <w:t>No severe language disabilities</w:t>
      </w:r>
    </w:p>
    <w:p w14:paraId="471A117A" w14:textId="77777777" w:rsidR="0084755F" w:rsidRDefault="0084755F" w:rsidP="0084755F">
      <w:pPr>
        <w:pStyle w:val="ListParagraph"/>
        <w:widowControl w:val="0"/>
        <w:numPr>
          <w:ilvl w:val="0"/>
          <w:numId w:val="13"/>
        </w:numPr>
        <w:tabs>
          <w:tab w:val="left" w:pos="-1080"/>
          <w:tab w:val="left" w:pos="-720"/>
          <w:tab w:val="left" w:pos="0"/>
          <w:tab w:val="left" w:pos="360"/>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480" w:lineRule="auto"/>
        <w:rPr>
          <w:rFonts w:ascii="Times" w:hAnsi="Times"/>
        </w:rPr>
      </w:pPr>
      <w:r>
        <w:rPr>
          <w:rFonts w:ascii="Times" w:hAnsi="Times"/>
        </w:rPr>
        <w:t>United States Citizen</w:t>
      </w:r>
    </w:p>
    <w:p w14:paraId="1984F863" w14:textId="36B1875E" w:rsidR="001017CD" w:rsidRDefault="0084755F" w:rsidP="001017CD">
      <w:pPr>
        <w:pStyle w:val="ListParagraph"/>
        <w:widowControl w:val="0"/>
        <w:numPr>
          <w:ilvl w:val="0"/>
          <w:numId w:val="13"/>
        </w:numPr>
        <w:tabs>
          <w:tab w:val="left" w:pos="-1080"/>
          <w:tab w:val="left" w:pos="-720"/>
          <w:tab w:val="left" w:pos="0"/>
          <w:tab w:val="left" w:pos="360"/>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480" w:lineRule="auto"/>
        <w:rPr>
          <w:rFonts w:ascii="Times" w:hAnsi="Times"/>
        </w:rPr>
      </w:pPr>
      <w:r>
        <w:rPr>
          <w:rFonts w:ascii="Times" w:hAnsi="Times"/>
        </w:rPr>
        <w:t>Non-University of Oklahoma Employee</w:t>
      </w:r>
    </w:p>
    <w:p w14:paraId="53A2FB10" w14:textId="11D31763" w:rsidR="001017CD" w:rsidRDefault="001017CD" w:rsidP="001017CD">
      <w:pPr>
        <w:widowControl w:val="0"/>
        <w:tabs>
          <w:tab w:val="left" w:pos="-1080"/>
          <w:tab w:val="left" w:pos="-720"/>
          <w:tab w:val="left" w:pos="0"/>
          <w:tab w:val="left" w:pos="360"/>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480" w:lineRule="auto"/>
        <w:rPr>
          <w:rFonts w:ascii="Times" w:hAnsi="Times"/>
          <w:b/>
        </w:rPr>
      </w:pPr>
      <w:r>
        <w:rPr>
          <w:rFonts w:ascii="Times" w:hAnsi="Times"/>
          <w:b/>
        </w:rPr>
        <w:t>Recruitment</w:t>
      </w:r>
    </w:p>
    <w:p w14:paraId="30555F1F" w14:textId="4DB99501" w:rsidR="001017CD" w:rsidRDefault="001017CD" w:rsidP="001017CD">
      <w:pPr>
        <w:widowControl w:val="0"/>
        <w:tabs>
          <w:tab w:val="left" w:pos="-1080"/>
          <w:tab w:val="left" w:pos="-720"/>
          <w:tab w:val="left" w:pos="0"/>
          <w:tab w:val="left" w:pos="360"/>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contextualSpacing/>
        <w:rPr>
          <w:rFonts w:ascii="Times" w:hAnsi="Times"/>
        </w:rPr>
      </w:pPr>
      <w:r>
        <w:rPr>
          <w:rFonts w:ascii="Times" w:hAnsi="Times"/>
          <w:b/>
        </w:rPr>
        <w:tab/>
      </w:r>
      <w:r w:rsidRPr="0089030D">
        <w:rPr>
          <w:rFonts w:ascii="Times" w:hAnsi="Times"/>
        </w:rPr>
        <w:t xml:space="preserve">The sample </w:t>
      </w:r>
      <w:r>
        <w:rPr>
          <w:rFonts w:ascii="Times" w:hAnsi="Times"/>
        </w:rPr>
        <w:t>was</w:t>
      </w:r>
      <w:r w:rsidRPr="0089030D">
        <w:rPr>
          <w:rFonts w:ascii="Times" w:hAnsi="Times"/>
        </w:rPr>
        <w:t xml:space="preserve"> recruited by convenience sampling techniques. </w:t>
      </w:r>
      <w:r>
        <w:rPr>
          <w:rFonts w:ascii="Times" w:hAnsi="Times"/>
        </w:rPr>
        <w:t>Recruitment occurred</w:t>
      </w:r>
      <w:r w:rsidRPr="0089030D">
        <w:rPr>
          <w:rFonts w:ascii="Times" w:hAnsi="Times"/>
        </w:rPr>
        <w:t xml:space="preserve"> </w:t>
      </w:r>
      <w:r>
        <w:rPr>
          <w:rFonts w:ascii="Times" w:hAnsi="Times"/>
        </w:rPr>
        <w:t>in</w:t>
      </w:r>
      <w:r w:rsidRPr="0089030D">
        <w:rPr>
          <w:rFonts w:ascii="Times" w:hAnsi="Times"/>
        </w:rPr>
        <w:t xml:space="preserve"> two counties in Oklahoma with the highest percentage of African American residents—namely, Oklahoma and Comanche county. </w:t>
      </w:r>
      <w:r w:rsidRPr="002D515D">
        <w:rPr>
          <w:rFonts w:ascii="Times" w:hAnsi="Times"/>
        </w:rPr>
        <w:t xml:space="preserve">In order to diversify the sample data collection </w:t>
      </w:r>
      <w:r w:rsidR="00810918">
        <w:rPr>
          <w:rFonts w:ascii="Times" w:hAnsi="Times"/>
        </w:rPr>
        <w:t>was</w:t>
      </w:r>
      <w:r w:rsidRPr="002D515D">
        <w:rPr>
          <w:rFonts w:ascii="Times" w:hAnsi="Times"/>
        </w:rPr>
        <w:t xml:space="preserve"> done at multiple sites</w:t>
      </w:r>
      <w:r>
        <w:rPr>
          <w:rFonts w:ascii="Times" w:hAnsi="Times"/>
        </w:rPr>
        <w:t xml:space="preserve"> during various times</w:t>
      </w:r>
      <w:r w:rsidRPr="002D515D">
        <w:rPr>
          <w:rFonts w:ascii="Times" w:hAnsi="Times"/>
        </w:rPr>
        <w:t xml:space="preserve">. </w:t>
      </w:r>
      <w:r w:rsidR="00536017">
        <w:rPr>
          <w:rFonts w:ascii="Times" w:hAnsi="Times"/>
        </w:rPr>
        <w:t>Fifteen</w:t>
      </w:r>
      <w:r w:rsidRPr="002D515D">
        <w:rPr>
          <w:rFonts w:ascii="Times" w:hAnsi="Times"/>
        </w:rPr>
        <w:t xml:space="preserve"> participants </w:t>
      </w:r>
      <w:r>
        <w:rPr>
          <w:rFonts w:ascii="Times" w:hAnsi="Times"/>
        </w:rPr>
        <w:t>were</w:t>
      </w:r>
      <w:r w:rsidRPr="002D515D">
        <w:rPr>
          <w:rFonts w:ascii="Times" w:hAnsi="Times"/>
        </w:rPr>
        <w:t xml:space="preserve"> recruited from each county.</w:t>
      </w:r>
      <w:r w:rsidRPr="0089030D">
        <w:rPr>
          <w:rFonts w:ascii="Times" w:hAnsi="Times"/>
        </w:rPr>
        <w:t xml:space="preserve"> Interviews </w:t>
      </w:r>
      <w:r>
        <w:rPr>
          <w:rFonts w:ascii="Times" w:hAnsi="Times"/>
        </w:rPr>
        <w:t>were</w:t>
      </w:r>
      <w:r w:rsidRPr="0089030D">
        <w:rPr>
          <w:rFonts w:ascii="Times" w:hAnsi="Times"/>
        </w:rPr>
        <w:t xml:space="preserve"> conducted at the </w:t>
      </w:r>
      <w:r w:rsidRPr="00302BBA">
        <w:rPr>
          <w:rFonts w:ascii="Times" w:hAnsi="Times"/>
        </w:rPr>
        <w:t>recruitment site</w:t>
      </w:r>
      <w:ins w:id="80" w:author="Wilkerson, Amanda H." w:date="2018-07-14T10:40:00Z">
        <w:r w:rsidR="002562B8">
          <w:rPr>
            <w:rFonts w:ascii="Times" w:hAnsi="Times"/>
          </w:rPr>
          <w:t>s</w:t>
        </w:r>
      </w:ins>
      <w:r>
        <w:rPr>
          <w:rFonts w:ascii="Times" w:hAnsi="Times"/>
        </w:rPr>
        <w:t xml:space="preserve"> in a private office space</w:t>
      </w:r>
      <w:r w:rsidRPr="00302BBA">
        <w:rPr>
          <w:rFonts w:ascii="Times" w:hAnsi="Times"/>
        </w:rPr>
        <w:t xml:space="preserve">. </w:t>
      </w:r>
      <w:r>
        <w:rPr>
          <w:rFonts w:ascii="Times" w:hAnsi="Times"/>
        </w:rPr>
        <w:t xml:space="preserve">Gift cards in the amount of $10 were </w:t>
      </w:r>
      <w:ins w:id="81" w:author="bern5244@gmail.com" w:date="2018-07-27T11:46:00Z">
        <w:r w:rsidR="00991B0C">
          <w:rPr>
            <w:rFonts w:ascii="Times" w:hAnsi="Times"/>
          </w:rPr>
          <w:t>provided</w:t>
        </w:r>
      </w:ins>
      <w:r w:rsidRPr="00302BBA">
        <w:rPr>
          <w:rFonts w:ascii="Times" w:hAnsi="Times"/>
        </w:rPr>
        <w:t xml:space="preserve"> </w:t>
      </w:r>
      <w:del w:id="82" w:author="bern5244@gmail.com" w:date="2018-07-27T11:46:00Z">
        <w:r w:rsidRPr="00302BBA" w:rsidDel="00991B0C">
          <w:rPr>
            <w:rFonts w:ascii="Times" w:hAnsi="Times"/>
          </w:rPr>
          <w:delText xml:space="preserve">eligible </w:delText>
        </w:r>
      </w:del>
      <w:ins w:id="83" w:author="bern5244@gmail.com" w:date="2018-07-27T11:46:00Z">
        <w:r w:rsidR="00991B0C">
          <w:rPr>
            <w:rFonts w:ascii="Times" w:hAnsi="Times"/>
          </w:rPr>
          <w:t>to</w:t>
        </w:r>
        <w:r w:rsidR="00991B0C" w:rsidRPr="00302BBA">
          <w:rPr>
            <w:rFonts w:ascii="Times" w:hAnsi="Times"/>
          </w:rPr>
          <w:t xml:space="preserve"> </w:t>
        </w:r>
      </w:ins>
      <w:r w:rsidRPr="00302BBA">
        <w:rPr>
          <w:rFonts w:ascii="Times" w:hAnsi="Times"/>
        </w:rPr>
        <w:t>particip</w:t>
      </w:r>
      <w:ins w:id="84" w:author="bern5244@gmail.com" w:date="2018-07-27T11:46:00Z">
        <w:r w:rsidR="009B2931">
          <w:rPr>
            <w:rFonts w:ascii="Times" w:hAnsi="Times"/>
          </w:rPr>
          <w:t>ants who completed interviews</w:t>
        </w:r>
      </w:ins>
      <w:del w:id="85" w:author="bern5244@gmail.com" w:date="2018-07-27T11:46:00Z">
        <w:r w:rsidRPr="00302BBA" w:rsidDel="009B2931">
          <w:rPr>
            <w:rFonts w:ascii="Times" w:hAnsi="Times"/>
          </w:rPr>
          <w:delText>ate</w:delText>
        </w:r>
        <w:r w:rsidDel="009B2931">
          <w:rPr>
            <w:rFonts w:ascii="Times" w:hAnsi="Times"/>
          </w:rPr>
          <w:delText>s</w:delText>
        </w:r>
      </w:del>
      <w:r>
        <w:rPr>
          <w:rFonts w:ascii="Times" w:hAnsi="Times"/>
        </w:rPr>
        <w:t>.</w:t>
      </w:r>
    </w:p>
    <w:p w14:paraId="0BA9D87E" w14:textId="4DBD1B16" w:rsidR="001017CD" w:rsidRDefault="001017CD" w:rsidP="001017CD">
      <w:pPr>
        <w:widowControl w:val="0"/>
        <w:tabs>
          <w:tab w:val="left" w:pos="-1080"/>
          <w:tab w:val="left" w:pos="-720"/>
          <w:tab w:val="left" w:pos="0"/>
          <w:tab w:val="left" w:pos="360"/>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contextualSpacing/>
        <w:rPr>
          <w:rFonts w:ascii="Times" w:hAnsi="Times"/>
          <w:b/>
        </w:rPr>
      </w:pPr>
      <w:r>
        <w:rPr>
          <w:rFonts w:ascii="Times" w:hAnsi="Times"/>
          <w:b/>
        </w:rPr>
        <w:t>Data Collection</w:t>
      </w:r>
    </w:p>
    <w:p w14:paraId="4E247BF5" w14:textId="22FADA19" w:rsidR="001017CD" w:rsidRDefault="001017CD" w:rsidP="001017CD">
      <w:pPr>
        <w:widowControl w:val="0"/>
        <w:tabs>
          <w:tab w:val="left" w:pos="-1080"/>
          <w:tab w:val="left" w:pos="-720"/>
          <w:tab w:val="left" w:pos="0"/>
          <w:tab w:val="left" w:pos="360"/>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contextualSpacing/>
        <w:rPr>
          <w:rFonts w:ascii="Times" w:hAnsi="Times"/>
        </w:rPr>
      </w:pPr>
      <w:r>
        <w:rPr>
          <w:rFonts w:ascii="Times" w:hAnsi="Times"/>
          <w:b/>
        </w:rPr>
        <w:tab/>
      </w:r>
      <w:r>
        <w:rPr>
          <w:rFonts w:ascii="Times" w:hAnsi="Times"/>
        </w:rPr>
        <w:t xml:space="preserve">Data collection occurred in the </w:t>
      </w:r>
      <w:del w:id="86" w:author="bern5244@gmail.com" w:date="2018-07-27T11:49:00Z">
        <w:r w:rsidDel="009B2931">
          <w:rPr>
            <w:rFonts w:ascii="Times" w:hAnsi="Times"/>
          </w:rPr>
          <w:delText>2017-</w:delText>
        </w:r>
        <w:commentRangeStart w:id="87"/>
        <w:r w:rsidDel="009B2931">
          <w:rPr>
            <w:rFonts w:ascii="Times" w:hAnsi="Times"/>
          </w:rPr>
          <w:delText xml:space="preserve">2018 </w:delText>
        </w:r>
      </w:del>
      <w:r>
        <w:rPr>
          <w:rFonts w:ascii="Times" w:hAnsi="Times"/>
        </w:rPr>
        <w:t>winter season</w:t>
      </w:r>
      <w:commentRangeEnd w:id="87"/>
      <w:r w:rsidR="002562B8">
        <w:rPr>
          <w:rStyle w:val="CommentReference"/>
          <w:rFonts w:asciiTheme="minorHAnsi" w:hAnsiTheme="minorHAnsi" w:cstheme="minorBidi"/>
          <w:color w:val="000000" w:themeColor="text1"/>
        </w:rPr>
        <w:commentReference w:id="87"/>
      </w:r>
      <w:ins w:id="88" w:author="bern5244@gmail.com" w:date="2018-07-27T11:48:00Z">
        <w:r w:rsidR="009B2931">
          <w:rPr>
            <w:rFonts w:ascii="Times" w:hAnsi="Times"/>
          </w:rPr>
          <w:t>, February 2018 through March 2018,</w:t>
        </w:r>
      </w:ins>
      <w:del w:id="89" w:author="bern5244@gmail.com" w:date="2018-07-27T11:48:00Z">
        <w:r w:rsidDel="009B2931">
          <w:rPr>
            <w:rFonts w:ascii="Times" w:hAnsi="Times"/>
          </w:rPr>
          <w:delText>,</w:delText>
        </w:r>
      </w:del>
      <w:r>
        <w:rPr>
          <w:rFonts w:ascii="Times" w:hAnsi="Times"/>
        </w:rPr>
        <w:t xml:space="preserve"> at recruitment sites, in private office spaces.</w:t>
      </w:r>
      <w:r w:rsidRPr="0089030D">
        <w:rPr>
          <w:rFonts w:ascii="Times" w:hAnsi="Times"/>
        </w:rPr>
        <w:t xml:space="preserve"> </w:t>
      </w:r>
      <w:r>
        <w:rPr>
          <w:rFonts w:ascii="Times" w:hAnsi="Times"/>
        </w:rPr>
        <w:t xml:space="preserve">Efforts were made to protect the privacy of all participants. Demographic data </w:t>
      </w:r>
      <w:del w:id="90" w:author="Wilkerson, Amanda H." w:date="2018-07-14T10:41:00Z">
        <w:r w:rsidDel="002562B8">
          <w:rPr>
            <w:rFonts w:ascii="Times" w:hAnsi="Times"/>
          </w:rPr>
          <w:delText xml:space="preserve">was </w:delText>
        </w:r>
      </w:del>
      <w:ins w:id="91" w:author="Wilkerson, Amanda H." w:date="2018-07-14T10:41:00Z">
        <w:r w:rsidR="002562B8">
          <w:rPr>
            <w:rFonts w:ascii="Times" w:hAnsi="Times"/>
          </w:rPr>
          <w:t>w</w:t>
        </w:r>
        <w:commentRangeStart w:id="92"/>
        <w:r w:rsidR="002562B8">
          <w:rPr>
            <w:rFonts w:ascii="Times" w:hAnsi="Times"/>
          </w:rPr>
          <w:t>ere</w:t>
        </w:r>
        <w:commentRangeEnd w:id="92"/>
        <w:r w:rsidR="002562B8">
          <w:rPr>
            <w:rStyle w:val="CommentReference"/>
            <w:rFonts w:asciiTheme="minorHAnsi" w:hAnsiTheme="minorHAnsi" w:cstheme="minorBidi"/>
            <w:color w:val="000000" w:themeColor="text1"/>
          </w:rPr>
          <w:commentReference w:id="92"/>
        </w:r>
        <w:r w:rsidR="002562B8">
          <w:rPr>
            <w:rFonts w:ascii="Times" w:hAnsi="Times"/>
          </w:rPr>
          <w:t xml:space="preserve"> </w:t>
        </w:r>
      </w:ins>
      <w:r>
        <w:rPr>
          <w:rFonts w:ascii="Times" w:hAnsi="Times"/>
        </w:rPr>
        <w:t xml:space="preserve">reported in aggregate including descriptive data by race/ethnicity, gender, average height and weight, education level, income level, history of heart disease (yes/no), and report of primary care physician. While in the field, data </w:t>
      </w:r>
      <w:del w:id="93" w:author="Wilkerson, Amanda H." w:date="2018-07-14T10:42:00Z">
        <w:r w:rsidDel="002562B8">
          <w:rPr>
            <w:rFonts w:ascii="Times" w:hAnsi="Times"/>
          </w:rPr>
          <w:delText xml:space="preserve">was </w:delText>
        </w:r>
      </w:del>
      <w:ins w:id="94" w:author="Wilkerson, Amanda H." w:date="2018-07-14T10:42:00Z">
        <w:r w:rsidR="002562B8">
          <w:rPr>
            <w:rFonts w:ascii="Times" w:hAnsi="Times"/>
          </w:rPr>
          <w:t xml:space="preserve">were </w:t>
        </w:r>
      </w:ins>
      <w:r>
        <w:rPr>
          <w:rFonts w:ascii="Times" w:hAnsi="Times"/>
        </w:rPr>
        <w:t>de-identified by storing signed informed consents</w:t>
      </w:r>
      <w:del w:id="95" w:author="Wilkerson, Amanda H." w:date="2018-07-14T10:42:00Z">
        <w:r w:rsidDel="002562B8">
          <w:rPr>
            <w:rFonts w:ascii="Times" w:hAnsi="Times"/>
          </w:rPr>
          <w:delText>,</w:delText>
        </w:r>
      </w:del>
      <w:r>
        <w:rPr>
          <w:rFonts w:ascii="Times" w:hAnsi="Times"/>
        </w:rPr>
        <w:t xml:space="preserve"> and demographic sheets separately in locked filed boxes. </w:t>
      </w:r>
      <w:r w:rsidRPr="0089030D">
        <w:rPr>
          <w:rFonts w:ascii="Times" w:hAnsi="Times"/>
        </w:rPr>
        <w:t xml:space="preserve">All interviews </w:t>
      </w:r>
      <w:r>
        <w:rPr>
          <w:rFonts w:ascii="Times" w:hAnsi="Times"/>
        </w:rPr>
        <w:t>were</w:t>
      </w:r>
      <w:r w:rsidRPr="0089030D">
        <w:rPr>
          <w:rFonts w:ascii="Times" w:hAnsi="Times"/>
        </w:rPr>
        <w:t xml:space="preserve"> recorded </w:t>
      </w:r>
      <w:r>
        <w:rPr>
          <w:rFonts w:ascii="Times" w:hAnsi="Times"/>
        </w:rPr>
        <w:t xml:space="preserve">to be </w:t>
      </w:r>
      <w:r w:rsidRPr="0089030D">
        <w:rPr>
          <w:rFonts w:ascii="Times" w:hAnsi="Times"/>
        </w:rPr>
        <w:t>transcribed</w:t>
      </w:r>
      <w:del w:id="96" w:author="Wilkerson, Amanda H." w:date="2018-07-14T10:42:00Z">
        <w:r w:rsidRPr="0089030D" w:rsidDel="002562B8">
          <w:rPr>
            <w:rFonts w:ascii="Times" w:hAnsi="Times"/>
          </w:rPr>
          <w:delText>,</w:delText>
        </w:r>
      </w:del>
      <w:r w:rsidRPr="0089030D">
        <w:rPr>
          <w:rFonts w:ascii="Times" w:hAnsi="Times"/>
        </w:rPr>
        <w:t xml:space="preserve"> at </w:t>
      </w:r>
      <w:r w:rsidRPr="0089030D">
        <w:rPr>
          <w:rFonts w:ascii="Times" w:hAnsi="Times"/>
        </w:rPr>
        <w:lastRenderedPageBreak/>
        <w:t>a later time.</w:t>
      </w:r>
      <w:r>
        <w:rPr>
          <w:rFonts w:ascii="Times" w:hAnsi="Times"/>
        </w:rPr>
        <w:t xml:space="preserve"> All audio recorded interviews were stored on a password protected USB device. When not in the field conducting interviews, the USB was stored in a locked office in the </w:t>
      </w:r>
      <w:proofErr w:type="spellStart"/>
      <w:r>
        <w:rPr>
          <w:rFonts w:ascii="Times" w:hAnsi="Times"/>
        </w:rPr>
        <w:t>Collums</w:t>
      </w:r>
      <w:proofErr w:type="spellEnd"/>
      <w:r>
        <w:rPr>
          <w:rFonts w:ascii="Times" w:hAnsi="Times"/>
        </w:rPr>
        <w:t xml:space="preserve"> building on the University of Oklahoma campus. A password protected excel file was used to store linked audio file names to unique identifiers on each demographic </w:t>
      </w:r>
      <w:commentRangeStart w:id="97"/>
      <w:r>
        <w:rPr>
          <w:rFonts w:ascii="Times" w:hAnsi="Times"/>
        </w:rPr>
        <w:t>sheet</w:t>
      </w:r>
      <w:commentRangeEnd w:id="97"/>
      <w:r w:rsidR="002562B8">
        <w:rPr>
          <w:rStyle w:val="CommentReference"/>
          <w:rFonts w:asciiTheme="minorHAnsi" w:hAnsiTheme="minorHAnsi" w:cstheme="minorBidi"/>
          <w:color w:val="000000" w:themeColor="text1"/>
        </w:rPr>
        <w:commentReference w:id="97"/>
      </w:r>
      <w:r>
        <w:rPr>
          <w:rFonts w:ascii="Times" w:hAnsi="Times"/>
        </w:rPr>
        <w:t>.</w:t>
      </w:r>
    </w:p>
    <w:p w14:paraId="68BC93B6" w14:textId="257BA8E7" w:rsidR="001017CD" w:rsidRDefault="001017CD" w:rsidP="001017CD">
      <w:pPr>
        <w:widowControl w:val="0"/>
        <w:tabs>
          <w:tab w:val="left" w:pos="-1080"/>
          <w:tab w:val="left" w:pos="-720"/>
          <w:tab w:val="left" w:pos="0"/>
          <w:tab w:val="left" w:pos="360"/>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contextualSpacing/>
        <w:rPr>
          <w:rFonts w:ascii="Times" w:hAnsi="Times"/>
          <w:b/>
        </w:rPr>
      </w:pPr>
      <w:r>
        <w:rPr>
          <w:rFonts w:ascii="Times" w:hAnsi="Times"/>
          <w:b/>
        </w:rPr>
        <w:t>Data Analysis</w:t>
      </w:r>
    </w:p>
    <w:p w14:paraId="578B4C37" w14:textId="603FC614" w:rsidR="001017CD" w:rsidRDefault="001017CD" w:rsidP="001017CD">
      <w:pPr>
        <w:spacing w:line="480" w:lineRule="auto"/>
        <w:contextualSpacing/>
        <w:rPr>
          <w:rFonts w:ascii="Times" w:hAnsi="Times"/>
          <w:color w:val="000000" w:themeColor="text1"/>
        </w:rPr>
      </w:pPr>
      <w:r>
        <w:rPr>
          <w:rFonts w:ascii="Times" w:hAnsi="Times"/>
          <w:b/>
        </w:rPr>
        <w:tab/>
      </w:r>
      <w:r w:rsidRPr="0089030D">
        <w:rPr>
          <w:rFonts w:ascii="Times" w:hAnsi="Times"/>
          <w:color w:val="000000" w:themeColor="text1"/>
        </w:rPr>
        <w:t xml:space="preserve">Interviews </w:t>
      </w:r>
      <w:r>
        <w:rPr>
          <w:rFonts w:ascii="Times" w:hAnsi="Times"/>
          <w:color w:val="000000" w:themeColor="text1"/>
        </w:rPr>
        <w:t>were</w:t>
      </w:r>
      <w:r w:rsidRPr="0089030D">
        <w:rPr>
          <w:rFonts w:ascii="Times" w:hAnsi="Times"/>
          <w:color w:val="000000" w:themeColor="text1"/>
        </w:rPr>
        <w:t xml:space="preserve"> transcribed verbatim. </w:t>
      </w:r>
      <w:del w:id="98" w:author="bern5244@gmail.com" w:date="2018-07-27T11:51:00Z">
        <w:r w:rsidDel="009B2931">
          <w:rPr>
            <w:rFonts w:ascii="Times" w:hAnsi="Times"/>
            <w:color w:val="000000" w:themeColor="text1"/>
          </w:rPr>
          <w:delText xml:space="preserve">Transcription </w:delText>
        </w:r>
      </w:del>
      <w:ins w:id="99" w:author="bern5244@gmail.com" w:date="2018-07-27T11:51:00Z">
        <w:r w:rsidR="009B2931">
          <w:rPr>
            <w:rFonts w:ascii="Times" w:hAnsi="Times"/>
            <w:color w:val="000000" w:themeColor="text1"/>
          </w:rPr>
          <w:t>The student researcher transcribed 23 interviews and the company Verbal Ink transcribed seven</w:t>
        </w:r>
      </w:ins>
      <w:del w:id="100" w:author="bern5244@gmail.com" w:date="2018-07-27T11:51:00Z">
        <w:r w:rsidDel="009B2931">
          <w:rPr>
            <w:rFonts w:ascii="Times" w:hAnsi="Times"/>
            <w:color w:val="000000" w:themeColor="text1"/>
          </w:rPr>
          <w:delText>was done by the student researcher and the company Verbal Ink</w:delText>
        </w:r>
      </w:del>
      <w:r>
        <w:rPr>
          <w:rFonts w:ascii="Times" w:hAnsi="Times"/>
          <w:color w:val="000000" w:themeColor="text1"/>
        </w:rPr>
        <w:t xml:space="preserve">. Verbal Ink adheres to a non-disclosure agreement and confidentiality procedures to protect data files. After </w:t>
      </w:r>
      <w:proofErr w:type="gramStart"/>
      <w:r>
        <w:rPr>
          <w:rFonts w:ascii="Times" w:hAnsi="Times"/>
          <w:color w:val="000000" w:themeColor="text1"/>
        </w:rPr>
        <w:t>transcription</w:t>
      </w:r>
      <w:ins w:id="101" w:author="Wilkerson, Amanda H." w:date="2018-07-14T10:46:00Z">
        <w:r w:rsidR="002562B8">
          <w:rPr>
            <w:rFonts w:ascii="Times" w:hAnsi="Times"/>
            <w:color w:val="000000" w:themeColor="text1"/>
          </w:rPr>
          <w:t>,</w:t>
        </w:r>
      </w:ins>
      <w:r>
        <w:rPr>
          <w:rFonts w:ascii="Times" w:hAnsi="Times"/>
          <w:color w:val="000000" w:themeColor="text1"/>
        </w:rPr>
        <w:t xml:space="preserve"> </w:t>
      </w:r>
      <w:ins w:id="102" w:author="Wilkerson, Amanda H." w:date="2018-07-14T10:46:00Z">
        <w:r w:rsidR="002562B8">
          <w:rPr>
            <w:rFonts w:ascii="Times" w:hAnsi="Times"/>
            <w:color w:val="000000" w:themeColor="text1"/>
          </w:rPr>
          <w:t xml:space="preserve"> the</w:t>
        </w:r>
        <w:proofErr w:type="gramEnd"/>
        <w:r w:rsidR="002562B8">
          <w:rPr>
            <w:rFonts w:ascii="Times" w:hAnsi="Times"/>
            <w:color w:val="000000" w:themeColor="text1"/>
          </w:rPr>
          <w:t xml:space="preserve"> </w:t>
        </w:r>
      </w:ins>
      <w:r>
        <w:rPr>
          <w:rFonts w:ascii="Times" w:hAnsi="Times"/>
          <w:color w:val="000000" w:themeColor="text1"/>
        </w:rPr>
        <w:t>researcher</w:t>
      </w:r>
      <w:ins w:id="103" w:author="Wilkerson, Amanda H." w:date="2018-07-14T10:46:00Z">
        <w:r w:rsidR="001F223F">
          <w:rPr>
            <w:rFonts w:ascii="Times" w:hAnsi="Times"/>
            <w:color w:val="000000" w:themeColor="text1"/>
          </w:rPr>
          <w:t>s</w:t>
        </w:r>
      </w:ins>
      <w:r>
        <w:rPr>
          <w:rFonts w:ascii="Times" w:hAnsi="Times"/>
          <w:color w:val="000000" w:themeColor="text1"/>
        </w:rPr>
        <w:t xml:space="preserve"> read through all interviews to ensure saturation was met. Saturation was achieved when participants did not begin to report new information. After reaching saturation, </w:t>
      </w:r>
      <w:ins w:id="104" w:author="Wilkerson, Amanda H." w:date="2018-07-14T10:47:00Z">
        <w:r w:rsidR="001F223F">
          <w:rPr>
            <w:rFonts w:ascii="Times" w:hAnsi="Times"/>
            <w:color w:val="000000" w:themeColor="text1"/>
          </w:rPr>
          <w:t xml:space="preserve">the </w:t>
        </w:r>
      </w:ins>
      <w:r>
        <w:rPr>
          <w:rFonts w:ascii="Times" w:hAnsi="Times"/>
          <w:color w:val="000000" w:themeColor="text1"/>
        </w:rPr>
        <w:t>researchers developed a codebook based on participants’ general responses and the interview question path</w:t>
      </w:r>
      <w:r w:rsidR="006056C2">
        <w:rPr>
          <w:rFonts w:ascii="Times" w:hAnsi="Times"/>
          <w:color w:val="000000" w:themeColor="text1"/>
        </w:rPr>
        <w:t xml:space="preserve"> [Appendix C]</w:t>
      </w:r>
      <w:r>
        <w:rPr>
          <w:rFonts w:ascii="Times" w:hAnsi="Times"/>
          <w:color w:val="000000" w:themeColor="text1"/>
        </w:rPr>
        <w:t xml:space="preserve">. Then </w:t>
      </w:r>
      <w:commentRangeStart w:id="105"/>
      <w:del w:id="106" w:author="bern5244@gmail.com" w:date="2018-07-27T12:03:00Z">
        <w:r w:rsidDel="000F3010">
          <w:rPr>
            <w:rFonts w:ascii="Times" w:hAnsi="Times"/>
            <w:color w:val="000000" w:themeColor="text1"/>
          </w:rPr>
          <w:delText>audio files</w:delText>
        </w:r>
      </w:del>
      <w:ins w:id="107" w:author="bern5244@gmail.com" w:date="2018-07-27T12:03:00Z">
        <w:r w:rsidR="000F3010">
          <w:rPr>
            <w:rFonts w:ascii="Times" w:hAnsi="Times"/>
            <w:color w:val="000000" w:themeColor="text1"/>
          </w:rPr>
          <w:t>transcripts</w:t>
        </w:r>
      </w:ins>
      <w:r>
        <w:rPr>
          <w:rFonts w:ascii="Times" w:hAnsi="Times"/>
          <w:color w:val="000000" w:themeColor="text1"/>
        </w:rPr>
        <w:t xml:space="preserve"> </w:t>
      </w:r>
      <w:commentRangeEnd w:id="105"/>
      <w:r w:rsidR="001F223F">
        <w:rPr>
          <w:rStyle w:val="CommentReference"/>
          <w:rFonts w:asciiTheme="minorHAnsi" w:hAnsiTheme="minorHAnsi" w:cstheme="minorBidi"/>
          <w:color w:val="000000" w:themeColor="text1"/>
        </w:rPr>
        <w:commentReference w:id="105"/>
      </w:r>
      <w:r>
        <w:rPr>
          <w:rFonts w:ascii="Times" w:hAnsi="Times"/>
          <w:color w:val="000000" w:themeColor="text1"/>
        </w:rPr>
        <w:t xml:space="preserve">were uploaded into </w:t>
      </w:r>
      <w:proofErr w:type="spellStart"/>
      <w:r>
        <w:rPr>
          <w:rFonts w:ascii="Times" w:hAnsi="Times"/>
          <w:color w:val="000000" w:themeColor="text1"/>
        </w:rPr>
        <w:t>Nvivo</w:t>
      </w:r>
      <w:proofErr w:type="spellEnd"/>
      <w:r>
        <w:rPr>
          <w:rFonts w:ascii="Times" w:hAnsi="Times"/>
          <w:color w:val="000000" w:themeColor="text1"/>
        </w:rPr>
        <w:t xml:space="preserve"> software. Four rounds of independent and cooperative coding were done to achieve a satisfactory coder agreement level of at least 90%. After all interviews were transcribed</w:t>
      </w:r>
      <w:ins w:id="108" w:author="Wilkerson, Amanda H." w:date="2018-07-14T10:47:00Z">
        <w:r w:rsidR="001F223F">
          <w:rPr>
            <w:rFonts w:ascii="Times" w:hAnsi="Times"/>
            <w:color w:val="000000" w:themeColor="text1"/>
          </w:rPr>
          <w:t>,</w:t>
        </w:r>
      </w:ins>
      <w:r>
        <w:rPr>
          <w:rFonts w:ascii="Times" w:hAnsi="Times"/>
          <w:color w:val="000000" w:themeColor="text1"/>
        </w:rPr>
        <w:t xml:space="preserve"> analysis of themes began. With a sample size of thirty</w:t>
      </w:r>
      <w:ins w:id="109" w:author="Wilkerson, Amanda H." w:date="2018-07-14T10:47:00Z">
        <w:r w:rsidR="001F223F">
          <w:rPr>
            <w:rFonts w:ascii="Times" w:hAnsi="Times"/>
            <w:color w:val="000000" w:themeColor="text1"/>
          </w:rPr>
          <w:t>,</w:t>
        </w:r>
      </w:ins>
      <w:r>
        <w:rPr>
          <w:rFonts w:ascii="Times" w:hAnsi="Times"/>
          <w:color w:val="000000" w:themeColor="text1"/>
        </w:rPr>
        <w:t xml:space="preserve"> qualifying themes </w:t>
      </w:r>
      <w:r w:rsidR="009A0EDB">
        <w:rPr>
          <w:rFonts w:ascii="Times" w:hAnsi="Times"/>
          <w:color w:val="000000" w:themeColor="text1"/>
        </w:rPr>
        <w:t>had to</w:t>
      </w:r>
      <w:r>
        <w:rPr>
          <w:rFonts w:ascii="Times" w:hAnsi="Times"/>
          <w:color w:val="000000" w:themeColor="text1"/>
        </w:rPr>
        <w:t xml:space="preserve"> meet or exceed a threshold of </w:t>
      </w:r>
      <w:r w:rsidRPr="000A0DD6">
        <w:rPr>
          <w:rFonts w:ascii="Times" w:hAnsi="Times"/>
        </w:rPr>
        <w:t xml:space="preserve">25% (n=7.5—rounded up to </w:t>
      </w:r>
      <w:commentRangeStart w:id="110"/>
      <w:r w:rsidRPr="000A0DD6">
        <w:rPr>
          <w:rFonts w:ascii="Times" w:hAnsi="Times"/>
        </w:rPr>
        <w:t>8</w:t>
      </w:r>
      <w:commentRangeEnd w:id="110"/>
      <w:r w:rsidR="001F223F">
        <w:rPr>
          <w:rStyle w:val="CommentReference"/>
          <w:rFonts w:asciiTheme="minorHAnsi" w:hAnsiTheme="minorHAnsi" w:cstheme="minorBidi"/>
          <w:color w:val="000000" w:themeColor="text1"/>
        </w:rPr>
        <w:commentReference w:id="110"/>
      </w:r>
      <w:r w:rsidRPr="000A0DD6">
        <w:rPr>
          <w:rFonts w:ascii="Times" w:hAnsi="Times"/>
        </w:rPr>
        <w:t>)</w:t>
      </w:r>
      <w:r>
        <w:rPr>
          <w:rFonts w:ascii="Times" w:hAnsi="Times"/>
        </w:rPr>
        <w:t>.</w:t>
      </w:r>
      <w:r>
        <w:rPr>
          <w:rFonts w:ascii="Times" w:hAnsi="Times"/>
          <w:color w:val="000000" w:themeColor="text1"/>
        </w:rPr>
        <w:t xml:space="preserve"> </w:t>
      </w:r>
      <w:r w:rsidRPr="0089030D">
        <w:rPr>
          <w:rFonts w:ascii="Times" w:hAnsi="Times"/>
          <w:color w:val="000000" w:themeColor="text1"/>
        </w:rPr>
        <w:t xml:space="preserve">All emerging themes </w:t>
      </w:r>
      <w:r>
        <w:rPr>
          <w:rFonts w:ascii="Times" w:hAnsi="Times"/>
          <w:color w:val="000000" w:themeColor="text1"/>
        </w:rPr>
        <w:t>were documented</w:t>
      </w:r>
      <w:r w:rsidRPr="0089030D">
        <w:rPr>
          <w:rFonts w:ascii="Times" w:hAnsi="Times"/>
          <w:color w:val="000000" w:themeColor="text1"/>
        </w:rPr>
        <w:t xml:space="preserve">. </w:t>
      </w:r>
    </w:p>
    <w:p w14:paraId="1457B63F" w14:textId="77777777" w:rsidR="001017CD" w:rsidRDefault="001017CD" w:rsidP="001017CD">
      <w:pPr>
        <w:spacing w:line="480" w:lineRule="auto"/>
        <w:contextualSpacing/>
        <w:rPr>
          <w:rFonts w:ascii="Times" w:hAnsi="Times"/>
          <w:b/>
          <w:color w:val="000000" w:themeColor="text1"/>
        </w:rPr>
      </w:pPr>
      <w:r>
        <w:rPr>
          <w:rFonts w:ascii="Times" w:hAnsi="Times"/>
          <w:b/>
          <w:color w:val="000000" w:themeColor="text1"/>
        </w:rPr>
        <w:t>Delimitations</w:t>
      </w:r>
    </w:p>
    <w:p w14:paraId="2C744A2B" w14:textId="5184B16F" w:rsidR="001017CD" w:rsidRPr="001017CD" w:rsidRDefault="001017CD" w:rsidP="001017CD">
      <w:pPr>
        <w:pStyle w:val="ListParagraph"/>
        <w:numPr>
          <w:ilvl w:val="0"/>
          <w:numId w:val="14"/>
        </w:numPr>
        <w:spacing w:line="480" w:lineRule="auto"/>
        <w:rPr>
          <w:rFonts w:ascii="Times" w:hAnsi="Times"/>
          <w:b/>
          <w:color w:val="000000" w:themeColor="text1"/>
        </w:rPr>
      </w:pPr>
      <w:r w:rsidRPr="001017CD">
        <w:rPr>
          <w:rFonts w:ascii="Times" w:hAnsi="Times"/>
          <w:color w:val="000000" w:themeColor="text1"/>
        </w:rPr>
        <w:t xml:space="preserve">The qualitative inquiry </w:t>
      </w:r>
      <w:r w:rsidR="00810918">
        <w:rPr>
          <w:rFonts w:ascii="Times" w:hAnsi="Times"/>
          <w:color w:val="000000" w:themeColor="text1"/>
        </w:rPr>
        <w:t>was</w:t>
      </w:r>
      <w:r w:rsidRPr="001017CD">
        <w:rPr>
          <w:rFonts w:ascii="Times" w:hAnsi="Times"/>
          <w:color w:val="000000" w:themeColor="text1"/>
        </w:rPr>
        <w:t xml:space="preserve"> conducted in two counties in Oklahoma with the highest African American population (i.e. Oklahoma and Cleveland county) due to resource availability and accessibility to the population. </w:t>
      </w:r>
    </w:p>
    <w:p w14:paraId="044E1CE8" w14:textId="6A97C0B2" w:rsidR="001017CD" w:rsidRPr="0089030D" w:rsidRDefault="001017CD" w:rsidP="001017CD">
      <w:pPr>
        <w:pStyle w:val="ListParagraph"/>
        <w:numPr>
          <w:ilvl w:val="0"/>
          <w:numId w:val="14"/>
        </w:numPr>
        <w:spacing w:after="0" w:line="480" w:lineRule="auto"/>
        <w:rPr>
          <w:rFonts w:ascii="Times" w:hAnsi="Times"/>
          <w:color w:val="000000" w:themeColor="text1"/>
        </w:rPr>
      </w:pPr>
      <w:r w:rsidRPr="0089030D">
        <w:rPr>
          <w:rFonts w:ascii="Times" w:hAnsi="Times"/>
          <w:color w:val="000000" w:themeColor="text1"/>
        </w:rPr>
        <w:t xml:space="preserve">The interviews </w:t>
      </w:r>
      <w:r w:rsidR="00695EA6">
        <w:rPr>
          <w:rFonts w:ascii="Times" w:hAnsi="Times"/>
          <w:color w:val="000000" w:themeColor="text1"/>
        </w:rPr>
        <w:t>focused</w:t>
      </w:r>
      <w:r w:rsidRPr="0089030D">
        <w:rPr>
          <w:rFonts w:ascii="Times" w:hAnsi="Times"/>
          <w:color w:val="000000" w:themeColor="text1"/>
        </w:rPr>
        <w:t xml:space="preserve"> on only one particular behavior, physical activity. </w:t>
      </w:r>
    </w:p>
    <w:p w14:paraId="43B7961F" w14:textId="5AC8508B" w:rsidR="001017CD" w:rsidRPr="0089030D" w:rsidRDefault="001017CD" w:rsidP="001017CD">
      <w:pPr>
        <w:pStyle w:val="ListParagraph"/>
        <w:numPr>
          <w:ilvl w:val="0"/>
          <w:numId w:val="14"/>
        </w:numPr>
        <w:spacing w:after="0" w:line="480" w:lineRule="auto"/>
        <w:rPr>
          <w:rFonts w:ascii="Times" w:hAnsi="Times"/>
          <w:color w:val="000000" w:themeColor="text1"/>
        </w:rPr>
      </w:pPr>
      <w:r w:rsidRPr="0089030D">
        <w:rPr>
          <w:rFonts w:ascii="Times" w:hAnsi="Times"/>
          <w:color w:val="000000" w:themeColor="text1"/>
        </w:rPr>
        <w:lastRenderedPageBreak/>
        <w:t>Interview que</w:t>
      </w:r>
      <w:r w:rsidR="00D11D68">
        <w:rPr>
          <w:rFonts w:ascii="Times" w:hAnsi="Times"/>
          <w:color w:val="000000" w:themeColor="text1"/>
        </w:rPr>
        <w:t xml:space="preserve">stions </w:t>
      </w:r>
      <w:r w:rsidR="00695EA6">
        <w:rPr>
          <w:rFonts w:ascii="Times" w:hAnsi="Times"/>
          <w:color w:val="000000" w:themeColor="text1"/>
        </w:rPr>
        <w:t>were</w:t>
      </w:r>
      <w:r w:rsidR="00D11D68">
        <w:rPr>
          <w:rFonts w:ascii="Times" w:hAnsi="Times"/>
          <w:color w:val="000000" w:themeColor="text1"/>
        </w:rPr>
        <w:t xml:space="preserve"> guided by the HP</w:t>
      </w:r>
      <w:r w:rsidRPr="0089030D">
        <w:rPr>
          <w:rFonts w:ascii="Times" w:hAnsi="Times"/>
          <w:color w:val="000000" w:themeColor="text1"/>
        </w:rPr>
        <w:t>2020 SDOH framework.</w:t>
      </w:r>
    </w:p>
    <w:p w14:paraId="399C0C6F" w14:textId="51C6C334" w:rsidR="00B11FE8" w:rsidRPr="0013294D" w:rsidRDefault="001017CD" w:rsidP="001017CD">
      <w:pPr>
        <w:pStyle w:val="ListParagraph"/>
        <w:numPr>
          <w:ilvl w:val="0"/>
          <w:numId w:val="14"/>
        </w:numPr>
        <w:spacing w:after="0" w:line="480" w:lineRule="auto"/>
        <w:rPr>
          <w:rFonts w:ascii="Times" w:hAnsi="Times"/>
          <w:i/>
          <w:color w:val="000000" w:themeColor="text1"/>
        </w:rPr>
      </w:pPr>
      <w:r w:rsidRPr="0089030D">
        <w:rPr>
          <w:rFonts w:ascii="Times" w:hAnsi="Times"/>
          <w:color w:val="000000" w:themeColor="text1"/>
        </w:rPr>
        <w:t xml:space="preserve">Interview question path </w:t>
      </w:r>
      <w:r w:rsidR="00695EA6">
        <w:rPr>
          <w:rFonts w:ascii="Times" w:hAnsi="Times"/>
          <w:color w:val="000000" w:themeColor="text1"/>
        </w:rPr>
        <w:t>focused</w:t>
      </w:r>
      <w:r w:rsidRPr="0089030D">
        <w:rPr>
          <w:rFonts w:ascii="Times" w:hAnsi="Times"/>
          <w:color w:val="000000" w:themeColor="text1"/>
        </w:rPr>
        <w:t xml:space="preserve"> on only one of the constructs in the </w:t>
      </w:r>
      <w:r w:rsidR="00D11D68">
        <w:rPr>
          <w:rFonts w:ascii="Times" w:hAnsi="Times"/>
          <w:color w:val="000000" w:themeColor="text1"/>
        </w:rPr>
        <w:t>TPB</w:t>
      </w:r>
      <w:r w:rsidRPr="0089030D">
        <w:rPr>
          <w:rFonts w:ascii="Times" w:hAnsi="Times"/>
          <w:color w:val="000000" w:themeColor="text1"/>
        </w:rPr>
        <w:t xml:space="preserve">, </w:t>
      </w:r>
      <w:r w:rsidR="00D11D68">
        <w:rPr>
          <w:rFonts w:ascii="Times" w:hAnsi="Times"/>
          <w:color w:val="000000" w:themeColor="text1"/>
        </w:rPr>
        <w:t>PBC</w:t>
      </w:r>
      <w:r>
        <w:rPr>
          <w:rFonts w:ascii="Times" w:hAnsi="Times"/>
          <w:color w:val="000000" w:themeColor="text1"/>
        </w:rPr>
        <w:t>.</w:t>
      </w:r>
    </w:p>
    <w:p w14:paraId="0A0B5179" w14:textId="7478C112" w:rsidR="001017CD" w:rsidRDefault="001017CD" w:rsidP="001017CD">
      <w:pPr>
        <w:spacing w:after="0" w:line="480" w:lineRule="auto"/>
        <w:rPr>
          <w:rFonts w:ascii="Times" w:hAnsi="Times"/>
          <w:b/>
          <w:color w:val="000000" w:themeColor="text1"/>
        </w:rPr>
      </w:pPr>
      <w:r w:rsidRPr="001017CD">
        <w:rPr>
          <w:rFonts w:ascii="Times" w:hAnsi="Times"/>
          <w:b/>
          <w:color w:val="000000" w:themeColor="text1"/>
        </w:rPr>
        <w:t>Assumptions</w:t>
      </w:r>
    </w:p>
    <w:p w14:paraId="3767EC08" w14:textId="31800E72" w:rsidR="001017CD" w:rsidRPr="0089030D" w:rsidRDefault="001017CD" w:rsidP="001017CD">
      <w:pPr>
        <w:pStyle w:val="ListParagraph"/>
        <w:numPr>
          <w:ilvl w:val="0"/>
          <w:numId w:val="15"/>
        </w:numPr>
        <w:spacing w:after="0" w:line="480" w:lineRule="auto"/>
        <w:rPr>
          <w:rFonts w:ascii="Times" w:hAnsi="Times"/>
          <w:color w:val="000000" w:themeColor="text1"/>
          <w:u w:val="single"/>
        </w:rPr>
      </w:pPr>
      <w:r w:rsidRPr="0089030D">
        <w:rPr>
          <w:rFonts w:ascii="Times" w:hAnsi="Times"/>
          <w:color w:val="000000" w:themeColor="text1"/>
        </w:rPr>
        <w:t>Most African Americans (age 30-50) living in Oklahoma</w:t>
      </w:r>
      <w:r>
        <w:rPr>
          <w:rFonts w:ascii="Times" w:hAnsi="Times"/>
          <w:color w:val="000000" w:themeColor="text1"/>
        </w:rPr>
        <w:t xml:space="preserve"> and Comanche county</w:t>
      </w:r>
      <w:r w:rsidRPr="0089030D">
        <w:rPr>
          <w:rFonts w:ascii="Times" w:hAnsi="Times"/>
          <w:color w:val="000000" w:themeColor="text1"/>
        </w:rPr>
        <w:t xml:space="preserve"> have similar</w:t>
      </w:r>
      <w:r>
        <w:rPr>
          <w:rFonts w:ascii="Times" w:hAnsi="Times"/>
          <w:color w:val="000000" w:themeColor="text1"/>
        </w:rPr>
        <w:t xml:space="preserve"> experiences with regards to physical activity</w:t>
      </w:r>
      <w:r w:rsidRPr="0089030D">
        <w:rPr>
          <w:rFonts w:ascii="Times" w:hAnsi="Times"/>
          <w:color w:val="000000" w:themeColor="text1"/>
        </w:rPr>
        <w:t xml:space="preserve">. </w:t>
      </w:r>
    </w:p>
    <w:p w14:paraId="28D6C17B" w14:textId="77777777" w:rsidR="001017CD" w:rsidRPr="0089030D" w:rsidRDefault="001017CD" w:rsidP="001017CD">
      <w:pPr>
        <w:pStyle w:val="ListParagraph"/>
        <w:numPr>
          <w:ilvl w:val="0"/>
          <w:numId w:val="15"/>
        </w:numPr>
        <w:spacing w:after="0" w:line="480" w:lineRule="auto"/>
        <w:rPr>
          <w:rFonts w:ascii="Times" w:hAnsi="Times"/>
          <w:color w:val="000000" w:themeColor="text1"/>
          <w:u w:val="single"/>
        </w:rPr>
      </w:pPr>
      <w:r w:rsidRPr="0089030D">
        <w:rPr>
          <w:rFonts w:ascii="Times" w:hAnsi="Times"/>
          <w:color w:val="000000" w:themeColor="text1"/>
        </w:rPr>
        <w:t xml:space="preserve">The five components listed in the HP2020 </w:t>
      </w:r>
      <w:proofErr w:type="spellStart"/>
      <w:r w:rsidRPr="0089030D">
        <w:rPr>
          <w:rFonts w:ascii="Times" w:hAnsi="Times"/>
          <w:color w:val="000000" w:themeColor="text1"/>
        </w:rPr>
        <w:t>SDoH</w:t>
      </w:r>
      <w:proofErr w:type="spellEnd"/>
      <w:r w:rsidRPr="0089030D">
        <w:rPr>
          <w:rFonts w:ascii="Times" w:hAnsi="Times"/>
          <w:color w:val="000000" w:themeColor="text1"/>
        </w:rPr>
        <w:t xml:space="preserve"> framework adequately represent the top priorities of the population’s perceptions of physical activity. </w:t>
      </w:r>
    </w:p>
    <w:p w14:paraId="51C9459A" w14:textId="513B9282" w:rsidR="001017CD" w:rsidRPr="00B11FE8" w:rsidRDefault="001017CD" w:rsidP="001017CD">
      <w:pPr>
        <w:pStyle w:val="ListParagraph"/>
        <w:numPr>
          <w:ilvl w:val="0"/>
          <w:numId w:val="15"/>
        </w:numPr>
        <w:spacing w:after="0" w:line="480" w:lineRule="auto"/>
        <w:rPr>
          <w:rFonts w:ascii="Times" w:hAnsi="Times"/>
          <w:color w:val="000000" w:themeColor="text1"/>
          <w:u w:val="single"/>
        </w:rPr>
      </w:pPr>
      <w:r w:rsidRPr="0089030D">
        <w:rPr>
          <w:rFonts w:ascii="Times" w:hAnsi="Times"/>
          <w:color w:val="000000" w:themeColor="text1"/>
        </w:rPr>
        <w:t xml:space="preserve">A relationship </w:t>
      </w:r>
      <w:r w:rsidR="00695EA6">
        <w:rPr>
          <w:rFonts w:ascii="Times" w:hAnsi="Times"/>
          <w:color w:val="000000" w:themeColor="text1"/>
        </w:rPr>
        <w:t>exists</w:t>
      </w:r>
      <w:r w:rsidRPr="0089030D">
        <w:rPr>
          <w:rFonts w:ascii="Times" w:hAnsi="Times"/>
          <w:color w:val="000000" w:themeColor="text1"/>
        </w:rPr>
        <w:t xml:space="preserve"> between PBC and </w:t>
      </w:r>
      <w:proofErr w:type="spellStart"/>
      <w:r w:rsidRPr="0089030D">
        <w:rPr>
          <w:rFonts w:ascii="Times" w:hAnsi="Times"/>
          <w:color w:val="000000" w:themeColor="text1"/>
        </w:rPr>
        <w:t>SDoH</w:t>
      </w:r>
      <w:proofErr w:type="spellEnd"/>
      <w:r w:rsidRPr="0089030D">
        <w:rPr>
          <w:rFonts w:ascii="Times" w:hAnsi="Times"/>
          <w:color w:val="000000" w:themeColor="text1"/>
        </w:rPr>
        <w:t xml:space="preserve">. </w:t>
      </w:r>
    </w:p>
    <w:p w14:paraId="6BD328E6" w14:textId="77777777" w:rsidR="00B11FE8" w:rsidRDefault="00B11FE8" w:rsidP="00B11FE8">
      <w:pPr>
        <w:spacing w:after="0" w:line="480" w:lineRule="auto"/>
        <w:rPr>
          <w:rFonts w:ascii="Times" w:hAnsi="Times"/>
          <w:color w:val="000000" w:themeColor="text1"/>
          <w:u w:val="single"/>
        </w:rPr>
      </w:pPr>
    </w:p>
    <w:p w14:paraId="7CBFF718" w14:textId="77777777" w:rsidR="00B11FE8" w:rsidRDefault="00B11FE8" w:rsidP="00B11FE8">
      <w:pPr>
        <w:spacing w:after="0" w:line="480" w:lineRule="auto"/>
        <w:rPr>
          <w:rFonts w:ascii="Times" w:hAnsi="Times"/>
          <w:color w:val="000000" w:themeColor="text1"/>
          <w:u w:val="single"/>
        </w:rPr>
      </w:pPr>
    </w:p>
    <w:p w14:paraId="6B77405D" w14:textId="77777777" w:rsidR="00B11FE8" w:rsidRDefault="00B11FE8" w:rsidP="00B11FE8">
      <w:pPr>
        <w:spacing w:after="0" w:line="480" w:lineRule="auto"/>
        <w:rPr>
          <w:rFonts w:ascii="Times" w:hAnsi="Times"/>
          <w:color w:val="000000" w:themeColor="text1"/>
          <w:u w:val="single"/>
        </w:rPr>
      </w:pPr>
    </w:p>
    <w:p w14:paraId="58ED184F" w14:textId="77777777" w:rsidR="00B11FE8" w:rsidRDefault="00B11FE8" w:rsidP="00B11FE8">
      <w:pPr>
        <w:spacing w:after="0" w:line="480" w:lineRule="auto"/>
        <w:rPr>
          <w:rFonts w:ascii="Times" w:hAnsi="Times"/>
          <w:color w:val="000000" w:themeColor="text1"/>
          <w:u w:val="single"/>
        </w:rPr>
      </w:pPr>
    </w:p>
    <w:p w14:paraId="1ACA7787" w14:textId="77777777" w:rsidR="00B11FE8" w:rsidRDefault="00B11FE8" w:rsidP="00B11FE8">
      <w:pPr>
        <w:spacing w:after="0" w:line="480" w:lineRule="auto"/>
        <w:rPr>
          <w:rFonts w:ascii="Times" w:hAnsi="Times"/>
          <w:color w:val="000000" w:themeColor="text1"/>
          <w:u w:val="single"/>
        </w:rPr>
      </w:pPr>
    </w:p>
    <w:p w14:paraId="64582DF0" w14:textId="77777777" w:rsidR="00B11FE8" w:rsidRDefault="00B11FE8" w:rsidP="00B11FE8">
      <w:pPr>
        <w:spacing w:after="0" w:line="480" w:lineRule="auto"/>
        <w:rPr>
          <w:rFonts w:ascii="Times" w:hAnsi="Times"/>
          <w:color w:val="000000" w:themeColor="text1"/>
          <w:u w:val="single"/>
        </w:rPr>
      </w:pPr>
    </w:p>
    <w:p w14:paraId="25E73D5C" w14:textId="77777777" w:rsidR="00B11FE8" w:rsidRDefault="00B11FE8" w:rsidP="00B11FE8">
      <w:pPr>
        <w:spacing w:after="0" w:line="480" w:lineRule="auto"/>
        <w:rPr>
          <w:rFonts w:ascii="Times" w:hAnsi="Times"/>
          <w:color w:val="000000" w:themeColor="text1"/>
          <w:u w:val="single"/>
        </w:rPr>
      </w:pPr>
    </w:p>
    <w:p w14:paraId="3329BEDA" w14:textId="77777777" w:rsidR="00B11FE8" w:rsidRDefault="00B11FE8" w:rsidP="00B11FE8">
      <w:pPr>
        <w:spacing w:after="0" w:line="480" w:lineRule="auto"/>
        <w:rPr>
          <w:rFonts w:ascii="Times" w:hAnsi="Times"/>
          <w:color w:val="000000" w:themeColor="text1"/>
          <w:u w:val="single"/>
        </w:rPr>
      </w:pPr>
    </w:p>
    <w:p w14:paraId="660F5DE5" w14:textId="77777777" w:rsidR="0013294D" w:rsidRDefault="0013294D" w:rsidP="00B11FE8">
      <w:pPr>
        <w:spacing w:after="0" w:line="480" w:lineRule="auto"/>
        <w:jc w:val="center"/>
        <w:rPr>
          <w:rFonts w:ascii="Times" w:hAnsi="Times"/>
          <w:b/>
          <w:color w:val="000000" w:themeColor="text1"/>
          <w:sz w:val="28"/>
          <w:szCs w:val="28"/>
        </w:rPr>
      </w:pPr>
    </w:p>
    <w:p w14:paraId="7692081C" w14:textId="77777777" w:rsidR="0013294D" w:rsidRDefault="0013294D" w:rsidP="00B11FE8">
      <w:pPr>
        <w:spacing w:after="0" w:line="480" w:lineRule="auto"/>
        <w:jc w:val="center"/>
        <w:rPr>
          <w:rFonts w:ascii="Times" w:hAnsi="Times"/>
          <w:b/>
          <w:color w:val="000000" w:themeColor="text1"/>
          <w:sz w:val="28"/>
          <w:szCs w:val="28"/>
        </w:rPr>
      </w:pPr>
    </w:p>
    <w:p w14:paraId="43430E2F" w14:textId="77777777" w:rsidR="001F1DC8" w:rsidRDefault="001F1DC8" w:rsidP="00B11FE8">
      <w:pPr>
        <w:spacing w:after="0" w:line="480" w:lineRule="auto"/>
        <w:jc w:val="center"/>
        <w:rPr>
          <w:rFonts w:ascii="Times" w:hAnsi="Times"/>
          <w:b/>
          <w:color w:val="000000" w:themeColor="text1"/>
          <w:sz w:val="28"/>
          <w:szCs w:val="28"/>
        </w:rPr>
      </w:pPr>
    </w:p>
    <w:p w14:paraId="7E83F18B" w14:textId="77777777" w:rsidR="001F1DC8" w:rsidRDefault="001F1DC8" w:rsidP="00B11FE8">
      <w:pPr>
        <w:spacing w:after="0" w:line="480" w:lineRule="auto"/>
        <w:jc w:val="center"/>
        <w:rPr>
          <w:rFonts w:ascii="Times" w:hAnsi="Times"/>
          <w:b/>
          <w:color w:val="000000" w:themeColor="text1"/>
          <w:sz w:val="28"/>
          <w:szCs w:val="28"/>
        </w:rPr>
      </w:pPr>
    </w:p>
    <w:p w14:paraId="26D664D9" w14:textId="7FB8366D" w:rsidR="001F1DC8" w:rsidRDefault="001F1DC8" w:rsidP="00B11FE8">
      <w:pPr>
        <w:spacing w:after="0" w:line="480" w:lineRule="auto"/>
        <w:jc w:val="center"/>
        <w:rPr>
          <w:ins w:id="111" w:author="Wilkerson, Amanda H." w:date="2018-07-14T10:51:00Z"/>
          <w:rFonts w:ascii="Times" w:hAnsi="Times"/>
          <w:b/>
          <w:color w:val="000000" w:themeColor="text1"/>
          <w:sz w:val="28"/>
          <w:szCs w:val="28"/>
        </w:rPr>
      </w:pPr>
    </w:p>
    <w:p w14:paraId="590CF572" w14:textId="352D4A3C" w:rsidR="001F223F" w:rsidDel="00DC073A" w:rsidRDefault="001F223F" w:rsidP="00B11FE8">
      <w:pPr>
        <w:spacing w:after="0" w:line="480" w:lineRule="auto"/>
        <w:jc w:val="center"/>
        <w:rPr>
          <w:del w:id="112" w:author="bern5244@gmail.com" w:date="2018-07-27T13:44:00Z"/>
          <w:rFonts w:ascii="Times" w:hAnsi="Times"/>
          <w:b/>
          <w:color w:val="000000" w:themeColor="text1"/>
          <w:sz w:val="28"/>
          <w:szCs w:val="28"/>
        </w:rPr>
      </w:pPr>
    </w:p>
    <w:p w14:paraId="2585C268" w14:textId="77777777" w:rsidR="00DC073A" w:rsidRDefault="00DC073A" w:rsidP="00B11FE8">
      <w:pPr>
        <w:spacing w:after="0" w:line="480" w:lineRule="auto"/>
        <w:jc w:val="center"/>
        <w:rPr>
          <w:ins w:id="113" w:author="bern5244@gmail.com" w:date="2018-07-27T13:44:00Z"/>
          <w:rFonts w:ascii="Times" w:hAnsi="Times"/>
          <w:b/>
          <w:color w:val="000000" w:themeColor="text1"/>
          <w:sz w:val="28"/>
          <w:szCs w:val="28"/>
        </w:rPr>
      </w:pPr>
    </w:p>
    <w:p w14:paraId="4B6DDA7B" w14:textId="77777777" w:rsidR="00695EA6" w:rsidDel="00DC073A" w:rsidRDefault="00695EA6" w:rsidP="00B11FE8">
      <w:pPr>
        <w:spacing w:after="0" w:line="480" w:lineRule="auto"/>
        <w:jc w:val="center"/>
        <w:rPr>
          <w:del w:id="114" w:author="bern5244@gmail.com" w:date="2018-07-27T13:44:00Z"/>
          <w:rFonts w:ascii="Times" w:hAnsi="Times"/>
          <w:b/>
          <w:color w:val="000000" w:themeColor="text1"/>
          <w:sz w:val="28"/>
          <w:szCs w:val="28"/>
        </w:rPr>
      </w:pPr>
    </w:p>
    <w:p w14:paraId="50B95A91" w14:textId="14DE74A3" w:rsidR="00B11FE8" w:rsidRDefault="00B11FE8" w:rsidP="00B11FE8">
      <w:pPr>
        <w:spacing w:after="0" w:line="480" w:lineRule="auto"/>
        <w:jc w:val="center"/>
        <w:rPr>
          <w:rFonts w:ascii="Times" w:hAnsi="Times"/>
          <w:b/>
          <w:color w:val="000000" w:themeColor="text1"/>
          <w:sz w:val="28"/>
          <w:szCs w:val="28"/>
        </w:rPr>
      </w:pPr>
      <w:r w:rsidRPr="00B11FE8">
        <w:rPr>
          <w:rFonts w:ascii="Times" w:hAnsi="Times"/>
          <w:b/>
          <w:color w:val="000000" w:themeColor="text1"/>
          <w:sz w:val="28"/>
          <w:szCs w:val="28"/>
        </w:rPr>
        <w:t>Chapter 4: Results</w:t>
      </w:r>
    </w:p>
    <w:p w14:paraId="76297890" w14:textId="4DCD8417" w:rsidR="00B11FE8" w:rsidRPr="00B11FE8" w:rsidRDefault="0043284F" w:rsidP="00B11FE8">
      <w:pPr>
        <w:spacing w:after="0" w:line="480" w:lineRule="auto"/>
        <w:rPr>
          <w:rFonts w:ascii="Times" w:hAnsi="Times"/>
          <w:b/>
          <w:color w:val="000000" w:themeColor="text1"/>
        </w:rPr>
      </w:pPr>
      <w:r>
        <w:rPr>
          <w:rFonts w:ascii="Times" w:hAnsi="Times"/>
          <w:b/>
          <w:color w:val="000000" w:themeColor="text1"/>
        </w:rPr>
        <w:t xml:space="preserve">Introduction </w:t>
      </w:r>
    </w:p>
    <w:p w14:paraId="5D8CB2A6" w14:textId="338F9A31" w:rsidR="001017CD" w:rsidRDefault="0043284F" w:rsidP="0043284F">
      <w:pPr>
        <w:spacing w:after="0" w:line="480" w:lineRule="auto"/>
        <w:ind w:firstLine="720"/>
        <w:rPr>
          <w:rFonts w:ascii="Times" w:hAnsi="Times"/>
        </w:rPr>
      </w:pPr>
      <w:r w:rsidRPr="000A0DD6">
        <w:rPr>
          <w:rFonts w:ascii="Times" w:hAnsi="Times"/>
        </w:rPr>
        <w:t xml:space="preserve">The purpose of the study was to qualitatively elicit African Americans’ PBC beliefs about physical activity regarding the relevant components of the HP2020 </w:t>
      </w:r>
      <w:proofErr w:type="spellStart"/>
      <w:r w:rsidRPr="000A0DD6">
        <w:rPr>
          <w:rFonts w:ascii="Times" w:hAnsi="Times"/>
        </w:rPr>
        <w:t>SDoH</w:t>
      </w:r>
      <w:proofErr w:type="spellEnd"/>
      <w:r w:rsidRPr="000A0DD6">
        <w:rPr>
          <w:rFonts w:ascii="Times" w:hAnsi="Times"/>
        </w:rPr>
        <w:t xml:space="preserve"> framework. Instrument and codebook development were guided by the framework and further informed by pilot testing. </w:t>
      </w:r>
      <w:del w:id="115" w:author="Wilkerson, Amanda H." w:date="2018-07-14T10:51:00Z">
        <w:r w:rsidRPr="000A0DD6" w:rsidDel="001F223F">
          <w:rPr>
            <w:rFonts w:ascii="Times" w:hAnsi="Times"/>
          </w:rPr>
          <w:delText xml:space="preserve"> </w:delText>
        </w:r>
      </w:del>
      <w:r w:rsidRPr="000A0DD6">
        <w:rPr>
          <w:rFonts w:ascii="Times" w:hAnsi="Times"/>
        </w:rPr>
        <w:t>Four of the five major components of the</w:t>
      </w:r>
      <w:ins w:id="116" w:author="Wilkerson, Amanda H." w:date="2018-07-14T10:51:00Z">
        <w:r w:rsidR="001F223F">
          <w:rPr>
            <w:rFonts w:ascii="Times" w:hAnsi="Times"/>
          </w:rPr>
          <w:t xml:space="preserve"> HP 2020 </w:t>
        </w:r>
        <w:proofErr w:type="spellStart"/>
        <w:r w:rsidR="001F223F">
          <w:rPr>
            <w:rFonts w:ascii="Times" w:hAnsi="Times"/>
          </w:rPr>
          <w:t>SDoH</w:t>
        </w:r>
      </w:ins>
      <w:proofErr w:type="spellEnd"/>
      <w:r w:rsidRPr="000A0DD6">
        <w:rPr>
          <w:rFonts w:ascii="Times" w:hAnsi="Times"/>
        </w:rPr>
        <w:t xml:space="preserve"> framework were used in the codebook, namely: (1) Economic stability, (2) Health and Healthcare, (3) Neighborhood and Built Environment, and (4) Social and Community Context. Each of these components had a unique subset of questions intended to elicit the populations’ salient beliefs, or themes regarding that determinant</w:t>
      </w:r>
      <w:r w:rsidR="00245451">
        <w:rPr>
          <w:rFonts w:ascii="Times" w:hAnsi="Times"/>
        </w:rPr>
        <w:t>.</w:t>
      </w:r>
      <w:r w:rsidRPr="000A0DD6">
        <w:rPr>
          <w:rFonts w:ascii="Times" w:hAnsi="Times"/>
        </w:rPr>
        <w:t xml:space="preserve"> The fifth determinant, Education, was removed after pilot testing due to a lack of relevancy regarding the behavior of interest. However, education characteristics were documented in the demographics portion of interviews.</w:t>
      </w:r>
      <w:r w:rsidR="00F055F4">
        <w:rPr>
          <w:rFonts w:ascii="Times" w:hAnsi="Times"/>
        </w:rPr>
        <w:t xml:space="preserve"> This chapter will describe the sample, and present emerging themes with examples of direct quotes from participants. </w:t>
      </w:r>
    </w:p>
    <w:p w14:paraId="5793D62F" w14:textId="1D41AC80" w:rsidR="001017CD" w:rsidRDefault="0043284F" w:rsidP="001017CD">
      <w:pPr>
        <w:spacing w:after="0" w:line="480" w:lineRule="auto"/>
        <w:rPr>
          <w:rFonts w:ascii="Times" w:hAnsi="Times"/>
          <w:b/>
          <w:color w:val="000000" w:themeColor="text1"/>
        </w:rPr>
      </w:pPr>
      <w:r w:rsidRPr="0043284F">
        <w:rPr>
          <w:rFonts w:ascii="Times" w:hAnsi="Times"/>
          <w:b/>
        </w:rPr>
        <w:t>Sample Characteristics</w:t>
      </w:r>
    </w:p>
    <w:p w14:paraId="3EF20C78" w14:textId="6A59FD69" w:rsidR="00245451" w:rsidRPr="007C5705" w:rsidRDefault="0043284F" w:rsidP="007C5705">
      <w:pPr>
        <w:spacing w:after="0" w:line="480" w:lineRule="auto"/>
        <w:rPr>
          <w:rFonts w:ascii="Times" w:hAnsi="Times"/>
        </w:rPr>
      </w:pPr>
      <w:r>
        <w:rPr>
          <w:rFonts w:ascii="Times" w:hAnsi="Times"/>
          <w:b/>
          <w:color w:val="000000" w:themeColor="text1"/>
        </w:rPr>
        <w:tab/>
      </w:r>
      <w:r w:rsidRPr="000A0DD6">
        <w:rPr>
          <w:rFonts w:ascii="Times" w:hAnsi="Times"/>
        </w:rPr>
        <w:t xml:space="preserve">The sample consisted of 30 African American participants 50% (n=15) female and 50% (n=15) male. Participants ranged in age from 30-50 years old, with an average age of 39. </w:t>
      </w:r>
      <w:ins w:id="117" w:author="bern5244@gmail.com" w:date="2018-07-27T12:12:00Z">
        <w:r w:rsidR="000F3010">
          <w:rPr>
            <w:rFonts w:ascii="Times" w:hAnsi="Times"/>
          </w:rPr>
          <w:t xml:space="preserve">Among the sample, </w:t>
        </w:r>
      </w:ins>
      <w:r w:rsidRPr="000A0DD6">
        <w:rPr>
          <w:rFonts w:ascii="Times" w:hAnsi="Times"/>
        </w:rPr>
        <w:t>40% (n=12) had completed some college, 26% (n=8) had a bachelor’s degree, and 6% (n=2) had a master’s degree</w:t>
      </w:r>
      <w:r>
        <w:rPr>
          <w:rFonts w:ascii="Times" w:hAnsi="Times"/>
        </w:rPr>
        <w:t xml:space="preserve">, and </w:t>
      </w:r>
      <w:r w:rsidRPr="000A0DD6">
        <w:rPr>
          <w:rFonts w:ascii="Times" w:hAnsi="Times"/>
        </w:rPr>
        <w:t xml:space="preserve">27% (n=8) of participants worked in an office setting. The majority of participants, 93% (n=28), were not recipients of government assistance. Participants were asked to self-report their health status, 57% (n=17) described themselves as generally healthy, however, 53% (n=16), reported having a health condition that affects their ability to be physically active. </w:t>
      </w:r>
      <w:r w:rsidRPr="000A0DD6">
        <w:rPr>
          <w:rFonts w:ascii="Times" w:hAnsi="Times"/>
        </w:rPr>
        <w:lastRenderedPageBreak/>
        <w:t>Additionally, 86% (n=26), reported having a primary care physician, and 40% (n=12) of the sample reported visiting physicians once per month or several times per yea</w:t>
      </w:r>
      <w:ins w:id="118" w:author="bern5244@gmail.com" w:date="2018-07-27T12:17:00Z">
        <w:r w:rsidR="00380988">
          <w:rPr>
            <w:rFonts w:ascii="Times" w:hAnsi="Times"/>
          </w:rPr>
          <w:t>r</w:t>
        </w:r>
      </w:ins>
      <w:del w:id="119" w:author="bern5244@gmail.com" w:date="2018-07-27T12:17:00Z">
        <w:r w:rsidRPr="000A0DD6" w:rsidDel="00380988">
          <w:rPr>
            <w:rFonts w:ascii="Times" w:hAnsi="Times"/>
          </w:rPr>
          <w:delText>r.</w:delText>
        </w:r>
      </w:del>
      <w:r w:rsidRPr="000A0DD6">
        <w:rPr>
          <w:rFonts w:ascii="Times" w:hAnsi="Times"/>
        </w:rPr>
        <w:t xml:space="preserve"> </w:t>
      </w:r>
      <w:del w:id="120" w:author="bern5244@gmail.com" w:date="2018-07-27T12:17:00Z">
        <w:r w:rsidRPr="000A0DD6" w:rsidDel="00380988">
          <w:rPr>
            <w:rFonts w:ascii="Times" w:hAnsi="Times"/>
          </w:rPr>
          <w:delText>Women weighed an average of 202 pounds; the average weight of men was 215 pounds</w:delText>
        </w:r>
        <w:r w:rsidR="00245451" w:rsidDel="00380988">
          <w:rPr>
            <w:rFonts w:ascii="Times" w:hAnsi="Times"/>
          </w:rPr>
          <w:delText xml:space="preserve"> </w:delText>
        </w:r>
      </w:del>
      <w:r w:rsidR="00245451">
        <w:rPr>
          <w:rFonts w:ascii="Times" w:hAnsi="Times"/>
        </w:rPr>
        <w:t>(Table 1)</w:t>
      </w:r>
      <w:r w:rsidRPr="000A0DD6">
        <w:rPr>
          <w:rFonts w:ascii="Times" w:hAnsi="Times"/>
        </w:rPr>
        <w:t>.</w:t>
      </w:r>
    </w:p>
    <w:p w14:paraId="40F1444D" w14:textId="72AAF606" w:rsidR="007C5705" w:rsidRPr="007C5705" w:rsidRDefault="007C5705" w:rsidP="007C5705">
      <w:pPr>
        <w:pStyle w:val="Caption"/>
        <w:keepNext/>
        <w:rPr>
          <w:i w:val="0"/>
          <w:color w:val="000000" w:themeColor="text1"/>
          <w:sz w:val="24"/>
          <w:szCs w:val="24"/>
        </w:rPr>
      </w:pPr>
      <w:r w:rsidRPr="007C5705">
        <w:rPr>
          <w:i w:val="0"/>
          <w:color w:val="000000" w:themeColor="text1"/>
          <w:sz w:val="24"/>
          <w:szCs w:val="24"/>
        </w:rPr>
        <w:t xml:space="preserve">Table </w:t>
      </w:r>
      <w:r w:rsidRPr="007C5705">
        <w:rPr>
          <w:i w:val="0"/>
          <w:color w:val="000000" w:themeColor="text1"/>
          <w:sz w:val="24"/>
          <w:szCs w:val="24"/>
        </w:rPr>
        <w:fldChar w:fldCharType="begin"/>
      </w:r>
      <w:r w:rsidRPr="007C5705">
        <w:rPr>
          <w:i w:val="0"/>
          <w:color w:val="000000" w:themeColor="text1"/>
          <w:sz w:val="24"/>
          <w:szCs w:val="24"/>
        </w:rPr>
        <w:instrText xml:space="preserve"> SEQ Table \* ARABIC </w:instrText>
      </w:r>
      <w:r w:rsidRPr="007C5705">
        <w:rPr>
          <w:i w:val="0"/>
          <w:color w:val="000000" w:themeColor="text1"/>
          <w:sz w:val="24"/>
          <w:szCs w:val="24"/>
        </w:rPr>
        <w:fldChar w:fldCharType="separate"/>
      </w:r>
      <w:r w:rsidR="00014F66">
        <w:rPr>
          <w:i w:val="0"/>
          <w:noProof/>
          <w:color w:val="000000" w:themeColor="text1"/>
          <w:sz w:val="24"/>
          <w:szCs w:val="24"/>
        </w:rPr>
        <w:t>1</w:t>
      </w:r>
      <w:r w:rsidRPr="007C5705">
        <w:rPr>
          <w:i w:val="0"/>
          <w:color w:val="000000" w:themeColor="text1"/>
          <w:sz w:val="24"/>
          <w:szCs w:val="24"/>
        </w:rPr>
        <w:fldChar w:fldCharType="end"/>
      </w:r>
      <w:r>
        <w:rPr>
          <w:i w:val="0"/>
          <w:color w:val="000000" w:themeColor="text1"/>
          <w:sz w:val="24"/>
          <w:szCs w:val="24"/>
        </w:rPr>
        <w:t>.</w:t>
      </w:r>
      <w:r w:rsidRPr="007C5705">
        <w:rPr>
          <w:i w:val="0"/>
          <w:color w:val="000000" w:themeColor="text1"/>
          <w:sz w:val="24"/>
          <w:szCs w:val="24"/>
        </w:rPr>
        <w:t xml:space="preserve"> Sample Characteristics</w:t>
      </w:r>
    </w:p>
    <w:tbl>
      <w:tblPr>
        <w:tblStyle w:val="TableGrid"/>
        <w:tblW w:w="0" w:type="auto"/>
        <w:tblBorders>
          <w:insideH w:val="none" w:sz="0" w:space="0" w:color="auto"/>
          <w:insideV w:val="none" w:sz="0" w:space="0" w:color="auto"/>
        </w:tblBorders>
        <w:tblLook w:val="04A0" w:firstRow="1" w:lastRow="0" w:firstColumn="1" w:lastColumn="0" w:noHBand="0" w:noVBand="1"/>
      </w:tblPr>
      <w:tblGrid>
        <w:gridCol w:w="2847"/>
        <w:gridCol w:w="2869"/>
        <w:gridCol w:w="2770"/>
      </w:tblGrid>
      <w:tr w:rsidR="00380988" w:rsidRPr="007C5705" w14:paraId="2102F0E8" w14:textId="77777777" w:rsidTr="00380988">
        <w:tc>
          <w:tcPr>
            <w:tcW w:w="2911" w:type="dxa"/>
            <w:shd w:val="clear" w:color="auto" w:fill="7F7F7F" w:themeFill="text1" w:themeFillTint="80"/>
          </w:tcPr>
          <w:p w14:paraId="4D030575" w14:textId="71C85C16" w:rsidR="00380988" w:rsidRPr="00380988" w:rsidRDefault="00380988" w:rsidP="003B2EF3">
            <w:pPr>
              <w:rPr>
                <w:rFonts w:ascii="Times" w:hAnsi="Times" w:cs="Times New Roman"/>
                <w:b/>
                <w:sz w:val="20"/>
                <w:szCs w:val="20"/>
              </w:rPr>
            </w:pPr>
            <w:r w:rsidRPr="00380988">
              <w:rPr>
                <w:rFonts w:ascii="Times" w:hAnsi="Times" w:cs="Times New Roman"/>
                <w:b/>
                <w:sz w:val="20"/>
                <w:szCs w:val="20"/>
              </w:rPr>
              <w:t>Descriptive Demographics</w:t>
            </w:r>
          </w:p>
        </w:tc>
        <w:tc>
          <w:tcPr>
            <w:tcW w:w="2938" w:type="dxa"/>
            <w:shd w:val="clear" w:color="auto" w:fill="7F7F7F" w:themeFill="text1" w:themeFillTint="80"/>
          </w:tcPr>
          <w:p w14:paraId="07F530A6" w14:textId="1ACDFA0B" w:rsidR="00380988" w:rsidRPr="00380988" w:rsidRDefault="00380988" w:rsidP="003B2EF3">
            <w:pPr>
              <w:jc w:val="right"/>
              <w:rPr>
                <w:rFonts w:ascii="Times" w:hAnsi="Times" w:cs="Times New Roman"/>
                <w:b/>
                <w:sz w:val="20"/>
                <w:szCs w:val="20"/>
              </w:rPr>
            </w:pPr>
            <w:proofErr w:type="spellStart"/>
            <w:r w:rsidRPr="00380988">
              <w:rPr>
                <w:rFonts w:ascii="Times" w:hAnsi="Times" w:cs="Times New Roman"/>
                <w:b/>
                <w:sz w:val="20"/>
                <w:szCs w:val="20"/>
              </w:rPr>
              <w:t>Catorgory</w:t>
            </w:r>
            <w:proofErr w:type="spellEnd"/>
          </w:p>
        </w:tc>
        <w:tc>
          <w:tcPr>
            <w:tcW w:w="2863" w:type="dxa"/>
            <w:shd w:val="clear" w:color="auto" w:fill="7F7F7F" w:themeFill="text1" w:themeFillTint="80"/>
          </w:tcPr>
          <w:p w14:paraId="64580D4B" w14:textId="118D4BE4" w:rsidR="00380988" w:rsidRPr="00380988" w:rsidRDefault="00380988" w:rsidP="003B2EF3">
            <w:pPr>
              <w:jc w:val="right"/>
              <w:rPr>
                <w:rFonts w:ascii="Times" w:hAnsi="Times" w:cs="Times New Roman"/>
                <w:b/>
                <w:sz w:val="20"/>
                <w:szCs w:val="20"/>
              </w:rPr>
            </w:pPr>
            <w:r w:rsidRPr="00380988">
              <w:rPr>
                <w:rFonts w:ascii="Times" w:hAnsi="Times" w:cs="Times New Roman"/>
                <w:b/>
                <w:sz w:val="20"/>
                <w:szCs w:val="20"/>
              </w:rPr>
              <w:t>Total</w:t>
            </w:r>
          </w:p>
        </w:tc>
      </w:tr>
      <w:tr w:rsidR="0043284F" w:rsidRPr="007C5705" w14:paraId="2C6BF9B2" w14:textId="77777777" w:rsidTr="007C5705">
        <w:tc>
          <w:tcPr>
            <w:tcW w:w="2911" w:type="dxa"/>
          </w:tcPr>
          <w:p w14:paraId="2D279BB6" w14:textId="77777777" w:rsidR="0043284F" w:rsidRPr="007C5705" w:rsidRDefault="0043284F" w:rsidP="003B2EF3">
            <w:pPr>
              <w:rPr>
                <w:rFonts w:ascii="Times" w:hAnsi="Times" w:cs="Times New Roman"/>
                <w:sz w:val="20"/>
                <w:szCs w:val="20"/>
              </w:rPr>
            </w:pPr>
            <w:r w:rsidRPr="007C5705">
              <w:rPr>
                <w:rFonts w:ascii="Times" w:hAnsi="Times" w:cs="Times New Roman"/>
                <w:sz w:val="20"/>
                <w:szCs w:val="20"/>
              </w:rPr>
              <w:t>Gender</w:t>
            </w:r>
          </w:p>
        </w:tc>
        <w:tc>
          <w:tcPr>
            <w:tcW w:w="2938" w:type="dxa"/>
          </w:tcPr>
          <w:p w14:paraId="638D5807" w14:textId="77777777" w:rsidR="0043284F" w:rsidRPr="007C5705" w:rsidRDefault="0043284F" w:rsidP="003B2EF3">
            <w:pPr>
              <w:jc w:val="right"/>
              <w:rPr>
                <w:rFonts w:ascii="Times" w:hAnsi="Times" w:cs="Times New Roman"/>
                <w:sz w:val="20"/>
                <w:szCs w:val="20"/>
              </w:rPr>
            </w:pPr>
          </w:p>
        </w:tc>
        <w:tc>
          <w:tcPr>
            <w:tcW w:w="2863" w:type="dxa"/>
          </w:tcPr>
          <w:p w14:paraId="4076E640" w14:textId="77777777" w:rsidR="0043284F" w:rsidRPr="007C5705" w:rsidRDefault="0043284F" w:rsidP="003B2EF3">
            <w:pPr>
              <w:jc w:val="right"/>
              <w:rPr>
                <w:rFonts w:ascii="Times" w:hAnsi="Times" w:cs="Times New Roman"/>
                <w:sz w:val="20"/>
                <w:szCs w:val="20"/>
              </w:rPr>
            </w:pPr>
          </w:p>
        </w:tc>
      </w:tr>
      <w:tr w:rsidR="0043284F" w:rsidRPr="007C5705" w14:paraId="11453EE9" w14:textId="77777777" w:rsidTr="007C5705">
        <w:tc>
          <w:tcPr>
            <w:tcW w:w="2911" w:type="dxa"/>
          </w:tcPr>
          <w:p w14:paraId="4556F057" w14:textId="77777777" w:rsidR="0043284F" w:rsidRPr="007C5705" w:rsidRDefault="0043284F" w:rsidP="003B2EF3">
            <w:pPr>
              <w:rPr>
                <w:rFonts w:ascii="Times" w:hAnsi="Times" w:cs="Times New Roman"/>
                <w:sz w:val="20"/>
                <w:szCs w:val="20"/>
              </w:rPr>
            </w:pPr>
          </w:p>
        </w:tc>
        <w:tc>
          <w:tcPr>
            <w:tcW w:w="2938" w:type="dxa"/>
          </w:tcPr>
          <w:p w14:paraId="334F08CE" w14:textId="77777777" w:rsidR="0043284F" w:rsidRPr="007C5705" w:rsidRDefault="0043284F" w:rsidP="003B2EF3">
            <w:pPr>
              <w:jc w:val="right"/>
              <w:rPr>
                <w:rFonts w:ascii="Times" w:hAnsi="Times" w:cs="Times New Roman"/>
                <w:sz w:val="20"/>
                <w:szCs w:val="20"/>
              </w:rPr>
            </w:pPr>
            <w:r w:rsidRPr="007C5705">
              <w:rPr>
                <w:rFonts w:ascii="Times" w:hAnsi="Times" w:cs="Times New Roman"/>
                <w:sz w:val="20"/>
                <w:szCs w:val="20"/>
              </w:rPr>
              <w:t>Female</w:t>
            </w:r>
          </w:p>
        </w:tc>
        <w:tc>
          <w:tcPr>
            <w:tcW w:w="2863" w:type="dxa"/>
          </w:tcPr>
          <w:p w14:paraId="7A11A072" w14:textId="77777777" w:rsidR="0043284F" w:rsidRPr="007C5705" w:rsidRDefault="0043284F" w:rsidP="003B2EF3">
            <w:pPr>
              <w:jc w:val="right"/>
              <w:rPr>
                <w:rFonts w:ascii="Times" w:hAnsi="Times" w:cs="Times New Roman"/>
                <w:sz w:val="20"/>
                <w:szCs w:val="20"/>
              </w:rPr>
            </w:pPr>
            <w:r w:rsidRPr="007C5705">
              <w:rPr>
                <w:rFonts w:ascii="Times" w:hAnsi="Times" w:cs="Times New Roman"/>
                <w:sz w:val="20"/>
                <w:szCs w:val="20"/>
              </w:rPr>
              <w:t>50% (n=15)</w:t>
            </w:r>
          </w:p>
        </w:tc>
      </w:tr>
      <w:tr w:rsidR="0043284F" w:rsidRPr="007C5705" w14:paraId="1E5C48BA" w14:textId="77777777" w:rsidTr="007C5705">
        <w:tc>
          <w:tcPr>
            <w:tcW w:w="2911" w:type="dxa"/>
          </w:tcPr>
          <w:p w14:paraId="288B301C" w14:textId="77777777" w:rsidR="0043284F" w:rsidRPr="007C5705" w:rsidRDefault="0043284F" w:rsidP="003B2EF3">
            <w:pPr>
              <w:rPr>
                <w:rFonts w:ascii="Times" w:hAnsi="Times" w:cs="Times New Roman"/>
                <w:sz w:val="20"/>
                <w:szCs w:val="20"/>
              </w:rPr>
            </w:pPr>
          </w:p>
        </w:tc>
        <w:tc>
          <w:tcPr>
            <w:tcW w:w="2938" w:type="dxa"/>
          </w:tcPr>
          <w:p w14:paraId="7EC1763D" w14:textId="77777777" w:rsidR="0043284F" w:rsidRPr="007C5705" w:rsidRDefault="0043284F" w:rsidP="003B2EF3">
            <w:pPr>
              <w:jc w:val="right"/>
              <w:rPr>
                <w:rFonts w:ascii="Times" w:hAnsi="Times" w:cs="Times New Roman"/>
                <w:sz w:val="20"/>
                <w:szCs w:val="20"/>
              </w:rPr>
            </w:pPr>
            <w:r w:rsidRPr="007C5705">
              <w:rPr>
                <w:rFonts w:ascii="Times" w:hAnsi="Times" w:cs="Times New Roman"/>
                <w:sz w:val="20"/>
                <w:szCs w:val="20"/>
              </w:rPr>
              <w:t>Male</w:t>
            </w:r>
          </w:p>
        </w:tc>
        <w:tc>
          <w:tcPr>
            <w:tcW w:w="2863" w:type="dxa"/>
          </w:tcPr>
          <w:p w14:paraId="5EE1FAB8" w14:textId="77777777" w:rsidR="0043284F" w:rsidRPr="007C5705" w:rsidRDefault="0043284F" w:rsidP="003B2EF3">
            <w:pPr>
              <w:jc w:val="right"/>
              <w:rPr>
                <w:rFonts w:ascii="Times" w:hAnsi="Times" w:cs="Times New Roman"/>
                <w:sz w:val="20"/>
                <w:szCs w:val="20"/>
              </w:rPr>
            </w:pPr>
            <w:r w:rsidRPr="007C5705">
              <w:rPr>
                <w:rFonts w:ascii="Times" w:hAnsi="Times" w:cs="Times New Roman"/>
                <w:sz w:val="20"/>
                <w:szCs w:val="20"/>
              </w:rPr>
              <w:t>50% (n=15)</w:t>
            </w:r>
          </w:p>
        </w:tc>
      </w:tr>
      <w:tr w:rsidR="0043284F" w:rsidRPr="007C5705" w14:paraId="146CA004" w14:textId="77777777" w:rsidTr="007C5705">
        <w:tc>
          <w:tcPr>
            <w:tcW w:w="2911" w:type="dxa"/>
            <w:shd w:val="clear" w:color="auto" w:fill="F2F2F2" w:themeFill="background1" w:themeFillShade="F2"/>
          </w:tcPr>
          <w:p w14:paraId="555EBFEA" w14:textId="77777777" w:rsidR="0043284F" w:rsidRPr="007C5705" w:rsidRDefault="0043284F" w:rsidP="003B2EF3">
            <w:pPr>
              <w:rPr>
                <w:rFonts w:ascii="Times" w:hAnsi="Times" w:cs="Times New Roman"/>
                <w:sz w:val="20"/>
                <w:szCs w:val="20"/>
              </w:rPr>
            </w:pPr>
          </w:p>
        </w:tc>
        <w:tc>
          <w:tcPr>
            <w:tcW w:w="2938" w:type="dxa"/>
            <w:shd w:val="clear" w:color="auto" w:fill="F2F2F2" w:themeFill="background1" w:themeFillShade="F2"/>
          </w:tcPr>
          <w:p w14:paraId="2EF564A0" w14:textId="77777777" w:rsidR="0043284F" w:rsidRPr="007C5705" w:rsidRDefault="0043284F" w:rsidP="003B2EF3">
            <w:pPr>
              <w:jc w:val="right"/>
              <w:rPr>
                <w:rFonts w:ascii="Times" w:hAnsi="Times" w:cs="Times New Roman"/>
                <w:sz w:val="20"/>
                <w:szCs w:val="20"/>
              </w:rPr>
            </w:pPr>
          </w:p>
        </w:tc>
        <w:tc>
          <w:tcPr>
            <w:tcW w:w="2863" w:type="dxa"/>
            <w:shd w:val="clear" w:color="auto" w:fill="F2F2F2" w:themeFill="background1" w:themeFillShade="F2"/>
          </w:tcPr>
          <w:p w14:paraId="17222831" w14:textId="77777777" w:rsidR="0043284F" w:rsidRPr="007C5705" w:rsidRDefault="0043284F" w:rsidP="003B2EF3">
            <w:pPr>
              <w:jc w:val="right"/>
              <w:rPr>
                <w:rFonts w:ascii="Times" w:hAnsi="Times" w:cs="Times New Roman"/>
                <w:sz w:val="20"/>
                <w:szCs w:val="20"/>
              </w:rPr>
            </w:pPr>
          </w:p>
        </w:tc>
      </w:tr>
      <w:tr w:rsidR="0043284F" w:rsidRPr="007C5705" w14:paraId="17692165" w14:textId="77777777" w:rsidTr="007C5705">
        <w:tc>
          <w:tcPr>
            <w:tcW w:w="2911" w:type="dxa"/>
          </w:tcPr>
          <w:p w14:paraId="2643867B" w14:textId="77777777" w:rsidR="0043284F" w:rsidRPr="007C5705" w:rsidRDefault="0043284F" w:rsidP="003B2EF3">
            <w:pPr>
              <w:rPr>
                <w:rFonts w:ascii="Times" w:hAnsi="Times" w:cs="Times New Roman"/>
                <w:sz w:val="20"/>
                <w:szCs w:val="20"/>
              </w:rPr>
            </w:pPr>
            <w:r w:rsidRPr="007C5705">
              <w:rPr>
                <w:rFonts w:ascii="Times" w:hAnsi="Times" w:cs="Times New Roman"/>
                <w:sz w:val="20"/>
                <w:szCs w:val="20"/>
              </w:rPr>
              <w:t>Age (average)</w:t>
            </w:r>
          </w:p>
        </w:tc>
        <w:tc>
          <w:tcPr>
            <w:tcW w:w="2938" w:type="dxa"/>
          </w:tcPr>
          <w:p w14:paraId="078AEC09" w14:textId="77777777" w:rsidR="0043284F" w:rsidRPr="007C5705" w:rsidRDefault="0043284F" w:rsidP="003B2EF3">
            <w:pPr>
              <w:jc w:val="right"/>
              <w:rPr>
                <w:rFonts w:ascii="Times" w:hAnsi="Times" w:cs="Times New Roman"/>
                <w:sz w:val="20"/>
                <w:szCs w:val="20"/>
              </w:rPr>
            </w:pPr>
          </w:p>
        </w:tc>
        <w:tc>
          <w:tcPr>
            <w:tcW w:w="2863" w:type="dxa"/>
          </w:tcPr>
          <w:p w14:paraId="778DD674" w14:textId="77777777" w:rsidR="0043284F" w:rsidRPr="007C5705" w:rsidRDefault="0043284F" w:rsidP="003B2EF3">
            <w:pPr>
              <w:jc w:val="right"/>
              <w:rPr>
                <w:rFonts w:ascii="Times" w:hAnsi="Times" w:cs="Times New Roman"/>
                <w:sz w:val="20"/>
                <w:szCs w:val="20"/>
              </w:rPr>
            </w:pPr>
          </w:p>
        </w:tc>
      </w:tr>
      <w:tr w:rsidR="0043284F" w:rsidRPr="007C5705" w14:paraId="604335E9" w14:textId="77777777" w:rsidTr="007C5705">
        <w:tc>
          <w:tcPr>
            <w:tcW w:w="2911" w:type="dxa"/>
          </w:tcPr>
          <w:p w14:paraId="3732DFE8" w14:textId="77777777" w:rsidR="0043284F" w:rsidRPr="007C5705" w:rsidRDefault="0043284F" w:rsidP="003B2EF3">
            <w:pPr>
              <w:rPr>
                <w:rFonts w:ascii="Times" w:hAnsi="Times" w:cs="Times New Roman"/>
                <w:sz w:val="20"/>
                <w:szCs w:val="20"/>
              </w:rPr>
            </w:pPr>
          </w:p>
        </w:tc>
        <w:tc>
          <w:tcPr>
            <w:tcW w:w="2938" w:type="dxa"/>
          </w:tcPr>
          <w:p w14:paraId="35C4944F" w14:textId="77777777" w:rsidR="0043284F" w:rsidRPr="007C5705" w:rsidRDefault="0043284F" w:rsidP="003B2EF3">
            <w:pPr>
              <w:jc w:val="right"/>
              <w:rPr>
                <w:rFonts w:ascii="Times" w:hAnsi="Times" w:cs="Times New Roman"/>
                <w:sz w:val="20"/>
                <w:szCs w:val="20"/>
              </w:rPr>
            </w:pPr>
          </w:p>
        </w:tc>
        <w:tc>
          <w:tcPr>
            <w:tcW w:w="2863" w:type="dxa"/>
          </w:tcPr>
          <w:p w14:paraId="517A6A0C" w14:textId="77777777" w:rsidR="0043284F" w:rsidRPr="007C5705" w:rsidRDefault="0043284F" w:rsidP="003B2EF3">
            <w:pPr>
              <w:jc w:val="right"/>
              <w:rPr>
                <w:rFonts w:ascii="Times" w:hAnsi="Times" w:cs="Times New Roman"/>
                <w:sz w:val="20"/>
                <w:szCs w:val="20"/>
              </w:rPr>
            </w:pPr>
            <w:r w:rsidRPr="007C5705">
              <w:rPr>
                <w:rFonts w:ascii="Times" w:hAnsi="Times" w:cs="Times New Roman"/>
                <w:sz w:val="20"/>
                <w:szCs w:val="20"/>
              </w:rPr>
              <w:t>39</w:t>
            </w:r>
          </w:p>
        </w:tc>
      </w:tr>
      <w:tr w:rsidR="0043284F" w:rsidRPr="007C5705" w14:paraId="612E99DC" w14:textId="77777777" w:rsidTr="007C5705">
        <w:tc>
          <w:tcPr>
            <w:tcW w:w="2911" w:type="dxa"/>
            <w:shd w:val="clear" w:color="auto" w:fill="F2F2F2" w:themeFill="background1" w:themeFillShade="F2"/>
          </w:tcPr>
          <w:p w14:paraId="0D780689" w14:textId="77777777" w:rsidR="0043284F" w:rsidRPr="007C5705" w:rsidRDefault="0043284F" w:rsidP="003B2EF3">
            <w:pPr>
              <w:rPr>
                <w:rFonts w:ascii="Times" w:hAnsi="Times" w:cs="Times New Roman"/>
                <w:sz w:val="20"/>
                <w:szCs w:val="20"/>
              </w:rPr>
            </w:pPr>
          </w:p>
        </w:tc>
        <w:tc>
          <w:tcPr>
            <w:tcW w:w="2938" w:type="dxa"/>
            <w:shd w:val="clear" w:color="auto" w:fill="F2F2F2" w:themeFill="background1" w:themeFillShade="F2"/>
          </w:tcPr>
          <w:p w14:paraId="509F75E8" w14:textId="77777777" w:rsidR="0043284F" w:rsidRPr="007C5705" w:rsidRDefault="0043284F" w:rsidP="003B2EF3">
            <w:pPr>
              <w:jc w:val="right"/>
              <w:rPr>
                <w:rFonts w:ascii="Times" w:hAnsi="Times" w:cs="Times New Roman"/>
                <w:sz w:val="20"/>
                <w:szCs w:val="20"/>
              </w:rPr>
            </w:pPr>
          </w:p>
        </w:tc>
        <w:tc>
          <w:tcPr>
            <w:tcW w:w="2863" w:type="dxa"/>
            <w:shd w:val="clear" w:color="auto" w:fill="F2F2F2" w:themeFill="background1" w:themeFillShade="F2"/>
          </w:tcPr>
          <w:p w14:paraId="107B31B5" w14:textId="77777777" w:rsidR="0043284F" w:rsidRPr="007C5705" w:rsidRDefault="0043284F" w:rsidP="003B2EF3">
            <w:pPr>
              <w:jc w:val="right"/>
              <w:rPr>
                <w:rFonts w:ascii="Times" w:hAnsi="Times" w:cs="Times New Roman"/>
                <w:sz w:val="20"/>
                <w:szCs w:val="20"/>
              </w:rPr>
            </w:pPr>
          </w:p>
        </w:tc>
      </w:tr>
      <w:tr w:rsidR="0043284F" w:rsidRPr="007C5705" w14:paraId="33555981" w14:textId="77777777" w:rsidTr="007C5705">
        <w:tc>
          <w:tcPr>
            <w:tcW w:w="2911" w:type="dxa"/>
          </w:tcPr>
          <w:p w14:paraId="53D17419" w14:textId="77777777" w:rsidR="0043284F" w:rsidRPr="007C5705" w:rsidRDefault="0043284F" w:rsidP="003B2EF3">
            <w:pPr>
              <w:rPr>
                <w:rFonts w:ascii="Times" w:hAnsi="Times" w:cs="Times New Roman"/>
                <w:sz w:val="20"/>
                <w:szCs w:val="20"/>
              </w:rPr>
            </w:pPr>
            <w:r w:rsidRPr="007C5705">
              <w:rPr>
                <w:rFonts w:ascii="Times" w:hAnsi="Times" w:cs="Times New Roman"/>
                <w:sz w:val="20"/>
                <w:szCs w:val="20"/>
              </w:rPr>
              <w:t>Weight (average)</w:t>
            </w:r>
          </w:p>
        </w:tc>
        <w:tc>
          <w:tcPr>
            <w:tcW w:w="2938" w:type="dxa"/>
          </w:tcPr>
          <w:p w14:paraId="255FC17E" w14:textId="77777777" w:rsidR="0043284F" w:rsidRPr="007C5705" w:rsidRDefault="0043284F" w:rsidP="003B2EF3">
            <w:pPr>
              <w:jc w:val="right"/>
              <w:rPr>
                <w:rFonts w:ascii="Times" w:hAnsi="Times" w:cs="Times New Roman"/>
                <w:sz w:val="20"/>
                <w:szCs w:val="20"/>
              </w:rPr>
            </w:pPr>
            <w:r w:rsidRPr="007C5705">
              <w:rPr>
                <w:rFonts w:ascii="Times" w:hAnsi="Times" w:cs="Times New Roman"/>
                <w:sz w:val="20"/>
                <w:szCs w:val="20"/>
              </w:rPr>
              <w:t>Female</w:t>
            </w:r>
          </w:p>
        </w:tc>
        <w:tc>
          <w:tcPr>
            <w:tcW w:w="2863" w:type="dxa"/>
          </w:tcPr>
          <w:p w14:paraId="658ED384" w14:textId="77777777" w:rsidR="0043284F" w:rsidRPr="007C5705" w:rsidRDefault="0043284F" w:rsidP="003B2EF3">
            <w:pPr>
              <w:jc w:val="right"/>
              <w:rPr>
                <w:rFonts w:ascii="Times" w:hAnsi="Times" w:cs="Times New Roman"/>
                <w:sz w:val="20"/>
                <w:szCs w:val="20"/>
              </w:rPr>
            </w:pPr>
            <w:r w:rsidRPr="007C5705">
              <w:rPr>
                <w:rFonts w:ascii="Times" w:hAnsi="Times" w:cs="Times New Roman"/>
                <w:sz w:val="20"/>
                <w:szCs w:val="20"/>
              </w:rPr>
              <w:t>202 lbs.</w:t>
            </w:r>
          </w:p>
        </w:tc>
      </w:tr>
      <w:tr w:rsidR="0043284F" w:rsidRPr="007C5705" w14:paraId="263A04CB" w14:textId="77777777" w:rsidTr="007C5705">
        <w:tc>
          <w:tcPr>
            <w:tcW w:w="2911" w:type="dxa"/>
          </w:tcPr>
          <w:p w14:paraId="6C576893" w14:textId="77777777" w:rsidR="0043284F" w:rsidRPr="007C5705" w:rsidRDefault="0043284F" w:rsidP="003B2EF3">
            <w:pPr>
              <w:rPr>
                <w:rFonts w:ascii="Times" w:hAnsi="Times" w:cs="Times New Roman"/>
                <w:sz w:val="20"/>
                <w:szCs w:val="20"/>
              </w:rPr>
            </w:pPr>
          </w:p>
        </w:tc>
        <w:tc>
          <w:tcPr>
            <w:tcW w:w="2938" w:type="dxa"/>
          </w:tcPr>
          <w:p w14:paraId="7053D0E0" w14:textId="77777777" w:rsidR="0043284F" w:rsidRPr="007C5705" w:rsidRDefault="0043284F" w:rsidP="003B2EF3">
            <w:pPr>
              <w:jc w:val="right"/>
              <w:rPr>
                <w:rFonts w:ascii="Times" w:hAnsi="Times" w:cs="Times New Roman"/>
                <w:sz w:val="20"/>
                <w:szCs w:val="20"/>
              </w:rPr>
            </w:pPr>
            <w:r w:rsidRPr="007C5705">
              <w:rPr>
                <w:rFonts w:ascii="Times" w:hAnsi="Times" w:cs="Times New Roman"/>
                <w:sz w:val="20"/>
                <w:szCs w:val="20"/>
              </w:rPr>
              <w:t>Male</w:t>
            </w:r>
          </w:p>
        </w:tc>
        <w:tc>
          <w:tcPr>
            <w:tcW w:w="2863" w:type="dxa"/>
          </w:tcPr>
          <w:p w14:paraId="5A811CC8" w14:textId="77777777" w:rsidR="0043284F" w:rsidRPr="007C5705" w:rsidRDefault="0043284F" w:rsidP="003B2EF3">
            <w:pPr>
              <w:jc w:val="right"/>
              <w:rPr>
                <w:rFonts w:ascii="Times" w:hAnsi="Times" w:cs="Times New Roman"/>
                <w:sz w:val="20"/>
                <w:szCs w:val="20"/>
              </w:rPr>
            </w:pPr>
            <w:r w:rsidRPr="007C5705">
              <w:rPr>
                <w:rFonts w:ascii="Times" w:hAnsi="Times" w:cs="Times New Roman"/>
                <w:sz w:val="20"/>
                <w:szCs w:val="20"/>
              </w:rPr>
              <w:t>215 lbs.</w:t>
            </w:r>
          </w:p>
        </w:tc>
      </w:tr>
      <w:tr w:rsidR="0043284F" w:rsidRPr="007C5705" w14:paraId="4F38D860" w14:textId="77777777" w:rsidTr="007C5705">
        <w:tc>
          <w:tcPr>
            <w:tcW w:w="2911" w:type="dxa"/>
            <w:shd w:val="clear" w:color="auto" w:fill="F2F2F2" w:themeFill="background1" w:themeFillShade="F2"/>
          </w:tcPr>
          <w:p w14:paraId="1AD694F3" w14:textId="77777777" w:rsidR="0043284F" w:rsidRPr="007C5705" w:rsidRDefault="0043284F" w:rsidP="003B2EF3">
            <w:pPr>
              <w:rPr>
                <w:rFonts w:ascii="Times" w:hAnsi="Times" w:cs="Times New Roman"/>
                <w:sz w:val="20"/>
                <w:szCs w:val="20"/>
              </w:rPr>
            </w:pPr>
          </w:p>
        </w:tc>
        <w:tc>
          <w:tcPr>
            <w:tcW w:w="2938" w:type="dxa"/>
            <w:shd w:val="clear" w:color="auto" w:fill="F2F2F2" w:themeFill="background1" w:themeFillShade="F2"/>
          </w:tcPr>
          <w:p w14:paraId="351CE068" w14:textId="77777777" w:rsidR="0043284F" w:rsidRPr="007C5705" w:rsidRDefault="0043284F" w:rsidP="003B2EF3">
            <w:pPr>
              <w:jc w:val="right"/>
              <w:rPr>
                <w:rFonts w:ascii="Times" w:hAnsi="Times" w:cs="Times New Roman"/>
                <w:sz w:val="20"/>
                <w:szCs w:val="20"/>
              </w:rPr>
            </w:pPr>
          </w:p>
        </w:tc>
        <w:tc>
          <w:tcPr>
            <w:tcW w:w="2863" w:type="dxa"/>
            <w:shd w:val="clear" w:color="auto" w:fill="F2F2F2" w:themeFill="background1" w:themeFillShade="F2"/>
          </w:tcPr>
          <w:p w14:paraId="2FD9BD1D" w14:textId="77777777" w:rsidR="0043284F" w:rsidRPr="007C5705" w:rsidRDefault="0043284F" w:rsidP="003B2EF3">
            <w:pPr>
              <w:jc w:val="right"/>
              <w:rPr>
                <w:rFonts w:ascii="Times" w:hAnsi="Times" w:cs="Times New Roman"/>
                <w:sz w:val="20"/>
                <w:szCs w:val="20"/>
              </w:rPr>
            </w:pPr>
          </w:p>
        </w:tc>
      </w:tr>
      <w:tr w:rsidR="0043284F" w:rsidRPr="007C5705" w14:paraId="40E16150" w14:textId="77777777" w:rsidTr="007C5705">
        <w:tc>
          <w:tcPr>
            <w:tcW w:w="2911" w:type="dxa"/>
          </w:tcPr>
          <w:p w14:paraId="52D1C8B8" w14:textId="77777777" w:rsidR="0043284F" w:rsidRPr="007C5705" w:rsidRDefault="0043284F" w:rsidP="003B2EF3">
            <w:pPr>
              <w:rPr>
                <w:rFonts w:ascii="Times" w:hAnsi="Times" w:cs="Times New Roman"/>
                <w:sz w:val="20"/>
                <w:szCs w:val="20"/>
              </w:rPr>
            </w:pPr>
            <w:r w:rsidRPr="007C5705">
              <w:rPr>
                <w:rFonts w:ascii="Times" w:hAnsi="Times" w:cs="Times New Roman"/>
                <w:sz w:val="20"/>
                <w:szCs w:val="20"/>
              </w:rPr>
              <w:t>Height</w:t>
            </w:r>
          </w:p>
        </w:tc>
        <w:tc>
          <w:tcPr>
            <w:tcW w:w="2938" w:type="dxa"/>
          </w:tcPr>
          <w:p w14:paraId="550E1F9F" w14:textId="77777777" w:rsidR="0043284F" w:rsidRPr="007C5705" w:rsidRDefault="0043284F" w:rsidP="003B2EF3">
            <w:pPr>
              <w:jc w:val="right"/>
              <w:rPr>
                <w:rFonts w:ascii="Times" w:hAnsi="Times" w:cs="Times New Roman"/>
                <w:sz w:val="20"/>
                <w:szCs w:val="20"/>
              </w:rPr>
            </w:pPr>
            <w:r w:rsidRPr="007C5705">
              <w:rPr>
                <w:rFonts w:ascii="Times" w:hAnsi="Times" w:cs="Times New Roman"/>
                <w:sz w:val="20"/>
                <w:szCs w:val="20"/>
              </w:rPr>
              <w:t>Female</w:t>
            </w:r>
          </w:p>
        </w:tc>
        <w:tc>
          <w:tcPr>
            <w:tcW w:w="2863" w:type="dxa"/>
          </w:tcPr>
          <w:p w14:paraId="19DFFC5E" w14:textId="77777777" w:rsidR="0043284F" w:rsidRPr="007C5705" w:rsidRDefault="0043284F" w:rsidP="003B2EF3">
            <w:pPr>
              <w:jc w:val="right"/>
              <w:rPr>
                <w:rFonts w:ascii="Times" w:hAnsi="Times" w:cs="Times New Roman"/>
                <w:sz w:val="20"/>
                <w:szCs w:val="20"/>
              </w:rPr>
            </w:pPr>
            <w:r w:rsidRPr="007C5705">
              <w:rPr>
                <w:rFonts w:ascii="Times" w:hAnsi="Times" w:cs="Times New Roman"/>
                <w:sz w:val="20"/>
                <w:szCs w:val="20"/>
              </w:rPr>
              <w:t>5’6’’</w:t>
            </w:r>
          </w:p>
        </w:tc>
      </w:tr>
      <w:tr w:rsidR="0043284F" w:rsidRPr="007C5705" w14:paraId="4FC1D3E3" w14:textId="77777777" w:rsidTr="007C5705">
        <w:tc>
          <w:tcPr>
            <w:tcW w:w="2911" w:type="dxa"/>
          </w:tcPr>
          <w:p w14:paraId="215F18A0" w14:textId="77777777" w:rsidR="0043284F" w:rsidRPr="007C5705" w:rsidRDefault="0043284F" w:rsidP="003B2EF3">
            <w:pPr>
              <w:rPr>
                <w:rFonts w:ascii="Times" w:hAnsi="Times" w:cs="Times New Roman"/>
                <w:sz w:val="20"/>
                <w:szCs w:val="20"/>
              </w:rPr>
            </w:pPr>
          </w:p>
        </w:tc>
        <w:tc>
          <w:tcPr>
            <w:tcW w:w="2938" w:type="dxa"/>
          </w:tcPr>
          <w:p w14:paraId="58406E71" w14:textId="77777777" w:rsidR="0043284F" w:rsidRPr="007C5705" w:rsidRDefault="0043284F" w:rsidP="003B2EF3">
            <w:pPr>
              <w:jc w:val="right"/>
              <w:rPr>
                <w:rFonts w:ascii="Times" w:hAnsi="Times" w:cs="Times New Roman"/>
                <w:sz w:val="20"/>
                <w:szCs w:val="20"/>
              </w:rPr>
            </w:pPr>
            <w:r w:rsidRPr="007C5705">
              <w:rPr>
                <w:rFonts w:ascii="Times" w:hAnsi="Times" w:cs="Times New Roman"/>
                <w:sz w:val="20"/>
                <w:szCs w:val="20"/>
              </w:rPr>
              <w:t>Male</w:t>
            </w:r>
          </w:p>
        </w:tc>
        <w:tc>
          <w:tcPr>
            <w:tcW w:w="2863" w:type="dxa"/>
          </w:tcPr>
          <w:p w14:paraId="3AD9C75B" w14:textId="77777777" w:rsidR="0043284F" w:rsidRPr="007C5705" w:rsidRDefault="0043284F" w:rsidP="003B2EF3">
            <w:pPr>
              <w:jc w:val="right"/>
              <w:rPr>
                <w:rFonts w:ascii="Times" w:hAnsi="Times" w:cs="Times New Roman"/>
                <w:sz w:val="20"/>
                <w:szCs w:val="20"/>
              </w:rPr>
            </w:pPr>
            <w:r w:rsidRPr="007C5705">
              <w:rPr>
                <w:rFonts w:ascii="Times" w:hAnsi="Times" w:cs="Times New Roman"/>
                <w:sz w:val="20"/>
                <w:szCs w:val="20"/>
              </w:rPr>
              <w:t>5’9’’</w:t>
            </w:r>
          </w:p>
        </w:tc>
      </w:tr>
      <w:tr w:rsidR="0043284F" w:rsidRPr="007C5705" w14:paraId="593CA682" w14:textId="77777777" w:rsidTr="007C5705">
        <w:tc>
          <w:tcPr>
            <w:tcW w:w="2911" w:type="dxa"/>
            <w:shd w:val="clear" w:color="auto" w:fill="F2F2F2" w:themeFill="background1" w:themeFillShade="F2"/>
          </w:tcPr>
          <w:p w14:paraId="59EA7F88" w14:textId="77777777" w:rsidR="0043284F" w:rsidRPr="007C5705" w:rsidRDefault="0043284F" w:rsidP="003B2EF3">
            <w:pPr>
              <w:rPr>
                <w:rFonts w:ascii="Times" w:hAnsi="Times" w:cs="Times New Roman"/>
                <w:sz w:val="20"/>
                <w:szCs w:val="20"/>
              </w:rPr>
            </w:pPr>
          </w:p>
        </w:tc>
        <w:tc>
          <w:tcPr>
            <w:tcW w:w="2938" w:type="dxa"/>
            <w:shd w:val="clear" w:color="auto" w:fill="F2F2F2" w:themeFill="background1" w:themeFillShade="F2"/>
          </w:tcPr>
          <w:p w14:paraId="142B7CF8" w14:textId="77777777" w:rsidR="0043284F" w:rsidRPr="007C5705" w:rsidRDefault="0043284F" w:rsidP="003B2EF3">
            <w:pPr>
              <w:jc w:val="right"/>
              <w:rPr>
                <w:rFonts w:ascii="Times" w:hAnsi="Times" w:cs="Times New Roman"/>
                <w:sz w:val="20"/>
                <w:szCs w:val="20"/>
              </w:rPr>
            </w:pPr>
          </w:p>
        </w:tc>
        <w:tc>
          <w:tcPr>
            <w:tcW w:w="2863" w:type="dxa"/>
            <w:shd w:val="clear" w:color="auto" w:fill="F2F2F2" w:themeFill="background1" w:themeFillShade="F2"/>
          </w:tcPr>
          <w:p w14:paraId="6365F388" w14:textId="77777777" w:rsidR="0043284F" w:rsidRPr="007C5705" w:rsidRDefault="0043284F" w:rsidP="003B2EF3">
            <w:pPr>
              <w:jc w:val="right"/>
              <w:rPr>
                <w:rFonts w:ascii="Times" w:hAnsi="Times" w:cs="Times New Roman"/>
                <w:sz w:val="20"/>
                <w:szCs w:val="20"/>
              </w:rPr>
            </w:pPr>
          </w:p>
        </w:tc>
      </w:tr>
      <w:tr w:rsidR="0043284F" w:rsidRPr="007C5705" w14:paraId="2A992BBA" w14:textId="77777777" w:rsidTr="007C5705">
        <w:tc>
          <w:tcPr>
            <w:tcW w:w="2911" w:type="dxa"/>
            <w:shd w:val="clear" w:color="auto" w:fill="auto"/>
          </w:tcPr>
          <w:p w14:paraId="06CCBDF8" w14:textId="77777777" w:rsidR="0043284F" w:rsidRPr="007C5705" w:rsidRDefault="0043284F" w:rsidP="003B2EF3">
            <w:pPr>
              <w:rPr>
                <w:rFonts w:ascii="Times" w:hAnsi="Times" w:cs="Times New Roman"/>
                <w:sz w:val="20"/>
                <w:szCs w:val="20"/>
              </w:rPr>
            </w:pPr>
            <w:r w:rsidRPr="007C5705">
              <w:rPr>
                <w:rFonts w:ascii="Times" w:hAnsi="Times" w:cs="Times New Roman"/>
                <w:sz w:val="20"/>
                <w:szCs w:val="20"/>
              </w:rPr>
              <w:t>Highest level of education completed</w:t>
            </w:r>
          </w:p>
        </w:tc>
        <w:tc>
          <w:tcPr>
            <w:tcW w:w="2938" w:type="dxa"/>
            <w:shd w:val="clear" w:color="auto" w:fill="auto"/>
            <w:vAlign w:val="bottom"/>
          </w:tcPr>
          <w:p w14:paraId="77A0866B" w14:textId="77777777" w:rsidR="0043284F" w:rsidRPr="007C5705" w:rsidRDefault="0043284F" w:rsidP="003B2EF3">
            <w:pPr>
              <w:jc w:val="right"/>
              <w:rPr>
                <w:rFonts w:ascii="Times" w:hAnsi="Times" w:cs="Times New Roman"/>
                <w:sz w:val="20"/>
                <w:szCs w:val="20"/>
              </w:rPr>
            </w:pPr>
            <w:r w:rsidRPr="007C5705">
              <w:rPr>
                <w:rFonts w:ascii="Times" w:hAnsi="Times" w:cs="Times New Roman"/>
                <w:sz w:val="20"/>
                <w:szCs w:val="20"/>
              </w:rPr>
              <w:t>High School Diploma/GED</w:t>
            </w:r>
          </w:p>
        </w:tc>
        <w:tc>
          <w:tcPr>
            <w:tcW w:w="2863" w:type="dxa"/>
            <w:shd w:val="clear" w:color="auto" w:fill="auto"/>
            <w:vAlign w:val="bottom"/>
          </w:tcPr>
          <w:p w14:paraId="6451A0F8" w14:textId="77777777" w:rsidR="0043284F" w:rsidRPr="007C5705" w:rsidRDefault="0043284F" w:rsidP="003B2EF3">
            <w:pPr>
              <w:jc w:val="right"/>
              <w:rPr>
                <w:rFonts w:ascii="Times" w:hAnsi="Times" w:cs="Times New Roman"/>
                <w:sz w:val="20"/>
                <w:szCs w:val="20"/>
              </w:rPr>
            </w:pPr>
            <w:r w:rsidRPr="007C5705">
              <w:rPr>
                <w:rFonts w:ascii="Times" w:hAnsi="Times" w:cs="Times New Roman"/>
                <w:sz w:val="20"/>
                <w:szCs w:val="20"/>
              </w:rPr>
              <w:t>13% (n=4)</w:t>
            </w:r>
          </w:p>
        </w:tc>
      </w:tr>
      <w:tr w:rsidR="0043284F" w:rsidRPr="007C5705" w14:paraId="13874C33" w14:textId="77777777" w:rsidTr="007C5705">
        <w:tc>
          <w:tcPr>
            <w:tcW w:w="2911" w:type="dxa"/>
            <w:shd w:val="clear" w:color="auto" w:fill="auto"/>
          </w:tcPr>
          <w:p w14:paraId="512F4C0C" w14:textId="77777777" w:rsidR="0043284F" w:rsidRPr="007C5705" w:rsidRDefault="0043284F" w:rsidP="003B2EF3">
            <w:pPr>
              <w:rPr>
                <w:rFonts w:ascii="Times" w:hAnsi="Times" w:cs="Times New Roman"/>
                <w:sz w:val="20"/>
                <w:szCs w:val="20"/>
              </w:rPr>
            </w:pPr>
          </w:p>
        </w:tc>
        <w:tc>
          <w:tcPr>
            <w:tcW w:w="2938" w:type="dxa"/>
            <w:shd w:val="clear" w:color="auto" w:fill="auto"/>
          </w:tcPr>
          <w:p w14:paraId="1E853B28" w14:textId="77777777" w:rsidR="0043284F" w:rsidRPr="007C5705" w:rsidRDefault="0043284F" w:rsidP="003B2EF3">
            <w:pPr>
              <w:jc w:val="right"/>
              <w:rPr>
                <w:rFonts w:ascii="Times" w:hAnsi="Times" w:cs="Times New Roman"/>
                <w:sz w:val="20"/>
                <w:szCs w:val="20"/>
              </w:rPr>
            </w:pPr>
            <w:r w:rsidRPr="007C5705">
              <w:rPr>
                <w:rFonts w:ascii="Times" w:hAnsi="Times" w:cs="Times New Roman"/>
                <w:sz w:val="20"/>
                <w:szCs w:val="20"/>
              </w:rPr>
              <w:t>Some college</w:t>
            </w:r>
          </w:p>
        </w:tc>
        <w:tc>
          <w:tcPr>
            <w:tcW w:w="2863" w:type="dxa"/>
            <w:shd w:val="clear" w:color="auto" w:fill="auto"/>
          </w:tcPr>
          <w:p w14:paraId="783B3C5A" w14:textId="77777777" w:rsidR="0043284F" w:rsidRPr="007C5705" w:rsidRDefault="0043284F" w:rsidP="003B2EF3">
            <w:pPr>
              <w:jc w:val="right"/>
              <w:rPr>
                <w:rFonts w:ascii="Times" w:hAnsi="Times" w:cs="Times New Roman"/>
                <w:sz w:val="20"/>
                <w:szCs w:val="20"/>
              </w:rPr>
            </w:pPr>
            <w:r w:rsidRPr="007C5705">
              <w:rPr>
                <w:rFonts w:ascii="Times" w:hAnsi="Times" w:cs="Times New Roman"/>
                <w:sz w:val="20"/>
                <w:szCs w:val="20"/>
              </w:rPr>
              <w:t>40% (n=12)</w:t>
            </w:r>
          </w:p>
        </w:tc>
      </w:tr>
      <w:tr w:rsidR="0043284F" w:rsidRPr="007C5705" w14:paraId="46CCB0E9" w14:textId="77777777" w:rsidTr="007C5705">
        <w:tc>
          <w:tcPr>
            <w:tcW w:w="2911" w:type="dxa"/>
            <w:shd w:val="clear" w:color="auto" w:fill="auto"/>
          </w:tcPr>
          <w:p w14:paraId="4882EB9C" w14:textId="77777777" w:rsidR="0043284F" w:rsidRPr="007C5705" w:rsidRDefault="0043284F" w:rsidP="003B2EF3">
            <w:pPr>
              <w:rPr>
                <w:rFonts w:ascii="Times" w:hAnsi="Times" w:cs="Times New Roman"/>
                <w:sz w:val="20"/>
                <w:szCs w:val="20"/>
              </w:rPr>
            </w:pPr>
          </w:p>
        </w:tc>
        <w:tc>
          <w:tcPr>
            <w:tcW w:w="2938" w:type="dxa"/>
            <w:shd w:val="clear" w:color="auto" w:fill="auto"/>
          </w:tcPr>
          <w:p w14:paraId="6195AA85" w14:textId="77777777" w:rsidR="0043284F" w:rsidRPr="007C5705" w:rsidRDefault="0043284F" w:rsidP="003B2EF3">
            <w:pPr>
              <w:jc w:val="right"/>
              <w:rPr>
                <w:rFonts w:ascii="Times" w:hAnsi="Times" w:cs="Times New Roman"/>
                <w:sz w:val="20"/>
                <w:szCs w:val="20"/>
              </w:rPr>
            </w:pPr>
            <w:r w:rsidRPr="007C5705">
              <w:rPr>
                <w:rFonts w:ascii="Times" w:hAnsi="Times" w:cs="Times New Roman"/>
                <w:sz w:val="20"/>
                <w:szCs w:val="20"/>
              </w:rPr>
              <w:t>Vocational College</w:t>
            </w:r>
          </w:p>
        </w:tc>
        <w:tc>
          <w:tcPr>
            <w:tcW w:w="2863" w:type="dxa"/>
            <w:shd w:val="clear" w:color="auto" w:fill="auto"/>
          </w:tcPr>
          <w:p w14:paraId="45BB8AE8" w14:textId="77777777" w:rsidR="0043284F" w:rsidRPr="007C5705" w:rsidRDefault="0043284F" w:rsidP="003B2EF3">
            <w:pPr>
              <w:jc w:val="right"/>
              <w:rPr>
                <w:rFonts w:ascii="Times" w:hAnsi="Times" w:cs="Times New Roman"/>
                <w:sz w:val="20"/>
                <w:szCs w:val="20"/>
              </w:rPr>
            </w:pPr>
            <w:r w:rsidRPr="007C5705">
              <w:rPr>
                <w:rFonts w:ascii="Times" w:hAnsi="Times" w:cs="Times New Roman"/>
                <w:sz w:val="20"/>
                <w:szCs w:val="20"/>
              </w:rPr>
              <w:t>13% (n=4)</w:t>
            </w:r>
          </w:p>
        </w:tc>
      </w:tr>
      <w:tr w:rsidR="0043284F" w:rsidRPr="007C5705" w14:paraId="089ED91B" w14:textId="77777777" w:rsidTr="007C5705">
        <w:tc>
          <w:tcPr>
            <w:tcW w:w="2911" w:type="dxa"/>
            <w:shd w:val="clear" w:color="auto" w:fill="auto"/>
          </w:tcPr>
          <w:p w14:paraId="35ABB130" w14:textId="77777777" w:rsidR="0043284F" w:rsidRPr="007C5705" w:rsidRDefault="0043284F" w:rsidP="003B2EF3">
            <w:pPr>
              <w:rPr>
                <w:rFonts w:ascii="Times" w:hAnsi="Times" w:cs="Times New Roman"/>
                <w:sz w:val="20"/>
                <w:szCs w:val="20"/>
              </w:rPr>
            </w:pPr>
          </w:p>
        </w:tc>
        <w:tc>
          <w:tcPr>
            <w:tcW w:w="2938" w:type="dxa"/>
            <w:shd w:val="clear" w:color="auto" w:fill="auto"/>
          </w:tcPr>
          <w:p w14:paraId="16B95069" w14:textId="77777777" w:rsidR="0043284F" w:rsidRPr="007C5705" w:rsidRDefault="0043284F" w:rsidP="003B2EF3">
            <w:pPr>
              <w:jc w:val="right"/>
              <w:rPr>
                <w:rFonts w:ascii="Times" w:hAnsi="Times" w:cs="Times New Roman"/>
                <w:sz w:val="20"/>
                <w:szCs w:val="20"/>
              </w:rPr>
            </w:pPr>
            <w:r w:rsidRPr="007C5705">
              <w:rPr>
                <w:rFonts w:ascii="Times" w:hAnsi="Times" w:cs="Times New Roman"/>
                <w:sz w:val="20"/>
                <w:szCs w:val="20"/>
              </w:rPr>
              <w:t>Bachelor’s degree</w:t>
            </w:r>
          </w:p>
        </w:tc>
        <w:tc>
          <w:tcPr>
            <w:tcW w:w="2863" w:type="dxa"/>
            <w:shd w:val="clear" w:color="auto" w:fill="auto"/>
          </w:tcPr>
          <w:p w14:paraId="5E4E9B0B" w14:textId="77777777" w:rsidR="0043284F" w:rsidRPr="007C5705" w:rsidRDefault="0043284F" w:rsidP="003B2EF3">
            <w:pPr>
              <w:jc w:val="right"/>
              <w:rPr>
                <w:rFonts w:ascii="Times" w:hAnsi="Times" w:cs="Times New Roman"/>
                <w:sz w:val="20"/>
                <w:szCs w:val="20"/>
              </w:rPr>
            </w:pPr>
            <w:r w:rsidRPr="007C5705">
              <w:rPr>
                <w:rFonts w:ascii="Times" w:hAnsi="Times" w:cs="Times New Roman"/>
                <w:sz w:val="20"/>
                <w:szCs w:val="20"/>
              </w:rPr>
              <w:t>26% (n=8)</w:t>
            </w:r>
          </w:p>
        </w:tc>
      </w:tr>
      <w:tr w:rsidR="0043284F" w:rsidRPr="007C5705" w14:paraId="710686F5" w14:textId="77777777" w:rsidTr="007C5705">
        <w:tc>
          <w:tcPr>
            <w:tcW w:w="2911" w:type="dxa"/>
            <w:shd w:val="clear" w:color="auto" w:fill="auto"/>
          </w:tcPr>
          <w:p w14:paraId="50FB87B2" w14:textId="77777777" w:rsidR="0043284F" w:rsidRPr="007C5705" w:rsidRDefault="0043284F" w:rsidP="003B2EF3">
            <w:pPr>
              <w:rPr>
                <w:rFonts w:ascii="Times" w:hAnsi="Times" w:cs="Times New Roman"/>
                <w:sz w:val="20"/>
                <w:szCs w:val="20"/>
              </w:rPr>
            </w:pPr>
          </w:p>
        </w:tc>
        <w:tc>
          <w:tcPr>
            <w:tcW w:w="2938" w:type="dxa"/>
            <w:shd w:val="clear" w:color="auto" w:fill="auto"/>
          </w:tcPr>
          <w:p w14:paraId="5C919BEB" w14:textId="77777777" w:rsidR="0043284F" w:rsidRPr="007C5705" w:rsidRDefault="0043284F" w:rsidP="003B2EF3">
            <w:pPr>
              <w:jc w:val="right"/>
              <w:rPr>
                <w:rFonts w:ascii="Times" w:hAnsi="Times" w:cs="Times New Roman"/>
                <w:sz w:val="20"/>
                <w:szCs w:val="20"/>
              </w:rPr>
            </w:pPr>
            <w:r w:rsidRPr="007C5705">
              <w:rPr>
                <w:rFonts w:ascii="Times" w:hAnsi="Times" w:cs="Times New Roman"/>
                <w:sz w:val="20"/>
                <w:szCs w:val="20"/>
              </w:rPr>
              <w:t>Master’s degree</w:t>
            </w:r>
          </w:p>
        </w:tc>
        <w:tc>
          <w:tcPr>
            <w:tcW w:w="2863" w:type="dxa"/>
            <w:shd w:val="clear" w:color="auto" w:fill="auto"/>
          </w:tcPr>
          <w:p w14:paraId="5917618F" w14:textId="77777777" w:rsidR="0043284F" w:rsidRPr="007C5705" w:rsidRDefault="0043284F" w:rsidP="003B2EF3">
            <w:pPr>
              <w:jc w:val="right"/>
              <w:rPr>
                <w:rFonts w:ascii="Times" w:hAnsi="Times" w:cs="Times New Roman"/>
                <w:sz w:val="20"/>
                <w:szCs w:val="20"/>
              </w:rPr>
            </w:pPr>
            <w:r w:rsidRPr="007C5705">
              <w:rPr>
                <w:rFonts w:ascii="Times" w:hAnsi="Times" w:cs="Times New Roman"/>
                <w:sz w:val="20"/>
                <w:szCs w:val="20"/>
              </w:rPr>
              <w:t>6% (n=2)</w:t>
            </w:r>
          </w:p>
        </w:tc>
      </w:tr>
      <w:tr w:rsidR="0043284F" w:rsidRPr="007C5705" w14:paraId="22D2CD35" w14:textId="77777777" w:rsidTr="007C5705">
        <w:tc>
          <w:tcPr>
            <w:tcW w:w="2911" w:type="dxa"/>
            <w:shd w:val="clear" w:color="auto" w:fill="F2F2F2" w:themeFill="background1" w:themeFillShade="F2"/>
          </w:tcPr>
          <w:p w14:paraId="2274674E" w14:textId="77777777" w:rsidR="0043284F" w:rsidRPr="007C5705" w:rsidRDefault="0043284F" w:rsidP="003B2EF3">
            <w:pPr>
              <w:rPr>
                <w:rFonts w:ascii="Times" w:hAnsi="Times" w:cs="Times New Roman"/>
                <w:sz w:val="20"/>
                <w:szCs w:val="20"/>
              </w:rPr>
            </w:pPr>
          </w:p>
        </w:tc>
        <w:tc>
          <w:tcPr>
            <w:tcW w:w="2938" w:type="dxa"/>
            <w:shd w:val="clear" w:color="auto" w:fill="F2F2F2" w:themeFill="background1" w:themeFillShade="F2"/>
          </w:tcPr>
          <w:p w14:paraId="66ABF061" w14:textId="77777777" w:rsidR="0043284F" w:rsidRPr="007C5705" w:rsidRDefault="0043284F" w:rsidP="003B2EF3">
            <w:pPr>
              <w:jc w:val="right"/>
              <w:rPr>
                <w:rFonts w:ascii="Times" w:hAnsi="Times" w:cs="Times New Roman"/>
                <w:sz w:val="20"/>
                <w:szCs w:val="20"/>
              </w:rPr>
            </w:pPr>
          </w:p>
        </w:tc>
        <w:tc>
          <w:tcPr>
            <w:tcW w:w="2863" w:type="dxa"/>
            <w:shd w:val="clear" w:color="auto" w:fill="F2F2F2" w:themeFill="background1" w:themeFillShade="F2"/>
          </w:tcPr>
          <w:p w14:paraId="6D31994B" w14:textId="77777777" w:rsidR="0043284F" w:rsidRPr="007C5705" w:rsidRDefault="0043284F" w:rsidP="003B2EF3">
            <w:pPr>
              <w:jc w:val="right"/>
              <w:rPr>
                <w:rFonts w:ascii="Times" w:hAnsi="Times" w:cs="Times New Roman"/>
                <w:sz w:val="20"/>
                <w:szCs w:val="20"/>
              </w:rPr>
            </w:pPr>
          </w:p>
        </w:tc>
      </w:tr>
      <w:tr w:rsidR="0043284F" w:rsidRPr="007C5705" w14:paraId="644FD008" w14:textId="77777777" w:rsidTr="007C5705">
        <w:tc>
          <w:tcPr>
            <w:tcW w:w="2911" w:type="dxa"/>
            <w:shd w:val="clear" w:color="auto" w:fill="auto"/>
          </w:tcPr>
          <w:p w14:paraId="0C172095" w14:textId="77777777" w:rsidR="0043284F" w:rsidRPr="007C5705" w:rsidRDefault="0043284F" w:rsidP="003B2EF3">
            <w:pPr>
              <w:rPr>
                <w:rFonts w:ascii="Times" w:hAnsi="Times" w:cs="Times New Roman"/>
                <w:sz w:val="20"/>
                <w:szCs w:val="20"/>
              </w:rPr>
            </w:pPr>
            <w:r w:rsidRPr="007C5705">
              <w:rPr>
                <w:rFonts w:ascii="Times" w:hAnsi="Times" w:cs="Times New Roman"/>
                <w:sz w:val="20"/>
                <w:szCs w:val="20"/>
              </w:rPr>
              <w:t>Occupation</w:t>
            </w:r>
          </w:p>
        </w:tc>
        <w:tc>
          <w:tcPr>
            <w:tcW w:w="2938" w:type="dxa"/>
            <w:shd w:val="clear" w:color="auto" w:fill="auto"/>
          </w:tcPr>
          <w:p w14:paraId="6E499BB0" w14:textId="77777777" w:rsidR="0043284F" w:rsidRPr="007C5705" w:rsidRDefault="0043284F" w:rsidP="003B2EF3">
            <w:pPr>
              <w:jc w:val="right"/>
              <w:rPr>
                <w:rFonts w:ascii="Times" w:hAnsi="Times" w:cs="Times New Roman"/>
                <w:sz w:val="20"/>
                <w:szCs w:val="20"/>
              </w:rPr>
            </w:pPr>
          </w:p>
        </w:tc>
        <w:tc>
          <w:tcPr>
            <w:tcW w:w="2863" w:type="dxa"/>
            <w:shd w:val="clear" w:color="auto" w:fill="auto"/>
          </w:tcPr>
          <w:p w14:paraId="18E6AB8C" w14:textId="77777777" w:rsidR="0043284F" w:rsidRPr="007C5705" w:rsidRDefault="0043284F" w:rsidP="003B2EF3">
            <w:pPr>
              <w:jc w:val="right"/>
              <w:rPr>
                <w:rFonts w:ascii="Times" w:hAnsi="Times" w:cs="Times New Roman"/>
                <w:sz w:val="20"/>
                <w:szCs w:val="20"/>
              </w:rPr>
            </w:pPr>
          </w:p>
        </w:tc>
      </w:tr>
      <w:tr w:rsidR="0043284F" w:rsidRPr="007C5705" w14:paraId="7576D531" w14:textId="77777777" w:rsidTr="007C5705">
        <w:tc>
          <w:tcPr>
            <w:tcW w:w="2911" w:type="dxa"/>
            <w:shd w:val="clear" w:color="auto" w:fill="auto"/>
          </w:tcPr>
          <w:p w14:paraId="64ECA942" w14:textId="77777777" w:rsidR="0043284F" w:rsidRPr="007C5705" w:rsidRDefault="0043284F" w:rsidP="003B2EF3">
            <w:pPr>
              <w:rPr>
                <w:rFonts w:ascii="Times" w:hAnsi="Times" w:cs="Times New Roman"/>
                <w:sz w:val="20"/>
                <w:szCs w:val="20"/>
              </w:rPr>
            </w:pPr>
          </w:p>
        </w:tc>
        <w:tc>
          <w:tcPr>
            <w:tcW w:w="2938" w:type="dxa"/>
            <w:shd w:val="clear" w:color="auto" w:fill="auto"/>
          </w:tcPr>
          <w:p w14:paraId="66262776" w14:textId="77777777" w:rsidR="0043284F" w:rsidRPr="007C5705" w:rsidRDefault="0043284F" w:rsidP="003B2EF3">
            <w:pPr>
              <w:jc w:val="right"/>
              <w:rPr>
                <w:rFonts w:ascii="Times" w:hAnsi="Times" w:cs="Times New Roman"/>
                <w:sz w:val="20"/>
                <w:szCs w:val="20"/>
              </w:rPr>
            </w:pPr>
            <w:r w:rsidRPr="007C5705">
              <w:rPr>
                <w:rFonts w:ascii="Times" w:hAnsi="Times" w:cs="Times New Roman"/>
                <w:sz w:val="20"/>
                <w:szCs w:val="20"/>
              </w:rPr>
              <w:t>Office setting</w:t>
            </w:r>
          </w:p>
        </w:tc>
        <w:tc>
          <w:tcPr>
            <w:tcW w:w="2863" w:type="dxa"/>
            <w:shd w:val="clear" w:color="auto" w:fill="auto"/>
          </w:tcPr>
          <w:p w14:paraId="60C4B594" w14:textId="77777777" w:rsidR="0043284F" w:rsidRPr="007C5705" w:rsidRDefault="0043284F" w:rsidP="003B2EF3">
            <w:pPr>
              <w:jc w:val="right"/>
              <w:rPr>
                <w:rFonts w:ascii="Times" w:hAnsi="Times" w:cs="Times New Roman"/>
                <w:sz w:val="20"/>
                <w:szCs w:val="20"/>
              </w:rPr>
            </w:pPr>
            <w:r w:rsidRPr="007C5705">
              <w:rPr>
                <w:rFonts w:ascii="Times" w:hAnsi="Times" w:cs="Times New Roman"/>
                <w:sz w:val="20"/>
                <w:szCs w:val="20"/>
              </w:rPr>
              <w:t>27% (n=8)</w:t>
            </w:r>
          </w:p>
        </w:tc>
      </w:tr>
      <w:tr w:rsidR="0043284F" w:rsidRPr="007C5705" w14:paraId="70017BE2" w14:textId="77777777" w:rsidTr="007C5705">
        <w:tc>
          <w:tcPr>
            <w:tcW w:w="2911" w:type="dxa"/>
            <w:shd w:val="clear" w:color="auto" w:fill="auto"/>
          </w:tcPr>
          <w:p w14:paraId="6ADD9E40" w14:textId="77777777" w:rsidR="0043284F" w:rsidRPr="007C5705" w:rsidRDefault="0043284F" w:rsidP="003B2EF3">
            <w:pPr>
              <w:rPr>
                <w:rFonts w:ascii="Times" w:hAnsi="Times" w:cs="Times New Roman"/>
                <w:sz w:val="20"/>
                <w:szCs w:val="20"/>
              </w:rPr>
            </w:pPr>
          </w:p>
        </w:tc>
        <w:tc>
          <w:tcPr>
            <w:tcW w:w="2938" w:type="dxa"/>
            <w:shd w:val="clear" w:color="auto" w:fill="auto"/>
          </w:tcPr>
          <w:p w14:paraId="530CFB5A" w14:textId="77777777" w:rsidR="0043284F" w:rsidRPr="007C5705" w:rsidRDefault="0043284F" w:rsidP="003B2EF3">
            <w:pPr>
              <w:jc w:val="right"/>
              <w:rPr>
                <w:rFonts w:ascii="Times" w:hAnsi="Times" w:cs="Times New Roman"/>
                <w:sz w:val="20"/>
                <w:szCs w:val="20"/>
              </w:rPr>
            </w:pPr>
            <w:r w:rsidRPr="007C5705">
              <w:rPr>
                <w:rFonts w:ascii="Times" w:hAnsi="Times" w:cs="Times New Roman"/>
                <w:sz w:val="20"/>
                <w:szCs w:val="20"/>
              </w:rPr>
              <w:t>Manual labor</w:t>
            </w:r>
          </w:p>
        </w:tc>
        <w:tc>
          <w:tcPr>
            <w:tcW w:w="2863" w:type="dxa"/>
            <w:shd w:val="clear" w:color="auto" w:fill="auto"/>
          </w:tcPr>
          <w:p w14:paraId="3413A082" w14:textId="77777777" w:rsidR="0043284F" w:rsidRPr="007C5705" w:rsidRDefault="0043284F" w:rsidP="003B2EF3">
            <w:pPr>
              <w:jc w:val="right"/>
              <w:rPr>
                <w:rFonts w:ascii="Times" w:hAnsi="Times" w:cs="Times New Roman"/>
                <w:sz w:val="20"/>
                <w:szCs w:val="20"/>
              </w:rPr>
            </w:pPr>
            <w:r w:rsidRPr="007C5705">
              <w:rPr>
                <w:rFonts w:ascii="Times" w:hAnsi="Times" w:cs="Times New Roman"/>
                <w:sz w:val="20"/>
                <w:szCs w:val="20"/>
              </w:rPr>
              <w:t>20% (n=6)</w:t>
            </w:r>
          </w:p>
        </w:tc>
      </w:tr>
      <w:tr w:rsidR="0043284F" w:rsidRPr="007C5705" w14:paraId="33B1B10C" w14:textId="77777777" w:rsidTr="007C5705">
        <w:tc>
          <w:tcPr>
            <w:tcW w:w="2911" w:type="dxa"/>
            <w:shd w:val="clear" w:color="auto" w:fill="auto"/>
          </w:tcPr>
          <w:p w14:paraId="03FA7315" w14:textId="77777777" w:rsidR="0043284F" w:rsidRPr="007C5705" w:rsidRDefault="0043284F" w:rsidP="003B2EF3">
            <w:pPr>
              <w:rPr>
                <w:rFonts w:ascii="Times" w:hAnsi="Times" w:cs="Times New Roman"/>
                <w:sz w:val="20"/>
                <w:szCs w:val="20"/>
              </w:rPr>
            </w:pPr>
          </w:p>
        </w:tc>
        <w:tc>
          <w:tcPr>
            <w:tcW w:w="2938" w:type="dxa"/>
            <w:shd w:val="clear" w:color="auto" w:fill="auto"/>
          </w:tcPr>
          <w:p w14:paraId="3A1DA859" w14:textId="77777777" w:rsidR="0043284F" w:rsidRPr="007C5705" w:rsidRDefault="0043284F" w:rsidP="003B2EF3">
            <w:pPr>
              <w:jc w:val="right"/>
              <w:rPr>
                <w:rFonts w:ascii="Times" w:hAnsi="Times" w:cs="Times New Roman"/>
                <w:sz w:val="20"/>
                <w:szCs w:val="20"/>
              </w:rPr>
            </w:pPr>
            <w:r w:rsidRPr="007C5705">
              <w:rPr>
                <w:rFonts w:ascii="Times" w:hAnsi="Times" w:cs="Times New Roman"/>
                <w:sz w:val="20"/>
                <w:szCs w:val="20"/>
              </w:rPr>
              <w:t>Healthcare</w:t>
            </w:r>
          </w:p>
        </w:tc>
        <w:tc>
          <w:tcPr>
            <w:tcW w:w="2863" w:type="dxa"/>
            <w:shd w:val="clear" w:color="auto" w:fill="auto"/>
          </w:tcPr>
          <w:p w14:paraId="1ED02F42" w14:textId="77777777" w:rsidR="0043284F" w:rsidRPr="007C5705" w:rsidRDefault="0043284F" w:rsidP="003B2EF3">
            <w:pPr>
              <w:jc w:val="right"/>
              <w:rPr>
                <w:rFonts w:ascii="Times" w:hAnsi="Times" w:cs="Times New Roman"/>
                <w:sz w:val="20"/>
                <w:szCs w:val="20"/>
              </w:rPr>
            </w:pPr>
            <w:r w:rsidRPr="007C5705">
              <w:rPr>
                <w:rFonts w:ascii="Times" w:hAnsi="Times" w:cs="Times New Roman"/>
                <w:sz w:val="20"/>
                <w:szCs w:val="20"/>
              </w:rPr>
              <w:t>17% (n=5)</w:t>
            </w:r>
          </w:p>
        </w:tc>
      </w:tr>
      <w:tr w:rsidR="0043284F" w:rsidRPr="007C5705" w14:paraId="7FBF2BDE" w14:textId="77777777" w:rsidTr="007C5705">
        <w:tc>
          <w:tcPr>
            <w:tcW w:w="2911" w:type="dxa"/>
            <w:shd w:val="clear" w:color="auto" w:fill="auto"/>
          </w:tcPr>
          <w:p w14:paraId="42E1EA6F" w14:textId="77777777" w:rsidR="0043284F" w:rsidRPr="007C5705" w:rsidRDefault="0043284F" w:rsidP="003B2EF3">
            <w:pPr>
              <w:rPr>
                <w:rFonts w:ascii="Times" w:hAnsi="Times" w:cs="Times New Roman"/>
                <w:sz w:val="20"/>
                <w:szCs w:val="20"/>
              </w:rPr>
            </w:pPr>
          </w:p>
        </w:tc>
        <w:tc>
          <w:tcPr>
            <w:tcW w:w="2938" w:type="dxa"/>
            <w:shd w:val="clear" w:color="auto" w:fill="auto"/>
          </w:tcPr>
          <w:p w14:paraId="6FEB6C54" w14:textId="026810AA" w:rsidR="0043284F" w:rsidRPr="007C5705" w:rsidRDefault="00380988" w:rsidP="003B2EF3">
            <w:pPr>
              <w:jc w:val="right"/>
              <w:rPr>
                <w:rFonts w:ascii="Times" w:hAnsi="Times" w:cs="Times New Roman"/>
                <w:sz w:val="20"/>
                <w:szCs w:val="20"/>
              </w:rPr>
            </w:pPr>
            <w:ins w:id="121" w:author="bern5244@gmail.com" w:date="2018-07-27T12:22:00Z">
              <w:r>
                <w:rPr>
                  <w:rFonts w:ascii="Times" w:hAnsi="Times" w:cs="Times New Roman"/>
                  <w:sz w:val="20"/>
                  <w:szCs w:val="20"/>
                </w:rPr>
                <w:t>Homemaker</w:t>
              </w:r>
            </w:ins>
          </w:p>
        </w:tc>
        <w:tc>
          <w:tcPr>
            <w:tcW w:w="2863" w:type="dxa"/>
            <w:shd w:val="clear" w:color="auto" w:fill="auto"/>
          </w:tcPr>
          <w:p w14:paraId="35A7C1B6" w14:textId="77777777" w:rsidR="0043284F" w:rsidRPr="007C5705" w:rsidRDefault="0043284F" w:rsidP="003B2EF3">
            <w:pPr>
              <w:jc w:val="right"/>
              <w:rPr>
                <w:rFonts w:ascii="Times" w:hAnsi="Times" w:cs="Times New Roman"/>
                <w:sz w:val="20"/>
                <w:szCs w:val="20"/>
              </w:rPr>
            </w:pPr>
            <w:r w:rsidRPr="007C5705">
              <w:rPr>
                <w:rFonts w:ascii="Times" w:hAnsi="Times" w:cs="Times New Roman"/>
                <w:sz w:val="20"/>
                <w:szCs w:val="20"/>
              </w:rPr>
              <w:t>10% (n=3)</w:t>
            </w:r>
          </w:p>
        </w:tc>
      </w:tr>
      <w:tr w:rsidR="0043284F" w:rsidRPr="007C5705" w14:paraId="6368A95E" w14:textId="77777777" w:rsidTr="007C5705">
        <w:tc>
          <w:tcPr>
            <w:tcW w:w="2911" w:type="dxa"/>
            <w:shd w:val="clear" w:color="auto" w:fill="auto"/>
          </w:tcPr>
          <w:p w14:paraId="6402F229" w14:textId="77777777" w:rsidR="0043284F" w:rsidRPr="007C5705" w:rsidRDefault="0043284F" w:rsidP="003B2EF3">
            <w:pPr>
              <w:rPr>
                <w:rFonts w:ascii="Times" w:hAnsi="Times" w:cs="Times New Roman"/>
                <w:sz w:val="20"/>
                <w:szCs w:val="20"/>
              </w:rPr>
            </w:pPr>
          </w:p>
        </w:tc>
        <w:tc>
          <w:tcPr>
            <w:tcW w:w="2938" w:type="dxa"/>
            <w:shd w:val="clear" w:color="auto" w:fill="auto"/>
          </w:tcPr>
          <w:p w14:paraId="6010FB50" w14:textId="77777777" w:rsidR="0043284F" w:rsidRPr="007C5705" w:rsidRDefault="0043284F" w:rsidP="003B2EF3">
            <w:pPr>
              <w:jc w:val="right"/>
              <w:rPr>
                <w:rFonts w:ascii="Times" w:hAnsi="Times" w:cs="Times New Roman"/>
                <w:sz w:val="20"/>
                <w:szCs w:val="20"/>
              </w:rPr>
            </w:pPr>
            <w:r w:rsidRPr="007C5705">
              <w:rPr>
                <w:rFonts w:ascii="Times" w:hAnsi="Times" w:cs="Times New Roman"/>
                <w:sz w:val="20"/>
                <w:szCs w:val="20"/>
              </w:rPr>
              <w:t>Retired</w:t>
            </w:r>
          </w:p>
        </w:tc>
        <w:tc>
          <w:tcPr>
            <w:tcW w:w="2863" w:type="dxa"/>
            <w:shd w:val="clear" w:color="auto" w:fill="auto"/>
          </w:tcPr>
          <w:p w14:paraId="068625E6" w14:textId="77777777" w:rsidR="0043284F" w:rsidRPr="007C5705" w:rsidRDefault="0043284F" w:rsidP="003B2EF3">
            <w:pPr>
              <w:jc w:val="right"/>
              <w:rPr>
                <w:rFonts w:ascii="Times" w:hAnsi="Times" w:cs="Times New Roman"/>
                <w:sz w:val="20"/>
                <w:szCs w:val="20"/>
              </w:rPr>
            </w:pPr>
            <w:r w:rsidRPr="007C5705">
              <w:rPr>
                <w:rFonts w:ascii="Times" w:hAnsi="Times" w:cs="Times New Roman"/>
                <w:sz w:val="20"/>
                <w:szCs w:val="20"/>
              </w:rPr>
              <w:t>10% (n=3)</w:t>
            </w:r>
          </w:p>
        </w:tc>
      </w:tr>
      <w:tr w:rsidR="0043284F" w:rsidRPr="007C5705" w14:paraId="4058A8E9" w14:textId="77777777" w:rsidTr="007C5705">
        <w:tc>
          <w:tcPr>
            <w:tcW w:w="2911" w:type="dxa"/>
            <w:shd w:val="clear" w:color="auto" w:fill="auto"/>
          </w:tcPr>
          <w:p w14:paraId="4136598F" w14:textId="77777777" w:rsidR="0043284F" w:rsidRPr="007C5705" w:rsidRDefault="0043284F" w:rsidP="003B2EF3">
            <w:pPr>
              <w:rPr>
                <w:rFonts w:ascii="Times" w:hAnsi="Times" w:cs="Times New Roman"/>
                <w:sz w:val="20"/>
                <w:szCs w:val="20"/>
              </w:rPr>
            </w:pPr>
          </w:p>
        </w:tc>
        <w:tc>
          <w:tcPr>
            <w:tcW w:w="2938" w:type="dxa"/>
            <w:shd w:val="clear" w:color="auto" w:fill="auto"/>
          </w:tcPr>
          <w:p w14:paraId="5D1697B1" w14:textId="77777777" w:rsidR="0043284F" w:rsidRPr="007C5705" w:rsidRDefault="0043284F" w:rsidP="003B2EF3">
            <w:pPr>
              <w:jc w:val="right"/>
              <w:rPr>
                <w:rFonts w:ascii="Times" w:hAnsi="Times" w:cs="Times New Roman"/>
                <w:sz w:val="20"/>
                <w:szCs w:val="20"/>
              </w:rPr>
            </w:pPr>
            <w:r w:rsidRPr="007C5705">
              <w:rPr>
                <w:rFonts w:ascii="Times" w:hAnsi="Times" w:cs="Times New Roman"/>
                <w:sz w:val="20"/>
                <w:szCs w:val="20"/>
              </w:rPr>
              <w:t>Childcare</w:t>
            </w:r>
          </w:p>
        </w:tc>
        <w:tc>
          <w:tcPr>
            <w:tcW w:w="2863" w:type="dxa"/>
            <w:shd w:val="clear" w:color="auto" w:fill="auto"/>
          </w:tcPr>
          <w:p w14:paraId="46C64BD9" w14:textId="77777777" w:rsidR="0043284F" w:rsidRPr="007C5705" w:rsidRDefault="0043284F" w:rsidP="003B2EF3">
            <w:pPr>
              <w:jc w:val="right"/>
              <w:rPr>
                <w:rFonts w:ascii="Times" w:hAnsi="Times" w:cs="Times New Roman"/>
                <w:sz w:val="20"/>
                <w:szCs w:val="20"/>
              </w:rPr>
            </w:pPr>
            <w:r w:rsidRPr="007C5705">
              <w:rPr>
                <w:rFonts w:ascii="Times" w:hAnsi="Times" w:cs="Times New Roman"/>
                <w:sz w:val="20"/>
                <w:szCs w:val="20"/>
              </w:rPr>
              <w:t>7% (n=2)</w:t>
            </w:r>
          </w:p>
        </w:tc>
      </w:tr>
      <w:tr w:rsidR="0043284F" w:rsidRPr="007C5705" w14:paraId="5DDB6D78" w14:textId="77777777" w:rsidTr="007C5705">
        <w:tc>
          <w:tcPr>
            <w:tcW w:w="2911" w:type="dxa"/>
            <w:shd w:val="clear" w:color="auto" w:fill="auto"/>
          </w:tcPr>
          <w:p w14:paraId="2454CDC2" w14:textId="77777777" w:rsidR="0043284F" w:rsidRPr="007C5705" w:rsidRDefault="0043284F" w:rsidP="003B2EF3">
            <w:pPr>
              <w:rPr>
                <w:rFonts w:ascii="Times" w:hAnsi="Times" w:cs="Times New Roman"/>
                <w:sz w:val="20"/>
                <w:szCs w:val="20"/>
              </w:rPr>
            </w:pPr>
          </w:p>
        </w:tc>
        <w:tc>
          <w:tcPr>
            <w:tcW w:w="2938" w:type="dxa"/>
            <w:shd w:val="clear" w:color="auto" w:fill="auto"/>
          </w:tcPr>
          <w:p w14:paraId="64666085" w14:textId="77777777" w:rsidR="0043284F" w:rsidRPr="007C5705" w:rsidRDefault="0043284F" w:rsidP="003B2EF3">
            <w:pPr>
              <w:jc w:val="right"/>
              <w:rPr>
                <w:rFonts w:ascii="Times" w:hAnsi="Times" w:cs="Times New Roman"/>
                <w:sz w:val="20"/>
                <w:szCs w:val="20"/>
              </w:rPr>
            </w:pPr>
            <w:r w:rsidRPr="007C5705">
              <w:rPr>
                <w:rFonts w:ascii="Times" w:hAnsi="Times" w:cs="Times New Roman"/>
                <w:sz w:val="20"/>
                <w:szCs w:val="20"/>
              </w:rPr>
              <w:t>Disability</w:t>
            </w:r>
          </w:p>
        </w:tc>
        <w:tc>
          <w:tcPr>
            <w:tcW w:w="2863" w:type="dxa"/>
            <w:shd w:val="clear" w:color="auto" w:fill="auto"/>
          </w:tcPr>
          <w:p w14:paraId="4691AE60" w14:textId="77777777" w:rsidR="0043284F" w:rsidRPr="007C5705" w:rsidRDefault="0043284F" w:rsidP="003B2EF3">
            <w:pPr>
              <w:jc w:val="right"/>
              <w:rPr>
                <w:rFonts w:ascii="Times" w:hAnsi="Times" w:cs="Times New Roman"/>
                <w:sz w:val="20"/>
                <w:szCs w:val="20"/>
              </w:rPr>
            </w:pPr>
            <w:r w:rsidRPr="007C5705">
              <w:rPr>
                <w:rFonts w:ascii="Times" w:hAnsi="Times" w:cs="Times New Roman"/>
                <w:sz w:val="20"/>
                <w:szCs w:val="20"/>
              </w:rPr>
              <w:t>7% (n=2)</w:t>
            </w:r>
          </w:p>
        </w:tc>
      </w:tr>
      <w:tr w:rsidR="0043284F" w:rsidRPr="007C5705" w14:paraId="1609B346" w14:textId="77777777" w:rsidTr="007C5705">
        <w:tc>
          <w:tcPr>
            <w:tcW w:w="2911" w:type="dxa"/>
            <w:shd w:val="clear" w:color="auto" w:fill="auto"/>
          </w:tcPr>
          <w:p w14:paraId="46037134" w14:textId="77777777" w:rsidR="0043284F" w:rsidRPr="007C5705" w:rsidRDefault="0043284F" w:rsidP="003B2EF3">
            <w:pPr>
              <w:rPr>
                <w:rFonts w:ascii="Times" w:hAnsi="Times" w:cs="Times New Roman"/>
                <w:sz w:val="20"/>
                <w:szCs w:val="20"/>
              </w:rPr>
            </w:pPr>
          </w:p>
        </w:tc>
        <w:tc>
          <w:tcPr>
            <w:tcW w:w="2938" w:type="dxa"/>
            <w:shd w:val="clear" w:color="auto" w:fill="auto"/>
          </w:tcPr>
          <w:p w14:paraId="0D1AC537" w14:textId="77777777" w:rsidR="0043284F" w:rsidRPr="007C5705" w:rsidRDefault="0043284F" w:rsidP="003B2EF3">
            <w:pPr>
              <w:jc w:val="right"/>
              <w:rPr>
                <w:rFonts w:ascii="Times" w:hAnsi="Times" w:cs="Times New Roman"/>
                <w:sz w:val="20"/>
                <w:szCs w:val="20"/>
              </w:rPr>
            </w:pPr>
            <w:r w:rsidRPr="007C5705">
              <w:rPr>
                <w:rFonts w:ascii="Times" w:hAnsi="Times" w:cs="Times New Roman"/>
                <w:sz w:val="20"/>
                <w:szCs w:val="20"/>
              </w:rPr>
              <w:t>Unemployed</w:t>
            </w:r>
          </w:p>
        </w:tc>
        <w:tc>
          <w:tcPr>
            <w:tcW w:w="2863" w:type="dxa"/>
            <w:shd w:val="clear" w:color="auto" w:fill="auto"/>
          </w:tcPr>
          <w:p w14:paraId="570C82FB" w14:textId="77777777" w:rsidR="0043284F" w:rsidRPr="007C5705" w:rsidRDefault="0043284F" w:rsidP="003B2EF3">
            <w:pPr>
              <w:jc w:val="right"/>
              <w:rPr>
                <w:rFonts w:ascii="Times" w:hAnsi="Times" w:cs="Times New Roman"/>
                <w:sz w:val="20"/>
                <w:szCs w:val="20"/>
              </w:rPr>
            </w:pPr>
            <w:r w:rsidRPr="007C5705">
              <w:rPr>
                <w:rFonts w:ascii="Times" w:hAnsi="Times" w:cs="Times New Roman"/>
                <w:sz w:val="20"/>
                <w:szCs w:val="20"/>
              </w:rPr>
              <w:t>3% (n=1)</w:t>
            </w:r>
          </w:p>
        </w:tc>
      </w:tr>
      <w:tr w:rsidR="0043284F" w:rsidRPr="007C5705" w14:paraId="7F107BAA" w14:textId="77777777" w:rsidTr="007C5705">
        <w:tc>
          <w:tcPr>
            <w:tcW w:w="2911" w:type="dxa"/>
            <w:shd w:val="clear" w:color="auto" w:fill="F2F2F2" w:themeFill="background1" w:themeFillShade="F2"/>
          </w:tcPr>
          <w:p w14:paraId="0D2F40FA" w14:textId="77777777" w:rsidR="0043284F" w:rsidRPr="007C5705" w:rsidRDefault="0043284F" w:rsidP="003B2EF3">
            <w:pPr>
              <w:rPr>
                <w:rFonts w:ascii="Times" w:hAnsi="Times" w:cs="Times New Roman"/>
                <w:sz w:val="20"/>
                <w:szCs w:val="20"/>
              </w:rPr>
            </w:pPr>
          </w:p>
        </w:tc>
        <w:tc>
          <w:tcPr>
            <w:tcW w:w="2938" w:type="dxa"/>
            <w:shd w:val="clear" w:color="auto" w:fill="F2F2F2" w:themeFill="background1" w:themeFillShade="F2"/>
          </w:tcPr>
          <w:p w14:paraId="68DC614D" w14:textId="77777777" w:rsidR="0043284F" w:rsidRPr="007C5705" w:rsidRDefault="0043284F" w:rsidP="003B2EF3">
            <w:pPr>
              <w:jc w:val="right"/>
              <w:rPr>
                <w:rFonts w:ascii="Times" w:hAnsi="Times" w:cs="Times New Roman"/>
                <w:sz w:val="20"/>
                <w:szCs w:val="20"/>
              </w:rPr>
            </w:pPr>
          </w:p>
        </w:tc>
        <w:tc>
          <w:tcPr>
            <w:tcW w:w="2863" w:type="dxa"/>
            <w:shd w:val="clear" w:color="auto" w:fill="F2F2F2" w:themeFill="background1" w:themeFillShade="F2"/>
          </w:tcPr>
          <w:p w14:paraId="698DC6CC" w14:textId="77777777" w:rsidR="0043284F" w:rsidRPr="007C5705" w:rsidRDefault="0043284F" w:rsidP="003B2EF3">
            <w:pPr>
              <w:jc w:val="right"/>
              <w:rPr>
                <w:rFonts w:ascii="Times" w:hAnsi="Times" w:cs="Times New Roman"/>
                <w:sz w:val="20"/>
                <w:szCs w:val="20"/>
              </w:rPr>
            </w:pPr>
          </w:p>
        </w:tc>
      </w:tr>
      <w:tr w:rsidR="0043284F" w:rsidRPr="007C5705" w14:paraId="17791723" w14:textId="77777777" w:rsidTr="007C5705">
        <w:tc>
          <w:tcPr>
            <w:tcW w:w="2911" w:type="dxa"/>
          </w:tcPr>
          <w:p w14:paraId="366516C1" w14:textId="77777777" w:rsidR="0043284F" w:rsidRPr="007C5705" w:rsidRDefault="0043284F" w:rsidP="003B2EF3">
            <w:pPr>
              <w:rPr>
                <w:rFonts w:ascii="Times" w:hAnsi="Times" w:cs="Times New Roman"/>
                <w:sz w:val="20"/>
                <w:szCs w:val="20"/>
              </w:rPr>
            </w:pPr>
            <w:r w:rsidRPr="007C5705">
              <w:rPr>
                <w:rFonts w:ascii="Times" w:hAnsi="Times" w:cs="Times New Roman"/>
                <w:sz w:val="20"/>
                <w:szCs w:val="20"/>
              </w:rPr>
              <w:t>Has a primary care provider?</w:t>
            </w:r>
          </w:p>
        </w:tc>
        <w:tc>
          <w:tcPr>
            <w:tcW w:w="2938" w:type="dxa"/>
          </w:tcPr>
          <w:p w14:paraId="5F26B677" w14:textId="77777777" w:rsidR="0043284F" w:rsidRPr="007C5705" w:rsidRDefault="0043284F" w:rsidP="003B2EF3">
            <w:pPr>
              <w:jc w:val="right"/>
              <w:rPr>
                <w:rFonts w:ascii="Times" w:hAnsi="Times" w:cs="Times New Roman"/>
                <w:sz w:val="20"/>
                <w:szCs w:val="20"/>
              </w:rPr>
            </w:pPr>
          </w:p>
        </w:tc>
        <w:tc>
          <w:tcPr>
            <w:tcW w:w="2863" w:type="dxa"/>
          </w:tcPr>
          <w:p w14:paraId="6B32D097" w14:textId="77777777" w:rsidR="0043284F" w:rsidRPr="007C5705" w:rsidRDefault="0043284F" w:rsidP="003B2EF3">
            <w:pPr>
              <w:jc w:val="right"/>
              <w:rPr>
                <w:rFonts w:ascii="Times" w:hAnsi="Times" w:cs="Times New Roman"/>
                <w:sz w:val="20"/>
                <w:szCs w:val="20"/>
              </w:rPr>
            </w:pPr>
          </w:p>
        </w:tc>
      </w:tr>
      <w:tr w:rsidR="0043284F" w:rsidRPr="007C5705" w14:paraId="2C4B9F7A" w14:textId="77777777" w:rsidTr="007C5705">
        <w:tc>
          <w:tcPr>
            <w:tcW w:w="2911" w:type="dxa"/>
          </w:tcPr>
          <w:p w14:paraId="1B794AF2" w14:textId="77777777" w:rsidR="0043284F" w:rsidRPr="007C5705" w:rsidRDefault="0043284F" w:rsidP="003B2EF3">
            <w:pPr>
              <w:rPr>
                <w:rFonts w:ascii="Times" w:hAnsi="Times" w:cs="Times New Roman"/>
                <w:sz w:val="20"/>
                <w:szCs w:val="20"/>
              </w:rPr>
            </w:pPr>
          </w:p>
        </w:tc>
        <w:tc>
          <w:tcPr>
            <w:tcW w:w="2938" w:type="dxa"/>
          </w:tcPr>
          <w:p w14:paraId="173CE65B" w14:textId="77777777" w:rsidR="0043284F" w:rsidRPr="007C5705" w:rsidRDefault="0043284F" w:rsidP="003B2EF3">
            <w:pPr>
              <w:jc w:val="right"/>
              <w:rPr>
                <w:rFonts w:ascii="Times" w:hAnsi="Times" w:cs="Times New Roman"/>
                <w:sz w:val="20"/>
                <w:szCs w:val="20"/>
              </w:rPr>
            </w:pPr>
            <w:r w:rsidRPr="007C5705">
              <w:rPr>
                <w:rFonts w:ascii="Times" w:hAnsi="Times" w:cs="Times New Roman"/>
                <w:sz w:val="20"/>
                <w:szCs w:val="20"/>
              </w:rPr>
              <w:t>Yes</w:t>
            </w:r>
          </w:p>
        </w:tc>
        <w:tc>
          <w:tcPr>
            <w:tcW w:w="2863" w:type="dxa"/>
          </w:tcPr>
          <w:p w14:paraId="165DECA1" w14:textId="77777777" w:rsidR="0043284F" w:rsidRPr="007C5705" w:rsidRDefault="0043284F" w:rsidP="003B2EF3">
            <w:pPr>
              <w:jc w:val="right"/>
              <w:rPr>
                <w:rFonts w:ascii="Times" w:hAnsi="Times" w:cs="Times New Roman"/>
                <w:sz w:val="20"/>
                <w:szCs w:val="20"/>
              </w:rPr>
            </w:pPr>
            <w:r w:rsidRPr="007C5705">
              <w:rPr>
                <w:rFonts w:ascii="Times" w:hAnsi="Times" w:cs="Times New Roman"/>
                <w:sz w:val="20"/>
                <w:szCs w:val="20"/>
              </w:rPr>
              <w:t>87% (n=26)</w:t>
            </w:r>
          </w:p>
        </w:tc>
      </w:tr>
      <w:tr w:rsidR="0043284F" w:rsidRPr="007C5705" w14:paraId="2F5F5DBC" w14:textId="77777777" w:rsidTr="007C5705">
        <w:tc>
          <w:tcPr>
            <w:tcW w:w="2911" w:type="dxa"/>
          </w:tcPr>
          <w:p w14:paraId="6C31CDA1" w14:textId="77777777" w:rsidR="0043284F" w:rsidRPr="007C5705" w:rsidRDefault="0043284F" w:rsidP="003B2EF3">
            <w:pPr>
              <w:rPr>
                <w:rFonts w:ascii="Times" w:hAnsi="Times" w:cs="Times New Roman"/>
                <w:sz w:val="20"/>
                <w:szCs w:val="20"/>
              </w:rPr>
            </w:pPr>
          </w:p>
        </w:tc>
        <w:tc>
          <w:tcPr>
            <w:tcW w:w="2938" w:type="dxa"/>
          </w:tcPr>
          <w:p w14:paraId="4DAA902D" w14:textId="77777777" w:rsidR="0043284F" w:rsidRPr="007C5705" w:rsidRDefault="0043284F" w:rsidP="003B2EF3">
            <w:pPr>
              <w:jc w:val="right"/>
              <w:rPr>
                <w:rFonts w:ascii="Times" w:hAnsi="Times" w:cs="Times New Roman"/>
                <w:sz w:val="20"/>
                <w:szCs w:val="20"/>
              </w:rPr>
            </w:pPr>
            <w:r w:rsidRPr="007C5705">
              <w:rPr>
                <w:rFonts w:ascii="Times" w:hAnsi="Times" w:cs="Times New Roman"/>
                <w:sz w:val="20"/>
                <w:szCs w:val="20"/>
              </w:rPr>
              <w:t>No</w:t>
            </w:r>
          </w:p>
        </w:tc>
        <w:tc>
          <w:tcPr>
            <w:tcW w:w="2863" w:type="dxa"/>
          </w:tcPr>
          <w:p w14:paraId="2369DD66" w14:textId="77777777" w:rsidR="0043284F" w:rsidRPr="007C5705" w:rsidRDefault="0043284F" w:rsidP="003B2EF3">
            <w:pPr>
              <w:jc w:val="right"/>
              <w:rPr>
                <w:rFonts w:ascii="Times" w:hAnsi="Times" w:cs="Times New Roman"/>
                <w:sz w:val="20"/>
                <w:szCs w:val="20"/>
              </w:rPr>
            </w:pPr>
            <w:r w:rsidRPr="007C5705">
              <w:rPr>
                <w:rFonts w:ascii="Times" w:hAnsi="Times" w:cs="Times New Roman"/>
                <w:sz w:val="20"/>
                <w:szCs w:val="20"/>
              </w:rPr>
              <w:t>13% (n=4)</w:t>
            </w:r>
          </w:p>
        </w:tc>
      </w:tr>
      <w:tr w:rsidR="0043284F" w:rsidRPr="007C5705" w14:paraId="340586EA" w14:textId="77777777" w:rsidTr="007C5705">
        <w:tc>
          <w:tcPr>
            <w:tcW w:w="2911" w:type="dxa"/>
            <w:shd w:val="clear" w:color="auto" w:fill="F2F2F2" w:themeFill="background1" w:themeFillShade="F2"/>
          </w:tcPr>
          <w:p w14:paraId="789BBA4D" w14:textId="77777777" w:rsidR="0043284F" w:rsidRPr="007C5705" w:rsidRDefault="0043284F" w:rsidP="003B2EF3">
            <w:pPr>
              <w:rPr>
                <w:rFonts w:ascii="Times" w:hAnsi="Times" w:cs="Times New Roman"/>
                <w:sz w:val="20"/>
                <w:szCs w:val="20"/>
              </w:rPr>
            </w:pPr>
          </w:p>
        </w:tc>
        <w:tc>
          <w:tcPr>
            <w:tcW w:w="2938" w:type="dxa"/>
            <w:shd w:val="clear" w:color="auto" w:fill="F2F2F2" w:themeFill="background1" w:themeFillShade="F2"/>
          </w:tcPr>
          <w:p w14:paraId="09472758" w14:textId="77777777" w:rsidR="0043284F" w:rsidRPr="007C5705" w:rsidRDefault="0043284F" w:rsidP="003B2EF3">
            <w:pPr>
              <w:jc w:val="right"/>
              <w:rPr>
                <w:rFonts w:ascii="Times" w:hAnsi="Times" w:cs="Times New Roman"/>
                <w:sz w:val="20"/>
                <w:szCs w:val="20"/>
              </w:rPr>
            </w:pPr>
          </w:p>
        </w:tc>
        <w:tc>
          <w:tcPr>
            <w:tcW w:w="2863" w:type="dxa"/>
            <w:shd w:val="clear" w:color="auto" w:fill="F2F2F2" w:themeFill="background1" w:themeFillShade="F2"/>
          </w:tcPr>
          <w:p w14:paraId="09BD08C1" w14:textId="77777777" w:rsidR="0043284F" w:rsidRPr="007C5705" w:rsidRDefault="0043284F" w:rsidP="003B2EF3">
            <w:pPr>
              <w:jc w:val="right"/>
              <w:rPr>
                <w:rFonts w:ascii="Times" w:hAnsi="Times" w:cs="Times New Roman"/>
                <w:sz w:val="20"/>
                <w:szCs w:val="20"/>
              </w:rPr>
            </w:pPr>
          </w:p>
        </w:tc>
      </w:tr>
      <w:tr w:rsidR="0043284F" w:rsidRPr="007C5705" w14:paraId="7D1E2FBA" w14:textId="77777777" w:rsidTr="007C5705">
        <w:tc>
          <w:tcPr>
            <w:tcW w:w="2911" w:type="dxa"/>
          </w:tcPr>
          <w:p w14:paraId="53159EB1" w14:textId="77777777" w:rsidR="0043284F" w:rsidRPr="007C5705" w:rsidRDefault="0043284F" w:rsidP="003B2EF3">
            <w:pPr>
              <w:rPr>
                <w:rFonts w:ascii="Times" w:hAnsi="Times" w:cs="Times New Roman"/>
                <w:sz w:val="20"/>
                <w:szCs w:val="20"/>
              </w:rPr>
            </w:pPr>
            <w:r w:rsidRPr="007C5705">
              <w:rPr>
                <w:rFonts w:ascii="Times" w:hAnsi="Times" w:cs="Times New Roman"/>
                <w:sz w:val="20"/>
                <w:szCs w:val="20"/>
              </w:rPr>
              <w:t>Receives government assistance?</w:t>
            </w:r>
          </w:p>
        </w:tc>
        <w:tc>
          <w:tcPr>
            <w:tcW w:w="2938" w:type="dxa"/>
          </w:tcPr>
          <w:p w14:paraId="7F75C46A" w14:textId="77777777" w:rsidR="0043284F" w:rsidRPr="007C5705" w:rsidRDefault="0043284F" w:rsidP="003B2EF3">
            <w:pPr>
              <w:jc w:val="right"/>
              <w:rPr>
                <w:rFonts w:ascii="Times" w:hAnsi="Times" w:cs="Times New Roman"/>
                <w:sz w:val="20"/>
                <w:szCs w:val="20"/>
              </w:rPr>
            </w:pPr>
          </w:p>
        </w:tc>
        <w:tc>
          <w:tcPr>
            <w:tcW w:w="2863" w:type="dxa"/>
          </w:tcPr>
          <w:p w14:paraId="63FD07B9" w14:textId="77777777" w:rsidR="0043284F" w:rsidRPr="007C5705" w:rsidRDefault="0043284F" w:rsidP="003B2EF3">
            <w:pPr>
              <w:jc w:val="right"/>
              <w:rPr>
                <w:rFonts w:ascii="Times" w:hAnsi="Times" w:cs="Times New Roman"/>
                <w:sz w:val="20"/>
                <w:szCs w:val="20"/>
              </w:rPr>
            </w:pPr>
          </w:p>
        </w:tc>
      </w:tr>
      <w:tr w:rsidR="0043284F" w:rsidRPr="007C5705" w14:paraId="4455095C" w14:textId="77777777" w:rsidTr="007C5705">
        <w:tc>
          <w:tcPr>
            <w:tcW w:w="2911" w:type="dxa"/>
          </w:tcPr>
          <w:p w14:paraId="0A19E584" w14:textId="77777777" w:rsidR="0043284F" w:rsidRPr="007C5705" w:rsidRDefault="0043284F" w:rsidP="003B2EF3">
            <w:pPr>
              <w:rPr>
                <w:rFonts w:ascii="Times" w:hAnsi="Times" w:cs="Times New Roman"/>
                <w:sz w:val="20"/>
                <w:szCs w:val="20"/>
              </w:rPr>
            </w:pPr>
          </w:p>
        </w:tc>
        <w:tc>
          <w:tcPr>
            <w:tcW w:w="2938" w:type="dxa"/>
          </w:tcPr>
          <w:p w14:paraId="1E869EA5" w14:textId="77777777" w:rsidR="0043284F" w:rsidRPr="007C5705" w:rsidRDefault="0043284F" w:rsidP="003B2EF3">
            <w:pPr>
              <w:jc w:val="right"/>
              <w:rPr>
                <w:rFonts w:ascii="Times" w:hAnsi="Times" w:cs="Times New Roman"/>
                <w:sz w:val="20"/>
                <w:szCs w:val="20"/>
              </w:rPr>
            </w:pPr>
            <w:r w:rsidRPr="007C5705">
              <w:rPr>
                <w:rFonts w:ascii="Times" w:hAnsi="Times" w:cs="Times New Roman"/>
                <w:sz w:val="20"/>
                <w:szCs w:val="20"/>
              </w:rPr>
              <w:t>Yes</w:t>
            </w:r>
          </w:p>
        </w:tc>
        <w:tc>
          <w:tcPr>
            <w:tcW w:w="2863" w:type="dxa"/>
          </w:tcPr>
          <w:p w14:paraId="2D80E16E" w14:textId="77777777" w:rsidR="0043284F" w:rsidRPr="007C5705" w:rsidRDefault="0043284F" w:rsidP="003B2EF3">
            <w:pPr>
              <w:jc w:val="right"/>
              <w:rPr>
                <w:rFonts w:ascii="Times" w:hAnsi="Times" w:cs="Times New Roman"/>
                <w:sz w:val="20"/>
                <w:szCs w:val="20"/>
              </w:rPr>
            </w:pPr>
            <w:r w:rsidRPr="007C5705">
              <w:rPr>
                <w:rFonts w:ascii="Times" w:hAnsi="Times" w:cs="Times New Roman"/>
                <w:sz w:val="20"/>
                <w:szCs w:val="20"/>
              </w:rPr>
              <w:t>7% (n=2)</w:t>
            </w:r>
          </w:p>
        </w:tc>
      </w:tr>
      <w:tr w:rsidR="0043284F" w:rsidRPr="007C5705" w14:paraId="594F2291" w14:textId="77777777" w:rsidTr="007C5705">
        <w:tc>
          <w:tcPr>
            <w:tcW w:w="2911" w:type="dxa"/>
          </w:tcPr>
          <w:p w14:paraId="0D54E471" w14:textId="77777777" w:rsidR="0043284F" w:rsidRPr="007C5705" w:rsidRDefault="0043284F" w:rsidP="003B2EF3">
            <w:pPr>
              <w:rPr>
                <w:rFonts w:ascii="Times" w:hAnsi="Times" w:cs="Times New Roman"/>
                <w:sz w:val="20"/>
                <w:szCs w:val="20"/>
              </w:rPr>
            </w:pPr>
          </w:p>
        </w:tc>
        <w:tc>
          <w:tcPr>
            <w:tcW w:w="2938" w:type="dxa"/>
          </w:tcPr>
          <w:p w14:paraId="0CCC8A9C" w14:textId="77777777" w:rsidR="0043284F" w:rsidRPr="007C5705" w:rsidRDefault="0043284F" w:rsidP="003B2EF3">
            <w:pPr>
              <w:jc w:val="right"/>
              <w:rPr>
                <w:rFonts w:ascii="Times" w:hAnsi="Times" w:cs="Times New Roman"/>
                <w:sz w:val="20"/>
                <w:szCs w:val="20"/>
              </w:rPr>
            </w:pPr>
            <w:r w:rsidRPr="007C5705">
              <w:rPr>
                <w:rFonts w:ascii="Times" w:hAnsi="Times" w:cs="Times New Roman"/>
                <w:sz w:val="20"/>
                <w:szCs w:val="20"/>
              </w:rPr>
              <w:t>No</w:t>
            </w:r>
          </w:p>
        </w:tc>
        <w:tc>
          <w:tcPr>
            <w:tcW w:w="2863" w:type="dxa"/>
          </w:tcPr>
          <w:p w14:paraId="1DEE480F" w14:textId="77777777" w:rsidR="0043284F" w:rsidRPr="007C5705" w:rsidRDefault="0043284F" w:rsidP="003B2EF3">
            <w:pPr>
              <w:jc w:val="right"/>
              <w:rPr>
                <w:rFonts w:ascii="Times" w:hAnsi="Times" w:cs="Times New Roman"/>
                <w:sz w:val="20"/>
                <w:szCs w:val="20"/>
              </w:rPr>
            </w:pPr>
            <w:r w:rsidRPr="007C5705">
              <w:rPr>
                <w:rFonts w:ascii="Times" w:hAnsi="Times" w:cs="Times New Roman"/>
                <w:sz w:val="20"/>
                <w:szCs w:val="20"/>
              </w:rPr>
              <w:t>93% (n=28)</w:t>
            </w:r>
          </w:p>
        </w:tc>
      </w:tr>
      <w:tr w:rsidR="0043284F" w:rsidRPr="007C5705" w14:paraId="0DF474D4" w14:textId="77777777" w:rsidTr="007C5705">
        <w:tc>
          <w:tcPr>
            <w:tcW w:w="2911" w:type="dxa"/>
            <w:shd w:val="clear" w:color="auto" w:fill="F2F2F2" w:themeFill="background1" w:themeFillShade="F2"/>
          </w:tcPr>
          <w:p w14:paraId="4BEDFA94" w14:textId="77777777" w:rsidR="0043284F" w:rsidRPr="007C5705" w:rsidRDefault="0043284F" w:rsidP="003B2EF3">
            <w:pPr>
              <w:rPr>
                <w:rFonts w:ascii="Times" w:hAnsi="Times" w:cs="Times New Roman"/>
                <w:sz w:val="20"/>
                <w:szCs w:val="20"/>
              </w:rPr>
            </w:pPr>
          </w:p>
        </w:tc>
        <w:tc>
          <w:tcPr>
            <w:tcW w:w="2938" w:type="dxa"/>
            <w:shd w:val="clear" w:color="auto" w:fill="F2F2F2" w:themeFill="background1" w:themeFillShade="F2"/>
          </w:tcPr>
          <w:p w14:paraId="03B2DACF" w14:textId="77777777" w:rsidR="0043284F" w:rsidRPr="007C5705" w:rsidRDefault="0043284F" w:rsidP="003B2EF3">
            <w:pPr>
              <w:jc w:val="right"/>
              <w:rPr>
                <w:rFonts w:ascii="Times" w:hAnsi="Times" w:cs="Times New Roman"/>
                <w:sz w:val="20"/>
                <w:szCs w:val="20"/>
              </w:rPr>
            </w:pPr>
          </w:p>
        </w:tc>
        <w:tc>
          <w:tcPr>
            <w:tcW w:w="2863" w:type="dxa"/>
            <w:shd w:val="clear" w:color="auto" w:fill="F2F2F2" w:themeFill="background1" w:themeFillShade="F2"/>
          </w:tcPr>
          <w:p w14:paraId="7F80DEE8" w14:textId="77777777" w:rsidR="0043284F" w:rsidRPr="007C5705" w:rsidRDefault="0043284F" w:rsidP="003B2EF3">
            <w:pPr>
              <w:jc w:val="right"/>
              <w:rPr>
                <w:rFonts w:ascii="Times" w:hAnsi="Times" w:cs="Times New Roman"/>
                <w:sz w:val="20"/>
                <w:szCs w:val="20"/>
              </w:rPr>
            </w:pPr>
          </w:p>
        </w:tc>
      </w:tr>
      <w:tr w:rsidR="0043284F" w:rsidRPr="007C5705" w14:paraId="1F378B0F" w14:textId="77777777" w:rsidTr="007C5705">
        <w:tc>
          <w:tcPr>
            <w:tcW w:w="2911" w:type="dxa"/>
          </w:tcPr>
          <w:p w14:paraId="763296F2" w14:textId="77777777" w:rsidR="0043284F" w:rsidRPr="007C5705" w:rsidRDefault="0043284F" w:rsidP="003B2EF3">
            <w:pPr>
              <w:rPr>
                <w:rFonts w:ascii="Times" w:hAnsi="Times" w:cs="Times New Roman"/>
                <w:sz w:val="20"/>
                <w:szCs w:val="20"/>
              </w:rPr>
            </w:pPr>
            <w:r w:rsidRPr="007C5705">
              <w:rPr>
                <w:rFonts w:ascii="Times" w:hAnsi="Times" w:cs="Times New Roman"/>
                <w:sz w:val="20"/>
                <w:szCs w:val="20"/>
              </w:rPr>
              <w:t>Meets 2008 Physical Activity Guidelines for Adults (self-reported)?</w:t>
            </w:r>
          </w:p>
        </w:tc>
        <w:tc>
          <w:tcPr>
            <w:tcW w:w="2938" w:type="dxa"/>
          </w:tcPr>
          <w:p w14:paraId="0DD5A905" w14:textId="77777777" w:rsidR="0043284F" w:rsidRPr="007C5705" w:rsidRDefault="0043284F" w:rsidP="003B2EF3">
            <w:pPr>
              <w:jc w:val="right"/>
              <w:rPr>
                <w:rFonts w:ascii="Times" w:hAnsi="Times" w:cs="Times New Roman"/>
                <w:sz w:val="20"/>
                <w:szCs w:val="20"/>
              </w:rPr>
            </w:pPr>
          </w:p>
        </w:tc>
        <w:tc>
          <w:tcPr>
            <w:tcW w:w="2863" w:type="dxa"/>
          </w:tcPr>
          <w:p w14:paraId="58C1D5E5" w14:textId="77777777" w:rsidR="0043284F" w:rsidRPr="007C5705" w:rsidRDefault="0043284F" w:rsidP="003B2EF3">
            <w:pPr>
              <w:jc w:val="right"/>
              <w:rPr>
                <w:rFonts w:ascii="Times" w:hAnsi="Times" w:cs="Times New Roman"/>
                <w:sz w:val="20"/>
                <w:szCs w:val="20"/>
              </w:rPr>
            </w:pPr>
          </w:p>
        </w:tc>
      </w:tr>
      <w:tr w:rsidR="0043284F" w:rsidRPr="007C5705" w14:paraId="64D9E96E" w14:textId="77777777" w:rsidTr="007C5705">
        <w:tc>
          <w:tcPr>
            <w:tcW w:w="2911" w:type="dxa"/>
          </w:tcPr>
          <w:p w14:paraId="30DE8243" w14:textId="77777777" w:rsidR="0043284F" w:rsidRPr="007C5705" w:rsidRDefault="0043284F" w:rsidP="003B2EF3">
            <w:pPr>
              <w:rPr>
                <w:rFonts w:ascii="Times" w:hAnsi="Times" w:cs="Times New Roman"/>
                <w:sz w:val="20"/>
                <w:szCs w:val="20"/>
              </w:rPr>
            </w:pPr>
          </w:p>
        </w:tc>
        <w:tc>
          <w:tcPr>
            <w:tcW w:w="2938" w:type="dxa"/>
          </w:tcPr>
          <w:p w14:paraId="63380693" w14:textId="77777777" w:rsidR="0043284F" w:rsidRPr="007C5705" w:rsidRDefault="0043284F" w:rsidP="003B2EF3">
            <w:pPr>
              <w:jc w:val="right"/>
              <w:rPr>
                <w:rFonts w:ascii="Times" w:hAnsi="Times" w:cs="Times New Roman"/>
                <w:sz w:val="20"/>
                <w:szCs w:val="20"/>
              </w:rPr>
            </w:pPr>
            <w:r w:rsidRPr="007C5705">
              <w:rPr>
                <w:rFonts w:ascii="Times" w:hAnsi="Times" w:cs="Times New Roman"/>
                <w:sz w:val="20"/>
                <w:szCs w:val="20"/>
              </w:rPr>
              <w:t>Yes</w:t>
            </w:r>
          </w:p>
        </w:tc>
        <w:tc>
          <w:tcPr>
            <w:tcW w:w="2863" w:type="dxa"/>
          </w:tcPr>
          <w:p w14:paraId="7761251E" w14:textId="77777777" w:rsidR="0043284F" w:rsidRPr="007C5705" w:rsidRDefault="0043284F" w:rsidP="003B2EF3">
            <w:pPr>
              <w:jc w:val="right"/>
              <w:rPr>
                <w:rFonts w:ascii="Times" w:hAnsi="Times" w:cs="Times New Roman"/>
                <w:sz w:val="20"/>
                <w:szCs w:val="20"/>
              </w:rPr>
            </w:pPr>
            <w:r w:rsidRPr="007C5705">
              <w:rPr>
                <w:rFonts w:ascii="Times" w:hAnsi="Times" w:cs="Times New Roman"/>
                <w:sz w:val="20"/>
                <w:szCs w:val="20"/>
              </w:rPr>
              <w:t>53% (n=16)</w:t>
            </w:r>
          </w:p>
        </w:tc>
      </w:tr>
      <w:tr w:rsidR="0043284F" w:rsidRPr="007C5705" w14:paraId="5EC98A7D" w14:textId="77777777" w:rsidTr="007C5705">
        <w:tc>
          <w:tcPr>
            <w:tcW w:w="2911" w:type="dxa"/>
          </w:tcPr>
          <w:p w14:paraId="16DD12C8" w14:textId="77777777" w:rsidR="0043284F" w:rsidRPr="007C5705" w:rsidRDefault="0043284F" w:rsidP="003B2EF3">
            <w:pPr>
              <w:rPr>
                <w:rFonts w:ascii="Times" w:hAnsi="Times" w:cs="Times New Roman"/>
                <w:sz w:val="20"/>
                <w:szCs w:val="20"/>
              </w:rPr>
            </w:pPr>
          </w:p>
        </w:tc>
        <w:tc>
          <w:tcPr>
            <w:tcW w:w="2938" w:type="dxa"/>
          </w:tcPr>
          <w:p w14:paraId="3A2632C3" w14:textId="77777777" w:rsidR="0043284F" w:rsidRPr="007C5705" w:rsidRDefault="0043284F" w:rsidP="003B2EF3">
            <w:pPr>
              <w:jc w:val="right"/>
              <w:rPr>
                <w:rFonts w:ascii="Times" w:hAnsi="Times" w:cs="Times New Roman"/>
                <w:sz w:val="20"/>
                <w:szCs w:val="20"/>
              </w:rPr>
            </w:pPr>
            <w:r w:rsidRPr="007C5705">
              <w:rPr>
                <w:rFonts w:ascii="Times" w:hAnsi="Times" w:cs="Times New Roman"/>
                <w:sz w:val="20"/>
                <w:szCs w:val="20"/>
              </w:rPr>
              <w:t>No</w:t>
            </w:r>
          </w:p>
        </w:tc>
        <w:tc>
          <w:tcPr>
            <w:tcW w:w="2863" w:type="dxa"/>
          </w:tcPr>
          <w:p w14:paraId="66762DD7" w14:textId="77777777" w:rsidR="0043284F" w:rsidRPr="007C5705" w:rsidRDefault="0043284F" w:rsidP="003B2EF3">
            <w:pPr>
              <w:jc w:val="right"/>
              <w:rPr>
                <w:rFonts w:ascii="Times" w:hAnsi="Times" w:cs="Times New Roman"/>
                <w:sz w:val="20"/>
                <w:szCs w:val="20"/>
              </w:rPr>
            </w:pPr>
            <w:r w:rsidRPr="007C5705">
              <w:rPr>
                <w:rFonts w:ascii="Times" w:hAnsi="Times" w:cs="Times New Roman"/>
                <w:sz w:val="20"/>
                <w:szCs w:val="20"/>
              </w:rPr>
              <w:t>33% (n=10)</w:t>
            </w:r>
          </w:p>
        </w:tc>
      </w:tr>
      <w:tr w:rsidR="0043284F" w:rsidRPr="007C5705" w14:paraId="7A93EA5A" w14:textId="77777777" w:rsidTr="007C5705">
        <w:tc>
          <w:tcPr>
            <w:tcW w:w="2911" w:type="dxa"/>
          </w:tcPr>
          <w:p w14:paraId="74D2C123" w14:textId="77777777" w:rsidR="0043284F" w:rsidRPr="007C5705" w:rsidRDefault="0043284F" w:rsidP="003B2EF3">
            <w:pPr>
              <w:rPr>
                <w:rFonts w:ascii="Times" w:hAnsi="Times" w:cs="Times New Roman"/>
                <w:sz w:val="20"/>
                <w:szCs w:val="20"/>
              </w:rPr>
            </w:pPr>
          </w:p>
        </w:tc>
        <w:tc>
          <w:tcPr>
            <w:tcW w:w="2938" w:type="dxa"/>
          </w:tcPr>
          <w:p w14:paraId="544852DA" w14:textId="77777777" w:rsidR="0043284F" w:rsidRPr="007C5705" w:rsidRDefault="0043284F" w:rsidP="003B2EF3">
            <w:pPr>
              <w:jc w:val="right"/>
              <w:rPr>
                <w:rFonts w:ascii="Times" w:hAnsi="Times" w:cs="Times New Roman"/>
                <w:sz w:val="20"/>
                <w:szCs w:val="20"/>
              </w:rPr>
            </w:pPr>
            <w:r w:rsidRPr="007C5705">
              <w:rPr>
                <w:rFonts w:ascii="Times" w:hAnsi="Times" w:cs="Times New Roman"/>
                <w:sz w:val="20"/>
                <w:szCs w:val="20"/>
              </w:rPr>
              <w:t>Don’t know</w:t>
            </w:r>
          </w:p>
        </w:tc>
        <w:tc>
          <w:tcPr>
            <w:tcW w:w="2863" w:type="dxa"/>
          </w:tcPr>
          <w:p w14:paraId="759F47D7" w14:textId="77777777" w:rsidR="0043284F" w:rsidRPr="007C5705" w:rsidRDefault="0043284F" w:rsidP="003B2EF3">
            <w:pPr>
              <w:jc w:val="right"/>
              <w:rPr>
                <w:rFonts w:ascii="Times" w:hAnsi="Times" w:cs="Times New Roman"/>
                <w:sz w:val="20"/>
                <w:szCs w:val="20"/>
              </w:rPr>
            </w:pPr>
            <w:r w:rsidRPr="007C5705">
              <w:rPr>
                <w:rFonts w:ascii="Times" w:hAnsi="Times" w:cs="Times New Roman"/>
                <w:sz w:val="20"/>
                <w:szCs w:val="20"/>
              </w:rPr>
              <w:t>13% (n=4)</w:t>
            </w:r>
          </w:p>
        </w:tc>
      </w:tr>
    </w:tbl>
    <w:p w14:paraId="64295FB7" w14:textId="597BEE0B" w:rsidR="007C5705" w:rsidDel="008C67F4" w:rsidRDefault="007C5705" w:rsidP="00245451">
      <w:pPr>
        <w:spacing w:line="480" w:lineRule="auto"/>
        <w:contextualSpacing/>
        <w:rPr>
          <w:del w:id="122" w:author="bern5244@gmail.com" w:date="2018-07-27T12:24:00Z"/>
          <w:rFonts w:ascii="Times" w:hAnsi="Times"/>
          <w:b/>
          <w:color w:val="000000" w:themeColor="text1"/>
        </w:rPr>
      </w:pPr>
    </w:p>
    <w:p w14:paraId="1B9E29BC" w14:textId="0690E1D3" w:rsidR="001017CD" w:rsidRDefault="00245451" w:rsidP="00245451">
      <w:pPr>
        <w:spacing w:line="480" w:lineRule="auto"/>
        <w:contextualSpacing/>
        <w:rPr>
          <w:rFonts w:ascii="Times" w:hAnsi="Times"/>
          <w:b/>
          <w:color w:val="000000" w:themeColor="text1"/>
        </w:rPr>
      </w:pPr>
      <w:r>
        <w:rPr>
          <w:rFonts w:ascii="Times" w:hAnsi="Times"/>
          <w:b/>
          <w:color w:val="000000" w:themeColor="text1"/>
        </w:rPr>
        <w:t>Thematic Analysis</w:t>
      </w:r>
    </w:p>
    <w:p w14:paraId="0582E965" w14:textId="0AFBB004" w:rsidR="00245451" w:rsidRPr="000A0DD6" w:rsidRDefault="00245451" w:rsidP="00245451">
      <w:pPr>
        <w:spacing w:line="480" w:lineRule="auto"/>
        <w:ind w:firstLine="720"/>
        <w:contextualSpacing/>
        <w:rPr>
          <w:rFonts w:ascii="Times" w:hAnsi="Times"/>
        </w:rPr>
      </w:pPr>
      <w:r w:rsidRPr="000A0DD6">
        <w:rPr>
          <w:rFonts w:ascii="Times" w:hAnsi="Times"/>
        </w:rPr>
        <w:t xml:space="preserve">Interviews (n=30) were coded by two coders and analyzed for themes that met or exceeded a threshold of a 25% (n=7.5—rounded up to 8). The codebook was developed by </w:t>
      </w:r>
      <w:r w:rsidR="00C2325C">
        <w:rPr>
          <w:rFonts w:ascii="Times" w:hAnsi="Times"/>
        </w:rPr>
        <w:t>two</w:t>
      </w:r>
      <w:r w:rsidRPr="000A0DD6">
        <w:rPr>
          <w:rFonts w:ascii="Times" w:hAnsi="Times"/>
        </w:rPr>
        <w:t xml:space="preserve"> coders based on the interview guide and emerging themes after reading transcripts </w:t>
      </w:r>
      <w:r w:rsidRPr="001B54F0">
        <w:rPr>
          <w:rFonts w:ascii="Times" w:hAnsi="Times"/>
        </w:rPr>
        <w:t>[Appendix</w:t>
      </w:r>
      <w:r w:rsidR="001F1DC8">
        <w:rPr>
          <w:rFonts w:ascii="Times" w:hAnsi="Times"/>
        </w:rPr>
        <w:t xml:space="preserve"> C</w:t>
      </w:r>
      <w:r w:rsidRPr="000A0DD6">
        <w:rPr>
          <w:rFonts w:ascii="Times" w:hAnsi="Times"/>
        </w:rPr>
        <w:t xml:space="preserve">]. Coders met and coded </w:t>
      </w:r>
      <w:r w:rsidR="00C2325C">
        <w:rPr>
          <w:rFonts w:ascii="Times" w:hAnsi="Times"/>
        </w:rPr>
        <w:t>one</w:t>
      </w:r>
      <w:r w:rsidRPr="000A0DD6">
        <w:rPr>
          <w:rFonts w:ascii="Times" w:hAnsi="Times"/>
        </w:rPr>
        <w:t xml:space="preserve"> interview together, then </w:t>
      </w:r>
      <w:r w:rsidR="00C2325C">
        <w:rPr>
          <w:rFonts w:ascii="Times" w:hAnsi="Times"/>
        </w:rPr>
        <w:t>two</w:t>
      </w:r>
      <w:r w:rsidRPr="000A0DD6">
        <w:rPr>
          <w:rFonts w:ascii="Times" w:hAnsi="Times"/>
        </w:rPr>
        <w:t xml:space="preserve"> separately and compared. Next, </w:t>
      </w:r>
      <w:r w:rsidR="00C2325C">
        <w:rPr>
          <w:rFonts w:ascii="Times" w:hAnsi="Times"/>
        </w:rPr>
        <w:t>two</w:t>
      </w:r>
      <w:r w:rsidRPr="000A0DD6">
        <w:rPr>
          <w:rFonts w:ascii="Times" w:hAnsi="Times"/>
        </w:rPr>
        <w:t xml:space="preserve"> more interviews were coded sep</w:t>
      </w:r>
      <w:r w:rsidR="00C2325C">
        <w:rPr>
          <w:rFonts w:ascii="Times" w:hAnsi="Times"/>
        </w:rPr>
        <w:t>arately, and compared. Another five</w:t>
      </w:r>
      <w:r w:rsidRPr="000A0DD6">
        <w:rPr>
          <w:rFonts w:ascii="Times" w:hAnsi="Times"/>
        </w:rPr>
        <w:t xml:space="preserve"> interviews were coded </w:t>
      </w:r>
      <w:proofErr w:type="gramStart"/>
      <w:r w:rsidRPr="000A0DD6">
        <w:rPr>
          <w:rFonts w:ascii="Times" w:hAnsi="Times"/>
        </w:rPr>
        <w:t>separately, and</w:t>
      </w:r>
      <w:proofErr w:type="gramEnd"/>
      <w:r w:rsidRPr="000A0DD6">
        <w:rPr>
          <w:rFonts w:ascii="Times" w:hAnsi="Times"/>
        </w:rPr>
        <w:t xml:space="preserve"> compared by coders. Finally, the remaining 20 interviews were coded </w:t>
      </w:r>
      <w:proofErr w:type="gramStart"/>
      <w:r w:rsidRPr="000A0DD6">
        <w:rPr>
          <w:rFonts w:ascii="Times" w:hAnsi="Times"/>
        </w:rPr>
        <w:t>separately</w:t>
      </w:r>
      <w:proofErr w:type="gramEnd"/>
      <w:r w:rsidRPr="000A0DD6">
        <w:rPr>
          <w:rFonts w:ascii="Times" w:hAnsi="Times"/>
        </w:rPr>
        <w:t xml:space="preserve"> and coder agreement was calculated based on only these 20. Coders achieved 99.2% </w:t>
      </w:r>
      <w:del w:id="123" w:author="bern5244@gmail.com" w:date="2018-07-27T12:53:00Z">
        <w:r w:rsidRPr="000A0DD6" w:rsidDel="00BF0B42">
          <w:rPr>
            <w:rFonts w:ascii="Times" w:hAnsi="Times"/>
          </w:rPr>
          <w:delText xml:space="preserve">(kappa=.32) </w:delText>
        </w:r>
      </w:del>
      <w:r w:rsidRPr="000A0DD6">
        <w:rPr>
          <w:rFonts w:ascii="Times" w:hAnsi="Times"/>
        </w:rPr>
        <w:t xml:space="preserve">coder agreement on 20 interviews. </w:t>
      </w:r>
    </w:p>
    <w:p w14:paraId="7E57BA3E" w14:textId="75705F4A" w:rsidR="00245451" w:rsidRDefault="001F1DC8" w:rsidP="00245451">
      <w:pPr>
        <w:spacing w:line="480" w:lineRule="auto"/>
        <w:ind w:firstLine="720"/>
        <w:contextualSpacing/>
        <w:rPr>
          <w:rFonts w:ascii="Times" w:hAnsi="Times"/>
        </w:rPr>
      </w:pPr>
      <w:r>
        <w:rPr>
          <w:rFonts w:ascii="Times" w:hAnsi="Times"/>
        </w:rPr>
        <w:t>Thematic analysis revealed six</w:t>
      </w:r>
      <w:r w:rsidR="00245451" w:rsidRPr="000A0DD6">
        <w:rPr>
          <w:rFonts w:ascii="Times" w:hAnsi="Times"/>
        </w:rPr>
        <w:t xml:space="preserve"> themes for Neigh</w:t>
      </w:r>
      <w:r>
        <w:rPr>
          <w:rFonts w:ascii="Times" w:hAnsi="Times"/>
        </w:rPr>
        <w:t>borhood and Built Environment; four for Health and Healthcare; four for Economic Stability; and two</w:t>
      </w:r>
      <w:r w:rsidR="00245451" w:rsidRPr="000A0DD6">
        <w:rPr>
          <w:rFonts w:ascii="Times" w:hAnsi="Times"/>
        </w:rPr>
        <w:t xml:space="preserve"> for Social and Community Context</w:t>
      </w:r>
      <w:r>
        <w:rPr>
          <w:rFonts w:ascii="Times" w:hAnsi="Times"/>
        </w:rPr>
        <w:t>.</w:t>
      </w:r>
      <w:r w:rsidR="00245451" w:rsidRPr="000A0DD6">
        <w:rPr>
          <w:rFonts w:ascii="Times" w:hAnsi="Times"/>
        </w:rPr>
        <w:t xml:space="preserve"> Facilitator and barrier type questions (i.e. What makes this easy to do/What makes this hard to do, respectively) we</w:t>
      </w:r>
      <w:r>
        <w:rPr>
          <w:rFonts w:ascii="Times" w:hAnsi="Times"/>
        </w:rPr>
        <w:t>re asked regarding each of the four</w:t>
      </w:r>
      <w:r w:rsidR="00245451" w:rsidRPr="000A0DD6">
        <w:rPr>
          <w:rFonts w:ascii="Times" w:hAnsi="Times"/>
        </w:rPr>
        <w:t xml:space="preserve"> components as well. However, only </w:t>
      </w:r>
      <w:r w:rsidR="00C2325C">
        <w:rPr>
          <w:rFonts w:ascii="Times" w:hAnsi="Times"/>
        </w:rPr>
        <w:t>two</w:t>
      </w:r>
      <w:r w:rsidR="00245451" w:rsidRPr="000A0DD6">
        <w:rPr>
          <w:rFonts w:ascii="Times" w:hAnsi="Times"/>
        </w:rPr>
        <w:t xml:space="preserve"> had qualifying facilitator or barrier themes —namely, Economic Stability, and Neighborhood and Built Environment</w:t>
      </w:r>
      <w:r>
        <w:rPr>
          <w:rFonts w:ascii="Times" w:hAnsi="Times"/>
        </w:rPr>
        <w:t>.</w:t>
      </w:r>
      <w:r w:rsidR="00245451" w:rsidRPr="000A0DD6">
        <w:rPr>
          <w:rFonts w:ascii="Times" w:hAnsi="Times"/>
        </w:rPr>
        <w:t xml:space="preserve"> Additionally, participants were asked to name their most significant barrier to physical activity and their most significant facilitator to physical activity. Economic stability and Neighborhood and Built Environment were identified as most significant barriers</w:t>
      </w:r>
      <w:r w:rsidR="00245451">
        <w:rPr>
          <w:rFonts w:ascii="Times" w:hAnsi="Times"/>
        </w:rPr>
        <w:t xml:space="preserve"> </w:t>
      </w:r>
      <w:r w:rsidR="00245451" w:rsidRPr="000A0DD6">
        <w:rPr>
          <w:rFonts w:ascii="Times" w:hAnsi="Times"/>
        </w:rPr>
        <w:t xml:space="preserve">and facilitators to physical activity, respectively. Outside of the HP2020 </w:t>
      </w:r>
      <w:proofErr w:type="spellStart"/>
      <w:r w:rsidR="00245451" w:rsidRPr="000A0DD6">
        <w:rPr>
          <w:rFonts w:ascii="Times" w:hAnsi="Times"/>
        </w:rPr>
        <w:t>SDoH</w:t>
      </w:r>
      <w:proofErr w:type="spellEnd"/>
      <w:r w:rsidR="00245451" w:rsidRPr="000A0DD6">
        <w:rPr>
          <w:rFonts w:ascii="Times" w:hAnsi="Times"/>
        </w:rPr>
        <w:t xml:space="preserve"> framework </w:t>
      </w:r>
      <w:r w:rsidR="00245451">
        <w:rPr>
          <w:rFonts w:ascii="Times" w:hAnsi="Times"/>
        </w:rPr>
        <w:t xml:space="preserve">an </w:t>
      </w:r>
      <w:r w:rsidR="00245451" w:rsidRPr="000A0DD6">
        <w:rPr>
          <w:rFonts w:ascii="Times" w:hAnsi="Times"/>
        </w:rPr>
        <w:t xml:space="preserve">additional theme emerged—motivation. Themes will be described </w:t>
      </w:r>
      <w:r w:rsidR="00245451">
        <w:rPr>
          <w:rFonts w:ascii="Times" w:hAnsi="Times"/>
        </w:rPr>
        <w:t>separately below</w:t>
      </w:r>
      <w:r w:rsidR="00245451" w:rsidRPr="000A0DD6">
        <w:rPr>
          <w:rFonts w:ascii="Times" w:hAnsi="Times"/>
        </w:rPr>
        <w:t>. The findings will be used to answer the following:</w:t>
      </w:r>
    </w:p>
    <w:p w14:paraId="7F7D74A4" w14:textId="0AF0B383" w:rsidR="001207A4" w:rsidRDefault="001207A4" w:rsidP="001207A4">
      <w:pPr>
        <w:spacing w:line="480" w:lineRule="auto"/>
        <w:contextualSpacing/>
        <w:rPr>
          <w:rFonts w:ascii="Times" w:hAnsi="Times"/>
        </w:rPr>
      </w:pPr>
      <w:r w:rsidRPr="001207A4">
        <w:rPr>
          <w:rFonts w:ascii="Times" w:hAnsi="Times"/>
          <w:b/>
        </w:rPr>
        <w:lastRenderedPageBreak/>
        <w:t>RQ1</w:t>
      </w:r>
      <w:r w:rsidRPr="001207A4">
        <w:rPr>
          <w:rFonts w:ascii="Times" w:hAnsi="Times"/>
        </w:rPr>
        <w:t>: How do elements of the Healthy People 2020 SDOH framework, reflect the reported barrier and facilitator beliefs about physical activity among African Americans?</w:t>
      </w:r>
    </w:p>
    <w:p w14:paraId="76550971" w14:textId="77777777" w:rsidR="001207A4" w:rsidRDefault="001207A4" w:rsidP="001207A4">
      <w:pPr>
        <w:spacing w:line="480" w:lineRule="auto"/>
        <w:contextualSpacing/>
        <w:rPr>
          <w:rFonts w:ascii="Times" w:hAnsi="Times"/>
          <w:b/>
        </w:rPr>
      </w:pPr>
      <w:r w:rsidRPr="000A0DD6">
        <w:rPr>
          <w:rFonts w:ascii="Times" w:hAnsi="Times"/>
          <w:b/>
        </w:rPr>
        <w:t>Neighborhood and Built Environment</w:t>
      </w:r>
    </w:p>
    <w:p w14:paraId="2E51A702" w14:textId="65E781F0" w:rsidR="007C5705" w:rsidRPr="007C5705" w:rsidRDefault="007C5705" w:rsidP="007C5705">
      <w:pPr>
        <w:pStyle w:val="Caption"/>
        <w:keepNext/>
        <w:rPr>
          <w:i w:val="0"/>
          <w:color w:val="000000" w:themeColor="text1"/>
          <w:sz w:val="24"/>
          <w:szCs w:val="24"/>
        </w:rPr>
      </w:pPr>
      <w:r w:rsidRPr="007C5705">
        <w:rPr>
          <w:i w:val="0"/>
          <w:color w:val="000000" w:themeColor="text1"/>
          <w:sz w:val="24"/>
          <w:szCs w:val="24"/>
        </w:rPr>
        <w:t xml:space="preserve">Table </w:t>
      </w:r>
      <w:r w:rsidRPr="007C5705">
        <w:rPr>
          <w:i w:val="0"/>
          <w:color w:val="000000" w:themeColor="text1"/>
          <w:sz w:val="24"/>
          <w:szCs w:val="24"/>
        </w:rPr>
        <w:fldChar w:fldCharType="begin"/>
      </w:r>
      <w:r w:rsidRPr="007C5705">
        <w:rPr>
          <w:i w:val="0"/>
          <w:color w:val="000000" w:themeColor="text1"/>
          <w:sz w:val="24"/>
          <w:szCs w:val="24"/>
        </w:rPr>
        <w:instrText xml:space="preserve"> SEQ Table \* ARABIC </w:instrText>
      </w:r>
      <w:r w:rsidRPr="007C5705">
        <w:rPr>
          <w:i w:val="0"/>
          <w:color w:val="000000" w:themeColor="text1"/>
          <w:sz w:val="24"/>
          <w:szCs w:val="24"/>
        </w:rPr>
        <w:fldChar w:fldCharType="separate"/>
      </w:r>
      <w:r w:rsidR="00014F66">
        <w:rPr>
          <w:i w:val="0"/>
          <w:noProof/>
          <w:color w:val="000000" w:themeColor="text1"/>
          <w:sz w:val="24"/>
          <w:szCs w:val="24"/>
        </w:rPr>
        <w:t>2</w:t>
      </w:r>
      <w:r w:rsidRPr="007C5705">
        <w:rPr>
          <w:i w:val="0"/>
          <w:color w:val="000000" w:themeColor="text1"/>
          <w:sz w:val="24"/>
          <w:szCs w:val="24"/>
        </w:rPr>
        <w:fldChar w:fldCharType="end"/>
      </w:r>
      <w:r w:rsidRPr="007C5705">
        <w:rPr>
          <w:i w:val="0"/>
          <w:color w:val="000000" w:themeColor="text1"/>
          <w:sz w:val="24"/>
          <w:szCs w:val="24"/>
        </w:rPr>
        <w:t>. Summary of Neighborhood and Built Environment Themes</w:t>
      </w:r>
    </w:p>
    <w:tbl>
      <w:tblPr>
        <w:tblW w:w="7200"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2356"/>
        <w:gridCol w:w="222"/>
        <w:gridCol w:w="14"/>
        <w:gridCol w:w="1261"/>
        <w:gridCol w:w="12"/>
        <w:gridCol w:w="1118"/>
        <w:gridCol w:w="1106"/>
        <w:gridCol w:w="12"/>
        <w:gridCol w:w="1099"/>
      </w:tblGrid>
      <w:tr w:rsidR="007C5705" w:rsidRPr="007C5705" w14:paraId="23DAA8DC" w14:textId="77777777" w:rsidTr="00DC4597">
        <w:trPr>
          <w:trHeight w:val="300"/>
        </w:trPr>
        <w:tc>
          <w:tcPr>
            <w:tcW w:w="2885" w:type="dxa"/>
            <w:shd w:val="clear" w:color="auto" w:fill="auto"/>
            <w:noWrap/>
            <w:vAlign w:val="bottom"/>
            <w:hideMark/>
          </w:tcPr>
          <w:p w14:paraId="38995514" w14:textId="77777777" w:rsidR="007C5705" w:rsidRPr="007C5705" w:rsidRDefault="007C5705" w:rsidP="003B2EF3">
            <w:pPr>
              <w:rPr>
                <w:rFonts w:ascii="Times" w:eastAsia="Times New Roman" w:hAnsi="Times" w:cs="Times New Roman"/>
                <w:color w:val="000000"/>
                <w:u w:val="single"/>
              </w:rPr>
            </w:pPr>
            <w:commentRangeStart w:id="124"/>
            <w:r w:rsidRPr="007C5705">
              <w:rPr>
                <w:rFonts w:ascii="Times" w:eastAsia="Times New Roman" w:hAnsi="Times" w:cs="Times New Roman"/>
                <w:color w:val="000000"/>
                <w:u w:val="single"/>
              </w:rPr>
              <w:t>Code</w:t>
            </w:r>
          </w:p>
        </w:tc>
        <w:tc>
          <w:tcPr>
            <w:tcW w:w="236" w:type="dxa"/>
            <w:gridSpan w:val="2"/>
            <w:shd w:val="clear" w:color="auto" w:fill="auto"/>
            <w:noWrap/>
            <w:vAlign w:val="bottom"/>
            <w:hideMark/>
          </w:tcPr>
          <w:p w14:paraId="6D61B9CD" w14:textId="77777777" w:rsidR="007C5705" w:rsidRPr="007C5705" w:rsidRDefault="007C5705" w:rsidP="003B2EF3">
            <w:pPr>
              <w:rPr>
                <w:rFonts w:ascii="Times" w:eastAsia="Times New Roman" w:hAnsi="Times" w:cs="Times New Roman"/>
                <w:color w:val="000000"/>
                <w:u w:val="single"/>
              </w:rPr>
            </w:pPr>
          </w:p>
        </w:tc>
        <w:tc>
          <w:tcPr>
            <w:tcW w:w="1531" w:type="dxa"/>
            <w:gridSpan w:val="2"/>
            <w:shd w:val="clear" w:color="auto" w:fill="auto"/>
            <w:noWrap/>
            <w:vAlign w:val="bottom"/>
            <w:hideMark/>
          </w:tcPr>
          <w:p w14:paraId="5921EFFF" w14:textId="77777777" w:rsidR="007C5705" w:rsidRPr="007C5705" w:rsidRDefault="007C5705" w:rsidP="003B2EF3">
            <w:pPr>
              <w:rPr>
                <w:rFonts w:ascii="Times" w:eastAsia="Times New Roman" w:hAnsi="Times" w:cs="Times New Roman"/>
              </w:rPr>
            </w:pPr>
          </w:p>
        </w:tc>
        <w:tc>
          <w:tcPr>
            <w:tcW w:w="1337" w:type="dxa"/>
            <w:shd w:val="clear" w:color="auto" w:fill="auto"/>
            <w:noWrap/>
            <w:vAlign w:val="bottom"/>
            <w:hideMark/>
          </w:tcPr>
          <w:p w14:paraId="0600F3AA" w14:textId="77777777" w:rsidR="007C5705" w:rsidRPr="007C5705" w:rsidRDefault="007C5705" w:rsidP="003B2EF3">
            <w:pPr>
              <w:rPr>
                <w:rFonts w:ascii="Times" w:eastAsia="Times New Roman" w:hAnsi="Times" w:cs="Times New Roman"/>
                <w:color w:val="000000"/>
                <w:u w:val="single"/>
              </w:rPr>
            </w:pPr>
            <w:r w:rsidRPr="007C5705">
              <w:rPr>
                <w:rFonts w:ascii="Times" w:eastAsia="Times New Roman" w:hAnsi="Times" w:cs="Times New Roman"/>
                <w:color w:val="000000"/>
                <w:u w:val="single"/>
              </w:rPr>
              <w:t>Themes</w:t>
            </w:r>
            <w:commentRangeEnd w:id="124"/>
            <w:r w:rsidR="00E86C3A">
              <w:rPr>
                <w:rStyle w:val="CommentReference"/>
                <w:rFonts w:asciiTheme="minorHAnsi" w:hAnsiTheme="minorHAnsi" w:cstheme="minorBidi"/>
                <w:color w:val="000000" w:themeColor="text1"/>
              </w:rPr>
              <w:commentReference w:id="124"/>
            </w:r>
          </w:p>
        </w:tc>
        <w:tc>
          <w:tcPr>
            <w:tcW w:w="1337" w:type="dxa"/>
            <w:gridSpan w:val="2"/>
            <w:shd w:val="clear" w:color="auto" w:fill="auto"/>
            <w:noWrap/>
            <w:vAlign w:val="bottom"/>
            <w:hideMark/>
          </w:tcPr>
          <w:p w14:paraId="6D90750E" w14:textId="77777777" w:rsidR="007C5705" w:rsidRPr="007C5705" w:rsidRDefault="007C5705" w:rsidP="003B2EF3">
            <w:pPr>
              <w:rPr>
                <w:rFonts w:ascii="Times" w:eastAsia="Times New Roman" w:hAnsi="Times" w:cs="Times New Roman"/>
                <w:color w:val="000000"/>
                <w:u w:val="single"/>
              </w:rPr>
            </w:pPr>
          </w:p>
        </w:tc>
        <w:tc>
          <w:tcPr>
            <w:tcW w:w="1314" w:type="dxa"/>
            <w:shd w:val="clear" w:color="auto" w:fill="auto"/>
            <w:noWrap/>
            <w:vAlign w:val="bottom"/>
            <w:hideMark/>
          </w:tcPr>
          <w:p w14:paraId="59E7920B" w14:textId="77777777" w:rsidR="007C5705" w:rsidRPr="007C5705" w:rsidRDefault="007C5705" w:rsidP="003B2EF3">
            <w:pPr>
              <w:rPr>
                <w:rFonts w:ascii="Times" w:eastAsia="Times New Roman" w:hAnsi="Times" w:cs="Times New Roman"/>
              </w:rPr>
            </w:pPr>
          </w:p>
        </w:tc>
      </w:tr>
      <w:tr w:rsidR="007C5705" w:rsidRPr="007C5705" w14:paraId="41103B2C" w14:textId="77777777" w:rsidTr="00DC4597">
        <w:trPr>
          <w:trHeight w:val="300"/>
        </w:trPr>
        <w:tc>
          <w:tcPr>
            <w:tcW w:w="3107" w:type="dxa"/>
            <w:gridSpan w:val="2"/>
            <w:shd w:val="clear" w:color="auto" w:fill="auto"/>
            <w:noWrap/>
            <w:vAlign w:val="bottom"/>
            <w:hideMark/>
          </w:tcPr>
          <w:p w14:paraId="168CB2E0" w14:textId="77777777" w:rsidR="007C5705" w:rsidRPr="007C5705" w:rsidRDefault="007C5705" w:rsidP="003B2EF3">
            <w:pPr>
              <w:rPr>
                <w:rFonts w:ascii="Times" w:eastAsia="Times New Roman" w:hAnsi="Times" w:cs="Times New Roman"/>
                <w:color w:val="000000"/>
              </w:rPr>
            </w:pPr>
            <w:r w:rsidRPr="007C5705">
              <w:rPr>
                <w:rFonts w:ascii="Times" w:eastAsia="Times New Roman" w:hAnsi="Times" w:cs="Times New Roman"/>
                <w:color w:val="000000"/>
              </w:rPr>
              <w:t>Description of neighborhood</w:t>
            </w:r>
          </w:p>
        </w:tc>
        <w:tc>
          <w:tcPr>
            <w:tcW w:w="1532" w:type="dxa"/>
            <w:gridSpan w:val="2"/>
            <w:shd w:val="clear" w:color="auto" w:fill="auto"/>
            <w:noWrap/>
            <w:vAlign w:val="bottom"/>
            <w:hideMark/>
          </w:tcPr>
          <w:p w14:paraId="2EB702A2" w14:textId="77777777" w:rsidR="007C5705" w:rsidRPr="007C5705" w:rsidRDefault="007C5705" w:rsidP="003B2EF3">
            <w:pPr>
              <w:rPr>
                <w:rFonts w:ascii="Times" w:eastAsia="Times New Roman" w:hAnsi="Times" w:cs="Times New Roman"/>
                <w:color w:val="000000"/>
              </w:rPr>
            </w:pPr>
          </w:p>
        </w:tc>
        <w:tc>
          <w:tcPr>
            <w:tcW w:w="4001" w:type="dxa"/>
            <w:gridSpan w:val="5"/>
            <w:shd w:val="clear" w:color="auto" w:fill="auto"/>
            <w:noWrap/>
            <w:vAlign w:val="bottom"/>
            <w:hideMark/>
          </w:tcPr>
          <w:p w14:paraId="3DECD0BA" w14:textId="77777777" w:rsidR="007C5705" w:rsidRPr="007C5705" w:rsidRDefault="007C5705" w:rsidP="007C5705">
            <w:pPr>
              <w:pStyle w:val="ListParagraph"/>
              <w:numPr>
                <w:ilvl w:val="0"/>
                <w:numId w:val="16"/>
              </w:numPr>
              <w:spacing w:after="0"/>
              <w:rPr>
                <w:rFonts w:ascii="Times" w:eastAsia="Times New Roman" w:hAnsi="Times" w:cs="Times New Roman"/>
                <w:color w:val="000000"/>
              </w:rPr>
            </w:pPr>
            <w:r w:rsidRPr="007C5705">
              <w:rPr>
                <w:rFonts w:ascii="Times" w:eastAsia="Times New Roman" w:hAnsi="Times" w:cs="Times New Roman"/>
                <w:color w:val="000000"/>
              </w:rPr>
              <w:t>Single-family residences (n=13)</w:t>
            </w:r>
          </w:p>
        </w:tc>
      </w:tr>
      <w:tr w:rsidR="007C5705" w:rsidRPr="007C5705" w14:paraId="0D63E30A" w14:textId="77777777" w:rsidTr="00DC4597">
        <w:trPr>
          <w:trHeight w:val="200"/>
        </w:trPr>
        <w:tc>
          <w:tcPr>
            <w:tcW w:w="2885" w:type="dxa"/>
            <w:shd w:val="clear" w:color="auto" w:fill="F2F2F2" w:themeFill="background1" w:themeFillShade="F2"/>
            <w:noWrap/>
            <w:vAlign w:val="bottom"/>
            <w:hideMark/>
          </w:tcPr>
          <w:p w14:paraId="26BAEB64" w14:textId="77777777" w:rsidR="007C5705" w:rsidRPr="007C5705" w:rsidRDefault="007C5705" w:rsidP="003B2EF3">
            <w:pPr>
              <w:rPr>
                <w:rFonts w:ascii="Times" w:eastAsia="Times New Roman" w:hAnsi="Times" w:cs="Times New Roman"/>
              </w:rPr>
            </w:pPr>
          </w:p>
        </w:tc>
        <w:tc>
          <w:tcPr>
            <w:tcW w:w="236" w:type="dxa"/>
            <w:gridSpan w:val="2"/>
            <w:shd w:val="clear" w:color="auto" w:fill="F2F2F2" w:themeFill="background1" w:themeFillShade="F2"/>
            <w:noWrap/>
            <w:vAlign w:val="bottom"/>
            <w:hideMark/>
          </w:tcPr>
          <w:p w14:paraId="6BE51E16" w14:textId="77777777" w:rsidR="007C5705" w:rsidRPr="007C5705" w:rsidRDefault="007C5705" w:rsidP="003B2EF3">
            <w:pPr>
              <w:rPr>
                <w:rFonts w:ascii="Times" w:eastAsia="Times New Roman" w:hAnsi="Times" w:cs="Times New Roman"/>
              </w:rPr>
            </w:pPr>
          </w:p>
        </w:tc>
        <w:tc>
          <w:tcPr>
            <w:tcW w:w="1531" w:type="dxa"/>
            <w:gridSpan w:val="2"/>
            <w:shd w:val="clear" w:color="auto" w:fill="F2F2F2" w:themeFill="background1" w:themeFillShade="F2"/>
            <w:noWrap/>
            <w:vAlign w:val="bottom"/>
            <w:hideMark/>
          </w:tcPr>
          <w:p w14:paraId="4FC02C20" w14:textId="77777777" w:rsidR="007C5705" w:rsidRPr="007C5705" w:rsidRDefault="007C5705" w:rsidP="003B2EF3">
            <w:pPr>
              <w:rPr>
                <w:rFonts w:ascii="Times" w:eastAsia="Times New Roman" w:hAnsi="Times" w:cs="Times New Roman"/>
              </w:rPr>
            </w:pPr>
          </w:p>
        </w:tc>
        <w:tc>
          <w:tcPr>
            <w:tcW w:w="1337" w:type="dxa"/>
            <w:shd w:val="clear" w:color="auto" w:fill="F2F2F2" w:themeFill="background1" w:themeFillShade="F2"/>
            <w:noWrap/>
            <w:vAlign w:val="bottom"/>
            <w:hideMark/>
          </w:tcPr>
          <w:p w14:paraId="1A69A477" w14:textId="77777777" w:rsidR="007C5705" w:rsidRPr="007C5705" w:rsidRDefault="007C5705" w:rsidP="003B2EF3">
            <w:pPr>
              <w:rPr>
                <w:rFonts w:ascii="Times" w:eastAsia="Times New Roman" w:hAnsi="Times" w:cs="Times New Roman"/>
              </w:rPr>
            </w:pPr>
          </w:p>
        </w:tc>
        <w:tc>
          <w:tcPr>
            <w:tcW w:w="1337" w:type="dxa"/>
            <w:gridSpan w:val="2"/>
            <w:shd w:val="clear" w:color="auto" w:fill="F2F2F2" w:themeFill="background1" w:themeFillShade="F2"/>
            <w:noWrap/>
            <w:vAlign w:val="bottom"/>
            <w:hideMark/>
          </w:tcPr>
          <w:p w14:paraId="61D71EBA" w14:textId="77777777" w:rsidR="007C5705" w:rsidRPr="007C5705" w:rsidRDefault="007C5705" w:rsidP="003B2EF3">
            <w:pPr>
              <w:rPr>
                <w:rFonts w:ascii="Times" w:eastAsia="Times New Roman" w:hAnsi="Times" w:cs="Times New Roman"/>
              </w:rPr>
            </w:pPr>
          </w:p>
        </w:tc>
        <w:tc>
          <w:tcPr>
            <w:tcW w:w="1314" w:type="dxa"/>
            <w:shd w:val="clear" w:color="auto" w:fill="F2F2F2" w:themeFill="background1" w:themeFillShade="F2"/>
            <w:noWrap/>
            <w:vAlign w:val="bottom"/>
            <w:hideMark/>
          </w:tcPr>
          <w:p w14:paraId="14C2B9F0" w14:textId="77777777" w:rsidR="007C5705" w:rsidRPr="007C5705" w:rsidRDefault="007C5705" w:rsidP="003B2EF3">
            <w:pPr>
              <w:rPr>
                <w:rFonts w:ascii="Times" w:eastAsia="Times New Roman" w:hAnsi="Times" w:cs="Times New Roman"/>
              </w:rPr>
            </w:pPr>
          </w:p>
        </w:tc>
      </w:tr>
      <w:tr w:rsidR="007C5705" w:rsidRPr="007C5705" w14:paraId="0565830D" w14:textId="77777777" w:rsidTr="00DC4597">
        <w:trPr>
          <w:trHeight w:val="300"/>
        </w:trPr>
        <w:tc>
          <w:tcPr>
            <w:tcW w:w="4639" w:type="dxa"/>
            <w:gridSpan w:val="4"/>
            <w:shd w:val="clear" w:color="auto" w:fill="auto"/>
            <w:noWrap/>
            <w:vAlign w:val="bottom"/>
            <w:hideMark/>
          </w:tcPr>
          <w:p w14:paraId="4C09A89C" w14:textId="77777777" w:rsidR="007C5705" w:rsidRPr="007C5705" w:rsidRDefault="007C5705" w:rsidP="003B2EF3">
            <w:pPr>
              <w:rPr>
                <w:rFonts w:ascii="Times" w:eastAsia="Times New Roman" w:hAnsi="Times" w:cs="Times New Roman"/>
                <w:color w:val="000000"/>
              </w:rPr>
            </w:pPr>
            <w:r w:rsidRPr="007C5705">
              <w:rPr>
                <w:rFonts w:ascii="Times" w:eastAsia="Times New Roman" w:hAnsi="Times" w:cs="Times New Roman"/>
                <w:color w:val="000000"/>
              </w:rPr>
              <w:t>Description of physical activity</w:t>
            </w:r>
          </w:p>
        </w:tc>
        <w:tc>
          <w:tcPr>
            <w:tcW w:w="4001" w:type="dxa"/>
            <w:gridSpan w:val="5"/>
            <w:shd w:val="clear" w:color="auto" w:fill="auto"/>
            <w:noWrap/>
            <w:vAlign w:val="bottom"/>
            <w:hideMark/>
          </w:tcPr>
          <w:p w14:paraId="2996486F" w14:textId="77777777" w:rsidR="007C5705" w:rsidRPr="007C5705" w:rsidRDefault="007C5705" w:rsidP="007C5705">
            <w:pPr>
              <w:pStyle w:val="ListParagraph"/>
              <w:numPr>
                <w:ilvl w:val="0"/>
                <w:numId w:val="16"/>
              </w:numPr>
              <w:spacing w:after="0"/>
              <w:rPr>
                <w:rFonts w:ascii="Times" w:eastAsia="Times New Roman" w:hAnsi="Times" w:cs="Times New Roman"/>
                <w:color w:val="000000"/>
              </w:rPr>
            </w:pPr>
            <w:r w:rsidRPr="007C5705">
              <w:rPr>
                <w:rFonts w:ascii="Times" w:eastAsia="Times New Roman" w:hAnsi="Times" w:cs="Times New Roman"/>
                <w:color w:val="000000"/>
              </w:rPr>
              <w:t>Access to trails/tracks/sidewalks (n=16)</w:t>
            </w:r>
          </w:p>
        </w:tc>
      </w:tr>
      <w:tr w:rsidR="007C5705" w:rsidRPr="007C5705" w14:paraId="3F004351" w14:textId="77777777" w:rsidTr="00DC4597">
        <w:trPr>
          <w:trHeight w:val="300"/>
        </w:trPr>
        <w:tc>
          <w:tcPr>
            <w:tcW w:w="3107" w:type="dxa"/>
            <w:gridSpan w:val="2"/>
            <w:shd w:val="clear" w:color="auto" w:fill="auto"/>
            <w:noWrap/>
            <w:vAlign w:val="bottom"/>
            <w:hideMark/>
          </w:tcPr>
          <w:p w14:paraId="22612A18" w14:textId="77777777" w:rsidR="007C5705" w:rsidRPr="007C5705" w:rsidRDefault="007C5705" w:rsidP="003B2EF3">
            <w:pPr>
              <w:rPr>
                <w:rFonts w:ascii="Times" w:eastAsia="Times New Roman" w:hAnsi="Times" w:cs="Times New Roman"/>
                <w:color w:val="000000"/>
              </w:rPr>
            </w:pPr>
          </w:p>
        </w:tc>
        <w:tc>
          <w:tcPr>
            <w:tcW w:w="1532" w:type="dxa"/>
            <w:gridSpan w:val="2"/>
            <w:shd w:val="clear" w:color="auto" w:fill="auto"/>
            <w:noWrap/>
            <w:vAlign w:val="bottom"/>
            <w:hideMark/>
          </w:tcPr>
          <w:p w14:paraId="0498A02E" w14:textId="77777777" w:rsidR="007C5705" w:rsidRPr="007C5705" w:rsidRDefault="007C5705" w:rsidP="003B2EF3">
            <w:pPr>
              <w:rPr>
                <w:rFonts w:ascii="Times" w:eastAsia="Times New Roman" w:hAnsi="Times" w:cs="Times New Roman"/>
                <w:color w:val="000000"/>
              </w:rPr>
            </w:pPr>
          </w:p>
        </w:tc>
        <w:tc>
          <w:tcPr>
            <w:tcW w:w="2674" w:type="dxa"/>
            <w:gridSpan w:val="3"/>
            <w:shd w:val="clear" w:color="auto" w:fill="auto"/>
            <w:noWrap/>
            <w:vAlign w:val="bottom"/>
            <w:hideMark/>
          </w:tcPr>
          <w:p w14:paraId="6E45C6CC" w14:textId="77777777" w:rsidR="007C5705" w:rsidRPr="007C5705" w:rsidRDefault="007C5705" w:rsidP="007C5705">
            <w:pPr>
              <w:pStyle w:val="ListParagraph"/>
              <w:numPr>
                <w:ilvl w:val="0"/>
                <w:numId w:val="16"/>
              </w:numPr>
              <w:spacing w:after="0"/>
              <w:rPr>
                <w:rFonts w:ascii="Times" w:eastAsia="Times New Roman" w:hAnsi="Times" w:cs="Times New Roman"/>
                <w:color w:val="000000"/>
              </w:rPr>
            </w:pPr>
            <w:r w:rsidRPr="007C5705">
              <w:rPr>
                <w:rFonts w:ascii="Times" w:eastAsia="Times New Roman" w:hAnsi="Times" w:cs="Times New Roman"/>
                <w:color w:val="000000"/>
              </w:rPr>
              <w:t>Access to parks (n=9)</w:t>
            </w:r>
          </w:p>
        </w:tc>
        <w:tc>
          <w:tcPr>
            <w:tcW w:w="1327" w:type="dxa"/>
            <w:gridSpan w:val="2"/>
            <w:shd w:val="clear" w:color="auto" w:fill="auto"/>
            <w:noWrap/>
            <w:vAlign w:val="bottom"/>
            <w:hideMark/>
          </w:tcPr>
          <w:p w14:paraId="05E861E5" w14:textId="77777777" w:rsidR="007C5705" w:rsidRPr="007C5705" w:rsidRDefault="007C5705" w:rsidP="003B2EF3">
            <w:pPr>
              <w:rPr>
                <w:rFonts w:ascii="Times" w:eastAsia="Times New Roman" w:hAnsi="Times" w:cs="Times New Roman"/>
                <w:color w:val="000000"/>
              </w:rPr>
            </w:pPr>
          </w:p>
        </w:tc>
      </w:tr>
      <w:tr w:rsidR="007C5705" w:rsidRPr="007C5705" w14:paraId="7DD3E557" w14:textId="77777777" w:rsidTr="00DC4597">
        <w:trPr>
          <w:trHeight w:val="351"/>
        </w:trPr>
        <w:tc>
          <w:tcPr>
            <w:tcW w:w="2885" w:type="dxa"/>
            <w:shd w:val="clear" w:color="auto" w:fill="auto"/>
            <w:noWrap/>
            <w:vAlign w:val="bottom"/>
            <w:hideMark/>
          </w:tcPr>
          <w:p w14:paraId="08234BF4" w14:textId="77777777" w:rsidR="007C5705" w:rsidRPr="007C5705" w:rsidRDefault="007C5705" w:rsidP="003B2EF3">
            <w:pPr>
              <w:rPr>
                <w:rFonts w:ascii="Times" w:eastAsia="Times New Roman" w:hAnsi="Times" w:cs="Times New Roman"/>
              </w:rPr>
            </w:pPr>
          </w:p>
        </w:tc>
        <w:tc>
          <w:tcPr>
            <w:tcW w:w="236" w:type="dxa"/>
            <w:gridSpan w:val="2"/>
            <w:shd w:val="clear" w:color="auto" w:fill="auto"/>
            <w:noWrap/>
            <w:vAlign w:val="bottom"/>
            <w:hideMark/>
          </w:tcPr>
          <w:p w14:paraId="4D2574BB" w14:textId="77777777" w:rsidR="007C5705" w:rsidRPr="007C5705" w:rsidRDefault="007C5705" w:rsidP="003B2EF3">
            <w:pPr>
              <w:rPr>
                <w:rFonts w:ascii="Times" w:eastAsia="Times New Roman" w:hAnsi="Times" w:cs="Times New Roman"/>
              </w:rPr>
            </w:pPr>
          </w:p>
        </w:tc>
        <w:tc>
          <w:tcPr>
            <w:tcW w:w="1531" w:type="dxa"/>
            <w:gridSpan w:val="2"/>
            <w:shd w:val="clear" w:color="auto" w:fill="auto"/>
            <w:noWrap/>
            <w:vAlign w:val="bottom"/>
            <w:hideMark/>
          </w:tcPr>
          <w:p w14:paraId="30FC0067" w14:textId="77777777" w:rsidR="007C5705" w:rsidRPr="007C5705" w:rsidRDefault="007C5705" w:rsidP="003B2EF3">
            <w:pPr>
              <w:rPr>
                <w:rFonts w:ascii="Times" w:eastAsia="Times New Roman" w:hAnsi="Times" w:cs="Times New Roman"/>
              </w:rPr>
            </w:pPr>
          </w:p>
        </w:tc>
        <w:tc>
          <w:tcPr>
            <w:tcW w:w="2674" w:type="dxa"/>
            <w:gridSpan w:val="3"/>
            <w:shd w:val="clear" w:color="auto" w:fill="auto"/>
            <w:noWrap/>
            <w:vAlign w:val="bottom"/>
            <w:hideMark/>
          </w:tcPr>
          <w:p w14:paraId="4EA83A6C" w14:textId="77777777" w:rsidR="007C5705" w:rsidRPr="007C5705" w:rsidRDefault="007C5705" w:rsidP="007C5705">
            <w:pPr>
              <w:pStyle w:val="ListParagraph"/>
              <w:numPr>
                <w:ilvl w:val="0"/>
                <w:numId w:val="16"/>
              </w:numPr>
              <w:spacing w:after="0"/>
              <w:rPr>
                <w:rFonts w:ascii="Times" w:eastAsia="Times New Roman" w:hAnsi="Times" w:cs="Times New Roman"/>
                <w:color w:val="000000"/>
              </w:rPr>
            </w:pPr>
            <w:r w:rsidRPr="007C5705">
              <w:rPr>
                <w:rFonts w:ascii="Times" w:eastAsia="Times New Roman" w:hAnsi="Times" w:cs="Times New Roman"/>
                <w:color w:val="000000"/>
              </w:rPr>
              <w:t>Access to gyms (n=11)</w:t>
            </w:r>
          </w:p>
        </w:tc>
        <w:tc>
          <w:tcPr>
            <w:tcW w:w="1314" w:type="dxa"/>
            <w:shd w:val="clear" w:color="auto" w:fill="auto"/>
            <w:noWrap/>
            <w:vAlign w:val="bottom"/>
            <w:hideMark/>
          </w:tcPr>
          <w:p w14:paraId="26D61442" w14:textId="77777777" w:rsidR="007C5705" w:rsidRPr="007C5705" w:rsidRDefault="007C5705" w:rsidP="003B2EF3">
            <w:pPr>
              <w:rPr>
                <w:rFonts w:ascii="Times" w:eastAsia="Times New Roman" w:hAnsi="Times" w:cs="Times New Roman"/>
                <w:color w:val="000000"/>
              </w:rPr>
            </w:pPr>
          </w:p>
        </w:tc>
      </w:tr>
      <w:tr w:rsidR="007C5705" w:rsidRPr="007C5705" w14:paraId="1FEBA996" w14:textId="77777777" w:rsidTr="00DC4597">
        <w:trPr>
          <w:trHeight w:val="200"/>
        </w:trPr>
        <w:tc>
          <w:tcPr>
            <w:tcW w:w="2885" w:type="dxa"/>
            <w:shd w:val="clear" w:color="auto" w:fill="F2F2F2" w:themeFill="background1" w:themeFillShade="F2"/>
            <w:noWrap/>
            <w:vAlign w:val="bottom"/>
            <w:hideMark/>
          </w:tcPr>
          <w:p w14:paraId="451231BE" w14:textId="77777777" w:rsidR="007C5705" w:rsidRPr="007C5705" w:rsidRDefault="007C5705" w:rsidP="003B2EF3">
            <w:pPr>
              <w:rPr>
                <w:rFonts w:ascii="Times" w:eastAsia="Times New Roman" w:hAnsi="Times" w:cs="Times New Roman"/>
              </w:rPr>
            </w:pPr>
          </w:p>
        </w:tc>
        <w:tc>
          <w:tcPr>
            <w:tcW w:w="236" w:type="dxa"/>
            <w:gridSpan w:val="2"/>
            <w:shd w:val="clear" w:color="auto" w:fill="F2F2F2" w:themeFill="background1" w:themeFillShade="F2"/>
            <w:noWrap/>
            <w:vAlign w:val="bottom"/>
            <w:hideMark/>
          </w:tcPr>
          <w:p w14:paraId="660B18AB" w14:textId="77777777" w:rsidR="007C5705" w:rsidRPr="007C5705" w:rsidRDefault="007C5705" w:rsidP="003B2EF3">
            <w:pPr>
              <w:rPr>
                <w:rFonts w:ascii="Times" w:eastAsia="Times New Roman" w:hAnsi="Times" w:cs="Times New Roman"/>
              </w:rPr>
            </w:pPr>
          </w:p>
        </w:tc>
        <w:tc>
          <w:tcPr>
            <w:tcW w:w="1531" w:type="dxa"/>
            <w:gridSpan w:val="2"/>
            <w:shd w:val="clear" w:color="auto" w:fill="F2F2F2" w:themeFill="background1" w:themeFillShade="F2"/>
            <w:noWrap/>
            <w:vAlign w:val="bottom"/>
            <w:hideMark/>
          </w:tcPr>
          <w:p w14:paraId="52BE3F5F" w14:textId="77777777" w:rsidR="007C5705" w:rsidRPr="007C5705" w:rsidRDefault="007C5705" w:rsidP="003B2EF3">
            <w:pPr>
              <w:rPr>
                <w:rFonts w:ascii="Times" w:eastAsia="Times New Roman" w:hAnsi="Times" w:cs="Times New Roman"/>
              </w:rPr>
            </w:pPr>
          </w:p>
        </w:tc>
        <w:tc>
          <w:tcPr>
            <w:tcW w:w="1337" w:type="dxa"/>
            <w:shd w:val="clear" w:color="auto" w:fill="F2F2F2" w:themeFill="background1" w:themeFillShade="F2"/>
            <w:noWrap/>
            <w:vAlign w:val="bottom"/>
            <w:hideMark/>
          </w:tcPr>
          <w:p w14:paraId="679204E3" w14:textId="77777777" w:rsidR="007C5705" w:rsidRPr="007C5705" w:rsidRDefault="007C5705" w:rsidP="003B2EF3">
            <w:pPr>
              <w:rPr>
                <w:rFonts w:ascii="Times" w:eastAsia="Times New Roman" w:hAnsi="Times" w:cs="Times New Roman"/>
              </w:rPr>
            </w:pPr>
          </w:p>
        </w:tc>
        <w:tc>
          <w:tcPr>
            <w:tcW w:w="1337" w:type="dxa"/>
            <w:gridSpan w:val="2"/>
            <w:shd w:val="clear" w:color="auto" w:fill="F2F2F2" w:themeFill="background1" w:themeFillShade="F2"/>
            <w:noWrap/>
            <w:vAlign w:val="bottom"/>
            <w:hideMark/>
          </w:tcPr>
          <w:p w14:paraId="67D26F73" w14:textId="77777777" w:rsidR="007C5705" w:rsidRPr="007C5705" w:rsidRDefault="007C5705" w:rsidP="003B2EF3">
            <w:pPr>
              <w:rPr>
                <w:rFonts w:ascii="Times" w:eastAsia="Times New Roman" w:hAnsi="Times" w:cs="Times New Roman"/>
              </w:rPr>
            </w:pPr>
          </w:p>
        </w:tc>
        <w:tc>
          <w:tcPr>
            <w:tcW w:w="1314" w:type="dxa"/>
            <w:shd w:val="clear" w:color="auto" w:fill="F2F2F2" w:themeFill="background1" w:themeFillShade="F2"/>
            <w:noWrap/>
            <w:vAlign w:val="bottom"/>
            <w:hideMark/>
          </w:tcPr>
          <w:p w14:paraId="0F0A79B4" w14:textId="77777777" w:rsidR="007C5705" w:rsidRPr="007C5705" w:rsidRDefault="007C5705" w:rsidP="003B2EF3">
            <w:pPr>
              <w:rPr>
                <w:rFonts w:ascii="Times" w:eastAsia="Times New Roman" w:hAnsi="Times" w:cs="Times New Roman"/>
              </w:rPr>
            </w:pPr>
          </w:p>
        </w:tc>
      </w:tr>
      <w:tr w:rsidR="007C5705" w:rsidRPr="007C5705" w14:paraId="234A6DF3" w14:textId="77777777" w:rsidTr="00DC4597">
        <w:trPr>
          <w:trHeight w:val="300"/>
        </w:trPr>
        <w:tc>
          <w:tcPr>
            <w:tcW w:w="4639" w:type="dxa"/>
            <w:gridSpan w:val="4"/>
            <w:shd w:val="clear" w:color="auto" w:fill="auto"/>
            <w:noWrap/>
            <w:vAlign w:val="bottom"/>
            <w:hideMark/>
          </w:tcPr>
          <w:p w14:paraId="2ED5A600" w14:textId="77777777" w:rsidR="007C5705" w:rsidRPr="007C5705" w:rsidRDefault="007C5705" w:rsidP="003B2EF3">
            <w:pPr>
              <w:rPr>
                <w:rFonts w:ascii="Times" w:eastAsia="Times New Roman" w:hAnsi="Times" w:cs="Times New Roman"/>
                <w:color w:val="000000"/>
              </w:rPr>
            </w:pPr>
            <w:r w:rsidRPr="007C5705">
              <w:rPr>
                <w:rFonts w:ascii="Times" w:eastAsia="Times New Roman" w:hAnsi="Times" w:cs="Times New Roman"/>
                <w:color w:val="000000"/>
              </w:rPr>
              <w:t>Built environment facilitators</w:t>
            </w:r>
          </w:p>
        </w:tc>
        <w:tc>
          <w:tcPr>
            <w:tcW w:w="2674" w:type="dxa"/>
            <w:gridSpan w:val="3"/>
            <w:shd w:val="clear" w:color="auto" w:fill="auto"/>
            <w:noWrap/>
            <w:vAlign w:val="bottom"/>
            <w:hideMark/>
          </w:tcPr>
          <w:p w14:paraId="554E24EA" w14:textId="77777777" w:rsidR="007C5705" w:rsidRPr="007C5705" w:rsidRDefault="007C5705" w:rsidP="007C5705">
            <w:pPr>
              <w:pStyle w:val="ListParagraph"/>
              <w:numPr>
                <w:ilvl w:val="0"/>
                <w:numId w:val="17"/>
              </w:numPr>
              <w:spacing w:after="0"/>
              <w:rPr>
                <w:rFonts w:ascii="Times" w:eastAsia="Times New Roman" w:hAnsi="Times" w:cs="Times New Roman"/>
                <w:color w:val="000000"/>
              </w:rPr>
            </w:pPr>
            <w:r w:rsidRPr="007C5705">
              <w:rPr>
                <w:rFonts w:ascii="Times" w:eastAsia="Times New Roman" w:hAnsi="Times" w:cs="Times New Roman"/>
                <w:color w:val="000000"/>
              </w:rPr>
              <w:t>Accessibility (n=12)</w:t>
            </w:r>
          </w:p>
        </w:tc>
        <w:tc>
          <w:tcPr>
            <w:tcW w:w="1327" w:type="dxa"/>
            <w:gridSpan w:val="2"/>
            <w:shd w:val="clear" w:color="auto" w:fill="auto"/>
            <w:noWrap/>
            <w:vAlign w:val="bottom"/>
            <w:hideMark/>
          </w:tcPr>
          <w:p w14:paraId="31EB19D2" w14:textId="77777777" w:rsidR="007C5705" w:rsidRPr="007C5705" w:rsidRDefault="007C5705" w:rsidP="003B2EF3">
            <w:pPr>
              <w:rPr>
                <w:rFonts w:ascii="Times" w:eastAsia="Times New Roman" w:hAnsi="Times" w:cs="Times New Roman"/>
                <w:color w:val="000000"/>
              </w:rPr>
            </w:pPr>
          </w:p>
        </w:tc>
      </w:tr>
      <w:tr w:rsidR="007C5705" w:rsidRPr="007C5705" w14:paraId="3CF04A1E" w14:textId="77777777" w:rsidTr="00DC4597">
        <w:trPr>
          <w:trHeight w:val="200"/>
        </w:trPr>
        <w:tc>
          <w:tcPr>
            <w:tcW w:w="2885" w:type="dxa"/>
            <w:shd w:val="clear" w:color="auto" w:fill="F2F2F2" w:themeFill="background1" w:themeFillShade="F2"/>
            <w:noWrap/>
            <w:vAlign w:val="bottom"/>
            <w:hideMark/>
          </w:tcPr>
          <w:p w14:paraId="7968C2E3" w14:textId="77777777" w:rsidR="007C5705" w:rsidRPr="007C5705" w:rsidRDefault="007C5705" w:rsidP="003B2EF3">
            <w:pPr>
              <w:rPr>
                <w:rFonts w:ascii="Times" w:eastAsia="Times New Roman" w:hAnsi="Times" w:cs="Times New Roman"/>
              </w:rPr>
            </w:pPr>
          </w:p>
        </w:tc>
        <w:tc>
          <w:tcPr>
            <w:tcW w:w="236" w:type="dxa"/>
            <w:gridSpan w:val="2"/>
            <w:shd w:val="clear" w:color="auto" w:fill="F2F2F2" w:themeFill="background1" w:themeFillShade="F2"/>
            <w:noWrap/>
            <w:vAlign w:val="bottom"/>
            <w:hideMark/>
          </w:tcPr>
          <w:p w14:paraId="430986D6" w14:textId="77777777" w:rsidR="007C5705" w:rsidRPr="007C5705" w:rsidRDefault="007C5705" w:rsidP="003B2EF3">
            <w:pPr>
              <w:rPr>
                <w:rFonts w:ascii="Times" w:eastAsia="Times New Roman" w:hAnsi="Times" w:cs="Times New Roman"/>
              </w:rPr>
            </w:pPr>
          </w:p>
        </w:tc>
        <w:tc>
          <w:tcPr>
            <w:tcW w:w="1531" w:type="dxa"/>
            <w:gridSpan w:val="2"/>
            <w:shd w:val="clear" w:color="auto" w:fill="F2F2F2" w:themeFill="background1" w:themeFillShade="F2"/>
            <w:noWrap/>
            <w:vAlign w:val="bottom"/>
            <w:hideMark/>
          </w:tcPr>
          <w:p w14:paraId="5F8689B2" w14:textId="77777777" w:rsidR="007C5705" w:rsidRPr="007C5705" w:rsidRDefault="007C5705" w:rsidP="003B2EF3">
            <w:pPr>
              <w:rPr>
                <w:rFonts w:ascii="Times" w:eastAsia="Times New Roman" w:hAnsi="Times" w:cs="Times New Roman"/>
              </w:rPr>
            </w:pPr>
          </w:p>
        </w:tc>
        <w:tc>
          <w:tcPr>
            <w:tcW w:w="1337" w:type="dxa"/>
            <w:shd w:val="clear" w:color="auto" w:fill="F2F2F2" w:themeFill="background1" w:themeFillShade="F2"/>
            <w:noWrap/>
            <w:vAlign w:val="bottom"/>
            <w:hideMark/>
          </w:tcPr>
          <w:p w14:paraId="475D5638" w14:textId="77777777" w:rsidR="007C5705" w:rsidRPr="007C5705" w:rsidRDefault="007C5705" w:rsidP="003B2EF3">
            <w:pPr>
              <w:rPr>
                <w:rFonts w:ascii="Times" w:eastAsia="Times New Roman" w:hAnsi="Times" w:cs="Times New Roman"/>
              </w:rPr>
            </w:pPr>
          </w:p>
        </w:tc>
        <w:tc>
          <w:tcPr>
            <w:tcW w:w="1337" w:type="dxa"/>
            <w:gridSpan w:val="2"/>
            <w:shd w:val="clear" w:color="auto" w:fill="F2F2F2" w:themeFill="background1" w:themeFillShade="F2"/>
            <w:noWrap/>
            <w:vAlign w:val="bottom"/>
            <w:hideMark/>
          </w:tcPr>
          <w:p w14:paraId="62C1730A" w14:textId="77777777" w:rsidR="007C5705" w:rsidRPr="007C5705" w:rsidRDefault="007C5705" w:rsidP="003B2EF3">
            <w:pPr>
              <w:rPr>
                <w:rFonts w:ascii="Times" w:eastAsia="Times New Roman" w:hAnsi="Times" w:cs="Times New Roman"/>
              </w:rPr>
            </w:pPr>
          </w:p>
        </w:tc>
        <w:tc>
          <w:tcPr>
            <w:tcW w:w="1314" w:type="dxa"/>
            <w:shd w:val="clear" w:color="auto" w:fill="F2F2F2" w:themeFill="background1" w:themeFillShade="F2"/>
            <w:noWrap/>
            <w:vAlign w:val="bottom"/>
            <w:hideMark/>
          </w:tcPr>
          <w:p w14:paraId="32673886" w14:textId="77777777" w:rsidR="007C5705" w:rsidRPr="007C5705" w:rsidRDefault="007C5705" w:rsidP="003B2EF3">
            <w:pPr>
              <w:rPr>
                <w:rFonts w:ascii="Times" w:eastAsia="Times New Roman" w:hAnsi="Times" w:cs="Times New Roman"/>
              </w:rPr>
            </w:pPr>
          </w:p>
        </w:tc>
      </w:tr>
      <w:tr w:rsidR="007C5705" w:rsidRPr="007C5705" w14:paraId="5625C5FE" w14:textId="77777777" w:rsidTr="00DC4597">
        <w:trPr>
          <w:trHeight w:val="300"/>
        </w:trPr>
        <w:tc>
          <w:tcPr>
            <w:tcW w:w="4639" w:type="dxa"/>
            <w:gridSpan w:val="4"/>
            <w:shd w:val="clear" w:color="auto" w:fill="auto"/>
            <w:noWrap/>
            <w:vAlign w:val="bottom"/>
            <w:hideMark/>
          </w:tcPr>
          <w:p w14:paraId="695827C7" w14:textId="77777777" w:rsidR="007C5705" w:rsidRPr="007C5705" w:rsidRDefault="007C5705" w:rsidP="003B2EF3">
            <w:pPr>
              <w:rPr>
                <w:rFonts w:ascii="Times" w:eastAsia="Times New Roman" w:hAnsi="Times" w:cs="Times New Roman"/>
                <w:color w:val="000000"/>
              </w:rPr>
            </w:pPr>
            <w:r w:rsidRPr="007C5705">
              <w:rPr>
                <w:rFonts w:ascii="Times" w:eastAsia="Times New Roman" w:hAnsi="Times" w:cs="Times New Roman"/>
                <w:color w:val="000000"/>
              </w:rPr>
              <w:t>Natural environment barriers</w:t>
            </w:r>
          </w:p>
        </w:tc>
        <w:tc>
          <w:tcPr>
            <w:tcW w:w="2674" w:type="dxa"/>
            <w:gridSpan w:val="3"/>
            <w:shd w:val="clear" w:color="auto" w:fill="auto"/>
            <w:noWrap/>
            <w:vAlign w:val="bottom"/>
            <w:hideMark/>
          </w:tcPr>
          <w:p w14:paraId="75FAF70C" w14:textId="77777777" w:rsidR="007C5705" w:rsidRPr="007C5705" w:rsidRDefault="007C5705" w:rsidP="007C5705">
            <w:pPr>
              <w:pStyle w:val="ListParagraph"/>
              <w:numPr>
                <w:ilvl w:val="0"/>
                <w:numId w:val="17"/>
              </w:numPr>
              <w:spacing w:after="0"/>
              <w:rPr>
                <w:rFonts w:ascii="Times" w:eastAsia="Times New Roman" w:hAnsi="Times" w:cs="Times New Roman"/>
                <w:color w:val="000000"/>
              </w:rPr>
            </w:pPr>
            <w:r w:rsidRPr="007C5705">
              <w:rPr>
                <w:rFonts w:ascii="Times" w:eastAsia="Times New Roman" w:hAnsi="Times" w:cs="Times New Roman"/>
                <w:color w:val="000000"/>
              </w:rPr>
              <w:t>Weather (n=9)</w:t>
            </w:r>
          </w:p>
        </w:tc>
        <w:tc>
          <w:tcPr>
            <w:tcW w:w="1327" w:type="dxa"/>
            <w:gridSpan w:val="2"/>
            <w:shd w:val="clear" w:color="auto" w:fill="auto"/>
            <w:noWrap/>
            <w:vAlign w:val="bottom"/>
            <w:hideMark/>
          </w:tcPr>
          <w:p w14:paraId="37E48DEE" w14:textId="77777777" w:rsidR="007C5705" w:rsidRPr="007C5705" w:rsidRDefault="007C5705" w:rsidP="003B2EF3">
            <w:pPr>
              <w:rPr>
                <w:rFonts w:ascii="Times" w:eastAsia="Times New Roman" w:hAnsi="Times" w:cs="Times New Roman"/>
                <w:color w:val="000000"/>
              </w:rPr>
            </w:pPr>
          </w:p>
        </w:tc>
      </w:tr>
    </w:tbl>
    <w:p w14:paraId="11A66C67" w14:textId="77777777" w:rsidR="007C5705" w:rsidRDefault="007C5705" w:rsidP="001207A4">
      <w:pPr>
        <w:spacing w:line="480" w:lineRule="auto"/>
        <w:contextualSpacing/>
        <w:rPr>
          <w:rFonts w:ascii="Times" w:hAnsi="Times"/>
          <w:b/>
        </w:rPr>
      </w:pPr>
    </w:p>
    <w:p w14:paraId="3411F881" w14:textId="37583467" w:rsidR="001207A4" w:rsidRPr="00F055F4" w:rsidRDefault="001207A4" w:rsidP="001207A4">
      <w:pPr>
        <w:spacing w:line="480" w:lineRule="auto"/>
        <w:contextualSpacing/>
        <w:rPr>
          <w:rFonts w:ascii="Times" w:hAnsi="Times"/>
          <w:b/>
          <w:u w:val="single"/>
        </w:rPr>
      </w:pPr>
      <w:r w:rsidRPr="00F055F4">
        <w:rPr>
          <w:rFonts w:ascii="Times" w:hAnsi="Times"/>
          <w:u w:val="single"/>
        </w:rPr>
        <w:t>Single-family residence</w:t>
      </w:r>
    </w:p>
    <w:p w14:paraId="30774894" w14:textId="73048075" w:rsidR="001207A4" w:rsidRPr="00F055F4" w:rsidRDefault="001207A4" w:rsidP="00243E7B">
      <w:pPr>
        <w:spacing w:line="480" w:lineRule="auto"/>
        <w:ind w:firstLine="720"/>
        <w:rPr>
          <w:rFonts w:ascii="Times" w:hAnsi="Times"/>
        </w:rPr>
      </w:pPr>
      <w:r w:rsidRPr="00F055F4">
        <w:rPr>
          <w:rFonts w:ascii="Times" w:hAnsi="Times"/>
        </w:rPr>
        <w:t xml:space="preserve">The code ‘Description of neighborhood’ was used to understand the general environment of the population. Participants were asked to describe their neighborhood and were encouraged to speak freely. In general, participants described their neighborhoods as safe and quiet. However, descriptions of dwelling in single-family residences (n=13), was the only theme from the code ‘Description of neighborhood’. </w:t>
      </w:r>
    </w:p>
    <w:p w14:paraId="79A90F31" w14:textId="3ADA4A34" w:rsidR="00F055F4" w:rsidRDefault="00F055F4" w:rsidP="00F055F4">
      <w:pPr>
        <w:spacing w:line="360" w:lineRule="auto"/>
        <w:ind w:left="720"/>
        <w:jc w:val="both"/>
        <w:rPr>
          <w:rFonts w:ascii="Times" w:hAnsi="Times"/>
          <w:i/>
        </w:rPr>
      </w:pPr>
      <w:r w:rsidRPr="000A0DD6">
        <w:rPr>
          <w:rFonts w:ascii="Times" w:hAnsi="Times"/>
          <w:i/>
        </w:rPr>
        <w:lastRenderedPageBreak/>
        <w:t>“It’s a regular neighbor</w:t>
      </w:r>
      <w:r w:rsidR="00C2325C">
        <w:rPr>
          <w:rFonts w:ascii="Times" w:hAnsi="Times"/>
          <w:i/>
        </w:rPr>
        <w:t xml:space="preserve">hood. It’s got mostly probably </w:t>
      </w:r>
      <w:proofErr w:type="gramStart"/>
      <w:r w:rsidR="00C2325C">
        <w:rPr>
          <w:rFonts w:ascii="Times" w:hAnsi="Times"/>
          <w:i/>
        </w:rPr>
        <w:t>three</w:t>
      </w:r>
      <w:r w:rsidRPr="000A0DD6">
        <w:rPr>
          <w:rFonts w:ascii="Times" w:hAnsi="Times"/>
          <w:i/>
        </w:rPr>
        <w:t xml:space="preserve"> bedroom</w:t>
      </w:r>
      <w:proofErr w:type="gramEnd"/>
      <w:r w:rsidRPr="000A0DD6">
        <w:rPr>
          <w:rFonts w:ascii="Times" w:hAnsi="Times"/>
          <w:i/>
        </w:rPr>
        <w:t xml:space="preserve"> houses, family oriented. It’s off a main road. There are parks around. There are schools, so yeah”</w:t>
      </w:r>
    </w:p>
    <w:p w14:paraId="10300E94" w14:textId="56905817" w:rsidR="00F055F4" w:rsidRDefault="00F055F4" w:rsidP="00F055F4">
      <w:pPr>
        <w:spacing w:line="360" w:lineRule="auto"/>
        <w:ind w:left="720"/>
        <w:jc w:val="both"/>
        <w:rPr>
          <w:rFonts w:ascii="Times" w:hAnsi="Times"/>
          <w:i/>
        </w:rPr>
      </w:pPr>
      <w:r w:rsidRPr="000A0DD6">
        <w:rPr>
          <w:rFonts w:ascii="Times" w:hAnsi="Times"/>
          <w:i/>
        </w:rPr>
        <w:t>“Um the neighborhood is nice, it’s quiet. Um the struc</w:t>
      </w:r>
      <w:r w:rsidR="00C2325C">
        <w:rPr>
          <w:rFonts w:ascii="Times" w:hAnsi="Times"/>
          <w:i/>
        </w:rPr>
        <w:t>ture I would say most of it is three to four</w:t>
      </w:r>
      <w:r w:rsidRPr="000A0DD6">
        <w:rPr>
          <w:rFonts w:ascii="Times" w:hAnsi="Times"/>
          <w:i/>
        </w:rPr>
        <w:t xml:space="preserve"> bedrooms one level. Um they have uh I think a lake somewhere back there and its nice for walking it actually has </w:t>
      </w:r>
      <w:proofErr w:type="gramStart"/>
      <w:r w:rsidRPr="000A0DD6">
        <w:rPr>
          <w:rFonts w:ascii="Times" w:hAnsi="Times"/>
          <w:i/>
        </w:rPr>
        <w:t>sidewalks</w:t>
      </w:r>
      <w:proofErr w:type="gramEnd"/>
      <w:r w:rsidRPr="000A0DD6">
        <w:rPr>
          <w:rFonts w:ascii="Times" w:hAnsi="Times"/>
          <w:i/>
        </w:rPr>
        <w:t xml:space="preserve"> so you can walk.”</w:t>
      </w:r>
    </w:p>
    <w:p w14:paraId="422B2574" w14:textId="77777777" w:rsidR="007C5705" w:rsidRPr="007C5705" w:rsidRDefault="007C5705" w:rsidP="007C5705">
      <w:pPr>
        <w:spacing w:line="480" w:lineRule="auto"/>
        <w:rPr>
          <w:rFonts w:ascii="Times" w:hAnsi="Times"/>
          <w:u w:val="single"/>
        </w:rPr>
      </w:pPr>
      <w:r w:rsidRPr="007C5705">
        <w:rPr>
          <w:rFonts w:ascii="Times" w:hAnsi="Times"/>
          <w:u w:val="single"/>
        </w:rPr>
        <w:t>Access to walking trails/tracks/sidewalks</w:t>
      </w:r>
    </w:p>
    <w:p w14:paraId="0C48B60D" w14:textId="77777777" w:rsidR="007C5705" w:rsidRPr="007C5705" w:rsidRDefault="007C5705" w:rsidP="00243E7B">
      <w:pPr>
        <w:spacing w:line="480" w:lineRule="auto"/>
        <w:ind w:firstLine="720"/>
        <w:rPr>
          <w:rFonts w:ascii="Times" w:hAnsi="Times"/>
        </w:rPr>
      </w:pPr>
      <w:r w:rsidRPr="007C5705">
        <w:rPr>
          <w:rFonts w:ascii="Times" w:hAnsi="Times"/>
        </w:rPr>
        <w:t>The code ‘Description of physical activity’ was used to document participants’ responses to the question “Can you describe what it would be like to perform physical activity within your neighborhood?” This question was intended to gauge what, if any, environmental resources were available to the population regarding physical activity. Responses included examples of what they could do or where they could go to be physically active within their neighborhood and the surrounding community. Participants detailing access to walking trails, sidewalks, and tracks was a dominating theme (n=16). Particularly, participants spoke about how they could be active within their neighborhood due to the availability and access to tracks/sidewalks/or pathways.</w:t>
      </w:r>
    </w:p>
    <w:p w14:paraId="40AF9D0A" w14:textId="74308EB0" w:rsidR="007C5705" w:rsidRDefault="007C5705" w:rsidP="007C5705">
      <w:pPr>
        <w:spacing w:line="360" w:lineRule="auto"/>
        <w:ind w:left="720"/>
        <w:jc w:val="both"/>
        <w:rPr>
          <w:rFonts w:ascii="Times" w:hAnsi="Times"/>
          <w:i/>
        </w:rPr>
      </w:pPr>
      <w:r w:rsidRPr="000A0DD6">
        <w:rPr>
          <w:rFonts w:ascii="Times" w:hAnsi="Times"/>
          <w:i/>
        </w:rPr>
        <w:t>“It’s be easy to walk or jog the neighborhood, because the streets and the environment that it is in, it’s a real nice environment. There are several gyms that are also easily accessible out there.”</w:t>
      </w:r>
    </w:p>
    <w:p w14:paraId="553F58B4" w14:textId="7A3ADA49" w:rsidR="007C5705" w:rsidRDefault="007C5705" w:rsidP="007C5705">
      <w:pPr>
        <w:spacing w:line="360" w:lineRule="auto"/>
        <w:ind w:left="720"/>
        <w:jc w:val="both"/>
        <w:rPr>
          <w:rFonts w:ascii="Times" w:hAnsi="Times"/>
          <w:i/>
        </w:rPr>
      </w:pPr>
      <w:r w:rsidRPr="000A0DD6">
        <w:rPr>
          <w:rFonts w:ascii="Times" w:hAnsi="Times"/>
          <w:i/>
        </w:rPr>
        <w:t>“Oh, yeah. We do it all the time. We walk. We have a three-mile track, and a lot of girls get together sometimes and walk it.”</w:t>
      </w:r>
    </w:p>
    <w:p w14:paraId="523BCEEE" w14:textId="77777777" w:rsidR="00243E7B" w:rsidRPr="00243E7B" w:rsidRDefault="00243E7B" w:rsidP="00243E7B">
      <w:pPr>
        <w:spacing w:line="480" w:lineRule="auto"/>
        <w:contextualSpacing/>
        <w:rPr>
          <w:rFonts w:ascii="Times" w:hAnsi="Times"/>
        </w:rPr>
      </w:pPr>
      <w:r w:rsidRPr="00243E7B">
        <w:rPr>
          <w:rFonts w:ascii="Times" w:hAnsi="Times"/>
          <w:u w:val="single"/>
        </w:rPr>
        <w:t>Access to gyms</w:t>
      </w:r>
    </w:p>
    <w:p w14:paraId="3ED52E1D" w14:textId="0FE2B9C1" w:rsidR="007C5705" w:rsidRDefault="00243E7B" w:rsidP="00243E7B">
      <w:pPr>
        <w:spacing w:line="480" w:lineRule="auto"/>
        <w:ind w:firstLine="720"/>
        <w:contextualSpacing/>
        <w:jc w:val="both"/>
        <w:rPr>
          <w:rFonts w:ascii="Times" w:hAnsi="Times"/>
        </w:rPr>
      </w:pPr>
      <w:r w:rsidRPr="000A0DD6">
        <w:rPr>
          <w:rFonts w:ascii="Times" w:hAnsi="Times"/>
        </w:rPr>
        <w:t xml:space="preserve">Participants were also asked to think about the area surrounding their neighborhood and describe nearby recreational facilities for physical activity. The code </w:t>
      </w:r>
      <w:r w:rsidRPr="000A0DD6">
        <w:rPr>
          <w:rFonts w:ascii="Times" w:hAnsi="Times"/>
        </w:rPr>
        <w:lastRenderedPageBreak/>
        <w:t>‘Description of physical activity’ was also used to document responses to this question. Another theme within the code ‘Description of physical activity’ was access to gyms (n=11). The degree of access to gyms varied among participants living in homes and apartments. Those dwelling in apartments detailed availability of gyms within the apartment complex. While those dwelling in homes often detailed the ability to commute to a local gym</w:t>
      </w:r>
      <w:r>
        <w:rPr>
          <w:rFonts w:ascii="Times" w:hAnsi="Times"/>
        </w:rPr>
        <w:t>.</w:t>
      </w:r>
    </w:p>
    <w:p w14:paraId="1CA48EEF" w14:textId="1D7ED4F2" w:rsidR="00243E7B" w:rsidRPr="000A0DD6" w:rsidRDefault="00243E7B" w:rsidP="00243E7B">
      <w:pPr>
        <w:spacing w:line="360" w:lineRule="auto"/>
        <w:ind w:left="720"/>
        <w:jc w:val="both"/>
        <w:rPr>
          <w:rFonts w:ascii="Times" w:hAnsi="Times"/>
          <w:i/>
        </w:rPr>
      </w:pPr>
      <w:r w:rsidRPr="000A0DD6">
        <w:rPr>
          <w:rFonts w:ascii="Times" w:hAnsi="Times"/>
          <w:i/>
        </w:rPr>
        <w:t>“You have trails you can go walking or jogging. You can play tennis, you can go to the gym, lift weights, ride the bikes. So, there’s a lot to do.”</w:t>
      </w:r>
    </w:p>
    <w:p w14:paraId="25BC0D86" w14:textId="3A5F9DB4" w:rsidR="00243E7B" w:rsidRDefault="00243E7B" w:rsidP="00243E7B">
      <w:pPr>
        <w:spacing w:line="480" w:lineRule="auto"/>
        <w:ind w:left="720"/>
        <w:contextualSpacing/>
        <w:jc w:val="both"/>
        <w:rPr>
          <w:rFonts w:ascii="Times" w:hAnsi="Times"/>
          <w:i/>
        </w:rPr>
      </w:pPr>
      <w:r w:rsidRPr="000A0DD6">
        <w:rPr>
          <w:rFonts w:ascii="Times" w:hAnsi="Times"/>
          <w:i/>
        </w:rPr>
        <w:t>“Uh, there’s some gyms but it’s probably about a five-mile commute to those gyms. Uh to the nearest gym.”</w:t>
      </w:r>
    </w:p>
    <w:p w14:paraId="3DBF0658" w14:textId="77777777" w:rsidR="00243E7B" w:rsidRPr="00243E7B" w:rsidRDefault="00243E7B" w:rsidP="00243E7B">
      <w:pPr>
        <w:spacing w:line="480" w:lineRule="auto"/>
        <w:contextualSpacing/>
        <w:rPr>
          <w:rFonts w:ascii="Times" w:hAnsi="Times"/>
          <w:u w:val="single"/>
        </w:rPr>
      </w:pPr>
      <w:r w:rsidRPr="00243E7B">
        <w:rPr>
          <w:rFonts w:ascii="Times" w:hAnsi="Times"/>
          <w:u w:val="single"/>
        </w:rPr>
        <w:t>Access to parks</w:t>
      </w:r>
    </w:p>
    <w:p w14:paraId="64633D0D" w14:textId="0938117F" w:rsidR="00243E7B" w:rsidRDefault="00243E7B" w:rsidP="00243E7B">
      <w:pPr>
        <w:spacing w:line="480" w:lineRule="auto"/>
        <w:ind w:firstLine="720"/>
        <w:contextualSpacing/>
        <w:rPr>
          <w:rFonts w:ascii="Times" w:hAnsi="Times"/>
        </w:rPr>
      </w:pPr>
      <w:r w:rsidRPr="00243E7B">
        <w:rPr>
          <w:rFonts w:ascii="Times" w:hAnsi="Times"/>
        </w:rPr>
        <w:t>A final theme within the code ‘Description of physical activity’ was access to parks (n=9). However, participants did not detail experiences with using parks for recreational physical activity (i.e. playing soccer, basketball, or other sports/recreational activities)</w:t>
      </w:r>
      <w:ins w:id="125" w:author="Wilkerson, Amanda H." w:date="2018-07-14T11:04:00Z">
        <w:r w:rsidR="00E86C3A">
          <w:rPr>
            <w:rFonts w:ascii="Times" w:hAnsi="Times"/>
          </w:rPr>
          <w:t>.</w:t>
        </w:r>
      </w:ins>
      <w:r w:rsidRPr="00243E7B">
        <w:rPr>
          <w:rFonts w:ascii="Times" w:hAnsi="Times"/>
        </w:rPr>
        <w:t xml:space="preserve"> Instead, descriptions of parks were often coupled with statements about the availability of walking trails at or near the park. </w:t>
      </w:r>
    </w:p>
    <w:p w14:paraId="5E9DE4D8" w14:textId="6E99B985" w:rsidR="00243E7B" w:rsidRPr="000A0DD6" w:rsidRDefault="00243E7B" w:rsidP="00243E7B">
      <w:pPr>
        <w:spacing w:line="360" w:lineRule="auto"/>
        <w:ind w:left="720"/>
        <w:jc w:val="both"/>
        <w:rPr>
          <w:rFonts w:ascii="Times" w:hAnsi="Times"/>
          <w:i/>
        </w:rPr>
      </w:pPr>
      <w:r w:rsidRPr="000A0DD6">
        <w:rPr>
          <w:rFonts w:ascii="Times" w:hAnsi="Times"/>
          <w:i/>
        </w:rPr>
        <w:t>“It would be peaceful. They have walking trails at the park. They have sidewalks around the neighborhood.”</w:t>
      </w:r>
    </w:p>
    <w:p w14:paraId="6A61269B" w14:textId="77777777" w:rsidR="00243E7B" w:rsidRDefault="00243E7B" w:rsidP="00243E7B">
      <w:pPr>
        <w:spacing w:line="360" w:lineRule="auto"/>
        <w:ind w:left="720"/>
        <w:jc w:val="both"/>
        <w:rPr>
          <w:rFonts w:ascii="Times" w:hAnsi="Times"/>
          <w:i/>
        </w:rPr>
      </w:pPr>
      <w:r w:rsidRPr="000A0DD6">
        <w:rPr>
          <w:rFonts w:ascii="Times" w:hAnsi="Times"/>
          <w:i/>
        </w:rPr>
        <w:t>“Yes, there is another park, Elmer Thomas Park, which has the playground and a nice big track around the lake.”</w:t>
      </w:r>
    </w:p>
    <w:p w14:paraId="4F28FA2C" w14:textId="77777777" w:rsidR="00243E7B" w:rsidRPr="00243E7B" w:rsidRDefault="00243E7B" w:rsidP="00243E7B">
      <w:pPr>
        <w:spacing w:line="480" w:lineRule="auto"/>
        <w:contextualSpacing/>
        <w:rPr>
          <w:rFonts w:ascii="Times" w:hAnsi="Times"/>
          <w:u w:val="single"/>
        </w:rPr>
      </w:pPr>
      <w:r w:rsidRPr="00243E7B">
        <w:rPr>
          <w:rFonts w:ascii="Times" w:hAnsi="Times"/>
          <w:u w:val="single"/>
        </w:rPr>
        <w:t>Accessibility</w:t>
      </w:r>
    </w:p>
    <w:p w14:paraId="42FCF919" w14:textId="77777777" w:rsidR="00243E7B" w:rsidRDefault="00243E7B" w:rsidP="00243E7B">
      <w:pPr>
        <w:spacing w:line="480" w:lineRule="auto"/>
        <w:ind w:firstLine="720"/>
        <w:contextualSpacing/>
        <w:rPr>
          <w:rFonts w:ascii="Times" w:hAnsi="Times"/>
        </w:rPr>
      </w:pPr>
      <w:r w:rsidRPr="00243E7B">
        <w:rPr>
          <w:rFonts w:ascii="Times" w:hAnsi="Times"/>
        </w:rPr>
        <w:t xml:space="preserve">After allowing participants to describe how, or what, they could do in their neighborhood to be physically active, subsequent questions captured facilitator beliefs. The code ‘Built environment facilitators’ was developed to document references </w:t>
      </w:r>
      <w:r w:rsidRPr="00243E7B">
        <w:rPr>
          <w:rFonts w:ascii="Times" w:hAnsi="Times"/>
        </w:rPr>
        <w:lastRenderedPageBreak/>
        <w:t xml:space="preserve">describing how, or why, participants believed their neighborhood/environment facilitated physical activity. Specifically, after participants described having resources for physical activity within their community, they were asked “What makes it (i.e. said resources) easy to use?” Responses consistently referred to the degree of access to environmental and community resources for physical activity. Accessibility (n=12) was a dominant response and the only theme that met the 25% threshold for the code ‘Built environment facilitators’.  This theme reflects the populations’ belief that accessibility to environmental resources facilitates physical activity. </w:t>
      </w:r>
    </w:p>
    <w:p w14:paraId="3B48E0A0" w14:textId="77777777" w:rsidR="00243E7B" w:rsidRDefault="00243E7B" w:rsidP="00243E7B">
      <w:pPr>
        <w:spacing w:line="360" w:lineRule="auto"/>
        <w:ind w:left="720"/>
        <w:rPr>
          <w:rFonts w:ascii="Times" w:hAnsi="Times"/>
          <w:i/>
        </w:rPr>
      </w:pPr>
      <w:r w:rsidRPr="000A0DD6">
        <w:rPr>
          <w:rFonts w:ascii="Times" w:hAnsi="Times"/>
        </w:rPr>
        <w:t>“</w:t>
      </w:r>
      <w:r w:rsidRPr="000A0DD6">
        <w:rPr>
          <w:rFonts w:ascii="Times" w:hAnsi="Times"/>
          <w:i/>
        </w:rPr>
        <w:t>Because it’s literally, like two minutes away from my house. So, it’s easy access.”</w:t>
      </w:r>
    </w:p>
    <w:p w14:paraId="52FB02C9" w14:textId="77777777" w:rsidR="00243E7B" w:rsidRDefault="00243E7B" w:rsidP="00243E7B">
      <w:pPr>
        <w:spacing w:line="360" w:lineRule="auto"/>
        <w:ind w:left="720"/>
        <w:rPr>
          <w:rFonts w:ascii="Times" w:hAnsi="Times"/>
          <w:i/>
        </w:rPr>
      </w:pPr>
      <w:r w:rsidRPr="000A0DD6">
        <w:rPr>
          <w:rFonts w:ascii="Times" w:hAnsi="Times"/>
          <w:i/>
        </w:rPr>
        <w:t>“Because it’s pretty much open 24 hours. It’s free and if any time you’re ready to go there, if it’s not unlocked, one of the coaches or the athletic director will come open the doors for you, for you to go in there and workout.”</w:t>
      </w:r>
    </w:p>
    <w:p w14:paraId="6117514E" w14:textId="77777777" w:rsidR="00243E7B" w:rsidRPr="00243E7B" w:rsidRDefault="00243E7B" w:rsidP="00243E7B">
      <w:pPr>
        <w:spacing w:line="480" w:lineRule="auto"/>
        <w:contextualSpacing/>
        <w:rPr>
          <w:rFonts w:ascii="Times" w:hAnsi="Times"/>
          <w:u w:val="single"/>
        </w:rPr>
      </w:pPr>
      <w:r w:rsidRPr="00243E7B">
        <w:rPr>
          <w:rFonts w:ascii="Times" w:hAnsi="Times"/>
          <w:u w:val="single"/>
        </w:rPr>
        <w:t>Weather</w:t>
      </w:r>
    </w:p>
    <w:p w14:paraId="5696FF57" w14:textId="77777777" w:rsidR="00243E7B" w:rsidRDefault="00243E7B" w:rsidP="00243E7B">
      <w:pPr>
        <w:spacing w:line="480" w:lineRule="auto"/>
        <w:ind w:firstLine="720"/>
        <w:contextualSpacing/>
        <w:rPr>
          <w:rFonts w:ascii="Times" w:hAnsi="Times"/>
        </w:rPr>
      </w:pPr>
      <w:r w:rsidRPr="00243E7B">
        <w:rPr>
          <w:rFonts w:ascii="Times" w:hAnsi="Times"/>
        </w:rPr>
        <w:t xml:space="preserve">Participants were also asked to describe in what way, if any, does their neighborhood and built environment impede their physical activity. The code ‘Natural environment barriers’ was developed to account for any and all responses referring to beliefs about ways in which their natural environment negatively impact their physical activity, weather (n=9) was the only emerging theme. </w:t>
      </w:r>
      <w:commentRangeStart w:id="126"/>
      <w:r w:rsidRPr="00243E7B">
        <w:rPr>
          <w:rFonts w:ascii="Times" w:hAnsi="Times"/>
        </w:rPr>
        <w:t>Participants spoke about the temperatures being too low to enjoy physical activity outside.</w:t>
      </w:r>
      <w:commentRangeEnd w:id="126"/>
      <w:r w:rsidR="00E86C3A">
        <w:rPr>
          <w:rStyle w:val="CommentReference"/>
          <w:rFonts w:asciiTheme="minorHAnsi" w:hAnsiTheme="minorHAnsi" w:cstheme="minorBidi"/>
          <w:color w:val="000000" w:themeColor="text1"/>
        </w:rPr>
        <w:commentReference w:id="126"/>
      </w:r>
    </w:p>
    <w:p w14:paraId="5907A674" w14:textId="77777777" w:rsidR="00243E7B" w:rsidRDefault="00243E7B" w:rsidP="00243E7B">
      <w:pPr>
        <w:spacing w:line="480" w:lineRule="auto"/>
        <w:ind w:firstLine="720"/>
        <w:jc w:val="both"/>
        <w:rPr>
          <w:rFonts w:ascii="Times" w:hAnsi="Times"/>
          <w:i/>
        </w:rPr>
      </w:pPr>
      <w:r w:rsidRPr="000A0DD6">
        <w:rPr>
          <w:rFonts w:ascii="Times" w:hAnsi="Times"/>
          <w:i/>
        </w:rPr>
        <w:t>“Um the weather. I mean sometimes it’s cold outside.”</w:t>
      </w:r>
    </w:p>
    <w:p w14:paraId="20539F3F" w14:textId="77777777" w:rsidR="00243E7B" w:rsidRDefault="00243E7B" w:rsidP="00243E7B">
      <w:pPr>
        <w:spacing w:line="360" w:lineRule="auto"/>
        <w:ind w:left="720"/>
        <w:jc w:val="both"/>
        <w:rPr>
          <w:rFonts w:ascii="Times" w:hAnsi="Times"/>
          <w:i/>
        </w:rPr>
      </w:pPr>
      <w:r w:rsidRPr="000A0DD6">
        <w:rPr>
          <w:rFonts w:ascii="Times" w:hAnsi="Times"/>
          <w:i/>
        </w:rPr>
        <w:t>“It’s really hard to enjoy outside exercise, or outside physical activity when it’s cold outside.”</w:t>
      </w:r>
    </w:p>
    <w:p w14:paraId="70078B41" w14:textId="77777777" w:rsidR="00243E7B" w:rsidRDefault="00243E7B" w:rsidP="00243E7B">
      <w:pPr>
        <w:spacing w:line="360" w:lineRule="auto"/>
        <w:ind w:left="720"/>
        <w:jc w:val="both"/>
        <w:rPr>
          <w:rFonts w:ascii="Times" w:hAnsi="Times"/>
          <w:i/>
        </w:rPr>
      </w:pPr>
      <w:r w:rsidRPr="000A0DD6">
        <w:rPr>
          <w:rFonts w:ascii="Times" w:hAnsi="Times"/>
          <w:i/>
        </w:rPr>
        <w:lastRenderedPageBreak/>
        <w:t>“The weather was the main issue during the summer we did a lot of walking and jogging around the neighborhood, but when it got cold and winter time came, then we had to move to indoor location, it was cold.”</w:t>
      </w:r>
    </w:p>
    <w:p w14:paraId="6C76286F" w14:textId="77777777" w:rsidR="00243E7B" w:rsidRDefault="00243E7B" w:rsidP="00243E7B">
      <w:pPr>
        <w:spacing w:line="360" w:lineRule="auto"/>
        <w:ind w:left="720"/>
        <w:jc w:val="both"/>
        <w:rPr>
          <w:rFonts w:ascii="Times" w:hAnsi="Times"/>
          <w:i/>
        </w:rPr>
      </w:pPr>
    </w:p>
    <w:p w14:paraId="3C08531D" w14:textId="3D250A9E" w:rsidR="00EF3637" w:rsidRPr="00EF3637" w:rsidRDefault="00243E7B" w:rsidP="00EF3637">
      <w:pPr>
        <w:spacing w:line="480" w:lineRule="auto"/>
        <w:contextualSpacing/>
        <w:rPr>
          <w:rFonts w:ascii="Times" w:hAnsi="Times"/>
          <w:b/>
        </w:rPr>
      </w:pPr>
      <w:r w:rsidRPr="000A0DD6">
        <w:rPr>
          <w:rFonts w:ascii="Times" w:hAnsi="Times"/>
          <w:b/>
        </w:rPr>
        <w:t>Health and Healthcare</w:t>
      </w:r>
    </w:p>
    <w:p w14:paraId="6EEDC960" w14:textId="62399E16" w:rsidR="00EF3637" w:rsidRPr="00EF3637" w:rsidRDefault="00EF3637" w:rsidP="00EF3637">
      <w:pPr>
        <w:pStyle w:val="Caption"/>
        <w:keepNext/>
        <w:tabs>
          <w:tab w:val="left" w:pos="0"/>
        </w:tabs>
        <w:rPr>
          <w:i w:val="0"/>
          <w:color w:val="000000" w:themeColor="text1"/>
          <w:sz w:val="24"/>
          <w:szCs w:val="24"/>
        </w:rPr>
      </w:pPr>
      <w:r w:rsidRPr="00EF3637">
        <w:rPr>
          <w:i w:val="0"/>
          <w:color w:val="000000" w:themeColor="text1"/>
          <w:sz w:val="24"/>
          <w:szCs w:val="24"/>
        </w:rPr>
        <w:t xml:space="preserve">Table </w:t>
      </w:r>
      <w:r w:rsidRPr="00EF3637">
        <w:rPr>
          <w:i w:val="0"/>
          <w:color w:val="000000" w:themeColor="text1"/>
          <w:sz w:val="24"/>
          <w:szCs w:val="24"/>
        </w:rPr>
        <w:fldChar w:fldCharType="begin"/>
      </w:r>
      <w:r w:rsidRPr="00EF3637">
        <w:rPr>
          <w:i w:val="0"/>
          <w:color w:val="000000" w:themeColor="text1"/>
          <w:sz w:val="24"/>
          <w:szCs w:val="24"/>
        </w:rPr>
        <w:instrText xml:space="preserve"> SEQ Table \* ARABIC </w:instrText>
      </w:r>
      <w:r w:rsidRPr="00EF3637">
        <w:rPr>
          <w:i w:val="0"/>
          <w:color w:val="000000" w:themeColor="text1"/>
          <w:sz w:val="24"/>
          <w:szCs w:val="24"/>
        </w:rPr>
        <w:fldChar w:fldCharType="separate"/>
      </w:r>
      <w:r w:rsidR="00014F66">
        <w:rPr>
          <w:i w:val="0"/>
          <w:noProof/>
          <w:color w:val="000000" w:themeColor="text1"/>
          <w:sz w:val="24"/>
          <w:szCs w:val="24"/>
        </w:rPr>
        <w:t>3</w:t>
      </w:r>
      <w:r w:rsidRPr="00EF3637">
        <w:rPr>
          <w:i w:val="0"/>
          <w:color w:val="000000" w:themeColor="text1"/>
          <w:sz w:val="24"/>
          <w:szCs w:val="24"/>
        </w:rPr>
        <w:fldChar w:fldCharType="end"/>
      </w:r>
      <w:r w:rsidRPr="00EF3637">
        <w:rPr>
          <w:i w:val="0"/>
          <w:color w:val="000000" w:themeColor="text1"/>
          <w:sz w:val="24"/>
          <w:szCs w:val="24"/>
        </w:rPr>
        <w:t>. Summary of Health and Healthcare Themes</w:t>
      </w:r>
    </w:p>
    <w:tbl>
      <w:tblPr>
        <w:tblW w:w="7200" w:type="dxa"/>
        <w:tblInd w:w="213"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2730"/>
        <w:gridCol w:w="235"/>
        <w:gridCol w:w="1442"/>
        <w:gridCol w:w="64"/>
        <w:gridCol w:w="1271"/>
        <w:gridCol w:w="1271"/>
        <w:gridCol w:w="1260"/>
      </w:tblGrid>
      <w:tr w:rsidR="00EF3637" w:rsidRPr="00EF3637" w14:paraId="0BB3BD5D" w14:textId="77777777" w:rsidTr="00DC4597">
        <w:trPr>
          <w:trHeight w:val="300"/>
        </w:trPr>
        <w:tc>
          <w:tcPr>
            <w:tcW w:w="3037" w:type="dxa"/>
            <w:shd w:val="clear" w:color="auto" w:fill="auto"/>
            <w:noWrap/>
            <w:vAlign w:val="bottom"/>
            <w:hideMark/>
          </w:tcPr>
          <w:p w14:paraId="720703A7" w14:textId="77777777" w:rsidR="00EF3637" w:rsidRPr="00EF3637" w:rsidRDefault="00EF3637" w:rsidP="003B2EF3">
            <w:pPr>
              <w:rPr>
                <w:rFonts w:ascii="Times" w:eastAsia="Times New Roman" w:hAnsi="Times" w:cs="Times New Roman"/>
                <w:color w:val="000000"/>
                <w:u w:val="single"/>
              </w:rPr>
            </w:pPr>
            <w:r w:rsidRPr="00EF3637">
              <w:rPr>
                <w:rFonts w:ascii="Times" w:eastAsia="Times New Roman" w:hAnsi="Times" w:cs="Times New Roman"/>
                <w:color w:val="000000"/>
                <w:u w:val="single"/>
              </w:rPr>
              <w:t>Code</w:t>
            </w:r>
          </w:p>
        </w:tc>
        <w:tc>
          <w:tcPr>
            <w:tcW w:w="237" w:type="dxa"/>
            <w:shd w:val="clear" w:color="auto" w:fill="auto"/>
            <w:noWrap/>
            <w:vAlign w:val="bottom"/>
            <w:hideMark/>
          </w:tcPr>
          <w:p w14:paraId="12241F72" w14:textId="77777777" w:rsidR="00EF3637" w:rsidRPr="00EF3637" w:rsidRDefault="00EF3637" w:rsidP="003B2EF3">
            <w:pPr>
              <w:rPr>
                <w:rFonts w:ascii="Times" w:eastAsia="Times New Roman" w:hAnsi="Times" w:cs="Times New Roman"/>
                <w:color w:val="000000"/>
                <w:u w:val="single"/>
              </w:rPr>
            </w:pPr>
          </w:p>
        </w:tc>
        <w:tc>
          <w:tcPr>
            <w:tcW w:w="1637" w:type="dxa"/>
            <w:gridSpan w:val="2"/>
            <w:shd w:val="clear" w:color="auto" w:fill="auto"/>
            <w:noWrap/>
            <w:vAlign w:val="bottom"/>
            <w:hideMark/>
          </w:tcPr>
          <w:p w14:paraId="0ED722F9" w14:textId="77777777" w:rsidR="00EF3637" w:rsidRPr="00EF3637" w:rsidRDefault="00EF3637" w:rsidP="003B2EF3">
            <w:pPr>
              <w:rPr>
                <w:rFonts w:ascii="Times" w:eastAsia="Times New Roman" w:hAnsi="Times" w:cs="Times New Roman"/>
              </w:rPr>
            </w:pPr>
          </w:p>
        </w:tc>
        <w:tc>
          <w:tcPr>
            <w:tcW w:w="1400" w:type="dxa"/>
            <w:shd w:val="clear" w:color="auto" w:fill="auto"/>
            <w:noWrap/>
            <w:vAlign w:val="bottom"/>
            <w:hideMark/>
          </w:tcPr>
          <w:p w14:paraId="6E6553AA" w14:textId="77777777" w:rsidR="00EF3637" w:rsidRPr="00EF3637" w:rsidRDefault="00EF3637" w:rsidP="003B2EF3">
            <w:pPr>
              <w:rPr>
                <w:rFonts w:ascii="Times" w:eastAsia="Times New Roman" w:hAnsi="Times" w:cs="Times New Roman"/>
                <w:color w:val="000000"/>
                <w:u w:val="single"/>
              </w:rPr>
            </w:pPr>
            <w:r w:rsidRPr="00EF3637">
              <w:rPr>
                <w:rFonts w:ascii="Times" w:eastAsia="Times New Roman" w:hAnsi="Times" w:cs="Times New Roman"/>
                <w:color w:val="000000"/>
                <w:u w:val="single"/>
              </w:rPr>
              <w:t>Themes</w:t>
            </w:r>
          </w:p>
        </w:tc>
        <w:tc>
          <w:tcPr>
            <w:tcW w:w="1400" w:type="dxa"/>
            <w:shd w:val="clear" w:color="auto" w:fill="auto"/>
            <w:noWrap/>
            <w:vAlign w:val="bottom"/>
            <w:hideMark/>
          </w:tcPr>
          <w:p w14:paraId="40479D37" w14:textId="77777777" w:rsidR="00EF3637" w:rsidRPr="00EF3637" w:rsidRDefault="00EF3637" w:rsidP="003B2EF3">
            <w:pPr>
              <w:rPr>
                <w:rFonts w:ascii="Times" w:eastAsia="Times New Roman" w:hAnsi="Times" w:cs="Times New Roman"/>
                <w:color w:val="000000"/>
                <w:u w:val="single"/>
              </w:rPr>
            </w:pPr>
          </w:p>
        </w:tc>
        <w:tc>
          <w:tcPr>
            <w:tcW w:w="1388" w:type="dxa"/>
            <w:shd w:val="clear" w:color="auto" w:fill="auto"/>
            <w:noWrap/>
            <w:vAlign w:val="bottom"/>
            <w:hideMark/>
          </w:tcPr>
          <w:p w14:paraId="16671595" w14:textId="77777777" w:rsidR="00EF3637" w:rsidRPr="00EF3637" w:rsidRDefault="00EF3637" w:rsidP="003B2EF3">
            <w:pPr>
              <w:rPr>
                <w:rFonts w:ascii="Times" w:eastAsia="Times New Roman" w:hAnsi="Times" w:cs="Times New Roman"/>
              </w:rPr>
            </w:pPr>
          </w:p>
        </w:tc>
      </w:tr>
      <w:tr w:rsidR="00EF3637" w:rsidRPr="00EF3637" w14:paraId="39BC66CB" w14:textId="77777777" w:rsidTr="00DC4597">
        <w:trPr>
          <w:trHeight w:val="300"/>
        </w:trPr>
        <w:tc>
          <w:tcPr>
            <w:tcW w:w="4866" w:type="dxa"/>
            <w:gridSpan w:val="3"/>
            <w:shd w:val="clear" w:color="auto" w:fill="auto"/>
            <w:noWrap/>
            <w:vAlign w:val="bottom"/>
            <w:hideMark/>
          </w:tcPr>
          <w:p w14:paraId="09745029" w14:textId="77777777" w:rsidR="00EF3637" w:rsidRPr="00EF3637" w:rsidRDefault="00EF3637" w:rsidP="003B2EF3">
            <w:pPr>
              <w:rPr>
                <w:rFonts w:ascii="Times" w:eastAsia="Times New Roman" w:hAnsi="Times" w:cs="Times New Roman"/>
                <w:color w:val="000000"/>
              </w:rPr>
            </w:pPr>
            <w:r w:rsidRPr="00EF3637">
              <w:rPr>
                <w:rFonts w:ascii="Times" w:eastAsia="Times New Roman" w:hAnsi="Times" w:cs="Times New Roman"/>
                <w:color w:val="000000"/>
              </w:rPr>
              <w:t>Physician’s recommendations</w:t>
            </w:r>
          </w:p>
        </w:tc>
        <w:tc>
          <w:tcPr>
            <w:tcW w:w="4233" w:type="dxa"/>
            <w:gridSpan w:val="4"/>
            <w:shd w:val="clear" w:color="auto" w:fill="auto"/>
            <w:noWrap/>
            <w:vAlign w:val="bottom"/>
            <w:hideMark/>
          </w:tcPr>
          <w:p w14:paraId="4E33F149" w14:textId="77777777" w:rsidR="00EF3637" w:rsidRPr="00EF3637" w:rsidRDefault="00EF3637" w:rsidP="00EF3637">
            <w:pPr>
              <w:pStyle w:val="ListParagraph"/>
              <w:numPr>
                <w:ilvl w:val="0"/>
                <w:numId w:val="17"/>
              </w:numPr>
              <w:spacing w:after="0"/>
              <w:rPr>
                <w:rFonts w:ascii="Times" w:eastAsia="Times New Roman" w:hAnsi="Times" w:cs="Times New Roman"/>
                <w:color w:val="000000"/>
              </w:rPr>
            </w:pPr>
            <w:r w:rsidRPr="00EF3637">
              <w:rPr>
                <w:rFonts w:ascii="Times" w:eastAsia="Times New Roman" w:hAnsi="Times" w:cs="Times New Roman"/>
                <w:color w:val="000000"/>
              </w:rPr>
              <w:t>Physician encourages physical activity (n=17)</w:t>
            </w:r>
          </w:p>
        </w:tc>
      </w:tr>
      <w:tr w:rsidR="00EF3637" w:rsidRPr="00EF3637" w14:paraId="1FB7FBA6" w14:textId="77777777" w:rsidTr="00DC4597">
        <w:trPr>
          <w:trHeight w:val="300"/>
        </w:trPr>
        <w:tc>
          <w:tcPr>
            <w:tcW w:w="3037" w:type="dxa"/>
            <w:shd w:val="clear" w:color="auto" w:fill="auto"/>
            <w:noWrap/>
            <w:vAlign w:val="bottom"/>
            <w:hideMark/>
          </w:tcPr>
          <w:p w14:paraId="0BC05B75" w14:textId="77777777" w:rsidR="00EF3637" w:rsidRPr="00EF3637" w:rsidRDefault="00EF3637" w:rsidP="003B2EF3">
            <w:pPr>
              <w:rPr>
                <w:rFonts w:ascii="Times" w:eastAsia="Times New Roman" w:hAnsi="Times" w:cs="Times New Roman"/>
              </w:rPr>
            </w:pPr>
          </w:p>
        </w:tc>
        <w:tc>
          <w:tcPr>
            <w:tcW w:w="237" w:type="dxa"/>
            <w:shd w:val="clear" w:color="auto" w:fill="auto"/>
            <w:noWrap/>
            <w:vAlign w:val="bottom"/>
            <w:hideMark/>
          </w:tcPr>
          <w:p w14:paraId="6D814595" w14:textId="77777777" w:rsidR="00EF3637" w:rsidRPr="00EF3637" w:rsidRDefault="00EF3637" w:rsidP="003B2EF3">
            <w:pPr>
              <w:rPr>
                <w:rFonts w:ascii="Times" w:eastAsia="Times New Roman" w:hAnsi="Times" w:cs="Times New Roman"/>
              </w:rPr>
            </w:pPr>
          </w:p>
        </w:tc>
        <w:tc>
          <w:tcPr>
            <w:tcW w:w="1637" w:type="dxa"/>
            <w:gridSpan w:val="2"/>
            <w:shd w:val="clear" w:color="auto" w:fill="auto"/>
            <w:noWrap/>
            <w:vAlign w:val="bottom"/>
            <w:hideMark/>
          </w:tcPr>
          <w:p w14:paraId="13575A2C" w14:textId="77777777" w:rsidR="00EF3637" w:rsidRPr="00EF3637" w:rsidRDefault="00EF3637" w:rsidP="003B2EF3">
            <w:pPr>
              <w:rPr>
                <w:rFonts w:ascii="Times" w:eastAsia="Times New Roman" w:hAnsi="Times" w:cs="Times New Roman"/>
              </w:rPr>
            </w:pPr>
          </w:p>
        </w:tc>
        <w:tc>
          <w:tcPr>
            <w:tcW w:w="4188" w:type="dxa"/>
            <w:gridSpan w:val="3"/>
            <w:shd w:val="clear" w:color="auto" w:fill="auto"/>
            <w:noWrap/>
            <w:vAlign w:val="bottom"/>
            <w:hideMark/>
          </w:tcPr>
          <w:p w14:paraId="192AF2F9" w14:textId="77777777" w:rsidR="00EF3637" w:rsidRPr="00EF3637" w:rsidRDefault="00EF3637" w:rsidP="00EF3637">
            <w:pPr>
              <w:pStyle w:val="ListParagraph"/>
              <w:numPr>
                <w:ilvl w:val="0"/>
                <w:numId w:val="17"/>
              </w:numPr>
              <w:spacing w:after="0"/>
              <w:rPr>
                <w:rFonts w:ascii="Times" w:eastAsia="Times New Roman" w:hAnsi="Times" w:cs="Times New Roman"/>
                <w:color w:val="000000"/>
              </w:rPr>
            </w:pPr>
            <w:r w:rsidRPr="00EF3637">
              <w:rPr>
                <w:rFonts w:ascii="Times" w:eastAsia="Times New Roman" w:hAnsi="Times" w:cs="Times New Roman"/>
                <w:color w:val="000000"/>
              </w:rPr>
              <w:t xml:space="preserve">Physician gives guidelines for physical activity (n=13) </w:t>
            </w:r>
          </w:p>
        </w:tc>
      </w:tr>
      <w:tr w:rsidR="00EF3637" w:rsidRPr="00EF3637" w14:paraId="1D280FF1" w14:textId="77777777" w:rsidTr="00DC4597">
        <w:trPr>
          <w:trHeight w:val="200"/>
        </w:trPr>
        <w:tc>
          <w:tcPr>
            <w:tcW w:w="3037" w:type="dxa"/>
            <w:shd w:val="clear" w:color="auto" w:fill="F2F2F2" w:themeFill="background1" w:themeFillShade="F2"/>
            <w:noWrap/>
            <w:vAlign w:val="bottom"/>
            <w:hideMark/>
          </w:tcPr>
          <w:p w14:paraId="703DC3D4" w14:textId="77777777" w:rsidR="00EF3637" w:rsidRPr="00EF3637" w:rsidRDefault="00EF3637" w:rsidP="003B2EF3">
            <w:pPr>
              <w:rPr>
                <w:rFonts w:ascii="Times" w:eastAsia="Times New Roman" w:hAnsi="Times" w:cs="Times New Roman"/>
              </w:rPr>
            </w:pPr>
          </w:p>
        </w:tc>
        <w:tc>
          <w:tcPr>
            <w:tcW w:w="237" w:type="dxa"/>
            <w:shd w:val="clear" w:color="auto" w:fill="F2F2F2" w:themeFill="background1" w:themeFillShade="F2"/>
            <w:noWrap/>
            <w:vAlign w:val="bottom"/>
            <w:hideMark/>
          </w:tcPr>
          <w:p w14:paraId="0C8E8285" w14:textId="77777777" w:rsidR="00EF3637" w:rsidRPr="00EF3637" w:rsidRDefault="00EF3637" w:rsidP="003B2EF3">
            <w:pPr>
              <w:rPr>
                <w:rFonts w:ascii="Times" w:eastAsia="Times New Roman" w:hAnsi="Times" w:cs="Times New Roman"/>
              </w:rPr>
            </w:pPr>
          </w:p>
        </w:tc>
        <w:tc>
          <w:tcPr>
            <w:tcW w:w="1637" w:type="dxa"/>
            <w:gridSpan w:val="2"/>
            <w:shd w:val="clear" w:color="auto" w:fill="F2F2F2" w:themeFill="background1" w:themeFillShade="F2"/>
            <w:noWrap/>
            <w:vAlign w:val="bottom"/>
            <w:hideMark/>
          </w:tcPr>
          <w:p w14:paraId="5231EE60" w14:textId="77777777" w:rsidR="00EF3637" w:rsidRPr="00EF3637" w:rsidRDefault="00EF3637" w:rsidP="003B2EF3">
            <w:pPr>
              <w:rPr>
                <w:rFonts w:ascii="Times" w:eastAsia="Times New Roman" w:hAnsi="Times" w:cs="Times New Roman"/>
              </w:rPr>
            </w:pPr>
          </w:p>
        </w:tc>
        <w:tc>
          <w:tcPr>
            <w:tcW w:w="1400" w:type="dxa"/>
            <w:shd w:val="clear" w:color="auto" w:fill="F2F2F2" w:themeFill="background1" w:themeFillShade="F2"/>
            <w:noWrap/>
            <w:vAlign w:val="bottom"/>
            <w:hideMark/>
          </w:tcPr>
          <w:p w14:paraId="6092AC58" w14:textId="77777777" w:rsidR="00EF3637" w:rsidRPr="00EF3637" w:rsidRDefault="00EF3637" w:rsidP="003B2EF3">
            <w:pPr>
              <w:rPr>
                <w:rFonts w:ascii="Times" w:eastAsia="Times New Roman" w:hAnsi="Times" w:cs="Times New Roman"/>
              </w:rPr>
            </w:pPr>
          </w:p>
        </w:tc>
        <w:tc>
          <w:tcPr>
            <w:tcW w:w="1400" w:type="dxa"/>
            <w:shd w:val="clear" w:color="auto" w:fill="F2F2F2" w:themeFill="background1" w:themeFillShade="F2"/>
            <w:noWrap/>
            <w:vAlign w:val="bottom"/>
            <w:hideMark/>
          </w:tcPr>
          <w:p w14:paraId="75EA9324" w14:textId="77777777" w:rsidR="00EF3637" w:rsidRPr="00EF3637" w:rsidRDefault="00EF3637" w:rsidP="003B2EF3">
            <w:pPr>
              <w:rPr>
                <w:rFonts w:ascii="Times" w:eastAsia="Times New Roman" w:hAnsi="Times" w:cs="Times New Roman"/>
              </w:rPr>
            </w:pPr>
          </w:p>
        </w:tc>
        <w:tc>
          <w:tcPr>
            <w:tcW w:w="1388" w:type="dxa"/>
            <w:shd w:val="clear" w:color="auto" w:fill="F2F2F2" w:themeFill="background1" w:themeFillShade="F2"/>
            <w:noWrap/>
            <w:vAlign w:val="bottom"/>
            <w:hideMark/>
          </w:tcPr>
          <w:p w14:paraId="431BD0DA" w14:textId="77777777" w:rsidR="00EF3637" w:rsidRPr="00EF3637" w:rsidRDefault="00EF3637" w:rsidP="003B2EF3">
            <w:pPr>
              <w:rPr>
                <w:rFonts w:ascii="Times" w:eastAsia="Times New Roman" w:hAnsi="Times" w:cs="Times New Roman"/>
              </w:rPr>
            </w:pPr>
          </w:p>
        </w:tc>
      </w:tr>
      <w:tr w:rsidR="00EF3637" w:rsidRPr="00EF3637" w14:paraId="1A8A5EFE" w14:textId="77777777" w:rsidTr="00DC4597">
        <w:trPr>
          <w:trHeight w:val="252"/>
        </w:trPr>
        <w:tc>
          <w:tcPr>
            <w:tcW w:w="4866" w:type="dxa"/>
            <w:gridSpan w:val="3"/>
            <w:shd w:val="clear" w:color="auto" w:fill="auto"/>
            <w:noWrap/>
            <w:vAlign w:val="bottom"/>
            <w:hideMark/>
          </w:tcPr>
          <w:p w14:paraId="24F854BD" w14:textId="77777777" w:rsidR="00EF3637" w:rsidRPr="00EF3637" w:rsidRDefault="00EF3637" w:rsidP="003B2EF3">
            <w:pPr>
              <w:rPr>
                <w:rFonts w:ascii="Times" w:eastAsia="Times New Roman" w:hAnsi="Times" w:cs="Times New Roman"/>
                <w:color w:val="000000"/>
              </w:rPr>
            </w:pPr>
            <w:r w:rsidRPr="00EF3637">
              <w:rPr>
                <w:rFonts w:ascii="Times" w:eastAsia="Times New Roman" w:hAnsi="Times" w:cs="Times New Roman"/>
                <w:color w:val="000000"/>
              </w:rPr>
              <w:t xml:space="preserve">Physician's recommendation impact </w:t>
            </w:r>
          </w:p>
        </w:tc>
        <w:tc>
          <w:tcPr>
            <w:tcW w:w="4233" w:type="dxa"/>
            <w:gridSpan w:val="4"/>
            <w:shd w:val="clear" w:color="auto" w:fill="auto"/>
            <w:noWrap/>
            <w:vAlign w:val="bottom"/>
            <w:hideMark/>
          </w:tcPr>
          <w:p w14:paraId="65D79560" w14:textId="77777777" w:rsidR="00EF3637" w:rsidRPr="00EF3637" w:rsidRDefault="00EF3637" w:rsidP="00EF3637">
            <w:pPr>
              <w:pStyle w:val="ListParagraph"/>
              <w:numPr>
                <w:ilvl w:val="0"/>
                <w:numId w:val="20"/>
              </w:numPr>
              <w:spacing w:after="0"/>
              <w:rPr>
                <w:rFonts w:ascii="Times" w:eastAsia="Times New Roman" w:hAnsi="Times" w:cs="Times New Roman"/>
              </w:rPr>
            </w:pPr>
            <w:r w:rsidRPr="00EF3637">
              <w:rPr>
                <w:rFonts w:ascii="Times" w:eastAsia="Times New Roman" w:hAnsi="Times" w:cs="Times New Roman"/>
              </w:rPr>
              <w:t>Positive impact on physical activity (n=10)</w:t>
            </w:r>
          </w:p>
        </w:tc>
      </w:tr>
      <w:tr w:rsidR="00EF3637" w:rsidRPr="00EF3637" w14:paraId="04738CD6" w14:textId="77777777" w:rsidTr="00DC4597">
        <w:trPr>
          <w:trHeight w:val="300"/>
        </w:trPr>
        <w:tc>
          <w:tcPr>
            <w:tcW w:w="3037" w:type="dxa"/>
            <w:shd w:val="clear" w:color="auto" w:fill="auto"/>
            <w:noWrap/>
            <w:vAlign w:val="bottom"/>
            <w:hideMark/>
          </w:tcPr>
          <w:p w14:paraId="496AE4F4" w14:textId="77777777" w:rsidR="00EF3637" w:rsidRPr="00EF3637" w:rsidRDefault="00EF3637" w:rsidP="003B2EF3">
            <w:pPr>
              <w:rPr>
                <w:rFonts w:ascii="Times" w:eastAsia="Times New Roman" w:hAnsi="Times" w:cs="Times New Roman"/>
              </w:rPr>
            </w:pPr>
          </w:p>
        </w:tc>
        <w:tc>
          <w:tcPr>
            <w:tcW w:w="237" w:type="dxa"/>
            <w:shd w:val="clear" w:color="auto" w:fill="auto"/>
            <w:noWrap/>
            <w:vAlign w:val="bottom"/>
            <w:hideMark/>
          </w:tcPr>
          <w:p w14:paraId="24DE44B3" w14:textId="77777777" w:rsidR="00EF3637" w:rsidRPr="00EF3637" w:rsidRDefault="00EF3637" w:rsidP="003B2EF3">
            <w:pPr>
              <w:rPr>
                <w:rFonts w:ascii="Times" w:eastAsia="Times New Roman" w:hAnsi="Times" w:cs="Times New Roman"/>
              </w:rPr>
            </w:pPr>
          </w:p>
        </w:tc>
        <w:tc>
          <w:tcPr>
            <w:tcW w:w="1637" w:type="dxa"/>
            <w:gridSpan w:val="2"/>
            <w:shd w:val="clear" w:color="auto" w:fill="auto"/>
            <w:noWrap/>
            <w:vAlign w:val="bottom"/>
            <w:hideMark/>
          </w:tcPr>
          <w:p w14:paraId="7DFE5B9E" w14:textId="77777777" w:rsidR="00EF3637" w:rsidRPr="00EF3637" w:rsidRDefault="00EF3637" w:rsidP="003B2EF3">
            <w:pPr>
              <w:rPr>
                <w:rFonts w:ascii="Times" w:eastAsia="Times New Roman" w:hAnsi="Times" w:cs="Times New Roman"/>
              </w:rPr>
            </w:pPr>
          </w:p>
        </w:tc>
        <w:tc>
          <w:tcPr>
            <w:tcW w:w="4188" w:type="dxa"/>
            <w:gridSpan w:val="3"/>
            <w:shd w:val="clear" w:color="auto" w:fill="auto"/>
            <w:noWrap/>
            <w:vAlign w:val="bottom"/>
            <w:hideMark/>
          </w:tcPr>
          <w:p w14:paraId="220DBF60" w14:textId="77777777" w:rsidR="00EF3637" w:rsidRPr="00EF3637" w:rsidRDefault="00EF3637" w:rsidP="00EF3637">
            <w:pPr>
              <w:pStyle w:val="ListParagraph"/>
              <w:numPr>
                <w:ilvl w:val="0"/>
                <w:numId w:val="18"/>
              </w:numPr>
              <w:spacing w:after="0"/>
              <w:rPr>
                <w:rFonts w:ascii="Times" w:eastAsia="Times New Roman" w:hAnsi="Times" w:cs="Times New Roman"/>
                <w:color w:val="000000"/>
              </w:rPr>
            </w:pPr>
            <w:r w:rsidRPr="00EF3637">
              <w:rPr>
                <w:rFonts w:ascii="Times" w:eastAsia="Times New Roman" w:hAnsi="Times" w:cs="Times New Roman"/>
                <w:color w:val="000000"/>
              </w:rPr>
              <w:t>Little/no impact on physical activity (n=8)</w:t>
            </w:r>
          </w:p>
        </w:tc>
      </w:tr>
    </w:tbl>
    <w:p w14:paraId="03966B46" w14:textId="77777777" w:rsidR="00243E7B" w:rsidRDefault="00243E7B" w:rsidP="00243E7B">
      <w:pPr>
        <w:spacing w:line="480" w:lineRule="auto"/>
        <w:contextualSpacing/>
        <w:rPr>
          <w:rFonts w:ascii="Times" w:hAnsi="Times"/>
          <w:b/>
        </w:rPr>
      </w:pPr>
    </w:p>
    <w:p w14:paraId="1FCFCF84" w14:textId="0258B8EC" w:rsidR="00243E7B" w:rsidRDefault="00243E7B" w:rsidP="00243E7B">
      <w:pPr>
        <w:spacing w:line="480" w:lineRule="auto"/>
        <w:contextualSpacing/>
        <w:rPr>
          <w:rFonts w:ascii="Times" w:hAnsi="Times"/>
          <w:u w:val="single"/>
        </w:rPr>
      </w:pPr>
      <w:r w:rsidRPr="00243E7B">
        <w:rPr>
          <w:rFonts w:ascii="Times" w:hAnsi="Times"/>
          <w:u w:val="single"/>
        </w:rPr>
        <w:t>Physician encourages physical activity</w:t>
      </w:r>
    </w:p>
    <w:p w14:paraId="56AB2FA7" w14:textId="0EC0FBF9" w:rsidR="00243E7B" w:rsidRDefault="00243E7B" w:rsidP="00243E7B">
      <w:pPr>
        <w:spacing w:line="480" w:lineRule="auto"/>
        <w:ind w:firstLine="720"/>
        <w:rPr>
          <w:rFonts w:ascii="Times" w:hAnsi="Times"/>
        </w:rPr>
      </w:pPr>
      <w:r w:rsidRPr="000A0DD6">
        <w:rPr>
          <w:rFonts w:ascii="Times" w:hAnsi="Times"/>
        </w:rPr>
        <w:t xml:space="preserve">Participants were asked to describe their experiences with health and healthcare with regards to physical activity. Characteristics of the sample show that 86% (n=26) of the sample reported having a primary care physician, and 40% (n=12) reported visiting the doctor once per month or several times per year (Figure 3). Participants were asked to describe what, if anything, did their physician recommend regarding physical activity. The code, ‘Physician’s recommendations’, was used to document any reference to recommendations from physicians concerning physical activity. There were a variety of responses including participants having similar experiences with physicians recommending physical activity for weight loss (n=7), however, this did not qualify as a theme. Additionally, some participants detailed experiences with physicians </w:t>
      </w:r>
      <w:r w:rsidRPr="000A0DD6">
        <w:rPr>
          <w:rFonts w:ascii="Times" w:hAnsi="Times"/>
        </w:rPr>
        <w:lastRenderedPageBreak/>
        <w:t xml:space="preserve">recommending physical activity to simply improve their general health. However, in general, the populations’ belief was that primary care physicians do encourage physical activity. Thus, the dominant theme was </w:t>
      </w:r>
      <w:r w:rsidRPr="000A0DD6">
        <w:rPr>
          <w:rFonts w:ascii="Times" w:hAnsi="Times"/>
          <w:i/>
        </w:rPr>
        <w:t>physicians encourage physical activity</w:t>
      </w:r>
      <w:r w:rsidRPr="000A0DD6">
        <w:rPr>
          <w:rFonts w:ascii="Times" w:hAnsi="Times"/>
        </w:rPr>
        <w:t xml:space="preserve"> (n=17). </w:t>
      </w:r>
    </w:p>
    <w:p w14:paraId="00B2AFCF" w14:textId="77777777" w:rsidR="00243E7B" w:rsidRPr="000A0DD6" w:rsidRDefault="00243E7B" w:rsidP="00243E7B">
      <w:pPr>
        <w:spacing w:line="360" w:lineRule="auto"/>
        <w:ind w:left="720"/>
        <w:jc w:val="both"/>
        <w:rPr>
          <w:rFonts w:ascii="Times" w:hAnsi="Times"/>
          <w:i/>
        </w:rPr>
      </w:pPr>
      <w:r w:rsidRPr="000A0DD6">
        <w:rPr>
          <w:rFonts w:ascii="Times" w:hAnsi="Times"/>
          <w:i/>
        </w:rPr>
        <w:t>“He encourages me to exercise as much as possible every day without over doing it. But he does encourage me.”</w:t>
      </w:r>
    </w:p>
    <w:p w14:paraId="7F4C4BC2" w14:textId="77777777" w:rsidR="00243E7B" w:rsidRDefault="00243E7B" w:rsidP="00243E7B">
      <w:pPr>
        <w:spacing w:line="360" w:lineRule="auto"/>
        <w:ind w:left="720"/>
        <w:jc w:val="both"/>
        <w:rPr>
          <w:rFonts w:ascii="Times" w:hAnsi="Times"/>
          <w:i/>
        </w:rPr>
      </w:pPr>
      <w:r w:rsidRPr="000A0DD6">
        <w:rPr>
          <w:rFonts w:ascii="Times" w:hAnsi="Times"/>
          <w:i/>
        </w:rPr>
        <w:t>“Um she tells me that I do need to um be engaging in physical activity as far as um weight loss goes um and also just overall just um increase in health.”</w:t>
      </w:r>
    </w:p>
    <w:p w14:paraId="7811362B" w14:textId="7B5985AA" w:rsidR="00EF3637" w:rsidRPr="00EF3637" w:rsidRDefault="00EF3637" w:rsidP="00EF3637">
      <w:pPr>
        <w:spacing w:line="480" w:lineRule="auto"/>
        <w:contextualSpacing/>
        <w:rPr>
          <w:rFonts w:ascii="Times" w:hAnsi="Times"/>
          <w:u w:val="single"/>
        </w:rPr>
      </w:pPr>
      <w:r w:rsidRPr="00EF3637">
        <w:rPr>
          <w:rFonts w:ascii="Times" w:hAnsi="Times"/>
          <w:u w:val="single"/>
        </w:rPr>
        <w:t xml:space="preserve">Physician gives </w:t>
      </w:r>
      <w:r>
        <w:rPr>
          <w:rFonts w:ascii="Times" w:hAnsi="Times"/>
          <w:u w:val="single"/>
        </w:rPr>
        <w:t>guidelines</w:t>
      </w:r>
      <w:r w:rsidRPr="00EF3637">
        <w:rPr>
          <w:rFonts w:ascii="Times" w:hAnsi="Times"/>
          <w:u w:val="single"/>
        </w:rPr>
        <w:t xml:space="preserve"> for physical activity</w:t>
      </w:r>
    </w:p>
    <w:p w14:paraId="4758113F" w14:textId="77777777" w:rsidR="00EF3637" w:rsidRDefault="00EF3637" w:rsidP="00EF3637">
      <w:pPr>
        <w:spacing w:line="480" w:lineRule="auto"/>
        <w:ind w:firstLine="720"/>
        <w:contextualSpacing/>
        <w:rPr>
          <w:rFonts w:ascii="Times" w:hAnsi="Times"/>
        </w:rPr>
      </w:pPr>
      <w:r w:rsidRPr="00EF3637">
        <w:rPr>
          <w:rFonts w:ascii="Times" w:hAnsi="Times"/>
        </w:rPr>
        <w:t xml:space="preserve">Interview questions were open ended and explorative to encourage the population’s salient beliefs to emerge. As participants spoke about physicians promoting physical activity probes were used to gain a deeper understanding. Participants were asked, “What does your physician recommend to you regarding physical activity?” The code, ‘Physician’s recommend guidelines for physical activity’ was used to document all references to guidelines for physical activity from physicians. Responses varied due to guidelines being personalized to fitness level, health, or weight loss goals. However, the emerging theme, physicians gives guidelines for physical activity’ (n=13), was centered around physicians giving specific objectives (i.e. 30 minutes per day) for physical activity. </w:t>
      </w:r>
    </w:p>
    <w:p w14:paraId="212B3CC4" w14:textId="77777777" w:rsidR="00EF3637" w:rsidRDefault="00EF3637" w:rsidP="00EF3637">
      <w:pPr>
        <w:spacing w:line="360" w:lineRule="auto"/>
        <w:ind w:left="720"/>
        <w:rPr>
          <w:rFonts w:ascii="Times" w:hAnsi="Times"/>
          <w:i/>
        </w:rPr>
      </w:pPr>
      <w:r w:rsidRPr="000A0DD6">
        <w:rPr>
          <w:rFonts w:ascii="Times" w:hAnsi="Times"/>
          <w:i/>
        </w:rPr>
        <w:t>“Yes at least thirty minutes a day of um constant physical activity. Which means you know um its frequent movement as far as getting a heart rate as high as, I think its 120 beats per minute I think that’s what it is. Maintaining that for at least uh ten to thirty minutes that heart rate. That’s what he recommends.”</w:t>
      </w:r>
    </w:p>
    <w:p w14:paraId="1CAB059B" w14:textId="77777777" w:rsidR="00EF3637" w:rsidRDefault="00EF3637" w:rsidP="00EF3637">
      <w:pPr>
        <w:spacing w:line="360" w:lineRule="auto"/>
        <w:ind w:left="720"/>
        <w:rPr>
          <w:rFonts w:ascii="Times" w:hAnsi="Times"/>
          <w:i/>
        </w:rPr>
      </w:pPr>
      <w:r w:rsidRPr="000A0DD6">
        <w:rPr>
          <w:rFonts w:ascii="Times" w:hAnsi="Times"/>
          <w:i/>
        </w:rPr>
        <w:t>“He told me you know, maybe at least two times a week. You know, 20 to 30 minutes a day, whatever I can tolerate.”</w:t>
      </w:r>
    </w:p>
    <w:p w14:paraId="20AD77F1" w14:textId="77777777" w:rsidR="00EF3637" w:rsidRPr="00EF3637" w:rsidRDefault="00EF3637" w:rsidP="00EF3637">
      <w:pPr>
        <w:spacing w:line="480" w:lineRule="auto"/>
        <w:contextualSpacing/>
        <w:rPr>
          <w:rFonts w:ascii="Times" w:hAnsi="Times"/>
          <w:u w:val="single"/>
        </w:rPr>
      </w:pPr>
      <w:r w:rsidRPr="00EF3637">
        <w:rPr>
          <w:rFonts w:ascii="Times" w:hAnsi="Times"/>
          <w:u w:val="single"/>
        </w:rPr>
        <w:lastRenderedPageBreak/>
        <w:t>Physicians’ recommendations positively impact physical activity</w:t>
      </w:r>
    </w:p>
    <w:p w14:paraId="39DF11A6" w14:textId="77777777" w:rsidR="00EF3637" w:rsidRPr="00EF3637" w:rsidRDefault="00EF3637" w:rsidP="00EF3637">
      <w:pPr>
        <w:spacing w:line="480" w:lineRule="auto"/>
        <w:ind w:firstLine="720"/>
        <w:contextualSpacing/>
        <w:rPr>
          <w:rFonts w:ascii="Times" w:hAnsi="Times"/>
        </w:rPr>
      </w:pPr>
      <w:r w:rsidRPr="00EF3637">
        <w:rPr>
          <w:rFonts w:ascii="Times" w:hAnsi="Times"/>
        </w:rPr>
        <w:t xml:space="preserve">After participants described their experiences with primary care physicians regarding physical activity, subsequent questions were intended to gauge facilitator and/or barrier beliefs. The code ‘Physician’s recommendation’s impact’ was used to document all references to how physician’s recommendations impact physical activity. Positive and negative beliefs were placed within this code. </w:t>
      </w:r>
      <w:commentRangeStart w:id="127"/>
      <w:r w:rsidRPr="00EF3637">
        <w:rPr>
          <w:rFonts w:ascii="Times" w:hAnsi="Times"/>
        </w:rPr>
        <w:t>Negative beliefs will be reported separately</w:t>
      </w:r>
      <w:commentRangeEnd w:id="127"/>
      <w:r w:rsidR="00E86C3A">
        <w:rPr>
          <w:rStyle w:val="CommentReference"/>
          <w:rFonts w:asciiTheme="minorHAnsi" w:hAnsiTheme="minorHAnsi" w:cstheme="minorBidi"/>
          <w:color w:val="000000" w:themeColor="text1"/>
        </w:rPr>
        <w:commentReference w:id="127"/>
      </w:r>
      <w:r w:rsidRPr="00EF3637">
        <w:rPr>
          <w:rFonts w:ascii="Times" w:hAnsi="Times"/>
        </w:rPr>
        <w:t>.  To capture facilitator beliefs participants were asked, “What makes it easy to follow your physician’s recommendations?” The question was intended to understand in what way, if any, did their physician’s recommendations facilitate physical activity. The theme, physician’s recommendations positively impact physical activity (n=10), emerged and was centered around beliefs about feeling motivated by recommendations.</w:t>
      </w:r>
    </w:p>
    <w:p w14:paraId="6A96CFFE" w14:textId="77777777" w:rsidR="00EF3637" w:rsidRPr="00EF3637" w:rsidRDefault="00EF3637" w:rsidP="00EF3637">
      <w:pPr>
        <w:spacing w:line="360" w:lineRule="auto"/>
        <w:ind w:left="720"/>
        <w:rPr>
          <w:rFonts w:ascii="Times" w:hAnsi="Times"/>
          <w:i/>
        </w:rPr>
      </w:pPr>
      <w:r w:rsidRPr="00EF3637">
        <w:rPr>
          <w:rFonts w:ascii="Times" w:hAnsi="Times"/>
          <w:i/>
        </w:rPr>
        <w:t>“I don’t think it’s harder, but it’s like the next time you see them you want to make sure you do what you needed to do. So, it kind of gives you that motivation to continue what you’re doing.”</w:t>
      </w:r>
    </w:p>
    <w:p w14:paraId="0661D25D" w14:textId="77777777" w:rsidR="00EF3637" w:rsidRDefault="00EF3637" w:rsidP="00EF3637">
      <w:pPr>
        <w:spacing w:line="360" w:lineRule="auto"/>
        <w:ind w:left="720"/>
        <w:rPr>
          <w:rFonts w:ascii="Times" w:hAnsi="Times"/>
          <w:i/>
        </w:rPr>
      </w:pPr>
      <w:r w:rsidRPr="00EF3637">
        <w:rPr>
          <w:rFonts w:ascii="Times" w:hAnsi="Times"/>
          <w:i/>
        </w:rPr>
        <w:t>“If anything, I would say that my physician influenced me positively because of the things he tells me and my progress since I’ve been with him.”</w:t>
      </w:r>
    </w:p>
    <w:p w14:paraId="0E6E6E40" w14:textId="77777777" w:rsidR="00EF3637" w:rsidRDefault="00EF3637" w:rsidP="00EF3637">
      <w:pPr>
        <w:spacing w:line="480" w:lineRule="auto"/>
        <w:contextualSpacing/>
        <w:rPr>
          <w:rFonts w:ascii="Times" w:hAnsi="Times"/>
          <w:u w:val="single"/>
        </w:rPr>
      </w:pPr>
      <w:r w:rsidRPr="00EF3637">
        <w:rPr>
          <w:rFonts w:ascii="Times" w:hAnsi="Times"/>
          <w:u w:val="single"/>
        </w:rPr>
        <w:t>Physicians’ recommendations have little to no impact on physical activity</w:t>
      </w:r>
    </w:p>
    <w:p w14:paraId="1F1615EE" w14:textId="0A5A7788" w:rsidR="00EF3637" w:rsidRDefault="00EF3637" w:rsidP="00EF3637">
      <w:pPr>
        <w:spacing w:line="480" w:lineRule="auto"/>
        <w:ind w:firstLine="720"/>
        <w:contextualSpacing/>
        <w:rPr>
          <w:rFonts w:ascii="Times" w:hAnsi="Times"/>
        </w:rPr>
      </w:pPr>
      <w:r w:rsidRPr="00711977">
        <w:rPr>
          <w:rFonts w:ascii="Times" w:hAnsi="Times"/>
        </w:rPr>
        <w:t>Additionally, barrier questions were intended to gauge barrier beliefs about physician’s recommendations. Negative or neutral feelings about recommendations were documented within the code, ‘Physician’s recommendation’s impact’</w:t>
      </w:r>
      <w:del w:id="128" w:author="Wilkerson, Amanda H." w:date="2018-07-14T11:08:00Z">
        <w:r w:rsidRPr="00711977" w:rsidDel="00E86C3A">
          <w:rPr>
            <w:rFonts w:ascii="Times" w:hAnsi="Times"/>
          </w:rPr>
          <w:delText xml:space="preserve"> as well</w:delText>
        </w:r>
      </w:del>
      <w:r w:rsidRPr="00711977">
        <w:rPr>
          <w:rFonts w:ascii="Times" w:hAnsi="Times"/>
        </w:rPr>
        <w:t xml:space="preserve">. Participants were asked “What makes is hard to follow your physician’s recommendations?” This question was intended to understand in what way, if any, did physician’s recommendations impede physical activity. The theme, </w:t>
      </w:r>
      <w:r w:rsidRPr="00D458B2">
        <w:rPr>
          <w:rFonts w:ascii="Times" w:hAnsi="Times"/>
        </w:rPr>
        <w:t xml:space="preserve">physician’s recommendations </w:t>
      </w:r>
      <w:r w:rsidRPr="00D458B2">
        <w:rPr>
          <w:rFonts w:ascii="Times" w:hAnsi="Times"/>
        </w:rPr>
        <w:lastRenderedPageBreak/>
        <w:t xml:space="preserve">have little to no impact on physical activity (n=8), </w:t>
      </w:r>
      <w:r w:rsidRPr="00711977">
        <w:rPr>
          <w:rFonts w:ascii="Times" w:hAnsi="Times"/>
        </w:rPr>
        <w:t xml:space="preserve">was centered around feelings of indifference towards physician’s advice. These responses seemed to reflect a belief that physician’s advice is irrelevant without personal motivation, and that sometimes motivation is intermittent. </w:t>
      </w:r>
    </w:p>
    <w:p w14:paraId="2B0D222C" w14:textId="77777777" w:rsidR="00EF3637" w:rsidRPr="000A0DD6" w:rsidRDefault="00EF3637" w:rsidP="00EF3637">
      <w:pPr>
        <w:spacing w:line="360" w:lineRule="auto"/>
        <w:ind w:left="720"/>
        <w:rPr>
          <w:rFonts w:ascii="Times" w:hAnsi="Times"/>
          <w:i/>
        </w:rPr>
      </w:pPr>
      <w:r w:rsidRPr="000A0DD6">
        <w:rPr>
          <w:rFonts w:ascii="Times" w:hAnsi="Times"/>
          <w:i/>
        </w:rPr>
        <w:t xml:space="preserve">“To be honest, no. What makes it easy for me is me just wanting to get up and do it. I mean, somebody could talk to you about something till they’re blue in the face, but until you decide you </w:t>
      </w:r>
      <w:proofErr w:type="spellStart"/>
      <w:r w:rsidRPr="000A0DD6">
        <w:rPr>
          <w:rFonts w:ascii="Times" w:hAnsi="Times"/>
          <w:i/>
        </w:rPr>
        <w:t>wanna</w:t>
      </w:r>
      <w:proofErr w:type="spellEnd"/>
      <w:r w:rsidRPr="000A0DD6">
        <w:rPr>
          <w:rFonts w:ascii="Times" w:hAnsi="Times"/>
          <w:i/>
        </w:rPr>
        <w:t xml:space="preserve"> do it for you, then it’s not </w:t>
      </w:r>
      <w:proofErr w:type="spellStart"/>
      <w:r w:rsidRPr="000A0DD6">
        <w:rPr>
          <w:rFonts w:ascii="Times" w:hAnsi="Times"/>
          <w:i/>
        </w:rPr>
        <w:t>gonna</w:t>
      </w:r>
      <w:proofErr w:type="spellEnd"/>
      <w:r w:rsidRPr="000A0DD6">
        <w:rPr>
          <w:rFonts w:ascii="Times" w:hAnsi="Times"/>
          <w:i/>
        </w:rPr>
        <w:t xml:space="preserve"> matter.”</w:t>
      </w:r>
    </w:p>
    <w:p w14:paraId="3E08D1A7" w14:textId="735FC410" w:rsidR="00986818" w:rsidRDefault="00EF3637" w:rsidP="00986818">
      <w:pPr>
        <w:spacing w:line="360" w:lineRule="auto"/>
        <w:ind w:left="720"/>
        <w:rPr>
          <w:rFonts w:ascii="Times" w:hAnsi="Times"/>
          <w:i/>
        </w:rPr>
      </w:pPr>
      <w:r w:rsidRPr="000A0DD6">
        <w:rPr>
          <w:rFonts w:ascii="Times" w:hAnsi="Times"/>
          <w:i/>
        </w:rPr>
        <w:t>“At first, they did, but it just goes in one ear and out the other. Just being honest. I started off thinking yeah I need to do these things, I need to get out and be active but then it just drops off”</w:t>
      </w:r>
    </w:p>
    <w:p w14:paraId="3BF19632" w14:textId="3E1BC3B9" w:rsidR="00986818" w:rsidRDefault="00986818" w:rsidP="00986818">
      <w:pPr>
        <w:spacing w:line="360" w:lineRule="auto"/>
        <w:rPr>
          <w:rFonts w:ascii="Times" w:hAnsi="Times"/>
          <w:b/>
        </w:rPr>
      </w:pPr>
      <w:r w:rsidRPr="00986818">
        <w:rPr>
          <w:rFonts w:ascii="Times" w:hAnsi="Times"/>
          <w:b/>
        </w:rPr>
        <w:t xml:space="preserve">Economic Stability </w:t>
      </w:r>
    </w:p>
    <w:p w14:paraId="1794277A" w14:textId="7890B986" w:rsidR="00986818" w:rsidRPr="00986818" w:rsidRDefault="00986818" w:rsidP="00986818">
      <w:pPr>
        <w:pStyle w:val="Caption"/>
        <w:keepNext/>
        <w:rPr>
          <w:i w:val="0"/>
          <w:color w:val="000000" w:themeColor="text1"/>
          <w:sz w:val="24"/>
          <w:szCs w:val="24"/>
        </w:rPr>
      </w:pPr>
      <w:r w:rsidRPr="00986818">
        <w:rPr>
          <w:i w:val="0"/>
          <w:color w:val="000000" w:themeColor="text1"/>
          <w:sz w:val="24"/>
          <w:szCs w:val="24"/>
        </w:rPr>
        <w:t xml:space="preserve">Table </w:t>
      </w:r>
      <w:r w:rsidRPr="00986818">
        <w:rPr>
          <w:i w:val="0"/>
          <w:color w:val="000000" w:themeColor="text1"/>
          <w:sz w:val="24"/>
          <w:szCs w:val="24"/>
        </w:rPr>
        <w:fldChar w:fldCharType="begin"/>
      </w:r>
      <w:r w:rsidRPr="00986818">
        <w:rPr>
          <w:i w:val="0"/>
          <w:color w:val="000000" w:themeColor="text1"/>
          <w:sz w:val="24"/>
          <w:szCs w:val="24"/>
        </w:rPr>
        <w:instrText xml:space="preserve"> SEQ Table \* ARABIC </w:instrText>
      </w:r>
      <w:r w:rsidRPr="00986818">
        <w:rPr>
          <w:i w:val="0"/>
          <w:color w:val="000000" w:themeColor="text1"/>
          <w:sz w:val="24"/>
          <w:szCs w:val="24"/>
        </w:rPr>
        <w:fldChar w:fldCharType="separate"/>
      </w:r>
      <w:r w:rsidR="00014F66">
        <w:rPr>
          <w:i w:val="0"/>
          <w:noProof/>
          <w:color w:val="000000" w:themeColor="text1"/>
          <w:sz w:val="24"/>
          <w:szCs w:val="24"/>
        </w:rPr>
        <w:t>4</w:t>
      </w:r>
      <w:r w:rsidRPr="00986818">
        <w:rPr>
          <w:i w:val="0"/>
          <w:color w:val="000000" w:themeColor="text1"/>
          <w:sz w:val="24"/>
          <w:szCs w:val="24"/>
        </w:rPr>
        <w:fldChar w:fldCharType="end"/>
      </w:r>
      <w:r w:rsidRPr="00986818">
        <w:rPr>
          <w:i w:val="0"/>
          <w:color w:val="000000" w:themeColor="text1"/>
          <w:sz w:val="24"/>
          <w:szCs w:val="24"/>
        </w:rPr>
        <w:t>. Summary of Economic Stability Themes</w:t>
      </w:r>
    </w:p>
    <w:tbl>
      <w:tblPr>
        <w:tblW w:w="7200"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2797"/>
        <w:gridCol w:w="221"/>
        <w:gridCol w:w="56"/>
        <w:gridCol w:w="1474"/>
        <w:gridCol w:w="56"/>
        <w:gridCol w:w="1298"/>
        <w:gridCol w:w="1298"/>
        <w:gridCol w:w="1286"/>
      </w:tblGrid>
      <w:tr w:rsidR="00986818" w:rsidRPr="001B54F0" w14:paraId="7BD2E751" w14:textId="77777777" w:rsidTr="00DC4597">
        <w:trPr>
          <w:trHeight w:val="300"/>
        </w:trPr>
        <w:tc>
          <w:tcPr>
            <w:tcW w:w="2883" w:type="dxa"/>
            <w:shd w:val="clear" w:color="auto" w:fill="auto"/>
            <w:noWrap/>
            <w:vAlign w:val="bottom"/>
            <w:hideMark/>
          </w:tcPr>
          <w:p w14:paraId="3CA975B4" w14:textId="77777777" w:rsidR="00986818" w:rsidRPr="001B54F0" w:rsidRDefault="00986818" w:rsidP="003B2EF3">
            <w:pPr>
              <w:rPr>
                <w:rFonts w:ascii="Times" w:eastAsia="Times New Roman" w:hAnsi="Times" w:cs="Times New Roman"/>
                <w:color w:val="000000"/>
                <w:u w:val="single"/>
              </w:rPr>
            </w:pPr>
            <w:r w:rsidRPr="001B54F0">
              <w:rPr>
                <w:rFonts w:ascii="Times" w:eastAsia="Times New Roman" w:hAnsi="Times" w:cs="Times New Roman"/>
                <w:color w:val="000000"/>
                <w:u w:val="single"/>
              </w:rPr>
              <w:t>Code</w:t>
            </w:r>
          </w:p>
        </w:tc>
        <w:tc>
          <w:tcPr>
            <w:tcW w:w="272" w:type="dxa"/>
            <w:gridSpan w:val="2"/>
            <w:shd w:val="clear" w:color="auto" w:fill="auto"/>
            <w:noWrap/>
            <w:vAlign w:val="bottom"/>
            <w:hideMark/>
          </w:tcPr>
          <w:p w14:paraId="4C153E0D" w14:textId="77777777" w:rsidR="00986818" w:rsidRPr="001B54F0" w:rsidRDefault="00986818" w:rsidP="003B2EF3">
            <w:pPr>
              <w:rPr>
                <w:rFonts w:ascii="Times" w:eastAsia="Times New Roman" w:hAnsi="Times" w:cs="Times New Roman"/>
                <w:color w:val="000000"/>
                <w:u w:val="single"/>
              </w:rPr>
            </w:pPr>
          </w:p>
        </w:tc>
        <w:tc>
          <w:tcPr>
            <w:tcW w:w="1567" w:type="dxa"/>
            <w:gridSpan w:val="2"/>
            <w:shd w:val="clear" w:color="auto" w:fill="auto"/>
            <w:noWrap/>
            <w:vAlign w:val="bottom"/>
            <w:hideMark/>
          </w:tcPr>
          <w:p w14:paraId="65FA5362" w14:textId="77777777" w:rsidR="00986818" w:rsidRPr="001B54F0" w:rsidRDefault="00986818" w:rsidP="003B2EF3">
            <w:pPr>
              <w:rPr>
                <w:rFonts w:ascii="Times" w:eastAsia="Times New Roman" w:hAnsi="Times" w:cs="Times New Roman"/>
              </w:rPr>
            </w:pPr>
          </w:p>
        </w:tc>
        <w:tc>
          <w:tcPr>
            <w:tcW w:w="1334" w:type="dxa"/>
            <w:shd w:val="clear" w:color="auto" w:fill="auto"/>
            <w:noWrap/>
            <w:vAlign w:val="bottom"/>
            <w:hideMark/>
          </w:tcPr>
          <w:p w14:paraId="4F5DCE90" w14:textId="77777777" w:rsidR="00986818" w:rsidRPr="001B54F0" w:rsidRDefault="00986818" w:rsidP="003B2EF3">
            <w:pPr>
              <w:rPr>
                <w:rFonts w:ascii="Times" w:eastAsia="Times New Roman" w:hAnsi="Times" w:cs="Times New Roman"/>
                <w:color w:val="000000"/>
                <w:u w:val="single"/>
              </w:rPr>
            </w:pPr>
            <w:r w:rsidRPr="001B54F0">
              <w:rPr>
                <w:rFonts w:ascii="Times" w:eastAsia="Times New Roman" w:hAnsi="Times" w:cs="Times New Roman"/>
                <w:color w:val="000000"/>
                <w:u w:val="single"/>
              </w:rPr>
              <w:t>Themes</w:t>
            </w:r>
          </w:p>
        </w:tc>
        <w:tc>
          <w:tcPr>
            <w:tcW w:w="1334" w:type="dxa"/>
            <w:shd w:val="clear" w:color="auto" w:fill="auto"/>
            <w:noWrap/>
            <w:vAlign w:val="bottom"/>
            <w:hideMark/>
          </w:tcPr>
          <w:p w14:paraId="5CCA3CBB" w14:textId="77777777" w:rsidR="00986818" w:rsidRPr="001B54F0" w:rsidRDefault="00986818" w:rsidP="003B2EF3">
            <w:pPr>
              <w:rPr>
                <w:rFonts w:ascii="Times" w:eastAsia="Times New Roman" w:hAnsi="Times" w:cs="Times New Roman"/>
                <w:color w:val="000000"/>
                <w:u w:val="single"/>
              </w:rPr>
            </w:pPr>
          </w:p>
        </w:tc>
        <w:tc>
          <w:tcPr>
            <w:tcW w:w="1322" w:type="dxa"/>
            <w:shd w:val="clear" w:color="auto" w:fill="auto"/>
            <w:noWrap/>
            <w:vAlign w:val="bottom"/>
            <w:hideMark/>
          </w:tcPr>
          <w:p w14:paraId="5588CAA4" w14:textId="77777777" w:rsidR="00986818" w:rsidRPr="001B54F0" w:rsidRDefault="00986818" w:rsidP="003B2EF3">
            <w:pPr>
              <w:rPr>
                <w:rFonts w:ascii="Times" w:eastAsia="Times New Roman" w:hAnsi="Times" w:cs="Times New Roman"/>
              </w:rPr>
            </w:pPr>
          </w:p>
        </w:tc>
      </w:tr>
      <w:tr w:rsidR="00986818" w:rsidRPr="001B54F0" w14:paraId="08A2B13F" w14:textId="77777777" w:rsidTr="00DC4597">
        <w:trPr>
          <w:trHeight w:val="300"/>
        </w:trPr>
        <w:tc>
          <w:tcPr>
            <w:tcW w:w="4671" w:type="dxa"/>
            <w:gridSpan w:val="4"/>
            <w:shd w:val="clear" w:color="auto" w:fill="auto"/>
            <w:noWrap/>
            <w:vAlign w:val="bottom"/>
            <w:hideMark/>
          </w:tcPr>
          <w:p w14:paraId="65010449" w14:textId="77777777" w:rsidR="00986818" w:rsidRPr="001B54F0" w:rsidRDefault="00986818" w:rsidP="003B2EF3">
            <w:pPr>
              <w:rPr>
                <w:rFonts w:ascii="Times" w:eastAsia="Times New Roman" w:hAnsi="Times" w:cs="Times New Roman"/>
                <w:color w:val="000000"/>
              </w:rPr>
            </w:pPr>
            <w:r w:rsidRPr="001B54F0">
              <w:rPr>
                <w:rFonts w:ascii="Times" w:eastAsia="Times New Roman" w:hAnsi="Times" w:cs="Times New Roman"/>
                <w:color w:val="000000"/>
              </w:rPr>
              <w:t>Physical activity in work life</w:t>
            </w:r>
          </w:p>
        </w:tc>
        <w:tc>
          <w:tcPr>
            <w:tcW w:w="4041" w:type="dxa"/>
            <w:gridSpan w:val="4"/>
            <w:shd w:val="clear" w:color="auto" w:fill="auto"/>
            <w:noWrap/>
            <w:vAlign w:val="bottom"/>
            <w:hideMark/>
          </w:tcPr>
          <w:p w14:paraId="730E5A14" w14:textId="77777777" w:rsidR="00986818" w:rsidRPr="001B54F0" w:rsidRDefault="00986818" w:rsidP="00986818">
            <w:pPr>
              <w:pStyle w:val="ListParagraph"/>
              <w:numPr>
                <w:ilvl w:val="0"/>
                <w:numId w:val="19"/>
              </w:numPr>
              <w:spacing w:after="0"/>
              <w:rPr>
                <w:rFonts w:ascii="Times" w:eastAsia="Times New Roman" w:hAnsi="Times" w:cs="Times New Roman"/>
                <w:color w:val="000000"/>
              </w:rPr>
            </w:pPr>
            <w:r w:rsidRPr="001B54F0">
              <w:rPr>
                <w:rFonts w:ascii="Times" w:eastAsia="Times New Roman" w:hAnsi="Times" w:cs="Times New Roman"/>
                <w:i/>
                <w:color w:val="000000"/>
              </w:rPr>
              <w:t>Employment duties require physical activity</w:t>
            </w:r>
            <w:r w:rsidRPr="001B54F0">
              <w:rPr>
                <w:rFonts w:ascii="Times" w:eastAsia="Times New Roman" w:hAnsi="Times" w:cs="Times New Roman"/>
                <w:color w:val="000000"/>
              </w:rPr>
              <w:t xml:space="preserve"> (n= 10)</w:t>
            </w:r>
          </w:p>
        </w:tc>
      </w:tr>
      <w:tr w:rsidR="00986818" w:rsidRPr="001B54F0" w14:paraId="56DDBD7B" w14:textId="77777777" w:rsidTr="00DC4597">
        <w:trPr>
          <w:trHeight w:val="200"/>
        </w:trPr>
        <w:tc>
          <w:tcPr>
            <w:tcW w:w="2883" w:type="dxa"/>
            <w:shd w:val="clear" w:color="auto" w:fill="F2F2F2" w:themeFill="background1" w:themeFillShade="F2"/>
            <w:noWrap/>
            <w:vAlign w:val="bottom"/>
            <w:hideMark/>
          </w:tcPr>
          <w:p w14:paraId="64767AA7" w14:textId="77777777" w:rsidR="00986818" w:rsidRPr="001B54F0" w:rsidRDefault="00986818" w:rsidP="003B2EF3">
            <w:pPr>
              <w:rPr>
                <w:rFonts w:ascii="Times" w:eastAsia="Times New Roman" w:hAnsi="Times" w:cs="Times New Roman"/>
              </w:rPr>
            </w:pPr>
          </w:p>
        </w:tc>
        <w:tc>
          <w:tcPr>
            <w:tcW w:w="272" w:type="dxa"/>
            <w:gridSpan w:val="2"/>
            <w:shd w:val="clear" w:color="auto" w:fill="F2F2F2" w:themeFill="background1" w:themeFillShade="F2"/>
            <w:noWrap/>
            <w:vAlign w:val="bottom"/>
            <w:hideMark/>
          </w:tcPr>
          <w:p w14:paraId="304C3E6C" w14:textId="77777777" w:rsidR="00986818" w:rsidRPr="001B54F0" w:rsidRDefault="00986818" w:rsidP="003B2EF3">
            <w:pPr>
              <w:rPr>
                <w:rFonts w:ascii="Times" w:eastAsia="Times New Roman" w:hAnsi="Times" w:cs="Times New Roman"/>
              </w:rPr>
            </w:pPr>
          </w:p>
        </w:tc>
        <w:tc>
          <w:tcPr>
            <w:tcW w:w="1567" w:type="dxa"/>
            <w:gridSpan w:val="2"/>
            <w:shd w:val="clear" w:color="auto" w:fill="F2F2F2" w:themeFill="background1" w:themeFillShade="F2"/>
            <w:noWrap/>
            <w:vAlign w:val="bottom"/>
            <w:hideMark/>
          </w:tcPr>
          <w:p w14:paraId="78038255" w14:textId="77777777" w:rsidR="00986818" w:rsidRPr="001B54F0" w:rsidRDefault="00986818" w:rsidP="003B2EF3">
            <w:pPr>
              <w:rPr>
                <w:rFonts w:ascii="Times" w:eastAsia="Times New Roman" w:hAnsi="Times" w:cs="Times New Roman"/>
              </w:rPr>
            </w:pPr>
          </w:p>
        </w:tc>
        <w:tc>
          <w:tcPr>
            <w:tcW w:w="1334" w:type="dxa"/>
            <w:shd w:val="clear" w:color="auto" w:fill="F2F2F2" w:themeFill="background1" w:themeFillShade="F2"/>
            <w:noWrap/>
            <w:vAlign w:val="bottom"/>
            <w:hideMark/>
          </w:tcPr>
          <w:p w14:paraId="39ABF38F" w14:textId="77777777" w:rsidR="00986818" w:rsidRPr="001B54F0" w:rsidRDefault="00986818" w:rsidP="003B2EF3">
            <w:pPr>
              <w:rPr>
                <w:rFonts w:ascii="Times" w:eastAsia="Times New Roman" w:hAnsi="Times" w:cs="Times New Roman"/>
              </w:rPr>
            </w:pPr>
          </w:p>
        </w:tc>
        <w:tc>
          <w:tcPr>
            <w:tcW w:w="1334" w:type="dxa"/>
            <w:shd w:val="clear" w:color="auto" w:fill="F2F2F2" w:themeFill="background1" w:themeFillShade="F2"/>
            <w:noWrap/>
            <w:vAlign w:val="bottom"/>
            <w:hideMark/>
          </w:tcPr>
          <w:p w14:paraId="14AB9862" w14:textId="77777777" w:rsidR="00986818" w:rsidRPr="001B54F0" w:rsidRDefault="00986818" w:rsidP="003B2EF3">
            <w:pPr>
              <w:rPr>
                <w:rFonts w:ascii="Times" w:eastAsia="Times New Roman" w:hAnsi="Times" w:cs="Times New Roman"/>
              </w:rPr>
            </w:pPr>
          </w:p>
        </w:tc>
        <w:tc>
          <w:tcPr>
            <w:tcW w:w="1322" w:type="dxa"/>
            <w:shd w:val="clear" w:color="auto" w:fill="F2F2F2" w:themeFill="background1" w:themeFillShade="F2"/>
            <w:noWrap/>
            <w:vAlign w:val="bottom"/>
            <w:hideMark/>
          </w:tcPr>
          <w:p w14:paraId="16019C81" w14:textId="77777777" w:rsidR="00986818" w:rsidRPr="001B54F0" w:rsidRDefault="00986818" w:rsidP="003B2EF3">
            <w:pPr>
              <w:rPr>
                <w:rFonts w:ascii="Times" w:eastAsia="Times New Roman" w:hAnsi="Times" w:cs="Times New Roman"/>
              </w:rPr>
            </w:pPr>
          </w:p>
        </w:tc>
      </w:tr>
      <w:tr w:rsidR="00986818" w:rsidRPr="001B54F0" w14:paraId="45EA2DBE" w14:textId="77777777" w:rsidTr="00DC4597">
        <w:trPr>
          <w:trHeight w:val="300"/>
        </w:trPr>
        <w:tc>
          <w:tcPr>
            <w:tcW w:w="3104" w:type="dxa"/>
            <w:gridSpan w:val="2"/>
            <w:shd w:val="clear" w:color="auto" w:fill="auto"/>
            <w:noWrap/>
            <w:vAlign w:val="bottom"/>
            <w:hideMark/>
          </w:tcPr>
          <w:p w14:paraId="13BAEF81" w14:textId="77777777" w:rsidR="00986818" w:rsidRPr="001B54F0" w:rsidRDefault="00986818" w:rsidP="003B2EF3">
            <w:pPr>
              <w:rPr>
                <w:rFonts w:ascii="Times" w:eastAsia="Times New Roman" w:hAnsi="Times" w:cs="Times New Roman"/>
                <w:color w:val="000000"/>
              </w:rPr>
            </w:pPr>
            <w:r w:rsidRPr="001B54F0">
              <w:rPr>
                <w:rFonts w:ascii="Times" w:eastAsia="Times New Roman" w:hAnsi="Times" w:cs="Times New Roman"/>
                <w:color w:val="000000"/>
              </w:rPr>
              <w:t>Employment barriers</w:t>
            </w:r>
          </w:p>
        </w:tc>
        <w:tc>
          <w:tcPr>
            <w:tcW w:w="1567" w:type="dxa"/>
            <w:gridSpan w:val="2"/>
            <w:shd w:val="clear" w:color="auto" w:fill="auto"/>
            <w:noWrap/>
            <w:vAlign w:val="bottom"/>
            <w:hideMark/>
          </w:tcPr>
          <w:p w14:paraId="0582D6D9" w14:textId="77777777" w:rsidR="00986818" w:rsidRPr="001B54F0" w:rsidRDefault="00986818" w:rsidP="003B2EF3">
            <w:pPr>
              <w:rPr>
                <w:rFonts w:ascii="Times" w:eastAsia="Times New Roman" w:hAnsi="Times" w:cs="Times New Roman"/>
                <w:color w:val="000000"/>
              </w:rPr>
            </w:pPr>
          </w:p>
        </w:tc>
        <w:tc>
          <w:tcPr>
            <w:tcW w:w="4041" w:type="dxa"/>
            <w:gridSpan w:val="4"/>
            <w:shd w:val="clear" w:color="auto" w:fill="auto"/>
            <w:noWrap/>
            <w:vAlign w:val="bottom"/>
            <w:hideMark/>
          </w:tcPr>
          <w:p w14:paraId="0778F20A" w14:textId="77777777" w:rsidR="00986818" w:rsidRPr="001B54F0" w:rsidRDefault="00986818" w:rsidP="00986818">
            <w:pPr>
              <w:pStyle w:val="ListParagraph"/>
              <w:numPr>
                <w:ilvl w:val="0"/>
                <w:numId w:val="19"/>
              </w:numPr>
              <w:spacing w:after="0"/>
              <w:rPr>
                <w:rFonts w:ascii="Times" w:eastAsia="Times New Roman" w:hAnsi="Times" w:cs="Times New Roman"/>
                <w:color w:val="000000"/>
              </w:rPr>
            </w:pPr>
            <w:r w:rsidRPr="001B54F0">
              <w:rPr>
                <w:rFonts w:ascii="Times" w:eastAsia="Times New Roman" w:hAnsi="Times" w:cs="Times New Roman"/>
                <w:i/>
                <w:color w:val="000000"/>
              </w:rPr>
              <w:t>Tired or in pain from work</w:t>
            </w:r>
            <w:r w:rsidRPr="001B54F0">
              <w:rPr>
                <w:rFonts w:ascii="Times" w:eastAsia="Times New Roman" w:hAnsi="Times" w:cs="Times New Roman"/>
                <w:color w:val="000000"/>
              </w:rPr>
              <w:t xml:space="preserve"> (n=9)</w:t>
            </w:r>
          </w:p>
        </w:tc>
      </w:tr>
      <w:tr w:rsidR="00986818" w:rsidRPr="001B54F0" w14:paraId="7D5689C6" w14:textId="77777777" w:rsidTr="00DC4597">
        <w:trPr>
          <w:trHeight w:val="200"/>
        </w:trPr>
        <w:tc>
          <w:tcPr>
            <w:tcW w:w="2883" w:type="dxa"/>
            <w:shd w:val="clear" w:color="auto" w:fill="auto"/>
            <w:noWrap/>
            <w:vAlign w:val="bottom"/>
            <w:hideMark/>
          </w:tcPr>
          <w:p w14:paraId="43E9B022" w14:textId="77777777" w:rsidR="00986818" w:rsidRPr="001B54F0" w:rsidRDefault="00986818" w:rsidP="003B2EF3">
            <w:pPr>
              <w:rPr>
                <w:rFonts w:ascii="Times" w:eastAsia="Times New Roman" w:hAnsi="Times" w:cs="Times New Roman"/>
              </w:rPr>
            </w:pPr>
          </w:p>
        </w:tc>
        <w:tc>
          <w:tcPr>
            <w:tcW w:w="272" w:type="dxa"/>
            <w:gridSpan w:val="2"/>
            <w:shd w:val="clear" w:color="auto" w:fill="auto"/>
            <w:noWrap/>
            <w:vAlign w:val="bottom"/>
            <w:hideMark/>
          </w:tcPr>
          <w:p w14:paraId="7716E795" w14:textId="77777777" w:rsidR="00986818" w:rsidRPr="001B54F0" w:rsidRDefault="00986818" w:rsidP="003B2EF3">
            <w:pPr>
              <w:rPr>
                <w:rFonts w:ascii="Times" w:eastAsia="Times New Roman" w:hAnsi="Times" w:cs="Times New Roman"/>
              </w:rPr>
            </w:pPr>
          </w:p>
        </w:tc>
        <w:tc>
          <w:tcPr>
            <w:tcW w:w="1567" w:type="dxa"/>
            <w:gridSpan w:val="2"/>
            <w:shd w:val="clear" w:color="auto" w:fill="auto"/>
            <w:noWrap/>
            <w:vAlign w:val="bottom"/>
            <w:hideMark/>
          </w:tcPr>
          <w:p w14:paraId="44BF3A29" w14:textId="77777777" w:rsidR="00986818" w:rsidRPr="001B54F0" w:rsidRDefault="00986818" w:rsidP="003B2EF3">
            <w:pPr>
              <w:rPr>
                <w:rFonts w:ascii="Times" w:eastAsia="Times New Roman" w:hAnsi="Times" w:cs="Times New Roman"/>
              </w:rPr>
            </w:pPr>
          </w:p>
        </w:tc>
        <w:tc>
          <w:tcPr>
            <w:tcW w:w="1334" w:type="dxa"/>
            <w:shd w:val="clear" w:color="auto" w:fill="auto"/>
            <w:noWrap/>
            <w:vAlign w:val="bottom"/>
            <w:hideMark/>
          </w:tcPr>
          <w:p w14:paraId="77271A9F" w14:textId="77777777" w:rsidR="00986818" w:rsidRPr="001B54F0" w:rsidRDefault="00986818" w:rsidP="003B2EF3">
            <w:pPr>
              <w:rPr>
                <w:rFonts w:ascii="Times" w:eastAsia="Times New Roman" w:hAnsi="Times" w:cs="Times New Roman"/>
              </w:rPr>
            </w:pPr>
          </w:p>
        </w:tc>
        <w:tc>
          <w:tcPr>
            <w:tcW w:w="1334" w:type="dxa"/>
            <w:shd w:val="clear" w:color="auto" w:fill="auto"/>
            <w:noWrap/>
            <w:vAlign w:val="bottom"/>
            <w:hideMark/>
          </w:tcPr>
          <w:p w14:paraId="32353CE6" w14:textId="77777777" w:rsidR="00986818" w:rsidRPr="001B54F0" w:rsidRDefault="00986818" w:rsidP="003B2EF3">
            <w:pPr>
              <w:rPr>
                <w:rFonts w:ascii="Times" w:eastAsia="Times New Roman" w:hAnsi="Times" w:cs="Times New Roman"/>
              </w:rPr>
            </w:pPr>
          </w:p>
        </w:tc>
        <w:tc>
          <w:tcPr>
            <w:tcW w:w="1322" w:type="dxa"/>
            <w:shd w:val="clear" w:color="auto" w:fill="auto"/>
            <w:noWrap/>
            <w:vAlign w:val="bottom"/>
            <w:hideMark/>
          </w:tcPr>
          <w:p w14:paraId="3F6E1633" w14:textId="77777777" w:rsidR="00986818" w:rsidRPr="001B54F0" w:rsidRDefault="00986818" w:rsidP="003B2EF3">
            <w:pPr>
              <w:rPr>
                <w:rFonts w:ascii="Times" w:eastAsia="Times New Roman" w:hAnsi="Times" w:cs="Times New Roman"/>
              </w:rPr>
            </w:pPr>
          </w:p>
        </w:tc>
      </w:tr>
      <w:tr w:rsidR="00986818" w:rsidRPr="001B54F0" w14:paraId="11E00DAE" w14:textId="77777777" w:rsidTr="00DC4597">
        <w:trPr>
          <w:trHeight w:val="300"/>
        </w:trPr>
        <w:tc>
          <w:tcPr>
            <w:tcW w:w="4671" w:type="dxa"/>
            <w:gridSpan w:val="4"/>
            <w:shd w:val="clear" w:color="auto" w:fill="auto"/>
            <w:noWrap/>
            <w:vAlign w:val="bottom"/>
            <w:hideMark/>
          </w:tcPr>
          <w:p w14:paraId="7BF07CAB" w14:textId="77777777" w:rsidR="00986818" w:rsidRPr="001B54F0" w:rsidRDefault="00986818" w:rsidP="003B2EF3">
            <w:pPr>
              <w:rPr>
                <w:rFonts w:ascii="Times" w:eastAsia="Times New Roman" w:hAnsi="Times" w:cs="Times New Roman"/>
                <w:color w:val="000000"/>
              </w:rPr>
            </w:pPr>
            <w:r w:rsidRPr="001B54F0">
              <w:rPr>
                <w:rFonts w:ascii="Times" w:eastAsia="Times New Roman" w:hAnsi="Times" w:cs="Times New Roman"/>
                <w:color w:val="000000"/>
              </w:rPr>
              <w:t>Financial facilitators</w:t>
            </w:r>
          </w:p>
        </w:tc>
        <w:tc>
          <w:tcPr>
            <w:tcW w:w="4041" w:type="dxa"/>
            <w:gridSpan w:val="4"/>
            <w:shd w:val="clear" w:color="auto" w:fill="auto"/>
            <w:noWrap/>
            <w:vAlign w:val="bottom"/>
            <w:hideMark/>
          </w:tcPr>
          <w:p w14:paraId="53EBA32E" w14:textId="77777777" w:rsidR="00986818" w:rsidRPr="001B54F0" w:rsidRDefault="00986818" w:rsidP="00986818">
            <w:pPr>
              <w:pStyle w:val="ListParagraph"/>
              <w:numPr>
                <w:ilvl w:val="0"/>
                <w:numId w:val="19"/>
              </w:numPr>
              <w:spacing w:after="0"/>
              <w:rPr>
                <w:rFonts w:ascii="Times" w:eastAsia="Times New Roman" w:hAnsi="Times" w:cs="Times New Roman"/>
                <w:i/>
                <w:color w:val="000000"/>
              </w:rPr>
            </w:pPr>
            <w:r w:rsidRPr="001B54F0">
              <w:rPr>
                <w:rFonts w:ascii="Times" w:eastAsia="Times New Roman" w:hAnsi="Times" w:cs="Times New Roman"/>
                <w:i/>
                <w:color w:val="000000"/>
              </w:rPr>
              <w:t>Employment/money gives more options for physical activity (</w:t>
            </w:r>
            <w:r w:rsidRPr="00D458B2">
              <w:rPr>
                <w:rFonts w:ascii="Times" w:eastAsia="Times New Roman" w:hAnsi="Times" w:cs="Times New Roman"/>
                <w:color w:val="000000"/>
              </w:rPr>
              <w:t>n</w:t>
            </w:r>
            <w:r w:rsidRPr="001B54F0">
              <w:rPr>
                <w:rFonts w:ascii="Times" w:eastAsia="Times New Roman" w:hAnsi="Times" w:cs="Times New Roman"/>
                <w:i/>
                <w:color w:val="000000"/>
              </w:rPr>
              <w:t>=9)</w:t>
            </w:r>
          </w:p>
        </w:tc>
      </w:tr>
      <w:tr w:rsidR="00986818" w:rsidRPr="001B54F0" w14:paraId="334D5636" w14:textId="77777777" w:rsidTr="00DC4597">
        <w:trPr>
          <w:trHeight w:val="200"/>
        </w:trPr>
        <w:tc>
          <w:tcPr>
            <w:tcW w:w="2883" w:type="dxa"/>
            <w:shd w:val="clear" w:color="auto" w:fill="F2F2F2" w:themeFill="background1" w:themeFillShade="F2"/>
            <w:noWrap/>
            <w:vAlign w:val="bottom"/>
            <w:hideMark/>
          </w:tcPr>
          <w:p w14:paraId="5B798A40" w14:textId="77777777" w:rsidR="00986818" w:rsidRPr="001B54F0" w:rsidRDefault="00986818" w:rsidP="003B2EF3">
            <w:pPr>
              <w:rPr>
                <w:rFonts w:ascii="Times" w:eastAsia="Times New Roman" w:hAnsi="Times" w:cs="Times New Roman"/>
              </w:rPr>
            </w:pPr>
          </w:p>
        </w:tc>
        <w:tc>
          <w:tcPr>
            <w:tcW w:w="272" w:type="dxa"/>
            <w:gridSpan w:val="2"/>
            <w:shd w:val="clear" w:color="auto" w:fill="F2F2F2" w:themeFill="background1" w:themeFillShade="F2"/>
            <w:noWrap/>
            <w:vAlign w:val="bottom"/>
            <w:hideMark/>
          </w:tcPr>
          <w:p w14:paraId="60B9A25F" w14:textId="77777777" w:rsidR="00986818" w:rsidRPr="001B54F0" w:rsidRDefault="00986818" w:rsidP="003B2EF3">
            <w:pPr>
              <w:rPr>
                <w:rFonts w:ascii="Times" w:eastAsia="Times New Roman" w:hAnsi="Times" w:cs="Times New Roman"/>
              </w:rPr>
            </w:pPr>
          </w:p>
        </w:tc>
        <w:tc>
          <w:tcPr>
            <w:tcW w:w="1567" w:type="dxa"/>
            <w:gridSpan w:val="2"/>
            <w:shd w:val="clear" w:color="auto" w:fill="F2F2F2" w:themeFill="background1" w:themeFillShade="F2"/>
            <w:noWrap/>
            <w:vAlign w:val="bottom"/>
            <w:hideMark/>
          </w:tcPr>
          <w:p w14:paraId="4C9710A5" w14:textId="77777777" w:rsidR="00986818" w:rsidRPr="001B54F0" w:rsidRDefault="00986818" w:rsidP="003B2EF3">
            <w:pPr>
              <w:rPr>
                <w:rFonts w:ascii="Times" w:eastAsia="Times New Roman" w:hAnsi="Times" w:cs="Times New Roman"/>
              </w:rPr>
            </w:pPr>
          </w:p>
        </w:tc>
        <w:tc>
          <w:tcPr>
            <w:tcW w:w="1334" w:type="dxa"/>
            <w:shd w:val="clear" w:color="auto" w:fill="F2F2F2" w:themeFill="background1" w:themeFillShade="F2"/>
            <w:noWrap/>
            <w:vAlign w:val="bottom"/>
            <w:hideMark/>
          </w:tcPr>
          <w:p w14:paraId="5A6666A0" w14:textId="77777777" w:rsidR="00986818" w:rsidRPr="001B54F0" w:rsidRDefault="00986818" w:rsidP="003B2EF3">
            <w:pPr>
              <w:rPr>
                <w:rFonts w:ascii="Times" w:eastAsia="Times New Roman" w:hAnsi="Times" w:cs="Times New Roman"/>
              </w:rPr>
            </w:pPr>
          </w:p>
        </w:tc>
        <w:tc>
          <w:tcPr>
            <w:tcW w:w="1334" w:type="dxa"/>
            <w:shd w:val="clear" w:color="auto" w:fill="F2F2F2" w:themeFill="background1" w:themeFillShade="F2"/>
            <w:noWrap/>
            <w:vAlign w:val="bottom"/>
            <w:hideMark/>
          </w:tcPr>
          <w:p w14:paraId="257BFC6A" w14:textId="77777777" w:rsidR="00986818" w:rsidRPr="001B54F0" w:rsidRDefault="00986818" w:rsidP="003B2EF3">
            <w:pPr>
              <w:rPr>
                <w:rFonts w:ascii="Times" w:eastAsia="Times New Roman" w:hAnsi="Times" w:cs="Times New Roman"/>
              </w:rPr>
            </w:pPr>
          </w:p>
        </w:tc>
        <w:tc>
          <w:tcPr>
            <w:tcW w:w="1322" w:type="dxa"/>
            <w:shd w:val="clear" w:color="auto" w:fill="F2F2F2" w:themeFill="background1" w:themeFillShade="F2"/>
            <w:noWrap/>
            <w:vAlign w:val="bottom"/>
            <w:hideMark/>
          </w:tcPr>
          <w:p w14:paraId="208F44C1" w14:textId="77777777" w:rsidR="00986818" w:rsidRPr="001B54F0" w:rsidRDefault="00986818" w:rsidP="003B2EF3">
            <w:pPr>
              <w:rPr>
                <w:rFonts w:ascii="Times" w:eastAsia="Times New Roman" w:hAnsi="Times" w:cs="Times New Roman"/>
              </w:rPr>
            </w:pPr>
          </w:p>
        </w:tc>
      </w:tr>
      <w:tr w:rsidR="00986818" w:rsidRPr="001B54F0" w14:paraId="2CE1CCA6" w14:textId="77777777" w:rsidTr="00DC4597">
        <w:trPr>
          <w:trHeight w:val="300"/>
        </w:trPr>
        <w:tc>
          <w:tcPr>
            <w:tcW w:w="4671" w:type="dxa"/>
            <w:gridSpan w:val="4"/>
            <w:shd w:val="clear" w:color="auto" w:fill="auto"/>
            <w:noWrap/>
            <w:vAlign w:val="bottom"/>
            <w:hideMark/>
          </w:tcPr>
          <w:p w14:paraId="38F13500" w14:textId="77777777" w:rsidR="00986818" w:rsidRPr="001B54F0" w:rsidRDefault="00986818" w:rsidP="003B2EF3">
            <w:pPr>
              <w:rPr>
                <w:rFonts w:ascii="Times" w:eastAsia="Times New Roman" w:hAnsi="Times" w:cs="Times New Roman"/>
                <w:color w:val="000000"/>
              </w:rPr>
            </w:pPr>
            <w:r w:rsidRPr="001B54F0">
              <w:rPr>
                <w:rFonts w:ascii="Times" w:eastAsia="Times New Roman" w:hAnsi="Times" w:cs="Times New Roman"/>
                <w:color w:val="000000"/>
              </w:rPr>
              <w:t>Financial status has no impact</w:t>
            </w:r>
          </w:p>
        </w:tc>
        <w:tc>
          <w:tcPr>
            <w:tcW w:w="4041" w:type="dxa"/>
            <w:gridSpan w:val="4"/>
            <w:shd w:val="clear" w:color="auto" w:fill="auto"/>
            <w:noWrap/>
            <w:vAlign w:val="bottom"/>
            <w:hideMark/>
          </w:tcPr>
          <w:p w14:paraId="188B239C" w14:textId="77777777" w:rsidR="00986818" w:rsidRPr="001B54F0" w:rsidRDefault="00986818" w:rsidP="00986818">
            <w:pPr>
              <w:pStyle w:val="ListParagraph"/>
              <w:numPr>
                <w:ilvl w:val="0"/>
                <w:numId w:val="19"/>
              </w:numPr>
              <w:spacing w:after="0"/>
              <w:rPr>
                <w:rFonts w:ascii="Times" w:eastAsia="Times New Roman" w:hAnsi="Times" w:cs="Times New Roman"/>
                <w:color w:val="000000"/>
              </w:rPr>
            </w:pPr>
            <w:r w:rsidRPr="001B54F0">
              <w:rPr>
                <w:rFonts w:ascii="Times" w:eastAsia="Times New Roman" w:hAnsi="Times" w:cs="Times New Roman"/>
                <w:i/>
                <w:color w:val="000000"/>
              </w:rPr>
              <w:t>Neutral financial beliefs</w:t>
            </w:r>
            <w:r w:rsidRPr="001B54F0">
              <w:rPr>
                <w:rFonts w:ascii="Times" w:eastAsia="Times New Roman" w:hAnsi="Times" w:cs="Times New Roman"/>
                <w:color w:val="000000"/>
              </w:rPr>
              <w:t xml:space="preserve"> (n=13)</w:t>
            </w:r>
          </w:p>
        </w:tc>
      </w:tr>
    </w:tbl>
    <w:p w14:paraId="6E65E309" w14:textId="77777777" w:rsidR="00986818" w:rsidRDefault="00986818" w:rsidP="00986818">
      <w:pPr>
        <w:spacing w:line="360" w:lineRule="auto"/>
        <w:rPr>
          <w:rFonts w:ascii="Times" w:hAnsi="Times"/>
          <w:b/>
        </w:rPr>
      </w:pPr>
    </w:p>
    <w:p w14:paraId="052998A9" w14:textId="27D23941" w:rsidR="00986818" w:rsidRDefault="00986818" w:rsidP="00986818">
      <w:pPr>
        <w:spacing w:line="480" w:lineRule="auto"/>
        <w:contextualSpacing/>
        <w:rPr>
          <w:rFonts w:ascii="Times" w:hAnsi="Times"/>
          <w:u w:val="single"/>
        </w:rPr>
      </w:pPr>
      <w:r w:rsidRPr="00986818">
        <w:rPr>
          <w:rFonts w:ascii="Times" w:hAnsi="Times"/>
          <w:u w:val="single"/>
        </w:rPr>
        <w:t>Employment duties require physical activity</w:t>
      </w:r>
    </w:p>
    <w:p w14:paraId="46EB4360" w14:textId="18BAB19F" w:rsidR="00986818" w:rsidRDefault="00986818" w:rsidP="00986818">
      <w:pPr>
        <w:spacing w:line="480" w:lineRule="auto"/>
        <w:ind w:firstLine="720"/>
        <w:contextualSpacing/>
        <w:rPr>
          <w:rFonts w:ascii="Times" w:hAnsi="Times"/>
        </w:rPr>
      </w:pPr>
      <w:r w:rsidRPr="00986818">
        <w:rPr>
          <w:rFonts w:ascii="Times" w:hAnsi="Times"/>
        </w:rPr>
        <w:t xml:space="preserve">In order to understand the population’s relationship with employment and physical activity participants were asked, “How do you incorporate physical activity into your work life?” The code, ‘Physical activity in work life’ was used to document all references to how physical activity is incorporated into their daily work life. </w:t>
      </w:r>
      <w:r w:rsidRPr="00986818">
        <w:rPr>
          <w:rFonts w:ascii="Times" w:hAnsi="Times"/>
        </w:rPr>
        <w:lastRenderedPageBreak/>
        <w:t>Participants reported various occupational settings including: offices, healthcare facilities, field work, and child care facilities (Figure 3). Although occupations varied, the emerging theme, employment duties require physical activity (n=10), was observed. Healthcare workers detailed experiences of having to stand or walk for long hours. Participants who worked with children described that having to keep up with the children required physical activity (i.e. periods of walking and running). The working proportion of the sample believed that their responsibilities at work are physical and strenuous.</w:t>
      </w:r>
    </w:p>
    <w:p w14:paraId="2D8303EE" w14:textId="77777777" w:rsidR="00986818" w:rsidRDefault="00986818" w:rsidP="00986818">
      <w:pPr>
        <w:spacing w:line="360" w:lineRule="auto"/>
        <w:ind w:left="720"/>
        <w:rPr>
          <w:rFonts w:ascii="Times" w:hAnsi="Times"/>
          <w:i/>
        </w:rPr>
      </w:pPr>
      <w:r w:rsidRPr="000A0DD6">
        <w:rPr>
          <w:rFonts w:ascii="Times" w:hAnsi="Times"/>
          <w:i/>
        </w:rPr>
        <w:t>“It’s a lot of bending, fast paced movements, a lot of lifting. It’s quite a workout. I can definitely compare it to sports.”</w:t>
      </w:r>
    </w:p>
    <w:p w14:paraId="2B1B06BA" w14:textId="77777777" w:rsidR="00986818" w:rsidRDefault="00986818" w:rsidP="00986818">
      <w:pPr>
        <w:spacing w:line="360" w:lineRule="auto"/>
        <w:ind w:left="720"/>
        <w:rPr>
          <w:rFonts w:ascii="Times" w:hAnsi="Times"/>
          <w:i/>
        </w:rPr>
      </w:pPr>
      <w:r w:rsidRPr="000A0DD6">
        <w:rPr>
          <w:rFonts w:ascii="Times" w:hAnsi="Times"/>
          <w:i/>
        </w:rPr>
        <w:t>“Well my work consists of walking up three flights of stairs daily and down. So, it’s pretty rigorous.”</w:t>
      </w:r>
    </w:p>
    <w:p w14:paraId="7E590D75" w14:textId="77777777" w:rsidR="00986818" w:rsidRPr="00986818" w:rsidRDefault="00986818" w:rsidP="00986818">
      <w:pPr>
        <w:spacing w:line="276" w:lineRule="auto"/>
        <w:ind w:left="90" w:hanging="90"/>
        <w:rPr>
          <w:rFonts w:ascii="Times" w:hAnsi="Times"/>
          <w:u w:val="single"/>
        </w:rPr>
      </w:pPr>
      <w:r w:rsidRPr="00986818">
        <w:rPr>
          <w:rFonts w:ascii="Times" w:hAnsi="Times"/>
          <w:u w:val="single"/>
        </w:rPr>
        <w:t>Tired or in pain</w:t>
      </w:r>
    </w:p>
    <w:p w14:paraId="396648D3" w14:textId="2404A24B" w:rsidR="00986818" w:rsidRDefault="00986818" w:rsidP="00986818">
      <w:pPr>
        <w:spacing w:line="480" w:lineRule="auto"/>
        <w:ind w:firstLine="720"/>
        <w:rPr>
          <w:rFonts w:ascii="Times" w:hAnsi="Times"/>
        </w:rPr>
      </w:pPr>
      <w:r w:rsidRPr="00986818">
        <w:rPr>
          <w:rFonts w:ascii="Times" w:hAnsi="Times"/>
        </w:rPr>
        <w:t>Additionally, participants were asked barrier questions to develop an understanding of how employment impedes physical activity. After participants described how they did or did not incorporate physical activity into their work lifestyle, probes followed. Participants were asked to describe in what way, if any, did their employment status impede their physical activity. The question was intended to elicit barrier beliefs about employment and physical activity. The code, ‘Employment barriers’ was used to document barrier beliefs. The emerging theme, tired or in pain (</w:t>
      </w:r>
      <w:r>
        <w:rPr>
          <w:rFonts w:ascii="Times" w:hAnsi="Times"/>
        </w:rPr>
        <w:t>n</w:t>
      </w:r>
      <w:r w:rsidRPr="00986818">
        <w:rPr>
          <w:rFonts w:ascii="Times" w:hAnsi="Times"/>
        </w:rPr>
        <w:t xml:space="preserve">=9), emerged and reflected the population’s beliefs that employment status could act as a barrier by causing feelings of pain or fatigue that discourage physical activity.  </w:t>
      </w:r>
    </w:p>
    <w:p w14:paraId="26A852EE" w14:textId="436D0B17" w:rsidR="00986818" w:rsidRPr="000A0DD6" w:rsidRDefault="00986818" w:rsidP="00986818">
      <w:pPr>
        <w:spacing w:line="360" w:lineRule="auto"/>
        <w:ind w:left="720"/>
        <w:jc w:val="both"/>
        <w:rPr>
          <w:rFonts w:ascii="Times" w:hAnsi="Times"/>
          <w:i/>
        </w:rPr>
      </w:pPr>
      <w:r w:rsidRPr="000A0DD6">
        <w:rPr>
          <w:rFonts w:ascii="Times" w:hAnsi="Times"/>
        </w:rPr>
        <w:lastRenderedPageBreak/>
        <w:t>“</w:t>
      </w:r>
      <w:r w:rsidRPr="000A0DD6">
        <w:rPr>
          <w:rFonts w:ascii="Times" w:hAnsi="Times"/>
          <w:i/>
        </w:rPr>
        <w:t xml:space="preserve">Yeah because say for instance right say I didn’t work last night, I wouldn’t be tired the next day. But if I work like </w:t>
      </w:r>
      <w:r w:rsidR="00C2325C">
        <w:rPr>
          <w:rFonts w:ascii="Times" w:hAnsi="Times"/>
          <w:i/>
        </w:rPr>
        <w:t>two</w:t>
      </w:r>
      <w:r w:rsidRPr="000A0DD6">
        <w:rPr>
          <w:rFonts w:ascii="Times" w:hAnsi="Times"/>
          <w:i/>
        </w:rPr>
        <w:t xml:space="preserve"> to </w:t>
      </w:r>
      <w:r w:rsidR="00C2325C">
        <w:rPr>
          <w:rFonts w:ascii="Times" w:hAnsi="Times"/>
          <w:i/>
        </w:rPr>
        <w:t>three</w:t>
      </w:r>
      <w:r w:rsidRPr="000A0DD6">
        <w:rPr>
          <w:rFonts w:ascii="Times" w:hAnsi="Times"/>
          <w:i/>
        </w:rPr>
        <w:t xml:space="preserve"> days back to back then I’m tired. You know what I’m saying? So, I really don’t feel like doing nothing.”</w:t>
      </w:r>
    </w:p>
    <w:p w14:paraId="46151842" w14:textId="52E46EAF" w:rsidR="00986818" w:rsidRDefault="00986818" w:rsidP="00986818">
      <w:pPr>
        <w:spacing w:line="360" w:lineRule="auto"/>
        <w:ind w:left="720"/>
        <w:jc w:val="both"/>
        <w:rPr>
          <w:rFonts w:ascii="Times" w:hAnsi="Times"/>
          <w:i/>
        </w:rPr>
      </w:pPr>
      <w:r w:rsidRPr="00D458B2">
        <w:rPr>
          <w:rFonts w:ascii="Times" w:hAnsi="Times"/>
          <w:i/>
        </w:rPr>
        <w:t xml:space="preserve">“It’s not. It’s not easy. I actually have to motivate myself after work to be physically active, because it kind of makes you lazy and not </w:t>
      </w:r>
      <w:proofErr w:type="spellStart"/>
      <w:r w:rsidRPr="00D458B2">
        <w:rPr>
          <w:rFonts w:ascii="Times" w:hAnsi="Times"/>
          <w:i/>
        </w:rPr>
        <w:t>wanna</w:t>
      </w:r>
      <w:proofErr w:type="spellEnd"/>
      <w:r w:rsidRPr="00D458B2">
        <w:rPr>
          <w:rFonts w:ascii="Times" w:hAnsi="Times"/>
          <w:i/>
        </w:rPr>
        <w:t xml:space="preserve"> do anything from doing so much at work. So—.”</w:t>
      </w:r>
    </w:p>
    <w:p w14:paraId="4909F68B" w14:textId="1E4420CB" w:rsidR="00986818" w:rsidRDefault="00986818" w:rsidP="00986818">
      <w:pPr>
        <w:spacing w:line="480" w:lineRule="auto"/>
        <w:contextualSpacing/>
        <w:rPr>
          <w:rFonts w:ascii="Times" w:hAnsi="Times"/>
          <w:u w:val="single"/>
        </w:rPr>
      </w:pPr>
      <w:r w:rsidRPr="00986818">
        <w:rPr>
          <w:rFonts w:ascii="Times" w:hAnsi="Times"/>
          <w:u w:val="single"/>
        </w:rPr>
        <w:t>Socioeconomic status gives more options for physical activity</w:t>
      </w:r>
    </w:p>
    <w:p w14:paraId="4E6830A2" w14:textId="77777777" w:rsidR="00986818" w:rsidRDefault="00986818" w:rsidP="00986818">
      <w:pPr>
        <w:spacing w:line="480" w:lineRule="auto"/>
        <w:ind w:firstLine="720"/>
        <w:contextualSpacing/>
        <w:rPr>
          <w:rFonts w:ascii="Times" w:hAnsi="Times"/>
        </w:rPr>
      </w:pPr>
      <w:r w:rsidRPr="000A0DD6">
        <w:rPr>
          <w:rFonts w:ascii="Times" w:hAnsi="Times"/>
        </w:rPr>
        <w:t xml:space="preserve">In order to understand how socioeconomic status facilitates physical activity, participants were asked, “How does your financial status influence your ability to be physically active?” The question was intended to elicit beliefs about in what way, if any, did their socioeconomic status impact their physical activity. Positive and neutral beliefs were documented. </w:t>
      </w:r>
      <w:commentRangeStart w:id="129"/>
      <w:r w:rsidRPr="000A0DD6">
        <w:rPr>
          <w:rFonts w:ascii="Times" w:hAnsi="Times"/>
        </w:rPr>
        <w:t xml:space="preserve">Neutral beliefs will be discussed separately. </w:t>
      </w:r>
      <w:commentRangeEnd w:id="129"/>
      <w:r w:rsidR="00E04A9E">
        <w:rPr>
          <w:rStyle w:val="CommentReference"/>
          <w:rFonts w:asciiTheme="minorHAnsi" w:hAnsiTheme="minorHAnsi" w:cstheme="minorBidi"/>
          <w:color w:val="000000" w:themeColor="text1"/>
        </w:rPr>
        <w:commentReference w:id="129"/>
      </w:r>
      <w:r w:rsidRPr="000A0DD6">
        <w:rPr>
          <w:rFonts w:ascii="Times" w:hAnsi="Times"/>
        </w:rPr>
        <w:t xml:space="preserve">The code, ‘Financial facilitators’ was used to document all references to how socioeconomic status facilitates their physical activity. </w:t>
      </w:r>
      <w:r w:rsidRPr="000A0DD6">
        <w:rPr>
          <w:rFonts w:ascii="Times" w:hAnsi="Times"/>
          <w:i/>
        </w:rPr>
        <w:t xml:space="preserve">Socioeconomic status gives more options for physical activity (n=9), </w:t>
      </w:r>
      <w:r w:rsidRPr="00D458B2">
        <w:rPr>
          <w:rFonts w:ascii="Times" w:hAnsi="Times"/>
        </w:rPr>
        <w:t>emerged as a theme</w:t>
      </w:r>
      <w:r w:rsidRPr="000A0DD6">
        <w:rPr>
          <w:rFonts w:ascii="Times" w:hAnsi="Times"/>
          <w:i/>
        </w:rPr>
        <w:t xml:space="preserve">. </w:t>
      </w:r>
      <w:r w:rsidRPr="000A0DD6">
        <w:rPr>
          <w:rFonts w:ascii="Times" w:hAnsi="Times"/>
        </w:rPr>
        <w:t xml:space="preserve">Within this theme participants described that having monetary resources for gyms and equipment helped them to be physically active. </w:t>
      </w:r>
    </w:p>
    <w:p w14:paraId="7913E6C9" w14:textId="77777777" w:rsidR="00986818" w:rsidRPr="000A0DD6" w:rsidRDefault="00986818" w:rsidP="00986818">
      <w:pPr>
        <w:spacing w:line="360" w:lineRule="auto"/>
        <w:ind w:left="720"/>
        <w:rPr>
          <w:rFonts w:ascii="Times" w:hAnsi="Times"/>
          <w:i/>
        </w:rPr>
      </w:pPr>
      <w:r w:rsidRPr="000A0DD6">
        <w:rPr>
          <w:rFonts w:ascii="Times" w:hAnsi="Times"/>
          <w:i/>
        </w:rPr>
        <w:t>“If you want to go buy extra weights or something you can do that. It’s not going to be an issue like oh I got to wait until I get paid. Think that having good finances gives you more options.”</w:t>
      </w:r>
    </w:p>
    <w:p w14:paraId="68E2FA44" w14:textId="66A7EF1F" w:rsidR="00986818" w:rsidRDefault="00986818" w:rsidP="00986818">
      <w:pPr>
        <w:spacing w:line="360" w:lineRule="auto"/>
        <w:ind w:left="720"/>
        <w:rPr>
          <w:rFonts w:ascii="Times" w:hAnsi="Times"/>
          <w:i/>
        </w:rPr>
      </w:pPr>
      <w:r w:rsidRPr="000A0DD6">
        <w:rPr>
          <w:rFonts w:ascii="Times" w:hAnsi="Times"/>
          <w:i/>
        </w:rPr>
        <w:t>“It makes it easy, because if I need to pay for a trainer or the gym I can. It makes it easy.”</w:t>
      </w:r>
    </w:p>
    <w:p w14:paraId="783FD499" w14:textId="77777777" w:rsidR="00986818" w:rsidRDefault="00986818" w:rsidP="00986818">
      <w:pPr>
        <w:spacing w:line="480" w:lineRule="auto"/>
        <w:contextualSpacing/>
        <w:rPr>
          <w:rFonts w:ascii="Times" w:hAnsi="Times"/>
          <w:u w:val="single"/>
        </w:rPr>
      </w:pPr>
      <w:r w:rsidRPr="00986818">
        <w:rPr>
          <w:rFonts w:ascii="Times" w:hAnsi="Times"/>
          <w:u w:val="single"/>
        </w:rPr>
        <w:t>Neutral financial beliefs</w:t>
      </w:r>
    </w:p>
    <w:p w14:paraId="29BC87FF" w14:textId="77777777" w:rsidR="00986818" w:rsidRPr="00986818" w:rsidRDefault="00986818" w:rsidP="00986818">
      <w:pPr>
        <w:spacing w:line="480" w:lineRule="auto"/>
        <w:ind w:firstLine="720"/>
        <w:contextualSpacing/>
        <w:rPr>
          <w:rFonts w:ascii="Times" w:hAnsi="Times"/>
        </w:rPr>
      </w:pPr>
      <w:r w:rsidRPr="00986818">
        <w:rPr>
          <w:rFonts w:ascii="Times" w:hAnsi="Times"/>
        </w:rPr>
        <w:t xml:space="preserve">Additionally, participants were asked barrier questions to develop an understanding of how socioeconomic status impedes physical activity. Participants were </w:t>
      </w:r>
      <w:r w:rsidRPr="00986818">
        <w:rPr>
          <w:rFonts w:ascii="Times" w:hAnsi="Times"/>
        </w:rPr>
        <w:lastRenderedPageBreak/>
        <w:t>asked to describe how their socioeconomic status impedes their physical activity. The code, ‘Finances have no impact’, was used to document all references to neutral beliefs about the impact of finances on behavior. Neutral financial beliefs (n=13) emerged as a theme. Participants expressing neutral financial beliefs often also expressed the availability of free resources for physical activity.</w:t>
      </w:r>
    </w:p>
    <w:p w14:paraId="53A103D2" w14:textId="631C5F76" w:rsidR="00986818" w:rsidRDefault="00986818" w:rsidP="00986818">
      <w:pPr>
        <w:spacing w:line="360" w:lineRule="auto"/>
        <w:ind w:left="720"/>
        <w:rPr>
          <w:rFonts w:ascii="Times" w:hAnsi="Times"/>
          <w:i/>
        </w:rPr>
      </w:pPr>
      <w:r w:rsidRPr="000A0DD6">
        <w:rPr>
          <w:rFonts w:ascii="Times" w:hAnsi="Times"/>
          <w:b/>
          <w:i/>
        </w:rPr>
        <w:t>“</w:t>
      </w:r>
      <w:r w:rsidRPr="000A0DD6">
        <w:rPr>
          <w:rFonts w:ascii="Times" w:hAnsi="Times"/>
          <w:i/>
        </w:rPr>
        <w:t xml:space="preserve">Um it really doesn’t because a lot of the stuff you can do is free. I don’t really have to have any money to walk the neighborhood or go to a park because that’s </w:t>
      </w:r>
      <w:proofErr w:type="gramStart"/>
      <w:r w:rsidRPr="000A0DD6">
        <w:rPr>
          <w:rFonts w:ascii="Times" w:hAnsi="Times"/>
          <w:i/>
        </w:rPr>
        <w:t>free</w:t>
      </w:r>
      <w:proofErr w:type="gramEnd"/>
      <w:r w:rsidRPr="000A0DD6">
        <w:rPr>
          <w:rFonts w:ascii="Times" w:hAnsi="Times"/>
          <w:i/>
        </w:rPr>
        <w:t xml:space="preserve"> so it doesn’t influence it at all.”</w:t>
      </w:r>
    </w:p>
    <w:p w14:paraId="009BA718" w14:textId="77777777" w:rsidR="00986818" w:rsidRDefault="00986818" w:rsidP="00986818">
      <w:pPr>
        <w:spacing w:line="360" w:lineRule="auto"/>
        <w:ind w:left="720"/>
        <w:rPr>
          <w:rFonts w:ascii="Times" w:hAnsi="Times"/>
          <w:i/>
        </w:rPr>
      </w:pPr>
      <w:r w:rsidRPr="000A0DD6">
        <w:rPr>
          <w:rFonts w:ascii="Times" w:hAnsi="Times"/>
          <w:i/>
        </w:rPr>
        <w:t xml:space="preserve">“Well I have access to the gymnasium, the Fort Sill Gymnasium. They’ve got all the exercise equipment that I could think about there to use. </w:t>
      </w:r>
      <w:proofErr w:type="gramStart"/>
      <w:r w:rsidRPr="000A0DD6">
        <w:rPr>
          <w:rFonts w:ascii="Times" w:hAnsi="Times"/>
          <w:i/>
        </w:rPr>
        <w:t>So</w:t>
      </w:r>
      <w:proofErr w:type="gramEnd"/>
      <w:r w:rsidRPr="000A0DD6">
        <w:rPr>
          <w:rFonts w:ascii="Times" w:hAnsi="Times"/>
          <w:i/>
        </w:rPr>
        <w:t xml:space="preserve"> I don’t think about—it doesn’t cost me anything to use it.”</w:t>
      </w:r>
    </w:p>
    <w:p w14:paraId="4C8615CC" w14:textId="2B6103C7" w:rsidR="00986818" w:rsidRDefault="00986818" w:rsidP="00986818">
      <w:pPr>
        <w:spacing w:line="480" w:lineRule="auto"/>
        <w:contextualSpacing/>
        <w:rPr>
          <w:rFonts w:ascii="Times" w:hAnsi="Times"/>
          <w:b/>
        </w:rPr>
      </w:pPr>
      <w:r w:rsidRPr="000A0DD6">
        <w:rPr>
          <w:rFonts w:ascii="Times" w:hAnsi="Times"/>
          <w:b/>
        </w:rPr>
        <w:t>Social and Community Context</w:t>
      </w:r>
    </w:p>
    <w:p w14:paraId="18D149E5" w14:textId="0957F49F" w:rsidR="00AF5F9C" w:rsidRPr="00AF5F9C" w:rsidRDefault="00AF5F9C" w:rsidP="00AF5F9C">
      <w:pPr>
        <w:pStyle w:val="Caption"/>
        <w:keepNext/>
        <w:rPr>
          <w:i w:val="0"/>
          <w:color w:val="000000" w:themeColor="text1"/>
          <w:sz w:val="24"/>
          <w:szCs w:val="24"/>
        </w:rPr>
      </w:pPr>
      <w:r w:rsidRPr="00AF5F9C">
        <w:rPr>
          <w:i w:val="0"/>
          <w:color w:val="000000" w:themeColor="text1"/>
          <w:sz w:val="24"/>
          <w:szCs w:val="24"/>
        </w:rPr>
        <w:t xml:space="preserve">Table </w:t>
      </w:r>
      <w:r w:rsidRPr="00AF5F9C">
        <w:rPr>
          <w:i w:val="0"/>
          <w:color w:val="000000" w:themeColor="text1"/>
          <w:sz w:val="24"/>
          <w:szCs w:val="24"/>
        </w:rPr>
        <w:fldChar w:fldCharType="begin"/>
      </w:r>
      <w:r w:rsidRPr="00AF5F9C">
        <w:rPr>
          <w:i w:val="0"/>
          <w:color w:val="000000" w:themeColor="text1"/>
          <w:sz w:val="24"/>
          <w:szCs w:val="24"/>
        </w:rPr>
        <w:instrText xml:space="preserve"> SEQ Table \* ARABIC </w:instrText>
      </w:r>
      <w:r w:rsidRPr="00AF5F9C">
        <w:rPr>
          <w:i w:val="0"/>
          <w:color w:val="000000" w:themeColor="text1"/>
          <w:sz w:val="24"/>
          <w:szCs w:val="24"/>
        </w:rPr>
        <w:fldChar w:fldCharType="separate"/>
      </w:r>
      <w:r w:rsidR="00014F66">
        <w:rPr>
          <w:i w:val="0"/>
          <w:noProof/>
          <w:color w:val="000000" w:themeColor="text1"/>
          <w:sz w:val="24"/>
          <w:szCs w:val="24"/>
        </w:rPr>
        <w:t>5</w:t>
      </w:r>
      <w:r w:rsidRPr="00AF5F9C">
        <w:rPr>
          <w:i w:val="0"/>
          <w:color w:val="000000" w:themeColor="text1"/>
          <w:sz w:val="24"/>
          <w:szCs w:val="24"/>
        </w:rPr>
        <w:fldChar w:fldCharType="end"/>
      </w:r>
      <w:r w:rsidRPr="00AF5F9C">
        <w:rPr>
          <w:i w:val="0"/>
          <w:color w:val="000000" w:themeColor="text1"/>
          <w:sz w:val="24"/>
          <w:szCs w:val="24"/>
        </w:rPr>
        <w:t>. Summary of Social and Community Context Themes</w:t>
      </w:r>
    </w:p>
    <w:tbl>
      <w:tblPr>
        <w:tblW w:w="7200"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2356"/>
        <w:gridCol w:w="236"/>
        <w:gridCol w:w="1261"/>
        <w:gridCol w:w="12"/>
        <w:gridCol w:w="1118"/>
        <w:gridCol w:w="1118"/>
        <w:gridCol w:w="1099"/>
      </w:tblGrid>
      <w:tr w:rsidR="00AF5F9C" w:rsidRPr="001B54F0" w14:paraId="6D664FE8" w14:textId="77777777" w:rsidTr="00DC4597">
        <w:trPr>
          <w:trHeight w:val="300"/>
        </w:trPr>
        <w:tc>
          <w:tcPr>
            <w:tcW w:w="2885" w:type="dxa"/>
            <w:shd w:val="clear" w:color="auto" w:fill="auto"/>
            <w:noWrap/>
            <w:vAlign w:val="bottom"/>
            <w:hideMark/>
          </w:tcPr>
          <w:p w14:paraId="1CD741D0" w14:textId="77777777" w:rsidR="00AF5F9C" w:rsidRPr="001B54F0" w:rsidRDefault="00AF5F9C" w:rsidP="003B2EF3">
            <w:pPr>
              <w:rPr>
                <w:rFonts w:ascii="Times" w:eastAsia="Times New Roman" w:hAnsi="Times" w:cs="Times New Roman"/>
                <w:color w:val="000000"/>
                <w:u w:val="single"/>
              </w:rPr>
            </w:pPr>
            <w:r w:rsidRPr="001B54F0">
              <w:rPr>
                <w:rFonts w:ascii="Times" w:eastAsia="Times New Roman" w:hAnsi="Times" w:cs="Times New Roman"/>
                <w:color w:val="000000"/>
                <w:u w:val="single"/>
              </w:rPr>
              <w:t>Code</w:t>
            </w:r>
          </w:p>
        </w:tc>
        <w:tc>
          <w:tcPr>
            <w:tcW w:w="236" w:type="dxa"/>
            <w:shd w:val="clear" w:color="auto" w:fill="auto"/>
            <w:noWrap/>
            <w:vAlign w:val="bottom"/>
            <w:hideMark/>
          </w:tcPr>
          <w:p w14:paraId="0904979E" w14:textId="77777777" w:rsidR="00AF5F9C" w:rsidRPr="001B54F0" w:rsidRDefault="00AF5F9C" w:rsidP="003B2EF3">
            <w:pPr>
              <w:rPr>
                <w:rFonts w:ascii="Times" w:eastAsia="Times New Roman" w:hAnsi="Times" w:cs="Times New Roman"/>
                <w:color w:val="000000"/>
                <w:u w:val="single"/>
              </w:rPr>
            </w:pPr>
          </w:p>
        </w:tc>
        <w:tc>
          <w:tcPr>
            <w:tcW w:w="1531" w:type="dxa"/>
            <w:gridSpan w:val="2"/>
            <w:shd w:val="clear" w:color="auto" w:fill="auto"/>
            <w:noWrap/>
            <w:vAlign w:val="bottom"/>
            <w:hideMark/>
          </w:tcPr>
          <w:p w14:paraId="10392DB7" w14:textId="77777777" w:rsidR="00AF5F9C" w:rsidRPr="001B54F0" w:rsidRDefault="00AF5F9C" w:rsidP="003B2EF3">
            <w:pPr>
              <w:rPr>
                <w:rFonts w:ascii="Times" w:eastAsia="Times New Roman" w:hAnsi="Times" w:cs="Times New Roman"/>
              </w:rPr>
            </w:pPr>
          </w:p>
        </w:tc>
        <w:tc>
          <w:tcPr>
            <w:tcW w:w="1337" w:type="dxa"/>
            <w:shd w:val="clear" w:color="auto" w:fill="auto"/>
            <w:noWrap/>
            <w:vAlign w:val="bottom"/>
            <w:hideMark/>
          </w:tcPr>
          <w:p w14:paraId="7C9B8A7C" w14:textId="77777777" w:rsidR="00AF5F9C" w:rsidRPr="001B54F0" w:rsidRDefault="00AF5F9C" w:rsidP="003B2EF3">
            <w:pPr>
              <w:rPr>
                <w:rFonts w:ascii="Times" w:eastAsia="Times New Roman" w:hAnsi="Times" w:cs="Times New Roman"/>
                <w:color w:val="000000"/>
                <w:u w:val="single"/>
              </w:rPr>
            </w:pPr>
            <w:r w:rsidRPr="001B54F0">
              <w:rPr>
                <w:rFonts w:ascii="Times" w:eastAsia="Times New Roman" w:hAnsi="Times" w:cs="Times New Roman"/>
                <w:color w:val="000000"/>
                <w:u w:val="single"/>
              </w:rPr>
              <w:t>Themes</w:t>
            </w:r>
          </w:p>
        </w:tc>
        <w:tc>
          <w:tcPr>
            <w:tcW w:w="1337" w:type="dxa"/>
            <w:shd w:val="clear" w:color="auto" w:fill="auto"/>
            <w:noWrap/>
            <w:vAlign w:val="bottom"/>
            <w:hideMark/>
          </w:tcPr>
          <w:p w14:paraId="761CC269" w14:textId="77777777" w:rsidR="00AF5F9C" w:rsidRPr="001B54F0" w:rsidRDefault="00AF5F9C" w:rsidP="003B2EF3">
            <w:pPr>
              <w:rPr>
                <w:rFonts w:ascii="Times" w:eastAsia="Times New Roman" w:hAnsi="Times" w:cs="Times New Roman"/>
                <w:color w:val="000000"/>
                <w:u w:val="single"/>
              </w:rPr>
            </w:pPr>
          </w:p>
        </w:tc>
        <w:tc>
          <w:tcPr>
            <w:tcW w:w="1314" w:type="dxa"/>
            <w:shd w:val="clear" w:color="auto" w:fill="auto"/>
            <w:noWrap/>
            <w:vAlign w:val="bottom"/>
            <w:hideMark/>
          </w:tcPr>
          <w:p w14:paraId="485B30A7" w14:textId="77777777" w:rsidR="00AF5F9C" w:rsidRPr="001B54F0" w:rsidRDefault="00AF5F9C" w:rsidP="003B2EF3">
            <w:pPr>
              <w:rPr>
                <w:rFonts w:ascii="Times" w:eastAsia="Times New Roman" w:hAnsi="Times" w:cs="Times New Roman"/>
              </w:rPr>
            </w:pPr>
          </w:p>
        </w:tc>
      </w:tr>
      <w:tr w:rsidR="00AF5F9C" w:rsidRPr="001B54F0" w14:paraId="40DB9C42" w14:textId="77777777" w:rsidTr="00DC4597">
        <w:trPr>
          <w:trHeight w:val="300"/>
        </w:trPr>
        <w:tc>
          <w:tcPr>
            <w:tcW w:w="4639" w:type="dxa"/>
            <w:gridSpan w:val="3"/>
            <w:shd w:val="clear" w:color="auto" w:fill="auto"/>
            <w:noWrap/>
            <w:vAlign w:val="bottom"/>
            <w:hideMark/>
          </w:tcPr>
          <w:p w14:paraId="09145DF0" w14:textId="77777777" w:rsidR="00AF5F9C" w:rsidRPr="001B54F0" w:rsidRDefault="00AF5F9C" w:rsidP="003B2EF3">
            <w:pPr>
              <w:rPr>
                <w:rFonts w:ascii="Times" w:eastAsia="Times New Roman" w:hAnsi="Times" w:cs="Times New Roman"/>
                <w:color w:val="000000"/>
              </w:rPr>
            </w:pPr>
            <w:r w:rsidRPr="001B54F0">
              <w:rPr>
                <w:rFonts w:ascii="Times" w:eastAsia="Times New Roman" w:hAnsi="Times" w:cs="Times New Roman"/>
                <w:color w:val="000000"/>
              </w:rPr>
              <w:t>Description of engaging in community</w:t>
            </w:r>
          </w:p>
        </w:tc>
        <w:tc>
          <w:tcPr>
            <w:tcW w:w="4001" w:type="dxa"/>
            <w:gridSpan w:val="4"/>
            <w:shd w:val="clear" w:color="auto" w:fill="auto"/>
            <w:noWrap/>
            <w:vAlign w:val="bottom"/>
            <w:hideMark/>
          </w:tcPr>
          <w:p w14:paraId="6D646DF7" w14:textId="77777777" w:rsidR="00AF5F9C" w:rsidRPr="001B54F0" w:rsidRDefault="00AF5F9C" w:rsidP="00AF5F9C">
            <w:pPr>
              <w:pStyle w:val="ListParagraph"/>
              <w:numPr>
                <w:ilvl w:val="0"/>
                <w:numId w:val="19"/>
              </w:numPr>
              <w:spacing w:after="0"/>
              <w:rPr>
                <w:rFonts w:ascii="Times" w:eastAsia="Times New Roman" w:hAnsi="Times" w:cs="Times New Roman"/>
                <w:color w:val="000000"/>
              </w:rPr>
            </w:pPr>
            <w:r w:rsidRPr="001B54F0">
              <w:rPr>
                <w:rFonts w:ascii="Times" w:eastAsia="Times New Roman" w:hAnsi="Times" w:cs="Times New Roman"/>
                <w:i/>
                <w:color w:val="000000"/>
              </w:rPr>
              <w:t>No engagement recently, or ever</w:t>
            </w:r>
            <w:r w:rsidRPr="001B54F0">
              <w:rPr>
                <w:rFonts w:ascii="Times" w:eastAsia="Times New Roman" w:hAnsi="Times" w:cs="Times New Roman"/>
                <w:color w:val="000000"/>
              </w:rPr>
              <w:t xml:space="preserve"> (n=14)</w:t>
            </w:r>
          </w:p>
        </w:tc>
      </w:tr>
      <w:tr w:rsidR="00AF5F9C" w:rsidRPr="001B54F0" w14:paraId="2A045003" w14:textId="77777777" w:rsidTr="00DC4597">
        <w:trPr>
          <w:trHeight w:val="300"/>
        </w:trPr>
        <w:tc>
          <w:tcPr>
            <w:tcW w:w="2885" w:type="dxa"/>
            <w:shd w:val="clear" w:color="auto" w:fill="auto"/>
            <w:noWrap/>
            <w:vAlign w:val="bottom"/>
            <w:hideMark/>
          </w:tcPr>
          <w:p w14:paraId="44066FCF" w14:textId="77777777" w:rsidR="00AF5F9C" w:rsidRPr="001B54F0" w:rsidRDefault="00AF5F9C" w:rsidP="003B2EF3">
            <w:pPr>
              <w:rPr>
                <w:rFonts w:ascii="Times" w:eastAsia="Times New Roman" w:hAnsi="Times" w:cs="Times New Roman"/>
                <w:color w:val="000000"/>
              </w:rPr>
            </w:pPr>
            <w:r w:rsidRPr="001B54F0">
              <w:rPr>
                <w:rFonts w:ascii="Times" w:eastAsia="Times New Roman" w:hAnsi="Times" w:cs="Times New Roman"/>
                <w:color w:val="000000"/>
              </w:rPr>
              <w:t>events</w:t>
            </w:r>
          </w:p>
        </w:tc>
        <w:tc>
          <w:tcPr>
            <w:tcW w:w="236" w:type="dxa"/>
            <w:shd w:val="clear" w:color="auto" w:fill="auto"/>
            <w:noWrap/>
            <w:vAlign w:val="bottom"/>
            <w:hideMark/>
          </w:tcPr>
          <w:p w14:paraId="45FC3E40" w14:textId="77777777" w:rsidR="00AF5F9C" w:rsidRPr="001B54F0" w:rsidRDefault="00AF5F9C" w:rsidP="003B2EF3">
            <w:pPr>
              <w:rPr>
                <w:rFonts w:ascii="Times" w:eastAsia="Times New Roman" w:hAnsi="Times" w:cs="Times New Roman"/>
                <w:color w:val="000000"/>
              </w:rPr>
            </w:pPr>
          </w:p>
        </w:tc>
        <w:tc>
          <w:tcPr>
            <w:tcW w:w="1531" w:type="dxa"/>
            <w:gridSpan w:val="2"/>
            <w:shd w:val="clear" w:color="auto" w:fill="auto"/>
            <w:noWrap/>
            <w:vAlign w:val="bottom"/>
            <w:hideMark/>
          </w:tcPr>
          <w:p w14:paraId="78ED0639" w14:textId="77777777" w:rsidR="00AF5F9C" w:rsidRPr="001B54F0" w:rsidRDefault="00AF5F9C" w:rsidP="003B2EF3">
            <w:pPr>
              <w:rPr>
                <w:rFonts w:ascii="Times" w:eastAsia="Times New Roman" w:hAnsi="Times" w:cs="Times New Roman"/>
              </w:rPr>
            </w:pPr>
          </w:p>
        </w:tc>
        <w:tc>
          <w:tcPr>
            <w:tcW w:w="2674" w:type="dxa"/>
            <w:gridSpan w:val="2"/>
            <w:shd w:val="clear" w:color="auto" w:fill="auto"/>
            <w:noWrap/>
            <w:vAlign w:val="bottom"/>
            <w:hideMark/>
          </w:tcPr>
          <w:p w14:paraId="3814A4E7" w14:textId="77777777" w:rsidR="00AF5F9C" w:rsidRPr="001B54F0" w:rsidRDefault="00AF5F9C" w:rsidP="00AF5F9C">
            <w:pPr>
              <w:pStyle w:val="ListParagraph"/>
              <w:numPr>
                <w:ilvl w:val="0"/>
                <w:numId w:val="19"/>
              </w:numPr>
              <w:spacing w:after="0"/>
              <w:rPr>
                <w:rFonts w:ascii="Times" w:eastAsia="Times New Roman" w:hAnsi="Times" w:cs="Times New Roman"/>
                <w:color w:val="000000"/>
              </w:rPr>
            </w:pPr>
            <w:r w:rsidRPr="001B54F0">
              <w:rPr>
                <w:rFonts w:ascii="Times" w:eastAsia="Times New Roman" w:hAnsi="Times" w:cs="Times New Roman"/>
                <w:i/>
                <w:color w:val="000000"/>
              </w:rPr>
              <w:t>Awareness of events</w:t>
            </w:r>
            <w:r w:rsidRPr="001B54F0">
              <w:rPr>
                <w:rFonts w:ascii="Times" w:eastAsia="Times New Roman" w:hAnsi="Times" w:cs="Times New Roman"/>
                <w:color w:val="000000"/>
              </w:rPr>
              <w:t xml:space="preserve"> (n=19)</w:t>
            </w:r>
          </w:p>
        </w:tc>
        <w:tc>
          <w:tcPr>
            <w:tcW w:w="1314" w:type="dxa"/>
            <w:shd w:val="clear" w:color="auto" w:fill="auto"/>
            <w:noWrap/>
            <w:vAlign w:val="bottom"/>
            <w:hideMark/>
          </w:tcPr>
          <w:p w14:paraId="0B0716DA" w14:textId="77777777" w:rsidR="00AF5F9C" w:rsidRPr="001B54F0" w:rsidRDefault="00AF5F9C" w:rsidP="003B2EF3">
            <w:pPr>
              <w:rPr>
                <w:rFonts w:ascii="Times" w:eastAsia="Times New Roman" w:hAnsi="Times" w:cs="Times New Roman"/>
                <w:color w:val="000000"/>
              </w:rPr>
            </w:pPr>
          </w:p>
        </w:tc>
      </w:tr>
    </w:tbl>
    <w:p w14:paraId="1C11A463" w14:textId="77777777" w:rsidR="00AF5F9C" w:rsidRDefault="00AF5F9C" w:rsidP="00986818">
      <w:pPr>
        <w:spacing w:line="480" w:lineRule="auto"/>
        <w:contextualSpacing/>
        <w:rPr>
          <w:rFonts w:ascii="Times" w:hAnsi="Times"/>
          <w:b/>
        </w:rPr>
      </w:pPr>
    </w:p>
    <w:p w14:paraId="361033FB" w14:textId="77777777" w:rsidR="00986818" w:rsidRDefault="00986818" w:rsidP="00986818">
      <w:pPr>
        <w:spacing w:line="480" w:lineRule="auto"/>
        <w:contextualSpacing/>
        <w:rPr>
          <w:rFonts w:ascii="Times" w:hAnsi="Times"/>
          <w:u w:val="single"/>
        </w:rPr>
      </w:pPr>
      <w:r w:rsidRPr="00986818">
        <w:rPr>
          <w:rFonts w:ascii="Times" w:hAnsi="Times"/>
          <w:u w:val="single"/>
        </w:rPr>
        <w:t>No engagement recently, or ever</w:t>
      </w:r>
    </w:p>
    <w:p w14:paraId="1578D9A9" w14:textId="3C1D9272" w:rsidR="00986818" w:rsidRDefault="00986818" w:rsidP="00986818">
      <w:pPr>
        <w:spacing w:line="480" w:lineRule="auto"/>
        <w:ind w:firstLine="720"/>
        <w:contextualSpacing/>
        <w:rPr>
          <w:rFonts w:ascii="Times" w:hAnsi="Times"/>
        </w:rPr>
      </w:pPr>
      <w:r w:rsidRPr="000A0DD6">
        <w:rPr>
          <w:rFonts w:ascii="Times" w:hAnsi="Times"/>
        </w:rPr>
        <w:t xml:space="preserve">Participants were asked to describe their experiences with participating in community or social physical activity events. The code, ‘Description of engaging in community events’ was used to document references to engagement or lack of engagement in community events. Participants gave a variety of responses. Some participants expressed no engagement due to a lack of interest or poor health. Others </w:t>
      </w:r>
      <w:r w:rsidRPr="000A0DD6">
        <w:rPr>
          <w:rFonts w:ascii="Times" w:hAnsi="Times"/>
        </w:rPr>
        <w:lastRenderedPageBreak/>
        <w:t xml:space="preserve">detailed a lack of participation, but an interest in community events. However, only, </w:t>
      </w:r>
      <w:r w:rsidRPr="000A0DD6">
        <w:rPr>
          <w:rFonts w:ascii="Times" w:hAnsi="Times"/>
          <w:i/>
        </w:rPr>
        <w:t>no engagement recently, or ever</w:t>
      </w:r>
      <w:r w:rsidRPr="000A0DD6">
        <w:rPr>
          <w:rFonts w:ascii="Times" w:hAnsi="Times"/>
        </w:rPr>
        <w:t xml:space="preserve"> (n=14) </w:t>
      </w:r>
      <w:r w:rsidR="00695EA6">
        <w:rPr>
          <w:rFonts w:ascii="Times" w:hAnsi="Times"/>
        </w:rPr>
        <w:t>met the threshold as</w:t>
      </w:r>
      <w:r w:rsidRPr="000A0DD6">
        <w:rPr>
          <w:rFonts w:ascii="Times" w:hAnsi="Times"/>
        </w:rPr>
        <w:t xml:space="preserve"> a theme.</w:t>
      </w:r>
    </w:p>
    <w:p w14:paraId="375B3837" w14:textId="77777777" w:rsidR="00986818" w:rsidRDefault="00986818" w:rsidP="00986818">
      <w:pPr>
        <w:spacing w:line="360" w:lineRule="auto"/>
        <w:ind w:left="720"/>
        <w:rPr>
          <w:rFonts w:ascii="Times" w:hAnsi="Times"/>
          <w:i/>
        </w:rPr>
      </w:pPr>
      <w:r w:rsidRPr="000A0DD6">
        <w:rPr>
          <w:rFonts w:ascii="Times" w:hAnsi="Times"/>
          <w:i/>
        </w:rPr>
        <w:t>“I haven’t done that in about four years. So, it’s been a while since I’ve done that.”</w:t>
      </w:r>
    </w:p>
    <w:p w14:paraId="47AD62D0" w14:textId="77777777" w:rsidR="00986818" w:rsidRDefault="00986818" w:rsidP="00986818">
      <w:pPr>
        <w:spacing w:line="480" w:lineRule="auto"/>
        <w:ind w:firstLine="720"/>
        <w:rPr>
          <w:rFonts w:ascii="Times" w:hAnsi="Times"/>
          <w:i/>
        </w:rPr>
      </w:pPr>
      <w:r w:rsidRPr="000A0DD6">
        <w:rPr>
          <w:rFonts w:ascii="Times" w:hAnsi="Times"/>
          <w:i/>
        </w:rPr>
        <w:t xml:space="preserve">“I have never done that. I have never done a </w:t>
      </w:r>
      <w:proofErr w:type="gramStart"/>
      <w:r w:rsidRPr="000A0DD6">
        <w:rPr>
          <w:rFonts w:ascii="Times" w:hAnsi="Times"/>
          <w:i/>
        </w:rPr>
        <w:t>marathon</w:t>
      </w:r>
      <w:proofErr w:type="gramEnd"/>
      <w:r w:rsidRPr="000A0DD6">
        <w:rPr>
          <w:rFonts w:ascii="Times" w:hAnsi="Times"/>
          <w:i/>
        </w:rPr>
        <w:t xml:space="preserve"> but I want to.”</w:t>
      </w:r>
    </w:p>
    <w:p w14:paraId="4CC3E5A0" w14:textId="2F1D90E8" w:rsidR="00986818" w:rsidRDefault="00986818" w:rsidP="00986818">
      <w:pPr>
        <w:spacing w:line="360" w:lineRule="auto"/>
        <w:ind w:left="720"/>
        <w:rPr>
          <w:rFonts w:ascii="Times" w:hAnsi="Times"/>
          <w:i/>
        </w:rPr>
      </w:pPr>
      <w:r w:rsidRPr="000A0DD6">
        <w:rPr>
          <w:rFonts w:ascii="Times" w:hAnsi="Times"/>
          <w:i/>
        </w:rPr>
        <w:t>“Well I am not a runner, so a marathon is out of the question. That is actually on the bucket list though to do a half marathon or a relay. I’ve gone out to support my friends who do marathons. But I’ve never done anything as an individual. I would do it if I was built for it.</w:t>
      </w:r>
      <w:r>
        <w:rPr>
          <w:rFonts w:ascii="Times" w:hAnsi="Times"/>
          <w:i/>
        </w:rPr>
        <w:t>”</w:t>
      </w:r>
    </w:p>
    <w:p w14:paraId="49DA20AA" w14:textId="77777777" w:rsidR="00986818" w:rsidRPr="00986818" w:rsidRDefault="00986818" w:rsidP="00986818">
      <w:pPr>
        <w:spacing w:line="480" w:lineRule="auto"/>
        <w:contextualSpacing/>
        <w:rPr>
          <w:rFonts w:ascii="Times" w:hAnsi="Times"/>
          <w:u w:val="single"/>
        </w:rPr>
      </w:pPr>
      <w:r w:rsidRPr="00986818">
        <w:rPr>
          <w:rFonts w:ascii="Times" w:hAnsi="Times"/>
          <w:u w:val="single"/>
        </w:rPr>
        <w:t>Awareness of community events</w:t>
      </w:r>
    </w:p>
    <w:p w14:paraId="0E05C91A" w14:textId="1B3459D9" w:rsidR="00986818" w:rsidRDefault="00986818" w:rsidP="00986818">
      <w:pPr>
        <w:spacing w:line="480" w:lineRule="auto"/>
        <w:ind w:firstLine="720"/>
        <w:contextualSpacing/>
        <w:rPr>
          <w:rFonts w:ascii="Times" w:hAnsi="Times"/>
        </w:rPr>
      </w:pPr>
      <w:r w:rsidRPr="00986818">
        <w:rPr>
          <w:rFonts w:ascii="Times" w:hAnsi="Times"/>
        </w:rPr>
        <w:t xml:space="preserve">To further understand the populations’ social and community context beliefs participants were asked to describe a time when members of their community came together to participate in physical activity events. The code, ‘Description of engaging in community events’, was also used to document these experiences. Participants detailed any knowledge of community physical activity events. In the description participants would often describe who they supported in the event, and the cause for the event. </w:t>
      </w:r>
      <w:r w:rsidR="00695EA6">
        <w:rPr>
          <w:rFonts w:ascii="Times" w:hAnsi="Times"/>
        </w:rPr>
        <w:t>A</w:t>
      </w:r>
      <w:r w:rsidRPr="00986818">
        <w:rPr>
          <w:rFonts w:ascii="Times" w:hAnsi="Times"/>
        </w:rPr>
        <w:t xml:space="preserve">wareness of community events (n=19), </w:t>
      </w:r>
      <w:r w:rsidR="00695EA6">
        <w:rPr>
          <w:rFonts w:ascii="Times" w:hAnsi="Times"/>
        </w:rPr>
        <w:t>was classified as a theme</w:t>
      </w:r>
      <w:r w:rsidRPr="00986818">
        <w:rPr>
          <w:rFonts w:ascii="Times" w:hAnsi="Times"/>
        </w:rPr>
        <w:t xml:space="preserve">. </w:t>
      </w:r>
    </w:p>
    <w:p w14:paraId="49655018" w14:textId="77777777" w:rsidR="00986818" w:rsidRPr="000A0DD6" w:rsidRDefault="00986818" w:rsidP="00986818">
      <w:pPr>
        <w:spacing w:before="240" w:line="480" w:lineRule="auto"/>
        <w:ind w:left="720"/>
        <w:rPr>
          <w:rFonts w:ascii="Times" w:hAnsi="Times"/>
          <w:i/>
        </w:rPr>
      </w:pPr>
      <w:r w:rsidRPr="000A0DD6">
        <w:rPr>
          <w:rFonts w:ascii="Times" w:hAnsi="Times"/>
          <w:i/>
        </w:rPr>
        <w:t>“My nephews they run in some type of marathon every year, but I don’t.”</w:t>
      </w:r>
    </w:p>
    <w:p w14:paraId="7F0AC974" w14:textId="77777777" w:rsidR="00986818" w:rsidRPr="000A0DD6" w:rsidRDefault="00986818" w:rsidP="00986818">
      <w:pPr>
        <w:spacing w:before="240" w:line="360" w:lineRule="auto"/>
        <w:ind w:left="720"/>
        <w:rPr>
          <w:rFonts w:ascii="Times" w:hAnsi="Times"/>
          <w:i/>
        </w:rPr>
      </w:pPr>
      <w:r w:rsidRPr="000A0DD6">
        <w:rPr>
          <w:rFonts w:ascii="Times" w:hAnsi="Times"/>
          <w:i/>
        </w:rPr>
        <w:t>“I know Cameron University they do those walks for lupus and cancer awareness and stuff like that and a color run I think.”</w:t>
      </w:r>
    </w:p>
    <w:p w14:paraId="32FAE22D" w14:textId="7C792A08" w:rsidR="00AF5F9C" w:rsidRDefault="00986818" w:rsidP="00850936">
      <w:pPr>
        <w:spacing w:line="360" w:lineRule="auto"/>
        <w:ind w:left="720"/>
        <w:rPr>
          <w:rFonts w:ascii="Times" w:hAnsi="Times"/>
          <w:b/>
        </w:rPr>
      </w:pPr>
      <w:r w:rsidRPr="000A0DD6">
        <w:rPr>
          <w:rFonts w:ascii="Times" w:hAnsi="Times"/>
          <w:i/>
        </w:rPr>
        <w:t>“Yes, we actually got T-shirts made. We were supporting one of our coworkers that was dealing with breast cancer or some kind of cancer at the time.</w:t>
      </w:r>
    </w:p>
    <w:p w14:paraId="46C5E420" w14:textId="77777777" w:rsidR="00D87AEF" w:rsidRDefault="00AF5F9C" w:rsidP="00D87AEF">
      <w:pPr>
        <w:spacing w:line="360" w:lineRule="auto"/>
        <w:rPr>
          <w:rFonts w:ascii="Times" w:hAnsi="Times"/>
          <w:b/>
        </w:rPr>
      </w:pPr>
      <w:r w:rsidRPr="00AF5F9C">
        <w:rPr>
          <w:rFonts w:ascii="Times" w:hAnsi="Times"/>
          <w:b/>
        </w:rPr>
        <w:t>Motivation</w:t>
      </w:r>
    </w:p>
    <w:p w14:paraId="2DC30FAA" w14:textId="701A362B" w:rsidR="00AF5F9C" w:rsidRPr="00D87AEF" w:rsidRDefault="00AF5F9C" w:rsidP="00D87AEF">
      <w:pPr>
        <w:spacing w:line="360" w:lineRule="auto"/>
        <w:rPr>
          <w:rFonts w:ascii="Times" w:hAnsi="Times"/>
          <w:b/>
        </w:rPr>
      </w:pPr>
      <w:r w:rsidRPr="00AF5F9C">
        <w:rPr>
          <w:i/>
          <w:color w:val="000000" w:themeColor="text1"/>
        </w:rPr>
        <w:lastRenderedPageBreak/>
        <w:t xml:space="preserve">Table </w:t>
      </w:r>
      <w:r w:rsidRPr="00AF5F9C">
        <w:rPr>
          <w:i/>
          <w:color w:val="000000" w:themeColor="text1"/>
        </w:rPr>
        <w:fldChar w:fldCharType="begin"/>
      </w:r>
      <w:r w:rsidRPr="00AF5F9C">
        <w:rPr>
          <w:i/>
          <w:color w:val="000000" w:themeColor="text1"/>
        </w:rPr>
        <w:instrText xml:space="preserve"> SEQ Table \* ARABIC </w:instrText>
      </w:r>
      <w:r w:rsidRPr="00AF5F9C">
        <w:rPr>
          <w:i/>
          <w:color w:val="000000" w:themeColor="text1"/>
        </w:rPr>
        <w:fldChar w:fldCharType="separate"/>
      </w:r>
      <w:r w:rsidR="00014F66">
        <w:rPr>
          <w:i/>
          <w:noProof/>
          <w:color w:val="000000" w:themeColor="text1"/>
        </w:rPr>
        <w:t>6</w:t>
      </w:r>
      <w:r w:rsidRPr="00AF5F9C">
        <w:rPr>
          <w:i/>
          <w:color w:val="000000" w:themeColor="text1"/>
        </w:rPr>
        <w:fldChar w:fldCharType="end"/>
      </w:r>
      <w:r w:rsidRPr="00AF5F9C">
        <w:rPr>
          <w:i/>
          <w:color w:val="000000" w:themeColor="text1"/>
        </w:rPr>
        <w:t>. Summary of Motivation Themes</w:t>
      </w:r>
    </w:p>
    <w:tbl>
      <w:tblPr>
        <w:tblW w:w="7200"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2898"/>
        <w:gridCol w:w="236"/>
        <w:gridCol w:w="1536"/>
        <w:gridCol w:w="2640"/>
        <w:gridCol w:w="1176"/>
      </w:tblGrid>
      <w:tr w:rsidR="00AF5F9C" w:rsidRPr="00AF5F9C" w14:paraId="41542DC8" w14:textId="77777777" w:rsidTr="00DC4597">
        <w:trPr>
          <w:trHeight w:val="300"/>
        </w:trPr>
        <w:tc>
          <w:tcPr>
            <w:tcW w:w="2980" w:type="dxa"/>
            <w:shd w:val="clear" w:color="auto" w:fill="auto"/>
            <w:noWrap/>
            <w:vAlign w:val="bottom"/>
          </w:tcPr>
          <w:p w14:paraId="7B5FFCB2" w14:textId="77777777" w:rsidR="00AF5F9C" w:rsidRPr="00AF5F9C" w:rsidRDefault="00AF5F9C" w:rsidP="003B2EF3">
            <w:pPr>
              <w:rPr>
                <w:rFonts w:ascii="Times" w:eastAsia="Times New Roman" w:hAnsi="Times" w:cs="Times New Roman"/>
                <w:color w:val="000000"/>
              </w:rPr>
            </w:pPr>
            <w:r w:rsidRPr="00AF5F9C">
              <w:rPr>
                <w:rFonts w:ascii="Times" w:eastAsia="Times New Roman" w:hAnsi="Times" w:cs="Times New Roman"/>
                <w:color w:val="000000"/>
                <w:u w:val="single"/>
              </w:rPr>
              <w:t>Code</w:t>
            </w:r>
          </w:p>
        </w:tc>
        <w:tc>
          <w:tcPr>
            <w:tcW w:w="237" w:type="dxa"/>
            <w:shd w:val="clear" w:color="auto" w:fill="auto"/>
            <w:noWrap/>
            <w:vAlign w:val="bottom"/>
          </w:tcPr>
          <w:p w14:paraId="2C6E4083" w14:textId="77777777" w:rsidR="00AF5F9C" w:rsidRPr="00AF5F9C" w:rsidRDefault="00AF5F9C" w:rsidP="003B2EF3">
            <w:pPr>
              <w:rPr>
                <w:rFonts w:ascii="Times" w:eastAsia="Times New Roman" w:hAnsi="Times" w:cs="Times New Roman"/>
                <w:color w:val="000000"/>
              </w:rPr>
            </w:pPr>
          </w:p>
        </w:tc>
        <w:tc>
          <w:tcPr>
            <w:tcW w:w="1576" w:type="dxa"/>
            <w:shd w:val="clear" w:color="auto" w:fill="auto"/>
            <w:noWrap/>
            <w:vAlign w:val="bottom"/>
          </w:tcPr>
          <w:p w14:paraId="1CADA135" w14:textId="77777777" w:rsidR="00AF5F9C" w:rsidRPr="00AF5F9C" w:rsidRDefault="00AF5F9C" w:rsidP="003B2EF3">
            <w:pPr>
              <w:rPr>
                <w:rFonts w:ascii="Times" w:eastAsia="Times New Roman" w:hAnsi="Times" w:cs="Times New Roman"/>
              </w:rPr>
            </w:pPr>
          </w:p>
        </w:tc>
        <w:tc>
          <w:tcPr>
            <w:tcW w:w="2714" w:type="dxa"/>
            <w:shd w:val="clear" w:color="auto" w:fill="auto"/>
            <w:noWrap/>
            <w:vAlign w:val="bottom"/>
          </w:tcPr>
          <w:p w14:paraId="4C0E29E5" w14:textId="77777777" w:rsidR="00AF5F9C" w:rsidRPr="00AF5F9C" w:rsidRDefault="00AF5F9C" w:rsidP="003B2EF3">
            <w:pPr>
              <w:rPr>
                <w:rFonts w:ascii="Times" w:eastAsia="Times New Roman" w:hAnsi="Times" w:cs="Times New Roman"/>
                <w:color w:val="000000"/>
              </w:rPr>
            </w:pPr>
            <w:r w:rsidRPr="00AF5F9C">
              <w:rPr>
                <w:rFonts w:ascii="Times" w:eastAsia="Times New Roman" w:hAnsi="Times" w:cs="Times New Roman"/>
                <w:color w:val="000000"/>
                <w:u w:val="single"/>
              </w:rPr>
              <w:t>Themes</w:t>
            </w:r>
          </w:p>
        </w:tc>
        <w:tc>
          <w:tcPr>
            <w:tcW w:w="1205" w:type="dxa"/>
            <w:shd w:val="clear" w:color="auto" w:fill="auto"/>
            <w:noWrap/>
            <w:vAlign w:val="bottom"/>
          </w:tcPr>
          <w:p w14:paraId="566A2682" w14:textId="77777777" w:rsidR="00AF5F9C" w:rsidRPr="00AF5F9C" w:rsidRDefault="00AF5F9C" w:rsidP="003B2EF3">
            <w:pPr>
              <w:rPr>
                <w:rFonts w:ascii="Times" w:eastAsia="Times New Roman" w:hAnsi="Times" w:cs="Times New Roman"/>
                <w:color w:val="000000"/>
              </w:rPr>
            </w:pPr>
          </w:p>
        </w:tc>
      </w:tr>
      <w:tr w:rsidR="00AF5F9C" w:rsidRPr="00AF5F9C" w14:paraId="6DF49AFE" w14:textId="77777777" w:rsidTr="00DC4597">
        <w:trPr>
          <w:trHeight w:val="300"/>
        </w:trPr>
        <w:tc>
          <w:tcPr>
            <w:tcW w:w="2980" w:type="dxa"/>
            <w:shd w:val="clear" w:color="auto" w:fill="auto"/>
            <w:noWrap/>
            <w:vAlign w:val="bottom"/>
          </w:tcPr>
          <w:p w14:paraId="556D225A" w14:textId="77777777" w:rsidR="00AF5F9C" w:rsidRPr="00AF5F9C" w:rsidRDefault="00AF5F9C" w:rsidP="003B2EF3">
            <w:pPr>
              <w:rPr>
                <w:rFonts w:ascii="Times" w:eastAsia="Times New Roman" w:hAnsi="Times" w:cs="Times New Roman"/>
                <w:color w:val="000000"/>
              </w:rPr>
            </w:pPr>
            <w:r w:rsidRPr="00AF5F9C">
              <w:rPr>
                <w:rFonts w:ascii="Times" w:eastAsia="Times New Roman" w:hAnsi="Times" w:cs="Times New Roman"/>
                <w:color w:val="000000"/>
              </w:rPr>
              <w:t>Motivation</w:t>
            </w:r>
          </w:p>
        </w:tc>
        <w:tc>
          <w:tcPr>
            <w:tcW w:w="237" w:type="dxa"/>
            <w:shd w:val="clear" w:color="auto" w:fill="auto"/>
            <w:noWrap/>
            <w:vAlign w:val="bottom"/>
          </w:tcPr>
          <w:p w14:paraId="56CBC896" w14:textId="77777777" w:rsidR="00AF5F9C" w:rsidRPr="00AF5F9C" w:rsidRDefault="00AF5F9C" w:rsidP="003B2EF3">
            <w:pPr>
              <w:rPr>
                <w:rFonts w:ascii="Times" w:eastAsia="Times New Roman" w:hAnsi="Times" w:cs="Times New Roman"/>
                <w:color w:val="000000"/>
              </w:rPr>
            </w:pPr>
          </w:p>
        </w:tc>
        <w:tc>
          <w:tcPr>
            <w:tcW w:w="1576" w:type="dxa"/>
            <w:shd w:val="clear" w:color="auto" w:fill="auto"/>
            <w:noWrap/>
            <w:vAlign w:val="bottom"/>
          </w:tcPr>
          <w:p w14:paraId="62DAFFED" w14:textId="77777777" w:rsidR="00AF5F9C" w:rsidRPr="00AF5F9C" w:rsidRDefault="00AF5F9C" w:rsidP="003B2EF3">
            <w:pPr>
              <w:rPr>
                <w:rFonts w:ascii="Times" w:eastAsia="Times New Roman" w:hAnsi="Times" w:cs="Times New Roman"/>
              </w:rPr>
            </w:pPr>
          </w:p>
        </w:tc>
        <w:tc>
          <w:tcPr>
            <w:tcW w:w="2714" w:type="dxa"/>
            <w:shd w:val="clear" w:color="auto" w:fill="auto"/>
            <w:noWrap/>
            <w:vAlign w:val="bottom"/>
          </w:tcPr>
          <w:p w14:paraId="06991459" w14:textId="77777777" w:rsidR="00AF5F9C" w:rsidRPr="00AF5F9C" w:rsidRDefault="00AF5F9C" w:rsidP="00AF5F9C">
            <w:pPr>
              <w:pStyle w:val="ListParagraph"/>
              <w:numPr>
                <w:ilvl w:val="0"/>
                <w:numId w:val="19"/>
              </w:numPr>
              <w:spacing w:after="0"/>
              <w:rPr>
                <w:rFonts w:ascii="Times" w:eastAsia="Times New Roman" w:hAnsi="Times" w:cs="Times New Roman"/>
                <w:color w:val="000000"/>
              </w:rPr>
            </w:pPr>
            <w:r w:rsidRPr="00AF5F9C">
              <w:rPr>
                <w:rFonts w:ascii="Times" w:eastAsia="Times New Roman" w:hAnsi="Times" w:cs="Times New Roman"/>
                <w:color w:val="000000"/>
              </w:rPr>
              <w:t>Motivation (n=10)</w:t>
            </w:r>
          </w:p>
        </w:tc>
        <w:tc>
          <w:tcPr>
            <w:tcW w:w="1205" w:type="dxa"/>
            <w:shd w:val="clear" w:color="auto" w:fill="auto"/>
            <w:noWrap/>
            <w:vAlign w:val="bottom"/>
          </w:tcPr>
          <w:p w14:paraId="39AE475D" w14:textId="77777777" w:rsidR="00AF5F9C" w:rsidRPr="00AF5F9C" w:rsidRDefault="00AF5F9C" w:rsidP="003B2EF3">
            <w:pPr>
              <w:rPr>
                <w:rFonts w:ascii="Times" w:eastAsia="Times New Roman" w:hAnsi="Times" w:cs="Times New Roman"/>
                <w:color w:val="000000"/>
              </w:rPr>
            </w:pPr>
          </w:p>
        </w:tc>
      </w:tr>
      <w:tr w:rsidR="00AF5F9C" w:rsidRPr="00AF5F9C" w14:paraId="3D1C305E" w14:textId="77777777" w:rsidTr="00DC4597">
        <w:trPr>
          <w:trHeight w:val="300"/>
        </w:trPr>
        <w:tc>
          <w:tcPr>
            <w:tcW w:w="2980" w:type="dxa"/>
            <w:shd w:val="clear" w:color="auto" w:fill="auto"/>
            <w:noWrap/>
            <w:vAlign w:val="bottom"/>
          </w:tcPr>
          <w:p w14:paraId="5BEAE4CE" w14:textId="77777777" w:rsidR="00AF5F9C" w:rsidRPr="00AF5F9C" w:rsidRDefault="00AF5F9C" w:rsidP="003B2EF3">
            <w:pPr>
              <w:rPr>
                <w:rFonts w:ascii="Times" w:eastAsia="Times New Roman" w:hAnsi="Times" w:cs="Times New Roman"/>
                <w:color w:val="000000"/>
              </w:rPr>
            </w:pPr>
          </w:p>
        </w:tc>
        <w:tc>
          <w:tcPr>
            <w:tcW w:w="237" w:type="dxa"/>
            <w:shd w:val="clear" w:color="auto" w:fill="auto"/>
            <w:noWrap/>
            <w:vAlign w:val="bottom"/>
          </w:tcPr>
          <w:p w14:paraId="5D588747" w14:textId="77777777" w:rsidR="00AF5F9C" w:rsidRPr="00AF5F9C" w:rsidRDefault="00AF5F9C" w:rsidP="003B2EF3">
            <w:pPr>
              <w:rPr>
                <w:rFonts w:ascii="Times" w:eastAsia="Times New Roman" w:hAnsi="Times" w:cs="Times New Roman"/>
                <w:color w:val="000000"/>
              </w:rPr>
            </w:pPr>
          </w:p>
        </w:tc>
        <w:tc>
          <w:tcPr>
            <w:tcW w:w="1576" w:type="dxa"/>
            <w:shd w:val="clear" w:color="auto" w:fill="auto"/>
            <w:noWrap/>
            <w:vAlign w:val="bottom"/>
          </w:tcPr>
          <w:p w14:paraId="284AA3D5" w14:textId="77777777" w:rsidR="00AF5F9C" w:rsidRPr="00AF5F9C" w:rsidRDefault="00AF5F9C" w:rsidP="003B2EF3">
            <w:pPr>
              <w:rPr>
                <w:rFonts w:ascii="Times" w:eastAsia="Times New Roman" w:hAnsi="Times" w:cs="Times New Roman"/>
              </w:rPr>
            </w:pPr>
          </w:p>
        </w:tc>
        <w:tc>
          <w:tcPr>
            <w:tcW w:w="2714" w:type="dxa"/>
            <w:shd w:val="clear" w:color="auto" w:fill="auto"/>
            <w:noWrap/>
            <w:vAlign w:val="bottom"/>
          </w:tcPr>
          <w:p w14:paraId="527BF194" w14:textId="77777777" w:rsidR="00AF5F9C" w:rsidRPr="00AF5F9C" w:rsidRDefault="00AF5F9C" w:rsidP="00AF5F9C">
            <w:pPr>
              <w:pStyle w:val="ListParagraph"/>
              <w:numPr>
                <w:ilvl w:val="0"/>
                <w:numId w:val="19"/>
              </w:numPr>
              <w:spacing w:after="0"/>
              <w:rPr>
                <w:rFonts w:ascii="Times" w:eastAsia="Times New Roman" w:hAnsi="Times" w:cs="Times New Roman"/>
                <w:color w:val="000000"/>
              </w:rPr>
            </w:pPr>
            <w:r w:rsidRPr="00AF5F9C">
              <w:rPr>
                <w:rFonts w:ascii="Times" w:eastAsia="Times New Roman" w:hAnsi="Times" w:cs="Times New Roman"/>
                <w:color w:val="000000"/>
              </w:rPr>
              <w:t>Laziness (n=8)</w:t>
            </w:r>
          </w:p>
        </w:tc>
        <w:tc>
          <w:tcPr>
            <w:tcW w:w="1205" w:type="dxa"/>
            <w:shd w:val="clear" w:color="auto" w:fill="auto"/>
            <w:noWrap/>
            <w:vAlign w:val="bottom"/>
          </w:tcPr>
          <w:p w14:paraId="77EF9460" w14:textId="77777777" w:rsidR="00AF5F9C" w:rsidRPr="00AF5F9C" w:rsidRDefault="00AF5F9C" w:rsidP="003B2EF3">
            <w:pPr>
              <w:rPr>
                <w:rFonts w:ascii="Times" w:eastAsia="Times New Roman" w:hAnsi="Times" w:cs="Times New Roman"/>
                <w:color w:val="000000"/>
              </w:rPr>
            </w:pPr>
          </w:p>
        </w:tc>
      </w:tr>
    </w:tbl>
    <w:p w14:paraId="6795DD84" w14:textId="77777777" w:rsidR="00AF5F9C" w:rsidRPr="00AF5F9C" w:rsidRDefault="00AF5F9C" w:rsidP="00AF5F9C">
      <w:pPr>
        <w:spacing w:line="360" w:lineRule="auto"/>
        <w:rPr>
          <w:rFonts w:ascii="Times" w:hAnsi="Times"/>
        </w:rPr>
      </w:pPr>
    </w:p>
    <w:p w14:paraId="514D5250" w14:textId="77777777" w:rsidR="00AF5F9C" w:rsidRPr="00AF5F9C" w:rsidRDefault="00AF5F9C" w:rsidP="00AF5F9C">
      <w:pPr>
        <w:spacing w:line="480" w:lineRule="auto"/>
        <w:rPr>
          <w:rFonts w:ascii="Times" w:hAnsi="Times"/>
          <w:u w:val="single"/>
        </w:rPr>
      </w:pPr>
      <w:r w:rsidRPr="00AF5F9C">
        <w:rPr>
          <w:rFonts w:ascii="Times" w:hAnsi="Times"/>
          <w:u w:val="single"/>
        </w:rPr>
        <w:t>Motivation</w:t>
      </w:r>
    </w:p>
    <w:p w14:paraId="3C8BEBD7" w14:textId="0FEE9C71" w:rsidR="00AF5F9C" w:rsidRDefault="00AF5F9C" w:rsidP="00AF5F9C">
      <w:pPr>
        <w:spacing w:line="480" w:lineRule="auto"/>
        <w:ind w:firstLine="720"/>
        <w:rPr>
          <w:rFonts w:ascii="Times" w:hAnsi="Times"/>
        </w:rPr>
      </w:pPr>
      <w:r w:rsidRPr="00AF5F9C">
        <w:rPr>
          <w:rFonts w:ascii="Times" w:hAnsi="Times"/>
        </w:rPr>
        <w:t xml:space="preserve">The research was designed to be exploratory. Questions were </w:t>
      </w:r>
      <w:proofErr w:type="gramStart"/>
      <w:r w:rsidRPr="00AF5F9C">
        <w:rPr>
          <w:rFonts w:ascii="Times" w:hAnsi="Times"/>
        </w:rPr>
        <w:t>open-ended</w:t>
      </w:r>
      <w:proofErr w:type="gramEnd"/>
      <w:r w:rsidRPr="00AF5F9C">
        <w:rPr>
          <w:rFonts w:ascii="Times" w:hAnsi="Times"/>
        </w:rPr>
        <w:t xml:space="preserve"> and participants were encouraged to speak freely to allow salient beliefs to emerge. Each of the </w:t>
      </w:r>
      <w:r w:rsidR="00C2325C">
        <w:rPr>
          <w:rFonts w:ascii="Times" w:hAnsi="Times"/>
        </w:rPr>
        <w:t>four</w:t>
      </w:r>
      <w:r w:rsidRPr="00AF5F9C">
        <w:rPr>
          <w:rFonts w:ascii="Times" w:hAnsi="Times"/>
        </w:rPr>
        <w:t xml:space="preserve"> </w:t>
      </w:r>
      <w:proofErr w:type="spellStart"/>
      <w:r w:rsidRPr="00AF5F9C">
        <w:rPr>
          <w:rFonts w:ascii="Times" w:hAnsi="Times"/>
        </w:rPr>
        <w:t>SDoH</w:t>
      </w:r>
      <w:proofErr w:type="spellEnd"/>
      <w:r w:rsidRPr="00AF5F9C">
        <w:rPr>
          <w:rFonts w:ascii="Times" w:hAnsi="Times"/>
        </w:rPr>
        <w:t xml:space="preserve"> components consisted of facilitator and barrier questions (i.e. What makes this easy to do/What makes this hard to do). Responses to facilitator and barrier questions varied for each participant and each </w:t>
      </w:r>
      <w:proofErr w:type="spellStart"/>
      <w:r w:rsidRPr="00AF5F9C">
        <w:rPr>
          <w:rFonts w:ascii="Times" w:hAnsi="Times"/>
        </w:rPr>
        <w:t>SDoH</w:t>
      </w:r>
      <w:proofErr w:type="spellEnd"/>
      <w:r w:rsidRPr="00AF5F9C">
        <w:rPr>
          <w:rFonts w:ascii="Times" w:hAnsi="Times"/>
        </w:rPr>
        <w:t xml:space="preserve"> component. Not all of the </w:t>
      </w:r>
      <w:proofErr w:type="spellStart"/>
      <w:r w:rsidRPr="00AF5F9C">
        <w:rPr>
          <w:rFonts w:ascii="Times" w:hAnsi="Times"/>
        </w:rPr>
        <w:t>SDoH</w:t>
      </w:r>
      <w:proofErr w:type="spellEnd"/>
      <w:r w:rsidRPr="00AF5F9C">
        <w:rPr>
          <w:rFonts w:ascii="Times" w:hAnsi="Times"/>
        </w:rPr>
        <w:t xml:space="preserve"> components had barrier/facilitator themes emerge, nor did all participants report barrier/facilitator beliefs. There were no direct questions about physical activity and motivation or lack of motivation. However, it was necessary to develop the code ‘Motivation’ to account for the emerging motivation (n=10) theme. Patterns of describing a lack of motivation in response to barrier questions was noticed among participants who expressed having no barriers. </w:t>
      </w:r>
    </w:p>
    <w:p w14:paraId="3F7801FD" w14:textId="77777777" w:rsidR="00AF5F9C" w:rsidRPr="000A0DD6" w:rsidRDefault="00AF5F9C" w:rsidP="00AF5F9C">
      <w:pPr>
        <w:spacing w:line="480" w:lineRule="auto"/>
        <w:ind w:firstLine="720"/>
        <w:rPr>
          <w:rFonts w:ascii="Times" w:hAnsi="Times"/>
          <w:i/>
        </w:rPr>
      </w:pPr>
      <w:r w:rsidRPr="000A0DD6">
        <w:rPr>
          <w:rFonts w:ascii="Times" w:hAnsi="Times"/>
          <w:b/>
          <w:i/>
        </w:rPr>
        <w:t>“</w:t>
      </w:r>
      <w:r w:rsidRPr="000A0DD6">
        <w:rPr>
          <w:rFonts w:ascii="Times" w:hAnsi="Times"/>
          <w:i/>
        </w:rPr>
        <w:t>Getting there, that’s just it not being lazy, motivation.”</w:t>
      </w:r>
    </w:p>
    <w:p w14:paraId="32DE3349" w14:textId="77777777" w:rsidR="00AF5F9C" w:rsidRPr="000A0DD6" w:rsidRDefault="00AF5F9C" w:rsidP="00AF5F9C">
      <w:pPr>
        <w:spacing w:line="360" w:lineRule="auto"/>
        <w:ind w:left="720"/>
        <w:rPr>
          <w:rFonts w:ascii="Times" w:hAnsi="Times"/>
          <w:i/>
        </w:rPr>
      </w:pPr>
      <w:r w:rsidRPr="000A0DD6">
        <w:rPr>
          <w:rFonts w:ascii="Times" w:hAnsi="Times"/>
          <w:i/>
        </w:rPr>
        <w:t>“Um nah I don’t think it’s particularly difficult. I think it’s more about finding the motivation.”</w:t>
      </w:r>
    </w:p>
    <w:p w14:paraId="7294FA23" w14:textId="584D0CB8" w:rsidR="00AF5F9C" w:rsidRDefault="00AF5F9C" w:rsidP="00AF5F9C">
      <w:pPr>
        <w:spacing w:line="360" w:lineRule="auto"/>
        <w:ind w:left="720"/>
        <w:rPr>
          <w:rFonts w:ascii="Times" w:hAnsi="Times"/>
          <w:i/>
        </w:rPr>
      </w:pPr>
      <w:r w:rsidRPr="000A0DD6">
        <w:rPr>
          <w:rFonts w:ascii="Times" w:hAnsi="Times"/>
          <w:i/>
        </w:rPr>
        <w:t xml:space="preserve">“Well I’m not self-motivated to work out. I don’t have any impediments to working out. I have gym equipment inside the house. I have a nice neighborhood to walk through. If I want to challenge myself I invite my sons to go workout </w:t>
      </w:r>
      <w:r w:rsidRPr="000A0DD6">
        <w:rPr>
          <w:rFonts w:ascii="Times" w:hAnsi="Times"/>
          <w:i/>
        </w:rPr>
        <w:lastRenderedPageBreak/>
        <w:t>with me, and they will definitely do that. So, I think it’s more just being self-motivated.”</w:t>
      </w:r>
    </w:p>
    <w:p w14:paraId="26C50A62" w14:textId="77777777" w:rsidR="00AF5F9C" w:rsidRPr="00AF5F9C" w:rsidRDefault="00AF5F9C" w:rsidP="00AF5F9C">
      <w:pPr>
        <w:spacing w:line="480" w:lineRule="auto"/>
        <w:contextualSpacing/>
        <w:rPr>
          <w:rFonts w:ascii="Times" w:hAnsi="Times"/>
          <w:u w:val="single"/>
        </w:rPr>
      </w:pPr>
      <w:r w:rsidRPr="00AF5F9C">
        <w:rPr>
          <w:rFonts w:ascii="Times" w:hAnsi="Times"/>
          <w:u w:val="single"/>
        </w:rPr>
        <w:t>Laziness</w:t>
      </w:r>
    </w:p>
    <w:p w14:paraId="702C06B9" w14:textId="77777777" w:rsidR="00AF5F9C" w:rsidRPr="000A0DD6" w:rsidRDefault="00AF5F9C" w:rsidP="00AF5F9C">
      <w:pPr>
        <w:spacing w:line="480" w:lineRule="auto"/>
        <w:contextualSpacing/>
        <w:rPr>
          <w:rFonts w:ascii="Times" w:hAnsi="Times"/>
          <w:b/>
        </w:rPr>
      </w:pPr>
      <w:r w:rsidRPr="000A0DD6">
        <w:rPr>
          <w:rFonts w:ascii="Times" w:hAnsi="Times"/>
        </w:rPr>
        <w:t>Additionally</w:t>
      </w:r>
      <w:r w:rsidRPr="000A0DD6">
        <w:rPr>
          <w:rFonts w:ascii="Times" w:hAnsi="Times"/>
          <w:b/>
        </w:rPr>
        <w:t xml:space="preserve">, </w:t>
      </w:r>
      <w:r w:rsidRPr="000A0DD6">
        <w:rPr>
          <w:rFonts w:ascii="Times" w:hAnsi="Times"/>
        </w:rPr>
        <w:t xml:space="preserve">patterns of describing feelings of laziness in response to barrier questions was also noticed among participants who expressed having no barriers. </w:t>
      </w:r>
      <w:r w:rsidRPr="000A0DD6">
        <w:rPr>
          <w:rFonts w:ascii="Times" w:hAnsi="Times"/>
          <w:i/>
        </w:rPr>
        <w:t>Laziness</w:t>
      </w:r>
      <w:r w:rsidRPr="000A0DD6">
        <w:rPr>
          <w:rFonts w:ascii="Times" w:hAnsi="Times"/>
        </w:rPr>
        <w:t xml:space="preserve"> (n=8), also emerged within the code ‘Motivation’.</w:t>
      </w:r>
    </w:p>
    <w:p w14:paraId="0B6C4A9A" w14:textId="77777777" w:rsidR="00AF5F9C" w:rsidRPr="000A0DD6" w:rsidRDefault="00AF5F9C" w:rsidP="00AF5F9C">
      <w:pPr>
        <w:spacing w:line="480" w:lineRule="auto"/>
        <w:ind w:firstLine="720"/>
        <w:rPr>
          <w:rFonts w:ascii="Times" w:hAnsi="Times"/>
          <w:i/>
        </w:rPr>
      </w:pPr>
      <w:r w:rsidRPr="000A0DD6">
        <w:rPr>
          <w:rFonts w:ascii="Times" w:hAnsi="Times"/>
          <w:b/>
          <w:i/>
        </w:rPr>
        <w:t>“</w:t>
      </w:r>
      <w:r w:rsidRPr="000A0DD6">
        <w:rPr>
          <w:rFonts w:ascii="Times" w:hAnsi="Times"/>
          <w:i/>
        </w:rPr>
        <w:t>I just really didn’t want to do it. Just lazy.”</w:t>
      </w:r>
    </w:p>
    <w:p w14:paraId="65F2958D" w14:textId="77777777" w:rsidR="00AF5F9C" w:rsidRPr="000A0DD6" w:rsidRDefault="00AF5F9C" w:rsidP="00AF5F9C">
      <w:pPr>
        <w:spacing w:line="360" w:lineRule="auto"/>
        <w:ind w:left="720"/>
        <w:rPr>
          <w:rFonts w:ascii="Times" w:hAnsi="Times"/>
          <w:i/>
        </w:rPr>
      </w:pPr>
      <w:r w:rsidRPr="000A0DD6">
        <w:rPr>
          <w:rFonts w:ascii="Times" w:hAnsi="Times"/>
          <w:i/>
        </w:rPr>
        <w:t>“Uh, I really don’t have any challenges it’s just laziness. I mean but once I’m up and moving, I’m up and moving.”</w:t>
      </w:r>
    </w:p>
    <w:p w14:paraId="03AA9A01" w14:textId="77777777" w:rsidR="00AF5F9C" w:rsidRDefault="00AF5F9C" w:rsidP="00AF5F9C">
      <w:pPr>
        <w:spacing w:line="360" w:lineRule="auto"/>
        <w:ind w:left="720"/>
        <w:rPr>
          <w:rFonts w:ascii="Times" w:hAnsi="Times"/>
          <w:i/>
        </w:rPr>
      </w:pPr>
      <w:r w:rsidRPr="000A0DD6">
        <w:rPr>
          <w:rFonts w:ascii="Times" w:hAnsi="Times"/>
          <w:b/>
          <w:i/>
        </w:rPr>
        <w:t>“</w:t>
      </w:r>
      <w:r w:rsidRPr="000A0DD6">
        <w:rPr>
          <w:rFonts w:ascii="Times" w:hAnsi="Times"/>
          <w:i/>
        </w:rPr>
        <w:t>No because you know I was always physically active most of my life anyway. Now so it’s more like the laziness in me.”</w:t>
      </w:r>
    </w:p>
    <w:p w14:paraId="75472CFD" w14:textId="507E624A" w:rsidR="00AF5F9C" w:rsidRPr="004E2BEB" w:rsidRDefault="00AF5F9C" w:rsidP="004E2BEB">
      <w:pPr>
        <w:spacing w:line="360" w:lineRule="auto"/>
        <w:rPr>
          <w:rFonts w:ascii="Times" w:hAnsi="Times"/>
        </w:rPr>
      </w:pPr>
      <w:r w:rsidRPr="000A0DD6">
        <w:rPr>
          <w:rFonts w:ascii="Times" w:hAnsi="Times"/>
          <w:b/>
        </w:rPr>
        <w:t xml:space="preserve">RQ2: </w:t>
      </w:r>
      <w:r w:rsidRPr="00AF5F9C">
        <w:rPr>
          <w:rFonts w:ascii="Times" w:hAnsi="Times"/>
        </w:rPr>
        <w:t>What are African Americans’ salient barrier and facilitator beliefs about physical activity?</w:t>
      </w:r>
    </w:p>
    <w:p w14:paraId="20449987" w14:textId="6F27B97C" w:rsidR="004E2BEB" w:rsidRPr="004E2BEB" w:rsidRDefault="004E2BEB" w:rsidP="004E2BEB">
      <w:pPr>
        <w:pStyle w:val="Caption"/>
        <w:keepNext/>
        <w:rPr>
          <w:i w:val="0"/>
          <w:color w:val="000000" w:themeColor="text1"/>
          <w:sz w:val="24"/>
          <w:szCs w:val="24"/>
        </w:rPr>
      </w:pPr>
      <w:r w:rsidRPr="004E2BEB">
        <w:rPr>
          <w:i w:val="0"/>
          <w:color w:val="000000" w:themeColor="text1"/>
          <w:sz w:val="24"/>
          <w:szCs w:val="24"/>
        </w:rPr>
        <w:t xml:space="preserve">Table </w:t>
      </w:r>
      <w:r w:rsidRPr="004E2BEB">
        <w:rPr>
          <w:i w:val="0"/>
          <w:color w:val="000000" w:themeColor="text1"/>
          <w:sz w:val="24"/>
          <w:szCs w:val="24"/>
        </w:rPr>
        <w:fldChar w:fldCharType="begin"/>
      </w:r>
      <w:r w:rsidRPr="004E2BEB">
        <w:rPr>
          <w:i w:val="0"/>
          <w:color w:val="000000" w:themeColor="text1"/>
          <w:sz w:val="24"/>
          <w:szCs w:val="24"/>
        </w:rPr>
        <w:instrText xml:space="preserve"> SEQ Table \* ARABIC </w:instrText>
      </w:r>
      <w:r w:rsidRPr="004E2BEB">
        <w:rPr>
          <w:i w:val="0"/>
          <w:color w:val="000000" w:themeColor="text1"/>
          <w:sz w:val="24"/>
          <w:szCs w:val="24"/>
        </w:rPr>
        <w:fldChar w:fldCharType="separate"/>
      </w:r>
      <w:r w:rsidR="00014F66">
        <w:rPr>
          <w:i w:val="0"/>
          <w:noProof/>
          <w:color w:val="000000" w:themeColor="text1"/>
          <w:sz w:val="24"/>
          <w:szCs w:val="24"/>
        </w:rPr>
        <w:t>7</w:t>
      </w:r>
      <w:r w:rsidRPr="004E2BEB">
        <w:rPr>
          <w:i w:val="0"/>
          <w:color w:val="000000" w:themeColor="text1"/>
          <w:sz w:val="24"/>
          <w:szCs w:val="24"/>
        </w:rPr>
        <w:fldChar w:fldCharType="end"/>
      </w:r>
      <w:r w:rsidRPr="004E2BEB">
        <w:rPr>
          <w:i w:val="0"/>
          <w:color w:val="000000" w:themeColor="text1"/>
          <w:sz w:val="24"/>
          <w:szCs w:val="24"/>
        </w:rPr>
        <w:t>. Summ</w:t>
      </w:r>
      <w:r w:rsidR="00634169">
        <w:rPr>
          <w:i w:val="0"/>
          <w:color w:val="000000" w:themeColor="text1"/>
          <w:sz w:val="24"/>
          <w:szCs w:val="24"/>
        </w:rPr>
        <w:t>ary of Most Significant Barrier and Facilitator Themes</w:t>
      </w:r>
    </w:p>
    <w:tbl>
      <w:tblPr>
        <w:tblW w:w="7200"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2438"/>
        <w:gridCol w:w="240"/>
        <w:gridCol w:w="1312"/>
        <w:gridCol w:w="2224"/>
        <w:gridCol w:w="986"/>
      </w:tblGrid>
      <w:tr w:rsidR="004E2BEB" w:rsidRPr="004E2BEB" w14:paraId="001C5647" w14:textId="77777777" w:rsidTr="00DC4597">
        <w:trPr>
          <w:trHeight w:val="300"/>
        </w:trPr>
        <w:tc>
          <w:tcPr>
            <w:tcW w:w="2964" w:type="dxa"/>
            <w:shd w:val="clear" w:color="auto" w:fill="auto"/>
            <w:noWrap/>
          </w:tcPr>
          <w:p w14:paraId="2153A8D2" w14:textId="77777777" w:rsidR="004E2BEB" w:rsidRPr="004E2BEB" w:rsidRDefault="004E2BEB" w:rsidP="003B2EF3">
            <w:pPr>
              <w:rPr>
                <w:rFonts w:ascii="Times" w:eastAsia="Times New Roman" w:hAnsi="Times" w:cs="Times New Roman"/>
                <w:b/>
                <w:color w:val="000000"/>
                <w:u w:val="single"/>
              </w:rPr>
            </w:pPr>
            <w:r w:rsidRPr="004E2BEB">
              <w:rPr>
                <w:rFonts w:ascii="Times" w:eastAsia="Times New Roman" w:hAnsi="Times" w:cs="Times New Roman"/>
                <w:b/>
                <w:color w:val="000000"/>
                <w:u w:val="single"/>
              </w:rPr>
              <w:t>Most Significant Barrier</w:t>
            </w:r>
          </w:p>
        </w:tc>
        <w:tc>
          <w:tcPr>
            <w:tcW w:w="240" w:type="dxa"/>
            <w:shd w:val="clear" w:color="auto" w:fill="auto"/>
            <w:noWrap/>
          </w:tcPr>
          <w:p w14:paraId="218045C0" w14:textId="77777777" w:rsidR="004E2BEB" w:rsidRPr="004E2BEB" w:rsidRDefault="004E2BEB" w:rsidP="003B2EF3">
            <w:pPr>
              <w:rPr>
                <w:rFonts w:ascii="Times" w:eastAsia="Times New Roman" w:hAnsi="Times" w:cs="Times New Roman"/>
                <w:color w:val="000000"/>
              </w:rPr>
            </w:pPr>
          </w:p>
        </w:tc>
        <w:tc>
          <w:tcPr>
            <w:tcW w:w="1570" w:type="dxa"/>
            <w:shd w:val="clear" w:color="auto" w:fill="auto"/>
            <w:noWrap/>
          </w:tcPr>
          <w:p w14:paraId="510098D6" w14:textId="77777777" w:rsidR="004E2BEB" w:rsidRPr="004E2BEB" w:rsidRDefault="004E2BEB" w:rsidP="003B2EF3">
            <w:pPr>
              <w:rPr>
                <w:rFonts w:ascii="Times" w:eastAsia="Times New Roman" w:hAnsi="Times" w:cs="Times New Roman"/>
              </w:rPr>
            </w:pPr>
          </w:p>
        </w:tc>
        <w:tc>
          <w:tcPr>
            <w:tcW w:w="2700" w:type="dxa"/>
            <w:shd w:val="clear" w:color="auto" w:fill="auto"/>
            <w:noWrap/>
          </w:tcPr>
          <w:p w14:paraId="1EF42B87" w14:textId="77777777" w:rsidR="004E2BEB" w:rsidRPr="004E2BEB" w:rsidRDefault="004E2BEB" w:rsidP="003B2EF3">
            <w:pPr>
              <w:pStyle w:val="ListParagraph"/>
              <w:ind w:left="360"/>
              <w:rPr>
                <w:rFonts w:ascii="Times" w:eastAsia="Times New Roman" w:hAnsi="Times" w:cs="Times New Roman"/>
                <w:i/>
                <w:color w:val="000000"/>
              </w:rPr>
            </w:pPr>
          </w:p>
        </w:tc>
        <w:tc>
          <w:tcPr>
            <w:tcW w:w="1166" w:type="dxa"/>
            <w:shd w:val="clear" w:color="auto" w:fill="auto"/>
            <w:noWrap/>
          </w:tcPr>
          <w:p w14:paraId="18368F18" w14:textId="77777777" w:rsidR="004E2BEB" w:rsidRPr="004E2BEB" w:rsidRDefault="004E2BEB" w:rsidP="003B2EF3">
            <w:pPr>
              <w:rPr>
                <w:rFonts w:ascii="Times" w:eastAsia="Times New Roman" w:hAnsi="Times" w:cs="Times New Roman"/>
                <w:color w:val="000000"/>
              </w:rPr>
            </w:pPr>
          </w:p>
        </w:tc>
      </w:tr>
      <w:tr w:rsidR="004E2BEB" w:rsidRPr="004E2BEB" w14:paraId="66A18661" w14:textId="77777777" w:rsidTr="00DC4597">
        <w:trPr>
          <w:trHeight w:val="300"/>
        </w:trPr>
        <w:tc>
          <w:tcPr>
            <w:tcW w:w="2964" w:type="dxa"/>
            <w:shd w:val="clear" w:color="auto" w:fill="auto"/>
            <w:noWrap/>
          </w:tcPr>
          <w:p w14:paraId="763F5DAB" w14:textId="77777777" w:rsidR="004E2BEB" w:rsidRPr="004E2BEB" w:rsidRDefault="004E2BEB" w:rsidP="003B2EF3">
            <w:pPr>
              <w:rPr>
                <w:rFonts w:ascii="Times" w:eastAsia="Times New Roman" w:hAnsi="Times" w:cs="Times New Roman"/>
                <w:color w:val="000000"/>
              </w:rPr>
            </w:pPr>
            <w:r w:rsidRPr="004E2BEB">
              <w:rPr>
                <w:rFonts w:ascii="Times" w:eastAsia="Times New Roman" w:hAnsi="Times" w:cs="Times New Roman"/>
                <w:color w:val="000000"/>
                <w:u w:val="single"/>
              </w:rPr>
              <w:t>Code</w:t>
            </w:r>
          </w:p>
        </w:tc>
        <w:tc>
          <w:tcPr>
            <w:tcW w:w="240" w:type="dxa"/>
            <w:shd w:val="clear" w:color="auto" w:fill="auto"/>
            <w:noWrap/>
          </w:tcPr>
          <w:p w14:paraId="77F95AA2" w14:textId="77777777" w:rsidR="004E2BEB" w:rsidRPr="004E2BEB" w:rsidRDefault="004E2BEB" w:rsidP="003B2EF3">
            <w:pPr>
              <w:rPr>
                <w:rFonts w:ascii="Times" w:eastAsia="Times New Roman" w:hAnsi="Times" w:cs="Times New Roman"/>
                <w:color w:val="000000"/>
              </w:rPr>
            </w:pPr>
          </w:p>
        </w:tc>
        <w:tc>
          <w:tcPr>
            <w:tcW w:w="1570" w:type="dxa"/>
            <w:shd w:val="clear" w:color="auto" w:fill="auto"/>
            <w:noWrap/>
          </w:tcPr>
          <w:p w14:paraId="3417003F" w14:textId="77777777" w:rsidR="004E2BEB" w:rsidRPr="004E2BEB" w:rsidRDefault="004E2BEB" w:rsidP="003B2EF3">
            <w:pPr>
              <w:rPr>
                <w:rFonts w:ascii="Times" w:eastAsia="Times New Roman" w:hAnsi="Times" w:cs="Times New Roman"/>
              </w:rPr>
            </w:pPr>
          </w:p>
        </w:tc>
        <w:tc>
          <w:tcPr>
            <w:tcW w:w="2700" w:type="dxa"/>
            <w:shd w:val="clear" w:color="auto" w:fill="auto"/>
            <w:noWrap/>
          </w:tcPr>
          <w:p w14:paraId="7171536A" w14:textId="77777777" w:rsidR="004E2BEB" w:rsidRPr="004E2BEB" w:rsidRDefault="004E2BEB" w:rsidP="003B2EF3">
            <w:pPr>
              <w:rPr>
                <w:rFonts w:ascii="Times" w:eastAsia="Times New Roman" w:hAnsi="Times" w:cs="Times New Roman"/>
                <w:i/>
                <w:color w:val="000000"/>
              </w:rPr>
            </w:pPr>
            <w:r w:rsidRPr="004E2BEB">
              <w:rPr>
                <w:rFonts w:ascii="Times" w:eastAsia="Times New Roman" w:hAnsi="Times" w:cs="Times New Roman"/>
                <w:color w:val="000000"/>
                <w:u w:val="single"/>
              </w:rPr>
              <w:t>Themes</w:t>
            </w:r>
          </w:p>
        </w:tc>
        <w:tc>
          <w:tcPr>
            <w:tcW w:w="1166" w:type="dxa"/>
            <w:shd w:val="clear" w:color="auto" w:fill="auto"/>
            <w:noWrap/>
          </w:tcPr>
          <w:p w14:paraId="239A043E" w14:textId="77777777" w:rsidR="004E2BEB" w:rsidRPr="004E2BEB" w:rsidRDefault="004E2BEB" w:rsidP="003B2EF3">
            <w:pPr>
              <w:rPr>
                <w:rFonts w:ascii="Times" w:eastAsia="Times New Roman" w:hAnsi="Times" w:cs="Times New Roman"/>
                <w:color w:val="000000"/>
              </w:rPr>
            </w:pPr>
          </w:p>
        </w:tc>
      </w:tr>
      <w:tr w:rsidR="004E2BEB" w:rsidRPr="004E2BEB" w14:paraId="5E463421" w14:textId="77777777" w:rsidTr="00DC4597">
        <w:trPr>
          <w:trHeight w:val="300"/>
        </w:trPr>
        <w:tc>
          <w:tcPr>
            <w:tcW w:w="2964" w:type="dxa"/>
            <w:shd w:val="clear" w:color="auto" w:fill="auto"/>
            <w:noWrap/>
          </w:tcPr>
          <w:p w14:paraId="5DAD187E" w14:textId="77777777" w:rsidR="004E2BEB" w:rsidRPr="004E2BEB" w:rsidRDefault="004E2BEB" w:rsidP="003B2EF3">
            <w:pPr>
              <w:rPr>
                <w:rFonts w:ascii="Times" w:eastAsia="Times New Roman" w:hAnsi="Times" w:cs="Times New Roman"/>
                <w:color w:val="000000"/>
              </w:rPr>
            </w:pPr>
            <w:r w:rsidRPr="004E2BEB">
              <w:rPr>
                <w:rFonts w:ascii="Times" w:eastAsia="Times New Roman" w:hAnsi="Times" w:cs="Times New Roman"/>
                <w:color w:val="000000"/>
              </w:rPr>
              <w:t>Most significant barrier</w:t>
            </w:r>
          </w:p>
        </w:tc>
        <w:tc>
          <w:tcPr>
            <w:tcW w:w="240" w:type="dxa"/>
            <w:shd w:val="clear" w:color="auto" w:fill="auto"/>
            <w:noWrap/>
          </w:tcPr>
          <w:p w14:paraId="54919122" w14:textId="77777777" w:rsidR="004E2BEB" w:rsidRPr="004E2BEB" w:rsidRDefault="004E2BEB" w:rsidP="003B2EF3">
            <w:pPr>
              <w:rPr>
                <w:rFonts w:ascii="Times" w:eastAsia="Times New Roman" w:hAnsi="Times" w:cs="Times New Roman"/>
                <w:color w:val="000000"/>
              </w:rPr>
            </w:pPr>
          </w:p>
        </w:tc>
        <w:tc>
          <w:tcPr>
            <w:tcW w:w="1570" w:type="dxa"/>
            <w:shd w:val="clear" w:color="auto" w:fill="auto"/>
            <w:noWrap/>
          </w:tcPr>
          <w:p w14:paraId="6F79ACC0" w14:textId="77777777" w:rsidR="004E2BEB" w:rsidRPr="004E2BEB" w:rsidRDefault="004E2BEB" w:rsidP="003B2EF3">
            <w:pPr>
              <w:rPr>
                <w:rFonts w:ascii="Times" w:eastAsia="Times New Roman" w:hAnsi="Times" w:cs="Times New Roman"/>
              </w:rPr>
            </w:pPr>
          </w:p>
        </w:tc>
        <w:tc>
          <w:tcPr>
            <w:tcW w:w="2700" w:type="dxa"/>
            <w:shd w:val="clear" w:color="auto" w:fill="auto"/>
            <w:noWrap/>
          </w:tcPr>
          <w:p w14:paraId="29E53511" w14:textId="77777777" w:rsidR="004E2BEB" w:rsidRPr="004E2BEB" w:rsidRDefault="004E2BEB" w:rsidP="004E2BEB">
            <w:pPr>
              <w:pStyle w:val="ListParagraph"/>
              <w:numPr>
                <w:ilvl w:val="0"/>
                <w:numId w:val="19"/>
              </w:numPr>
              <w:spacing w:after="0"/>
              <w:rPr>
                <w:rFonts w:ascii="Times" w:eastAsia="Times New Roman" w:hAnsi="Times" w:cs="Times New Roman"/>
                <w:i/>
                <w:color w:val="000000"/>
              </w:rPr>
            </w:pPr>
            <w:r w:rsidRPr="004E2BEB">
              <w:rPr>
                <w:rFonts w:ascii="Times" w:eastAsia="Times New Roman" w:hAnsi="Times" w:cs="Times New Roman"/>
                <w:i/>
                <w:color w:val="000000"/>
              </w:rPr>
              <w:t>Economic stability (</w:t>
            </w:r>
            <w:r w:rsidRPr="004E2BEB">
              <w:rPr>
                <w:rFonts w:ascii="Times" w:eastAsia="Times New Roman" w:hAnsi="Times" w:cs="Times New Roman"/>
                <w:color w:val="000000"/>
              </w:rPr>
              <w:t>n</w:t>
            </w:r>
            <w:r w:rsidRPr="004E2BEB">
              <w:rPr>
                <w:rFonts w:ascii="Times" w:eastAsia="Times New Roman" w:hAnsi="Times" w:cs="Times New Roman"/>
                <w:i/>
                <w:color w:val="000000"/>
              </w:rPr>
              <w:t>=8)</w:t>
            </w:r>
          </w:p>
        </w:tc>
        <w:tc>
          <w:tcPr>
            <w:tcW w:w="1166" w:type="dxa"/>
            <w:shd w:val="clear" w:color="auto" w:fill="auto"/>
            <w:noWrap/>
          </w:tcPr>
          <w:p w14:paraId="593195A1" w14:textId="77777777" w:rsidR="004E2BEB" w:rsidRPr="004E2BEB" w:rsidRDefault="004E2BEB" w:rsidP="003B2EF3">
            <w:pPr>
              <w:rPr>
                <w:rFonts w:ascii="Times" w:eastAsia="Times New Roman" w:hAnsi="Times" w:cs="Times New Roman"/>
                <w:color w:val="000000"/>
              </w:rPr>
            </w:pPr>
          </w:p>
        </w:tc>
      </w:tr>
      <w:tr w:rsidR="004E2BEB" w:rsidRPr="004E2BEB" w14:paraId="11ED9C66" w14:textId="77777777" w:rsidTr="00DC4597">
        <w:trPr>
          <w:trHeight w:val="300"/>
        </w:trPr>
        <w:tc>
          <w:tcPr>
            <w:tcW w:w="2964" w:type="dxa"/>
            <w:shd w:val="clear" w:color="auto" w:fill="auto"/>
            <w:noWrap/>
          </w:tcPr>
          <w:p w14:paraId="6363ECD8" w14:textId="77777777" w:rsidR="004E2BEB" w:rsidRPr="004E2BEB" w:rsidRDefault="004E2BEB" w:rsidP="003B2EF3">
            <w:pPr>
              <w:rPr>
                <w:rFonts w:ascii="Times" w:eastAsia="Times New Roman" w:hAnsi="Times" w:cs="Times New Roman"/>
                <w:b/>
                <w:color w:val="000000"/>
                <w:u w:val="single"/>
              </w:rPr>
            </w:pPr>
            <w:r w:rsidRPr="004E2BEB">
              <w:rPr>
                <w:rFonts w:ascii="Times" w:eastAsia="Times New Roman" w:hAnsi="Times" w:cs="Times New Roman"/>
                <w:b/>
                <w:color w:val="000000"/>
                <w:u w:val="single"/>
              </w:rPr>
              <w:t>Most Significant Facilitator</w:t>
            </w:r>
          </w:p>
        </w:tc>
        <w:tc>
          <w:tcPr>
            <w:tcW w:w="240" w:type="dxa"/>
            <w:shd w:val="clear" w:color="auto" w:fill="auto"/>
            <w:noWrap/>
          </w:tcPr>
          <w:p w14:paraId="0B81F356" w14:textId="77777777" w:rsidR="004E2BEB" w:rsidRPr="004E2BEB" w:rsidRDefault="004E2BEB" w:rsidP="003B2EF3">
            <w:pPr>
              <w:rPr>
                <w:rFonts w:ascii="Times" w:eastAsia="Times New Roman" w:hAnsi="Times" w:cs="Times New Roman"/>
                <w:color w:val="000000"/>
              </w:rPr>
            </w:pPr>
          </w:p>
        </w:tc>
        <w:tc>
          <w:tcPr>
            <w:tcW w:w="1570" w:type="dxa"/>
            <w:shd w:val="clear" w:color="auto" w:fill="auto"/>
            <w:noWrap/>
          </w:tcPr>
          <w:p w14:paraId="1360EE0E" w14:textId="77777777" w:rsidR="004E2BEB" w:rsidRPr="004E2BEB" w:rsidRDefault="004E2BEB" w:rsidP="003B2EF3">
            <w:pPr>
              <w:rPr>
                <w:rFonts w:ascii="Times" w:eastAsia="Times New Roman" w:hAnsi="Times" w:cs="Times New Roman"/>
              </w:rPr>
            </w:pPr>
          </w:p>
        </w:tc>
        <w:tc>
          <w:tcPr>
            <w:tcW w:w="2700" w:type="dxa"/>
            <w:shd w:val="clear" w:color="auto" w:fill="auto"/>
            <w:noWrap/>
          </w:tcPr>
          <w:p w14:paraId="08995154" w14:textId="77777777" w:rsidR="004E2BEB" w:rsidRPr="004E2BEB" w:rsidRDefault="004E2BEB" w:rsidP="003B2EF3">
            <w:pPr>
              <w:pStyle w:val="ListParagraph"/>
              <w:ind w:left="360"/>
              <w:rPr>
                <w:rFonts w:ascii="Times" w:eastAsia="Times New Roman" w:hAnsi="Times" w:cs="Times New Roman"/>
                <w:i/>
                <w:color w:val="000000"/>
              </w:rPr>
            </w:pPr>
          </w:p>
        </w:tc>
        <w:tc>
          <w:tcPr>
            <w:tcW w:w="1166" w:type="dxa"/>
            <w:shd w:val="clear" w:color="auto" w:fill="auto"/>
            <w:noWrap/>
          </w:tcPr>
          <w:p w14:paraId="7CD1A681" w14:textId="77777777" w:rsidR="004E2BEB" w:rsidRPr="004E2BEB" w:rsidRDefault="004E2BEB" w:rsidP="003B2EF3">
            <w:pPr>
              <w:rPr>
                <w:rFonts w:ascii="Times" w:eastAsia="Times New Roman" w:hAnsi="Times" w:cs="Times New Roman"/>
                <w:color w:val="000000"/>
              </w:rPr>
            </w:pPr>
          </w:p>
        </w:tc>
      </w:tr>
      <w:tr w:rsidR="004E2BEB" w:rsidRPr="004E2BEB" w14:paraId="0F4A1249" w14:textId="77777777" w:rsidTr="00DC4597">
        <w:trPr>
          <w:trHeight w:val="300"/>
        </w:trPr>
        <w:tc>
          <w:tcPr>
            <w:tcW w:w="2964" w:type="dxa"/>
            <w:shd w:val="clear" w:color="auto" w:fill="auto"/>
            <w:noWrap/>
          </w:tcPr>
          <w:p w14:paraId="05682B65" w14:textId="77777777" w:rsidR="004E2BEB" w:rsidRPr="004E2BEB" w:rsidRDefault="004E2BEB" w:rsidP="003B2EF3">
            <w:pPr>
              <w:rPr>
                <w:rFonts w:ascii="Times" w:eastAsia="Times New Roman" w:hAnsi="Times" w:cs="Times New Roman"/>
                <w:color w:val="000000"/>
              </w:rPr>
            </w:pPr>
            <w:r w:rsidRPr="004E2BEB">
              <w:rPr>
                <w:rFonts w:ascii="Times" w:eastAsia="Times New Roman" w:hAnsi="Times" w:cs="Times New Roman"/>
                <w:color w:val="000000"/>
                <w:u w:val="single"/>
              </w:rPr>
              <w:t>Code</w:t>
            </w:r>
          </w:p>
        </w:tc>
        <w:tc>
          <w:tcPr>
            <w:tcW w:w="240" w:type="dxa"/>
            <w:shd w:val="clear" w:color="auto" w:fill="auto"/>
            <w:noWrap/>
          </w:tcPr>
          <w:p w14:paraId="08556536" w14:textId="77777777" w:rsidR="004E2BEB" w:rsidRPr="004E2BEB" w:rsidRDefault="004E2BEB" w:rsidP="003B2EF3">
            <w:pPr>
              <w:rPr>
                <w:rFonts w:ascii="Times" w:eastAsia="Times New Roman" w:hAnsi="Times" w:cs="Times New Roman"/>
                <w:color w:val="000000"/>
              </w:rPr>
            </w:pPr>
          </w:p>
        </w:tc>
        <w:tc>
          <w:tcPr>
            <w:tcW w:w="1570" w:type="dxa"/>
            <w:shd w:val="clear" w:color="auto" w:fill="auto"/>
            <w:noWrap/>
          </w:tcPr>
          <w:p w14:paraId="4F187FD7" w14:textId="77777777" w:rsidR="004E2BEB" w:rsidRPr="004E2BEB" w:rsidRDefault="004E2BEB" w:rsidP="003B2EF3">
            <w:pPr>
              <w:rPr>
                <w:rFonts w:ascii="Times" w:eastAsia="Times New Roman" w:hAnsi="Times" w:cs="Times New Roman"/>
              </w:rPr>
            </w:pPr>
          </w:p>
        </w:tc>
        <w:tc>
          <w:tcPr>
            <w:tcW w:w="2700" w:type="dxa"/>
            <w:shd w:val="clear" w:color="auto" w:fill="auto"/>
            <w:noWrap/>
          </w:tcPr>
          <w:p w14:paraId="79ED2FEC" w14:textId="77777777" w:rsidR="004E2BEB" w:rsidRPr="004E2BEB" w:rsidRDefault="004E2BEB" w:rsidP="003B2EF3">
            <w:pPr>
              <w:rPr>
                <w:rFonts w:ascii="Times" w:eastAsia="Times New Roman" w:hAnsi="Times" w:cs="Times New Roman"/>
                <w:i/>
                <w:color w:val="000000"/>
              </w:rPr>
            </w:pPr>
            <w:r w:rsidRPr="004E2BEB">
              <w:rPr>
                <w:rFonts w:ascii="Times" w:eastAsia="Times New Roman" w:hAnsi="Times" w:cs="Times New Roman"/>
                <w:color w:val="000000"/>
                <w:u w:val="single"/>
              </w:rPr>
              <w:t>Themes</w:t>
            </w:r>
          </w:p>
        </w:tc>
        <w:tc>
          <w:tcPr>
            <w:tcW w:w="1166" w:type="dxa"/>
            <w:shd w:val="clear" w:color="auto" w:fill="auto"/>
            <w:noWrap/>
          </w:tcPr>
          <w:p w14:paraId="1B546241" w14:textId="77777777" w:rsidR="004E2BEB" w:rsidRPr="004E2BEB" w:rsidRDefault="004E2BEB" w:rsidP="003B2EF3">
            <w:pPr>
              <w:rPr>
                <w:rFonts w:ascii="Times" w:eastAsia="Times New Roman" w:hAnsi="Times" w:cs="Times New Roman"/>
                <w:color w:val="000000"/>
              </w:rPr>
            </w:pPr>
          </w:p>
        </w:tc>
      </w:tr>
      <w:tr w:rsidR="004E2BEB" w:rsidRPr="004E2BEB" w14:paraId="6C083463" w14:textId="77777777" w:rsidTr="00DC4597">
        <w:trPr>
          <w:trHeight w:val="300"/>
        </w:trPr>
        <w:tc>
          <w:tcPr>
            <w:tcW w:w="2964" w:type="dxa"/>
            <w:shd w:val="clear" w:color="auto" w:fill="auto"/>
            <w:noWrap/>
          </w:tcPr>
          <w:p w14:paraId="27AC369D" w14:textId="77777777" w:rsidR="004E2BEB" w:rsidRPr="004E2BEB" w:rsidRDefault="004E2BEB" w:rsidP="003B2EF3">
            <w:pPr>
              <w:rPr>
                <w:rFonts w:ascii="Times" w:eastAsia="Times New Roman" w:hAnsi="Times" w:cs="Times New Roman"/>
                <w:color w:val="000000"/>
              </w:rPr>
            </w:pPr>
            <w:r w:rsidRPr="004E2BEB">
              <w:rPr>
                <w:rFonts w:ascii="Times" w:eastAsia="Times New Roman" w:hAnsi="Times" w:cs="Times New Roman"/>
                <w:color w:val="000000"/>
              </w:rPr>
              <w:t>Most significant facilitator</w:t>
            </w:r>
          </w:p>
        </w:tc>
        <w:tc>
          <w:tcPr>
            <w:tcW w:w="240" w:type="dxa"/>
            <w:shd w:val="clear" w:color="auto" w:fill="auto"/>
            <w:noWrap/>
          </w:tcPr>
          <w:p w14:paraId="14B7F270" w14:textId="77777777" w:rsidR="004E2BEB" w:rsidRPr="004E2BEB" w:rsidRDefault="004E2BEB" w:rsidP="003B2EF3">
            <w:pPr>
              <w:rPr>
                <w:rFonts w:ascii="Times" w:eastAsia="Times New Roman" w:hAnsi="Times" w:cs="Times New Roman"/>
                <w:color w:val="000000"/>
              </w:rPr>
            </w:pPr>
          </w:p>
        </w:tc>
        <w:tc>
          <w:tcPr>
            <w:tcW w:w="1570" w:type="dxa"/>
            <w:shd w:val="clear" w:color="auto" w:fill="auto"/>
            <w:noWrap/>
          </w:tcPr>
          <w:p w14:paraId="6FDC7E83" w14:textId="77777777" w:rsidR="004E2BEB" w:rsidRPr="004E2BEB" w:rsidRDefault="004E2BEB" w:rsidP="003B2EF3">
            <w:pPr>
              <w:rPr>
                <w:rFonts w:ascii="Times" w:eastAsia="Times New Roman" w:hAnsi="Times" w:cs="Times New Roman"/>
              </w:rPr>
            </w:pPr>
          </w:p>
        </w:tc>
        <w:tc>
          <w:tcPr>
            <w:tcW w:w="3866" w:type="dxa"/>
            <w:gridSpan w:val="2"/>
            <w:shd w:val="clear" w:color="auto" w:fill="auto"/>
            <w:noWrap/>
          </w:tcPr>
          <w:p w14:paraId="78EE60E5" w14:textId="77777777" w:rsidR="004E2BEB" w:rsidRPr="004E2BEB" w:rsidRDefault="004E2BEB" w:rsidP="004E2BEB">
            <w:pPr>
              <w:pStyle w:val="ListParagraph"/>
              <w:numPr>
                <w:ilvl w:val="0"/>
                <w:numId w:val="19"/>
              </w:numPr>
              <w:spacing w:after="0"/>
              <w:rPr>
                <w:rFonts w:ascii="Times" w:eastAsia="Times New Roman" w:hAnsi="Times" w:cs="Times New Roman"/>
                <w:color w:val="000000"/>
              </w:rPr>
            </w:pPr>
            <w:r w:rsidRPr="004E2BEB">
              <w:rPr>
                <w:rFonts w:ascii="Times" w:eastAsia="Times New Roman" w:hAnsi="Times" w:cs="Times New Roman"/>
                <w:i/>
                <w:color w:val="000000"/>
              </w:rPr>
              <w:t>Accessibility/Convenience within neighborhood and built environment (</w:t>
            </w:r>
            <w:r w:rsidRPr="004E2BEB">
              <w:rPr>
                <w:rFonts w:ascii="Times" w:eastAsia="Times New Roman" w:hAnsi="Times" w:cs="Times New Roman"/>
                <w:color w:val="000000"/>
              </w:rPr>
              <w:t>n</w:t>
            </w:r>
            <w:r w:rsidRPr="004E2BEB">
              <w:rPr>
                <w:rFonts w:ascii="Times" w:eastAsia="Times New Roman" w:hAnsi="Times" w:cs="Times New Roman"/>
                <w:i/>
                <w:color w:val="000000"/>
              </w:rPr>
              <w:t>=8)</w:t>
            </w:r>
          </w:p>
        </w:tc>
      </w:tr>
    </w:tbl>
    <w:p w14:paraId="1B8D91FE" w14:textId="4A0D02EE" w:rsidR="004E2BEB" w:rsidRDefault="004E2BEB" w:rsidP="00AF5F9C">
      <w:pPr>
        <w:spacing w:line="480" w:lineRule="auto"/>
        <w:contextualSpacing/>
        <w:rPr>
          <w:rFonts w:ascii="Times" w:hAnsi="Times"/>
          <w:u w:val="single"/>
        </w:rPr>
      </w:pPr>
      <w:commentRangeStart w:id="130"/>
      <w:r>
        <w:rPr>
          <w:rFonts w:ascii="Times" w:hAnsi="Times"/>
          <w:b/>
        </w:rPr>
        <w:t>Most Significant B</w:t>
      </w:r>
      <w:r w:rsidRPr="000A0DD6">
        <w:rPr>
          <w:rFonts w:ascii="Times" w:hAnsi="Times"/>
          <w:b/>
        </w:rPr>
        <w:t>arrier</w:t>
      </w:r>
    </w:p>
    <w:p w14:paraId="3E4FBCC9" w14:textId="77777777" w:rsidR="00AF5F9C" w:rsidRDefault="00AF5F9C" w:rsidP="00AF5F9C">
      <w:pPr>
        <w:spacing w:line="480" w:lineRule="auto"/>
        <w:contextualSpacing/>
        <w:rPr>
          <w:rFonts w:ascii="Times" w:hAnsi="Times"/>
          <w:u w:val="single"/>
        </w:rPr>
      </w:pPr>
      <w:r w:rsidRPr="00AF5F9C">
        <w:rPr>
          <w:rFonts w:ascii="Times" w:hAnsi="Times"/>
          <w:u w:val="single"/>
        </w:rPr>
        <w:t>Most significant barrier</w:t>
      </w:r>
      <w:commentRangeEnd w:id="130"/>
      <w:r w:rsidR="00E04A9E">
        <w:rPr>
          <w:rStyle w:val="CommentReference"/>
          <w:rFonts w:asciiTheme="minorHAnsi" w:hAnsiTheme="minorHAnsi" w:cstheme="minorBidi"/>
          <w:color w:val="000000" w:themeColor="text1"/>
        </w:rPr>
        <w:commentReference w:id="130"/>
      </w:r>
    </w:p>
    <w:p w14:paraId="355EC3CC" w14:textId="77777777" w:rsidR="00AF5F9C" w:rsidRPr="00AF5F9C" w:rsidRDefault="00AF5F9C" w:rsidP="00AF5F9C">
      <w:pPr>
        <w:spacing w:line="480" w:lineRule="auto"/>
        <w:ind w:firstLine="720"/>
        <w:contextualSpacing/>
        <w:rPr>
          <w:rFonts w:ascii="Times" w:hAnsi="Times"/>
        </w:rPr>
      </w:pPr>
      <w:r w:rsidRPr="00AF5F9C">
        <w:rPr>
          <w:rFonts w:ascii="Times" w:hAnsi="Times"/>
        </w:rPr>
        <w:lastRenderedPageBreak/>
        <w:t>Throughout the interviewer participants were asked barrier questions (i.e. What makes this hard to do?) to elicit barrier beliefs about physical activity. At the end of the interview participants were asked, “Of everything we talked about today, which is your most significant barrier to physical activity?”. Participants were encouraged to speak openly and freely. There were a variety of responses, including motivation, injury, and community. However, within the code ‘Most significant barrier’, economic stability was the only emerging theme. Participants collectively expressed that feeling fatigued after work, and working long hours was an impediment to physical activity.</w:t>
      </w:r>
    </w:p>
    <w:p w14:paraId="5FD69EC5" w14:textId="77777777" w:rsidR="00AF5F9C" w:rsidRPr="000A0DD6" w:rsidRDefault="00AF5F9C" w:rsidP="004E2BEB">
      <w:pPr>
        <w:spacing w:line="360" w:lineRule="auto"/>
        <w:ind w:left="720"/>
        <w:rPr>
          <w:rFonts w:ascii="Times" w:hAnsi="Times"/>
          <w:i/>
        </w:rPr>
      </w:pPr>
      <w:r w:rsidRPr="000A0DD6">
        <w:rPr>
          <w:rFonts w:ascii="Times" w:hAnsi="Times"/>
          <w:i/>
        </w:rPr>
        <w:t>“Um, I would say work because after working for so long and so many hours I be exhausted and the only thing I can just do is go to sleep.”</w:t>
      </w:r>
    </w:p>
    <w:p w14:paraId="2D239B5F" w14:textId="712F4B21" w:rsidR="00AF5F9C" w:rsidRDefault="00AF5F9C" w:rsidP="004E2BEB">
      <w:pPr>
        <w:spacing w:line="360" w:lineRule="auto"/>
        <w:ind w:left="720"/>
        <w:rPr>
          <w:rFonts w:ascii="Times" w:hAnsi="Times"/>
          <w:i/>
        </w:rPr>
      </w:pPr>
      <w:r w:rsidRPr="000A0DD6">
        <w:rPr>
          <w:rFonts w:ascii="Times" w:hAnsi="Times"/>
          <w:i/>
        </w:rPr>
        <w:t>“Work. Wanting to maintain on my job and be consistent with my money. You know, that’s the main factor that’s stopping me from working out.”</w:t>
      </w:r>
    </w:p>
    <w:p w14:paraId="7A1194BA" w14:textId="49036B1B" w:rsidR="00AF5F9C" w:rsidRPr="00AF5F9C" w:rsidRDefault="00AF5F9C" w:rsidP="00AF5F9C">
      <w:pPr>
        <w:rPr>
          <w:rFonts w:ascii="Times" w:hAnsi="Times"/>
          <w:u w:val="single"/>
        </w:rPr>
      </w:pPr>
      <w:r w:rsidRPr="00AF5F9C">
        <w:rPr>
          <w:rFonts w:ascii="Times" w:hAnsi="Times"/>
          <w:u w:val="single"/>
        </w:rPr>
        <w:t xml:space="preserve">Most significant facilitator </w:t>
      </w:r>
    </w:p>
    <w:p w14:paraId="3E622547" w14:textId="4F4E5D81" w:rsidR="00AF5F9C" w:rsidRDefault="00AF5F9C" w:rsidP="00AF5F9C">
      <w:pPr>
        <w:spacing w:line="480" w:lineRule="auto"/>
        <w:ind w:firstLine="720"/>
        <w:rPr>
          <w:rFonts w:ascii="Times" w:hAnsi="Times"/>
        </w:rPr>
      </w:pPr>
      <w:r w:rsidRPr="00AF5F9C">
        <w:rPr>
          <w:rFonts w:ascii="Times" w:hAnsi="Times"/>
        </w:rPr>
        <w:t>Additionally, at the end of each interview p</w:t>
      </w:r>
      <w:r w:rsidRPr="00AF5F9C">
        <w:rPr>
          <w:rFonts w:ascii="Times" w:hAnsi="Times" w:cs="Times New Roman"/>
        </w:rPr>
        <w:t>articipants were asked to name their most significant facilitator to physical activity</w:t>
      </w:r>
      <w:r w:rsidRPr="00AF5F9C">
        <w:rPr>
          <w:rFonts w:ascii="Times" w:hAnsi="Times"/>
        </w:rPr>
        <w:t>. Specifically, participants were asked “Of everything we talked about today, which is your most significant facilitator to physical activity?” Some responses included employment, health, and family. However, the only theme was accessibility/convenience (n=8) within their neighborhood and built environment. Participants expressed that having access to close and convenient resources for physical activity decreased the need to have to travel far to work-out.</w:t>
      </w:r>
    </w:p>
    <w:p w14:paraId="714429C1" w14:textId="77777777" w:rsidR="00AF5F9C" w:rsidRPr="000A0DD6" w:rsidRDefault="00AF5F9C" w:rsidP="004E2BEB">
      <w:pPr>
        <w:spacing w:line="360" w:lineRule="auto"/>
        <w:ind w:left="720"/>
        <w:rPr>
          <w:rFonts w:ascii="Times" w:hAnsi="Times"/>
          <w:i/>
        </w:rPr>
      </w:pPr>
      <w:r w:rsidRPr="000A0DD6">
        <w:rPr>
          <w:rFonts w:ascii="Times" w:hAnsi="Times"/>
          <w:i/>
        </w:rPr>
        <w:t xml:space="preserve">“I’m going to say my community because where I live I have access to a gym. I don’t have an excuse of why I can’t go. It’s just simply right there. </w:t>
      </w:r>
    </w:p>
    <w:p w14:paraId="05E3731E" w14:textId="77777777" w:rsidR="00AF5F9C" w:rsidRPr="000A0DD6" w:rsidDel="00E04A9E" w:rsidRDefault="00AF5F9C" w:rsidP="004E2BEB">
      <w:pPr>
        <w:spacing w:line="360" w:lineRule="auto"/>
        <w:ind w:left="720"/>
        <w:rPr>
          <w:del w:id="131" w:author="Wilkerson, Amanda H." w:date="2018-07-14T11:12:00Z"/>
          <w:rFonts w:ascii="Times" w:hAnsi="Times"/>
          <w:i/>
        </w:rPr>
      </w:pPr>
      <w:r w:rsidRPr="000A0DD6">
        <w:rPr>
          <w:rFonts w:ascii="Times" w:hAnsi="Times"/>
          <w:i/>
        </w:rPr>
        <w:t>“The location, because seeing that I do have access to the trails around the neighborhood, I really don’t have to travel to workout unless I choose to.”</w:t>
      </w:r>
    </w:p>
    <w:p w14:paraId="7FEA066D" w14:textId="77777777" w:rsidR="00CA4404" w:rsidDel="00E04A9E" w:rsidRDefault="00CA4404" w:rsidP="003B2EF3">
      <w:pPr>
        <w:contextualSpacing/>
        <w:rPr>
          <w:del w:id="132" w:author="Wilkerson, Amanda H." w:date="2018-07-14T11:12:00Z"/>
          <w:rFonts w:ascii="Times" w:hAnsi="Times" w:cs="Times New Roman"/>
          <w:b/>
        </w:rPr>
      </w:pPr>
    </w:p>
    <w:p w14:paraId="50058DFD" w14:textId="77777777" w:rsidR="00CA4404" w:rsidDel="00E04A9E" w:rsidRDefault="00CA4404" w:rsidP="003B2EF3">
      <w:pPr>
        <w:contextualSpacing/>
        <w:rPr>
          <w:del w:id="133" w:author="Wilkerson, Amanda H." w:date="2018-07-14T11:12:00Z"/>
          <w:rFonts w:ascii="Times" w:hAnsi="Times" w:cs="Times New Roman"/>
          <w:b/>
        </w:rPr>
      </w:pPr>
    </w:p>
    <w:p w14:paraId="00250FA3" w14:textId="77777777" w:rsidR="00CA4404" w:rsidDel="00E04A9E" w:rsidRDefault="00CA4404" w:rsidP="003B2EF3">
      <w:pPr>
        <w:contextualSpacing/>
        <w:rPr>
          <w:del w:id="134" w:author="Wilkerson, Amanda H." w:date="2018-07-14T11:12:00Z"/>
          <w:rFonts w:ascii="Times" w:hAnsi="Times" w:cs="Times New Roman"/>
          <w:b/>
        </w:rPr>
      </w:pPr>
    </w:p>
    <w:p w14:paraId="28D582D5" w14:textId="77777777" w:rsidR="00CA4404" w:rsidDel="00E04A9E" w:rsidRDefault="00CA4404" w:rsidP="003B2EF3">
      <w:pPr>
        <w:contextualSpacing/>
        <w:rPr>
          <w:del w:id="135" w:author="Wilkerson, Amanda H." w:date="2018-07-14T11:12:00Z"/>
          <w:rFonts w:ascii="Times" w:hAnsi="Times" w:cs="Times New Roman"/>
          <w:b/>
        </w:rPr>
      </w:pPr>
    </w:p>
    <w:p w14:paraId="2208FC13" w14:textId="77777777" w:rsidR="00CA4404" w:rsidDel="00E04A9E" w:rsidRDefault="00CA4404" w:rsidP="003B2EF3">
      <w:pPr>
        <w:contextualSpacing/>
        <w:rPr>
          <w:del w:id="136" w:author="Wilkerson, Amanda H." w:date="2018-07-14T11:12:00Z"/>
          <w:rFonts w:ascii="Times" w:hAnsi="Times" w:cs="Times New Roman"/>
          <w:b/>
        </w:rPr>
      </w:pPr>
    </w:p>
    <w:p w14:paraId="4DBB2CD5" w14:textId="77777777" w:rsidR="00CA4404" w:rsidDel="00E04A9E" w:rsidRDefault="00CA4404" w:rsidP="003B2EF3">
      <w:pPr>
        <w:contextualSpacing/>
        <w:rPr>
          <w:del w:id="137" w:author="Wilkerson, Amanda H." w:date="2018-07-14T11:12:00Z"/>
          <w:rFonts w:ascii="Times" w:hAnsi="Times" w:cs="Times New Roman"/>
          <w:b/>
        </w:rPr>
      </w:pPr>
    </w:p>
    <w:p w14:paraId="20B3CF9B" w14:textId="77777777" w:rsidR="00CA4404" w:rsidDel="00E04A9E" w:rsidRDefault="00CA4404" w:rsidP="003B2EF3">
      <w:pPr>
        <w:contextualSpacing/>
        <w:rPr>
          <w:del w:id="138" w:author="Wilkerson, Amanda H." w:date="2018-07-14T11:12:00Z"/>
          <w:rFonts w:ascii="Times" w:hAnsi="Times" w:cs="Times New Roman"/>
          <w:b/>
        </w:rPr>
      </w:pPr>
    </w:p>
    <w:p w14:paraId="2D303A30" w14:textId="77777777" w:rsidR="00CA4404" w:rsidDel="00E04A9E" w:rsidRDefault="00CA4404" w:rsidP="003B2EF3">
      <w:pPr>
        <w:contextualSpacing/>
        <w:rPr>
          <w:del w:id="139" w:author="Wilkerson, Amanda H." w:date="2018-07-14T11:12:00Z"/>
          <w:rFonts w:ascii="Times" w:hAnsi="Times" w:cs="Times New Roman"/>
          <w:b/>
        </w:rPr>
      </w:pPr>
    </w:p>
    <w:p w14:paraId="2E3504DA" w14:textId="77777777" w:rsidR="00CA4404" w:rsidDel="00E04A9E" w:rsidRDefault="00CA4404" w:rsidP="003B2EF3">
      <w:pPr>
        <w:contextualSpacing/>
        <w:rPr>
          <w:del w:id="140" w:author="Wilkerson, Amanda H." w:date="2018-07-14T11:12:00Z"/>
          <w:rFonts w:ascii="Times" w:hAnsi="Times" w:cs="Times New Roman"/>
          <w:b/>
        </w:rPr>
      </w:pPr>
    </w:p>
    <w:p w14:paraId="4307E8A0" w14:textId="77777777" w:rsidR="00CA4404" w:rsidDel="00E04A9E" w:rsidRDefault="00CA4404" w:rsidP="003B2EF3">
      <w:pPr>
        <w:contextualSpacing/>
        <w:rPr>
          <w:del w:id="141" w:author="Wilkerson, Amanda H." w:date="2018-07-14T11:12:00Z"/>
          <w:rFonts w:ascii="Times" w:hAnsi="Times" w:cs="Times New Roman"/>
          <w:b/>
        </w:rPr>
      </w:pPr>
    </w:p>
    <w:p w14:paraId="21741C44" w14:textId="77777777" w:rsidR="00CA4404" w:rsidDel="00E04A9E" w:rsidRDefault="00CA4404" w:rsidP="003B2EF3">
      <w:pPr>
        <w:contextualSpacing/>
        <w:rPr>
          <w:del w:id="142" w:author="Wilkerson, Amanda H." w:date="2018-07-14T11:12:00Z"/>
          <w:rFonts w:ascii="Times" w:hAnsi="Times" w:cs="Times New Roman"/>
          <w:b/>
        </w:rPr>
      </w:pPr>
    </w:p>
    <w:p w14:paraId="7E6D23E2" w14:textId="77777777" w:rsidR="00CA4404" w:rsidDel="00E04A9E" w:rsidRDefault="00CA4404" w:rsidP="003B2EF3">
      <w:pPr>
        <w:contextualSpacing/>
        <w:rPr>
          <w:del w:id="143" w:author="Wilkerson, Amanda H." w:date="2018-07-14T11:12:00Z"/>
          <w:rFonts w:ascii="Times" w:hAnsi="Times" w:cs="Times New Roman"/>
          <w:b/>
        </w:rPr>
      </w:pPr>
    </w:p>
    <w:p w14:paraId="3C06845F" w14:textId="77777777" w:rsidR="00CA4404" w:rsidDel="00E04A9E" w:rsidRDefault="00CA4404" w:rsidP="003B2EF3">
      <w:pPr>
        <w:contextualSpacing/>
        <w:rPr>
          <w:del w:id="144" w:author="Wilkerson, Amanda H." w:date="2018-07-14T11:12:00Z"/>
          <w:rFonts w:ascii="Times" w:hAnsi="Times" w:cs="Times New Roman"/>
          <w:b/>
        </w:rPr>
      </w:pPr>
    </w:p>
    <w:p w14:paraId="6111004F" w14:textId="77777777" w:rsidR="00CA4404" w:rsidDel="00E04A9E" w:rsidRDefault="00CA4404" w:rsidP="003B2EF3">
      <w:pPr>
        <w:contextualSpacing/>
        <w:rPr>
          <w:del w:id="145" w:author="Wilkerson, Amanda H." w:date="2018-07-14T11:12:00Z"/>
          <w:rFonts w:ascii="Times" w:hAnsi="Times" w:cs="Times New Roman"/>
          <w:b/>
        </w:rPr>
      </w:pPr>
    </w:p>
    <w:p w14:paraId="6445C1B2" w14:textId="77777777" w:rsidR="00CA4404" w:rsidDel="00E04A9E" w:rsidRDefault="00CA4404" w:rsidP="003B2EF3">
      <w:pPr>
        <w:contextualSpacing/>
        <w:rPr>
          <w:del w:id="146" w:author="Wilkerson, Amanda H." w:date="2018-07-14T11:12:00Z"/>
          <w:rFonts w:ascii="Times" w:hAnsi="Times" w:cs="Times New Roman"/>
          <w:b/>
        </w:rPr>
      </w:pPr>
    </w:p>
    <w:p w14:paraId="6324B230" w14:textId="77777777" w:rsidR="00CA4404" w:rsidDel="00E04A9E" w:rsidRDefault="00CA4404" w:rsidP="003B2EF3">
      <w:pPr>
        <w:contextualSpacing/>
        <w:rPr>
          <w:del w:id="147" w:author="Wilkerson, Amanda H." w:date="2018-07-14T11:12:00Z"/>
          <w:rFonts w:ascii="Times" w:hAnsi="Times" w:cs="Times New Roman"/>
          <w:b/>
        </w:rPr>
      </w:pPr>
    </w:p>
    <w:p w14:paraId="11D4C431" w14:textId="77777777" w:rsidR="00CA4404" w:rsidDel="00E04A9E" w:rsidRDefault="00CA4404" w:rsidP="003B2EF3">
      <w:pPr>
        <w:contextualSpacing/>
        <w:rPr>
          <w:del w:id="148" w:author="Wilkerson, Amanda H." w:date="2018-07-14T11:12:00Z"/>
          <w:rFonts w:ascii="Times" w:hAnsi="Times" w:cs="Times New Roman"/>
          <w:b/>
        </w:rPr>
      </w:pPr>
    </w:p>
    <w:p w14:paraId="2A773CBB" w14:textId="77777777" w:rsidR="00CA4404" w:rsidDel="00E04A9E" w:rsidRDefault="00CA4404" w:rsidP="003B2EF3">
      <w:pPr>
        <w:contextualSpacing/>
        <w:rPr>
          <w:del w:id="149" w:author="Wilkerson, Amanda H." w:date="2018-07-14T11:12:00Z"/>
          <w:rFonts w:ascii="Times" w:hAnsi="Times" w:cs="Times New Roman"/>
          <w:b/>
        </w:rPr>
      </w:pPr>
    </w:p>
    <w:p w14:paraId="3B619CDD" w14:textId="77777777" w:rsidR="00CA4404" w:rsidDel="00E04A9E" w:rsidRDefault="00CA4404" w:rsidP="003B2EF3">
      <w:pPr>
        <w:contextualSpacing/>
        <w:rPr>
          <w:del w:id="150" w:author="Wilkerson, Amanda H." w:date="2018-07-14T11:12:00Z"/>
          <w:rFonts w:ascii="Times" w:hAnsi="Times" w:cs="Times New Roman"/>
          <w:b/>
        </w:rPr>
      </w:pPr>
    </w:p>
    <w:p w14:paraId="2ACB9657" w14:textId="77777777" w:rsidR="00CA4404" w:rsidDel="00E04A9E" w:rsidRDefault="00CA4404" w:rsidP="003B2EF3">
      <w:pPr>
        <w:contextualSpacing/>
        <w:rPr>
          <w:del w:id="151" w:author="Wilkerson, Amanda H." w:date="2018-07-14T11:12:00Z"/>
          <w:rFonts w:ascii="Times" w:hAnsi="Times" w:cs="Times New Roman"/>
          <w:b/>
        </w:rPr>
      </w:pPr>
    </w:p>
    <w:p w14:paraId="5F534917" w14:textId="77777777" w:rsidR="00CA4404" w:rsidDel="00E04A9E" w:rsidRDefault="00CA4404" w:rsidP="003B2EF3">
      <w:pPr>
        <w:contextualSpacing/>
        <w:rPr>
          <w:del w:id="152" w:author="Wilkerson, Amanda H." w:date="2018-07-14T11:12:00Z"/>
          <w:rFonts w:ascii="Times" w:hAnsi="Times" w:cs="Times New Roman"/>
          <w:b/>
        </w:rPr>
      </w:pPr>
    </w:p>
    <w:p w14:paraId="1927EE1F" w14:textId="77777777" w:rsidR="00CA4404" w:rsidDel="00E04A9E" w:rsidRDefault="00CA4404" w:rsidP="003B2EF3">
      <w:pPr>
        <w:contextualSpacing/>
        <w:rPr>
          <w:del w:id="153" w:author="Wilkerson, Amanda H." w:date="2018-07-14T11:12:00Z"/>
          <w:rFonts w:ascii="Times" w:hAnsi="Times" w:cs="Times New Roman"/>
          <w:b/>
        </w:rPr>
      </w:pPr>
    </w:p>
    <w:p w14:paraId="2BE6CAEB" w14:textId="77777777" w:rsidR="00CA4404" w:rsidDel="00E04A9E" w:rsidRDefault="00CA4404" w:rsidP="003B2EF3">
      <w:pPr>
        <w:contextualSpacing/>
        <w:rPr>
          <w:del w:id="154" w:author="Wilkerson, Amanda H." w:date="2018-07-14T11:12:00Z"/>
          <w:rFonts w:ascii="Times" w:hAnsi="Times" w:cs="Times New Roman"/>
          <w:b/>
        </w:rPr>
      </w:pPr>
    </w:p>
    <w:p w14:paraId="500360ED" w14:textId="77777777" w:rsidR="00CA4404" w:rsidDel="00E04A9E" w:rsidRDefault="00CA4404" w:rsidP="003B2EF3">
      <w:pPr>
        <w:contextualSpacing/>
        <w:rPr>
          <w:del w:id="155" w:author="Wilkerson, Amanda H." w:date="2018-07-14T11:12:00Z"/>
          <w:rFonts w:ascii="Times" w:hAnsi="Times" w:cs="Times New Roman"/>
          <w:b/>
        </w:rPr>
      </w:pPr>
    </w:p>
    <w:p w14:paraId="2CAA4FD9" w14:textId="77777777" w:rsidR="00CA4404" w:rsidDel="00E04A9E" w:rsidRDefault="00CA4404" w:rsidP="003B2EF3">
      <w:pPr>
        <w:contextualSpacing/>
        <w:rPr>
          <w:del w:id="156" w:author="Wilkerson, Amanda H." w:date="2018-07-14T11:12:00Z"/>
          <w:rFonts w:ascii="Times" w:hAnsi="Times" w:cs="Times New Roman"/>
          <w:b/>
        </w:rPr>
      </w:pPr>
    </w:p>
    <w:p w14:paraId="1CC5F2F4" w14:textId="77777777" w:rsidR="00CA4404" w:rsidDel="00E04A9E" w:rsidRDefault="00CA4404" w:rsidP="003B2EF3">
      <w:pPr>
        <w:contextualSpacing/>
        <w:rPr>
          <w:del w:id="157" w:author="Wilkerson, Amanda H." w:date="2018-07-14T11:12:00Z"/>
          <w:rFonts w:ascii="Times" w:hAnsi="Times" w:cs="Times New Roman"/>
          <w:b/>
        </w:rPr>
      </w:pPr>
    </w:p>
    <w:p w14:paraId="71063A2D" w14:textId="77777777" w:rsidR="00CA4404" w:rsidDel="00E04A9E" w:rsidRDefault="00CA4404" w:rsidP="003B2EF3">
      <w:pPr>
        <w:contextualSpacing/>
        <w:rPr>
          <w:del w:id="158" w:author="Wilkerson, Amanda H." w:date="2018-07-14T11:12:00Z"/>
          <w:rFonts w:ascii="Times" w:hAnsi="Times" w:cs="Times New Roman"/>
          <w:b/>
        </w:rPr>
      </w:pPr>
    </w:p>
    <w:p w14:paraId="16F2D1C0" w14:textId="77777777" w:rsidR="00CA4404" w:rsidDel="00E04A9E" w:rsidRDefault="00CA4404" w:rsidP="003B2EF3">
      <w:pPr>
        <w:contextualSpacing/>
        <w:rPr>
          <w:del w:id="159" w:author="Wilkerson, Amanda H." w:date="2018-07-14T11:12:00Z"/>
          <w:rFonts w:ascii="Times" w:hAnsi="Times" w:cs="Times New Roman"/>
          <w:b/>
        </w:rPr>
      </w:pPr>
    </w:p>
    <w:p w14:paraId="7C6580E6" w14:textId="77777777" w:rsidR="00CA4404" w:rsidDel="00E04A9E" w:rsidRDefault="00CA4404" w:rsidP="003B2EF3">
      <w:pPr>
        <w:contextualSpacing/>
        <w:rPr>
          <w:del w:id="160" w:author="Wilkerson, Amanda H." w:date="2018-07-14T11:12:00Z"/>
          <w:rFonts w:ascii="Times" w:hAnsi="Times" w:cs="Times New Roman"/>
          <w:b/>
        </w:rPr>
      </w:pPr>
    </w:p>
    <w:p w14:paraId="5D0EE2B3" w14:textId="77777777" w:rsidR="00CA4404" w:rsidDel="00E04A9E" w:rsidRDefault="00CA4404" w:rsidP="003B2EF3">
      <w:pPr>
        <w:contextualSpacing/>
        <w:rPr>
          <w:del w:id="161" w:author="Wilkerson, Amanda H." w:date="2018-07-14T11:12:00Z"/>
          <w:rFonts w:ascii="Times" w:hAnsi="Times" w:cs="Times New Roman"/>
          <w:b/>
        </w:rPr>
      </w:pPr>
    </w:p>
    <w:p w14:paraId="1F1BE3A4" w14:textId="77777777" w:rsidR="00CA4404" w:rsidDel="00E04A9E" w:rsidRDefault="00CA4404" w:rsidP="003B2EF3">
      <w:pPr>
        <w:contextualSpacing/>
        <w:rPr>
          <w:del w:id="162" w:author="Wilkerson, Amanda H." w:date="2018-07-14T11:12:00Z"/>
          <w:rFonts w:ascii="Times" w:hAnsi="Times" w:cs="Times New Roman"/>
          <w:b/>
        </w:rPr>
      </w:pPr>
    </w:p>
    <w:p w14:paraId="0BF8D2AA" w14:textId="77777777" w:rsidR="00CA4404" w:rsidDel="00E04A9E" w:rsidRDefault="00CA4404" w:rsidP="003B2EF3">
      <w:pPr>
        <w:contextualSpacing/>
        <w:rPr>
          <w:del w:id="163" w:author="Wilkerson, Amanda H." w:date="2018-07-14T11:12:00Z"/>
          <w:rFonts w:ascii="Times" w:hAnsi="Times" w:cs="Times New Roman"/>
          <w:b/>
        </w:rPr>
      </w:pPr>
    </w:p>
    <w:p w14:paraId="63B66D31" w14:textId="77777777" w:rsidR="00CA4404" w:rsidDel="00E04A9E" w:rsidRDefault="00CA4404" w:rsidP="003B2EF3">
      <w:pPr>
        <w:contextualSpacing/>
        <w:rPr>
          <w:del w:id="164" w:author="Wilkerson, Amanda H." w:date="2018-07-14T11:12:00Z"/>
          <w:rFonts w:ascii="Times" w:hAnsi="Times" w:cs="Times New Roman"/>
          <w:b/>
        </w:rPr>
      </w:pPr>
    </w:p>
    <w:p w14:paraId="6887DBCC" w14:textId="77777777" w:rsidR="00CA4404" w:rsidDel="00E04A9E" w:rsidRDefault="00CA4404" w:rsidP="003B2EF3">
      <w:pPr>
        <w:contextualSpacing/>
        <w:rPr>
          <w:del w:id="165" w:author="Wilkerson, Amanda H." w:date="2018-07-14T11:12:00Z"/>
          <w:rFonts w:ascii="Times" w:hAnsi="Times" w:cs="Times New Roman"/>
          <w:b/>
        </w:rPr>
      </w:pPr>
    </w:p>
    <w:p w14:paraId="3F0809A2" w14:textId="77777777" w:rsidR="00CA4404" w:rsidDel="00E04A9E" w:rsidRDefault="00CA4404" w:rsidP="003B2EF3">
      <w:pPr>
        <w:contextualSpacing/>
        <w:rPr>
          <w:del w:id="166" w:author="Wilkerson, Amanda H." w:date="2018-07-14T11:12:00Z"/>
          <w:rFonts w:ascii="Times" w:hAnsi="Times" w:cs="Times New Roman"/>
          <w:b/>
        </w:rPr>
      </w:pPr>
    </w:p>
    <w:p w14:paraId="3266749A" w14:textId="77777777" w:rsidR="00CA4404" w:rsidDel="00E04A9E" w:rsidRDefault="00CA4404" w:rsidP="003B2EF3">
      <w:pPr>
        <w:contextualSpacing/>
        <w:rPr>
          <w:del w:id="167" w:author="Wilkerson, Amanda H." w:date="2018-07-14T11:12:00Z"/>
          <w:rFonts w:ascii="Times" w:hAnsi="Times" w:cs="Times New Roman"/>
          <w:b/>
        </w:rPr>
      </w:pPr>
    </w:p>
    <w:p w14:paraId="1F940F3D" w14:textId="77777777" w:rsidR="00CA4404" w:rsidDel="00E04A9E" w:rsidRDefault="00CA4404" w:rsidP="003B2EF3">
      <w:pPr>
        <w:contextualSpacing/>
        <w:rPr>
          <w:del w:id="168" w:author="Wilkerson, Amanda H." w:date="2018-07-14T11:12:00Z"/>
          <w:rFonts w:ascii="Times" w:hAnsi="Times" w:cs="Times New Roman"/>
          <w:b/>
        </w:rPr>
      </w:pPr>
    </w:p>
    <w:p w14:paraId="0E196218" w14:textId="77777777" w:rsidR="00CA4404" w:rsidDel="00E04A9E" w:rsidRDefault="00CA4404" w:rsidP="003B2EF3">
      <w:pPr>
        <w:contextualSpacing/>
        <w:rPr>
          <w:del w:id="169" w:author="Wilkerson, Amanda H." w:date="2018-07-14T11:12:00Z"/>
          <w:rFonts w:ascii="Times" w:hAnsi="Times" w:cs="Times New Roman"/>
          <w:b/>
        </w:rPr>
      </w:pPr>
    </w:p>
    <w:p w14:paraId="7ED4D867" w14:textId="77777777" w:rsidR="00CA4404" w:rsidDel="00E04A9E" w:rsidRDefault="00CA4404" w:rsidP="003B2EF3">
      <w:pPr>
        <w:contextualSpacing/>
        <w:rPr>
          <w:del w:id="170" w:author="Wilkerson, Amanda H." w:date="2018-07-14T11:12:00Z"/>
          <w:rFonts w:ascii="Times" w:hAnsi="Times" w:cs="Times New Roman"/>
          <w:b/>
        </w:rPr>
      </w:pPr>
    </w:p>
    <w:p w14:paraId="467EF5A2" w14:textId="77777777" w:rsidR="00CA4404" w:rsidDel="00E04A9E" w:rsidRDefault="00CA4404" w:rsidP="003B2EF3">
      <w:pPr>
        <w:contextualSpacing/>
        <w:rPr>
          <w:del w:id="171" w:author="Wilkerson, Amanda H." w:date="2018-07-14T11:12:00Z"/>
          <w:rFonts w:ascii="Times" w:hAnsi="Times" w:cs="Times New Roman"/>
          <w:b/>
        </w:rPr>
      </w:pPr>
    </w:p>
    <w:p w14:paraId="0FA21867" w14:textId="77777777" w:rsidR="00CA4404" w:rsidDel="00E04A9E" w:rsidRDefault="00CA4404" w:rsidP="003B2EF3">
      <w:pPr>
        <w:contextualSpacing/>
        <w:rPr>
          <w:del w:id="172" w:author="Wilkerson, Amanda H." w:date="2018-07-14T11:12:00Z"/>
          <w:rFonts w:ascii="Times" w:hAnsi="Times" w:cs="Times New Roman"/>
          <w:b/>
        </w:rPr>
      </w:pPr>
    </w:p>
    <w:p w14:paraId="588EE502" w14:textId="77777777" w:rsidR="00CA4404" w:rsidDel="00E04A9E" w:rsidRDefault="00CA4404" w:rsidP="003B2EF3">
      <w:pPr>
        <w:contextualSpacing/>
        <w:rPr>
          <w:del w:id="173" w:author="Wilkerson, Amanda H." w:date="2018-07-14T11:12:00Z"/>
          <w:rFonts w:ascii="Times" w:hAnsi="Times" w:cs="Times New Roman"/>
          <w:b/>
        </w:rPr>
      </w:pPr>
    </w:p>
    <w:p w14:paraId="7CF46367" w14:textId="77777777" w:rsidR="00CA4404" w:rsidRDefault="00CA4404">
      <w:pPr>
        <w:spacing w:line="360" w:lineRule="auto"/>
        <w:ind w:left="720"/>
        <w:rPr>
          <w:rFonts w:ascii="Times" w:hAnsi="Times" w:cs="Times New Roman"/>
          <w:b/>
        </w:rPr>
        <w:pPrChange w:id="174" w:author="Wilkerson, Amanda H." w:date="2018-07-14T11:12:00Z">
          <w:pPr>
            <w:contextualSpacing/>
          </w:pPr>
        </w:pPrChange>
      </w:pPr>
    </w:p>
    <w:p w14:paraId="447CC2F1" w14:textId="0FF7B573" w:rsidR="00FE68E4" w:rsidRDefault="00CA4404" w:rsidP="00CA4404">
      <w:pPr>
        <w:contextualSpacing/>
        <w:jc w:val="center"/>
        <w:rPr>
          <w:rFonts w:ascii="Times" w:hAnsi="Times" w:cs="Times New Roman"/>
          <w:b/>
          <w:sz w:val="28"/>
          <w:szCs w:val="28"/>
        </w:rPr>
      </w:pPr>
      <w:r w:rsidRPr="00CA4404">
        <w:rPr>
          <w:rFonts w:ascii="Times" w:hAnsi="Times" w:cs="Times New Roman"/>
          <w:b/>
          <w:sz w:val="28"/>
          <w:szCs w:val="28"/>
        </w:rPr>
        <w:lastRenderedPageBreak/>
        <w:t xml:space="preserve">Chapter 5: </w:t>
      </w:r>
      <w:r w:rsidR="00FE68E4" w:rsidRPr="00CA4404">
        <w:rPr>
          <w:rFonts w:ascii="Times" w:hAnsi="Times" w:cs="Times New Roman"/>
          <w:b/>
          <w:sz w:val="28"/>
          <w:szCs w:val="28"/>
        </w:rPr>
        <w:t>Discussion</w:t>
      </w:r>
    </w:p>
    <w:p w14:paraId="2CF8B979" w14:textId="5CF00F60" w:rsidR="00CA4404" w:rsidRPr="00CA4404" w:rsidRDefault="00CA4404">
      <w:pPr>
        <w:spacing w:line="480" w:lineRule="auto"/>
        <w:contextualSpacing/>
        <w:rPr>
          <w:rFonts w:ascii="Times" w:hAnsi="Times" w:cs="Times New Roman"/>
          <w:b/>
        </w:rPr>
        <w:pPrChange w:id="175" w:author="Wilkerson, Amanda H." w:date="2018-07-14T11:12:00Z">
          <w:pPr>
            <w:contextualSpacing/>
          </w:pPr>
        </w:pPrChange>
      </w:pPr>
      <w:r>
        <w:rPr>
          <w:rFonts w:ascii="Times" w:hAnsi="Times" w:cs="Times New Roman"/>
          <w:b/>
        </w:rPr>
        <w:t>Introduction</w:t>
      </w:r>
    </w:p>
    <w:p w14:paraId="014F6BD9" w14:textId="44B275BC" w:rsidR="00FE68E4" w:rsidRPr="000A0DD6" w:rsidRDefault="00FE68E4" w:rsidP="003B2EF3">
      <w:pPr>
        <w:spacing w:line="480" w:lineRule="auto"/>
        <w:ind w:firstLine="720"/>
        <w:contextualSpacing/>
        <w:rPr>
          <w:rFonts w:ascii="Times" w:hAnsi="Times"/>
        </w:rPr>
      </w:pPr>
      <w:r w:rsidRPr="000A0DD6">
        <w:rPr>
          <w:rFonts w:ascii="Times" w:hAnsi="Times"/>
        </w:rPr>
        <w:t xml:space="preserve">This explorative study was used to investigate African American’s PBC beliefs about the impact of </w:t>
      </w:r>
      <w:proofErr w:type="spellStart"/>
      <w:r w:rsidRPr="000A0DD6">
        <w:rPr>
          <w:rFonts w:ascii="Times" w:hAnsi="Times"/>
        </w:rPr>
        <w:t>SDoH</w:t>
      </w:r>
      <w:proofErr w:type="spellEnd"/>
      <w:r w:rsidRPr="000A0DD6">
        <w:rPr>
          <w:rFonts w:ascii="Times" w:hAnsi="Times"/>
        </w:rPr>
        <w:t xml:space="preserve"> on physical activity. </w:t>
      </w:r>
      <w:commentRangeStart w:id="176"/>
      <w:del w:id="177" w:author="Wilkerson, Amanda H." w:date="2018-07-14T11:12:00Z">
        <w:r w:rsidRPr="000A0DD6" w:rsidDel="00E04A9E">
          <w:rPr>
            <w:rFonts w:ascii="Times" w:hAnsi="Times"/>
          </w:rPr>
          <w:delText xml:space="preserve">4 </w:delText>
        </w:r>
      </w:del>
      <w:ins w:id="178" w:author="Wilkerson, Amanda H." w:date="2018-07-14T11:12:00Z">
        <w:r w:rsidR="00E04A9E">
          <w:rPr>
            <w:rFonts w:ascii="Times" w:hAnsi="Times"/>
          </w:rPr>
          <w:t>Four</w:t>
        </w:r>
        <w:r w:rsidR="00E04A9E" w:rsidRPr="000A0DD6">
          <w:rPr>
            <w:rFonts w:ascii="Times" w:hAnsi="Times"/>
          </w:rPr>
          <w:t xml:space="preserve"> </w:t>
        </w:r>
        <w:commentRangeEnd w:id="176"/>
        <w:r w:rsidR="00E04A9E">
          <w:rPr>
            <w:rStyle w:val="CommentReference"/>
            <w:rFonts w:asciiTheme="minorHAnsi" w:hAnsiTheme="minorHAnsi" w:cstheme="minorBidi"/>
            <w:color w:val="000000" w:themeColor="text1"/>
          </w:rPr>
          <w:commentReference w:id="176"/>
        </w:r>
      </w:ins>
      <w:r w:rsidRPr="000A0DD6">
        <w:rPr>
          <w:rFonts w:ascii="Times" w:hAnsi="Times"/>
        </w:rPr>
        <w:t xml:space="preserve">components of the HP2020 </w:t>
      </w:r>
      <w:proofErr w:type="spellStart"/>
      <w:r w:rsidRPr="000A0DD6">
        <w:rPr>
          <w:rFonts w:ascii="Times" w:hAnsi="Times"/>
        </w:rPr>
        <w:t>SDoH</w:t>
      </w:r>
      <w:proofErr w:type="spellEnd"/>
      <w:r w:rsidRPr="000A0DD6">
        <w:rPr>
          <w:rFonts w:ascii="Times" w:hAnsi="Times"/>
        </w:rPr>
        <w:t xml:space="preserve"> framework were relevant to the behavior of interest—namely (1) Economic Stability, (2) Social and Community Context, (3) Health and Healthcare, and (4) Neighborhood and Built Environment. For the purpose of this study</w:t>
      </w:r>
      <w:ins w:id="179" w:author="Wilkerson, Amanda H." w:date="2018-07-14T11:14:00Z">
        <w:r w:rsidR="00E04A9E">
          <w:rPr>
            <w:rFonts w:ascii="Times" w:hAnsi="Times"/>
          </w:rPr>
          <w:t>,</w:t>
        </w:r>
      </w:ins>
      <w:r w:rsidRPr="000A0DD6">
        <w:rPr>
          <w:rFonts w:ascii="Times" w:hAnsi="Times"/>
        </w:rPr>
        <w:t xml:space="preserve"> Economic Stability was explored within the scope of employment, and poverty; Social and Community Context within the scope of civic participation, and social cohesion; Health and Healthcare within the scope of access to healthcare, and access to primary care; and Neighborhood and Built Environment within the scope of crimes, violence, and environmental conditions (ODPHP, 2017). Qualitative inquiry was used to gain an in-depth understanding of the experiences of the target population. This chapter will discuss implications of the study results, conclusions drawn from the research,</w:t>
      </w:r>
      <w:r w:rsidR="00FB6F0B">
        <w:rPr>
          <w:rFonts w:ascii="Times" w:hAnsi="Times"/>
        </w:rPr>
        <w:t xml:space="preserve"> study limitations, </w:t>
      </w:r>
      <w:r w:rsidRPr="000A0DD6">
        <w:rPr>
          <w:rFonts w:ascii="Times" w:hAnsi="Times"/>
        </w:rPr>
        <w:t>recomm</w:t>
      </w:r>
      <w:r w:rsidR="00FB6F0B">
        <w:rPr>
          <w:rFonts w:ascii="Times" w:hAnsi="Times"/>
        </w:rPr>
        <w:t xml:space="preserve">endations for future research, and suggestions for implementing knowledge into health promotion practice. </w:t>
      </w:r>
    </w:p>
    <w:p w14:paraId="5EE92492" w14:textId="77777777" w:rsidR="00FE68E4" w:rsidRDefault="00FE68E4" w:rsidP="003B2EF3">
      <w:pPr>
        <w:spacing w:line="480" w:lineRule="auto"/>
        <w:contextualSpacing/>
        <w:rPr>
          <w:rFonts w:ascii="Times" w:hAnsi="Times"/>
          <w:b/>
        </w:rPr>
      </w:pPr>
      <w:r w:rsidRPr="001B54F0">
        <w:rPr>
          <w:rFonts w:ascii="Times" w:hAnsi="Times"/>
          <w:b/>
        </w:rPr>
        <w:t>Implications of study results</w:t>
      </w:r>
    </w:p>
    <w:p w14:paraId="586E526E" w14:textId="64ED3D3D" w:rsidR="00695EA6" w:rsidRPr="001B54F0" w:rsidRDefault="00695EA6" w:rsidP="00850936">
      <w:pPr>
        <w:spacing w:line="480" w:lineRule="auto"/>
        <w:ind w:firstLine="720"/>
        <w:contextualSpacing/>
        <w:rPr>
          <w:rFonts w:ascii="Times" w:hAnsi="Times"/>
          <w:b/>
        </w:rPr>
      </w:pPr>
      <w:r w:rsidRPr="000A0DD6">
        <w:rPr>
          <w:rFonts w:ascii="Times" w:hAnsi="Times"/>
        </w:rPr>
        <w:t>There were unique findings within each component of the framework. Some findings supported the HP2020</w:t>
      </w:r>
      <w:r>
        <w:rPr>
          <w:rFonts w:ascii="Times" w:hAnsi="Times"/>
        </w:rPr>
        <w:t xml:space="preserve"> </w:t>
      </w:r>
      <w:proofErr w:type="spellStart"/>
      <w:r>
        <w:rPr>
          <w:rFonts w:ascii="Times" w:hAnsi="Times"/>
        </w:rPr>
        <w:t>SDoH</w:t>
      </w:r>
      <w:proofErr w:type="spellEnd"/>
      <w:r>
        <w:rPr>
          <w:rFonts w:ascii="Times" w:hAnsi="Times"/>
        </w:rPr>
        <w:t xml:space="preserve"> framework</w:t>
      </w:r>
      <w:r w:rsidRPr="000A0DD6">
        <w:rPr>
          <w:rFonts w:ascii="Times" w:hAnsi="Times"/>
        </w:rPr>
        <w:t>, and some did not. Some components overlapped with other components of the framework, and with constructs within the TPB.</w:t>
      </w:r>
      <w:r>
        <w:rPr>
          <w:rFonts w:ascii="Times" w:hAnsi="Times"/>
        </w:rPr>
        <w:t xml:space="preserve"> Findings will be discussed based on </w:t>
      </w:r>
      <w:proofErr w:type="spellStart"/>
      <w:r>
        <w:rPr>
          <w:rFonts w:ascii="Times" w:hAnsi="Times"/>
        </w:rPr>
        <w:t>SDoH</w:t>
      </w:r>
      <w:proofErr w:type="spellEnd"/>
      <w:r>
        <w:rPr>
          <w:rFonts w:ascii="Times" w:hAnsi="Times"/>
        </w:rPr>
        <w:t xml:space="preserve"> area.</w:t>
      </w:r>
    </w:p>
    <w:p w14:paraId="312CCC7C" w14:textId="0D5B93F4" w:rsidR="00FE68E4" w:rsidRPr="000A0DD6" w:rsidRDefault="00FE68E4" w:rsidP="003B2EF3">
      <w:pPr>
        <w:spacing w:line="480" w:lineRule="auto"/>
        <w:ind w:firstLine="720"/>
        <w:contextualSpacing/>
        <w:rPr>
          <w:rFonts w:ascii="Times" w:hAnsi="Times"/>
        </w:rPr>
      </w:pPr>
      <w:r w:rsidRPr="000A0DD6">
        <w:rPr>
          <w:rFonts w:ascii="Times" w:hAnsi="Times"/>
        </w:rPr>
        <w:t>For the purpose of this study</w:t>
      </w:r>
      <w:ins w:id="180" w:author="Wilkerson, Amanda H." w:date="2018-07-14T11:15:00Z">
        <w:r w:rsidR="00E04A9E">
          <w:rPr>
            <w:rFonts w:ascii="Times" w:hAnsi="Times"/>
          </w:rPr>
          <w:t>,</w:t>
        </w:r>
      </w:ins>
      <w:r w:rsidRPr="000A0DD6">
        <w:rPr>
          <w:rFonts w:ascii="Times" w:hAnsi="Times"/>
        </w:rPr>
        <w:t xml:space="preserve"> Economic Stability was explored within the scope of employment, and poverty. In the case of determining PBC beliefs about the presence of economic facilitators and barriers to physical activity, findings reflect the sample’s </w:t>
      </w:r>
      <w:r w:rsidRPr="000A0DD6">
        <w:rPr>
          <w:rFonts w:ascii="Times" w:hAnsi="Times"/>
        </w:rPr>
        <w:lastRenderedPageBreak/>
        <w:t xml:space="preserve">belief that </w:t>
      </w:r>
      <w:commentRangeStart w:id="181"/>
      <w:r w:rsidRPr="000A0DD6">
        <w:rPr>
          <w:rFonts w:ascii="Times" w:hAnsi="Times"/>
        </w:rPr>
        <w:t xml:space="preserve">socioeconomic status </w:t>
      </w:r>
      <w:commentRangeEnd w:id="181"/>
      <w:r w:rsidR="00E04A9E">
        <w:rPr>
          <w:rStyle w:val="CommentReference"/>
          <w:rFonts w:asciiTheme="minorHAnsi" w:hAnsiTheme="minorHAnsi" w:cstheme="minorBidi"/>
          <w:color w:val="000000" w:themeColor="text1"/>
        </w:rPr>
        <w:commentReference w:id="181"/>
      </w:r>
      <w:r w:rsidRPr="000A0DD6">
        <w:rPr>
          <w:rFonts w:ascii="Times" w:hAnsi="Times"/>
        </w:rPr>
        <w:t xml:space="preserve">can either be a facilitator or have no impact on physical activity. Participants described that socioeconomic status facilitates physical activity by increasing the availability of resources for physical activity. Specifically, participants frequently referenced the available resources within their neighborhood and community environments. Further, the sample also identified </w:t>
      </w:r>
      <w:r w:rsidRPr="000A0DD6">
        <w:rPr>
          <w:rFonts w:ascii="Times" w:hAnsi="Times"/>
          <w:i/>
        </w:rPr>
        <w:t xml:space="preserve">accessibility </w:t>
      </w:r>
      <w:r w:rsidRPr="001B54F0">
        <w:rPr>
          <w:rFonts w:ascii="Times" w:hAnsi="Times"/>
        </w:rPr>
        <w:t>(n=8)</w:t>
      </w:r>
      <w:r w:rsidRPr="000A0DD6">
        <w:rPr>
          <w:rFonts w:ascii="Times" w:hAnsi="Times"/>
          <w:i/>
        </w:rPr>
        <w:t xml:space="preserve"> </w:t>
      </w:r>
      <w:r w:rsidRPr="000A0DD6">
        <w:rPr>
          <w:rFonts w:ascii="Times" w:hAnsi="Times"/>
        </w:rPr>
        <w:t xml:space="preserve">as their most significant facilitator to physical activity. Previous research documenting the impact of socioeconomic status on physical activity also acknowledges the effect socioeconomic status has on access to physical activity </w:t>
      </w:r>
      <w:commentRangeStart w:id="182"/>
      <w:r w:rsidRPr="000A0DD6">
        <w:rPr>
          <w:rFonts w:ascii="Times" w:hAnsi="Times"/>
        </w:rPr>
        <w:t>resources</w:t>
      </w:r>
      <w:commentRangeEnd w:id="182"/>
      <w:r w:rsidR="00E04A9E">
        <w:rPr>
          <w:rStyle w:val="CommentReference"/>
          <w:rFonts w:asciiTheme="minorHAnsi" w:hAnsiTheme="minorHAnsi" w:cstheme="minorBidi"/>
          <w:color w:val="000000" w:themeColor="text1"/>
        </w:rPr>
        <w:commentReference w:id="182"/>
      </w:r>
      <w:r w:rsidRPr="000A0DD6">
        <w:rPr>
          <w:rFonts w:ascii="Times" w:hAnsi="Times"/>
        </w:rPr>
        <w:t xml:space="preserve">. </w:t>
      </w:r>
      <w:r w:rsidRPr="000A0DD6">
        <w:rPr>
          <w:rFonts w:ascii="Times" w:eastAsia="Times New Roman" w:hAnsi="Times"/>
          <w:color w:val="222222"/>
          <w:shd w:val="clear" w:color="auto" w:fill="FFFFFF"/>
        </w:rPr>
        <w:t xml:space="preserve">With regards to physical activity, topic areas Economic Stability and Neighborhood and Built Environment seem to have </w:t>
      </w:r>
      <w:proofErr w:type="gramStart"/>
      <w:r w:rsidRPr="000A0DD6">
        <w:rPr>
          <w:rFonts w:ascii="Times" w:eastAsia="Times New Roman" w:hAnsi="Times"/>
          <w:color w:val="222222"/>
          <w:shd w:val="clear" w:color="auto" w:fill="FFFFFF"/>
        </w:rPr>
        <w:t>overlapping</w:t>
      </w:r>
      <w:proofErr w:type="gramEnd"/>
      <w:r w:rsidRPr="000A0DD6">
        <w:rPr>
          <w:rFonts w:ascii="Times" w:eastAsia="Times New Roman" w:hAnsi="Times"/>
          <w:color w:val="222222"/>
          <w:shd w:val="clear" w:color="auto" w:fill="FFFFFF"/>
        </w:rPr>
        <w:t xml:space="preserve"> properties.</w:t>
      </w:r>
      <w:r w:rsidRPr="000A0DD6">
        <w:rPr>
          <w:rFonts w:ascii="Times" w:hAnsi="Times"/>
        </w:rPr>
        <w:t xml:space="preserve"> </w:t>
      </w:r>
      <w:r w:rsidRPr="000A0DD6">
        <w:rPr>
          <w:rFonts w:ascii="Times" w:eastAsia="Times New Roman" w:hAnsi="Times"/>
          <w:color w:val="222222"/>
          <w:shd w:val="clear" w:color="auto" w:fill="FFFFFF"/>
        </w:rPr>
        <w:t xml:space="preserve">Low-income individuals have a higher chance of living in poorer quality neighborhoods </w:t>
      </w:r>
      <w:r w:rsidRPr="000A0DD6">
        <w:rPr>
          <w:rFonts w:ascii="Times" w:hAnsi="Times"/>
        </w:rPr>
        <w:t>(Singh et al., 2015).</w:t>
      </w:r>
      <w:r w:rsidRPr="000A0DD6">
        <w:rPr>
          <w:rFonts w:ascii="Times" w:eastAsia="Times New Roman" w:hAnsi="Times"/>
          <w:color w:val="222222"/>
          <w:shd w:val="clear" w:color="auto" w:fill="FFFFFF"/>
        </w:rPr>
        <w:t xml:space="preserve"> Additionally, </w:t>
      </w:r>
      <w:proofErr w:type="spellStart"/>
      <w:r w:rsidRPr="001B54F0">
        <w:rPr>
          <w:rFonts w:ascii="Times" w:eastAsia="Times New Roman" w:hAnsi="Times"/>
          <w:color w:val="222222"/>
          <w:shd w:val="clear" w:color="auto" w:fill="FFFFFF"/>
        </w:rPr>
        <w:t>Bhurosy</w:t>
      </w:r>
      <w:proofErr w:type="spellEnd"/>
      <w:r w:rsidRPr="001B54F0">
        <w:rPr>
          <w:rFonts w:ascii="Times" w:eastAsia="Times New Roman" w:hAnsi="Times"/>
          <w:color w:val="222222"/>
          <w:shd w:val="clear" w:color="auto" w:fill="FFFFFF"/>
        </w:rPr>
        <w:t xml:space="preserve"> &amp; </w:t>
      </w:r>
      <w:proofErr w:type="spellStart"/>
      <w:r w:rsidRPr="001B54F0">
        <w:rPr>
          <w:rFonts w:ascii="Times" w:eastAsia="Times New Roman" w:hAnsi="Times"/>
          <w:color w:val="222222"/>
          <w:shd w:val="clear" w:color="auto" w:fill="FFFFFF"/>
        </w:rPr>
        <w:t>Jeewon</w:t>
      </w:r>
      <w:proofErr w:type="spellEnd"/>
      <w:r w:rsidRPr="001B54F0">
        <w:rPr>
          <w:rFonts w:ascii="Times" w:eastAsia="Times New Roman" w:hAnsi="Times"/>
          <w:color w:val="222222"/>
          <w:shd w:val="clear" w:color="auto" w:fill="FFFFFF"/>
        </w:rPr>
        <w:t xml:space="preserve"> (2014) found that neighborhoods of low to moderate socioeconomic status have significantly lower physical activity resources, and majority of individuals of low socioeconomic status are unable to afford resources that require payment.</w:t>
      </w:r>
      <w:r w:rsidRPr="000A0DD6">
        <w:rPr>
          <w:rFonts w:ascii="Times" w:eastAsia="Times New Roman" w:hAnsi="Times"/>
          <w:color w:val="222222"/>
          <w:shd w:val="clear" w:color="auto" w:fill="FFFFFF"/>
        </w:rPr>
        <w:t xml:space="preserve"> </w:t>
      </w:r>
      <w:r w:rsidRPr="000A0DD6">
        <w:rPr>
          <w:rFonts w:ascii="Times" w:hAnsi="Times"/>
        </w:rPr>
        <w:t xml:space="preserve">These findings suggest that within an African American population with similar SES characteristics, </w:t>
      </w:r>
      <w:commentRangeStart w:id="183"/>
      <w:r w:rsidRPr="000A0DD6">
        <w:rPr>
          <w:rFonts w:ascii="Times" w:hAnsi="Times"/>
        </w:rPr>
        <w:t xml:space="preserve">the availability of neighborhood and community resources </w:t>
      </w:r>
      <w:r w:rsidR="00695EA6">
        <w:rPr>
          <w:rFonts w:ascii="Times" w:hAnsi="Times"/>
        </w:rPr>
        <w:t xml:space="preserve">may </w:t>
      </w:r>
      <w:r w:rsidRPr="000A0DD6">
        <w:rPr>
          <w:rFonts w:ascii="Times" w:hAnsi="Times"/>
        </w:rPr>
        <w:t>impact physical activity behaviors.</w:t>
      </w:r>
      <w:commentRangeEnd w:id="183"/>
      <w:r w:rsidR="00E04A9E">
        <w:rPr>
          <w:rStyle w:val="CommentReference"/>
          <w:rFonts w:asciiTheme="minorHAnsi" w:hAnsiTheme="minorHAnsi" w:cstheme="minorBidi"/>
          <w:color w:val="000000" w:themeColor="text1"/>
        </w:rPr>
        <w:commentReference w:id="183"/>
      </w:r>
    </w:p>
    <w:p w14:paraId="1EAD6F04" w14:textId="0F664715" w:rsidR="00FE68E4" w:rsidRPr="000A0DD6" w:rsidRDefault="00FE68E4" w:rsidP="003B2EF3">
      <w:pPr>
        <w:spacing w:line="480" w:lineRule="auto"/>
        <w:ind w:firstLine="720"/>
        <w:contextualSpacing/>
        <w:rPr>
          <w:rFonts w:ascii="Times" w:hAnsi="Times"/>
        </w:rPr>
      </w:pPr>
      <w:r w:rsidRPr="000A0DD6">
        <w:rPr>
          <w:rFonts w:ascii="Times" w:hAnsi="Times"/>
        </w:rPr>
        <w:t>A closer look at the neutral financial beliefs theme provides deeper insight</w:t>
      </w:r>
      <w:r>
        <w:rPr>
          <w:rFonts w:ascii="Times" w:hAnsi="Times"/>
        </w:rPr>
        <w:t xml:space="preserve"> on the relationship between SES and behavior</w:t>
      </w:r>
      <w:r w:rsidRPr="000A0DD6">
        <w:rPr>
          <w:rFonts w:ascii="Times" w:hAnsi="Times"/>
        </w:rPr>
        <w:t xml:space="preserve">. These neutral beliefs emerged from a sample that often expressed the availability of access to free physical activity resources (i.e. walking trails, parks, gyms) within their neighborhoods. </w:t>
      </w:r>
      <w:commentRangeStart w:id="184"/>
      <w:r w:rsidRPr="000A0DD6">
        <w:rPr>
          <w:rFonts w:ascii="Times" w:hAnsi="Times"/>
        </w:rPr>
        <w:t xml:space="preserve">These neutral financial beliefs suggest that in the presence of readily available physical activity resources, socioeconomic status impacts behavior to a lesser extent. </w:t>
      </w:r>
      <w:commentRangeEnd w:id="184"/>
      <w:r w:rsidR="00E04A9E">
        <w:rPr>
          <w:rStyle w:val="CommentReference"/>
          <w:rFonts w:asciiTheme="minorHAnsi" w:hAnsiTheme="minorHAnsi" w:cstheme="minorBidi"/>
          <w:color w:val="000000" w:themeColor="text1"/>
        </w:rPr>
        <w:commentReference w:id="184"/>
      </w:r>
      <w:r w:rsidRPr="000A0DD6">
        <w:rPr>
          <w:rFonts w:ascii="Times" w:hAnsi="Times"/>
        </w:rPr>
        <w:t xml:space="preserve">However, it is important to </w:t>
      </w:r>
      <w:r w:rsidRPr="000A0DD6">
        <w:rPr>
          <w:rFonts w:ascii="Times" w:hAnsi="Times"/>
        </w:rPr>
        <w:lastRenderedPageBreak/>
        <w:t>consider that participants did not identify any socioeconomic barriers to physical activity. Yet, in a separate study</w:t>
      </w:r>
      <w:ins w:id="185" w:author="Wilkerson, Amanda H." w:date="2018-07-14T11:18:00Z">
        <w:r w:rsidR="00E04A9E">
          <w:rPr>
            <w:rFonts w:ascii="Times" w:hAnsi="Times"/>
          </w:rPr>
          <w:t>,</w:t>
        </w:r>
      </w:ins>
      <w:r w:rsidRPr="000A0DD6">
        <w:rPr>
          <w:rFonts w:ascii="Times" w:hAnsi="Times"/>
        </w:rPr>
        <w:t xml:space="preserve"> low-income African American women did identify economic barriers to physical activity, namely, financial instability, and lack of access to facilities (Harley et al., 2014; </w:t>
      </w:r>
      <w:proofErr w:type="spellStart"/>
      <w:r w:rsidRPr="000A0DD6">
        <w:rPr>
          <w:rFonts w:ascii="Times" w:hAnsi="Times"/>
        </w:rPr>
        <w:t>Mansyur</w:t>
      </w:r>
      <w:proofErr w:type="spellEnd"/>
      <w:r w:rsidRPr="000A0DD6">
        <w:rPr>
          <w:rFonts w:ascii="Times" w:hAnsi="Times"/>
        </w:rPr>
        <w:t xml:space="preserve">, Pavlik, Hyman, Taylor, &amp; </w:t>
      </w:r>
      <w:proofErr w:type="spellStart"/>
      <w:r w:rsidRPr="000A0DD6">
        <w:rPr>
          <w:rFonts w:ascii="Times" w:hAnsi="Times"/>
        </w:rPr>
        <w:t>Goodrick</w:t>
      </w:r>
      <w:proofErr w:type="spellEnd"/>
      <w:r w:rsidRPr="000A0DD6">
        <w:rPr>
          <w:rFonts w:ascii="Times" w:hAnsi="Times"/>
        </w:rPr>
        <w:t xml:space="preserve">, 2013). The experiences of African Americans identifying as low-income versus those identifying as moderate to high-income may vary. Attempts were made to </w:t>
      </w:r>
      <w:r w:rsidR="00C72786">
        <w:rPr>
          <w:rFonts w:ascii="Times" w:hAnsi="Times"/>
        </w:rPr>
        <w:t>diversify the sample</w:t>
      </w:r>
      <w:ins w:id="186" w:author="Wilkerson, Amanda H." w:date="2018-07-14T11:18:00Z">
        <w:r w:rsidR="00E04A9E">
          <w:rPr>
            <w:rFonts w:ascii="Times" w:hAnsi="Times"/>
          </w:rPr>
          <w:t>;</w:t>
        </w:r>
      </w:ins>
      <w:del w:id="187" w:author="Wilkerson, Amanda H." w:date="2018-07-14T11:18:00Z">
        <w:r w:rsidR="00C72786" w:rsidDel="00E04A9E">
          <w:rPr>
            <w:rFonts w:ascii="Times" w:hAnsi="Times"/>
          </w:rPr>
          <w:delText>,</w:delText>
        </w:r>
      </w:del>
      <w:r w:rsidR="00C72786">
        <w:rPr>
          <w:rFonts w:ascii="Times" w:hAnsi="Times"/>
        </w:rPr>
        <w:t xml:space="preserve"> however, 8</w:t>
      </w:r>
      <w:r w:rsidRPr="000A0DD6">
        <w:rPr>
          <w:rFonts w:ascii="Times" w:hAnsi="Times"/>
        </w:rPr>
        <w:t xml:space="preserve">0% </w:t>
      </w:r>
      <w:r w:rsidR="00695EA6">
        <w:rPr>
          <w:rFonts w:ascii="Times" w:hAnsi="Times"/>
        </w:rPr>
        <w:t xml:space="preserve">of the participants in the current study </w:t>
      </w:r>
      <w:r w:rsidRPr="000A0DD6">
        <w:rPr>
          <w:rFonts w:ascii="Times" w:hAnsi="Times"/>
        </w:rPr>
        <w:t xml:space="preserve">were employed and 93% did not receive government assistance. </w:t>
      </w:r>
      <w:commentRangeStart w:id="188"/>
      <w:r w:rsidRPr="000A0DD6">
        <w:rPr>
          <w:rFonts w:ascii="Times" w:hAnsi="Times"/>
        </w:rPr>
        <w:t xml:space="preserve">Future research evaluating the effects of economic stability on physical activity within the African American community should work to diversify the sample as much as possible. </w:t>
      </w:r>
      <w:r w:rsidRPr="001B54F0" w:rsidDel="0078606F">
        <w:rPr>
          <w:rStyle w:val="CommentReference"/>
          <w:rFonts w:ascii="Times" w:hAnsi="Times"/>
        </w:rPr>
        <w:t xml:space="preserve"> </w:t>
      </w:r>
      <w:r w:rsidRPr="000A0DD6">
        <w:rPr>
          <w:rFonts w:ascii="Times" w:hAnsi="Times"/>
        </w:rPr>
        <w:t xml:space="preserve">Behavior intentions among African Americans of high SES may differ from those of lower SES. </w:t>
      </w:r>
      <w:commentRangeEnd w:id="188"/>
      <w:r w:rsidR="00E04A9E">
        <w:rPr>
          <w:rStyle w:val="CommentReference"/>
          <w:rFonts w:asciiTheme="minorHAnsi" w:hAnsiTheme="minorHAnsi" w:cstheme="minorBidi"/>
          <w:color w:val="000000" w:themeColor="text1"/>
        </w:rPr>
        <w:commentReference w:id="188"/>
      </w:r>
    </w:p>
    <w:p w14:paraId="7E88A83E" w14:textId="7FA19096" w:rsidR="00FE68E4" w:rsidRPr="000A0DD6" w:rsidRDefault="00FE68E4" w:rsidP="003B2EF3">
      <w:pPr>
        <w:spacing w:line="480" w:lineRule="auto"/>
        <w:ind w:firstLine="720"/>
        <w:contextualSpacing/>
        <w:rPr>
          <w:rFonts w:ascii="Times" w:hAnsi="Times"/>
        </w:rPr>
      </w:pPr>
      <w:r w:rsidRPr="000A0DD6">
        <w:rPr>
          <w:rFonts w:ascii="Times" w:hAnsi="Times"/>
        </w:rPr>
        <w:t>Neutral financial beliefs also provide an opportunity to explore the idea of investigating the impact of providing equal access to physical activity resources across demographics. The emergence of neutral financial beliefs among this sample suggests that if resources are accessible then behavior can be performed—regardless of SES. That is, if resources to physical activity are available in low-SES neighborhoods to the same extent as those in high-SES neighborhoods</w:t>
      </w:r>
      <w:ins w:id="189" w:author="Wilkerson, Amanda H." w:date="2018-07-14T11:19:00Z">
        <w:r w:rsidR="00E04A9E">
          <w:rPr>
            <w:rFonts w:ascii="Times" w:hAnsi="Times"/>
          </w:rPr>
          <w:t>,</w:t>
        </w:r>
      </w:ins>
      <w:r w:rsidRPr="000A0DD6">
        <w:rPr>
          <w:rFonts w:ascii="Times" w:hAnsi="Times"/>
        </w:rPr>
        <w:t xml:space="preserve"> </w:t>
      </w:r>
      <w:del w:id="190" w:author="Wilkerson, Amanda H." w:date="2018-07-14T11:19:00Z">
        <w:r w:rsidRPr="000A0DD6" w:rsidDel="00E04A9E">
          <w:rPr>
            <w:rFonts w:ascii="Times" w:hAnsi="Times"/>
          </w:rPr>
          <w:delText xml:space="preserve">then </w:delText>
        </w:r>
      </w:del>
      <w:r w:rsidRPr="000A0DD6">
        <w:rPr>
          <w:rFonts w:ascii="Times" w:hAnsi="Times"/>
        </w:rPr>
        <w:t xml:space="preserve">physical activity disparities may be mitigated. To </w:t>
      </w:r>
      <w:commentRangeStart w:id="191"/>
      <w:r w:rsidRPr="000A0DD6">
        <w:rPr>
          <w:rFonts w:ascii="Times" w:hAnsi="Times"/>
        </w:rPr>
        <w:t>my</w:t>
      </w:r>
      <w:commentRangeEnd w:id="191"/>
      <w:r w:rsidR="00E04A9E">
        <w:rPr>
          <w:rStyle w:val="CommentReference"/>
          <w:rFonts w:asciiTheme="minorHAnsi" w:hAnsiTheme="minorHAnsi" w:cstheme="minorBidi"/>
          <w:color w:val="000000" w:themeColor="text1"/>
        </w:rPr>
        <w:commentReference w:id="191"/>
      </w:r>
      <w:r w:rsidRPr="000A0DD6">
        <w:rPr>
          <w:rFonts w:ascii="Times" w:hAnsi="Times"/>
        </w:rPr>
        <w:t xml:space="preserve"> knowledge, there have been no studies designed to assess the impact of equalizing physical activity resources across the SES spectrum, particularly within the African American community. Findings from this type of research could have the potential to inform future design policies and impact health and wellbeing in this population.</w:t>
      </w:r>
    </w:p>
    <w:p w14:paraId="5BAB50C7" w14:textId="23B4DFE4" w:rsidR="00FE68E4" w:rsidRPr="000A0DD6" w:rsidRDefault="00FE68E4" w:rsidP="003B2EF3">
      <w:pPr>
        <w:spacing w:line="480" w:lineRule="auto"/>
        <w:ind w:firstLine="720"/>
        <w:contextualSpacing/>
        <w:rPr>
          <w:rFonts w:ascii="Times" w:hAnsi="Times"/>
        </w:rPr>
      </w:pPr>
      <w:r w:rsidRPr="000A0DD6">
        <w:rPr>
          <w:rFonts w:ascii="Times" w:hAnsi="Times"/>
        </w:rPr>
        <w:lastRenderedPageBreak/>
        <w:t>Social and Community Context within the scope of civic participation, and social cohesion examines how resources and support within a population’s community impact health. The sample detailed a high degree of awareness of community physical activity events coupled with a high degree of a lack of participation. When participants were asked to describe experiences with community physical activity events</w:t>
      </w:r>
      <w:ins w:id="192" w:author="Wilkerson, Amanda H." w:date="2018-07-14T11:20:00Z">
        <w:r w:rsidR="00E04A9E">
          <w:rPr>
            <w:rFonts w:ascii="Times" w:hAnsi="Times"/>
          </w:rPr>
          <w:t>,</w:t>
        </w:r>
      </w:ins>
      <w:r w:rsidRPr="000A0DD6">
        <w:rPr>
          <w:rFonts w:ascii="Times" w:hAnsi="Times"/>
        </w:rPr>
        <w:t xml:space="preserve"> many of the responses did not included any descriptions of the promotion of health and wellness within the African American community specifically. African Americans suffer from CVD at a higher rate than other Americans and would benefit from community events that raise awareness and promote health habits to combat the disease. Yet nearly all descriptions of community events included causes for cancer, multiple sclerosis, diabetes, and even drugs. However, there was only one participant who described a physical activity event targeted for overweight African American women. </w:t>
      </w:r>
      <w:commentRangeStart w:id="193"/>
      <w:r w:rsidRPr="000A0DD6">
        <w:rPr>
          <w:rFonts w:ascii="Times" w:hAnsi="Times"/>
        </w:rPr>
        <w:t xml:space="preserve">This finding suggests that the lack of participation could potentially be due to a lack of inclusion in Oklahoma. </w:t>
      </w:r>
      <w:commentRangeEnd w:id="193"/>
      <w:r w:rsidR="00EC4221">
        <w:rPr>
          <w:rStyle w:val="CommentReference"/>
          <w:rFonts w:asciiTheme="minorHAnsi" w:hAnsiTheme="minorHAnsi" w:cstheme="minorBidi"/>
          <w:color w:val="000000" w:themeColor="text1"/>
        </w:rPr>
        <w:commentReference w:id="193"/>
      </w:r>
    </w:p>
    <w:p w14:paraId="5646BEAE" w14:textId="77777777" w:rsidR="00FE68E4" w:rsidRPr="000A0DD6" w:rsidRDefault="00FE68E4" w:rsidP="003B2EF3">
      <w:pPr>
        <w:spacing w:line="480" w:lineRule="auto"/>
        <w:ind w:firstLine="720"/>
        <w:contextualSpacing/>
        <w:rPr>
          <w:rFonts w:ascii="Times" w:hAnsi="Times"/>
        </w:rPr>
      </w:pPr>
      <w:r w:rsidRPr="000A0DD6">
        <w:rPr>
          <w:rFonts w:ascii="Times" w:hAnsi="Times"/>
        </w:rPr>
        <w:t xml:space="preserve">Most studies of African American community engagement focus on participation in religious groups or institutions. Some participants described experiences with physical activity and their church group when asked about community involvement. The Woodland Study, a 20-year prospective study of African Americans, found that women who reported higher levels of community engagement (secular or religious) also reported higher levels of physical and mental health (Fothergill et al., 2014). This suggests that community engagement is positively correlated with health outcomes. </w:t>
      </w:r>
      <w:r>
        <w:rPr>
          <w:rFonts w:ascii="Times" w:hAnsi="Times"/>
        </w:rPr>
        <w:t>Most participants did not mention any culturally tailored community wellness programs or initiatives in Oklahoma.</w:t>
      </w:r>
      <w:r w:rsidRPr="000A0DD6">
        <w:rPr>
          <w:rFonts w:ascii="Times" w:hAnsi="Times"/>
        </w:rPr>
        <w:t xml:space="preserve"> However, such programs do exist within </w:t>
      </w:r>
      <w:r w:rsidRPr="000A0DD6">
        <w:rPr>
          <w:rFonts w:ascii="Times" w:hAnsi="Times"/>
        </w:rPr>
        <w:lastRenderedPageBreak/>
        <w:t xml:space="preserve">other states. For example, The </w:t>
      </w:r>
      <w:commentRangeStart w:id="194"/>
      <w:r w:rsidRPr="000A0DD6">
        <w:rPr>
          <w:rFonts w:ascii="Times" w:hAnsi="Times"/>
        </w:rPr>
        <w:t xml:space="preserve">National African American Male Wellness </w:t>
      </w:r>
      <w:commentRangeEnd w:id="194"/>
      <w:r w:rsidR="00EC4221">
        <w:rPr>
          <w:rStyle w:val="CommentReference"/>
          <w:rFonts w:asciiTheme="minorHAnsi" w:hAnsiTheme="minorHAnsi" w:cstheme="minorBidi"/>
          <w:color w:val="000000" w:themeColor="text1"/>
        </w:rPr>
        <w:commentReference w:id="194"/>
      </w:r>
      <w:r w:rsidRPr="000A0DD6">
        <w:rPr>
          <w:rFonts w:ascii="Times" w:hAnsi="Times"/>
        </w:rPr>
        <w:t xml:space="preserve">Initiative (n.d.) is non-competitive </w:t>
      </w:r>
      <w:commentRangeStart w:id="195"/>
      <w:r w:rsidRPr="000A0DD6">
        <w:rPr>
          <w:rFonts w:ascii="Times" w:hAnsi="Times"/>
        </w:rPr>
        <w:t xml:space="preserve">5k marathons </w:t>
      </w:r>
      <w:commentRangeEnd w:id="195"/>
      <w:r w:rsidR="00EC4221">
        <w:rPr>
          <w:rStyle w:val="CommentReference"/>
          <w:rFonts w:asciiTheme="minorHAnsi" w:hAnsiTheme="minorHAnsi" w:cstheme="minorBidi"/>
          <w:color w:val="000000" w:themeColor="text1"/>
        </w:rPr>
        <w:commentReference w:id="195"/>
      </w:r>
      <w:r w:rsidRPr="000A0DD6">
        <w:rPr>
          <w:rFonts w:ascii="Times" w:hAnsi="Times"/>
        </w:rPr>
        <w:t>for men, women, and children aimed to promote health</w:t>
      </w:r>
      <w:r>
        <w:rPr>
          <w:rFonts w:ascii="Times" w:hAnsi="Times"/>
        </w:rPr>
        <w:t>y</w:t>
      </w:r>
      <w:r w:rsidRPr="000A0DD6">
        <w:rPr>
          <w:rFonts w:ascii="Times" w:hAnsi="Times"/>
        </w:rPr>
        <w:t xml:space="preserve"> habits within the community. This particular program has a goal of obtaining 60,000 participants by the end of 2018 and has been operating for 13 years. The success of this organization in addition to findings that community engagement promotes long-term health indicate that African Americans in Oklahoma could potentially benefit and enjoy culturally tailored community physical activity events.</w:t>
      </w:r>
    </w:p>
    <w:p w14:paraId="730DF1A0" w14:textId="7F6E0B4A" w:rsidR="00FE68E4" w:rsidRPr="000A0DD6" w:rsidRDefault="00FE68E4" w:rsidP="003B2EF3">
      <w:pPr>
        <w:spacing w:line="480" w:lineRule="auto"/>
        <w:ind w:firstLine="720"/>
        <w:contextualSpacing/>
        <w:rPr>
          <w:rFonts w:ascii="Times" w:hAnsi="Times"/>
        </w:rPr>
      </w:pPr>
      <w:r w:rsidRPr="000A0DD6">
        <w:rPr>
          <w:rFonts w:ascii="Times" w:hAnsi="Times"/>
        </w:rPr>
        <w:t xml:space="preserve">The Health and Healthcare topic area of the HP2020 </w:t>
      </w:r>
      <w:proofErr w:type="spellStart"/>
      <w:r w:rsidRPr="000A0DD6">
        <w:rPr>
          <w:rFonts w:ascii="Times" w:hAnsi="Times"/>
        </w:rPr>
        <w:t>SDoH</w:t>
      </w:r>
      <w:proofErr w:type="spellEnd"/>
      <w:r w:rsidRPr="000A0DD6">
        <w:rPr>
          <w:rFonts w:ascii="Times" w:hAnsi="Times"/>
        </w:rPr>
        <w:t xml:space="preserve"> framework was examined within the scope of access to healthcare</w:t>
      </w:r>
      <w:ins w:id="196" w:author="Wilkerson, Amanda H." w:date="2018-07-14T11:22:00Z">
        <w:r w:rsidR="00EC4221">
          <w:rPr>
            <w:rFonts w:ascii="Times" w:hAnsi="Times"/>
          </w:rPr>
          <w:t xml:space="preserve"> </w:t>
        </w:r>
      </w:ins>
      <w:del w:id="197" w:author="Wilkerson, Amanda H." w:date="2018-07-14T11:22:00Z">
        <w:r w:rsidRPr="000A0DD6" w:rsidDel="00EC4221">
          <w:rPr>
            <w:rFonts w:ascii="Times" w:hAnsi="Times"/>
          </w:rPr>
          <w:delText xml:space="preserve">, </w:delText>
        </w:r>
      </w:del>
      <w:r w:rsidRPr="000A0DD6">
        <w:rPr>
          <w:rFonts w:ascii="Times" w:hAnsi="Times"/>
        </w:rPr>
        <w:t xml:space="preserve">and access to primary care. The HP2020 </w:t>
      </w:r>
      <w:proofErr w:type="spellStart"/>
      <w:r w:rsidRPr="000A0DD6">
        <w:rPr>
          <w:rFonts w:ascii="Times" w:hAnsi="Times"/>
        </w:rPr>
        <w:t>SDoH</w:t>
      </w:r>
      <w:proofErr w:type="spellEnd"/>
      <w:r w:rsidRPr="000A0DD6">
        <w:rPr>
          <w:rFonts w:ascii="Times" w:hAnsi="Times"/>
        </w:rPr>
        <w:t xml:space="preserve"> framework posits that access to healthcare and access to primary care are relevant influencers of health outcomes. Sample characteristics show that 87% (n=26) of the population reported having access to a primary care physician (figure). </w:t>
      </w:r>
      <w:commentRangeStart w:id="198"/>
      <w:r w:rsidRPr="000A0DD6">
        <w:rPr>
          <w:rFonts w:ascii="Times" w:hAnsi="Times"/>
        </w:rPr>
        <w:t xml:space="preserve">Physicians’ recommendations for physical activity was were the impact on behavior was noted. </w:t>
      </w:r>
      <w:commentRangeEnd w:id="198"/>
      <w:r w:rsidR="00EC4221">
        <w:rPr>
          <w:rStyle w:val="CommentReference"/>
          <w:rFonts w:asciiTheme="minorHAnsi" w:hAnsiTheme="minorHAnsi" w:cstheme="minorBidi"/>
          <w:color w:val="000000" w:themeColor="text1"/>
        </w:rPr>
        <w:commentReference w:id="198"/>
      </w:r>
      <w:r w:rsidRPr="000A0DD6">
        <w:rPr>
          <w:rFonts w:ascii="Times" w:hAnsi="Times"/>
        </w:rPr>
        <w:t xml:space="preserve">There was a split in beliefs about the degree of the impact healthcare providers have on behavior. Analysis shows that </w:t>
      </w:r>
      <w:commentRangeStart w:id="199"/>
      <w:r w:rsidRPr="000A0DD6">
        <w:rPr>
          <w:rFonts w:ascii="Times" w:hAnsi="Times"/>
        </w:rPr>
        <w:t xml:space="preserve">one portion of </w:t>
      </w:r>
      <w:commentRangeEnd w:id="199"/>
      <w:r w:rsidR="00EC4221">
        <w:rPr>
          <w:rStyle w:val="CommentReference"/>
          <w:rFonts w:asciiTheme="minorHAnsi" w:hAnsiTheme="minorHAnsi" w:cstheme="minorBidi"/>
          <w:color w:val="000000" w:themeColor="text1"/>
        </w:rPr>
        <w:commentReference w:id="199"/>
      </w:r>
      <w:r>
        <w:rPr>
          <w:rFonts w:ascii="Times" w:hAnsi="Times"/>
        </w:rPr>
        <w:t xml:space="preserve">participants </w:t>
      </w:r>
      <w:r w:rsidRPr="000A0DD6">
        <w:rPr>
          <w:rFonts w:ascii="Times" w:hAnsi="Times"/>
        </w:rPr>
        <w:t xml:space="preserve">felt that recommendations from their healthcare provider positively influenced their behavior. However, </w:t>
      </w:r>
      <w:commentRangeStart w:id="200"/>
      <w:r w:rsidRPr="000A0DD6">
        <w:rPr>
          <w:rFonts w:ascii="Times" w:hAnsi="Times"/>
        </w:rPr>
        <w:t xml:space="preserve">another portion </w:t>
      </w:r>
      <w:commentRangeEnd w:id="200"/>
      <w:r w:rsidR="00EC4221">
        <w:rPr>
          <w:rStyle w:val="CommentReference"/>
          <w:rFonts w:asciiTheme="minorHAnsi" w:hAnsiTheme="minorHAnsi" w:cstheme="minorBidi"/>
          <w:color w:val="000000" w:themeColor="text1"/>
        </w:rPr>
        <w:commentReference w:id="200"/>
      </w:r>
      <w:r w:rsidRPr="000A0DD6">
        <w:rPr>
          <w:rFonts w:ascii="Times" w:hAnsi="Times"/>
        </w:rPr>
        <w:t xml:space="preserve">of </w:t>
      </w:r>
      <w:r>
        <w:rPr>
          <w:rFonts w:ascii="Times" w:hAnsi="Times"/>
        </w:rPr>
        <w:t xml:space="preserve">the sample </w:t>
      </w:r>
      <w:r w:rsidRPr="000A0DD6">
        <w:rPr>
          <w:rFonts w:ascii="Times" w:hAnsi="Times"/>
        </w:rPr>
        <w:t xml:space="preserve">described beliefs that their physician’s recommendations had little to no impact on their behavior. Some participants were motivated to comply with their physicians’ advice while others were not. The </w:t>
      </w:r>
      <w:commentRangeStart w:id="201"/>
      <w:r w:rsidRPr="000A0DD6">
        <w:rPr>
          <w:rFonts w:ascii="Times" w:hAnsi="Times"/>
        </w:rPr>
        <w:t>split</w:t>
      </w:r>
      <w:commentRangeEnd w:id="201"/>
      <w:r w:rsidR="00EC4221">
        <w:rPr>
          <w:rStyle w:val="CommentReference"/>
          <w:rFonts w:asciiTheme="minorHAnsi" w:hAnsiTheme="minorHAnsi" w:cstheme="minorBidi"/>
          <w:color w:val="000000" w:themeColor="text1"/>
        </w:rPr>
        <w:commentReference w:id="201"/>
      </w:r>
      <w:r w:rsidRPr="000A0DD6">
        <w:rPr>
          <w:rFonts w:ascii="Times" w:hAnsi="Times"/>
        </w:rPr>
        <w:t xml:space="preserve"> in beliefs suggest that the relationship between primary care physicians and members of the African American community var</w:t>
      </w:r>
      <w:r>
        <w:rPr>
          <w:rFonts w:ascii="Times" w:hAnsi="Times"/>
        </w:rPr>
        <w:t xml:space="preserve">y </w:t>
      </w:r>
      <w:r w:rsidRPr="000A0DD6">
        <w:rPr>
          <w:rFonts w:ascii="Times" w:hAnsi="Times"/>
        </w:rPr>
        <w:t xml:space="preserve">and should be further </w:t>
      </w:r>
      <w:commentRangeStart w:id="202"/>
      <w:r w:rsidRPr="000A0DD6">
        <w:rPr>
          <w:rFonts w:ascii="Times" w:hAnsi="Times"/>
        </w:rPr>
        <w:t>explored</w:t>
      </w:r>
      <w:commentRangeEnd w:id="202"/>
      <w:r w:rsidR="00EC4221">
        <w:rPr>
          <w:rStyle w:val="CommentReference"/>
          <w:rFonts w:asciiTheme="minorHAnsi" w:hAnsiTheme="minorHAnsi" w:cstheme="minorBidi"/>
          <w:color w:val="000000" w:themeColor="text1"/>
        </w:rPr>
        <w:commentReference w:id="202"/>
      </w:r>
      <w:r w:rsidRPr="000A0DD6">
        <w:rPr>
          <w:rFonts w:ascii="Times" w:hAnsi="Times"/>
        </w:rPr>
        <w:t xml:space="preserve">. </w:t>
      </w:r>
    </w:p>
    <w:p w14:paraId="21DEABA9" w14:textId="77777777" w:rsidR="00EC4221" w:rsidRDefault="00FE68E4" w:rsidP="003B2EF3">
      <w:pPr>
        <w:spacing w:line="480" w:lineRule="auto"/>
        <w:ind w:firstLine="720"/>
        <w:contextualSpacing/>
        <w:rPr>
          <w:ins w:id="203" w:author="Wilkerson, Amanda H." w:date="2018-07-14T11:25:00Z"/>
          <w:rFonts w:ascii="Times" w:hAnsi="Times"/>
        </w:rPr>
      </w:pPr>
      <w:commentRangeStart w:id="204"/>
      <w:r w:rsidRPr="000A0DD6">
        <w:rPr>
          <w:rFonts w:ascii="Times" w:hAnsi="Times"/>
        </w:rPr>
        <w:t>Relationship</w:t>
      </w:r>
      <w:commentRangeEnd w:id="204"/>
      <w:r w:rsidR="00EC4221">
        <w:rPr>
          <w:rStyle w:val="CommentReference"/>
          <w:rFonts w:asciiTheme="minorHAnsi" w:hAnsiTheme="minorHAnsi" w:cstheme="minorBidi"/>
          <w:color w:val="000000" w:themeColor="text1"/>
        </w:rPr>
        <w:commentReference w:id="204"/>
      </w:r>
      <w:r w:rsidRPr="000A0DD6">
        <w:rPr>
          <w:rFonts w:ascii="Times" w:hAnsi="Times"/>
        </w:rPr>
        <w:t xml:space="preserve"> dynamics are developed over time via a series of interactions. It is important to consider how interpersonal interactions impact the relationship between </w:t>
      </w:r>
      <w:r w:rsidRPr="000A0DD6">
        <w:rPr>
          <w:rFonts w:ascii="Times" w:hAnsi="Times"/>
        </w:rPr>
        <w:lastRenderedPageBreak/>
        <w:t xml:space="preserve">primary care physicians and members of the African American community. African Americans have experienced a history of racial discrimination in research and health services. These experiences include intentionally being denied treatment after diagnoses of </w:t>
      </w:r>
      <w:proofErr w:type="gramStart"/>
      <w:r w:rsidRPr="000A0DD6">
        <w:rPr>
          <w:rFonts w:ascii="Times" w:hAnsi="Times"/>
        </w:rPr>
        <w:t>disease, and</w:t>
      </w:r>
      <w:proofErr w:type="gramEnd"/>
      <w:r w:rsidRPr="000A0DD6">
        <w:rPr>
          <w:rFonts w:ascii="Times" w:hAnsi="Times"/>
        </w:rPr>
        <w:t xml:space="preserve"> having health information used without knowledge or consent (</w:t>
      </w:r>
      <w:r w:rsidRPr="001B54F0">
        <w:rPr>
          <w:rFonts w:ascii="Times" w:hAnsi="Times"/>
        </w:rPr>
        <w:t xml:space="preserve">Boulware, Cooper, Ratner, </w:t>
      </w:r>
      <w:proofErr w:type="spellStart"/>
      <w:r w:rsidRPr="001B54F0">
        <w:rPr>
          <w:rFonts w:ascii="Times" w:hAnsi="Times"/>
        </w:rPr>
        <w:t>LaVeist</w:t>
      </w:r>
      <w:proofErr w:type="spellEnd"/>
      <w:r w:rsidRPr="001B54F0">
        <w:rPr>
          <w:rFonts w:ascii="Times" w:hAnsi="Times"/>
        </w:rPr>
        <w:t xml:space="preserve">, &amp; </w:t>
      </w:r>
      <w:proofErr w:type="spellStart"/>
      <w:r w:rsidRPr="001B54F0">
        <w:rPr>
          <w:rFonts w:ascii="Times" w:hAnsi="Times"/>
        </w:rPr>
        <w:t>Powe</w:t>
      </w:r>
      <w:proofErr w:type="spellEnd"/>
      <w:r w:rsidRPr="001B54F0">
        <w:rPr>
          <w:rFonts w:ascii="Times" w:hAnsi="Times"/>
        </w:rPr>
        <w:t>, 2016).</w:t>
      </w:r>
      <w:r w:rsidRPr="000A0DD6">
        <w:rPr>
          <w:rFonts w:ascii="Times" w:hAnsi="Times"/>
        </w:rPr>
        <w:t xml:space="preserve"> Graham (2015) found that minorities diagnosed with Acute Coronary </w:t>
      </w:r>
      <w:proofErr w:type="spellStart"/>
      <w:r w:rsidRPr="000A0DD6">
        <w:rPr>
          <w:rFonts w:ascii="Times" w:hAnsi="Times"/>
        </w:rPr>
        <w:t>Syndrone</w:t>
      </w:r>
      <w:proofErr w:type="spellEnd"/>
      <w:r w:rsidRPr="000A0DD6">
        <w:rPr>
          <w:rFonts w:ascii="Times" w:hAnsi="Times"/>
        </w:rPr>
        <w:t xml:space="preserve">—a type of CVD—were less likely to receive potential beneficial treatments like angiography or coronary intervention. This legacy potentially contributes to African Americans low-level of trust in healthcare. </w:t>
      </w:r>
      <w:r w:rsidRPr="001B54F0">
        <w:rPr>
          <w:rFonts w:ascii="Times" w:hAnsi="Times"/>
        </w:rPr>
        <w:t>Boulware</w:t>
      </w:r>
      <w:r w:rsidRPr="000A0DD6">
        <w:rPr>
          <w:rFonts w:ascii="Times" w:hAnsi="Times"/>
        </w:rPr>
        <w:t xml:space="preserve"> et al. (2016) assessed fear and suspicion of physicians and hospitals and found that non-Hispanic Blacks were less likely to trust their physicians that non-Hispanic Whites. Additionally, non-Hispanic Blacks were more likely to be concerned with harmful experimentation in hospitals than non-Hispanic Whites (</w:t>
      </w:r>
      <w:r w:rsidRPr="001B54F0">
        <w:rPr>
          <w:rFonts w:ascii="Times" w:hAnsi="Times"/>
        </w:rPr>
        <w:t>Boulware et al., 2016). Currently there is an underrepresentation of literature assessing the relationship between primary care physicians and African Americans</w:t>
      </w:r>
      <w:r>
        <w:rPr>
          <w:rFonts w:ascii="Times" w:hAnsi="Times"/>
        </w:rPr>
        <w:t xml:space="preserve"> concerning physical activity</w:t>
      </w:r>
      <w:r w:rsidRPr="001B54F0">
        <w:rPr>
          <w:rFonts w:ascii="Times" w:hAnsi="Times"/>
        </w:rPr>
        <w:t xml:space="preserve">. Primary care physicians are at the forefront of CVD disease prevention.  </w:t>
      </w:r>
    </w:p>
    <w:p w14:paraId="78FB6DD9" w14:textId="6DC10B62" w:rsidR="00FE68E4" w:rsidRPr="001B54F0" w:rsidRDefault="00FE68E4" w:rsidP="003B2EF3">
      <w:pPr>
        <w:spacing w:line="480" w:lineRule="auto"/>
        <w:ind w:firstLine="720"/>
        <w:contextualSpacing/>
        <w:rPr>
          <w:rFonts w:ascii="Times" w:hAnsi="Times"/>
        </w:rPr>
      </w:pPr>
      <w:r w:rsidRPr="000A0DD6">
        <w:rPr>
          <w:rFonts w:ascii="Times" w:hAnsi="Times"/>
        </w:rPr>
        <w:t>During the elicitation of beliefs about health and healthcare</w:t>
      </w:r>
      <w:ins w:id="205" w:author="Wilkerson, Amanda H." w:date="2018-07-14T11:25:00Z">
        <w:r w:rsidR="00EC4221">
          <w:rPr>
            <w:rFonts w:ascii="Times" w:hAnsi="Times"/>
          </w:rPr>
          <w:t>,</w:t>
        </w:r>
      </w:ins>
      <w:r w:rsidRPr="000A0DD6">
        <w:rPr>
          <w:rFonts w:ascii="Times" w:hAnsi="Times"/>
        </w:rPr>
        <w:t xml:space="preserve"> the topics of trust and distrust did not emerge. However, the finding that some participants were motivated to comply with their physician while others were not </w:t>
      </w:r>
      <w:del w:id="206" w:author="Wilkerson, Amanda H." w:date="2018-07-14T11:25:00Z">
        <w:r w:rsidRPr="000A0DD6" w:rsidDel="00EC4221">
          <w:rPr>
            <w:rFonts w:ascii="Times" w:hAnsi="Times"/>
          </w:rPr>
          <w:delText xml:space="preserve">implying </w:delText>
        </w:r>
      </w:del>
      <w:ins w:id="207" w:author="Wilkerson, Amanda H." w:date="2018-07-14T11:25:00Z">
        <w:r w:rsidR="00EC4221" w:rsidRPr="000A0DD6">
          <w:rPr>
            <w:rFonts w:ascii="Times" w:hAnsi="Times"/>
          </w:rPr>
          <w:t>impl</w:t>
        </w:r>
        <w:r w:rsidR="00EC4221">
          <w:rPr>
            <w:rFonts w:ascii="Times" w:hAnsi="Times"/>
          </w:rPr>
          <w:t>ies</w:t>
        </w:r>
        <w:r w:rsidR="00EC4221" w:rsidRPr="000A0DD6">
          <w:rPr>
            <w:rFonts w:ascii="Times" w:hAnsi="Times"/>
          </w:rPr>
          <w:t xml:space="preserve"> </w:t>
        </w:r>
      </w:ins>
      <w:r w:rsidRPr="000A0DD6">
        <w:rPr>
          <w:rFonts w:ascii="Times" w:hAnsi="Times"/>
        </w:rPr>
        <w:t xml:space="preserve">that the interpersonal interactions between physicians vary. The significance of interactions between African </w:t>
      </w:r>
      <w:commentRangeStart w:id="208"/>
      <w:r w:rsidRPr="000A0DD6">
        <w:rPr>
          <w:rFonts w:ascii="Times" w:hAnsi="Times"/>
        </w:rPr>
        <w:t xml:space="preserve">Americans and primary care physicians corresponds to the subjective norms construct within the TPB. </w:t>
      </w:r>
      <w:commentRangeEnd w:id="208"/>
      <w:r w:rsidR="00EC4221">
        <w:rPr>
          <w:rStyle w:val="CommentReference"/>
          <w:rFonts w:asciiTheme="minorHAnsi" w:hAnsiTheme="minorHAnsi" w:cstheme="minorBidi"/>
          <w:color w:val="000000" w:themeColor="text1"/>
        </w:rPr>
        <w:commentReference w:id="208"/>
      </w:r>
      <w:r w:rsidRPr="000A0DD6">
        <w:rPr>
          <w:rFonts w:ascii="Times" w:hAnsi="Times"/>
        </w:rPr>
        <w:t xml:space="preserve">Subjective norms are influenced by an individual’s perceptions about the normative beliefs of an important referent (i.e. physicians) and further influenced by </w:t>
      </w:r>
      <w:r w:rsidRPr="000A0DD6">
        <w:rPr>
          <w:rFonts w:ascii="Times" w:hAnsi="Times"/>
        </w:rPr>
        <w:lastRenderedPageBreak/>
        <w:t xml:space="preserve">the individual’s motivation to comply with this referent. Understanding how and why physicians become important referents to members of the population is significant, as well as learning how to increase the population’s motivation to comply with physicians. Additional research can be used to help build strong relationships between primary care physicians and African Americans, which can promote healthy lifestyles and decrease disease. </w:t>
      </w:r>
    </w:p>
    <w:p w14:paraId="60B21F3B" w14:textId="7A8E8FE8" w:rsidR="00FE68E4" w:rsidRPr="000A0DD6" w:rsidRDefault="00FE68E4" w:rsidP="003B2EF3">
      <w:pPr>
        <w:spacing w:line="480" w:lineRule="auto"/>
        <w:ind w:firstLine="720"/>
        <w:contextualSpacing/>
        <w:rPr>
          <w:rFonts w:ascii="Times" w:hAnsi="Times"/>
        </w:rPr>
      </w:pPr>
      <w:r w:rsidRPr="000A0DD6">
        <w:rPr>
          <w:rFonts w:ascii="Times" w:hAnsi="Times"/>
        </w:rPr>
        <w:t>Neighborhood and environmental conditions were explored within the scope of physical neighborhood conditions, crime, and violence. Primarily</w:t>
      </w:r>
      <w:ins w:id="209" w:author="Wilkerson, Amanda H." w:date="2018-07-14T11:27:00Z">
        <w:r w:rsidR="00EC4221">
          <w:rPr>
            <w:rFonts w:ascii="Times" w:hAnsi="Times"/>
          </w:rPr>
          <w:t>,</w:t>
        </w:r>
      </w:ins>
      <w:r w:rsidRPr="000A0DD6">
        <w:rPr>
          <w:rFonts w:ascii="Times" w:hAnsi="Times"/>
        </w:rPr>
        <w:t xml:space="preserve"> participants lived in single family homes or apartment complexes. In general, the sample seemed to be pleased with their environmental conditions. In regard to perceptions about how their environment impacts physical activity, </w:t>
      </w:r>
      <w:r w:rsidRPr="000A0DD6">
        <w:rPr>
          <w:rFonts w:ascii="Times" w:hAnsi="Times"/>
          <w:i/>
        </w:rPr>
        <w:t>accessibility</w:t>
      </w:r>
      <w:r w:rsidRPr="000A0DD6">
        <w:rPr>
          <w:rFonts w:ascii="Times" w:hAnsi="Times"/>
        </w:rPr>
        <w:t xml:space="preserve"> (n=12) to resources was the dominant theme among both participants residing in homes and apartments. Specifically, descriptions of a high degree of access to walking trails, parks, and gyms emerged as themes. However, the degree of accessibility did vary slightly depending on type of residences. Descriptions of immediate access were more frequently attributed to participants living in apartment complexes; moderate access (i.e. requiring a short drive) were attributed to participants living in single-family homes. However, even with varying degrees of accessibility</w:t>
      </w:r>
      <w:ins w:id="210" w:author="Wilkerson, Amanda H." w:date="2018-07-14T11:27:00Z">
        <w:r w:rsidR="00EC4221">
          <w:rPr>
            <w:rFonts w:ascii="Times" w:hAnsi="Times"/>
          </w:rPr>
          <w:t>,</w:t>
        </w:r>
      </w:ins>
      <w:r w:rsidRPr="000A0DD6">
        <w:rPr>
          <w:rFonts w:ascii="Times" w:hAnsi="Times"/>
        </w:rPr>
        <w:t xml:space="preserve"> no built environment barrier themes emerged from the sample. This finding suggests that perceptions of a high degree of access to resources has the ability to impact behavior or behavior intentions</w:t>
      </w:r>
      <w:commentRangeStart w:id="211"/>
      <w:r w:rsidRPr="000A0DD6">
        <w:rPr>
          <w:rFonts w:ascii="Times" w:hAnsi="Times"/>
        </w:rPr>
        <w:t xml:space="preserve">. 53% </w:t>
      </w:r>
      <w:commentRangeEnd w:id="211"/>
      <w:r w:rsidR="00EC4221">
        <w:rPr>
          <w:rStyle w:val="CommentReference"/>
          <w:rFonts w:asciiTheme="minorHAnsi" w:hAnsiTheme="minorHAnsi" w:cstheme="minorBidi"/>
          <w:color w:val="000000" w:themeColor="text1"/>
        </w:rPr>
        <w:commentReference w:id="211"/>
      </w:r>
      <w:r w:rsidRPr="000A0DD6">
        <w:rPr>
          <w:rFonts w:ascii="Times" w:hAnsi="Times"/>
        </w:rPr>
        <w:t xml:space="preserve">(n=16) of the sample self-reported meeting the 2008 Physical Activity Guidelines for Adults, and 27% (n=8) reported </w:t>
      </w:r>
      <w:r w:rsidRPr="000A0DD6">
        <w:rPr>
          <w:rFonts w:ascii="Times" w:hAnsi="Times"/>
          <w:i/>
        </w:rPr>
        <w:t xml:space="preserve">accessibility </w:t>
      </w:r>
      <w:r w:rsidRPr="000A0DD6">
        <w:rPr>
          <w:rFonts w:ascii="Times" w:hAnsi="Times"/>
        </w:rPr>
        <w:t xml:space="preserve">(n=12) as their most significant facilitator to physical activity. </w:t>
      </w:r>
      <w:r w:rsidRPr="000A0DD6">
        <w:rPr>
          <w:rFonts w:ascii="Times" w:hAnsi="Times"/>
        </w:rPr>
        <w:lastRenderedPageBreak/>
        <w:t xml:space="preserve">Perhaps an effective way to promote this behavior within this community is by increasing access to necessary </w:t>
      </w:r>
      <w:commentRangeStart w:id="212"/>
      <w:r w:rsidRPr="000A0DD6">
        <w:rPr>
          <w:rFonts w:ascii="Times" w:hAnsi="Times"/>
        </w:rPr>
        <w:t>resources</w:t>
      </w:r>
      <w:commentRangeEnd w:id="212"/>
      <w:r w:rsidR="00EC4221">
        <w:rPr>
          <w:rStyle w:val="CommentReference"/>
          <w:rFonts w:asciiTheme="minorHAnsi" w:hAnsiTheme="minorHAnsi" w:cstheme="minorBidi"/>
          <w:color w:val="000000" w:themeColor="text1"/>
        </w:rPr>
        <w:commentReference w:id="212"/>
      </w:r>
      <w:r w:rsidRPr="000A0DD6">
        <w:rPr>
          <w:rFonts w:ascii="Times" w:hAnsi="Times"/>
        </w:rPr>
        <w:t>.</w:t>
      </w:r>
    </w:p>
    <w:p w14:paraId="2C650EF3" w14:textId="40A805EA" w:rsidR="00FE68E4" w:rsidRPr="000A0DD6" w:rsidRDefault="00FE68E4" w:rsidP="003B2EF3">
      <w:pPr>
        <w:spacing w:line="480" w:lineRule="auto"/>
        <w:contextualSpacing/>
        <w:rPr>
          <w:rFonts w:ascii="Times" w:hAnsi="Times"/>
        </w:rPr>
      </w:pPr>
      <w:r w:rsidRPr="000A0DD6">
        <w:rPr>
          <w:rFonts w:ascii="Times" w:hAnsi="Times"/>
        </w:rPr>
        <w:tab/>
        <w:t xml:space="preserve">Interestingly, the identified environmental barrier almost negates the positive effects of the most important facilitator. That is, the natural environmental barrier, </w:t>
      </w:r>
      <w:r w:rsidRPr="000A0DD6">
        <w:rPr>
          <w:rFonts w:ascii="Times" w:hAnsi="Times"/>
          <w:i/>
        </w:rPr>
        <w:t>weather</w:t>
      </w:r>
      <w:r w:rsidRPr="000A0DD6">
        <w:rPr>
          <w:rFonts w:ascii="Times" w:hAnsi="Times"/>
        </w:rPr>
        <w:t xml:space="preserve"> (n=9), almost cancels out the positives outcomes of the identified built environment faci</w:t>
      </w:r>
      <w:r w:rsidR="00C2325C">
        <w:rPr>
          <w:rFonts w:ascii="Times" w:hAnsi="Times"/>
        </w:rPr>
        <w:t>litator, accessibility (n=12). Two out of three</w:t>
      </w:r>
      <w:r w:rsidRPr="000A0DD6">
        <w:rPr>
          <w:rFonts w:ascii="Times" w:hAnsi="Times"/>
        </w:rPr>
        <w:t xml:space="preserve"> accessible resources identified were outside resources, however, weather (n=9), was described as being a natural environmental barrier to physical activity. This means that in the presence of inclement weather (i.e. cold temperatures) the sample’s most significant facilitator is limited—thus, natural environment barriers significantly impact behavior.</w:t>
      </w:r>
      <w:r>
        <w:rPr>
          <w:rFonts w:ascii="Times" w:hAnsi="Times"/>
        </w:rPr>
        <w:t xml:space="preserve"> It is important to note that data collection was done during the winter </w:t>
      </w:r>
      <w:proofErr w:type="gramStart"/>
      <w:r>
        <w:rPr>
          <w:rFonts w:ascii="Times" w:hAnsi="Times"/>
        </w:rPr>
        <w:t>season, and</w:t>
      </w:r>
      <w:proofErr w:type="gramEnd"/>
      <w:r>
        <w:rPr>
          <w:rFonts w:ascii="Times" w:hAnsi="Times"/>
        </w:rPr>
        <w:t xml:space="preserve"> may have impacted participants’ responses. </w:t>
      </w:r>
      <w:r w:rsidRPr="000A0DD6">
        <w:rPr>
          <w:rFonts w:ascii="Times" w:hAnsi="Times"/>
        </w:rPr>
        <w:t xml:space="preserve"> What is unique about the emergence of weather as a barrier to physical activity is the fact that the HP2020 </w:t>
      </w:r>
      <w:proofErr w:type="spellStart"/>
      <w:r w:rsidRPr="000A0DD6">
        <w:rPr>
          <w:rFonts w:ascii="Times" w:hAnsi="Times"/>
        </w:rPr>
        <w:t>SDoH</w:t>
      </w:r>
      <w:proofErr w:type="spellEnd"/>
      <w:r w:rsidRPr="000A0DD6">
        <w:rPr>
          <w:rFonts w:ascii="Times" w:hAnsi="Times"/>
        </w:rPr>
        <w:t xml:space="preserve"> framework makes no mention of how the natural environment impacts health. Perhaps this is due to the fact that the framework is constructed of factors that can be </w:t>
      </w:r>
      <w:del w:id="213" w:author="Wilkerson, Amanda H." w:date="2018-07-14T11:29:00Z">
        <w:r w:rsidRPr="000A0DD6" w:rsidDel="00EC4221">
          <w:rPr>
            <w:rFonts w:ascii="Times" w:hAnsi="Times"/>
          </w:rPr>
          <w:delText xml:space="preserve">reasonable </w:delText>
        </w:r>
      </w:del>
      <w:ins w:id="214" w:author="Wilkerson, Amanda H." w:date="2018-07-14T11:29:00Z">
        <w:r w:rsidR="00EC4221" w:rsidRPr="000A0DD6">
          <w:rPr>
            <w:rFonts w:ascii="Times" w:hAnsi="Times"/>
          </w:rPr>
          <w:t>reasonabl</w:t>
        </w:r>
        <w:r w:rsidR="00EC4221">
          <w:rPr>
            <w:rFonts w:ascii="Times" w:hAnsi="Times"/>
          </w:rPr>
          <w:t>y</w:t>
        </w:r>
        <w:r w:rsidR="00EC4221" w:rsidRPr="000A0DD6">
          <w:rPr>
            <w:rFonts w:ascii="Times" w:hAnsi="Times"/>
          </w:rPr>
          <w:t xml:space="preserve"> </w:t>
        </w:r>
      </w:ins>
      <w:r w:rsidRPr="000A0DD6">
        <w:rPr>
          <w:rFonts w:ascii="Times" w:hAnsi="Times"/>
        </w:rPr>
        <w:t xml:space="preserve">changed or controlled on an economic, political, or societal level. Weather, conversely, cannot be controlled or changed, instead, individuals </w:t>
      </w:r>
      <w:r>
        <w:rPr>
          <w:rFonts w:ascii="Times" w:hAnsi="Times"/>
        </w:rPr>
        <w:t xml:space="preserve">must </w:t>
      </w:r>
      <w:r w:rsidRPr="000A0DD6">
        <w:rPr>
          <w:rFonts w:ascii="Times" w:hAnsi="Times"/>
        </w:rPr>
        <w:t xml:space="preserve">adjust according to changing weather conditions. In relation to physical activity, adjustments come in the form of </w:t>
      </w:r>
      <w:commentRangeStart w:id="215"/>
      <w:r w:rsidRPr="000A0DD6">
        <w:rPr>
          <w:rFonts w:ascii="Times" w:hAnsi="Times"/>
        </w:rPr>
        <w:t>either</w:t>
      </w:r>
      <w:commentRangeEnd w:id="215"/>
      <w:r w:rsidR="00EC4221">
        <w:rPr>
          <w:rStyle w:val="CommentReference"/>
          <w:rFonts w:asciiTheme="minorHAnsi" w:hAnsiTheme="minorHAnsi" w:cstheme="minorBidi"/>
          <w:color w:val="000000" w:themeColor="text1"/>
        </w:rPr>
        <w:commentReference w:id="215"/>
      </w:r>
      <w:r w:rsidRPr="000A0DD6">
        <w:rPr>
          <w:rFonts w:ascii="Times" w:hAnsi="Times"/>
        </w:rPr>
        <w:t xml:space="preserve">: exercising in </w:t>
      </w:r>
      <w:proofErr w:type="gramStart"/>
      <w:r w:rsidRPr="000A0DD6">
        <w:rPr>
          <w:rFonts w:ascii="Times" w:hAnsi="Times"/>
        </w:rPr>
        <w:t>climate controlled</w:t>
      </w:r>
      <w:proofErr w:type="gramEnd"/>
      <w:r w:rsidRPr="000A0DD6">
        <w:rPr>
          <w:rFonts w:ascii="Times" w:hAnsi="Times"/>
        </w:rPr>
        <w:t xml:space="preserve"> environments, purchasing weather-permitting gear, or not performing the behavior</w:t>
      </w:r>
      <w:r>
        <w:rPr>
          <w:rFonts w:ascii="Times" w:hAnsi="Times"/>
        </w:rPr>
        <w:t xml:space="preserve"> </w:t>
      </w:r>
      <w:r w:rsidRPr="000A0DD6">
        <w:rPr>
          <w:rFonts w:ascii="Times" w:hAnsi="Times"/>
        </w:rPr>
        <w:t>if the weather does not permit. A different qualitative study of African American women identified weather as a barrier to physical activity as well (</w:t>
      </w:r>
      <w:proofErr w:type="spellStart"/>
      <w:r w:rsidRPr="000A0DD6">
        <w:rPr>
          <w:rFonts w:ascii="Times" w:hAnsi="Times"/>
        </w:rPr>
        <w:t>Gothe</w:t>
      </w:r>
      <w:proofErr w:type="spellEnd"/>
      <w:r w:rsidRPr="000A0DD6">
        <w:rPr>
          <w:rFonts w:ascii="Times" w:hAnsi="Times"/>
        </w:rPr>
        <w:t xml:space="preserve">, &amp; Kendall, 2016). </w:t>
      </w:r>
      <w:commentRangeStart w:id="216"/>
      <w:r w:rsidRPr="000A0DD6">
        <w:rPr>
          <w:rFonts w:ascii="Times" w:hAnsi="Times"/>
        </w:rPr>
        <w:t xml:space="preserve">Research documenting how weather influence physical </w:t>
      </w:r>
      <w:r w:rsidRPr="000A0DD6">
        <w:rPr>
          <w:rFonts w:ascii="Times" w:hAnsi="Times"/>
        </w:rPr>
        <w:lastRenderedPageBreak/>
        <w:t>activity within this population is needed, in addition to research exploring how to overcome this barrier.</w:t>
      </w:r>
      <w:commentRangeEnd w:id="216"/>
      <w:r w:rsidR="00EC4221">
        <w:rPr>
          <w:rStyle w:val="CommentReference"/>
          <w:rFonts w:asciiTheme="minorHAnsi" w:hAnsiTheme="minorHAnsi" w:cstheme="minorBidi"/>
          <w:color w:val="000000" w:themeColor="text1"/>
        </w:rPr>
        <w:commentReference w:id="216"/>
      </w:r>
    </w:p>
    <w:p w14:paraId="0BE61DB4" w14:textId="044A254F" w:rsidR="003B2EF3" w:rsidRDefault="00FE68E4" w:rsidP="003B2EF3">
      <w:pPr>
        <w:spacing w:line="480" w:lineRule="auto"/>
        <w:rPr>
          <w:rFonts w:ascii="Times" w:hAnsi="Times"/>
        </w:rPr>
      </w:pPr>
      <w:r w:rsidRPr="000A0DD6">
        <w:rPr>
          <w:rFonts w:ascii="Times" w:hAnsi="Times"/>
        </w:rPr>
        <w:tab/>
        <w:t xml:space="preserve">Each component of the framework had a unique set of questions intended to elicit salient beliefs. Facilitator and barrier questions (i.e. “What makes this easy to do/What makes this hard to do?”) were asked for all components. There were many instances of participants expressing beliefs about having no barriers to physical activity. These types of responses were often coupled with statements about motivation. Specifically, participants expressed that their motivation or lack of motivation is what impacts their decision to be physically active in the absence of any barriers. This theme was </w:t>
      </w:r>
      <w:proofErr w:type="gramStart"/>
      <w:r w:rsidRPr="000A0DD6">
        <w:rPr>
          <w:rFonts w:ascii="Times" w:hAnsi="Times"/>
        </w:rPr>
        <w:t>unanticipated, and</w:t>
      </w:r>
      <w:proofErr w:type="gramEnd"/>
      <w:r w:rsidRPr="000A0DD6">
        <w:rPr>
          <w:rFonts w:ascii="Times" w:hAnsi="Times"/>
        </w:rPr>
        <w:t xml:space="preserve"> emerged as a result of </w:t>
      </w:r>
      <w:r w:rsidR="00FA7668">
        <w:rPr>
          <w:rFonts w:ascii="Times" w:hAnsi="Times"/>
        </w:rPr>
        <w:t>using</w:t>
      </w:r>
      <w:r w:rsidRPr="000A0DD6">
        <w:rPr>
          <w:rFonts w:ascii="Times" w:hAnsi="Times"/>
        </w:rPr>
        <w:t xml:space="preserve"> open-ended interview questions. In addition, as participants expressed beliefs about motivation</w:t>
      </w:r>
      <w:r>
        <w:rPr>
          <w:rFonts w:ascii="Times" w:hAnsi="Times"/>
        </w:rPr>
        <w:t>,</w:t>
      </w:r>
      <w:r w:rsidRPr="000A0DD6">
        <w:rPr>
          <w:rFonts w:ascii="Times" w:hAnsi="Times"/>
        </w:rPr>
        <w:t xml:space="preserve"> many began to use the adjective lazy to describe themselves. Subsequently, laziness (n=8) emerged as a theme and generally represented beliefs about simply being unwilling to be active even in the absence of</w:t>
      </w:r>
      <w:r w:rsidR="003B2EF3">
        <w:rPr>
          <w:rFonts w:ascii="Times" w:hAnsi="Times"/>
        </w:rPr>
        <w:t xml:space="preserve"> barriers</w:t>
      </w:r>
      <w:r w:rsidR="007D7F16">
        <w:rPr>
          <w:rFonts w:ascii="Times" w:hAnsi="Times"/>
        </w:rPr>
        <w:t>—emphasizing their degree of motivation</w:t>
      </w:r>
      <w:r w:rsidR="003B2EF3">
        <w:rPr>
          <w:rFonts w:ascii="Times" w:hAnsi="Times"/>
        </w:rPr>
        <w:t>.</w:t>
      </w:r>
      <w:r w:rsidR="00FA7668">
        <w:rPr>
          <w:rFonts w:ascii="Times" w:hAnsi="Times"/>
        </w:rPr>
        <w:t xml:space="preserve"> When evaluating the underlying meaning of motivation as a theme, it is important to consider the </w:t>
      </w:r>
      <w:r w:rsidR="00C72786">
        <w:rPr>
          <w:rFonts w:ascii="Times" w:hAnsi="Times"/>
        </w:rPr>
        <w:t xml:space="preserve">characteristics of the sample. </w:t>
      </w:r>
      <w:commentRangeStart w:id="217"/>
      <w:r w:rsidR="00C72786">
        <w:rPr>
          <w:rFonts w:ascii="Times" w:hAnsi="Times"/>
        </w:rPr>
        <w:t>8</w:t>
      </w:r>
      <w:r w:rsidR="00FA7668">
        <w:rPr>
          <w:rFonts w:ascii="Times" w:hAnsi="Times"/>
        </w:rPr>
        <w:t>0% were employed</w:t>
      </w:r>
      <w:commentRangeEnd w:id="217"/>
      <w:r w:rsidR="00E95442">
        <w:rPr>
          <w:rStyle w:val="CommentReference"/>
          <w:rFonts w:asciiTheme="minorHAnsi" w:hAnsiTheme="minorHAnsi" w:cstheme="minorBidi"/>
          <w:color w:val="000000" w:themeColor="text1"/>
        </w:rPr>
        <w:commentReference w:id="217"/>
      </w:r>
      <w:r w:rsidR="00FA7668">
        <w:rPr>
          <w:rFonts w:ascii="Times" w:hAnsi="Times"/>
        </w:rPr>
        <w:t xml:space="preserve">, </w:t>
      </w:r>
      <w:r w:rsidR="00FA7668" w:rsidRPr="000A0DD6">
        <w:rPr>
          <w:rFonts w:ascii="Times" w:hAnsi="Times"/>
        </w:rPr>
        <w:t>93% did not receive government assistance</w:t>
      </w:r>
      <w:r w:rsidR="00FA7668">
        <w:rPr>
          <w:rFonts w:ascii="Times" w:hAnsi="Times"/>
        </w:rPr>
        <w:t>, and as a whole</w:t>
      </w:r>
      <w:ins w:id="218" w:author="Wilkerson, Amanda H." w:date="2018-07-14T11:31:00Z">
        <w:r w:rsidR="00E95442">
          <w:rPr>
            <w:rFonts w:ascii="Times" w:hAnsi="Times"/>
          </w:rPr>
          <w:t>,</w:t>
        </w:r>
      </w:ins>
      <w:r w:rsidR="00FA7668">
        <w:rPr>
          <w:rFonts w:ascii="Times" w:hAnsi="Times"/>
        </w:rPr>
        <w:t xml:space="preserve"> the sample did not identify any SES barriers to physic</w:t>
      </w:r>
      <w:r w:rsidR="003454F3">
        <w:rPr>
          <w:rFonts w:ascii="Times" w:hAnsi="Times"/>
        </w:rPr>
        <w:t xml:space="preserve">al activity. This </w:t>
      </w:r>
      <w:commentRangeStart w:id="219"/>
      <w:r w:rsidR="003454F3">
        <w:rPr>
          <w:rFonts w:ascii="Times" w:hAnsi="Times"/>
        </w:rPr>
        <w:t xml:space="preserve">suggests that when </w:t>
      </w:r>
      <w:r w:rsidR="00A7775C">
        <w:rPr>
          <w:rFonts w:ascii="Times" w:hAnsi="Times"/>
        </w:rPr>
        <w:t xml:space="preserve">SES </w:t>
      </w:r>
      <w:r w:rsidR="003454F3">
        <w:rPr>
          <w:rFonts w:ascii="Times" w:hAnsi="Times"/>
        </w:rPr>
        <w:t>barrier perceptions are low internal factors potentially influence behavior to a greater degree.</w:t>
      </w:r>
      <w:commentRangeEnd w:id="219"/>
      <w:r w:rsidR="00E95442">
        <w:rPr>
          <w:rStyle w:val="CommentReference"/>
          <w:rFonts w:asciiTheme="minorHAnsi" w:hAnsiTheme="minorHAnsi" w:cstheme="minorBidi"/>
          <w:color w:val="000000" w:themeColor="text1"/>
        </w:rPr>
        <w:commentReference w:id="219"/>
      </w:r>
    </w:p>
    <w:p w14:paraId="17FDF9CF" w14:textId="0565285C" w:rsidR="00FF3D9B" w:rsidRDefault="00FF3D9B" w:rsidP="00FF3D9B">
      <w:pPr>
        <w:spacing w:line="480" w:lineRule="auto"/>
        <w:contextualSpacing/>
        <w:rPr>
          <w:rFonts w:ascii="Times" w:hAnsi="Times"/>
          <w:b/>
        </w:rPr>
      </w:pPr>
      <w:r w:rsidRPr="00FF3D9B">
        <w:rPr>
          <w:rFonts w:ascii="Times" w:hAnsi="Times"/>
          <w:b/>
        </w:rPr>
        <w:t>Conclusions</w:t>
      </w:r>
    </w:p>
    <w:p w14:paraId="14CA00B4" w14:textId="76B58997" w:rsidR="00FF3D9B" w:rsidRPr="00FF3D9B" w:rsidRDefault="00FF3D9B" w:rsidP="00FF3D9B">
      <w:pPr>
        <w:spacing w:line="480" w:lineRule="auto"/>
        <w:ind w:firstLine="720"/>
        <w:contextualSpacing/>
        <w:rPr>
          <w:rFonts w:ascii="Times" w:hAnsi="Times"/>
          <w:b/>
        </w:rPr>
      </w:pPr>
      <w:r>
        <w:rPr>
          <w:rFonts w:ascii="Times" w:hAnsi="Times"/>
        </w:rPr>
        <w:t xml:space="preserve">When evaluating perceptions of how the HP2020 </w:t>
      </w:r>
      <w:proofErr w:type="spellStart"/>
      <w:r>
        <w:rPr>
          <w:rFonts w:ascii="Times" w:hAnsi="Times"/>
        </w:rPr>
        <w:t>SDoH</w:t>
      </w:r>
      <w:proofErr w:type="spellEnd"/>
      <w:r>
        <w:rPr>
          <w:rFonts w:ascii="Times" w:hAnsi="Times"/>
        </w:rPr>
        <w:t xml:space="preserve"> influence physical activity among African Americans in Oklahoma results revealed both internal and external factors impact physical activity. The external influencers, Economic Stability </w:t>
      </w:r>
      <w:r>
        <w:rPr>
          <w:rFonts w:ascii="Times" w:hAnsi="Times"/>
        </w:rPr>
        <w:lastRenderedPageBreak/>
        <w:t>and Neighborhood and Built Environment, were found to both facilitate and impede physical activity to some degree.</w:t>
      </w:r>
      <w:r w:rsidR="00CA4404">
        <w:rPr>
          <w:rFonts w:ascii="Times" w:hAnsi="Times"/>
        </w:rPr>
        <w:t xml:space="preserve"> Economic Stability and Neighborhood and Built Environment were also found to be the most significant barrier and facilitator to physical activity, respectively.</w:t>
      </w:r>
      <w:r>
        <w:rPr>
          <w:rFonts w:ascii="Times" w:hAnsi="Times"/>
        </w:rPr>
        <w:t xml:space="preserve"> Motivation was found to be an internal influencer of physical activity behavior especially in the absence of perceived barriers.</w:t>
      </w:r>
      <w:r w:rsidR="00013A6F">
        <w:rPr>
          <w:rFonts w:ascii="Times" w:hAnsi="Times"/>
        </w:rPr>
        <w:t xml:space="preserve"> It is interesting that an internal factor impacting physical activity emerged as a theme in a study designed to examine solely external factors.</w:t>
      </w:r>
      <w:r>
        <w:rPr>
          <w:rFonts w:ascii="Times" w:hAnsi="Times"/>
        </w:rPr>
        <w:t xml:space="preserve"> </w:t>
      </w:r>
      <w:r w:rsidR="00013A6F">
        <w:rPr>
          <w:rFonts w:ascii="Times" w:hAnsi="Times"/>
        </w:rPr>
        <w:t>The</w:t>
      </w:r>
      <w:r>
        <w:rPr>
          <w:rFonts w:ascii="Times" w:hAnsi="Times"/>
        </w:rPr>
        <w:t xml:space="preserve"> magnitude of the impact of motivation on behavior should be researched further, specifically within the African American community of similar SES backgrounds</w:t>
      </w:r>
      <w:r w:rsidR="00FD26D2">
        <w:rPr>
          <w:rFonts w:ascii="Times" w:hAnsi="Times"/>
        </w:rPr>
        <w:t>.</w:t>
      </w:r>
      <w:r w:rsidR="0022034E">
        <w:rPr>
          <w:rFonts w:ascii="Times" w:hAnsi="Times"/>
        </w:rPr>
        <w:t xml:space="preserve"> Results from this study suggest that the degree of impact motivation has on behavior is magnified </w:t>
      </w:r>
      <w:r w:rsidR="00E5364D">
        <w:rPr>
          <w:rFonts w:ascii="Times" w:hAnsi="Times"/>
        </w:rPr>
        <w:t>when perceptions of SES barriers are low.</w:t>
      </w:r>
    </w:p>
    <w:p w14:paraId="722509D5" w14:textId="3DABFC6A" w:rsidR="003B2EF3" w:rsidRDefault="003B2EF3" w:rsidP="003B2EF3">
      <w:pPr>
        <w:spacing w:line="480" w:lineRule="auto"/>
        <w:contextualSpacing/>
        <w:rPr>
          <w:rFonts w:ascii="Times" w:hAnsi="Times"/>
        </w:rPr>
      </w:pPr>
      <w:r>
        <w:rPr>
          <w:rFonts w:ascii="Times" w:hAnsi="Times"/>
          <w:b/>
        </w:rPr>
        <w:t xml:space="preserve">Study </w:t>
      </w:r>
      <w:r w:rsidRPr="00D458B2">
        <w:rPr>
          <w:rFonts w:ascii="Times" w:hAnsi="Times"/>
          <w:b/>
        </w:rPr>
        <w:t>Limitations</w:t>
      </w:r>
      <w:r w:rsidR="00461397">
        <w:rPr>
          <w:rFonts w:ascii="Times" w:hAnsi="Times"/>
          <w:b/>
        </w:rPr>
        <w:t xml:space="preserve"> </w:t>
      </w:r>
    </w:p>
    <w:p w14:paraId="11F737ED" w14:textId="2B63A1A1" w:rsidR="003B2EF3" w:rsidRPr="00850936" w:rsidRDefault="00013A6F" w:rsidP="00850936">
      <w:pPr>
        <w:spacing w:after="0" w:line="480" w:lineRule="auto"/>
        <w:ind w:firstLine="720"/>
        <w:rPr>
          <w:rFonts w:ascii="Times" w:hAnsi="Times"/>
        </w:rPr>
      </w:pPr>
      <w:r>
        <w:rPr>
          <w:rFonts w:ascii="Times" w:hAnsi="Times"/>
        </w:rPr>
        <w:t>This study is no</w:t>
      </w:r>
      <w:ins w:id="220" w:author="bern5244@gmail.com" w:date="2018-07-27T00:23:00Z">
        <w:r w:rsidR="006D3029">
          <w:rPr>
            <w:rFonts w:ascii="Times" w:hAnsi="Times"/>
          </w:rPr>
          <w:t>t</w:t>
        </w:r>
      </w:ins>
      <w:r>
        <w:rPr>
          <w:rFonts w:ascii="Times" w:hAnsi="Times"/>
        </w:rPr>
        <w:t xml:space="preserve"> without limitations. </w:t>
      </w:r>
      <w:del w:id="221" w:author="Wilkerson, Amanda H." w:date="2018-07-14T11:35:00Z">
        <w:r w:rsidR="003B2EF3" w:rsidRPr="00850936" w:rsidDel="00E95442">
          <w:rPr>
            <w:rFonts w:ascii="Times" w:hAnsi="Times"/>
          </w:rPr>
          <w:delText xml:space="preserve">Recruiting </w:delText>
        </w:r>
      </w:del>
      <w:ins w:id="222" w:author="Wilkerson, Amanda H." w:date="2018-07-14T11:35:00Z">
        <w:r w:rsidR="00E95442" w:rsidRPr="00850936">
          <w:rPr>
            <w:rFonts w:ascii="Times" w:hAnsi="Times"/>
          </w:rPr>
          <w:t>Recruit</w:t>
        </w:r>
        <w:r w:rsidR="00E95442">
          <w:rPr>
            <w:rFonts w:ascii="Times" w:hAnsi="Times"/>
          </w:rPr>
          <w:t xml:space="preserve">ment </w:t>
        </w:r>
      </w:ins>
      <w:r w:rsidR="003B2EF3" w:rsidRPr="00850936">
        <w:rPr>
          <w:rFonts w:ascii="Times" w:hAnsi="Times"/>
        </w:rPr>
        <w:t xml:space="preserve">was done at sites where elective cosmetic services were offered. African American salons and barbershops are facilities were the target population is conveniently accessible. These sites were chosen due to the low population of African Americans in Oklahoma.  This recruiting method </w:t>
      </w:r>
      <w:r>
        <w:rPr>
          <w:rFonts w:ascii="Times" w:hAnsi="Times"/>
        </w:rPr>
        <w:t xml:space="preserve">may </w:t>
      </w:r>
      <w:proofErr w:type="spellStart"/>
      <w:r>
        <w:rPr>
          <w:rFonts w:ascii="Times" w:hAnsi="Times"/>
        </w:rPr>
        <w:t>hae</w:t>
      </w:r>
      <w:proofErr w:type="spellEnd"/>
      <w:r>
        <w:rPr>
          <w:rFonts w:ascii="Times" w:hAnsi="Times"/>
        </w:rPr>
        <w:t xml:space="preserve"> influenced </w:t>
      </w:r>
      <w:r w:rsidR="003B2EF3" w:rsidRPr="00850936">
        <w:rPr>
          <w:rFonts w:ascii="Times" w:hAnsi="Times"/>
        </w:rPr>
        <w:t>the sample to be homogenous in regard to SES</w:t>
      </w:r>
      <w:r>
        <w:rPr>
          <w:rFonts w:ascii="Times" w:hAnsi="Times"/>
        </w:rPr>
        <w:t>, based on the financial ability to receive salon and barber services</w:t>
      </w:r>
      <w:r w:rsidR="003B2EF3" w:rsidRPr="00850936">
        <w:rPr>
          <w:rFonts w:ascii="Times" w:hAnsi="Times"/>
        </w:rPr>
        <w:t xml:space="preserve">. </w:t>
      </w:r>
      <w:r>
        <w:rPr>
          <w:rFonts w:ascii="Times" w:hAnsi="Times"/>
        </w:rPr>
        <w:t xml:space="preserve">Among the sample, </w:t>
      </w:r>
      <w:r w:rsidR="00C72786" w:rsidRPr="00850936">
        <w:rPr>
          <w:rFonts w:ascii="Times" w:hAnsi="Times"/>
        </w:rPr>
        <w:t>8</w:t>
      </w:r>
      <w:r w:rsidR="003B2EF3" w:rsidRPr="00850936">
        <w:rPr>
          <w:rFonts w:ascii="Times" w:hAnsi="Times"/>
        </w:rPr>
        <w:t xml:space="preserve">0% were employed and 93% did not receive government assistance. Subsequently, there was an underrepresentation of low-income African Americans. The experiences of moderate to high-income African Americans may be different than those identifying as low-income. This potentially impacts the interpretation of the findings from this research. </w:t>
      </w:r>
    </w:p>
    <w:p w14:paraId="54294933" w14:textId="648A5536" w:rsidR="003B2EF3" w:rsidRPr="00850936" w:rsidRDefault="00013A6F" w:rsidP="00850936">
      <w:pPr>
        <w:spacing w:after="0" w:line="480" w:lineRule="auto"/>
        <w:ind w:firstLine="720"/>
        <w:rPr>
          <w:rFonts w:ascii="Times" w:hAnsi="Times"/>
        </w:rPr>
      </w:pPr>
      <w:proofErr w:type="gramStart"/>
      <w:r>
        <w:rPr>
          <w:rFonts w:ascii="Times" w:hAnsi="Times"/>
        </w:rPr>
        <w:lastRenderedPageBreak/>
        <w:t>Additionally</w:t>
      </w:r>
      <w:proofErr w:type="gramEnd"/>
      <w:r>
        <w:rPr>
          <w:rFonts w:ascii="Times" w:hAnsi="Times"/>
        </w:rPr>
        <w:t xml:space="preserve"> s</w:t>
      </w:r>
      <w:r w:rsidR="003B2EF3" w:rsidRPr="00850936">
        <w:rPr>
          <w:rFonts w:ascii="Times" w:hAnsi="Times"/>
        </w:rPr>
        <w:t>ampling was done in the two counties in Oklahoma with the highest African American population</w:t>
      </w:r>
      <w:r>
        <w:rPr>
          <w:rFonts w:ascii="Times" w:hAnsi="Times"/>
        </w:rPr>
        <w:t>s</w:t>
      </w:r>
      <w:r w:rsidR="003B2EF3" w:rsidRPr="00850936">
        <w:rPr>
          <w:rFonts w:ascii="Times" w:hAnsi="Times"/>
        </w:rPr>
        <w:t>. These counties are also locations of military bases. Many participants detailed having access to free resources for physical activity</w:t>
      </w:r>
      <w:r>
        <w:rPr>
          <w:rFonts w:ascii="Times" w:hAnsi="Times"/>
        </w:rPr>
        <w:t xml:space="preserve">. </w:t>
      </w:r>
      <w:r w:rsidRPr="00123F5B">
        <w:rPr>
          <w:rFonts w:ascii="Times" w:hAnsi="Times"/>
        </w:rPr>
        <w:t>These resources were sometimes directly related to an affiliation with military service (i.e. retired service member, spouse of service member, or government employment).</w:t>
      </w:r>
      <w:r>
        <w:rPr>
          <w:rFonts w:ascii="Times" w:hAnsi="Times"/>
        </w:rPr>
        <w:t xml:space="preserve"> Military involvement was not mentioned enough to be classified as a </w:t>
      </w:r>
      <w:proofErr w:type="gramStart"/>
      <w:r>
        <w:rPr>
          <w:rFonts w:ascii="Times" w:hAnsi="Times"/>
        </w:rPr>
        <w:t>theme, but</w:t>
      </w:r>
      <w:proofErr w:type="gramEnd"/>
      <w:r>
        <w:rPr>
          <w:rFonts w:ascii="Times" w:hAnsi="Times"/>
        </w:rPr>
        <w:t xml:space="preserve"> may have influenced other themes in the study.</w:t>
      </w:r>
      <w:r w:rsidR="003B2EF3" w:rsidRPr="00850936">
        <w:rPr>
          <w:rFonts w:ascii="Times" w:hAnsi="Times"/>
        </w:rPr>
        <w:t xml:space="preserve"> </w:t>
      </w:r>
      <w:r>
        <w:rPr>
          <w:rFonts w:ascii="Times" w:hAnsi="Times"/>
        </w:rPr>
        <w:t>For example, the</w:t>
      </w:r>
      <w:r w:rsidR="003B2EF3" w:rsidRPr="00850936">
        <w:rPr>
          <w:rFonts w:ascii="Times" w:hAnsi="Times"/>
        </w:rPr>
        <w:t xml:space="preserve"> theme that reflected sufficient access to environmental resources for physical activity. This impacts the interpretation of results because African Americans not affiliated with military service may not have the same degree of access to these free resources for physical activity. </w:t>
      </w:r>
    </w:p>
    <w:p w14:paraId="4EEA1C04" w14:textId="77777777" w:rsidR="003B2EF3" w:rsidRDefault="003B2EF3" w:rsidP="003B2EF3">
      <w:pPr>
        <w:spacing w:line="480" w:lineRule="auto"/>
        <w:contextualSpacing/>
        <w:rPr>
          <w:rFonts w:ascii="Times" w:hAnsi="Times"/>
          <w:b/>
        </w:rPr>
      </w:pPr>
      <w:r>
        <w:rPr>
          <w:rFonts w:ascii="Times" w:hAnsi="Times"/>
          <w:b/>
        </w:rPr>
        <w:t>Recommendations for Future Research</w:t>
      </w:r>
    </w:p>
    <w:p w14:paraId="0641B447" w14:textId="1C174440" w:rsidR="003B2EF3" w:rsidRPr="00850936" w:rsidRDefault="003B2EF3" w:rsidP="00850936">
      <w:pPr>
        <w:spacing w:after="0" w:line="480" w:lineRule="auto"/>
        <w:ind w:firstLine="360"/>
        <w:rPr>
          <w:rFonts w:ascii="Times" w:hAnsi="Times"/>
        </w:rPr>
      </w:pPr>
      <w:r w:rsidRPr="00850936">
        <w:rPr>
          <w:rFonts w:ascii="Times" w:hAnsi="Times"/>
        </w:rPr>
        <w:t>Future researchers should work to diversify the sample</w:t>
      </w:r>
      <w:r w:rsidR="00013A6F">
        <w:rPr>
          <w:rFonts w:ascii="Times" w:hAnsi="Times"/>
        </w:rPr>
        <w:t xml:space="preserve"> of African Americans</w:t>
      </w:r>
      <w:r w:rsidRPr="00850936">
        <w:rPr>
          <w:rFonts w:ascii="Times" w:hAnsi="Times"/>
        </w:rPr>
        <w:t xml:space="preserve"> as much as possible</w:t>
      </w:r>
      <w:r w:rsidR="00013A6F">
        <w:rPr>
          <w:rFonts w:ascii="Times" w:hAnsi="Times"/>
        </w:rPr>
        <w:t>, especially based on socioeconomic status</w:t>
      </w:r>
      <w:r w:rsidRPr="00850936">
        <w:rPr>
          <w:rFonts w:ascii="Times" w:hAnsi="Times"/>
        </w:rPr>
        <w:t xml:space="preserve">. Recruitment should be done in ways that allow low-income and moderate to high-income African Americans to be represented. This can potentially increase the validity of the results. </w:t>
      </w:r>
    </w:p>
    <w:p w14:paraId="21ADADB5" w14:textId="43A1FFC6" w:rsidR="003B2EF3" w:rsidRPr="00850936" w:rsidRDefault="003B2EF3" w:rsidP="00850936">
      <w:pPr>
        <w:spacing w:after="0" w:line="480" w:lineRule="auto"/>
        <w:ind w:firstLine="360"/>
        <w:rPr>
          <w:rFonts w:ascii="Times" w:hAnsi="Times"/>
        </w:rPr>
      </w:pPr>
      <w:r w:rsidRPr="00850936">
        <w:rPr>
          <w:rFonts w:ascii="Times" w:hAnsi="Times"/>
        </w:rPr>
        <w:t>Future researchers should investigate the relationship between primary care physicians and African American</w:t>
      </w:r>
      <w:r w:rsidR="00013A6F">
        <w:rPr>
          <w:rFonts w:ascii="Times" w:hAnsi="Times"/>
        </w:rPr>
        <w:t>s</w:t>
      </w:r>
      <w:r w:rsidRPr="00850936">
        <w:rPr>
          <w:rFonts w:ascii="Times" w:hAnsi="Times"/>
        </w:rPr>
        <w:t>, specifically regarding physical activity. Research documenting factors that impact African Americans’ respect for and motivation to comply with healthcare providers can help build strong relationships between primary care physicians and African Americans. This is necessary to promote healthy lifestyles and decrease CVD disease within this population.</w:t>
      </w:r>
    </w:p>
    <w:p w14:paraId="1EEDCF26" w14:textId="77777777" w:rsidR="003B2EF3" w:rsidRPr="00850936" w:rsidRDefault="003B2EF3" w:rsidP="00850936">
      <w:pPr>
        <w:spacing w:after="0" w:line="480" w:lineRule="auto"/>
        <w:ind w:firstLine="360"/>
        <w:rPr>
          <w:rFonts w:ascii="Times" w:hAnsi="Times"/>
        </w:rPr>
      </w:pPr>
      <w:r w:rsidRPr="00850936">
        <w:rPr>
          <w:rFonts w:ascii="Times" w:hAnsi="Times"/>
        </w:rPr>
        <w:t xml:space="preserve">The relationship between community engagement and African Americans’ health should be further investigated. Specifically, what factors encourage participation in </w:t>
      </w:r>
      <w:r w:rsidRPr="00850936">
        <w:rPr>
          <w:rFonts w:ascii="Times" w:hAnsi="Times"/>
        </w:rPr>
        <w:lastRenderedPageBreak/>
        <w:t>culturally tailored community physical activity events, and the impact participation has on longitudinal physical activity behavior. African Americans who choose to participate in African American community wellness programs and initiatives would be information-rich sources for gaining an in-depth understanding of these experiences. Finding from this type of research could potentially inform the development and design of culturally tailored community programs that positively influence social cohesion and health.</w:t>
      </w:r>
    </w:p>
    <w:p w14:paraId="2430A8D7" w14:textId="1464B7A3" w:rsidR="003B2EF3" w:rsidRPr="00850936" w:rsidRDefault="003B2EF3" w:rsidP="00850936">
      <w:pPr>
        <w:spacing w:after="0" w:line="480" w:lineRule="auto"/>
        <w:ind w:firstLine="360"/>
        <w:rPr>
          <w:rFonts w:ascii="Times" w:hAnsi="Times"/>
        </w:rPr>
      </w:pPr>
      <w:r w:rsidRPr="00850936">
        <w:rPr>
          <w:rFonts w:ascii="Times" w:hAnsi="Times"/>
        </w:rPr>
        <w:t xml:space="preserve">Findings from this research revealed interesting dynamics between motivation, SES, and </w:t>
      </w:r>
      <w:proofErr w:type="spellStart"/>
      <w:r w:rsidRPr="00850936">
        <w:rPr>
          <w:rFonts w:ascii="Times" w:hAnsi="Times"/>
        </w:rPr>
        <w:t>SDoH</w:t>
      </w:r>
      <w:proofErr w:type="spellEnd"/>
      <w:r w:rsidRPr="00850936">
        <w:rPr>
          <w:rFonts w:ascii="Times" w:hAnsi="Times"/>
        </w:rPr>
        <w:t xml:space="preserve"> perceptions. Results from this study suggest that within this population motivation is a more significant determinant of behavior when SES is high and </w:t>
      </w:r>
      <w:proofErr w:type="spellStart"/>
      <w:r w:rsidRPr="00850936">
        <w:rPr>
          <w:rFonts w:ascii="Times" w:hAnsi="Times"/>
        </w:rPr>
        <w:t>SDoH</w:t>
      </w:r>
      <w:proofErr w:type="spellEnd"/>
      <w:r w:rsidRPr="00850936">
        <w:rPr>
          <w:rFonts w:ascii="Times" w:hAnsi="Times"/>
        </w:rPr>
        <w:t xml:space="preserve"> barrier perceptions are low. The degree of the impact of motivation on physical activity within the African American community should be researched further. However, research evaluating the relationship between motivation, SES, and </w:t>
      </w:r>
      <w:proofErr w:type="spellStart"/>
      <w:r w:rsidRPr="00850936">
        <w:rPr>
          <w:rFonts w:ascii="Times" w:hAnsi="Times"/>
        </w:rPr>
        <w:t>SDoH</w:t>
      </w:r>
      <w:proofErr w:type="spellEnd"/>
      <w:r w:rsidRPr="00850936">
        <w:rPr>
          <w:rFonts w:ascii="Times" w:hAnsi="Times"/>
        </w:rPr>
        <w:t xml:space="preserve"> barrier perceptions can benefit everyone. The following research questions should be </w:t>
      </w:r>
      <w:r w:rsidR="00EA7634" w:rsidRPr="00850936">
        <w:rPr>
          <w:rFonts w:ascii="Times" w:hAnsi="Times"/>
        </w:rPr>
        <w:t>considered</w:t>
      </w:r>
      <w:r w:rsidRPr="00850936">
        <w:rPr>
          <w:rFonts w:ascii="Times" w:hAnsi="Times"/>
        </w:rPr>
        <w:t xml:space="preserve">: </w:t>
      </w:r>
    </w:p>
    <w:p w14:paraId="79CA173E" w14:textId="77777777" w:rsidR="003B2EF3" w:rsidRDefault="003B2EF3" w:rsidP="003B2EF3">
      <w:pPr>
        <w:pStyle w:val="ListParagraph"/>
        <w:numPr>
          <w:ilvl w:val="1"/>
          <w:numId w:val="22"/>
        </w:numPr>
        <w:spacing w:after="0" w:line="480" w:lineRule="auto"/>
        <w:rPr>
          <w:rFonts w:ascii="Times" w:hAnsi="Times"/>
        </w:rPr>
      </w:pPr>
      <w:r>
        <w:rPr>
          <w:rFonts w:ascii="Times" w:hAnsi="Times"/>
        </w:rPr>
        <w:t>To what degree does motivation impact behavior when barrier perceptions are low, in low SES individuals?</w:t>
      </w:r>
    </w:p>
    <w:p w14:paraId="58EAAF3E" w14:textId="77777777" w:rsidR="003B2EF3" w:rsidRDefault="003B2EF3" w:rsidP="003B2EF3">
      <w:pPr>
        <w:pStyle w:val="ListParagraph"/>
        <w:numPr>
          <w:ilvl w:val="1"/>
          <w:numId w:val="22"/>
        </w:numPr>
        <w:spacing w:after="0" w:line="480" w:lineRule="auto"/>
        <w:rPr>
          <w:rFonts w:ascii="Times" w:hAnsi="Times"/>
        </w:rPr>
      </w:pPr>
      <w:r>
        <w:rPr>
          <w:rFonts w:ascii="Times" w:hAnsi="Times"/>
        </w:rPr>
        <w:t>To what degree does motivation impact behavior when barrier perceptions are low, in high SES individuals?</w:t>
      </w:r>
    </w:p>
    <w:p w14:paraId="3E51B1F8" w14:textId="77777777" w:rsidR="003B2EF3" w:rsidRDefault="003B2EF3" w:rsidP="003B2EF3">
      <w:pPr>
        <w:pStyle w:val="ListParagraph"/>
        <w:numPr>
          <w:ilvl w:val="1"/>
          <w:numId w:val="22"/>
        </w:numPr>
        <w:spacing w:after="0" w:line="480" w:lineRule="auto"/>
        <w:rPr>
          <w:rFonts w:ascii="Times" w:hAnsi="Times"/>
        </w:rPr>
      </w:pPr>
      <w:r>
        <w:rPr>
          <w:rFonts w:ascii="Times" w:hAnsi="Times"/>
        </w:rPr>
        <w:t>To what degree does motivation impact behavior when barrier perceptions are high, in low SES individuals?</w:t>
      </w:r>
    </w:p>
    <w:p w14:paraId="5F2545C4" w14:textId="77777777" w:rsidR="003B2EF3" w:rsidRPr="00D458B2" w:rsidRDefault="003B2EF3" w:rsidP="003B2EF3">
      <w:pPr>
        <w:pStyle w:val="ListParagraph"/>
        <w:numPr>
          <w:ilvl w:val="1"/>
          <w:numId w:val="22"/>
        </w:numPr>
        <w:spacing w:after="0" w:line="480" w:lineRule="auto"/>
        <w:rPr>
          <w:rFonts w:ascii="Times" w:hAnsi="Times"/>
        </w:rPr>
      </w:pPr>
      <w:r w:rsidRPr="00D458B2">
        <w:rPr>
          <w:rFonts w:ascii="Times" w:hAnsi="Times"/>
        </w:rPr>
        <w:t xml:space="preserve">To what degree does motivation impact behavior when barrier perceptions are high in high SES individuals? </w:t>
      </w:r>
    </w:p>
    <w:p w14:paraId="6DD5E11F" w14:textId="77777777" w:rsidR="00FF3D9B" w:rsidRPr="00EA7634" w:rsidRDefault="00FF3D9B" w:rsidP="0021722E">
      <w:pPr>
        <w:spacing w:line="480" w:lineRule="auto"/>
        <w:contextualSpacing/>
        <w:rPr>
          <w:rFonts w:ascii="Times" w:hAnsi="Times"/>
          <w:b/>
        </w:rPr>
      </w:pPr>
      <w:r w:rsidRPr="00EA7634">
        <w:rPr>
          <w:rFonts w:ascii="Times" w:hAnsi="Times"/>
          <w:b/>
        </w:rPr>
        <w:lastRenderedPageBreak/>
        <w:t>Health Promotion Practice</w:t>
      </w:r>
    </w:p>
    <w:p w14:paraId="412A49AA" w14:textId="77777777" w:rsidR="00FF3D9B" w:rsidRPr="00FF3D9B" w:rsidRDefault="00FF3D9B" w:rsidP="0021722E">
      <w:pPr>
        <w:pStyle w:val="ListParagraph"/>
        <w:spacing w:line="480" w:lineRule="auto"/>
        <w:rPr>
          <w:rFonts w:ascii="Times" w:hAnsi="Times"/>
          <w:u w:val="single"/>
        </w:rPr>
      </w:pPr>
      <w:r w:rsidRPr="00FF3D9B">
        <w:rPr>
          <w:rFonts w:ascii="Times" w:hAnsi="Times"/>
          <w:u w:val="single"/>
        </w:rPr>
        <w:t xml:space="preserve">Targeting Economic Stability </w:t>
      </w:r>
    </w:p>
    <w:p w14:paraId="0E58CBB6" w14:textId="629AB74F" w:rsidR="00FF3D9B" w:rsidRPr="00FF3D9B" w:rsidRDefault="00FF3D9B" w:rsidP="00FF3D9B">
      <w:pPr>
        <w:pStyle w:val="ListParagraph"/>
        <w:spacing w:line="480" w:lineRule="auto"/>
        <w:ind w:firstLine="720"/>
        <w:rPr>
          <w:rFonts w:ascii="Times" w:hAnsi="Times"/>
        </w:rPr>
      </w:pPr>
      <w:r w:rsidRPr="00FF3D9B">
        <w:rPr>
          <w:rFonts w:ascii="Times" w:hAnsi="Times"/>
        </w:rPr>
        <w:t>Although participants listed Economic Stability as a facilitator to physical activity it was also listed as the most significant barrier to physical activity. That is, the sample described beliefs that SES facilitates physical activity by providing resources, yet, employment duties impede physical activity due to long hours or by causing fatigue. The sample’s perceptions about the impact of Economic Stability on physical activity seem to be paradoxical. However, another finding on economic perceptions was the belief that employment duties provided an opportunity to be physical</w:t>
      </w:r>
      <w:ins w:id="223" w:author="Wilkerson, Amanda H." w:date="2018-07-14T11:37:00Z">
        <w:r w:rsidR="00E95442">
          <w:rPr>
            <w:rFonts w:ascii="Times" w:hAnsi="Times"/>
          </w:rPr>
          <w:t>ly</w:t>
        </w:r>
      </w:ins>
      <w:r w:rsidRPr="00FF3D9B">
        <w:rPr>
          <w:rFonts w:ascii="Times" w:hAnsi="Times"/>
        </w:rPr>
        <w:t xml:space="preserve"> active while working. Thus, future interventions could potentially target work-site physical activity interventions within this population to overcome economic conflicts to physical activity. </w:t>
      </w:r>
    </w:p>
    <w:p w14:paraId="7F8BCD7F" w14:textId="2ADB0CA8" w:rsidR="00FF3D9B" w:rsidRPr="00FF3D9B" w:rsidRDefault="00FF3D9B" w:rsidP="00FF3D9B">
      <w:pPr>
        <w:pStyle w:val="ListParagraph"/>
        <w:spacing w:line="480" w:lineRule="auto"/>
        <w:rPr>
          <w:rFonts w:ascii="Times" w:hAnsi="Times"/>
          <w:u w:val="single"/>
        </w:rPr>
      </w:pPr>
      <w:r>
        <w:rPr>
          <w:rFonts w:ascii="Times" w:hAnsi="Times"/>
          <w:u w:val="single"/>
        </w:rPr>
        <w:t xml:space="preserve">Targeting </w:t>
      </w:r>
      <w:r w:rsidRPr="00FF3D9B">
        <w:rPr>
          <w:rFonts w:ascii="Times" w:hAnsi="Times"/>
          <w:u w:val="single"/>
        </w:rPr>
        <w:t>Neighborhood and Built Environment</w:t>
      </w:r>
    </w:p>
    <w:p w14:paraId="31576CCF" w14:textId="647748AF" w:rsidR="00FF3D9B" w:rsidRPr="00FF3D9B" w:rsidRDefault="00FF3D9B" w:rsidP="00FF3D9B">
      <w:pPr>
        <w:pStyle w:val="ListParagraph"/>
        <w:spacing w:line="480" w:lineRule="auto"/>
        <w:ind w:firstLine="720"/>
        <w:rPr>
          <w:rFonts w:ascii="Times" w:hAnsi="Times"/>
        </w:rPr>
      </w:pPr>
      <w:r w:rsidRPr="00FF3D9B">
        <w:rPr>
          <w:rFonts w:ascii="Times" w:hAnsi="Times"/>
        </w:rPr>
        <w:t>The sample identified barrier and facilitator beliefs about the environment. By providing convenient access to walking paths, sidewalks, parks, and trails</w:t>
      </w:r>
      <w:ins w:id="224" w:author="Wilkerson, Amanda H." w:date="2018-07-14T11:37:00Z">
        <w:r w:rsidR="00E95442">
          <w:rPr>
            <w:rFonts w:ascii="Times" w:hAnsi="Times"/>
          </w:rPr>
          <w:t>,</w:t>
        </w:r>
      </w:ins>
      <w:r w:rsidRPr="00FF3D9B">
        <w:rPr>
          <w:rFonts w:ascii="Times" w:hAnsi="Times"/>
        </w:rPr>
        <w:t xml:space="preserve"> the environment acts as a facilitator to physical activity. Convenient access to environmental resources was also listed as the most significant facilitator to physical activity. Participants listed weather as an environmental barrier to physical activity. These beliefs cause the sample’s most significant facilitator to physical activity to be subjected to weather conditions. Climate controlled environments for physical activity can be used as a means to overcome environmental barriers. In order to promote continuous physical </w:t>
      </w:r>
      <w:r w:rsidRPr="00FF3D9B">
        <w:rPr>
          <w:rFonts w:ascii="Times" w:hAnsi="Times"/>
        </w:rPr>
        <w:lastRenderedPageBreak/>
        <w:t xml:space="preserve">activity behaviors within this population future interventions should focus on coping methods to overcome inclement weather.  </w:t>
      </w:r>
    </w:p>
    <w:p w14:paraId="01F61BCB" w14:textId="77777777" w:rsidR="00FF3D9B" w:rsidRPr="00FF3D9B" w:rsidRDefault="00FF3D9B" w:rsidP="00FF3D9B">
      <w:pPr>
        <w:pStyle w:val="ListParagraph"/>
        <w:spacing w:line="480" w:lineRule="auto"/>
        <w:rPr>
          <w:rFonts w:ascii="Times" w:hAnsi="Times"/>
          <w:u w:val="single"/>
        </w:rPr>
      </w:pPr>
      <w:r w:rsidRPr="00FF3D9B">
        <w:rPr>
          <w:rFonts w:ascii="Times" w:hAnsi="Times"/>
          <w:u w:val="single"/>
        </w:rPr>
        <w:t>Targeting Motivation</w:t>
      </w:r>
    </w:p>
    <w:p w14:paraId="5994DF03" w14:textId="77777777" w:rsidR="00FF3D9B" w:rsidRPr="00FF3D9B" w:rsidRDefault="00FF3D9B" w:rsidP="00FF3D9B">
      <w:pPr>
        <w:pStyle w:val="ListParagraph"/>
        <w:spacing w:line="480" w:lineRule="auto"/>
        <w:ind w:firstLine="720"/>
        <w:rPr>
          <w:rFonts w:ascii="Times" w:hAnsi="Times"/>
        </w:rPr>
      </w:pPr>
      <w:r w:rsidRPr="00FF3D9B">
        <w:rPr>
          <w:rFonts w:ascii="Times" w:hAnsi="Times"/>
        </w:rPr>
        <w:t xml:space="preserve">Patterns of describing motivation as an influential determinant of behavior was documented. Motivation was described as a determinant of physical activity behavior most frequently in participants expressing perceptions of having no barriers to physical activity. Expression of having no barriers were frequently coupled with statements about having plenty of resources to perform physical activities. Participants described resources coming from employment or SES. These findings suggest that external factors (i.e. </w:t>
      </w:r>
      <w:proofErr w:type="spellStart"/>
      <w:r w:rsidRPr="00FF3D9B">
        <w:rPr>
          <w:rFonts w:ascii="Times" w:hAnsi="Times"/>
        </w:rPr>
        <w:t>SDoH</w:t>
      </w:r>
      <w:proofErr w:type="spellEnd"/>
      <w:r w:rsidRPr="00FF3D9B">
        <w:rPr>
          <w:rFonts w:ascii="Times" w:hAnsi="Times"/>
        </w:rPr>
        <w:t xml:space="preserve">) are potentially less influential on behavior than internal factors (i.e. motivation) in individuals who do not self-identify as low-income. Future interventions targeting African Americans of similar SES should target motivation in addition to relevant </w:t>
      </w:r>
      <w:proofErr w:type="spellStart"/>
      <w:r w:rsidRPr="00FF3D9B">
        <w:rPr>
          <w:rFonts w:ascii="Times" w:hAnsi="Times"/>
        </w:rPr>
        <w:t>SDoH</w:t>
      </w:r>
      <w:proofErr w:type="spellEnd"/>
      <w:r w:rsidRPr="00FF3D9B">
        <w:rPr>
          <w:rFonts w:ascii="Times" w:hAnsi="Times"/>
        </w:rPr>
        <w:t xml:space="preserve"> when promoting physical </w:t>
      </w:r>
      <w:commentRangeStart w:id="225"/>
      <w:r w:rsidRPr="00FF3D9B">
        <w:rPr>
          <w:rFonts w:ascii="Times" w:hAnsi="Times"/>
        </w:rPr>
        <w:t>activity</w:t>
      </w:r>
      <w:commentRangeEnd w:id="225"/>
      <w:r w:rsidR="00E95442">
        <w:rPr>
          <w:rStyle w:val="CommentReference"/>
          <w:rFonts w:asciiTheme="minorHAnsi" w:hAnsiTheme="minorHAnsi" w:cstheme="minorBidi"/>
          <w:color w:val="000000" w:themeColor="text1"/>
        </w:rPr>
        <w:commentReference w:id="225"/>
      </w:r>
      <w:r w:rsidRPr="00FF3D9B">
        <w:rPr>
          <w:rFonts w:ascii="Times" w:hAnsi="Times"/>
        </w:rPr>
        <w:t>.</w:t>
      </w:r>
    </w:p>
    <w:p w14:paraId="4ABA319D" w14:textId="77777777" w:rsidR="0084755F" w:rsidRPr="0093680D" w:rsidRDefault="0084755F" w:rsidP="003B2EF3">
      <w:pPr>
        <w:widowControl w:val="0"/>
        <w:tabs>
          <w:tab w:val="left" w:pos="-1080"/>
          <w:tab w:val="left" w:pos="-720"/>
          <w:tab w:val="left" w:pos="0"/>
          <w:tab w:val="left" w:pos="54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480" w:lineRule="auto"/>
        <w:contextualSpacing/>
        <w:rPr>
          <w:rFonts w:ascii="Times" w:hAnsi="Times"/>
          <w:b/>
          <w:sz w:val="28"/>
          <w:szCs w:val="28"/>
        </w:rPr>
      </w:pPr>
    </w:p>
    <w:p w14:paraId="5128F842" w14:textId="156790AB" w:rsidR="00795607" w:rsidRDefault="00BA2F37" w:rsidP="00795607">
      <w:pPr>
        <w:contextualSpacing/>
        <w:jc w:val="center"/>
        <w:rPr>
          <w:rFonts w:ascii="Times" w:hAnsi="Times" w:cs="Times New Roman"/>
          <w:b/>
        </w:rPr>
      </w:pPr>
      <w:r w:rsidRPr="00912A39">
        <w:rPr>
          <w:rFonts w:ascii="Times" w:hAnsi="Times" w:cs="Times New Roman"/>
          <w:b/>
        </w:rPr>
        <w:br w:type="page"/>
      </w:r>
      <w:r w:rsidR="00795607" w:rsidRPr="00912A39">
        <w:rPr>
          <w:rFonts w:ascii="Times" w:hAnsi="Times" w:cs="Times New Roman"/>
          <w:b/>
        </w:rPr>
        <w:lastRenderedPageBreak/>
        <w:t>References</w:t>
      </w:r>
    </w:p>
    <w:p w14:paraId="7F5259C5" w14:textId="77777777" w:rsidR="00912A39" w:rsidRPr="00912A39" w:rsidRDefault="00912A39" w:rsidP="005D3A5B">
      <w:pPr>
        <w:contextualSpacing/>
        <w:jc w:val="center"/>
        <w:rPr>
          <w:rFonts w:ascii="Times" w:hAnsi="Times" w:cs="Times New Roman"/>
          <w:b/>
        </w:rPr>
      </w:pPr>
    </w:p>
    <w:p w14:paraId="2A75173E" w14:textId="69097BFD" w:rsidR="005D3A5B" w:rsidRPr="005D3A5B" w:rsidRDefault="00912A39" w:rsidP="00C3013B">
      <w:pPr>
        <w:spacing w:after="0"/>
        <w:ind w:left="720" w:hanging="720"/>
        <w:rPr>
          <w:rFonts w:ascii="Times" w:eastAsia="Times New Roman" w:hAnsi="Times"/>
          <w:color w:val="222222"/>
          <w:shd w:val="clear" w:color="auto" w:fill="FFFFFF"/>
        </w:rPr>
      </w:pPr>
      <w:r w:rsidRPr="00912A39">
        <w:rPr>
          <w:rFonts w:ascii="Times" w:eastAsia="Times New Roman" w:hAnsi="Times"/>
          <w:color w:val="222222"/>
          <w:shd w:val="clear" w:color="auto" w:fill="FFFFFF"/>
        </w:rPr>
        <w:t>Adler, R. P., &amp; Goggin, J. (2005). What do we mean by “civic engagement</w:t>
      </w:r>
      <w:proofErr w:type="gramStart"/>
      <w:r w:rsidRPr="00912A39">
        <w:rPr>
          <w:rFonts w:ascii="Times" w:eastAsia="Times New Roman" w:hAnsi="Times"/>
          <w:color w:val="222222"/>
          <w:shd w:val="clear" w:color="auto" w:fill="FFFFFF"/>
        </w:rPr>
        <w:t>”?.</w:t>
      </w:r>
      <w:proofErr w:type="gramEnd"/>
      <w:r w:rsidRPr="005D3A5B">
        <w:rPr>
          <w:rFonts w:ascii="Times" w:eastAsia="Times New Roman" w:hAnsi="Times"/>
          <w:color w:val="222222"/>
          <w:shd w:val="clear" w:color="auto" w:fill="FFFFFF"/>
        </w:rPr>
        <w:t> </w:t>
      </w:r>
      <w:r w:rsidRPr="00912A39">
        <w:rPr>
          <w:rFonts w:ascii="Times" w:eastAsia="Times New Roman" w:hAnsi="Times"/>
          <w:i/>
          <w:iCs/>
          <w:color w:val="222222"/>
        </w:rPr>
        <w:t>Journal of transformative education</w:t>
      </w:r>
      <w:r w:rsidRPr="00912A39">
        <w:rPr>
          <w:rFonts w:ascii="Times" w:eastAsia="Times New Roman" w:hAnsi="Times"/>
          <w:color w:val="222222"/>
          <w:shd w:val="clear" w:color="auto" w:fill="FFFFFF"/>
        </w:rPr>
        <w:t>,</w:t>
      </w:r>
      <w:r w:rsidRPr="005D3A5B">
        <w:rPr>
          <w:rFonts w:ascii="Times" w:eastAsia="Times New Roman" w:hAnsi="Times"/>
          <w:color w:val="222222"/>
          <w:shd w:val="clear" w:color="auto" w:fill="FFFFFF"/>
        </w:rPr>
        <w:t> </w:t>
      </w:r>
      <w:r w:rsidRPr="00912A39">
        <w:rPr>
          <w:rFonts w:ascii="Times" w:eastAsia="Times New Roman" w:hAnsi="Times"/>
          <w:i/>
          <w:iCs/>
          <w:color w:val="222222"/>
        </w:rPr>
        <w:t>3</w:t>
      </w:r>
      <w:r w:rsidRPr="005D3A5B">
        <w:rPr>
          <w:rFonts w:ascii="Times" w:eastAsia="Times New Roman" w:hAnsi="Times"/>
          <w:color w:val="222222"/>
          <w:shd w:val="clear" w:color="auto" w:fill="FFFFFF"/>
        </w:rPr>
        <w:t>(3), 236-253.</w:t>
      </w:r>
    </w:p>
    <w:p w14:paraId="2BE68A47" w14:textId="77777777" w:rsidR="005D3A5B" w:rsidRPr="005D3A5B" w:rsidRDefault="005D3A5B" w:rsidP="00C3013B">
      <w:pPr>
        <w:spacing w:after="0"/>
        <w:ind w:left="720" w:hanging="720"/>
        <w:rPr>
          <w:rFonts w:ascii="Times" w:eastAsia="Times New Roman" w:hAnsi="Times"/>
          <w:color w:val="222222"/>
          <w:shd w:val="clear" w:color="auto" w:fill="FFFFFF"/>
        </w:rPr>
      </w:pPr>
    </w:p>
    <w:p w14:paraId="465398D0" w14:textId="7F19D090" w:rsidR="005D3A5B" w:rsidRDefault="00912A39" w:rsidP="00C3013B">
      <w:pPr>
        <w:spacing w:after="0"/>
        <w:ind w:left="720" w:hanging="720"/>
        <w:rPr>
          <w:rFonts w:ascii="Times" w:eastAsia="Times New Roman" w:hAnsi="Times"/>
          <w:color w:val="222222"/>
          <w:shd w:val="clear" w:color="auto" w:fill="FFFFFF"/>
        </w:rPr>
      </w:pPr>
      <w:proofErr w:type="spellStart"/>
      <w:r w:rsidRPr="00912A39">
        <w:rPr>
          <w:rFonts w:ascii="Times" w:eastAsia="Times New Roman" w:hAnsi="Times"/>
          <w:color w:val="222222"/>
          <w:shd w:val="clear" w:color="auto" w:fill="FFFFFF"/>
        </w:rPr>
        <w:t>Ajzen</w:t>
      </w:r>
      <w:proofErr w:type="spellEnd"/>
      <w:r w:rsidRPr="00912A39">
        <w:rPr>
          <w:rFonts w:ascii="Times" w:eastAsia="Times New Roman" w:hAnsi="Times"/>
          <w:color w:val="222222"/>
          <w:shd w:val="clear" w:color="auto" w:fill="FFFFFF"/>
        </w:rPr>
        <w:t>, I. (1991). The theory of planned behavior.</w:t>
      </w:r>
      <w:r w:rsidRPr="005D3A5B">
        <w:rPr>
          <w:rFonts w:ascii="Times" w:eastAsia="Times New Roman" w:hAnsi="Times"/>
          <w:color w:val="222222"/>
          <w:shd w:val="clear" w:color="auto" w:fill="FFFFFF"/>
        </w:rPr>
        <w:t> </w:t>
      </w:r>
      <w:r w:rsidRPr="00912A39">
        <w:rPr>
          <w:rFonts w:ascii="Times" w:eastAsia="Times New Roman" w:hAnsi="Times"/>
          <w:i/>
          <w:iCs/>
          <w:color w:val="222222"/>
        </w:rPr>
        <w:t>Organizational behavior and human decision processes</w:t>
      </w:r>
      <w:r w:rsidRPr="00912A39">
        <w:rPr>
          <w:rFonts w:ascii="Times" w:eastAsia="Times New Roman" w:hAnsi="Times"/>
          <w:color w:val="222222"/>
          <w:shd w:val="clear" w:color="auto" w:fill="FFFFFF"/>
        </w:rPr>
        <w:t>,</w:t>
      </w:r>
      <w:r w:rsidRPr="005D3A5B">
        <w:rPr>
          <w:rFonts w:ascii="Times" w:eastAsia="Times New Roman" w:hAnsi="Times"/>
          <w:color w:val="222222"/>
          <w:shd w:val="clear" w:color="auto" w:fill="FFFFFF"/>
        </w:rPr>
        <w:t> </w:t>
      </w:r>
      <w:r w:rsidRPr="00912A39">
        <w:rPr>
          <w:rFonts w:ascii="Times" w:eastAsia="Times New Roman" w:hAnsi="Times"/>
          <w:i/>
          <w:iCs/>
          <w:color w:val="222222"/>
        </w:rPr>
        <w:t>50</w:t>
      </w:r>
      <w:r w:rsidRPr="00912A39">
        <w:rPr>
          <w:rFonts w:ascii="Times" w:eastAsia="Times New Roman" w:hAnsi="Times"/>
          <w:color w:val="222222"/>
          <w:shd w:val="clear" w:color="auto" w:fill="FFFFFF"/>
        </w:rPr>
        <w:t>(2), 179-211.</w:t>
      </w:r>
    </w:p>
    <w:p w14:paraId="1C631BD3" w14:textId="77777777" w:rsidR="00134CA4" w:rsidRPr="005D3A5B" w:rsidRDefault="00134CA4" w:rsidP="00C3013B">
      <w:pPr>
        <w:spacing w:after="0"/>
        <w:ind w:left="720" w:hanging="720"/>
        <w:rPr>
          <w:rFonts w:ascii="Times" w:eastAsia="Times New Roman" w:hAnsi="Times"/>
          <w:color w:val="222222"/>
          <w:shd w:val="clear" w:color="auto" w:fill="FFFFFF"/>
        </w:rPr>
      </w:pPr>
    </w:p>
    <w:p w14:paraId="555CDF9A" w14:textId="77777777" w:rsidR="005D3A5B" w:rsidRPr="005D3A5B" w:rsidRDefault="005D3A5B" w:rsidP="00C3013B">
      <w:pPr>
        <w:ind w:left="720" w:hanging="720"/>
        <w:rPr>
          <w:rFonts w:ascii="Times" w:hAnsi="Times"/>
        </w:rPr>
      </w:pPr>
      <w:proofErr w:type="spellStart"/>
      <w:r w:rsidRPr="005D3A5B">
        <w:rPr>
          <w:rFonts w:ascii="Times" w:hAnsi="Times"/>
        </w:rPr>
        <w:t>Ajzen</w:t>
      </w:r>
      <w:proofErr w:type="spellEnd"/>
      <w:r w:rsidRPr="005D3A5B">
        <w:rPr>
          <w:rFonts w:ascii="Times" w:hAnsi="Times"/>
        </w:rPr>
        <w:t>, I. (2002). Perceived behavioral control, self</w:t>
      </w:r>
      <w:r w:rsidRPr="005D3A5B">
        <w:rPr>
          <w:rFonts w:ascii="Calibri" w:eastAsia="Calibri" w:hAnsi="Calibri" w:cs="Calibri"/>
        </w:rPr>
        <w:t>‐</w:t>
      </w:r>
      <w:r w:rsidRPr="005D3A5B">
        <w:rPr>
          <w:rFonts w:ascii="Times" w:hAnsi="Times"/>
        </w:rPr>
        <w:t>efficacy, locus of control, and the theory of planned behavior. </w:t>
      </w:r>
      <w:r w:rsidRPr="005D3A5B">
        <w:rPr>
          <w:rFonts w:ascii="Times" w:hAnsi="Times"/>
          <w:i/>
          <w:iCs/>
        </w:rPr>
        <w:t>Journal of applied social psychology</w:t>
      </w:r>
      <w:r w:rsidRPr="005D3A5B">
        <w:rPr>
          <w:rFonts w:ascii="Times" w:hAnsi="Times"/>
        </w:rPr>
        <w:t>, </w:t>
      </w:r>
      <w:r w:rsidRPr="005D3A5B">
        <w:rPr>
          <w:rFonts w:ascii="Times" w:hAnsi="Times"/>
          <w:i/>
          <w:iCs/>
        </w:rPr>
        <w:t>32</w:t>
      </w:r>
      <w:r w:rsidRPr="005D3A5B">
        <w:rPr>
          <w:rFonts w:ascii="Times" w:hAnsi="Times"/>
        </w:rPr>
        <w:t>(4), 665-683.</w:t>
      </w:r>
    </w:p>
    <w:p w14:paraId="66FAE984" w14:textId="75CBAB81" w:rsidR="005D3A5B" w:rsidRDefault="005D3A5B" w:rsidP="00C3013B">
      <w:pPr>
        <w:ind w:left="720" w:hanging="720"/>
        <w:rPr>
          <w:ins w:id="226" w:author="bern5244@gmail.com" w:date="2018-07-27T01:07:00Z"/>
          <w:rStyle w:val="Hyperlink"/>
          <w:rFonts w:ascii="Times" w:hAnsi="Times"/>
          <w:color w:val="000000" w:themeColor="text1"/>
        </w:rPr>
      </w:pPr>
      <w:r w:rsidRPr="005D3A5B">
        <w:rPr>
          <w:rFonts w:ascii="Times" w:hAnsi="Times"/>
          <w:bCs/>
          <w:color w:val="000000" w:themeColor="text1"/>
        </w:rPr>
        <w:t>American Heart Association. (March 8</w:t>
      </w:r>
      <w:r w:rsidRPr="005D3A5B">
        <w:rPr>
          <w:rFonts w:ascii="Times" w:hAnsi="Times"/>
          <w:bCs/>
          <w:color w:val="000000" w:themeColor="text1"/>
          <w:vertAlign w:val="superscript"/>
        </w:rPr>
        <w:t>th</w:t>
      </w:r>
      <w:r w:rsidRPr="005D3A5B">
        <w:rPr>
          <w:rFonts w:ascii="Times" w:hAnsi="Times"/>
          <w:bCs/>
          <w:color w:val="000000" w:themeColor="text1"/>
        </w:rPr>
        <w:t xml:space="preserve">, 2017). Heart Disease, Stroke Death Rates Increase After Years of Progress. American Heart Association News, retrieved from </w:t>
      </w:r>
      <w:hyperlink r:id="rId14" w:history="1">
        <w:r w:rsidRPr="005D3A5B">
          <w:rPr>
            <w:rStyle w:val="Hyperlink"/>
            <w:rFonts w:ascii="Times" w:hAnsi="Times"/>
            <w:color w:val="000000" w:themeColor="text1"/>
          </w:rPr>
          <w:t>http://news.heart.org/heart-disease-stroke-death-rates-increase-following-decades-of-progress/</w:t>
        </w:r>
      </w:hyperlink>
    </w:p>
    <w:p w14:paraId="217F6B00" w14:textId="4847BC55" w:rsidR="008D3343" w:rsidRPr="008D3343" w:rsidRDefault="008D3343" w:rsidP="008D3343">
      <w:pPr>
        <w:pStyle w:val="NormalWeb"/>
        <w:ind w:left="720" w:hanging="720"/>
        <w:contextualSpacing/>
        <w:rPr>
          <w:rStyle w:val="Hyperlink"/>
          <w:rFonts w:ascii="Times" w:hAnsi="Times"/>
          <w:bCs/>
          <w:color w:val="auto"/>
          <w:u w:val="none"/>
        </w:rPr>
      </w:pPr>
      <w:ins w:id="227" w:author="bern5244@gmail.com" w:date="2018-07-27T01:08:00Z">
        <w:r w:rsidRPr="008118C9">
          <w:rPr>
            <w:rFonts w:ascii="Times" w:hAnsi="Times"/>
          </w:rPr>
          <w:t xml:space="preserve">Blackwell DL, Clarke TC, </w:t>
        </w:r>
        <w:r w:rsidRPr="008118C9">
          <w:rPr>
            <w:rFonts w:ascii="Times" w:hAnsi="Times"/>
            <w:bCs/>
          </w:rPr>
          <w:t>State Variation in Meeting the 2008 Federal Guidelines for Both Aerobic and Muscle-strengthening Activities Through Leisure-time Physical Activity Among Adults Aged 18–64: United States, 2010–2015. National Center for Health Statistics. Vital Health Stat (112). 2018.</w:t>
        </w:r>
      </w:ins>
    </w:p>
    <w:p w14:paraId="52E925D3" w14:textId="101A474C" w:rsidR="005D3A5B" w:rsidRPr="005D3A5B" w:rsidRDefault="005D3A5B" w:rsidP="00C3013B">
      <w:pPr>
        <w:ind w:left="720" w:hanging="720"/>
        <w:rPr>
          <w:rFonts w:ascii="Times" w:hAnsi="Times"/>
        </w:rPr>
      </w:pPr>
      <w:r w:rsidRPr="005D3A5B">
        <w:rPr>
          <w:rFonts w:ascii="Times" w:hAnsi="Times"/>
          <w:color w:val="000000" w:themeColor="text1"/>
        </w:rPr>
        <w:t xml:space="preserve">Boulware, L. E., Cooper, L. A., Ratner, L. E., </w:t>
      </w:r>
      <w:proofErr w:type="spellStart"/>
      <w:r w:rsidRPr="005D3A5B">
        <w:rPr>
          <w:rFonts w:ascii="Times" w:hAnsi="Times"/>
          <w:color w:val="000000" w:themeColor="text1"/>
        </w:rPr>
        <w:t>LaVeist</w:t>
      </w:r>
      <w:proofErr w:type="spellEnd"/>
      <w:r w:rsidRPr="005D3A5B">
        <w:rPr>
          <w:rFonts w:ascii="Times" w:hAnsi="Times"/>
          <w:color w:val="000000" w:themeColor="text1"/>
        </w:rPr>
        <w:t xml:space="preserve">, T. A., &amp; </w:t>
      </w:r>
      <w:proofErr w:type="spellStart"/>
      <w:r w:rsidRPr="005D3A5B">
        <w:rPr>
          <w:rFonts w:ascii="Times" w:hAnsi="Times"/>
          <w:color w:val="000000" w:themeColor="text1"/>
        </w:rPr>
        <w:t>Powe</w:t>
      </w:r>
      <w:proofErr w:type="spellEnd"/>
      <w:r w:rsidRPr="005D3A5B">
        <w:rPr>
          <w:rFonts w:ascii="Times" w:hAnsi="Times"/>
          <w:color w:val="000000" w:themeColor="text1"/>
        </w:rPr>
        <w:t>, N. R. (2016). Race and trust in the health care system. </w:t>
      </w:r>
      <w:r w:rsidRPr="005D3A5B">
        <w:rPr>
          <w:rFonts w:ascii="Times" w:hAnsi="Times"/>
          <w:i/>
          <w:iCs/>
          <w:color w:val="000000" w:themeColor="text1"/>
        </w:rPr>
        <w:t>Public health reports</w:t>
      </w:r>
      <w:r w:rsidRPr="005D3A5B">
        <w:rPr>
          <w:rFonts w:ascii="Times" w:hAnsi="Times"/>
          <w:color w:val="000000" w:themeColor="text1"/>
        </w:rPr>
        <w:t>.</w:t>
      </w:r>
    </w:p>
    <w:p w14:paraId="2B9F29B5" w14:textId="5F13545F" w:rsidR="005D3A5B" w:rsidRPr="005D3A5B" w:rsidRDefault="005D3A5B" w:rsidP="00C3013B">
      <w:pPr>
        <w:widowControl w:val="0"/>
        <w:autoSpaceDE w:val="0"/>
        <w:autoSpaceDN w:val="0"/>
        <w:adjustRightInd w:val="0"/>
        <w:ind w:left="720" w:hanging="720"/>
        <w:contextualSpacing/>
        <w:rPr>
          <w:rFonts w:ascii="Times" w:hAnsi="Times"/>
          <w:color w:val="000000" w:themeColor="text1"/>
        </w:rPr>
      </w:pPr>
      <w:r w:rsidRPr="005D3A5B">
        <w:rPr>
          <w:rFonts w:ascii="Times" w:hAnsi="Times"/>
          <w:color w:val="000000" w:themeColor="text1"/>
        </w:rPr>
        <w:t>Bureau, U. S. (1991). of Labor Statistics. </w:t>
      </w:r>
      <w:r w:rsidRPr="005D3A5B">
        <w:rPr>
          <w:rFonts w:ascii="Times" w:hAnsi="Times"/>
          <w:i/>
          <w:iCs/>
          <w:color w:val="000000" w:themeColor="text1"/>
        </w:rPr>
        <w:t>(2012). Occupational outlook handbook, 2012–13 Edition: Projections Overview. Washington, DC: Author</w:t>
      </w:r>
      <w:r w:rsidRPr="005D3A5B">
        <w:rPr>
          <w:rFonts w:ascii="Times" w:hAnsi="Times"/>
          <w:color w:val="000000" w:themeColor="text1"/>
        </w:rPr>
        <w:t>.</w:t>
      </w:r>
    </w:p>
    <w:p w14:paraId="3C65F23A" w14:textId="77777777" w:rsidR="005D3A5B" w:rsidRPr="005D3A5B" w:rsidRDefault="005D3A5B" w:rsidP="00C3013B">
      <w:pPr>
        <w:widowControl w:val="0"/>
        <w:autoSpaceDE w:val="0"/>
        <w:autoSpaceDN w:val="0"/>
        <w:adjustRightInd w:val="0"/>
        <w:ind w:left="720" w:hanging="720"/>
        <w:contextualSpacing/>
        <w:rPr>
          <w:rStyle w:val="Hyperlink"/>
          <w:rFonts w:ascii="Times" w:hAnsi="Times"/>
          <w:color w:val="000000" w:themeColor="text1"/>
          <w:u w:val="none"/>
        </w:rPr>
      </w:pPr>
    </w:p>
    <w:p w14:paraId="017CCBB2" w14:textId="5E8D0E3B" w:rsidR="005D3A5B" w:rsidRDefault="005D3A5B" w:rsidP="00C3013B">
      <w:pPr>
        <w:widowControl w:val="0"/>
        <w:autoSpaceDE w:val="0"/>
        <w:autoSpaceDN w:val="0"/>
        <w:adjustRightInd w:val="0"/>
        <w:ind w:left="720" w:hanging="720"/>
        <w:contextualSpacing/>
        <w:rPr>
          <w:rFonts w:ascii="Times" w:hAnsi="Times"/>
          <w:color w:val="000000" w:themeColor="text1"/>
        </w:rPr>
      </w:pPr>
      <w:r w:rsidRPr="005D3A5B">
        <w:rPr>
          <w:rFonts w:ascii="Times" w:hAnsi="Times"/>
          <w:color w:val="000000" w:themeColor="text1"/>
        </w:rPr>
        <w:t xml:space="preserve">Centers for Disease Control and Prevention. 2016. “Mortality Rates in United States, 2015”. Retrieved from </w:t>
      </w:r>
      <w:hyperlink r:id="rId15" w:history="1">
        <w:r w:rsidRPr="00D32263">
          <w:rPr>
            <w:rStyle w:val="Hyperlink"/>
            <w:rFonts w:ascii="Times" w:hAnsi="Times"/>
          </w:rPr>
          <w:t>https://www.cdc.gov/nchs/products/databriefs/db267.htm</w:t>
        </w:r>
      </w:hyperlink>
    </w:p>
    <w:p w14:paraId="26CFC4F1" w14:textId="77777777" w:rsidR="005D3A5B" w:rsidRDefault="005D3A5B" w:rsidP="00C3013B">
      <w:pPr>
        <w:widowControl w:val="0"/>
        <w:autoSpaceDE w:val="0"/>
        <w:autoSpaceDN w:val="0"/>
        <w:adjustRightInd w:val="0"/>
        <w:ind w:left="720" w:hanging="720"/>
        <w:contextualSpacing/>
        <w:rPr>
          <w:rFonts w:ascii="Times" w:hAnsi="Times"/>
          <w:color w:val="000000" w:themeColor="text1"/>
        </w:rPr>
      </w:pPr>
    </w:p>
    <w:p w14:paraId="6467DDF9" w14:textId="5EC535E7" w:rsidR="005D3A5B" w:rsidRDefault="005D3A5B" w:rsidP="00C3013B">
      <w:pPr>
        <w:widowControl w:val="0"/>
        <w:autoSpaceDE w:val="0"/>
        <w:autoSpaceDN w:val="0"/>
        <w:adjustRightInd w:val="0"/>
        <w:ind w:left="720" w:hanging="720"/>
        <w:contextualSpacing/>
        <w:rPr>
          <w:rFonts w:ascii="Times" w:hAnsi="Times"/>
          <w:color w:val="1A1A1A"/>
        </w:rPr>
      </w:pPr>
      <w:r w:rsidRPr="006227BD">
        <w:rPr>
          <w:rFonts w:ascii="Times" w:hAnsi="Times"/>
          <w:color w:val="1A1A1A"/>
        </w:rPr>
        <w:t xml:space="preserve">Claassen, L., </w:t>
      </w:r>
      <w:proofErr w:type="spellStart"/>
      <w:r w:rsidRPr="006227BD">
        <w:rPr>
          <w:rFonts w:ascii="Times" w:hAnsi="Times"/>
          <w:color w:val="1A1A1A"/>
        </w:rPr>
        <w:t>Henneman</w:t>
      </w:r>
      <w:proofErr w:type="spellEnd"/>
      <w:r w:rsidRPr="006227BD">
        <w:rPr>
          <w:rFonts w:ascii="Times" w:hAnsi="Times"/>
          <w:color w:val="1A1A1A"/>
        </w:rPr>
        <w:t xml:space="preserve">, L., van der </w:t>
      </w:r>
      <w:proofErr w:type="spellStart"/>
      <w:r w:rsidRPr="006227BD">
        <w:rPr>
          <w:rFonts w:ascii="Times" w:hAnsi="Times"/>
          <w:color w:val="1A1A1A"/>
        </w:rPr>
        <w:t>Weijden</w:t>
      </w:r>
      <w:proofErr w:type="spellEnd"/>
      <w:r w:rsidRPr="006227BD">
        <w:rPr>
          <w:rFonts w:ascii="Times" w:hAnsi="Times"/>
          <w:color w:val="1A1A1A"/>
        </w:rPr>
        <w:t>, T., Marteau, T. M., &amp; Timmermans, D. R. M. (2012). Being at risk for cardiovascular disease: perceptions and preventive behavior in</w:t>
      </w:r>
      <w:r>
        <w:rPr>
          <w:rFonts w:ascii="Times" w:hAnsi="Times"/>
          <w:color w:val="1A1A1A"/>
        </w:rPr>
        <w:t xml:space="preserve"> </w:t>
      </w:r>
      <w:r w:rsidRPr="006227BD">
        <w:rPr>
          <w:rFonts w:ascii="Times" w:hAnsi="Times"/>
          <w:color w:val="1A1A1A"/>
        </w:rPr>
        <w:t>people with and without a known genetic predisposition. Psychology, health &amp; medicine, 17(5), 511-521.</w:t>
      </w:r>
    </w:p>
    <w:p w14:paraId="4E5A11A7" w14:textId="77777777" w:rsidR="005D3A5B" w:rsidRDefault="005D3A5B" w:rsidP="00C3013B">
      <w:pPr>
        <w:widowControl w:val="0"/>
        <w:autoSpaceDE w:val="0"/>
        <w:autoSpaceDN w:val="0"/>
        <w:adjustRightInd w:val="0"/>
        <w:ind w:left="720" w:hanging="720"/>
        <w:contextualSpacing/>
        <w:rPr>
          <w:rFonts w:ascii="Times" w:hAnsi="Times"/>
          <w:color w:val="1A1A1A"/>
        </w:rPr>
      </w:pPr>
    </w:p>
    <w:p w14:paraId="69E883CF" w14:textId="5CE9DCCD" w:rsidR="005D3A5B" w:rsidRDefault="005D3A5B" w:rsidP="00C3013B">
      <w:pPr>
        <w:ind w:left="720" w:hanging="720"/>
        <w:rPr>
          <w:rFonts w:ascii="Times" w:hAnsi="Times"/>
          <w:color w:val="1A1A1A"/>
        </w:rPr>
      </w:pPr>
      <w:r w:rsidRPr="00B015A9">
        <w:rPr>
          <w:rFonts w:ascii="Times" w:hAnsi="Times"/>
          <w:color w:val="1A1A1A"/>
        </w:rPr>
        <w:t xml:space="preserve">Cleland, C. L., Hunter, R. F., Tully, M. A., Scott, D., </w:t>
      </w:r>
      <w:proofErr w:type="spellStart"/>
      <w:r w:rsidRPr="00B015A9">
        <w:rPr>
          <w:rFonts w:ascii="Times" w:hAnsi="Times"/>
          <w:color w:val="1A1A1A"/>
        </w:rPr>
        <w:t>Kee</w:t>
      </w:r>
      <w:proofErr w:type="spellEnd"/>
      <w:r w:rsidRPr="00B015A9">
        <w:rPr>
          <w:rFonts w:ascii="Times" w:hAnsi="Times"/>
          <w:color w:val="1A1A1A"/>
        </w:rPr>
        <w:t xml:space="preserve">, F., Donnelly, M., ... &amp; </w:t>
      </w:r>
      <w:proofErr w:type="spellStart"/>
      <w:r w:rsidRPr="00B015A9">
        <w:rPr>
          <w:rFonts w:ascii="Times" w:hAnsi="Times"/>
          <w:color w:val="1A1A1A"/>
        </w:rPr>
        <w:t>Cupples</w:t>
      </w:r>
      <w:proofErr w:type="spellEnd"/>
      <w:r w:rsidRPr="00B015A9">
        <w:rPr>
          <w:rFonts w:ascii="Times" w:hAnsi="Times"/>
          <w:color w:val="1A1A1A"/>
        </w:rPr>
        <w:t>, M. E. (2014). Identifying solutions to increase participation in physical activity interventions within a socio-economically disadvantaged community: a qualitative study. </w:t>
      </w:r>
      <w:r w:rsidRPr="00B015A9">
        <w:rPr>
          <w:rFonts w:ascii="Times" w:hAnsi="Times"/>
          <w:i/>
          <w:iCs/>
          <w:color w:val="1A1A1A"/>
        </w:rPr>
        <w:t>International Journal of Behavioral Nutrition and Physical Activity</w:t>
      </w:r>
      <w:r w:rsidRPr="00B015A9">
        <w:rPr>
          <w:rFonts w:ascii="Times" w:hAnsi="Times"/>
          <w:color w:val="1A1A1A"/>
        </w:rPr>
        <w:t>, </w:t>
      </w:r>
      <w:r w:rsidRPr="00B015A9">
        <w:rPr>
          <w:rFonts w:ascii="Times" w:hAnsi="Times"/>
          <w:i/>
          <w:iCs/>
          <w:color w:val="1A1A1A"/>
        </w:rPr>
        <w:t>11</w:t>
      </w:r>
      <w:r w:rsidRPr="00B015A9">
        <w:rPr>
          <w:rFonts w:ascii="Times" w:hAnsi="Times"/>
          <w:color w:val="1A1A1A"/>
        </w:rPr>
        <w:t>(1), 68.</w:t>
      </w:r>
    </w:p>
    <w:p w14:paraId="18159B6E" w14:textId="12C896D1" w:rsidR="005D3A5B" w:rsidRDefault="005D3A5B" w:rsidP="00C3013B">
      <w:pPr>
        <w:widowControl w:val="0"/>
        <w:autoSpaceDE w:val="0"/>
        <w:autoSpaceDN w:val="0"/>
        <w:adjustRightInd w:val="0"/>
        <w:ind w:left="720" w:hanging="720"/>
        <w:contextualSpacing/>
        <w:rPr>
          <w:rFonts w:ascii="Times" w:hAnsi="Times"/>
          <w:color w:val="000000" w:themeColor="text1"/>
        </w:rPr>
      </w:pPr>
      <w:proofErr w:type="spellStart"/>
      <w:r w:rsidRPr="006227BD">
        <w:rPr>
          <w:rFonts w:ascii="Times" w:hAnsi="Times"/>
          <w:color w:val="000000" w:themeColor="text1"/>
        </w:rPr>
        <w:t>Cogbill</w:t>
      </w:r>
      <w:proofErr w:type="spellEnd"/>
      <w:r w:rsidRPr="006227BD">
        <w:rPr>
          <w:rFonts w:ascii="Times" w:hAnsi="Times"/>
          <w:color w:val="000000" w:themeColor="text1"/>
        </w:rPr>
        <w:t>, S. A., Sanders Thompson, V. L., &amp; Deshpande, A. D. (2011). Selected sociocultural correlates of physical activity among African-American adults. </w:t>
      </w:r>
      <w:r w:rsidRPr="006227BD">
        <w:rPr>
          <w:rFonts w:ascii="Times" w:hAnsi="Times"/>
          <w:i/>
          <w:iCs/>
          <w:color w:val="000000" w:themeColor="text1"/>
        </w:rPr>
        <w:t>Ethnicity &amp; health</w:t>
      </w:r>
      <w:r w:rsidRPr="006227BD">
        <w:rPr>
          <w:rFonts w:ascii="Times" w:hAnsi="Times"/>
          <w:color w:val="000000" w:themeColor="text1"/>
        </w:rPr>
        <w:t>, </w:t>
      </w:r>
      <w:r w:rsidRPr="006227BD">
        <w:rPr>
          <w:rFonts w:ascii="Times" w:hAnsi="Times"/>
          <w:i/>
          <w:iCs/>
          <w:color w:val="000000" w:themeColor="text1"/>
        </w:rPr>
        <w:t>16</w:t>
      </w:r>
      <w:r w:rsidRPr="006227BD">
        <w:rPr>
          <w:rFonts w:ascii="Times" w:hAnsi="Times"/>
          <w:color w:val="000000" w:themeColor="text1"/>
        </w:rPr>
        <w:t>(6), 625-641</w:t>
      </w:r>
      <w:r>
        <w:rPr>
          <w:rFonts w:ascii="Times" w:hAnsi="Times"/>
          <w:color w:val="000000" w:themeColor="text1"/>
        </w:rPr>
        <w:t>.</w:t>
      </w:r>
    </w:p>
    <w:p w14:paraId="344E8A72" w14:textId="77777777" w:rsidR="00134CA4" w:rsidRPr="00134CA4" w:rsidRDefault="00134CA4" w:rsidP="00C3013B">
      <w:pPr>
        <w:widowControl w:val="0"/>
        <w:autoSpaceDE w:val="0"/>
        <w:autoSpaceDN w:val="0"/>
        <w:adjustRightInd w:val="0"/>
        <w:ind w:left="720" w:hanging="720"/>
        <w:contextualSpacing/>
        <w:rPr>
          <w:rFonts w:ascii="Times" w:hAnsi="Times"/>
          <w:color w:val="000000" w:themeColor="text1"/>
        </w:rPr>
      </w:pPr>
    </w:p>
    <w:p w14:paraId="61AE02DA" w14:textId="77777777" w:rsidR="005D3A5B" w:rsidRDefault="005D3A5B" w:rsidP="00C3013B">
      <w:pPr>
        <w:widowControl w:val="0"/>
        <w:autoSpaceDE w:val="0"/>
        <w:autoSpaceDN w:val="0"/>
        <w:adjustRightInd w:val="0"/>
        <w:ind w:left="720" w:hanging="720"/>
        <w:contextualSpacing/>
        <w:rPr>
          <w:rFonts w:ascii="Times" w:hAnsi="Times"/>
          <w:color w:val="000000" w:themeColor="text1"/>
        </w:rPr>
      </w:pPr>
      <w:r w:rsidRPr="006227BD">
        <w:rPr>
          <w:rFonts w:ascii="Times" w:hAnsi="Times"/>
          <w:color w:val="000000" w:themeColor="text1"/>
        </w:rPr>
        <w:t xml:space="preserve">Cooper, R., Cutler, J., </w:t>
      </w:r>
      <w:proofErr w:type="spellStart"/>
      <w:r w:rsidRPr="006227BD">
        <w:rPr>
          <w:rFonts w:ascii="Times" w:hAnsi="Times"/>
          <w:color w:val="000000" w:themeColor="text1"/>
        </w:rPr>
        <w:t>Desvigne</w:t>
      </w:r>
      <w:proofErr w:type="spellEnd"/>
      <w:r w:rsidRPr="006227BD">
        <w:rPr>
          <w:rFonts w:ascii="Times" w:hAnsi="Times"/>
          <w:color w:val="000000" w:themeColor="text1"/>
        </w:rPr>
        <w:t xml:space="preserve">-Nickens, P., </w:t>
      </w:r>
      <w:proofErr w:type="spellStart"/>
      <w:r w:rsidRPr="006227BD">
        <w:rPr>
          <w:rFonts w:ascii="Times" w:hAnsi="Times"/>
          <w:color w:val="000000" w:themeColor="text1"/>
        </w:rPr>
        <w:t>Fortmann</w:t>
      </w:r>
      <w:proofErr w:type="spellEnd"/>
      <w:r w:rsidRPr="006227BD">
        <w:rPr>
          <w:rFonts w:ascii="Times" w:hAnsi="Times"/>
          <w:color w:val="000000" w:themeColor="text1"/>
        </w:rPr>
        <w:t xml:space="preserve">, S. P., Friedman, L., </w:t>
      </w:r>
      <w:proofErr w:type="spellStart"/>
      <w:r w:rsidRPr="006227BD">
        <w:rPr>
          <w:rFonts w:ascii="Times" w:hAnsi="Times"/>
          <w:color w:val="000000" w:themeColor="text1"/>
        </w:rPr>
        <w:t>Havlik</w:t>
      </w:r>
      <w:proofErr w:type="spellEnd"/>
      <w:r w:rsidRPr="006227BD">
        <w:rPr>
          <w:rFonts w:ascii="Times" w:hAnsi="Times"/>
          <w:color w:val="000000" w:themeColor="text1"/>
        </w:rPr>
        <w:t xml:space="preserve">, R., </w:t>
      </w:r>
      <w:r w:rsidRPr="006227BD">
        <w:rPr>
          <w:rFonts w:ascii="Times" w:hAnsi="Times"/>
          <w:color w:val="000000" w:themeColor="text1"/>
        </w:rPr>
        <w:lastRenderedPageBreak/>
        <w:t xml:space="preserve">... &amp; </w:t>
      </w:r>
      <w:proofErr w:type="spellStart"/>
      <w:r w:rsidRPr="006227BD">
        <w:rPr>
          <w:rFonts w:ascii="Times" w:hAnsi="Times"/>
          <w:color w:val="000000" w:themeColor="text1"/>
        </w:rPr>
        <w:t>Mosca</w:t>
      </w:r>
      <w:proofErr w:type="spellEnd"/>
      <w:r w:rsidRPr="006227BD">
        <w:rPr>
          <w:rFonts w:ascii="Times" w:hAnsi="Times"/>
          <w:color w:val="000000" w:themeColor="text1"/>
        </w:rPr>
        <w:t xml:space="preserve">, L. (2000). Trends and disparities in coronary heart disease, stroke, and other cardiovascular diseases in the United States findings of the national conference on cardiovascular disease prevention. </w:t>
      </w:r>
      <w:r w:rsidRPr="006227BD">
        <w:rPr>
          <w:rFonts w:ascii="Times" w:hAnsi="Times"/>
          <w:i/>
          <w:iCs/>
          <w:color w:val="000000" w:themeColor="text1"/>
        </w:rPr>
        <w:t>Circulation</w:t>
      </w:r>
      <w:r w:rsidRPr="006227BD">
        <w:rPr>
          <w:rFonts w:ascii="Times" w:hAnsi="Times"/>
          <w:color w:val="000000" w:themeColor="text1"/>
        </w:rPr>
        <w:t xml:space="preserve">, </w:t>
      </w:r>
      <w:r w:rsidRPr="006227BD">
        <w:rPr>
          <w:rFonts w:ascii="Times" w:hAnsi="Times"/>
          <w:i/>
          <w:iCs/>
          <w:color w:val="000000" w:themeColor="text1"/>
        </w:rPr>
        <w:t>102</w:t>
      </w:r>
      <w:r w:rsidRPr="006227BD">
        <w:rPr>
          <w:rFonts w:ascii="Times" w:hAnsi="Times"/>
          <w:color w:val="000000" w:themeColor="text1"/>
        </w:rPr>
        <w:t>(25), 3137-3147.</w:t>
      </w:r>
    </w:p>
    <w:p w14:paraId="6930A577" w14:textId="77777777" w:rsidR="00134CA4" w:rsidRPr="006227BD" w:rsidRDefault="00134CA4" w:rsidP="00C3013B">
      <w:pPr>
        <w:widowControl w:val="0"/>
        <w:autoSpaceDE w:val="0"/>
        <w:autoSpaceDN w:val="0"/>
        <w:adjustRightInd w:val="0"/>
        <w:ind w:left="720" w:hanging="720"/>
        <w:contextualSpacing/>
        <w:rPr>
          <w:rFonts w:ascii="Times" w:hAnsi="Times"/>
          <w:color w:val="000000" w:themeColor="text1"/>
        </w:rPr>
      </w:pPr>
    </w:p>
    <w:p w14:paraId="0FF88EC6" w14:textId="212F3CB4" w:rsidR="005D3A5B" w:rsidRDefault="005D3A5B" w:rsidP="00C3013B">
      <w:pPr>
        <w:widowControl w:val="0"/>
        <w:autoSpaceDE w:val="0"/>
        <w:autoSpaceDN w:val="0"/>
        <w:adjustRightInd w:val="0"/>
        <w:ind w:left="720" w:hanging="720"/>
        <w:contextualSpacing/>
        <w:rPr>
          <w:rFonts w:ascii="Times" w:hAnsi="Times"/>
          <w:color w:val="000000" w:themeColor="text1"/>
        </w:rPr>
      </w:pPr>
      <w:proofErr w:type="spellStart"/>
      <w:r w:rsidRPr="006227BD">
        <w:rPr>
          <w:rFonts w:ascii="Times" w:hAnsi="Times"/>
          <w:color w:val="000000" w:themeColor="text1"/>
        </w:rPr>
        <w:t>DeNavas</w:t>
      </w:r>
      <w:proofErr w:type="spellEnd"/>
      <w:r w:rsidRPr="006227BD">
        <w:rPr>
          <w:rFonts w:ascii="Times" w:hAnsi="Times"/>
          <w:color w:val="000000" w:themeColor="text1"/>
        </w:rPr>
        <w:t>-Walt, C., &amp; Proctor, B. D. (2015). Income and poverty in the United States: 2014. </w:t>
      </w:r>
      <w:r w:rsidRPr="006227BD">
        <w:rPr>
          <w:rFonts w:ascii="Times" w:hAnsi="Times"/>
          <w:i/>
          <w:iCs/>
          <w:color w:val="000000" w:themeColor="text1"/>
        </w:rPr>
        <w:t>US Census Bureau, Current Population Reports</w:t>
      </w:r>
      <w:r w:rsidRPr="006227BD">
        <w:rPr>
          <w:rFonts w:ascii="Times" w:hAnsi="Times"/>
          <w:color w:val="000000" w:themeColor="text1"/>
        </w:rPr>
        <w:t>.</w:t>
      </w:r>
    </w:p>
    <w:p w14:paraId="67F8F225" w14:textId="77777777" w:rsidR="00C3013B" w:rsidRPr="00134CA4" w:rsidRDefault="00C3013B" w:rsidP="00C3013B">
      <w:pPr>
        <w:widowControl w:val="0"/>
        <w:autoSpaceDE w:val="0"/>
        <w:autoSpaceDN w:val="0"/>
        <w:adjustRightInd w:val="0"/>
        <w:ind w:left="720" w:hanging="720"/>
        <w:contextualSpacing/>
        <w:rPr>
          <w:rFonts w:ascii="Times" w:hAnsi="Times"/>
          <w:color w:val="000000" w:themeColor="text1"/>
        </w:rPr>
      </w:pPr>
    </w:p>
    <w:p w14:paraId="4D8A042A" w14:textId="2AC00A21" w:rsidR="005D3A5B" w:rsidRDefault="005D3A5B" w:rsidP="00C3013B">
      <w:pPr>
        <w:widowControl w:val="0"/>
        <w:autoSpaceDE w:val="0"/>
        <w:autoSpaceDN w:val="0"/>
        <w:adjustRightInd w:val="0"/>
        <w:ind w:left="720" w:hanging="720"/>
        <w:contextualSpacing/>
        <w:rPr>
          <w:rFonts w:ascii="Times" w:hAnsi="Times"/>
          <w:color w:val="000000" w:themeColor="text1"/>
        </w:rPr>
      </w:pPr>
      <w:r w:rsidRPr="0029082C">
        <w:rPr>
          <w:rFonts w:ascii="Times" w:hAnsi="Times"/>
          <w:color w:val="000000" w:themeColor="text1"/>
        </w:rPr>
        <w:t>Dillard, J. P. (2011). An application of the integrative model to women's intention to be vaccinated against HPV: Implications for message design. </w:t>
      </w:r>
      <w:r w:rsidRPr="0029082C">
        <w:rPr>
          <w:rFonts w:ascii="Times" w:hAnsi="Times"/>
          <w:i/>
          <w:iCs/>
          <w:color w:val="000000" w:themeColor="text1"/>
        </w:rPr>
        <w:t>Health communication</w:t>
      </w:r>
      <w:r w:rsidRPr="0029082C">
        <w:rPr>
          <w:rFonts w:ascii="Times" w:hAnsi="Times"/>
          <w:color w:val="000000" w:themeColor="text1"/>
        </w:rPr>
        <w:t>, </w:t>
      </w:r>
      <w:r w:rsidRPr="0029082C">
        <w:rPr>
          <w:rFonts w:ascii="Times" w:hAnsi="Times"/>
          <w:i/>
          <w:iCs/>
          <w:color w:val="000000" w:themeColor="text1"/>
        </w:rPr>
        <w:t>26</w:t>
      </w:r>
      <w:r w:rsidRPr="0029082C">
        <w:rPr>
          <w:rFonts w:ascii="Times" w:hAnsi="Times"/>
          <w:color w:val="000000" w:themeColor="text1"/>
        </w:rPr>
        <w:t>(5), 479-486</w:t>
      </w:r>
      <w:r>
        <w:rPr>
          <w:rFonts w:ascii="Times" w:hAnsi="Times"/>
          <w:color w:val="000000" w:themeColor="text1"/>
        </w:rPr>
        <w:t>.</w:t>
      </w:r>
    </w:p>
    <w:p w14:paraId="24514D50" w14:textId="77777777" w:rsidR="00134CA4" w:rsidRPr="00134CA4" w:rsidRDefault="00134CA4" w:rsidP="00C3013B">
      <w:pPr>
        <w:widowControl w:val="0"/>
        <w:autoSpaceDE w:val="0"/>
        <w:autoSpaceDN w:val="0"/>
        <w:adjustRightInd w:val="0"/>
        <w:ind w:left="720" w:hanging="720"/>
        <w:contextualSpacing/>
        <w:rPr>
          <w:rFonts w:ascii="Times" w:hAnsi="Times"/>
          <w:color w:val="000000" w:themeColor="text1"/>
        </w:rPr>
      </w:pPr>
    </w:p>
    <w:p w14:paraId="44B49298" w14:textId="6DB79A87" w:rsidR="005D3A5B" w:rsidRDefault="005D3A5B" w:rsidP="00C3013B">
      <w:pPr>
        <w:widowControl w:val="0"/>
        <w:autoSpaceDE w:val="0"/>
        <w:autoSpaceDN w:val="0"/>
        <w:adjustRightInd w:val="0"/>
        <w:ind w:left="720" w:hanging="720"/>
        <w:contextualSpacing/>
        <w:rPr>
          <w:rFonts w:ascii="Times" w:hAnsi="Times"/>
          <w:color w:val="000000" w:themeColor="text1"/>
        </w:rPr>
      </w:pPr>
      <w:r w:rsidRPr="003B1B83">
        <w:rPr>
          <w:rFonts w:ascii="Times" w:hAnsi="Times"/>
          <w:color w:val="000000" w:themeColor="text1"/>
        </w:rPr>
        <w:t xml:space="preserve">Fothergill, Kate E., Margaret E. </w:t>
      </w:r>
      <w:proofErr w:type="spellStart"/>
      <w:r w:rsidRPr="003B1B83">
        <w:rPr>
          <w:rFonts w:ascii="Times" w:hAnsi="Times"/>
          <w:color w:val="000000" w:themeColor="text1"/>
        </w:rPr>
        <w:t>Ensminger</w:t>
      </w:r>
      <w:proofErr w:type="spellEnd"/>
      <w:r w:rsidRPr="003B1B83">
        <w:rPr>
          <w:rFonts w:ascii="Times" w:hAnsi="Times"/>
          <w:color w:val="000000" w:themeColor="text1"/>
        </w:rPr>
        <w:t xml:space="preserve">, Judy Robertson, Kerry M. Green, Roland J. Thorpe, and </w:t>
      </w:r>
      <w:proofErr w:type="spellStart"/>
      <w:r w:rsidRPr="003B1B83">
        <w:rPr>
          <w:rFonts w:ascii="Times" w:hAnsi="Times"/>
          <w:color w:val="000000" w:themeColor="text1"/>
        </w:rPr>
        <w:t>Hee</w:t>
      </w:r>
      <w:proofErr w:type="spellEnd"/>
      <w:r w:rsidRPr="003B1B83">
        <w:rPr>
          <w:rFonts w:ascii="Times" w:hAnsi="Times"/>
          <w:color w:val="000000" w:themeColor="text1"/>
        </w:rPr>
        <w:t xml:space="preserve">-Soon </w:t>
      </w:r>
      <w:proofErr w:type="spellStart"/>
      <w:r w:rsidRPr="003B1B83">
        <w:rPr>
          <w:rFonts w:ascii="Times" w:hAnsi="Times"/>
          <w:color w:val="000000" w:themeColor="text1"/>
        </w:rPr>
        <w:t>Juon</w:t>
      </w:r>
      <w:proofErr w:type="spellEnd"/>
      <w:r w:rsidRPr="003B1B83">
        <w:rPr>
          <w:rFonts w:ascii="Times" w:hAnsi="Times"/>
          <w:color w:val="000000" w:themeColor="text1"/>
        </w:rPr>
        <w:t>. "Effects of social integration on health: A prospective study of community engagement among African American women." </w:t>
      </w:r>
      <w:r w:rsidRPr="003B1B83">
        <w:rPr>
          <w:rFonts w:ascii="Times" w:hAnsi="Times"/>
          <w:i/>
          <w:iCs/>
          <w:color w:val="000000" w:themeColor="text1"/>
        </w:rPr>
        <w:t>Social Science &amp; Medicine</w:t>
      </w:r>
      <w:r w:rsidRPr="003B1B83">
        <w:rPr>
          <w:rFonts w:ascii="Times" w:hAnsi="Times"/>
          <w:color w:val="000000" w:themeColor="text1"/>
        </w:rPr>
        <w:t> 72, no. 2 (2011): 291-298.</w:t>
      </w:r>
    </w:p>
    <w:p w14:paraId="13B68A71" w14:textId="77777777" w:rsidR="00134CA4" w:rsidRPr="00134CA4" w:rsidRDefault="00134CA4" w:rsidP="00C3013B">
      <w:pPr>
        <w:widowControl w:val="0"/>
        <w:autoSpaceDE w:val="0"/>
        <w:autoSpaceDN w:val="0"/>
        <w:adjustRightInd w:val="0"/>
        <w:ind w:left="720" w:hanging="720"/>
        <w:contextualSpacing/>
        <w:rPr>
          <w:rFonts w:ascii="Times" w:hAnsi="Times"/>
          <w:color w:val="000000" w:themeColor="text1"/>
        </w:rPr>
      </w:pPr>
    </w:p>
    <w:p w14:paraId="52EA0272" w14:textId="65E0F3DC" w:rsidR="005D3A5B" w:rsidRDefault="005D3A5B" w:rsidP="00C3013B">
      <w:pPr>
        <w:widowControl w:val="0"/>
        <w:autoSpaceDE w:val="0"/>
        <w:autoSpaceDN w:val="0"/>
        <w:adjustRightInd w:val="0"/>
        <w:ind w:left="720" w:hanging="720"/>
        <w:contextualSpacing/>
        <w:rPr>
          <w:rFonts w:ascii="Times" w:hAnsi="Times"/>
          <w:color w:val="000000" w:themeColor="text1"/>
        </w:rPr>
      </w:pPr>
      <w:r w:rsidRPr="00D21B3F">
        <w:rPr>
          <w:rFonts w:ascii="Times" w:hAnsi="Times"/>
          <w:color w:val="000000" w:themeColor="text1"/>
        </w:rPr>
        <w:t xml:space="preserve">Glanz, K., </w:t>
      </w:r>
      <w:proofErr w:type="spellStart"/>
      <w:r w:rsidRPr="00D21B3F">
        <w:rPr>
          <w:rFonts w:ascii="Times" w:hAnsi="Times"/>
          <w:color w:val="000000" w:themeColor="text1"/>
        </w:rPr>
        <w:t>Rimer</w:t>
      </w:r>
      <w:proofErr w:type="spellEnd"/>
      <w:r w:rsidRPr="00D21B3F">
        <w:rPr>
          <w:rFonts w:ascii="Times" w:hAnsi="Times"/>
          <w:color w:val="000000" w:themeColor="text1"/>
        </w:rPr>
        <w:t>, B. K., &amp; Viswanath, K. (Eds.). (2008). </w:t>
      </w:r>
      <w:r w:rsidRPr="00D21B3F">
        <w:rPr>
          <w:rFonts w:ascii="Times" w:hAnsi="Times"/>
          <w:i/>
          <w:iCs/>
          <w:color w:val="000000" w:themeColor="text1"/>
        </w:rPr>
        <w:t>Health behavior and health education: theory, research, and practice</w:t>
      </w:r>
      <w:r w:rsidRPr="00D21B3F">
        <w:rPr>
          <w:rFonts w:ascii="Times" w:hAnsi="Times"/>
          <w:color w:val="000000" w:themeColor="text1"/>
        </w:rPr>
        <w:t>. John Wiley &amp; Son</w:t>
      </w:r>
      <w:r>
        <w:rPr>
          <w:rFonts w:ascii="Times" w:hAnsi="Times"/>
          <w:color w:val="000000" w:themeColor="text1"/>
        </w:rPr>
        <w:t>s.</w:t>
      </w:r>
    </w:p>
    <w:p w14:paraId="01F8396F" w14:textId="77777777" w:rsidR="00134CA4" w:rsidRPr="00134CA4" w:rsidRDefault="00134CA4" w:rsidP="00C3013B">
      <w:pPr>
        <w:widowControl w:val="0"/>
        <w:autoSpaceDE w:val="0"/>
        <w:autoSpaceDN w:val="0"/>
        <w:adjustRightInd w:val="0"/>
        <w:ind w:left="720" w:hanging="720"/>
        <w:contextualSpacing/>
        <w:rPr>
          <w:rFonts w:ascii="Times" w:hAnsi="Times"/>
          <w:color w:val="000000" w:themeColor="text1"/>
        </w:rPr>
      </w:pPr>
    </w:p>
    <w:p w14:paraId="37E77C00" w14:textId="2C389112" w:rsidR="005D3A5B" w:rsidRDefault="005D3A5B" w:rsidP="00C3013B">
      <w:pPr>
        <w:widowControl w:val="0"/>
        <w:autoSpaceDE w:val="0"/>
        <w:autoSpaceDN w:val="0"/>
        <w:adjustRightInd w:val="0"/>
        <w:ind w:left="720" w:hanging="720"/>
        <w:contextualSpacing/>
        <w:rPr>
          <w:rFonts w:ascii="Times" w:hAnsi="Times"/>
          <w:color w:val="000000" w:themeColor="text1"/>
        </w:rPr>
      </w:pPr>
      <w:proofErr w:type="spellStart"/>
      <w:r w:rsidRPr="00F26F36">
        <w:rPr>
          <w:rFonts w:ascii="Times" w:hAnsi="Times"/>
          <w:color w:val="000000" w:themeColor="text1"/>
        </w:rPr>
        <w:t>Gothe</w:t>
      </w:r>
      <w:proofErr w:type="spellEnd"/>
      <w:r w:rsidRPr="00F26F36">
        <w:rPr>
          <w:rFonts w:ascii="Times" w:hAnsi="Times"/>
          <w:color w:val="000000" w:themeColor="text1"/>
        </w:rPr>
        <w:t>, N. P., &amp; Kendall, B. J. (2016). Barriers, motivations, and preferences for physical activity among female African American older adults. </w:t>
      </w:r>
      <w:r w:rsidRPr="00F26F36">
        <w:rPr>
          <w:rFonts w:ascii="Times" w:hAnsi="Times"/>
          <w:i/>
          <w:iCs/>
          <w:color w:val="000000" w:themeColor="text1"/>
        </w:rPr>
        <w:t>Gerontology and Geriatric Medicine</w:t>
      </w:r>
      <w:r w:rsidRPr="00F26F36">
        <w:rPr>
          <w:rFonts w:ascii="Times" w:hAnsi="Times"/>
          <w:color w:val="000000" w:themeColor="text1"/>
        </w:rPr>
        <w:t>, </w:t>
      </w:r>
      <w:r w:rsidRPr="00F26F36">
        <w:rPr>
          <w:rFonts w:ascii="Times" w:hAnsi="Times"/>
          <w:i/>
          <w:iCs/>
          <w:color w:val="000000" w:themeColor="text1"/>
        </w:rPr>
        <w:t>2</w:t>
      </w:r>
      <w:r w:rsidRPr="00F26F36">
        <w:rPr>
          <w:rFonts w:ascii="Times" w:hAnsi="Times"/>
          <w:color w:val="000000" w:themeColor="text1"/>
        </w:rPr>
        <w:t>, 2333721416677399.</w:t>
      </w:r>
    </w:p>
    <w:p w14:paraId="1122248D" w14:textId="77777777" w:rsidR="00134CA4" w:rsidRPr="00134CA4" w:rsidRDefault="00134CA4" w:rsidP="00C3013B">
      <w:pPr>
        <w:widowControl w:val="0"/>
        <w:autoSpaceDE w:val="0"/>
        <w:autoSpaceDN w:val="0"/>
        <w:adjustRightInd w:val="0"/>
        <w:ind w:left="720" w:hanging="720"/>
        <w:contextualSpacing/>
        <w:rPr>
          <w:rFonts w:ascii="Times" w:hAnsi="Times"/>
          <w:color w:val="000000" w:themeColor="text1"/>
        </w:rPr>
      </w:pPr>
    </w:p>
    <w:p w14:paraId="62C70DFA" w14:textId="0A48B7AD" w:rsidR="005D3A5B" w:rsidRDefault="005D3A5B" w:rsidP="00C3013B">
      <w:pPr>
        <w:widowControl w:val="0"/>
        <w:autoSpaceDE w:val="0"/>
        <w:autoSpaceDN w:val="0"/>
        <w:adjustRightInd w:val="0"/>
        <w:ind w:left="720" w:hanging="720"/>
        <w:contextualSpacing/>
        <w:rPr>
          <w:rFonts w:ascii="Times" w:hAnsi="Times"/>
          <w:color w:val="000000" w:themeColor="text1"/>
        </w:rPr>
      </w:pPr>
      <w:r w:rsidRPr="00C07842">
        <w:rPr>
          <w:rFonts w:ascii="Times" w:hAnsi="Times"/>
          <w:color w:val="000000" w:themeColor="text1"/>
        </w:rPr>
        <w:t>Graham, G. (2015). Disparities in cardiovascular disease risk in the United States. </w:t>
      </w:r>
      <w:r w:rsidRPr="00C07842">
        <w:rPr>
          <w:rFonts w:ascii="Times" w:hAnsi="Times"/>
          <w:i/>
          <w:iCs/>
          <w:color w:val="000000" w:themeColor="text1"/>
        </w:rPr>
        <w:t>Current cardiology reviews</w:t>
      </w:r>
      <w:r w:rsidRPr="00C07842">
        <w:rPr>
          <w:rFonts w:ascii="Times" w:hAnsi="Times"/>
          <w:color w:val="000000" w:themeColor="text1"/>
        </w:rPr>
        <w:t>, </w:t>
      </w:r>
      <w:r w:rsidRPr="00C07842">
        <w:rPr>
          <w:rFonts w:ascii="Times" w:hAnsi="Times"/>
          <w:i/>
          <w:iCs/>
          <w:color w:val="000000" w:themeColor="text1"/>
        </w:rPr>
        <w:t>11</w:t>
      </w:r>
      <w:r w:rsidRPr="00C07842">
        <w:rPr>
          <w:rFonts w:ascii="Times" w:hAnsi="Times"/>
          <w:color w:val="000000" w:themeColor="text1"/>
        </w:rPr>
        <w:t>(3), 238-245.</w:t>
      </w:r>
    </w:p>
    <w:p w14:paraId="22BB1B7A" w14:textId="77777777" w:rsidR="00134CA4" w:rsidRPr="00134CA4" w:rsidRDefault="00134CA4" w:rsidP="00C3013B">
      <w:pPr>
        <w:widowControl w:val="0"/>
        <w:autoSpaceDE w:val="0"/>
        <w:autoSpaceDN w:val="0"/>
        <w:adjustRightInd w:val="0"/>
        <w:ind w:left="720" w:hanging="720"/>
        <w:contextualSpacing/>
        <w:rPr>
          <w:rFonts w:ascii="Times" w:hAnsi="Times"/>
          <w:color w:val="000000" w:themeColor="text1"/>
        </w:rPr>
      </w:pPr>
    </w:p>
    <w:p w14:paraId="05552404" w14:textId="65EFAC12" w:rsidR="005D3A5B" w:rsidRPr="005D3A5B" w:rsidRDefault="005D3A5B" w:rsidP="00C3013B">
      <w:pPr>
        <w:ind w:left="720" w:hanging="720"/>
        <w:rPr>
          <w:rFonts w:ascii="Times" w:hAnsi="Times"/>
          <w:color w:val="000000" w:themeColor="text1"/>
        </w:rPr>
      </w:pPr>
      <w:r w:rsidRPr="006227BD">
        <w:rPr>
          <w:rFonts w:ascii="Times" w:hAnsi="Times"/>
          <w:color w:val="000000" w:themeColor="text1"/>
        </w:rPr>
        <w:t xml:space="preserve">Harley, A. E., Rice, J., Walker, R., </w:t>
      </w:r>
      <w:proofErr w:type="spellStart"/>
      <w:r w:rsidRPr="006227BD">
        <w:rPr>
          <w:rFonts w:ascii="Times" w:hAnsi="Times"/>
          <w:color w:val="000000" w:themeColor="text1"/>
        </w:rPr>
        <w:t>Strath</w:t>
      </w:r>
      <w:proofErr w:type="spellEnd"/>
      <w:r w:rsidRPr="006227BD">
        <w:rPr>
          <w:rFonts w:ascii="Times" w:hAnsi="Times"/>
          <w:color w:val="000000" w:themeColor="text1"/>
        </w:rPr>
        <w:t xml:space="preserve">, S. J., </w:t>
      </w:r>
      <w:proofErr w:type="spellStart"/>
      <w:r w:rsidRPr="006227BD">
        <w:rPr>
          <w:rFonts w:ascii="Times" w:hAnsi="Times"/>
          <w:color w:val="000000" w:themeColor="text1"/>
        </w:rPr>
        <w:t>Quintiliani</w:t>
      </w:r>
      <w:proofErr w:type="spellEnd"/>
      <w:r w:rsidRPr="006227BD">
        <w:rPr>
          <w:rFonts w:ascii="Times" w:hAnsi="Times"/>
          <w:color w:val="000000" w:themeColor="text1"/>
        </w:rPr>
        <w:t xml:space="preserve">, L. M., &amp; Bennett, G. G. (2014). Physically active, low-income African American women: An exploration of activity maintenance in the context of sociodemographic factors associated with inactivity. </w:t>
      </w:r>
      <w:r w:rsidRPr="006227BD">
        <w:rPr>
          <w:rFonts w:ascii="Times" w:hAnsi="Times"/>
          <w:i/>
          <w:iCs/>
          <w:color w:val="000000" w:themeColor="text1"/>
        </w:rPr>
        <w:t>Women &amp; health</w:t>
      </w:r>
      <w:r w:rsidRPr="006227BD">
        <w:rPr>
          <w:rFonts w:ascii="Times" w:hAnsi="Times"/>
          <w:color w:val="000000" w:themeColor="text1"/>
        </w:rPr>
        <w:t xml:space="preserve">, </w:t>
      </w:r>
      <w:r w:rsidRPr="006227BD">
        <w:rPr>
          <w:rFonts w:ascii="Times" w:hAnsi="Times"/>
          <w:i/>
          <w:iCs/>
          <w:color w:val="000000" w:themeColor="text1"/>
        </w:rPr>
        <w:t>54</w:t>
      </w:r>
      <w:r w:rsidRPr="006227BD">
        <w:rPr>
          <w:rFonts w:ascii="Times" w:hAnsi="Times"/>
          <w:color w:val="000000" w:themeColor="text1"/>
        </w:rPr>
        <w:t>(4), 354-372</w:t>
      </w:r>
    </w:p>
    <w:p w14:paraId="7C0A57E3" w14:textId="6E503C95" w:rsidR="005D3A5B" w:rsidRDefault="005D3A5B" w:rsidP="00C3013B">
      <w:pPr>
        <w:ind w:left="720" w:hanging="720"/>
        <w:rPr>
          <w:rFonts w:ascii="Times" w:hAnsi="Times"/>
          <w:color w:val="000000" w:themeColor="text1"/>
        </w:rPr>
      </w:pPr>
      <w:r w:rsidRPr="006227BD">
        <w:rPr>
          <w:rFonts w:ascii="Times" w:hAnsi="Times"/>
          <w:color w:val="000000" w:themeColor="text1"/>
        </w:rPr>
        <w:t xml:space="preserve">Healthy People 2020 [Internet]. Washington, DC: U.S. Department of Health and Human Services, Office of Disease Prevention and Health Promotion [August 1, 2017] Available from: </w:t>
      </w:r>
      <w:hyperlink r:id="rId16" w:history="1">
        <w:r w:rsidR="00134CA4" w:rsidRPr="00D32263">
          <w:rPr>
            <w:rStyle w:val="Hyperlink"/>
            <w:rFonts w:ascii="Times" w:hAnsi="Times"/>
          </w:rPr>
          <w:t>https://www.healthypeople.gov/2020/topics-objectives/topic/social-determinants-of-health</w:t>
        </w:r>
      </w:hyperlink>
      <w:r w:rsidRPr="006227BD">
        <w:rPr>
          <w:rFonts w:ascii="Times" w:hAnsi="Times"/>
          <w:color w:val="000000" w:themeColor="text1"/>
        </w:rPr>
        <w:t>.</w:t>
      </w:r>
    </w:p>
    <w:p w14:paraId="52C08DE7" w14:textId="77777777" w:rsidR="00134CA4" w:rsidRDefault="00134CA4" w:rsidP="00C3013B">
      <w:pPr>
        <w:ind w:left="720" w:hanging="720"/>
        <w:rPr>
          <w:rFonts w:ascii="Times" w:eastAsia="Times New Roman" w:hAnsi="Times"/>
        </w:rPr>
      </w:pPr>
      <w:proofErr w:type="spellStart"/>
      <w:r w:rsidRPr="006227BD">
        <w:rPr>
          <w:rFonts w:ascii="Times" w:eastAsia="Times New Roman" w:hAnsi="Times"/>
        </w:rPr>
        <w:t>Housely</w:t>
      </w:r>
      <w:proofErr w:type="spellEnd"/>
      <w:r w:rsidRPr="006227BD">
        <w:rPr>
          <w:rFonts w:ascii="Times" w:eastAsia="Times New Roman" w:hAnsi="Times"/>
        </w:rPr>
        <w:t xml:space="preserve">, A., </w:t>
      </w:r>
      <w:proofErr w:type="spellStart"/>
      <w:r w:rsidRPr="006227BD">
        <w:rPr>
          <w:rFonts w:ascii="Times" w:eastAsia="Times New Roman" w:hAnsi="Times"/>
        </w:rPr>
        <w:t>Branscum</w:t>
      </w:r>
      <w:proofErr w:type="spellEnd"/>
      <w:r w:rsidRPr="006227BD">
        <w:rPr>
          <w:rFonts w:ascii="Times" w:eastAsia="Times New Roman" w:hAnsi="Times"/>
        </w:rPr>
        <w:t xml:space="preserve">, P., Cheney, M., &amp; </w:t>
      </w:r>
      <w:proofErr w:type="spellStart"/>
      <w:r w:rsidRPr="006227BD">
        <w:rPr>
          <w:rFonts w:ascii="Times" w:eastAsia="Times New Roman" w:hAnsi="Times"/>
        </w:rPr>
        <w:t>Hofford</w:t>
      </w:r>
      <w:proofErr w:type="spellEnd"/>
      <w:r w:rsidRPr="006227BD">
        <w:rPr>
          <w:rFonts w:ascii="Times" w:eastAsia="Times New Roman" w:hAnsi="Times"/>
        </w:rPr>
        <w:t xml:space="preserve">, C. (2016). Predicting parental monitoring </w:t>
      </w:r>
      <w:proofErr w:type="spellStart"/>
      <w:r w:rsidRPr="006227BD">
        <w:rPr>
          <w:rFonts w:ascii="Times" w:eastAsia="Times New Roman" w:hAnsi="Times"/>
        </w:rPr>
        <w:t>behaviours</w:t>
      </w:r>
      <w:proofErr w:type="spellEnd"/>
      <w:r w:rsidRPr="006227BD">
        <w:rPr>
          <w:rFonts w:ascii="Times" w:eastAsia="Times New Roman" w:hAnsi="Times"/>
        </w:rPr>
        <w:t xml:space="preserve"> for sugar-sweetened beverages in parents of school-aged children: An application of the Integrative </w:t>
      </w:r>
      <w:proofErr w:type="spellStart"/>
      <w:r w:rsidRPr="006227BD">
        <w:rPr>
          <w:rFonts w:ascii="Times" w:eastAsia="Times New Roman" w:hAnsi="Times"/>
        </w:rPr>
        <w:t>Behavioural</w:t>
      </w:r>
      <w:proofErr w:type="spellEnd"/>
      <w:r w:rsidRPr="006227BD">
        <w:rPr>
          <w:rFonts w:ascii="Times" w:eastAsia="Times New Roman" w:hAnsi="Times"/>
        </w:rPr>
        <w:t xml:space="preserve"> Model. </w:t>
      </w:r>
      <w:r w:rsidRPr="006227BD">
        <w:rPr>
          <w:rFonts w:ascii="Times" w:eastAsia="Times New Roman" w:hAnsi="Times"/>
          <w:i/>
          <w:iCs/>
        </w:rPr>
        <w:t>Health Education Journal</w:t>
      </w:r>
      <w:r w:rsidRPr="006227BD">
        <w:rPr>
          <w:rFonts w:ascii="Times" w:eastAsia="Times New Roman" w:hAnsi="Times"/>
        </w:rPr>
        <w:t>, </w:t>
      </w:r>
      <w:r w:rsidRPr="006227BD">
        <w:rPr>
          <w:rFonts w:ascii="Times" w:eastAsia="Times New Roman" w:hAnsi="Times"/>
          <w:i/>
          <w:iCs/>
        </w:rPr>
        <w:t>75</w:t>
      </w:r>
      <w:r w:rsidRPr="006227BD">
        <w:rPr>
          <w:rFonts w:ascii="Times" w:eastAsia="Times New Roman" w:hAnsi="Times"/>
        </w:rPr>
        <w:t>(5), 577-588.</w:t>
      </w:r>
    </w:p>
    <w:p w14:paraId="5DF1D646" w14:textId="77777777" w:rsidR="00134CA4" w:rsidRDefault="00134CA4" w:rsidP="00C3013B">
      <w:pPr>
        <w:ind w:left="720" w:hanging="720"/>
        <w:rPr>
          <w:rFonts w:ascii="Times" w:eastAsia="Times New Roman" w:hAnsi="Times"/>
        </w:rPr>
      </w:pPr>
      <w:proofErr w:type="spellStart"/>
      <w:r w:rsidRPr="00965A7E">
        <w:rPr>
          <w:rFonts w:ascii="Times" w:eastAsia="Times New Roman" w:hAnsi="Times"/>
        </w:rPr>
        <w:t>Huebschmann</w:t>
      </w:r>
      <w:proofErr w:type="spellEnd"/>
      <w:r w:rsidRPr="00965A7E">
        <w:rPr>
          <w:rFonts w:ascii="Times" w:eastAsia="Times New Roman" w:hAnsi="Times"/>
        </w:rPr>
        <w:t>, A. G., Campbell, L. J., Brown, C. S., &amp; Dunn, A. L. (2016). “My hair or my health:” Overcoming barriers to physical activity in African American women with a focus on hairstyle-related factors. </w:t>
      </w:r>
      <w:r w:rsidRPr="00965A7E">
        <w:rPr>
          <w:rFonts w:ascii="Times" w:eastAsia="Times New Roman" w:hAnsi="Times"/>
          <w:i/>
          <w:iCs/>
        </w:rPr>
        <w:t>Women &amp; health</w:t>
      </w:r>
      <w:r w:rsidRPr="00965A7E">
        <w:rPr>
          <w:rFonts w:ascii="Times" w:eastAsia="Times New Roman" w:hAnsi="Times"/>
        </w:rPr>
        <w:t>, </w:t>
      </w:r>
      <w:r w:rsidRPr="00965A7E">
        <w:rPr>
          <w:rFonts w:ascii="Times" w:eastAsia="Times New Roman" w:hAnsi="Times"/>
          <w:i/>
          <w:iCs/>
        </w:rPr>
        <w:t>56</w:t>
      </w:r>
      <w:r w:rsidRPr="00965A7E">
        <w:rPr>
          <w:rFonts w:ascii="Times" w:eastAsia="Times New Roman" w:hAnsi="Times"/>
        </w:rPr>
        <w:t>(4), 428-447.</w:t>
      </w:r>
    </w:p>
    <w:p w14:paraId="625A9E3A" w14:textId="77777777" w:rsidR="00134CA4" w:rsidRPr="006227BD" w:rsidRDefault="00134CA4" w:rsidP="00C3013B">
      <w:pPr>
        <w:ind w:left="720" w:hanging="720"/>
        <w:rPr>
          <w:rFonts w:ascii="Times" w:hAnsi="Times" w:cs="Times New Roman"/>
          <w:color w:val="1A1A1A"/>
        </w:rPr>
      </w:pPr>
      <w:r w:rsidRPr="00901DBD">
        <w:rPr>
          <w:rFonts w:ascii="Times" w:hAnsi="Times" w:cs="Times New Roman"/>
          <w:color w:val="1A1A1A"/>
        </w:rPr>
        <w:lastRenderedPageBreak/>
        <w:t xml:space="preserve">James, D. C., </w:t>
      </w:r>
      <w:proofErr w:type="spellStart"/>
      <w:r w:rsidRPr="00901DBD">
        <w:rPr>
          <w:rFonts w:ascii="Times" w:hAnsi="Times" w:cs="Times New Roman"/>
          <w:color w:val="1A1A1A"/>
        </w:rPr>
        <w:t>Pobee</w:t>
      </w:r>
      <w:proofErr w:type="spellEnd"/>
      <w:r w:rsidRPr="00901DBD">
        <w:rPr>
          <w:rFonts w:ascii="Times" w:hAnsi="Times" w:cs="Times New Roman"/>
          <w:color w:val="1A1A1A"/>
        </w:rPr>
        <w:t xml:space="preserve">, J. W., Brown, L., &amp; Joshi, G. (2012). Using the health belief model to develop culturally appropriate weight-management materials for African-American women. </w:t>
      </w:r>
      <w:r w:rsidRPr="00901DBD">
        <w:rPr>
          <w:rFonts w:ascii="Times" w:hAnsi="Times" w:cs="Times New Roman"/>
          <w:i/>
          <w:iCs/>
          <w:color w:val="1A1A1A"/>
        </w:rPr>
        <w:t>Journal of the Academy of Nutrition and Dietetics</w:t>
      </w:r>
      <w:r w:rsidRPr="00901DBD">
        <w:rPr>
          <w:rFonts w:ascii="Times" w:hAnsi="Times" w:cs="Times New Roman"/>
          <w:color w:val="1A1A1A"/>
        </w:rPr>
        <w:t xml:space="preserve">, </w:t>
      </w:r>
      <w:r w:rsidRPr="00901DBD">
        <w:rPr>
          <w:rFonts w:ascii="Times" w:hAnsi="Times" w:cs="Times New Roman"/>
          <w:i/>
          <w:iCs/>
          <w:color w:val="1A1A1A"/>
        </w:rPr>
        <w:t>112</w:t>
      </w:r>
      <w:r w:rsidRPr="00901DBD">
        <w:rPr>
          <w:rFonts w:ascii="Times" w:hAnsi="Times" w:cs="Times New Roman"/>
          <w:color w:val="1A1A1A"/>
        </w:rPr>
        <w:t>(5), 664-670.</w:t>
      </w:r>
    </w:p>
    <w:p w14:paraId="28C06FFF" w14:textId="77777777" w:rsidR="00134CA4" w:rsidRPr="006227BD" w:rsidRDefault="00134CA4" w:rsidP="00C3013B">
      <w:pPr>
        <w:ind w:left="720" w:hanging="720"/>
        <w:rPr>
          <w:rFonts w:ascii="Times" w:hAnsi="Times"/>
          <w:color w:val="000000" w:themeColor="text1"/>
        </w:rPr>
      </w:pPr>
      <w:r w:rsidRPr="006227BD">
        <w:rPr>
          <w:rFonts w:ascii="Times" w:hAnsi="Times"/>
          <w:color w:val="000000" w:themeColor="text1"/>
        </w:rPr>
        <w:t>Kaiser, B. L., &amp; Baumann, L. C. (2010). Perspectives on Healthy Behaviors Among Low</w:t>
      </w:r>
      <w:r w:rsidRPr="00252EF9">
        <w:rPr>
          <w:rFonts w:ascii="Calibri" w:eastAsia="Calibri" w:hAnsi="Calibri" w:cs="Calibri"/>
          <w:color w:val="000000" w:themeColor="text1"/>
        </w:rPr>
        <w:t>‐</w:t>
      </w:r>
      <w:r w:rsidRPr="006227BD">
        <w:rPr>
          <w:rFonts w:ascii="Times" w:hAnsi="Times"/>
          <w:color w:val="000000" w:themeColor="text1"/>
        </w:rPr>
        <w:t>Income Latino and Non</w:t>
      </w:r>
      <w:r w:rsidRPr="00252EF9">
        <w:rPr>
          <w:rFonts w:ascii="Calibri" w:eastAsia="Calibri" w:hAnsi="Calibri" w:cs="Calibri"/>
          <w:color w:val="000000" w:themeColor="text1"/>
        </w:rPr>
        <w:t>‐</w:t>
      </w:r>
      <w:r w:rsidRPr="006227BD">
        <w:rPr>
          <w:rFonts w:ascii="Times" w:hAnsi="Times"/>
          <w:color w:val="000000" w:themeColor="text1"/>
        </w:rPr>
        <w:t xml:space="preserve">Latino Adults in Two Rural Counties. </w:t>
      </w:r>
      <w:r w:rsidRPr="006227BD">
        <w:rPr>
          <w:rFonts w:ascii="Times" w:hAnsi="Times"/>
          <w:i/>
          <w:iCs/>
          <w:color w:val="000000" w:themeColor="text1"/>
        </w:rPr>
        <w:t>Public Health Nursing</w:t>
      </w:r>
      <w:r w:rsidRPr="006227BD">
        <w:rPr>
          <w:rFonts w:ascii="Times" w:hAnsi="Times"/>
          <w:color w:val="000000" w:themeColor="text1"/>
        </w:rPr>
        <w:t xml:space="preserve">, </w:t>
      </w:r>
      <w:r w:rsidRPr="006227BD">
        <w:rPr>
          <w:rFonts w:ascii="Times" w:hAnsi="Times"/>
          <w:i/>
          <w:iCs/>
          <w:color w:val="000000" w:themeColor="text1"/>
        </w:rPr>
        <w:t>27</w:t>
      </w:r>
      <w:r w:rsidRPr="006227BD">
        <w:rPr>
          <w:rFonts w:ascii="Times" w:hAnsi="Times"/>
          <w:color w:val="000000" w:themeColor="text1"/>
        </w:rPr>
        <w:t>(6), 528-536.</w:t>
      </w:r>
    </w:p>
    <w:p w14:paraId="6FFF948E" w14:textId="77777777" w:rsidR="00134CA4" w:rsidRDefault="00134CA4" w:rsidP="00C3013B">
      <w:pPr>
        <w:ind w:left="720" w:hanging="720"/>
        <w:rPr>
          <w:rFonts w:ascii="Times" w:hAnsi="Times"/>
          <w:color w:val="000000" w:themeColor="text1"/>
        </w:rPr>
      </w:pPr>
      <w:r w:rsidRPr="006227BD">
        <w:rPr>
          <w:rFonts w:ascii="Times" w:hAnsi="Times"/>
          <w:color w:val="000000" w:themeColor="text1"/>
        </w:rPr>
        <w:t xml:space="preserve">Leon, A. S., Franklin, B. A., Costa, F., </w:t>
      </w:r>
      <w:proofErr w:type="spellStart"/>
      <w:r w:rsidRPr="006227BD">
        <w:rPr>
          <w:rFonts w:ascii="Times" w:hAnsi="Times"/>
          <w:color w:val="000000" w:themeColor="text1"/>
        </w:rPr>
        <w:t>Balady</w:t>
      </w:r>
      <w:proofErr w:type="spellEnd"/>
      <w:r w:rsidRPr="006227BD">
        <w:rPr>
          <w:rFonts w:ascii="Times" w:hAnsi="Times"/>
          <w:color w:val="000000" w:themeColor="text1"/>
        </w:rPr>
        <w:t>, G. J., Berra, K. A., Stewart, K. J., ... &amp; Lauer, M. S. (2005).</w:t>
      </w:r>
      <w:r w:rsidRPr="006227BD">
        <w:rPr>
          <w:rFonts w:ascii="Times" w:hAnsi="Times"/>
          <w:color w:val="000000" w:themeColor="text1"/>
          <w:u w:val="single"/>
        </w:rPr>
        <w:t xml:space="preserve"> </w:t>
      </w:r>
      <w:r w:rsidRPr="006227BD">
        <w:rPr>
          <w:rFonts w:ascii="Times" w:hAnsi="Times"/>
          <w:color w:val="000000" w:themeColor="text1"/>
        </w:rPr>
        <w:t>Cardiac rehabilitation and secondary prevention of coronary heart disease. </w:t>
      </w:r>
      <w:r w:rsidRPr="006227BD">
        <w:rPr>
          <w:rFonts w:ascii="Times" w:hAnsi="Times"/>
          <w:i/>
          <w:iCs/>
          <w:color w:val="000000" w:themeColor="text1"/>
        </w:rPr>
        <w:t>Circulation</w:t>
      </w:r>
      <w:r w:rsidRPr="006227BD">
        <w:rPr>
          <w:rFonts w:ascii="Times" w:hAnsi="Times"/>
          <w:color w:val="000000" w:themeColor="text1"/>
        </w:rPr>
        <w:t>, </w:t>
      </w:r>
      <w:r w:rsidRPr="006227BD">
        <w:rPr>
          <w:rFonts w:ascii="Times" w:hAnsi="Times"/>
          <w:i/>
          <w:iCs/>
          <w:color w:val="000000" w:themeColor="text1"/>
        </w:rPr>
        <w:t>111</w:t>
      </w:r>
      <w:r w:rsidRPr="006227BD">
        <w:rPr>
          <w:rFonts w:ascii="Times" w:hAnsi="Times"/>
          <w:color w:val="000000" w:themeColor="text1"/>
        </w:rPr>
        <w:t>(3), 369-376.</w:t>
      </w:r>
    </w:p>
    <w:p w14:paraId="2BE4F429" w14:textId="02553606" w:rsidR="00536017" w:rsidRPr="00252EF9" w:rsidRDefault="00536017" w:rsidP="00C3013B">
      <w:pPr>
        <w:ind w:left="720" w:hanging="720"/>
        <w:rPr>
          <w:rFonts w:ascii="Times" w:eastAsia="Times New Roman" w:hAnsi="Times"/>
        </w:rPr>
      </w:pPr>
      <w:proofErr w:type="spellStart"/>
      <w:r w:rsidRPr="00536017">
        <w:rPr>
          <w:rFonts w:ascii="Times" w:eastAsia="Times New Roman" w:hAnsi="Times"/>
        </w:rPr>
        <w:t>Malterud</w:t>
      </w:r>
      <w:proofErr w:type="spellEnd"/>
      <w:r w:rsidRPr="00536017">
        <w:rPr>
          <w:rFonts w:ascii="Times" w:eastAsia="Times New Roman" w:hAnsi="Times"/>
        </w:rPr>
        <w:t xml:space="preserve">, K., </w:t>
      </w:r>
      <w:proofErr w:type="spellStart"/>
      <w:r w:rsidRPr="00536017">
        <w:rPr>
          <w:rFonts w:ascii="Times" w:eastAsia="Times New Roman" w:hAnsi="Times"/>
        </w:rPr>
        <w:t>Siersma</w:t>
      </w:r>
      <w:proofErr w:type="spellEnd"/>
      <w:r w:rsidRPr="00536017">
        <w:rPr>
          <w:rFonts w:ascii="Times" w:eastAsia="Times New Roman" w:hAnsi="Times"/>
        </w:rPr>
        <w:t xml:space="preserve">, V. D., &amp; </w:t>
      </w:r>
      <w:proofErr w:type="spellStart"/>
      <w:r w:rsidRPr="00536017">
        <w:rPr>
          <w:rFonts w:ascii="Times" w:eastAsia="Times New Roman" w:hAnsi="Times"/>
        </w:rPr>
        <w:t>Guassora</w:t>
      </w:r>
      <w:proofErr w:type="spellEnd"/>
      <w:r w:rsidRPr="00536017">
        <w:rPr>
          <w:rFonts w:ascii="Times" w:eastAsia="Times New Roman" w:hAnsi="Times"/>
        </w:rPr>
        <w:t>, A. D. (2016). Sample size in qualitative interview studies: guided by information power. </w:t>
      </w:r>
      <w:r w:rsidRPr="00536017">
        <w:rPr>
          <w:rFonts w:ascii="Times" w:eastAsia="Times New Roman" w:hAnsi="Times"/>
          <w:i/>
          <w:iCs/>
        </w:rPr>
        <w:t>Qualitative health research</w:t>
      </w:r>
      <w:r w:rsidRPr="00536017">
        <w:rPr>
          <w:rFonts w:ascii="Times" w:eastAsia="Times New Roman" w:hAnsi="Times"/>
        </w:rPr>
        <w:t>, </w:t>
      </w:r>
      <w:r w:rsidRPr="00536017">
        <w:rPr>
          <w:rFonts w:ascii="Times" w:eastAsia="Times New Roman" w:hAnsi="Times"/>
          <w:i/>
          <w:iCs/>
        </w:rPr>
        <w:t>26</w:t>
      </w:r>
      <w:r w:rsidRPr="00536017">
        <w:rPr>
          <w:rFonts w:ascii="Times" w:eastAsia="Times New Roman" w:hAnsi="Times"/>
        </w:rPr>
        <w:t>(13), 1753-1760.</w:t>
      </w:r>
    </w:p>
    <w:p w14:paraId="6D3D729C" w14:textId="77777777" w:rsidR="00134CA4" w:rsidRDefault="00134CA4" w:rsidP="00C3013B">
      <w:pPr>
        <w:ind w:left="720" w:hanging="720"/>
        <w:rPr>
          <w:rFonts w:ascii="Times" w:hAnsi="Times"/>
          <w:color w:val="000000" w:themeColor="text1"/>
        </w:rPr>
      </w:pPr>
      <w:r w:rsidRPr="006227BD">
        <w:rPr>
          <w:rFonts w:ascii="Times" w:hAnsi="Times"/>
          <w:color w:val="000000" w:themeColor="text1"/>
        </w:rPr>
        <w:t xml:space="preserve">Maness, S. B., &amp; </w:t>
      </w:r>
      <w:proofErr w:type="spellStart"/>
      <w:r w:rsidRPr="006227BD">
        <w:rPr>
          <w:rFonts w:ascii="Times" w:hAnsi="Times"/>
          <w:color w:val="000000" w:themeColor="text1"/>
        </w:rPr>
        <w:t>Branscum</w:t>
      </w:r>
      <w:proofErr w:type="spellEnd"/>
      <w:r w:rsidRPr="006227BD">
        <w:rPr>
          <w:rFonts w:ascii="Times" w:hAnsi="Times"/>
          <w:color w:val="000000" w:themeColor="text1"/>
        </w:rPr>
        <w:t xml:space="preserve">, P. (2017). Utilizing a Social Determinant of Health Framework as Determinants of Perceived Behavioral Control. </w:t>
      </w:r>
      <w:r w:rsidRPr="006227BD">
        <w:rPr>
          <w:rFonts w:ascii="Times" w:hAnsi="Times"/>
          <w:i/>
          <w:iCs/>
          <w:color w:val="000000" w:themeColor="text1"/>
        </w:rPr>
        <w:t>Family &amp; Community Health</w:t>
      </w:r>
      <w:r w:rsidRPr="006227BD">
        <w:rPr>
          <w:rFonts w:ascii="Times" w:hAnsi="Times"/>
          <w:color w:val="000000" w:themeColor="text1"/>
        </w:rPr>
        <w:t xml:space="preserve">, </w:t>
      </w:r>
      <w:r w:rsidRPr="006227BD">
        <w:rPr>
          <w:rFonts w:ascii="Times" w:hAnsi="Times"/>
          <w:i/>
          <w:iCs/>
          <w:color w:val="000000" w:themeColor="text1"/>
        </w:rPr>
        <w:t>40</w:t>
      </w:r>
      <w:r w:rsidRPr="006227BD">
        <w:rPr>
          <w:rFonts w:ascii="Times" w:hAnsi="Times"/>
          <w:color w:val="000000" w:themeColor="text1"/>
        </w:rPr>
        <w:t>(1), 39-42.</w:t>
      </w:r>
    </w:p>
    <w:p w14:paraId="76B59079" w14:textId="39D8F3B9" w:rsidR="00134CA4" w:rsidRPr="006227BD" w:rsidRDefault="00134CA4" w:rsidP="00C3013B">
      <w:pPr>
        <w:ind w:left="720" w:hanging="720"/>
        <w:rPr>
          <w:rFonts w:ascii="Times" w:hAnsi="Times"/>
          <w:color w:val="000000" w:themeColor="text1"/>
        </w:rPr>
      </w:pPr>
      <w:proofErr w:type="spellStart"/>
      <w:r w:rsidRPr="006E5BA6">
        <w:rPr>
          <w:rFonts w:ascii="Times" w:hAnsi="Times"/>
          <w:color w:val="000000" w:themeColor="text1"/>
        </w:rPr>
        <w:t>Mansyur</w:t>
      </w:r>
      <w:proofErr w:type="spellEnd"/>
      <w:r w:rsidRPr="006E5BA6">
        <w:rPr>
          <w:rFonts w:ascii="Times" w:hAnsi="Times"/>
          <w:color w:val="000000" w:themeColor="text1"/>
        </w:rPr>
        <w:t xml:space="preserve">, C. L., Pavlik, V. N., Hyman, D. J., Taylor, W. C., &amp; </w:t>
      </w:r>
      <w:proofErr w:type="spellStart"/>
      <w:r w:rsidRPr="006E5BA6">
        <w:rPr>
          <w:rFonts w:ascii="Times" w:hAnsi="Times"/>
          <w:color w:val="000000" w:themeColor="text1"/>
        </w:rPr>
        <w:t>Goodrick</w:t>
      </w:r>
      <w:proofErr w:type="spellEnd"/>
      <w:r w:rsidRPr="006E5BA6">
        <w:rPr>
          <w:rFonts w:ascii="Times" w:hAnsi="Times"/>
          <w:color w:val="000000" w:themeColor="text1"/>
        </w:rPr>
        <w:t>, G. K. (2013). Self-efficacy and barriers to multiple behavior change in low-income African Americans with hypertension. </w:t>
      </w:r>
      <w:r w:rsidRPr="006E5BA6">
        <w:rPr>
          <w:rFonts w:ascii="Times" w:hAnsi="Times"/>
          <w:i/>
          <w:iCs/>
          <w:color w:val="000000" w:themeColor="text1"/>
        </w:rPr>
        <w:t>Journal of behavioral medicine</w:t>
      </w:r>
      <w:r w:rsidRPr="006E5BA6">
        <w:rPr>
          <w:rFonts w:ascii="Times" w:hAnsi="Times"/>
          <w:color w:val="000000" w:themeColor="text1"/>
        </w:rPr>
        <w:t>, </w:t>
      </w:r>
      <w:r w:rsidRPr="006E5BA6">
        <w:rPr>
          <w:rFonts w:ascii="Times" w:hAnsi="Times"/>
          <w:i/>
          <w:iCs/>
          <w:color w:val="000000" w:themeColor="text1"/>
        </w:rPr>
        <w:t>36</w:t>
      </w:r>
      <w:r w:rsidRPr="006E5BA6">
        <w:rPr>
          <w:rFonts w:ascii="Times" w:hAnsi="Times"/>
          <w:color w:val="000000" w:themeColor="text1"/>
        </w:rPr>
        <w:t>(1), 75-85.</w:t>
      </w:r>
    </w:p>
    <w:p w14:paraId="5E0FBED1" w14:textId="40332FEC" w:rsidR="00134CA4" w:rsidRDefault="00134CA4" w:rsidP="00C3013B">
      <w:pPr>
        <w:ind w:left="720" w:hanging="720"/>
        <w:rPr>
          <w:rFonts w:ascii="Times" w:hAnsi="Times"/>
          <w:color w:val="000000" w:themeColor="text1"/>
        </w:rPr>
      </w:pPr>
      <w:r w:rsidRPr="006227BD">
        <w:rPr>
          <w:rFonts w:ascii="Times" w:hAnsi="Times"/>
          <w:color w:val="000000" w:themeColor="text1"/>
        </w:rPr>
        <w:t xml:space="preserve">Mora, S., Cook, N., </w:t>
      </w:r>
      <w:proofErr w:type="spellStart"/>
      <w:r w:rsidRPr="006227BD">
        <w:rPr>
          <w:rFonts w:ascii="Times" w:hAnsi="Times"/>
          <w:color w:val="000000" w:themeColor="text1"/>
        </w:rPr>
        <w:t>Buring</w:t>
      </w:r>
      <w:proofErr w:type="spellEnd"/>
      <w:r w:rsidRPr="006227BD">
        <w:rPr>
          <w:rFonts w:ascii="Times" w:hAnsi="Times"/>
          <w:color w:val="000000" w:themeColor="text1"/>
        </w:rPr>
        <w:t xml:space="preserve">, J. E., </w:t>
      </w:r>
      <w:proofErr w:type="spellStart"/>
      <w:r w:rsidRPr="006227BD">
        <w:rPr>
          <w:rFonts w:ascii="Times" w:hAnsi="Times"/>
          <w:color w:val="000000" w:themeColor="text1"/>
        </w:rPr>
        <w:t>Ridker</w:t>
      </w:r>
      <w:proofErr w:type="spellEnd"/>
      <w:r w:rsidRPr="006227BD">
        <w:rPr>
          <w:rFonts w:ascii="Times" w:hAnsi="Times"/>
          <w:color w:val="000000" w:themeColor="text1"/>
        </w:rPr>
        <w:t>, P. M., &amp; Lee, I. M. (2007). Physical activity and reduced risk of cardiovascular events. </w:t>
      </w:r>
      <w:r w:rsidRPr="006227BD">
        <w:rPr>
          <w:rFonts w:ascii="Times" w:hAnsi="Times"/>
          <w:i/>
          <w:iCs/>
          <w:color w:val="000000" w:themeColor="text1"/>
        </w:rPr>
        <w:t>Circulation</w:t>
      </w:r>
      <w:r w:rsidRPr="006227BD">
        <w:rPr>
          <w:rFonts w:ascii="Times" w:hAnsi="Times"/>
          <w:color w:val="000000" w:themeColor="text1"/>
        </w:rPr>
        <w:t>, </w:t>
      </w:r>
      <w:r w:rsidRPr="006227BD">
        <w:rPr>
          <w:rFonts w:ascii="Times" w:hAnsi="Times"/>
          <w:i/>
          <w:iCs/>
          <w:color w:val="000000" w:themeColor="text1"/>
        </w:rPr>
        <w:t>116</w:t>
      </w:r>
      <w:r w:rsidRPr="006227BD">
        <w:rPr>
          <w:rFonts w:ascii="Times" w:hAnsi="Times"/>
          <w:color w:val="000000" w:themeColor="text1"/>
        </w:rPr>
        <w:t>(19), 2110-2118</w:t>
      </w:r>
      <w:r>
        <w:rPr>
          <w:rFonts w:ascii="Times" w:hAnsi="Times"/>
          <w:color w:val="000000" w:themeColor="text1"/>
        </w:rPr>
        <w:t>.</w:t>
      </w:r>
    </w:p>
    <w:p w14:paraId="3AF2F9CE" w14:textId="2C398FE5" w:rsidR="00134CA4" w:rsidRDefault="00134CA4" w:rsidP="00C3013B">
      <w:pPr>
        <w:ind w:left="720" w:hanging="720"/>
        <w:rPr>
          <w:rFonts w:ascii="Times" w:hAnsi="Times"/>
          <w:color w:val="000000" w:themeColor="text1"/>
        </w:rPr>
      </w:pPr>
      <w:r w:rsidRPr="006227BD">
        <w:rPr>
          <w:rFonts w:ascii="Times" w:eastAsia="Times New Roman" w:hAnsi="Times"/>
        </w:rPr>
        <w:t xml:space="preserve">Nelson, M. E., </w:t>
      </w:r>
      <w:proofErr w:type="spellStart"/>
      <w:r w:rsidRPr="006227BD">
        <w:rPr>
          <w:rFonts w:ascii="Times" w:eastAsia="Times New Roman" w:hAnsi="Times"/>
        </w:rPr>
        <w:t>Rejeski</w:t>
      </w:r>
      <w:proofErr w:type="spellEnd"/>
      <w:r w:rsidRPr="006227BD">
        <w:rPr>
          <w:rFonts w:ascii="Times" w:eastAsia="Times New Roman" w:hAnsi="Times"/>
        </w:rPr>
        <w:t>, W. J., Blair, S. N., Duncan, P. W., Judge, J. O., King, A. C., ... &amp; Castaneda-</w:t>
      </w:r>
      <w:proofErr w:type="spellStart"/>
      <w:r w:rsidRPr="006227BD">
        <w:rPr>
          <w:rFonts w:ascii="Times" w:eastAsia="Times New Roman" w:hAnsi="Times"/>
        </w:rPr>
        <w:t>Sceppa</w:t>
      </w:r>
      <w:proofErr w:type="spellEnd"/>
      <w:r w:rsidRPr="006227BD">
        <w:rPr>
          <w:rFonts w:ascii="Times" w:eastAsia="Times New Roman" w:hAnsi="Times"/>
        </w:rPr>
        <w:t>, C. (2007). Physical activity and public health in older adults: recommendation from the American College of Sports Medicine and the American Heart Association. </w:t>
      </w:r>
      <w:r w:rsidRPr="006227BD">
        <w:rPr>
          <w:rFonts w:ascii="Times" w:eastAsia="Times New Roman" w:hAnsi="Times"/>
          <w:i/>
          <w:iCs/>
        </w:rPr>
        <w:t>Circulation</w:t>
      </w:r>
      <w:r w:rsidRPr="006227BD">
        <w:rPr>
          <w:rFonts w:ascii="Times" w:eastAsia="Times New Roman" w:hAnsi="Times"/>
        </w:rPr>
        <w:t>, </w:t>
      </w:r>
      <w:r w:rsidRPr="006227BD">
        <w:rPr>
          <w:rFonts w:ascii="Times" w:eastAsia="Times New Roman" w:hAnsi="Times"/>
          <w:i/>
          <w:iCs/>
        </w:rPr>
        <w:t>116</w:t>
      </w:r>
      <w:r w:rsidRPr="006227BD">
        <w:rPr>
          <w:rFonts w:ascii="Times" w:eastAsia="Times New Roman" w:hAnsi="Times"/>
        </w:rPr>
        <w:t>(9), 1094.</w:t>
      </w:r>
    </w:p>
    <w:p w14:paraId="60D4E19E" w14:textId="7EC9E18F" w:rsidR="00536017" w:rsidRDefault="00536017" w:rsidP="00C3013B">
      <w:pPr>
        <w:widowControl w:val="0"/>
        <w:autoSpaceDE w:val="0"/>
        <w:autoSpaceDN w:val="0"/>
        <w:adjustRightInd w:val="0"/>
        <w:ind w:left="720" w:hanging="720"/>
        <w:contextualSpacing/>
        <w:rPr>
          <w:rFonts w:ascii="Times" w:hAnsi="Times"/>
        </w:rPr>
      </w:pPr>
      <w:r w:rsidRPr="006227BD">
        <w:rPr>
          <w:rFonts w:ascii="Times" w:hAnsi="Times"/>
          <w:color w:val="000000" w:themeColor="text1"/>
        </w:rPr>
        <w:t>Oklahoma State Department of Health. (December 8</w:t>
      </w:r>
      <w:r w:rsidRPr="006227BD">
        <w:rPr>
          <w:rFonts w:ascii="Times" w:hAnsi="Times"/>
          <w:color w:val="000000" w:themeColor="text1"/>
          <w:vertAlign w:val="superscript"/>
        </w:rPr>
        <w:t>th</w:t>
      </w:r>
      <w:r w:rsidRPr="006227BD">
        <w:rPr>
          <w:rFonts w:ascii="Times" w:hAnsi="Times"/>
          <w:color w:val="000000" w:themeColor="text1"/>
        </w:rPr>
        <w:t xml:space="preserve">, 2016). Chronic Disease Services Retrieved from </w:t>
      </w:r>
      <w:hyperlink r:id="rId17" w:history="1">
        <w:r w:rsidRPr="00D32263">
          <w:rPr>
            <w:rStyle w:val="Hyperlink"/>
            <w:rFonts w:ascii="Times" w:hAnsi="Times"/>
          </w:rPr>
          <w:t>https://www.ok.gov/health/Wellness/Chronic</w:t>
        </w:r>
        <w:r w:rsidRPr="00D32263">
          <w:rPr>
            <w:rStyle w:val="Hyperlink"/>
            <w:rFonts w:ascii="Times" w:hAnsi="Times"/>
          </w:rPr>
          <w:t>_</w:t>
        </w:r>
        <w:r w:rsidRPr="00D32263">
          <w:rPr>
            <w:rStyle w:val="Hyperlink"/>
            <w:rFonts w:ascii="Times" w:hAnsi="Times"/>
          </w:rPr>
          <w:t>Disease_Service/</w:t>
        </w:r>
      </w:hyperlink>
    </w:p>
    <w:p w14:paraId="21DF33D8" w14:textId="77777777" w:rsidR="00536017" w:rsidRDefault="00536017" w:rsidP="00C3013B">
      <w:pPr>
        <w:widowControl w:val="0"/>
        <w:autoSpaceDE w:val="0"/>
        <w:autoSpaceDN w:val="0"/>
        <w:adjustRightInd w:val="0"/>
        <w:ind w:left="720" w:hanging="720"/>
        <w:contextualSpacing/>
        <w:rPr>
          <w:rFonts w:ascii="Times" w:hAnsi="Times"/>
        </w:rPr>
      </w:pPr>
    </w:p>
    <w:p w14:paraId="1666352C" w14:textId="61E05B2A" w:rsidR="00134CA4" w:rsidRDefault="00134CA4" w:rsidP="00C3013B">
      <w:pPr>
        <w:widowControl w:val="0"/>
        <w:autoSpaceDE w:val="0"/>
        <w:autoSpaceDN w:val="0"/>
        <w:adjustRightInd w:val="0"/>
        <w:ind w:left="720" w:hanging="720"/>
        <w:contextualSpacing/>
        <w:rPr>
          <w:rFonts w:ascii="Times" w:hAnsi="Times"/>
          <w:color w:val="000000" w:themeColor="text1"/>
        </w:rPr>
      </w:pPr>
      <w:r w:rsidRPr="006227BD">
        <w:rPr>
          <w:rFonts w:ascii="Times" w:hAnsi="Times"/>
          <w:color w:val="000000" w:themeColor="text1"/>
        </w:rPr>
        <w:t xml:space="preserve">Pennant, M., Davenport, C., </w:t>
      </w:r>
      <w:proofErr w:type="spellStart"/>
      <w:r w:rsidRPr="006227BD">
        <w:rPr>
          <w:rFonts w:ascii="Times" w:hAnsi="Times"/>
          <w:color w:val="000000" w:themeColor="text1"/>
        </w:rPr>
        <w:t>Bayliss</w:t>
      </w:r>
      <w:proofErr w:type="spellEnd"/>
      <w:r w:rsidRPr="006227BD">
        <w:rPr>
          <w:rFonts w:ascii="Times" w:hAnsi="Times"/>
          <w:color w:val="000000" w:themeColor="text1"/>
        </w:rPr>
        <w:t xml:space="preserve">, S., </w:t>
      </w:r>
      <w:proofErr w:type="spellStart"/>
      <w:r w:rsidRPr="006227BD">
        <w:rPr>
          <w:rFonts w:ascii="Times" w:hAnsi="Times"/>
          <w:color w:val="000000" w:themeColor="text1"/>
        </w:rPr>
        <w:t>Greenheld</w:t>
      </w:r>
      <w:proofErr w:type="spellEnd"/>
      <w:r w:rsidRPr="006227BD">
        <w:rPr>
          <w:rFonts w:ascii="Times" w:hAnsi="Times"/>
          <w:color w:val="000000" w:themeColor="text1"/>
        </w:rPr>
        <w:t xml:space="preserve">, W., Marshall, T., &amp; Hyde, C. (2010). Community programs for the prevention of cardiovascular disease: a systematic review. </w:t>
      </w:r>
      <w:r w:rsidRPr="006227BD">
        <w:rPr>
          <w:rFonts w:ascii="Times" w:hAnsi="Times"/>
          <w:i/>
          <w:iCs/>
          <w:color w:val="000000" w:themeColor="text1"/>
        </w:rPr>
        <w:t>American journal of epidemiology</w:t>
      </w:r>
      <w:r w:rsidRPr="006227BD">
        <w:rPr>
          <w:rFonts w:ascii="Times" w:hAnsi="Times"/>
          <w:color w:val="000000" w:themeColor="text1"/>
        </w:rPr>
        <w:t xml:space="preserve">, kwq171. </w:t>
      </w:r>
    </w:p>
    <w:p w14:paraId="39E84E08" w14:textId="77777777" w:rsidR="00134CA4" w:rsidRDefault="00134CA4" w:rsidP="00C3013B">
      <w:pPr>
        <w:widowControl w:val="0"/>
        <w:autoSpaceDE w:val="0"/>
        <w:autoSpaceDN w:val="0"/>
        <w:adjustRightInd w:val="0"/>
        <w:ind w:left="720" w:hanging="720"/>
        <w:contextualSpacing/>
        <w:rPr>
          <w:rFonts w:ascii="Times" w:hAnsi="Times"/>
          <w:color w:val="000000" w:themeColor="text1"/>
        </w:rPr>
      </w:pPr>
    </w:p>
    <w:p w14:paraId="3E4099AC" w14:textId="4F543446" w:rsidR="00134CA4" w:rsidRDefault="00134CA4" w:rsidP="00C3013B">
      <w:pPr>
        <w:widowControl w:val="0"/>
        <w:autoSpaceDE w:val="0"/>
        <w:autoSpaceDN w:val="0"/>
        <w:adjustRightInd w:val="0"/>
        <w:ind w:left="720" w:hanging="720"/>
        <w:contextualSpacing/>
        <w:rPr>
          <w:rFonts w:ascii="Times" w:hAnsi="Times"/>
          <w:color w:val="000000" w:themeColor="text1"/>
        </w:rPr>
      </w:pPr>
      <w:r w:rsidRPr="006227BD">
        <w:rPr>
          <w:rFonts w:ascii="Times" w:hAnsi="Times"/>
          <w:color w:val="000000" w:themeColor="text1"/>
        </w:rPr>
        <w:t>Physical Activity Guidelines Advisory Committee. (2008). Physical activity guidelines for Americans. </w:t>
      </w:r>
      <w:r w:rsidRPr="006227BD">
        <w:rPr>
          <w:rFonts w:ascii="Times" w:hAnsi="Times"/>
          <w:i/>
          <w:iCs/>
          <w:color w:val="000000" w:themeColor="text1"/>
        </w:rPr>
        <w:t>Washington, DC: US Department of Health and Human Services</w:t>
      </w:r>
      <w:r w:rsidRPr="006227BD">
        <w:rPr>
          <w:rFonts w:ascii="Times" w:hAnsi="Times"/>
          <w:color w:val="000000" w:themeColor="text1"/>
        </w:rPr>
        <w:t>, 15-34</w:t>
      </w:r>
    </w:p>
    <w:p w14:paraId="6C6644A2" w14:textId="77777777" w:rsidR="00134CA4" w:rsidRDefault="00134CA4" w:rsidP="00C3013B">
      <w:pPr>
        <w:widowControl w:val="0"/>
        <w:autoSpaceDE w:val="0"/>
        <w:autoSpaceDN w:val="0"/>
        <w:adjustRightInd w:val="0"/>
        <w:ind w:left="720" w:hanging="720"/>
        <w:contextualSpacing/>
        <w:rPr>
          <w:rFonts w:ascii="Times" w:hAnsi="Times"/>
          <w:color w:val="000000" w:themeColor="text1"/>
        </w:rPr>
      </w:pPr>
    </w:p>
    <w:p w14:paraId="1FB4DEE3" w14:textId="2A63E793" w:rsidR="005D3A5B" w:rsidRDefault="00134CA4" w:rsidP="00C3013B">
      <w:pPr>
        <w:ind w:left="720" w:hanging="720"/>
        <w:rPr>
          <w:rFonts w:ascii="Times" w:hAnsi="Times"/>
          <w:color w:val="1A1A1A"/>
        </w:rPr>
      </w:pPr>
      <w:r w:rsidRPr="006227BD">
        <w:rPr>
          <w:rFonts w:ascii="Times" w:hAnsi="Times"/>
          <w:color w:val="1A1A1A"/>
        </w:rPr>
        <w:t>Rogers, C. K., &amp; Zhang, N. J. (2017). An Early Look at the Association Between State Medicaid Expansion and Disparities in Cardiovascular Diseases: A Comprehensive Population Health Management Approach. Population Health Management.</w:t>
      </w:r>
    </w:p>
    <w:p w14:paraId="692B076F" w14:textId="77777777" w:rsidR="00134CA4" w:rsidRDefault="00134CA4" w:rsidP="00C3013B">
      <w:pPr>
        <w:ind w:left="720" w:hanging="720"/>
        <w:rPr>
          <w:rFonts w:ascii="Times" w:hAnsi="Times"/>
          <w:color w:val="1A1A1A"/>
        </w:rPr>
      </w:pPr>
      <w:proofErr w:type="spellStart"/>
      <w:r w:rsidRPr="006227BD">
        <w:rPr>
          <w:rFonts w:ascii="Times" w:hAnsi="Times"/>
          <w:color w:val="1A1A1A"/>
        </w:rPr>
        <w:lastRenderedPageBreak/>
        <w:t>Roncancio</w:t>
      </w:r>
      <w:proofErr w:type="spellEnd"/>
      <w:r w:rsidRPr="006227BD">
        <w:rPr>
          <w:rFonts w:ascii="Times" w:hAnsi="Times"/>
          <w:color w:val="1A1A1A"/>
        </w:rPr>
        <w:t>, A. M., Vernon, S. W., Carmack, C. C., Ward, K. K., Muñoz, B. T., &amp; Cribbs, F. L. (2016). Identifying Hispanic mothers’ salient beliefs about human papillomavirus vaccine initiation in their adolescent daughters. </w:t>
      </w:r>
      <w:r w:rsidRPr="006227BD">
        <w:rPr>
          <w:rFonts w:ascii="Times" w:hAnsi="Times"/>
          <w:i/>
          <w:iCs/>
          <w:color w:val="1A1A1A"/>
        </w:rPr>
        <w:t>Journal of Health Psychology</w:t>
      </w:r>
      <w:r w:rsidRPr="006227BD">
        <w:rPr>
          <w:rFonts w:ascii="Times" w:hAnsi="Times"/>
          <w:color w:val="1A1A1A"/>
        </w:rPr>
        <w:t>, 1359105316676627.</w:t>
      </w:r>
    </w:p>
    <w:p w14:paraId="679A2B9B" w14:textId="77777777" w:rsidR="00134CA4" w:rsidRPr="006227BD" w:rsidRDefault="00134CA4" w:rsidP="00C3013B">
      <w:pPr>
        <w:ind w:left="720" w:hanging="720"/>
        <w:rPr>
          <w:rFonts w:ascii="Times" w:hAnsi="Times"/>
          <w:color w:val="1A1A1A"/>
        </w:rPr>
      </w:pPr>
      <w:r w:rsidRPr="00525E9C">
        <w:rPr>
          <w:rFonts w:ascii="Times" w:hAnsi="Times"/>
          <w:color w:val="1A1A1A"/>
        </w:rPr>
        <w:t>Ryan, C. L., &amp; Bauman, K. (2016). Educational Attainment in the United States: 2015. Population Characteristics. Current Population Reports. P20-578. </w:t>
      </w:r>
      <w:r w:rsidRPr="00525E9C">
        <w:rPr>
          <w:rFonts w:ascii="Times" w:hAnsi="Times"/>
          <w:i/>
          <w:iCs/>
          <w:color w:val="1A1A1A"/>
        </w:rPr>
        <w:t>US Census Bureau</w:t>
      </w:r>
      <w:r w:rsidRPr="00525E9C">
        <w:rPr>
          <w:rFonts w:ascii="Times" w:hAnsi="Times"/>
          <w:color w:val="1A1A1A"/>
        </w:rPr>
        <w:t>.</w:t>
      </w:r>
    </w:p>
    <w:p w14:paraId="1399CBD4" w14:textId="77777777" w:rsidR="00134CA4" w:rsidRDefault="00134CA4" w:rsidP="00C3013B">
      <w:pPr>
        <w:ind w:left="720" w:right="-720" w:hanging="720"/>
        <w:rPr>
          <w:rFonts w:ascii="Times" w:hAnsi="Times"/>
          <w:color w:val="1A1A1A"/>
        </w:rPr>
      </w:pPr>
      <w:r w:rsidRPr="006227BD">
        <w:rPr>
          <w:rFonts w:ascii="Times" w:hAnsi="Times"/>
          <w:color w:val="1A1A1A"/>
        </w:rPr>
        <w:t>Schroeder, Steven A. "American health improvemen</w:t>
      </w:r>
      <w:r>
        <w:rPr>
          <w:rFonts w:ascii="Times" w:hAnsi="Times"/>
          <w:color w:val="1A1A1A"/>
        </w:rPr>
        <w:t xml:space="preserve">t depends upon addressing class disparities.” </w:t>
      </w:r>
      <w:r w:rsidRPr="006227BD">
        <w:rPr>
          <w:rFonts w:ascii="Times" w:hAnsi="Times"/>
          <w:i/>
          <w:iCs/>
          <w:color w:val="1A1A1A"/>
        </w:rPr>
        <w:t>Preventive medicine</w:t>
      </w:r>
      <w:r w:rsidRPr="006227BD">
        <w:rPr>
          <w:rFonts w:ascii="Times" w:hAnsi="Times"/>
          <w:color w:val="1A1A1A"/>
        </w:rPr>
        <w:t> 92 (2016): 6-15.</w:t>
      </w:r>
    </w:p>
    <w:p w14:paraId="7AC1AB65" w14:textId="77777777" w:rsidR="00134CA4" w:rsidRPr="006227BD" w:rsidRDefault="00134CA4" w:rsidP="00C3013B">
      <w:pPr>
        <w:ind w:left="720" w:hanging="720"/>
        <w:rPr>
          <w:rFonts w:ascii="Times" w:hAnsi="Times"/>
          <w:color w:val="1A1A1A"/>
        </w:rPr>
      </w:pPr>
      <w:r w:rsidRPr="00D3785C">
        <w:rPr>
          <w:rFonts w:ascii="Times" w:hAnsi="Times"/>
          <w:color w:val="1A1A1A"/>
        </w:rPr>
        <w:t>Shi, L., &amp; Stevens, G. D. (2010). </w:t>
      </w:r>
      <w:r w:rsidRPr="00D3785C">
        <w:rPr>
          <w:rFonts w:ascii="Times" w:hAnsi="Times"/>
          <w:i/>
          <w:iCs/>
          <w:color w:val="1A1A1A"/>
        </w:rPr>
        <w:t>Vulnerable populations in the United States</w:t>
      </w:r>
      <w:r w:rsidRPr="00D3785C">
        <w:rPr>
          <w:rFonts w:ascii="Times" w:hAnsi="Times"/>
          <w:color w:val="1A1A1A"/>
        </w:rPr>
        <w:t> (Vol. 23). John Wiley &amp; Sons</w:t>
      </w:r>
      <w:r>
        <w:rPr>
          <w:rFonts w:ascii="Times" w:hAnsi="Times"/>
          <w:color w:val="1A1A1A"/>
        </w:rPr>
        <w:t>.</w:t>
      </w:r>
    </w:p>
    <w:p w14:paraId="130CA804" w14:textId="77777777" w:rsidR="00134CA4" w:rsidRPr="006227BD" w:rsidRDefault="00134CA4" w:rsidP="00C3013B">
      <w:pPr>
        <w:ind w:left="720" w:hanging="720"/>
        <w:rPr>
          <w:rFonts w:ascii="Times" w:hAnsi="Times"/>
          <w:color w:val="1A1A1A"/>
        </w:rPr>
      </w:pPr>
      <w:r w:rsidRPr="006227BD">
        <w:rPr>
          <w:rFonts w:ascii="Times" w:hAnsi="Times"/>
          <w:color w:val="1A1A1A"/>
        </w:rPr>
        <w:t xml:space="preserve">Singh, G. K., </w:t>
      </w:r>
      <w:proofErr w:type="spellStart"/>
      <w:r w:rsidRPr="006227BD">
        <w:rPr>
          <w:rFonts w:ascii="Times" w:hAnsi="Times"/>
          <w:color w:val="1A1A1A"/>
        </w:rPr>
        <w:t>Siahpush</w:t>
      </w:r>
      <w:proofErr w:type="spellEnd"/>
      <w:r w:rsidRPr="006227BD">
        <w:rPr>
          <w:rFonts w:ascii="Times" w:hAnsi="Times"/>
          <w:color w:val="1A1A1A"/>
        </w:rPr>
        <w:t xml:space="preserve">, M., </w:t>
      </w:r>
      <w:proofErr w:type="spellStart"/>
      <w:r w:rsidRPr="006227BD">
        <w:rPr>
          <w:rFonts w:ascii="Times" w:hAnsi="Times"/>
          <w:color w:val="1A1A1A"/>
        </w:rPr>
        <w:t>Azuine</w:t>
      </w:r>
      <w:proofErr w:type="spellEnd"/>
      <w:r w:rsidRPr="006227BD">
        <w:rPr>
          <w:rFonts w:ascii="Times" w:hAnsi="Times"/>
          <w:color w:val="1A1A1A"/>
        </w:rPr>
        <w:t>, R. E., &amp; Williams, S. D. (2015). Widening socioeconomic and racial disparities in cardiovascular disease mortality in the United States, 1969-2013. International Journal of MCH and AIDS, 3(2), 106.</w:t>
      </w:r>
    </w:p>
    <w:p w14:paraId="0BE0902C" w14:textId="77777777" w:rsidR="00134CA4" w:rsidRDefault="00134CA4" w:rsidP="00C3013B">
      <w:pPr>
        <w:ind w:left="720" w:hanging="720"/>
        <w:rPr>
          <w:rFonts w:ascii="Times" w:hAnsi="Times"/>
          <w:color w:val="1A1A1A"/>
        </w:rPr>
      </w:pPr>
      <w:r w:rsidRPr="006227BD">
        <w:rPr>
          <w:rFonts w:ascii="Times" w:hAnsi="Times"/>
          <w:color w:val="1A1A1A"/>
        </w:rPr>
        <w:t xml:space="preserve">Sullivan, Gail M., and Joan </w:t>
      </w:r>
      <w:proofErr w:type="spellStart"/>
      <w:r w:rsidRPr="006227BD">
        <w:rPr>
          <w:rFonts w:ascii="Times" w:hAnsi="Times"/>
          <w:color w:val="1A1A1A"/>
        </w:rPr>
        <w:t>Sargeant</w:t>
      </w:r>
      <w:proofErr w:type="spellEnd"/>
      <w:r w:rsidRPr="006227BD">
        <w:rPr>
          <w:rFonts w:ascii="Times" w:hAnsi="Times"/>
          <w:color w:val="1A1A1A"/>
        </w:rPr>
        <w:t>. "Qualities of qualitative research: part I." (2011): 449-452.</w:t>
      </w:r>
    </w:p>
    <w:p w14:paraId="5DA9FB1B" w14:textId="76FDAF2C" w:rsidR="00134CA4" w:rsidRDefault="00134CA4" w:rsidP="00C3013B">
      <w:pPr>
        <w:ind w:left="720" w:hanging="720"/>
        <w:rPr>
          <w:rFonts w:ascii="Times" w:hAnsi="Times"/>
        </w:rPr>
      </w:pPr>
      <w:r>
        <w:rPr>
          <w:rFonts w:ascii="Times" w:hAnsi="Times"/>
        </w:rPr>
        <w:t>The National African American Male Initiative. (</w:t>
      </w:r>
      <w:proofErr w:type="spellStart"/>
      <w:r>
        <w:rPr>
          <w:rFonts w:ascii="Times" w:hAnsi="Times"/>
        </w:rPr>
        <w:t>n.d</w:t>
      </w:r>
      <w:proofErr w:type="spellEnd"/>
      <w:r>
        <w:rPr>
          <w:rFonts w:ascii="Times" w:hAnsi="Times"/>
        </w:rPr>
        <w:t xml:space="preserve">). Retrieved from </w:t>
      </w:r>
      <w:hyperlink r:id="rId18" w:history="1">
        <w:r w:rsidRPr="00D32263">
          <w:rPr>
            <w:rStyle w:val="Hyperlink"/>
            <w:rFonts w:ascii="Times" w:hAnsi="Times"/>
          </w:rPr>
          <w:t>https://www.aawalk.org</w:t>
        </w:r>
      </w:hyperlink>
    </w:p>
    <w:p w14:paraId="0FA6CA3F" w14:textId="397E77BB" w:rsidR="00134CA4" w:rsidRPr="006227BD" w:rsidRDefault="00134CA4" w:rsidP="00C3013B">
      <w:pPr>
        <w:ind w:left="720" w:hanging="720"/>
        <w:rPr>
          <w:rFonts w:ascii="Times" w:hAnsi="Times"/>
          <w:color w:val="1A1A1A"/>
        </w:rPr>
      </w:pPr>
      <w:proofErr w:type="spellStart"/>
      <w:r w:rsidRPr="006227BD">
        <w:rPr>
          <w:rFonts w:ascii="Times" w:hAnsi="Times"/>
          <w:color w:val="1A1A1A"/>
        </w:rPr>
        <w:t>Ulin</w:t>
      </w:r>
      <w:proofErr w:type="spellEnd"/>
      <w:r w:rsidRPr="006227BD">
        <w:rPr>
          <w:rFonts w:ascii="Times" w:hAnsi="Times"/>
          <w:color w:val="1A1A1A"/>
        </w:rPr>
        <w:t>, P. R., Robinson, E. T., &amp; Tolley, E. E. (2005). Qualitative methods in</w:t>
      </w:r>
      <w:r w:rsidR="008921D5">
        <w:rPr>
          <w:rFonts w:ascii="Times" w:hAnsi="Times"/>
          <w:color w:val="1A1A1A"/>
        </w:rPr>
        <w:t xml:space="preserve"> public </w:t>
      </w:r>
      <w:r w:rsidRPr="006227BD">
        <w:rPr>
          <w:rFonts w:ascii="Times" w:hAnsi="Times"/>
          <w:color w:val="1A1A1A"/>
        </w:rPr>
        <w:t>health. </w:t>
      </w:r>
      <w:r w:rsidRPr="006227BD">
        <w:rPr>
          <w:rFonts w:ascii="Times" w:hAnsi="Times"/>
          <w:i/>
          <w:iCs/>
          <w:color w:val="1A1A1A"/>
        </w:rPr>
        <w:t xml:space="preserve">San Francisco, CA: </w:t>
      </w:r>
      <w:proofErr w:type="spellStart"/>
      <w:r w:rsidRPr="006227BD">
        <w:rPr>
          <w:rFonts w:ascii="Times" w:hAnsi="Times"/>
          <w:i/>
          <w:iCs/>
          <w:color w:val="1A1A1A"/>
        </w:rPr>
        <w:t>JosseyBass</w:t>
      </w:r>
      <w:proofErr w:type="spellEnd"/>
      <w:r w:rsidRPr="006227BD">
        <w:rPr>
          <w:rFonts w:ascii="Times" w:hAnsi="Times"/>
          <w:color w:val="1A1A1A"/>
        </w:rPr>
        <w:t>.</w:t>
      </w:r>
    </w:p>
    <w:p w14:paraId="4F808AF4" w14:textId="3BE1602C" w:rsidR="008921D5" w:rsidRPr="008921D5" w:rsidRDefault="008921D5" w:rsidP="00C3013B">
      <w:pPr>
        <w:ind w:left="720" w:hanging="720"/>
        <w:rPr>
          <w:rFonts w:ascii="Times" w:hAnsi="Times"/>
          <w:color w:val="1A1A1A"/>
        </w:rPr>
      </w:pPr>
      <w:r w:rsidRPr="008921D5">
        <w:rPr>
          <w:rFonts w:ascii="Times" w:hAnsi="Times"/>
          <w:color w:val="1A1A1A"/>
        </w:rPr>
        <w:t>U.S. Department of Health and Human Se</w:t>
      </w:r>
      <w:r>
        <w:rPr>
          <w:rFonts w:ascii="Times" w:hAnsi="Times"/>
          <w:color w:val="1A1A1A"/>
        </w:rPr>
        <w:t xml:space="preserve">rvices. (2008). Phase I report: </w:t>
      </w:r>
      <w:r w:rsidRPr="008921D5">
        <w:rPr>
          <w:rFonts w:ascii="Times" w:hAnsi="Times"/>
          <w:color w:val="1A1A1A"/>
        </w:rPr>
        <w:t>Recommendations for the framework and format of Healthy People 2020. Secretary’s Advisory Committee on National Health Promotion and Disease Prevention Objectives for 2020. Retrieved from http://www.USDHHS/hp2020/advisory/PhaseI/PhaseI.pdf.</w:t>
      </w:r>
    </w:p>
    <w:p w14:paraId="67F031BE" w14:textId="009E88DB" w:rsidR="008921D5" w:rsidRPr="008921D5" w:rsidRDefault="008921D5" w:rsidP="00C3013B">
      <w:pPr>
        <w:ind w:left="720" w:hanging="720"/>
        <w:rPr>
          <w:rFonts w:ascii="Times" w:hAnsi="Times"/>
          <w:color w:val="1A1A1A"/>
        </w:rPr>
      </w:pPr>
      <w:r w:rsidRPr="006227BD">
        <w:rPr>
          <w:rFonts w:ascii="Times" w:hAnsi="Times"/>
          <w:color w:val="1A1A1A"/>
        </w:rPr>
        <w:t>U.S. Department of Health and Human Services. (2013). </w:t>
      </w:r>
      <w:r w:rsidRPr="006227BD">
        <w:rPr>
          <w:rFonts w:ascii="Times" w:hAnsi="Times"/>
          <w:i/>
          <w:iCs/>
          <w:color w:val="1A1A1A"/>
        </w:rPr>
        <w:t>Social determinants of health.</w:t>
      </w:r>
      <w:r w:rsidRPr="006227BD">
        <w:rPr>
          <w:rFonts w:ascii="Times" w:hAnsi="Times"/>
          <w:color w:val="1A1A1A"/>
        </w:rPr>
        <w:t> Office of Disease Prevention and Health Promotion. Healthy People 2020.  Retrieved from</w:t>
      </w:r>
      <w:r>
        <w:rPr>
          <w:rFonts w:ascii="Times" w:hAnsi="Times"/>
          <w:color w:val="1A1A1A"/>
        </w:rPr>
        <w:t xml:space="preserve"> </w:t>
      </w:r>
      <w:hyperlink r:id="rId19" w:history="1">
        <w:r w:rsidRPr="008921D5">
          <w:rPr>
            <w:rStyle w:val="Hyperlink"/>
            <w:rFonts w:ascii="Times" w:hAnsi="Times"/>
          </w:rPr>
          <w:t>http://www.USDHHS/2020/topicsobjectives2020/overview.aspx?topicid=39</w:t>
        </w:r>
      </w:hyperlink>
    </w:p>
    <w:p w14:paraId="53ABC1F7" w14:textId="77777777" w:rsidR="008921D5" w:rsidRPr="006227BD" w:rsidRDefault="008921D5" w:rsidP="00C3013B">
      <w:pPr>
        <w:ind w:left="720" w:hanging="720"/>
        <w:rPr>
          <w:rFonts w:ascii="Times" w:hAnsi="Times"/>
          <w:color w:val="1A1A1A"/>
        </w:rPr>
      </w:pPr>
      <w:r w:rsidRPr="009F4E3D">
        <w:rPr>
          <w:rFonts w:ascii="Times" w:hAnsi="Times"/>
          <w:color w:val="1A1A1A"/>
        </w:rPr>
        <w:t>Warren-</w:t>
      </w:r>
      <w:proofErr w:type="spellStart"/>
      <w:r w:rsidRPr="009F4E3D">
        <w:rPr>
          <w:rFonts w:ascii="Times" w:hAnsi="Times"/>
          <w:color w:val="1A1A1A"/>
        </w:rPr>
        <w:t>Findlow</w:t>
      </w:r>
      <w:proofErr w:type="spellEnd"/>
      <w:r w:rsidRPr="009F4E3D">
        <w:rPr>
          <w:rFonts w:ascii="Times" w:hAnsi="Times"/>
          <w:color w:val="1A1A1A"/>
        </w:rPr>
        <w:t>, J., Seymour, R. B., &amp; Huber, L. R. B. (2012). The association between self-efficacy and hypertension self-care activities among African American adults. </w:t>
      </w:r>
      <w:r w:rsidRPr="009F4E3D">
        <w:rPr>
          <w:rFonts w:ascii="Times" w:hAnsi="Times"/>
          <w:i/>
          <w:iCs/>
          <w:color w:val="1A1A1A"/>
        </w:rPr>
        <w:t>Journal of community health</w:t>
      </w:r>
      <w:r w:rsidRPr="009F4E3D">
        <w:rPr>
          <w:rFonts w:ascii="Times" w:hAnsi="Times"/>
          <w:color w:val="1A1A1A"/>
        </w:rPr>
        <w:t>, </w:t>
      </w:r>
      <w:r w:rsidRPr="009F4E3D">
        <w:rPr>
          <w:rFonts w:ascii="Times" w:hAnsi="Times"/>
          <w:i/>
          <w:iCs/>
          <w:color w:val="1A1A1A"/>
        </w:rPr>
        <w:t>37</w:t>
      </w:r>
      <w:r w:rsidRPr="009F4E3D">
        <w:rPr>
          <w:rFonts w:ascii="Times" w:hAnsi="Times"/>
          <w:color w:val="1A1A1A"/>
        </w:rPr>
        <w:t>(1), 15-24.</w:t>
      </w:r>
    </w:p>
    <w:p w14:paraId="62C9F4AC" w14:textId="77777777" w:rsidR="008921D5" w:rsidRPr="006227BD" w:rsidRDefault="008921D5" w:rsidP="00C3013B">
      <w:pPr>
        <w:spacing w:line="480" w:lineRule="auto"/>
        <w:ind w:left="720" w:hanging="720"/>
        <w:rPr>
          <w:rFonts w:ascii="Times" w:hAnsi="Times"/>
          <w:color w:val="1A1A1A"/>
        </w:rPr>
      </w:pPr>
      <w:r w:rsidRPr="006227BD">
        <w:rPr>
          <w:rFonts w:ascii="Times" w:hAnsi="Times"/>
          <w:color w:val="1A1A1A"/>
        </w:rPr>
        <w:t xml:space="preserve">Weil, R., &amp; </w:t>
      </w:r>
      <w:proofErr w:type="spellStart"/>
      <w:r w:rsidRPr="006227BD">
        <w:rPr>
          <w:rFonts w:ascii="Times" w:hAnsi="Times"/>
          <w:color w:val="1A1A1A"/>
        </w:rPr>
        <w:t>Stöppler</w:t>
      </w:r>
      <w:proofErr w:type="spellEnd"/>
      <w:r w:rsidRPr="006227BD">
        <w:rPr>
          <w:rFonts w:ascii="Times" w:hAnsi="Times"/>
          <w:color w:val="1A1A1A"/>
        </w:rPr>
        <w:t>, M. C. (2015). Aerobic Exercise.</w:t>
      </w:r>
    </w:p>
    <w:p w14:paraId="6D72C955" w14:textId="77777777" w:rsidR="008921D5" w:rsidRPr="006227BD" w:rsidRDefault="008921D5" w:rsidP="00C3013B">
      <w:pPr>
        <w:ind w:left="720" w:hanging="720"/>
        <w:rPr>
          <w:rFonts w:ascii="Times" w:hAnsi="Times"/>
        </w:rPr>
      </w:pPr>
      <w:r w:rsidRPr="006227BD">
        <w:rPr>
          <w:rFonts w:ascii="Times" w:hAnsi="Times"/>
        </w:rPr>
        <w:t>Wilensky, G. (2016). Addressing social issues affecting health to improve US health</w:t>
      </w:r>
      <w:r>
        <w:rPr>
          <w:rFonts w:ascii="Times" w:hAnsi="Times"/>
        </w:rPr>
        <w:t xml:space="preserve"> outcomes. </w:t>
      </w:r>
      <w:r w:rsidRPr="006227BD">
        <w:rPr>
          <w:rFonts w:ascii="Times" w:hAnsi="Times"/>
          <w:i/>
          <w:iCs/>
        </w:rPr>
        <w:t>Jama</w:t>
      </w:r>
      <w:r w:rsidRPr="006227BD">
        <w:rPr>
          <w:rFonts w:ascii="Times" w:hAnsi="Times"/>
        </w:rPr>
        <w:t>, </w:t>
      </w:r>
      <w:r w:rsidRPr="006227BD">
        <w:rPr>
          <w:rFonts w:ascii="Times" w:hAnsi="Times"/>
          <w:i/>
          <w:iCs/>
        </w:rPr>
        <w:t>315</w:t>
      </w:r>
      <w:r w:rsidRPr="006227BD">
        <w:rPr>
          <w:rFonts w:ascii="Times" w:hAnsi="Times"/>
        </w:rPr>
        <w:t>(15), 1552-1553.</w:t>
      </w:r>
    </w:p>
    <w:p w14:paraId="6A35EEC9" w14:textId="77777777" w:rsidR="008921D5" w:rsidRPr="006227BD" w:rsidRDefault="008921D5" w:rsidP="00C3013B">
      <w:pPr>
        <w:ind w:left="720" w:hanging="720"/>
        <w:rPr>
          <w:rFonts w:ascii="Times" w:hAnsi="Times"/>
          <w:color w:val="000000" w:themeColor="text1"/>
        </w:rPr>
      </w:pPr>
      <w:r w:rsidRPr="006227BD">
        <w:rPr>
          <w:rFonts w:ascii="Times" w:hAnsi="Times"/>
          <w:color w:val="000000" w:themeColor="text1"/>
        </w:rPr>
        <w:lastRenderedPageBreak/>
        <w:t xml:space="preserve">Williams, D. R., Costa, M. V., </w:t>
      </w:r>
      <w:proofErr w:type="spellStart"/>
      <w:r w:rsidRPr="006227BD">
        <w:rPr>
          <w:rFonts w:ascii="Times" w:hAnsi="Times"/>
          <w:color w:val="000000" w:themeColor="text1"/>
        </w:rPr>
        <w:t>Odunlami</w:t>
      </w:r>
      <w:proofErr w:type="spellEnd"/>
      <w:r w:rsidRPr="006227BD">
        <w:rPr>
          <w:rFonts w:ascii="Times" w:hAnsi="Times"/>
          <w:color w:val="000000" w:themeColor="text1"/>
        </w:rPr>
        <w:t xml:space="preserve">, A. O., &amp; Mohammed, S. A. (2008). Moving upstream: how interventions that address the social determinants of health can improve health and reduce disparities. </w:t>
      </w:r>
      <w:r w:rsidRPr="006227BD">
        <w:rPr>
          <w:rFonts w:ascii="Times" w:hAnsi="Times"/>
          <w:i/>
          <w:iCs/>
          <w:color w:val="000000" w:themeColor="text1"/>
        </w:rPr>
        <w:t>Journal of public health management and practice: JPHMP</w:t>
      </w:r>
      <w:r w:rsidRPr="006227BD">
        <w:rPr>
          <w:rFonts w:ascii="Times" w:hAnsi="Times"/>
          <w:color w:val="000000" w:themeColor="text1"/>
        </w:rPr>
        <w:t xml:space="preserve">, </w:t>
      </w:r>
      <w:r w:rsidRPr="006227BD">
        <w:rPr>
          <w:rFonts w:ascii="Times" w:hAnsi="Times"/>
          <w:i/>
          <w:iCs/>
          <w:color w:val="000000" w:themeColor="text1"/>
        </w:rPr>
        <w:t>14</w:t>
      </w:r>
      <w:r w:rsidRPr="006227BD">
        <w:rPr>
          <w:rFonts w:ascii="Times" w:hAnsi="Times"/>
          <w:color w:val="000000" w:themeColor="text1"/>
        </w:rPr>
        <w:t>(</w:t>
      </w:r>
      <w:proofErr w:type="spellStart"/>
      <w:r w:rsidRPr="006227BD">
        <w:rPr>
          <w:rFonts w:ascii="Times" w:hAnsi="Times"/>
          <w:color w:val="000000" w:themeColor="text1"/>
        </w:rPr>
        <w:t>Suppl</w:t>
      </w:r>
      <w:proofErr w:type="spellEnd"/>
      <w:r w:rsidRPr="006227BD">
        <w:rPr>
          <w:rFonts w:ascii="Times" w:hAnsi="Times"/>
          <w:color w:val="000000" w:themeColor="text1"/>
        </w:rPr>
        <w:t>), S8.</w:t>
      </w:r>
    </w:p>
    <w:p w14:paraId="27871BF5" w14:textId="77777777" w:rsidR="008921D5" w:rsidRPr="006227BD" w:rsidRDefault="008921D5" w:rsidP="00C3013B">
      <w:pPr>
        <w:ind w:left="720" w:hanging="720"/>
        <w:rPr>
          <w:rFonts w:ascii="Times" w:hAnsi="Times"/>
          <w:color w:val="000000" w:themeColor="text1"/>
        </w:rPr>
      </w:pPr>
      <w:r w:rsidRPr="006227BD">
        <w:rPr>
          <w:rFonts w:ascii="Times" w:hAnsi="Times"/>
          <w:color w:val="000000" w:themeColor="text1"/>
        </w:rPr>
        <w:t xml:space="preserve">Yang, Q., Yuan, K., Gregg, E. W., </w:t>
      </w:r>
      <w:proofErr w:type="spellStart"/>
      <w:r w:rsidRPr="006227BD">
        <w:rPr>
          <w:rFonts w:ascii="Times" w:hAnsi="Times"/>
          <w:color w:val="000000" w:themeColor="text1"/>
        </w:rPr>
        <w:t>Loustalot</w:t>
      </w:r>
      <w:proofErr w:type="spellEnd"/>
      <w:r w:rsidRPr="006227BD">
        <w:rPr>
          <w:rFonts w:ascii="Times" w:hAnsi="Times"/>
          <w:color w:val="000000" w:themeColor="text1"/>
        </w:rPr>
        <w:t xml:space="preserve">, F., Fang, J., Hong, Y., &amp; Merritt, R. (2014). Trends and clustering of cardiovascular health metrics among US adolescents 1988–2010. </w:t>
      </w:r>
      <w:r w:rsidRPr="006227BD">
        <w:rPr>
          <w:rFonts w:ascii="Times" w:hAnsi="Times"/>
          <w:i/>
          <w:iCs/>
          <w:color w:val="000000" w:themeColor="text1"/>
        </w:rPr>
        <w:t>Journal of Adolescent Health</w:t>
      </w:r>
      <w:r w:rsidRPr="006227BD">
        <w:rPr>
          <w:rFonts w:ascii="Times" w:hAnsi="Times"/>
          <w:color w:val="000000" w:themeColor="text1"/>
        </w:rPr>
        <w:t xml:space="preserve">, </w:t>
      </w:r>
      <w:r w:rsidRPr="006227BD">
        <w:rPr>
          <w:rFonts w:ascii="Times" w:hAnsi="Times"/>
          <w:i/>
          <w:iCs/>
          <w:color w:val="000000" w:themeColor="text1"/>
        </w:rPr>
        <w:t>55</w:t>
      </w:r>
      <w:r w:rsidRPr="006227BD">
        <w:rPr>
          <w:rFonts w:ascii="Times" w:hAnsi="Times"/>
          <w:color w:val="000000" w:themeColor="text1"/>
        </w:rPr>
        <w:t>(4), 513-520.</w:t>
      </w:r>
    </w:p>
    <w:p w14:paraId="43751FF2" w14:textId="77777777" w:rsidR="008921D5" w:rsidRDefault="008921D5" w:rsidP="00C3013B">
      <w:pPr>
        <w:ind w:left="720" w:hanging="720"/>
      </w:pPr>
      <w:proofErr w:type="spellStart"/>
      <w:r w:rsidRPr="006227BD">
        <w:rPr>
          <w:rFonts w:ascii="Times" w:eastAsia="Times New Roman" w:hAnsi="Times"/>
          <w:color w:val="222222"/>
          <w:shd w:val="clear" w:color="auto" w:fill="FFFFFF"/>
        </w:rPr>
        <w:t>Yzer</w:t>
      </w:r>
      <w:proofErr w:type="spellEnd"/>
      <w:r w:rsidRPr="006227BD">
        <w:rPr>
          <w:rFonts w:ascii="Times" w:eastAsia="Times New Roman" w:hAnsi="Times"/>
          <w:color w:val="222222"/>
          <w:shd w:val="clear" w:color="auto" w:fill="FFFFFF"/>
        </w:rPr>
        <w:t>, M. (2012). The integrative model of behavioral prediction as a tool for designing health messages. </w:t>
      </w:r>
      <w:r w:rsidRPr="006227BD">
        <w:rPr>
          <w:rFonts w:ascii="Times" w:eastAsia="Times New Roman" w:hAnsi="Times"/>
          <w:i/>
          <w:iCs/>
          <w:color w:val="222222"/>
        </w:rPr>
        <w:t>Health communication message design: Theory and</w:t>
      </w:r>
      <w:r w:rsidRPr="000D0829">
        <w:rPr>
          <w:rFonts w:eastAsia="Times New Roman"/>
          <w:i/>
          <w:iCs/>
          <w:color w:val="222222"/>
        </w:rPr>
        <w:t xml:space="preserve"> practice</w:t>
      </w:r>
      <w:r w:rsidRPr="000D0829">
        <w:rPr>
          <w:rFonts w:eastAsia="Times New Roman"/>
          <w:color w:val="222222"/>
          <w:shd w:val="clear" w:color="auto" w:fill="FFFFFF"/>
        </w:rPr>
        <w:t>, 21-40.</w:t>
      </w:r>
    </w:p>
    <w:p w14:paraId="55B7BB75" w14:textId="3DB8B05A" w:rsidR="00134CA4" w:rsidRDefault="00134CA4" w:rsidP="00134CA4">
      <w:pPr>
        <w:ind w:left="720" w:hanging="720"/>
        <w:rPr>
          <w:rFonts w:ascii="Times" w:hAnsi="Times"/>
          <w:color w:val="1A1A1A"/>
        </w:rPr>
      </w:pPr>
    </w:p>
    <w:p w14:paraId="049F552B" w14:textId="77777777" w:rsidR="00134CA4" w:rsidRDefault="00134CA4" w:rsidP="00134CA4">
      <w:pPr>
        <w:ind w:left="720" w:hanging="720"/>
        <w:rPr>
          <w:rFonts w:ascii="Times" w:hAnsi="Times"/>
          <w:color w:val="1A1A1A"/>
        </w:rPr>
      </w:pPr>
    </w:p>
    <w:p w14:paraId="6F93080B" w14:textId="77777777" w:rsidR="00134CA4" w:rsidRDefault="00134CA4" w:rsidP="00134CA4">
      <w:pPr>
        <w:ind w:left="720" w:hanging="720"/>
        <w:rPr>
          <w:rFonts w:ascii="Times" w:hAnsi="Times"/>
          <w:color w:val="1A1A1A"/>
        </w:rPr>
      </w:pPr>
    </w:p>
    <w:p w14:paraId="546E7113" w14:textId="77777777" w:rsidR="00C3013B" w:rsidRDefault="00C3013B" w:rsidP="00D626D7">
      <w:pPr>
        <w:ind w:left="720" w:hanging="720"/>
        <w:jc w:val="center"/>
        <w:rPr>
          <w:rFonts w:asciiTheme="minorHAnsi" w:hAnsiTheme="minorHAnsi" w:cstheme="minorHAnsi"/>
          <w:b/>
          <w:color w:val="000000" w:themeColor="text1"/>
        </w:rPr>
      </w:pPr>
    </w:p>
    <w:p w14:paraId="2BF4BFF8" w14:textId="77777777" w:rsidR="00C3013B" w:rsidRDefault="00C3013B" w:rsidP="00D626D7">
      <w:pPr>
        <w:ind w:left="720" w:hanging="720"/>
        <w:jc w:val="center"/>
        <w:rPr>
          <w:rFonts w:asciiTheme="minorHAnsi" w:hAnsiTheme="minorHAnsi" w:cstheme="minorHAnsi"/>
          <w:b/>
          <w:color w:val="000000" w:themeColor="text1"/>
        </w:rPr>
      </w:pPr>
    </w:p>
    <w:p w14:paraId="67754D4E" w14:textId="77777777" w:rsidR="00C3013B" w:rsidRDefault="00C3013B" w:rsidP="00D626D7">
      <w:pPr>
        <w:ind w:left="720" w:hanging="720"/>
        <w:jc w:val="center"/>
        <w:rPr>
          <w:rFonts w:asciiTheme="minorHAnsi" w:hAnsiTheme="minorHAnsi" w:cstheme="minorHAnsi"/>
          <w:b/>
          <w:color w:val="000000" w:themeColor="text1"/>
        </w:rPr>
      </w:pPr>
    </w:p>
    <w:p w14:paraId="1A239CBA" w14:textId="77777777" w:rsidR="00C3013B" w:rsidRDefault="00C3013B" w:rsidP="00D626D7">
      <w:pPr>
        <w:ind w:left="720" w:hanging="720"/>
        <w:jc w:val="center"/>
        <w:rPr>
          <w:rFonts w:asciiTheme="minorHAnsi" w:hAnsiTheme="minorHAnsi" w:cstheme="minorHAnsi"/>
          <w:b/>
          <w:color w:val="000000" w:themeColor="text1"/>
        </w:rPr>
      </w:pPr>
    </w:p>
    <w:p w14:paraId="63405AEB" w14:textId="77777777" w:rsidR="00C3013B" w:rsidRDefault="00C3013B" w:rsidP="00D626D7">
      <w:pPr>
        <w:ind w:left="720" w:hanging="720"/>
        <w:jc w:val="center"/>
        <w:rPr>
          <w:rFonts w:asciiTheme="minorHAnsi" w:hAnsiTheme="minorHAnsi" w:cstheme="minorHAnsi"/>
          <w:b/>
          <w:color w:val="000000" w:themeColor="text1"/>
        </w:rPr>
      </w:pPr>
    </w:p>
    <w:p w14:paraId="36ECD0EC" w14:textId="77777777" w:rsidR="00C3013B" w:rsidRDefault="00C3013B" w:rsidP="00D626D7">
      <w:pPr>
        <w:ind w:left="720" w:hanging="720"/>
        <w:jc w:val="center"/>
        <w:rPr>
          <w:rFonts w:asciiTheme="minorHAnsi" w:hAnsiTheme="minorHAnsi" w:cstheme="minorHAnsi"/>
          <w:b/>
          <w:color w:val="000000" w:themeColor="text1"/>
        </w:rPr>
      </w:pPr>
    </w:p>
    <w:p w14:paraId="3617C8A0" w14:textId="77777777" w:rsidR="00C3013B" w:rsidRDefault="00C3013B" w:rsidP="00D626D7">
      <w:pPr>
        <w:ind w:left="720" w:hanging="720"/>
        <w:jc w:val="center"/>
        <w:rPr>
          <w:rFonts w:asciiTheme="minorHAnsi" w:hAnsiTheme="minorHAnsi" w:cstheme="minorHAnsi"/>
          <w:b/>
          <w:color w:val="000000" w:themeColor="text1"/>
        </w:rPr>
      </w:pPr>
    </w:p>
    <w:p w14:paraId="49786243" w14:textId="77777777" w:rsidR="00C3013B" w:rsidRDefault="00C3013B" w:rsidP="00D626D7">
      <w:pPr>
        <w:ind w:left="720" w:hanging="720"/>
        <w:jc w:val="center"/>
        <w:rPr>
          <w:rFonts w:asciiTheme="minorHAnsi" w:hAnsiTheme="minorHAnsi" w:cstheme="minorHAnsi"/>
          <w:b/>
          <w:color w:val="000000" w:themeColor="text1"/>
        </w:rPr>
      </w:pPr>
    </w:p>
    <w:p w14:paraId="2A5E90C3" w14:textId="77777777" w:rsidR="00C3013B" w:rsidRDefault="00C3013B" w:rsidP="00D626D7">
      <w:pPr>
        <w:ind w:left="720" w:hanging="720"/>
        <w:jc w:val="center"/>
        <w:rPr>
          <w:rFonts w:asciiTheme="minorHAnsi" w:hAnsiTheme="minorHAnsi" w:cstheme="minorHAnsi"/>
          <w:b/>
          <w:color w:val="000000" w:themeColor="text1"/>
        </w:rPr>
      </w:pPr>
    </w:p>
    <w:p w14:paraId="08E45C50" w14:textId="77777777" w:rsidR="00C3013B" w:rsidRDefault="00C3013B" w:rsidP="00D626D7">
      <w:pPr>
        <w:ind w:left="720" w:hanging="720"/>
        <w:jc w:val="center"/>
        <w:rPr>
          <w:rFonts w:asciiTheme="minorHAnsi" w:hAnsiTheme="minorHAnsi" w:cstheme="minorHAnsi"/>
          <w:b/>
          <w:color w:val="000000" w:themeColor="text1"/>
        </w:rPr>
      </w:pPr>
    </w:p>
    <w:p w14:paraId="3BB629E0" w14:textId="77777777" w:rsidR="00C3013B" w:rsidRDefault="00C3013B" w:rsidP="00D626D7">
      <w:pPr>
        <w:ind w:left="720" w:hanging="720"/>
        <w:jc w:val="center"/>
        <w:rPr>
          <w:rFonts w:asciiTheme="minorHAnsi" w:hAnsiTheme="minorHAnsi" w:cstheme="minorHAnsi"/>
          <w:b/>
          <w:color w:val="000000" w:themeColor="text1"/>
        </w:rPr>
      </w:pPr>
    </w:p>
    <w:p w14:paraId="567154C9" w14:textId="77777777" w:rsidR="00C3013B" w:rsidRDefault="00C3013B" w:rsidP="00D626D7">
      <w:pPr>
        <w:ind w:left="720" w:hanging="720"/>
        <w:jc w:val="center"/>
        <w:rPr>
          <w:rFonts w:asciiTheme="minorHAnsi" w:hAnsiTheme="minorHAnsi" w:cstheme="minorHAnsi"/>
          <w:b/>
          <w:color w:val="000000" w:themeColor="text1"/>
        </w:rPr>
      </w:pPr>
    </w:p>
    <w:p w14:paraId="54CE77C3" w14:textId="77777777" w:rsidR="00C3013B" w:rsidRDefault="00C3013B" w:rsidP="00D626D7">
      <w:pPr>
        <w:ind w:left="720" w:hanging="720"/>
        <w:jc w:val="center"/>
        <w:rPr>
          <w:rFonts w:asciiTheme="minorHAnsi" w:hAnsiTheme="minorHAnsi" w:cstheme="minorHAnsi"/>
          <w:b/>
          <w:color w:val="000000" w:themeColor="text1"/>
        </w:rPr>
      </w:pPr>
    </w:p>
    <w:p w14:paraId="0FD55E64" w14:textId="77777777" w:rsidR="00C3013B" w:rsidRDefault="00C3013B" w:rsidP="00D626D7">
      <w:pPr>
        <w:ind w:left="720" w:hanging="720"/>
        <w:jc w:val="center"/>
        <w:rPr>
          <w:rFonts w:asciiTheme="minorHAnsi" w:hAnsiTheme="minorHAnsi" w:cstheme="minorHAnsi"/>
          <w:b/>
          <w:color w:val="000000" w:themeColor="text1"/>
        </w:rPr>
      </w:pPr>
    </w:p>
    <w:p w14:paraId="0792E10C" w14:textId="77777777" w:rsidR="00C3013B" w:rsidRDefault="00C3013B" w:rsidP="00D626D7">
      <w:pPr>
        <w:ind w:left="720" w:hanging="720"/>
        <w:jc w:val="center"/>
        <w:rPr>
          <w:rFonts w:asciiTheme="minorHAnsi" w:hAnsiTheme="minorHAnsi" w:cstheme="minorHAnsi"/>
          <w:b/>
          <w:color w:val="000000" w:themeColor="text1"/>
        </w:rPr>
      </w:pPr>
    </w:p>
    <w:p w14:paraId="28D03E1C" w14:textId="77777777" w:rsidR="00C3013B" w:rsidRDefault="00C3013B" w:rsidP="00D626D7">
      <w:pPr>
        <w:ind w:left="720" w:hanging="720"/>
        <w:jc w:val="center"/>
        <w:rPr>
          <w:rFonts w:asciiTheme="minorHAnsi" w:hAnsiTheme="minorHAnsi" w:cstheme="minorHAnsi"/>
          <w:b/>
          <w:color w:val="000000" w:themeColor="text1"/>
        </w:rPr>
      </w:pPr>
    </w:p>
    <w:p w14:paraId="57EB8D37" w14:textId="77777777" w:rsidR="00C3013B" w:rsidRDefault="00C3013B" w:rsidP="00D626D7">
      <w:pPr>
        <w:ind w:left="720" w:hanging="720"/>
        <w:jc w:val="center"/>
        <w:rPr>
          <w:rFonts w:asciiTheme="minorHAnsi" w:hAnsiTheme="minorHAnsi" w:cstheme="minorHAnsi"/>
          <w:b/>
          <w:color w:val="000000" w:themeColor="text1"/>
        </w:rPr>
      </w:pPr>
    </w:p>
    <w:p w14:paraId="0295570B" w14:textId="77777777" w:rsidR="00C3013B" w:rsidDel="00DC073A" w:rsidRDefault="00C3013B" w:rsidP="00D626D7">
      <w:pPr>
        <w:ind w:left="720" w:hanging="720"/>
        <w:jc w:val="center"/>
        <w:rPr>
          <w:del w:id="228" w:author="bern5244@gmail.com" w:date="2018-07-27T13:45:00Z"/>
          <w:rFonts w:asciiTheme="minorHAnsi" w:hAnsiTheme="minorHAnsi" w:cstheme="minorHAnsi"/>
          <w:b/>
          <w:color w:val="000000" w:themeColor="text1"/>
        </w:rPr>
      </w:pPr>
    </w:p>
    <w:p w14:paraId="3638EF3A" w14:textId="77777777" w:rsidR="00C3013B" w:rsidDel="00DC073A" w:rsidRDefault="00C3013B" w:rsidP="00D626D7">
      <w:pPr>
        <w:ind w:left="720" w:hanging="720"/>
        <w:jc w:val="center"/>
        <w:rPr>
          <w:del w:id="229" w:author="bern5244@gmail.com" w:date="2018-07-27T13:45:00Z"/>
          <w:rFonts w:asciiTheme="minorHAnsi" w:hAnsiTheme="minorHAnsi" w:cstheme="minorHAnsi"/>
          <w:b/>
          <w:color w:val="000000" w:themeColor="text1"/>
        </w:rPr>
      </w:pPr>
    </w:p>
    <w:p w14:paraId="413E60AF" w14:textId="77777777" w:rsidR="00C3013B" w:rsidDel="00DC073A" w:rsidRDefault="00C3013B" w:rsidP="00D626D7">
      <w:pPr>
        <w:ind w:left="720" w:hanging="720"/>
        <w:jc w:val="center"/>
        <w:rPr>
          <w:del w:id="230" w:author="bern5244@gmail.com" w:date="2018-07-27T13:45:00Z"/>
          <w:rFonts w:asciiTheme="minorHAnsi" w:hAnsiTheme="minorHAnsi" w:cstheme="minorHAnsi"/>
          <w:b/>
          <w:color w:val="000000" w:themeColor="text1"/>
        </w:rPr>
      </w:pPr>
    </w:p>
    <w:p w14:paraId="76A87B63" w14:textId="15031417" w:rsidR="00134CA4" w:rsidRDefault="00D626D7" w:rsidP="00DC073A">
      <w:pPr>
        <w:jc w:val="center"/>
        <w:rPr>
          <w:rFonts w:asciiTheme="minorHAnsi" w:hAnsiTheme="minorHAnsi" w:cstheme="minorHAnsi"/>
          <w:b/>
          <w:color w:val="000000" w:themeColor="text1"/>
        </w:rPr>
        <w:pPrChange w:id="231" w:author="bern5244@gmail.com" w:date="2018-07-27T13:45:00Z">
          <w:pPr>
            <w:ind w:left="720" w:hanging="720"/>
            <w:jc w:val="center"/>
          </w:pPr>
        </w:pPrChange>
      </w:pPr>
      <w:r w:rsidRPr="00D626D7">
        <w:rPr>
          <w:rFonts w:asciiTheme="minorHAnsi" w:hAnsiTheme="minorHAnsi" w:cstheme="minorHAnsi"/>
          <w:b/>
          <w:color w:val="000000" w:themeColor="text1"/>
        </w:rPr>
        <w:t>Append</w:t>
      </w:r>
      <w:r w:rsidR="00DC4597">
        <w:rPr>
          <w:rFonts w:asciiTheme="minorHAnsi" w:hAnsiTheme="minorHAnsi" w:cstheme="minorHAnsi"/>
          <w:b/>
          <w:color w:val="000000" w:themeColor="text1"/>
        </w:rPr>
        <w:t>ix A: Demographic Questionnaire</w:t>
      </w:r>
    </w:p>
    <w:p w14:paraId="6F6BF099" w14:textId="77777777" w:rsidR="00D626D7" w:rsidRPr="00D626D7" w:rsidRDefault="00D626D7" w:rsidP="00D626D7">
      <w:pPr>
        <w:pStyle w:val="Heading2"/>
        <w:rPr>
          <w:rFonts w:asciiTheme="minorHAnsi" w:hAnsiTheme="minorHAnsi" w:cstheme="minorHAnsi"/>
        </w:rPr>
      </w:pPr>
      <w:r w:rsidRPr="00D626D7">
        <w:rPr>
          <w:rFonts w:asciiTheme="minorHAnsi" w:hAnsiTheme="minorHAnsi" w:cstheme="minorHAnsi"/>
        </w:rPr>
        <w:t>DEMOGRAPHICS</w:t>
      </w:r>
    </w:p>
    <w:tbl>
      <w:tblPr>
        <w:tblStyle w:val="GridTable1Light-Accent2"/>
        <w:tblW w:w="5000" w:type="pct"/>
        <w:tblLayout w:type="fixed"/>
        <w:tblCellMar>
          <w:left w:w="0" w:type="dxa"/>
          <w:right w:w="0" w:type="dxa"/>
        </w:tblCellMar>
        <w:tblLook w:val="04A0" w:firstRow="1" w:lastRow="0" w:firstColumn="1" w:lastColumn="0" w:noHBand="0" w:noVBand="1"/>
      </w:tblPr>
      <w:tblGrid>
        <w:gridCol w:w="399"/>
        <w:gridCol w:w="8097"/>
      </w:tblGrid>
      <w:tr w:rsidR="00D626D7" w:rsidRPr="00D626D7" w14:paraId="5A837375" w14:textId="77777777" w:rsidTr="002C2E92">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437" w:type="dxa"/>
            <w:tcBorders>
              <w:top w:val="nil"/>
              <w:left w:val="nil"/>
            </w:tcBorders>
            <w:vAlign w:val="bottom"/>
          </w:tcPr>
          <w:p w14:paraId="1AFA0B5B" w14:textId="77777777" w:rsidR="00D626D7" w:rsidRPr="00D626D7" w:rsidRDefault="00D626D7" w:rsidP="002C2E92">
            <w:pPr>
              <w:pStyle w:val="Heading4"/>
              <w:outlineLvl w:val="3"/>
              <w:rPr>
                <w:rFonts w:asciiTheme="minorHAnsi" w:hAnsiTheme="minorHAnsi" w:cstheme="minorHAnsi"/>
                <w:sz w:val="24"/>
                <w:szCs w:val="24"/>
              </w:rPr>
            </w:pPr>
          </w:p>
        </w:tc>
        <w:tc>
          <w:tcPr>
            <w:tcW w:w="8923" w:type="dxa"/>
            <w:tcBorders>
              <w:top w:val="nil"/>
              <w:right w:val="nil"/>
            </w:tcBorders>
            <w:vAlign w:val="bottom"/>
          </w:tcPr>
          <w:p w14:paraId="05925996" w14:textId="77777777" w:rsidR="00D626D7" w:rsidRPr="00D626D7" w:rsidRDefault="00D626D7" w:rsidP="002C2E92">
            <w:pPr>
              <w:pStyle w:val="Heading4"/>
              <w:outlineLvl w:val="3"/>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4"/>
                <w:szCs w:val="24"/>
              </w:rPr>
            </w:pPr>
          </w:p>
        </w:tc>
      </w:tr>
      <w:tr w:rsidR="00D626D7" w:rsidRPr="00D626D7" w14:paraId="40C3B09F" w14:textId="77777777" w:rsidTr="002C2E92">
        <w:tc>
          <w:tcPr>
            <w:cnfStyle w:val="001000000000" w:firstRow="0" w:lastRow="0" w:firstColumn="1" w:lastColumn="0" w:oddVBand="0" w:evenVBand="0" w:oddHBand="0" w:evenHBand="0" w:firstRowFirstColumn="0" w:firstRowLastColumn="0" w:lastRowFirstColumn="0" w:lastRowLastColumn="0"/>
            <w:tcW w:w="437" w:type="dxa"/>
            <w:tcBorders>
              <w:left w:val="nil"/>
            </w:tcBorders>
          </w:tcPr>
          <w:p w14:paraId="7FF13088" w14:textId="77777777" w:rsidR="00D626D7" w:rsidRPr="00D626D7" w:rsidRDefault="00D626D7" w:rsidP="00D626D7">
            <w:pPr>
              <w:pStyle w:val="ListNumber"/>
              <w:ind w:left="360" w:hanging="288"/>
              <w:rPr>
                <w:rFonts w:cstheme="minorHAnsi"/>
                <w:sz w:val="24"/>
                <w:szCs w:val="24"/>
              </w:rPr>
            </w:pPr>
          </w:p>
        </w:tc>
        <w:tc>
          <w:tcPr>
            <w:tcW w:w="8923" w:type="dxa"/>
            <w:tcBorders>
              <w:right w:val="nil"/>
            </w:tcBorders>
          </w:tcPr>
          <w:p w14:paraId="62DFDA39" w14:textId="77777777" w:rsidR="00D626D7" w:rsidRPr="00D626D7" w:rsidRDefault="00D626D7" w:rsidP="002C2E92">
            <w:pPr>
              <w:tabs>
                <w:tab w:val="left" w:pos="5413"/>
              </w:tabs>
              <w:ind w:left="72"/>
              <w:cnfStyle w:val="000000000000" w:firstRow="0" w:lastRow="0" w:firstColumn="0" w:lastColumn="0" w:oddVBand="0" w:evenVBand="0" w:oddHBand="0" w:evenHBand="0" w:firstRowFirstColumn="0" w:firstRowLastColumn="0" w:lastRowFirstColumn="0" w:lastRowLastColumn="0"/>
              <w:rPr>
                <w:rFonts w:cstheme="minorHAnsi"/>
                <w:sz w:val="24"/>
                <w:szCs w:val="24"/>
              </w:rPr>
            </w:pPr>
            <w:r w:rsidRPr="00D626D7">
              <w:rPr>
                <w:rFonts w:cstheme="minorHAnsi"/>
                <w:sz w:val="24"/>
                <w:szCs w:val="24"/>
              </w:rPr>
              <w:t>What is your current age? ____ Gender Identity_______(optional) Height_______ (optional) Weight _______(</w:t>
            </w:r>
            <w:proofErr w:type="gramStart"/>
            <w:r w:rsidRPr="00D626D7">
              <w:rPr>
                <w:rFonts w:cstheme="minorHAnsi"/>
                <w:sz w:val="24"/>
                <w:szCs w:val="24"/>
              </w:rPr>
              <w:t xml:space="preserve">optional)   </w:t>
            </w:r>
            <w:proofErr w:type="gramEnd"/>
            <w:r w:rsidRPr="00D626D7">
              <w:rPr>
                <w:rFonts w:cstheme="minorHAnsi"/>
                <w:sz w:val="24"/>
                <w:szCs w:val="24"/>
              </w:rPr>
              <w:t xml:space="preserve">   </w:t>
            </w:r>
          </w:p>
        </w:tc>
      </w:tr>
      <w:tr w:rsidR="00D626D7" w:rsidRPr="00D626D7" w14:paraId="7593C7E5" w14:textId="77777777" w:rsidTr="002C2E92">
        <w:tc>
          <w:tcPr>
            <w:cnfStyle w:val="001000000000" w:firstRow="0" w:lastRow="0" w:firstColumn="1" w:lastColumn="0" w:oddVBand="0" w:evenVBand="0" w:oddHBand="0" w:evenHBand="0" w:firstRowFirstColumn="0" w:firstRowLastColumn="0" w:lastRowFirstColumn="0" w:lastRowLastColumn="0"/>
            <w:tcW w:w="437" w:type="dxa"/>
            <w:tcBorders>
              <w:left w:val="nil"/>
            </w:tcBorders>
          </w:tcPr>
          <w:p w14:paraId="2E5B9D87" w14:textId="77777777" w:rsidR="00D626D7" w:rsidRPr="00D626D7" w:rsidRDefault="00D626D7" w:rsidP="00D626D7">
            <w:pPr>
              <w:pStyle w:val="ListNumber"/>
              <w:ind w:left="360" w:hanging="288"/>
              <w:rPr>
                <w:rFonts w:cstheme="minorHAnsi"/>
                <w:sz w:val="24"/>
                <w:szCs w:val="24"/>
              </w:rPr>
            </w:pPr>
          </w:p>
        </w:tc>
        <w:tc>
          <w:tcPr>
            <w:tcW w:w="8923" w:type="dxa"/>
            <w:tcBorders>
              <w:right w:val="nil"/>
            </w:tcBorders>
          </w:tcPr>
          <w:p w14:paraId="0BB70EC0" w14:textId="77777777" w:rsidR="00D626D7" w:rsidRPr="00D626D7" w:rsidRDefault="00D626D7" w:rsidP="002C2E92">
            <w:pPr>
              <w:tabs>
                <w:tab w:val="left" w:pos="5413"/>
              </w:tabs>
              <w:cnfStyle w:val="000000000000" w:firstRow="0" w:lastRow="0" w:firstColumn="0" w:lastColumn="0" w:oddVBand="0" w:evenVBand="0" w:oddHBand="0" w:evenHBand="0" w:firstRowFirstColumn="0" w:firstRowLastColumn="0" w:lastRowFirstColumn="0" w:lastRowLastColumn="0"/>
              <w:rPr>
                <w:rFonts w:cstheme="minorHAnsi"/>
                <w:sz w:val="24"/>
                <w:szCs w:val="24"/>
              </w:rPr>
            </w:pPr>
            <w:r w:rsidRPr="00D626D7">
              <w:rPr>
                <w:rFonts w:cstheme="minorHAnsi"/>
                <w:sz w:val="24"/>
                <w:szCs w:val="24"/>
              </w:rPr>
              <w:t>What is your race/ethnicity? Please check all that apply.</w:t>
            </w:r>
          </w:p>
          <w:p w14:paraId="08BD92E7" w14:textId="77777777" w:rsidR="00D626D7" w:rsidRPr="00D626D7" w:rsidRDefault="00D626D7" w:rsidP="00D626D7">
            <w:pPr>
              <w:pStyle w:val="ListParagraph"/>
              <w:numPr>
                <w:ilvl w:val="0"/>
                <w:numId w:val="27"/>
              </w:numPr>
              <w:tabs>
                <w:tab w:val="left" w:pos="5413"/>
              </w:tabs>
              <w:spacing w:before="120"/>
              <w:ind w:right="72"/>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24"/>
                <w:szCs w:val="24"/>
              </w:rPr>
            </w:pPr>
            <w:r w:rsidRPr="00D626D7">
              <w:rPr>
                <w:rFonts w:cstheme="minorHAnsi"/>
                <w:color w:val="000000" w:themeColor="text1"/>
                <w:sz w:val="24"/>
                <w:szCs w:val="24"/>
              </w:rPr>
              <w:t>White ___</w:t>
            </w:r>
          </w:p>
          <w:p w14:paraId="6BB94F67" w14:textId="77777777" w:rsidR="00D626D7" w:rsidRPr="00D626D7" w:rsidRDefault="00D626D7" w:rsidP="00D626D7">
            <w:pPr>
              <w:pStyle w:val="ListParagraph"/>
              <w:numPr>
                <w:ilvl w:val="0"/>
                <w:numId w:val="27"/>
              </w:numPr>
              <w:tabs>
                <w:tab w:val="left" w:pos="5413"/>
              </w:tabs>
              <w:spacing w:before="120"/>
              <w:ind w:right="72"/>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24"/>
                <w:szCs w:val="24"/>
              </w:rPr>
            </w:pPr>
            <w:r w:rsidRPr="00D626D7">
              <w:rPr>
                <w:rFonts w:cstheme="minorHAnsi"/>
                <w:color w:val="000000" w:themeColor="text1"/>
                <w:sz w:val="24"/>
                <w:szCs w:val="24"/>
              </w:rPr>
              <w:t>Black or African American ___</w:t>
            </w:r>
          </w:p>
          <w:p w14:paraId="3F28180E" w14:textId="77777777" w:rsidR="00D626D7" w:rsidRPr="00D626D7" w:rsidRDefault="00D626D7" w:rsidP="00D626D7">
            <w:pPr>
              <w:pStyle w:val="ListParagraph"/>
              <w:numPr>
                <w:ilvl w:val="0"/>
                <w:numId w:val="27"/>
              </w:numPr>
              <w:tabs>
                <w:tab w:val="left" w:pos="5413"/>
              </w:tabs>
              <w:spacing w:before="120"/>
              <w:ind w:right="72"/>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24"/>
                <w:szCs w:val="24"/>
              </w:rPr>
            </w:pPr>
            <w:r w:rsidRPr="00D626D7">
              <w:rPr>
                <w:rFonts w:cstheme="minorHAnsi"/>
                <w:color w:val="000000" w:themeColor="text1"/>
                <w:sz w:val="24"/>
                <w:szCs w:val="24"/>
              </w:rPr>
              <w:t>Hispanic ___</w:t>
            </w:r>
          </w:p>
          <w:p w14:paraId="002FB1D3" w14:textId="77777777" w:rsidR="00D626D7" w:rsidRPr="00D626D7" w:rsidRDefault="00D626D7" w:rsidP="00D626D7">
            <w:pPr>
              <w:pStyle w:val="ListParagraph"/>
              <w:numPr>
                <w:ilvl w:val="0"/>
                <w:numId w:val="27"/>
              </w:numPr>
              <w:tabs>
                <w:tab w:val="left" w:pos="5413"/>
              </w:tabs>
              <w:spacing w:before="120"/>
              <w:ind w:right="72"/>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24"/>
                <w:szCs w:val="24"/>
              </w:rPr>
            </w:pPr>
            <w:r w:rsidRPr="00D626D7">
              <w:rPr>
                <w:rFonts w:cstheme="minorHAnsi"/>
                <w:color w:val="000000" w:themeColor="text1"/>
                <w:sz w:val="24"/>
                <w:szCs w:val="24"/>
              </w:rPr>
              <w:t>Asian ___</w:t>
            </w:r>
          </w:p>
          <w:p w14:paraId="40C58BDF" w14:textId="77777777" w:rsidR="00D626D7" w:rsidRPr="00D626D7" w:rsidRDefault="00D626D7" w:rsidP="00D626D7">
            <w:pPr>
              <w:pStyle w:val="ListParagraph"/>
              <w:numPr>
                <w:ilvl w:val="0"/>
                <w:numId w:val="27"/>
              </w:numPr>
              <w:tabs>
                <w:tab w:val="left" w:pos="5413"/>
              </w:tabs>
              <w:spacing w:before="120"/>
              <w:ind w:right="72"/>
              <w:cnfStyle w:val="000000000000" w:firstRow="0" w:lastRow="0" w:firstColumn="0" w:lastColumn="0" w:oddVBand="0" w:evenVBand="0" w:oddHBand="0" w:evenHBand="0" w:firstRowFirstColumn="0" w:firstRowLastColumn="0" w:lastRowFirstColumn="0" w:lastRowLastColumn="0"/>
              <w:rPr>
                <w:rFonts w:cstheme="minorHAnsi"/>
                <w:sz w:val="24"/>
                <w:szCs w:val="24"/>
              </w:rPr>
            </w:pPr>
            <w:r w:rsidRPr="00D626D7">
              <w:rPr>
                <w:rFonts w:cstheme="minorHAnsi"/>
                <w:color w:val="000000" w:themeColor="text1"/>
                <w:sz w:val="24"/>
                <w:szCs w:val="24"/>
              </w:rPr>
              <w:t>Other ___</w:t>
            </w:r>
          </w:p>
        </w:tc>
      </w:tr>
      <w:tr w:rsidR="00D626D7" w:rsidRPr="00D626D7" w14:paraId="6FBF2ABC" w14:textId="77777777" w:rsidTr="002C2E92">
        <w:trPr>
          <w:trHeight w:val="422"/>
        </w:trPr>
        <w:tc>
          <w:tcPr>
            <w:cnfStyle w:val="001000000000" w:firstRow="0" w:lastRow="0" w:firstColumn="1" w:lastColumn="0" w:oddVBand="0" w:evenVBand="0" w:oddHBand="0" w:evenHBand="0" w:firstRowFirstColumn="0" w:firstRowLastColumn="0" w:lastRowFirstColumn="0" w:lastRowLastColumn="0"/>
            <w:tcW w:w="437" w:type="dxa"/>
            <w:tcBorders>
              <w:left w:val="nil"/>
            </w:tcBorders>
          </w:tcPr>
          <w:p w14:paraId="41689B45" w14:textId="77777777" w:rsidR="00D626D7" w:rsidRPr="00D626D7" w:rsidRDefault="00D626D7" w:rsidP="00D626D7">
            <w:pPr>
              <w:pStyle w:val="ListNumber"/>
              <w:ind w:left="360" w:hanging="288"/>
              <w:rPr>
                <w:rFonts w:cstheme="minorHAnsi"/>
                <w:sz w:val="24"/>
                <w:szCs w:val="24"/>
              </w:rPr>
            </w:pPr>
          </w:p>
        </w:tc>
        <w:tc>
          <w:tcPr>
            <w:tcW w:w="8923" w:type="dxa"/>
            <w:tcBorders>
              <w:right w:val="nil"/>
            </w:tcBorders>
          </w:tcPr>
          <w:p w14:paraId="6519824D" w14:textId="77777777" w:rsidR="00D626D7" w:rsidRPr="00D626D7" w:rsidRDefault="00D626D7" w:rsidP="002C2E92">
            <w:pPr>
              <w:cnfStyle w:val="000000000000" w:firstRow="0" w:lastRow="0" w:firstColumn="0" w:lastColumn="0" w:oddVBand="0" w:evenVBand="0" w:oddHBand="0" w:evenHBand="0" w:firstRowFirstColumn="0" w:firstRowLastColumn="0" w:lastRowFirstColumn="0" w:lastRowLastColumn="0"/>
              <w:rPr>
                <w:rFonts w:cstheme="minorHAnsi"/>
                <w:sz w:val="24"/>
                <w:szCs w:val="24"/>
              </w:rPr>
            </w:pPr>
            <w:r w:rsidRPr="00D626D7">
              <w:rPr>
                <w:rFonts w:cstheme="minorHAnsi"/>
                <w:sz w:val="24"/>
                <w:szCs w:val="24"/>
              </w:rPr>
              <w:t>What is the highest level of education you have completed?</w:t>
            </w:r>
          </w:p>
          <w:p w14:paraId="1EA8B4D1" w14:textId="77777777" w:rsidR="00D626D7" w:rsidRPr="00D626D7" w:rsidRDefault="00D626D7" w:rsidP="00D626D7">
            <w:pPr>
              <w:pStyle w:val="ListParagraph"/>
              <w:numPr>
                <w:ilvl w:val="0"/>
                <w:numId w:val="24"/>
              </w:numPr>
              <w:spacing w:before="120"/>
              <w:ind w:right="72"/>
              <w:cnfStyle w:val="000000000000" w:firstRow="0" w:lastRow="0" w:firstColumn="0" w:lastColumn="0" w:oddVBand="0" w:evenVBand="0" w:oddHBand="0" w:evenHBand="0" w:firstRowFirstColumn="0" w:firstRowLastColumn="0" w:lastRowFirstColumn="0" w:lastRowLastColumn="0"/>
              <w:rPr>
                <w:rFonts w:cstheme="minorHAnsi"/>
                <w:sz w:val="24"/>
                <w:szCs w:val="24"/>
              </w:rPr>
            </w:pPr>
            <w:r w:rsidRPr="00D626D7">
              <w:rPr>
                <w:rFonts w:cstheme="minorHAnsi"/>
                <w:sz w:val="24"/>
                <w:szCs w:val="24"/>
              </w:rPr>
              <w:t>Less than high school diploma ___</w:t>
            </w:r>
          </w:p>
          <w:p w14:paraId="492D7E88" w14:textId="77777777" w:rsidR="00D626D7" w:rsidRPr="00D626D7" w:rsidRDefault="00D626D7" w:rsidP="00D626D7">
            <w:pPr>
              <w:pStyle w:val="ListParagraph"/>
              <w:numPr>
                <w:ilvl w:val="0"/>
                <w:numId w:val="24"/>
              </w:numPr>
              <w:spacing w:before="120"/>
              <w:ind w:right="72"/>
              <w:cnfStyle w:val="000000000000" w:firstRow="0" w:lastRow="0" w:firstColumn="0" w:lastColumn="0" w:oddVBand="0" w:evenVBand="0" w:oddHBand="0" w:evenHBand="0" w:firstRowFirstColumn="0" w:firstRowLastColumn="0" w:lastRowFirstColumn="0" w:lastRowLastColumn="0"/>
              <w:rPr>
                <w:rFonts w:cstheme="minorHAnsi"/>
                <w:sz w:val="24"/>
                <w:szCs w:val="24"/>
              </w:rPr>
            </w:pPr>
            <w:r w:rsidRPr="00D626D7">
              <w:rPr>
                <w:rFonts w:cstheme="minorHAnsi"/>
                <w:sz w:val="24"/>
                <w:szCs w:val="24"/>
              </w:rPr>
              <w:t>High school diploma or GED ___</w:t>
            </w:r>
          </w:p>
          <w:p w14:paraId="715C019E" w14:textId="77777777" w:rsidR="00D626D7" w:rsidRPr="00D626D7" w:rsidRDefault="00D626D7" w:rsidP="00D626D7">
            <w:pPr>
              <w:pStyle w:val="ListParagraph"/>
              <w:numPr>
                <w:ilvl w:val="0"/>
                <w:numId w:val="24"/>
              </w:numPr>
              <w:spacing w:before="120"/>
              <w:ind w:right="72"/>
              <w:cnfStyle w:val="000000000000" w:firstRow="0" w:lastRow="0" w:firstColumn="0" w:lastColumn="0" w:oddVBand="0" w:evenVBand="0" w:oddHBand="0" w:evenHBand="0" w:firstRowFirstColumn="0" w:firstRowLastColumn="0" w:lastRowFirstColumn="0" w:lastRowLastColumn="0"/>
              <w:rPr>
                <w:rFonts w:cstheme="minorHAnsi"/>
                <w:sz w:val="24"/>
                <w:szCs w:val="24"/>
              </w:rPr>
            </w:pPr>
            <w:r w:rsidRPr="00D626D7">
              <w:rPr>
                <w:rFonts w:cstheme="minorHAnsi"/>
                <w:sz w:val="24"/>
                <w:szCs w:val="24"/>
              </w:rPr>
              <w:t>Some College___</w:t>
            </w:r>
          </w:p>
          <w:p w14:paraId="71B6FEE9" w14:textId="77777777" w:rsidR="00D626D7" w:rsidRPr="00D626D7" w:rsidRDefault="00D626D7" w:rsidP="00D626D7">
            <w:pPr>
              <w:pStyle w:val="ListParagraph"/>
              <w:numPr>
                <w:ilvl w:val="0"/>
                <w:numId w:val="24"/>
              </w:numPr>
              <w:spacing w:before="120"/>
              <w:ind w:right="72"/>
              <w:cnfStyle w:val="000000000000" w:firstRow="0" w:lastRow="0" w:firstColumn="0" w:lastColumn="0" w:oddVBand="0" w:evenVBand="0" w:oddHBand="0" w:evenHBand="0" w:firstRowFirstColumn="0" w:firstRowLastColumn="0" w:lastRowFirstColumn="0" w:lastRowLastColumn="0"/>
              <w:rPr>
                <w:rFonts w:cstheme="minorHAnsi"/>
                <w:sz w:val="24"/>
                <w:szCs w:val="24"/>
              </w:rPr>
            </w:pPr>
            <w:r w:rsidRPr="00D626D7">
              <w:rPr>
                <w:rFonts w:cstheme="minorHAnsi"/>
                <w:sz w:val="24"/>
                <w:szCs w:val="24"/>
              </w:rPr>
              <w:t>Vocational/Career College ___</w:t>
            </w:r>
          </w:p>
          <w:p w14:paraId="145E1BDF" w14:textId="77777777" w:rsidR="00D626D7" w:rsidRPr="00D626D7" w:rsidRDefault="00D626D7" w:rsidP="00D626D7">
            <w:pPr>
              <w:pStyle w:val="ListParagraph"/>
              <w:numPr>
                <w:ilvl w:val="0"/>
                <w:numId w:val="24"/>
              </w:numPr>
              <w:spacing w:before="120"/>
              <w:ind w:right="72"/>
              <w:cnfStyle w:val="000000000000" w:firstRow="0" w:lastRow="0" w:firstColumn="0" w:lastColumn="0" w:oddVBand="0" w:evenVBand="0" w:oddHBand="0" w:evenHBand="0" w:firstRowFirstColumn="0" w:firstRowLastColumn="0" w:lastRowFirstColumn="0" w:lastRowLastColumn="0"/>
              <w:rPr>
                <w:rFonts w:cstheme="minorHAnsi"/>
                <w:sz w:val="24"/>
                <w:szCs w:val="24"/>
              </w:rPr>
            </w:pPr>
            <w:r w:rsidRPr="00D626D7">
              <w:rPr>
                <w:rFonts w:cstheme="minorHAnsi"/>
                <w:sz w:val="24"/>
                <w:szCs w:val="24"/>
              </w:rPr>
              <w:t>Bachelor’s degree ___</w:t>
            </w:r>
          </w:p>
          <w:p w14:paraId="795FEAC9" w14:textId="77777777" w:rsidR="00D626D7" w:rsidRPr="00D626D7" w:rsidRDefault="00D626D7" w:rsidP="00D626D7">
            <w:pPr>
              <w:pStyle w:val="ListParagraph"/>
              <w:numPr>
                <w:ilvl w:val="0"/>
                <w:numId w:val="24"/>
              </w:numPr>
              <w:spacing w:before="120"/>
              <w:ind w:right="72"/>
              <w:cnfStyle w:val="000000000000" w:firstRow="0" w:lastRow="0" w:firstColumn="0" w:lastColumn="0" w:oddVBand="0" w:evenVBand="0" w:oddHBand="0" w:evenHBand="0" w:firstRowFirstColumn="0" w:firstRowLastColumn="0" w:lastRowFirstColumn="0" w:lastRowLastColumn="0"/>
              <w:rPr>
                <w:rFonts w:cstheme="minorHAnsi"/>
                <w:sz w:val="24"/>
                <w:szCs w:val="24"/>
              </w:rPr>
            </w:pPr>
            <w:r w:rsidRPr="00D626D7">
              <w:rPr>
                <w:rFonts w:cstheme="minorHAnsi"/>
                <w:sz w:val="24"/>
                <w:szCs w:val="24"/>
              </w:rPr>
              <w:t>Master’s degree or above ___</w:t>
            </w:r>
          </w:p>
        </w:tc>
      </w:tr>
      <w:tr w:rsidR="00D626D7" w:rsidRPr="00D626D7" w14:paraId="36BAC2D5" w14:textId="77777777" w:rsidTr="002C2E92">
        <w:tc>
          <w:tcPr>
            <w:cnfStyle w:val="001000000000" w:firstRow="0" w:lastRow="0" w:firstColumn="1" w:lastColumn="0" w:oddVBand="0" w:evenVBand="0" w:oddHBand="0" w:evenHBand="0" w:firstRowFirstColumn="0" w:firstRowLastColumn="0" w:lastRowFirstColumn="0" w:lastRowLastColumn="0"/>
            <w:tcW w:w="437" w:type="dxa"/>
            <w:tcBorders>
              <w:left w:val="nil"/>
            </w:tcBorders>
          </w:tcPr>
          <w:p w14:paraId="13D7691B" w14:textId="77777777" w:rsidR="00D626D7" w:rsidRPr="00D626D7" w:rsidRDefault="00D626D7" w:rsidP="00D626D7">
            <w:pPr>
              <w:pStyle w:val="ListNumber"/>
              <w:ind w:left="360" w:hanging="288"/>
              <w:rPr>
                <w:rFonts w:cstheme="minorHAnsi"/>
                <w:sz w:val="24"/>
                <w:szCs w:val="24"/>
              </w:rPr>
            </w:pPr>
          </w:p>
        </w:tc>
        <w:tc>
          <w:tcPr>
            <w:tcW w:w="8923" w:type="dxa"/>
            <w:tcBorders>
              <w:right w:val="nil"/>
            </w:tcBorders>
          </w:tcPr>
          <w:p w14:paraId="49E7FF8F" w14:textId="77777777" w:rsidR="00D626D7" w:rsidRPr="00D626D7" w:rsidRDefault="00D626D7" w:rsidP="002C2E92">
            <w:pPr>
              <w:cnfStyle w:val="000000000000" w:firstRow="0" w:lastRow="0" w:firstColumn="0" w:lastColumn="0" w:oddVBand="0" w:evenVBand="0" w:oddHBand="0" w:evenHBand="0" w:firstRowFirstColumn="0" w:firstRowLastColumn="0" w:lastRowFirstColumn="0" w:lastRowLastColumn="0"/>
              <w:rPr>
                <w:rFonts w:cstheme="minorHAnsi"/>
                <w:sz w:val="24"/>
                <w:szCs w:val="24"/>
              </w:rPr>
            </w:pPr>
            <w:r w:rsidRPr="00D626D7">
              <w:rPr>
                <w:rFonts w:cstheme="minorHAnsi"/>
                <w:sz w:val="24"/>
                <w:szCs w:val="24"/>
              </w:rPr>
              <w:t>Do you have a primary care physician?</w:t>
            </w:r>
          </w:p>
          <w:p w14:paraId="6443E71D" w14:textId="77777777" w:rsidR="00D626D7" w:rsidRPr="00D626D7" w:rsidRDefault="00D626D7" w:rsidP="00D626D7">
            <w:pPr>
              <w:pStyle w:val="ListParagraph"/>
              <w:numPr>
                <w:ilvl w:val="0"/>
                <w:numId w:val="25"/>
              </w:numPr>
              <w:spacing w:before="120"/>
              <w:ind w:right="72"/>
              <w:cnfStyle w:val="000000000000" w:firstRow="0" w:lastRow="0" w:firstColumn="0" w:lastColumn="0" w:oddVBand="0" w:evenVBand="0" w:oddHBand="0" w:evenHBand="0" w:firstRowFirstColumn="0" w:firstRowLastColumn="0" w:lastRowFirstColumn="0" w:lastRowLastColumn="0"/>
              <w:rPr>
                <w:rFonts w:cstheme="minorHAnsi"/>
                <w:sz w:val="24"/>
                <w:szCs w:val="24"/>
              </w:rPr>
            </w:pPr>
            <w:r w:rsidRPr="00D626D7">
              <w:rPr>
                <w:rFonts w:cstheme="minorHAnsi"/>
                <w:sz w:val="24"/>
                <w:szCs w:val="24"/>
              </w:rPr>
              <w:t>Yes ___</w:t>
            </w:r>
          </w:p>
          <w:p w14:paraId="1C063F65" w14:textId="77777777" w:rsidR="00D626D7" w:rsidRPr="00D626D7" w:rsidRDefault="00D626D7" w:rsidP="00D626D7">
            <w:pPr>
              <w:pStyle w:val="ListParagraph"/>
              <w:numPr>
                <w:ilvl w:val="0"/>
                <w:numId w:val="25"/>
              </w:numPr>
              <w:spacing w:before="120"/>
              <w:ind w:right="72"/>
              <w:cnfStyle w:val="000000000000" w:firstRow="0" w:lastRow="0" w:firstColumn="0" w:lastColumn="0" w:oddVBand="0" w:evenVBand="0" w:oddHBand="0" w:evenHBand="0" w:firstRowFirstColumn="0" w:firstRowLastColumn="0" w:lastRowFirstColumn="0" w:lastRowLastColumn="0"/>
              <w:rPr>
                <w:rFonts w:cstheme="minorHAnsi"/>
                <w:sz w:val="24"/>
                <w:szCs w:val="24"/>
              </w:rPr>
            </w:pPr>
            <w:r w:rsidRPr="00D626D7">
              <w:rPr>
                <w:rFonts w:cstheme="minorHAnsi"/>
                <w:sz w:val="24"/>
                <w:szCs w:val="24"/>
              </w:rPr>
              <w:t>No ___</w:t>
            </w:r>
          </w:p>
        </w:tc>
      </w:tr>
      <w:tr w:rsidR="00D626D7" w:rsidRPr="00D626D7" w14:paraId="3F175000" w14:textId="77777777" w:rsidTr="002C2E92">
        <w:tc>
          <w:tcPr>
            <w:cnfStyle w:val="001000000000" w:firstRow="0" w:lastRow="0" w:firstColumn="1" w:lastColumn="0" w:oddVBand="0" w:evenVBand="0" w:oddHBand="0" w:evenHBand="0" w:firstRowFirstColumn="0" w:firstRowLastColumn="0" w:lastRowFirstColumn="0" w:lastRowLastColumn="0"/>
            <w:tcW w:w="437" w:type="dxa"/>
            <w:tcBorders>
              <w:left w:val="nil"/>
            </w:tcBorders>
          </w:tcPr>
          <w:p w14:paraId="35D1479C" w14:textId="77777777" w:rsidR="00D626D7" w:rsidRPr="00D626D7" w:rsidRDefault="00D626D7" w:rsidP="00D626D7">
            <w:pPr>
              <w:pStyle w:val="ListNumber"/>
              <w:ind w:left="360" w:hanging="288"/>
              <w:rPr>
                <w:rFonts w:cstheme="minorHAnsi"/>
                <w:sz w:val="24"/>
                <w:szCs w:val="24"/>
              </w:rPr>
            </w:pPr>
          </w:p>
        </w:tc>
        <w:tc>
          <w:tcPr>
            <w:tcW w:w="8923" w:type="dxa"/>
            <w:tcBorders>
              <w:right w:val="nil"/>
            </w:tcBorders>
          </w:tcPr>
          <w:p w14:paraId="38B50A88" w14:textId="77777777" w:rsidR="00D626D7" w:rsidRPr="00D626D7" w:rsidRDefault="00D626D7" w:rsidP="002C2E92">
            <w:pPr>
              <w:cnfStyle w:val="000000000000" w:firstRow="0" w:lastRow="0" w:firstColumn="0" w:lastColumn="0" w:oddVBand="0" w:evenVBand="0" w:oddHBand="0" w:evenHBand="0" w:firstRowFirstColumn="0" w:firstRowLastColumn="0" w:lastRowFirstColumn="0" w:lastRowLastColumn="0"/>
              <w:rPr>
                <w:rFonts w:cstheme="minorHAnsi"/>
                <w:sz w:val="24"/>
                <w:szCs w:val="24"/>
              </w:rPr>
            </w:pPr>
            <w:r w:rsidRPr="00D626D7">
              <w:rPr>
                <w:rFonts w:cstheme="minorHAnsi"/>
                <w:sz w:val="24"/>
                <w:szCs w:val="24"/>
              </w:rPr>
              <w:t>Have you ever been diagnosed with heart disease? Please describe.</w:t>
            </w:r>
          </w:p>
          <w:p w14:paraId="1461DB9A" w14:textId="77777777" w:rsidR="00D626D7" w:rsidRPr="00D626D7" w:rsidRDefault="00D626D7" w:rsidP="00D626D7">
            <w:pPr>
              <w:pStyle w:val="ListParagraph"/>
              <w:numPr>
                <w:ilvl w:val="0"/>
                <w:numId w:val="28"/>
              </w:numPr>
              <w:spacing w:before="120"/>
              <w:ind w:right="72"/>
              <w:cnfStyle w:val="000000000000" w:firstRow="0" w:lastRow="0" w:firstColumn="0" w:lastColumn="0" w:oddVBand="0" w:evenVBand="0" w:oddHBand="0" w:evenHBand="0" w:firstRowFirstColumn="0" w:firstRowLastColumn="0" w:lastRowFirstColumn="0" w:lastRowLastColumn="0"/>
              <w:rPr>
                <w:rFonts w:cstheme="minorHAnsi"/>
                <w:sz w:val="24"/>
                <w:szCs w:val="24"/>
              </w:rPr>
            </w:pPr>
            <w:r w:rsidRPr="00D626D7">
              <w:rPr>
                <w:rFonts w:cstheme="minorHAnsi"/>
                <w:sz w:val="24"/>
                <w:szCs w:val="24"/>
              </w:rPr>
              <w:t xml:space="preserve">High blood pressure           </w:t>
            </w:r>
          </w:p>
          <w:p w14:paraId="09324E68" w14:textId="77777777" w:rsidR="00D626D7" w:rsidRPr="00D626D7" w:rsidRDefault="00D626D7" w:rsidP="00D626D7">
            <w:pPr>
              <w:pStyle w:val="ListParagraph"/>
              <w:numPr>
                <w:ilvl w:val="0"/>
                <w:numId w:val="28"/>
              </w:numPr>
              <w:spacing w:before="120"/>
              <w:ind w:right="72"/>
              <w:cnfStyle w:val="000000000000" w:firstRow="0" w:lastRow="0" w:firstColumn="0" w:lastColumn="0" w:oddVBand="0" w:evenVBand="0" w:oddHBand="0" w:evenHBand="0" w:firstRowFirstColumn="0" w:firstRowLastColumn="0" w:lastRowFirstColumn="0" w:lastRowLastColumn="0"/>
              <w:rPr>
                <w:rFonts w:cstheme="minorHAnsi"/>
                <w:sz w:val="24"/>
                <w:szCs w:val="24"/>
              </w:rPr>
            </w:pPr>
            <w:r w:rsidRPr="00D626D7">
              <w:rPr>
                <w:rFonts w:cstheme="minorHAnsi"/>
                <w:sz w:val="24"/>
                <w:szCs w:val="24"/>
              </w:rPr>
              <w:t>Cardiac arrest</w:t>
            </w:r>
          </w:p>
          <w:p w14:paraId="69F6ACBE" w14:textId="77777777" w:rsidR="00D626D7" w:rsidRPr="00D626D7" w:rsidRDefault="00D626D7" w:rsidP="00D626D7">
            <w:pPr>
              <w:pStyle w:val="ListParagraph"/>
              <w:numPr>
                <w:ilvl w:val="0"/>
                <w:numId w:val="28"/>
              </w:numPr>
              <w:spacing w:before="120"/>
              <w:ind w:right="72"/>
              <w:cnfStyle w:val="000000000000" w:firstRow="0" w:lastRow="0" w:firstColumn="0" w:lastColumn="0" w:oddVBand="0" w:evenVBand="0" w:oddHBand="0" w:evenHBand="0" w:firstRowFirstColumn="0" w:firstRowLastColumn="0" w:lastRowFirstColumn="0" w:lastRowLastColumn="0"/>
              <w:rPr>
                <w:rFonts w:cstheme="minorHAnsi"/>
                <w:sz w:val="24"/>
                <w:szCs w:val="24"/>
              </w:rPr>
            </w:pPr>
            <w:r w:rsidRPr="00D626D7">
              <w:rPr>
                <w:rFonts w:cstheme="minorHAnsi"/>
                <w:sz w:val="24"/>
                <w:szCs w:val="24"/>
              </w:rPr>
              <w:t>Congestive Heart failure</w:t>
            </w:r>
          </w:p>
          <w:p w14:paraId="374DE15F" w14:textId="77777777" w:rsidR="00D626D7" w:rsidRPr="00D626D7" w:rsidRDefault="00D626D7" w:rsidP="00D626D7">
            <w:pPr>
              <w:pStyle w:val="ListParagraph"/>
              <w:numPr>
                <w:ilvl w:val="0"/>
                <w:numId w:val="28"/>
              </w:numPr>
              <w:spacing w:before="120"/>
              <w:ind w:right="72"/>
              <w:cnfStyle w:val="000000000000" w:firstRow="0" w:lastRow="0" w:firstColumn="0" w:lastColumn="0" w:oddVBand="0" w:evenVBand="0" w:oddHBand="0" w:evenHBand="0" w:firstRowFirstColumn="0" w:firstRowLastColumn="0" w:lastRowFirstColumn="0" w:lastRowLastColumn="0"/>
              <w:rPr>
                <w:rFonts w:cstheme="minorHAnsi"/>
                <w:sz w:val="24"/>
                <w:szCs w:val="24"/>
              </w:rPr>
            </w:pPr>
            <w:r w:rsidRPr="00D626D7">
              <w:rPr>
                <w:rFonts w:cstheme="minorHAnsi"/>
                <w:sz w:val="24"/>
                <w:szCs w:val="24"/>
              </w:rPr>
              <w:t>Stroke</w:t>
            </w:r>
          </w:p>
          <w:p w14:paraId="41CBC604" w14:textId="77777777" w:rsidR="00D626D7" w:rsidRPr="00D626D7" w:rsidRDefault="00D626D7" w:rsidP="00D626D7">
            <w:pPr>
              <w:pStyle w:val="ListParagraph"/>
              <w:numPr>
                <w:ilvl w:val="0"/>
                <w:numId w:val="28"/>
              </w:numPr>
              <w:spacing w:before="120"/>
              <w:ind w:right="72"/>
              <w:cnfStyle w:val="000000000000" w:firstRow="0" w:lastRow="0" w:firstColumn="0" w:lastColumn="0" w:oddVBand="0" w:evenVBand="0" w:oddHBand="0" w:evenHBand="0" w:firstRowFirstColumn="0" w:firstRowLastColumn="0" w:lastRowFirstColumn="0" w:lastRowLastColumn="0"/>
              <w:rPr>
                <w:rFonts w:cstheme="minorHAnsi"/>
                <w:sz w:val="24"/>
                <w:szCs w:val="24"/>
              </w:rPr>
            </w:pPr>
            <w:r w:rsidRPr="00D626D7">
              <w:rPr>
                <w:rFonts w:cstheme="minorHAnsi"/>
                <w:sz w:val="24"/>
                <w:szCs w:val="24"/>
              </w:rPr>
              <w:t>Coronary artery disease</w:t>
            </w:r>
          </w:p>
          <w:p w14:paraId="41784C63" w14:textId="77777777" w:rsidR="00D626D7" w:rsidRPr="00D626D7" w:rsidRDefault="00D626D7" w:rsidP="00D626D7">
            <w:pPr>
              <w:pStyle w:val="ListParagraph"/>
              <w:numPr>
                <w:ilvl w:val="0"/>
                <w:numId w:val="28"/>
              </w:numPr>
              <w:spacing w:before="120"/>
              <w:ind w:right="72"/>
              <w:cnfStyle w:val="000000000000" w:firstRow="0" w:lastRow="0" w:firstColumn="0" w:lastColumn="0" w:oddVBand="0" w:evenVBand="0" w:oddHBand="0" w:evenHBand="0" w:firstRowFirstColumn="0" w:firstRowLastColumn="0" w:lastRowFirstColumn="0" w:lastRowLastColumn="0"/>
              <w:rPr>
                <w:rFonts w:cstheme="minorHAnsi"/>
                <w:sz w:val="24"/>
                <w:szCs w:val="24"/>
              </w:rPr>
            </w:pPr>
            <w:r w:rsidRPr="00D626D7">
              <w:rPr>
                <w:rFonts w:cstheme="minorHAnsi"/>
                <w:sz w:val="24"/>
                <w:szCs w:val="24"/>
              </w:rPr>
              <w:t>Other heart-related condition</w:t>
            </w:r>
          </w:p>
        </w:tc>
      </w:tr>
      <w:tr w:rsidR="00D626D7" w:rsidRPr="00D626D7" w14:paraId="7A41775D" w14:textId="77777777" w:rsidTr="002C2E92">
        <w:trPr>
          <w:trHeight w:val="3806"/>
        </w:trPr>
        <w:tc>
          <w:tcPr>
            <w:cnfStyle w:val="001000000000" w:firstRow="0" w:lastRow="0" w:firstColumn="1" w:lastColumn="0" w:oddVBand="0" w:evenVBand="0" w:oddHBand="0" w:evenHBand="0" w:firstRowFirstColumn="0" w:firstRowLastColumn="0" w:lastRowFirstColumn="0" w:lastRowLastColumn="0"/>
            <w:tcW w:w="437" w:type="dxa"/>
            <w:tcBorders>
              <w:left w:val="nil"/>
            </w:tcBorders>
          </w:tcPr>
          <w:p w14:paraId="7C64E843" w14:textId="77777777" w:rsidR="00D626D7" w:rsidRPr="00D626D7" w:rsidRDefault="00D626D7" w:rsidP="00D626D7">
            <w:pPr>
              <w:pStyle w:val="ListNumber"/>
              <w:ind w:left="360" w:hanging="288"/>
              <w:rPr>
                <w:rFonts w:cstheme="minorHAnsi"/>
                <w:sz w:val="24"/>
                <w:szCs w:val="24"/>
              </w:rPr>
            </w:pPr>
          </w:p>
        </w:tc>
        <w:tc>
          <w:tcPr>
            <w:tcW w:w="8923" w:type="dxa"/>
            <w:tcBorders>
              <w:right w:val="nil"/>
            </w:tcBorders>
          </w:tcPr>
          <w:p w14:paraId="462F517E" w14:textId="77777777" w:rsidR="00D626D7" w:rsidRPr="00D626D7" w:rsidRDefault="00D626D7" w:rsidP="002C2E92">
            <w:pPr>
              <w:cnfStyle w:val="000000000000" w:firstRow="0" w:lastRow="0" w:firstColumn="0" w:lastColumn="0" w:oddVBand="0" w:evenVBand="0" w:oddHBand="0" w:evenHBand="0" w:firstRowFirstColumn="0" w:firstRowLastColumn="0" w:lastRowFirstColumn="0" w:lastRowLastColumn="0"/>
              <w:rPr>
                <w:rFonts w:cstheme="minorHAnsi"/>
                <w:sz w:val="24"/>
                <w:szCs w:val="24"/>
              </w:rPr>
            </w:pPr>
            <w:r w:rsidRPr="00D626D7">
              <w:rPr>
                <w:rFonts w:cstheme="minorHAnsi"/>
                <w:sz w:val="24"/>
                <w:szCs w:val="24"/>
              </w:rPr>
              <w:t xml:space="preserve">Do you currently receive food, housing, childcare, or healthcare assistance (i.e. </w:t>
            </w:r>
            <w:proofErr w:type="spellStart"/>
            <w:r w:rsidRPr="00D626D7">
              <w:rPr>
                <w:rFonts w:cstheme="minorHAnsi"/>
                <w:sz w:val="24"/>
                <w:szCs w:val="24"/>
              </w:rPr>
              <w:t>Soonercare</w:t>
            </w:r>
            <w:proofErr w:type="spellEnd"/>
            <w:r w:rsidRPr="00D626D7">
              <w:rPr>
                <w:rFonts w:cstheme="minorHAnsi"/>
                <w:sz w:val="24"/>
                <w:szCs w:val="24"/>
              </w:rPr>
              <w:t xml:space="preserve"> or Medicaid) from the government?</w:t>
            </w:r>
          </w:p>
          <w:p w14:paraId="2056320E" w14:textId="77777777" w:rsidR="00D626D7" w:rsidRPr="00D626D7" w:rsidRDefault="00D626D7" w:rsidP="00D626D7">
            <w:pPr>
              <w:pStyle w:val="ListParagraph"/>
              <w:numPr>
                <w:ilvl w:val="0"/>
                <w:numId w:val="26"/>
              </w:numPr>
              <w:spacing w:before="120"/>
              <w:ind w:right="72"/>
              <w:cnfStyle w:val="000000000000" w:firstRow="0" w:lastRow="0" w:firstColumn="0" w:lastColumn="0" w:oddVBand="0" w:evenVBand="0" w:oddHBand="0" w:evenHBand="0" w:firstRowFirstColumn="0" w:firstRowLastColumn="0" w:lastRowFirstColumn="0" w:lastRowLastColumn="0"/>
              <w:rPr>
                <w:rFonts w:cstheme="minorHAnsi"/>
                <w:sz w:val="24"/>
                <w:szCs w:val="24"/>
              </w:rPr>
            </w:pPr>
            <w:r w:rsidRPr="00D626D7">
              <w:rPr>
                <w:rFonts w:cstheme="minorHAnsi"/>
                <w:sz w:val="24"/>
                <w:szCs w:val="24"/>
              </w:rPr>
              <w:t>Yes ___</w:t>
            </w:r>
          </w:p>
          <w:p w14:paraId="25CB106A" w14:textId="77777777" w:rsidR="00D626D7" w:rsidRPr="00D626D7" w:rsidRDefault="00D626D7" w:rsidP="00D626D7">
            <w:pPr>
              <w:pStyle w:val="ListParagraph"/>
              <w:numPr>
                <w:ilvl w:val="0"/>
                <w:numId w:val="26"/>
              </w:numPr>
              <w:spacing w:before="120"/>
              <w:ind w:right="72"/>
              <w:cnfStyle w:val="000000000000" w:firstRow="0" w:lastRow="0" w:firstColumn="0" w:lastColumn="0" w:oddVBand="0" w:evenVBand="0" w:oddHBand="0" w:evenHBand="0" w:firstRowFirstColumn="0" w:firstRowLastColumn="0" w:lastRowFirstColumn="0" w:lastRowLastColumn="0"/>
              <w:rPr>
                <w:rFonts w:cstheme="minorHAnsi"/>
                <w:sz w:val="24"/>
                <w:szCs w:val="24"/>
              </w:rPr>
            </w:pPr>
            <w:r w:rsidRPr="00D626D7">
              <w:rPr>
                <w:rFonts w:cstheme="minorHAnsi"/>
                <w:sz w:val="24"/>
                <w:szCs w:val="24"/>
              </w:rPr>
              <w:t>No ___</w:t>
            </w:r>
          </w:p>
        </w:tc>
      </w:tr>
      <w:tr w:rsidR="00D626D7" w:rsidRPr="00D626D7" w14:paraId="230E906E" w14:textId="77777777" w:rsidTr="002C2E92">
        <w:trPr>
          <w:trHeight w:val="1376"/>
        </w:trPr>
        <w:tc>
          <w:tcPr>
            <w:cnfStyle w:val="001000000000" w:firstRow="0" w:lastRow="0" w:firstColumn="1" w:lastColumn="0" w:oddVBand="0" w:evenVBand="0" w:oddHBand="0" w:evenHBand="0" w:firstRowFirstColumn="0" w:firstRowLastColumn="0" w:lastRowFirstColumn="0" w:lastRowLastColumn="0"/>
            <w:tcW w:w="437" w:type="dxa"/>
            <w:tcBorders>
              <w:left w:val="nil"/>
            </w:tcBorders>
          </w:tcPr>
          <w:p w14:paraId="3C8D2837" w14:textId="77777777" w:rsidR="00D626D7" w:rsidRPr="00D626D7" w:rsidRDefault="00D626D7" w:rsidP="00D626D7">
            <w:pPr>
              <w:pStyle w:val="ListNumber"/>
              <w:ind w:left="360" w:hanging="288"/>
              <w:rPr>
                <w:rFonts w:cstheme="minorHAnsi"/>
                <w:sz w:val="24"/>
                <w:szCs w:val="24"/>
              </w:rPr>
            </w:pPr>
          </w:p>
        </w:tc>
        <w:tc>
          <w:tcPr>
            <w:tcW w:w="8923" w:type="dxa"/>
            <w:tcBorders>
              <w:right w:val="nil"/>
            </w:tcBorders>
          </w:tcPr>
          <w:p w14:paraId="0E4CA285" w14:textId="77777777" w:rsidR="00D626D7" w:rsidRPr="00D626D7" w:rsidRDefault="00D626D7" w:rsidP="002C2E92">
            <w:pPr>
              <w:cnfStyle w:val="000000000000" w:firstRow="0" w:lastRow="0" w:firstColumn="0" w:lastColumn="0" w:oddVBand="0" w:evenVBand="0" w:oddHBand="0" w:evenHBand="0" w:firstRowFirstColumn="0" w:firstRowLastColumn="0" w:lastRowFirstColumn="0" w:lastRowLastColumn="0"/>
              <w:rPr>
                <w:rFonts w:cstheme="minorHAnsi"/>
                <w:sz w:val="24"/>
                <w:szCs w:val="24"/>
              </w:rPr>
            </w:pPr>
            <w:r w:rsidRPr="00D626D7">
              <w:rPr>
                <w:rFonts w:cstheme="minorHAnsi"/>
                <w:sz w:val="24"/>
                <w:szCs w:val="24"/>
              </w:rPr>
              <w:t>Can you tell me what type of PA you do throughout the week?</w:t>
            </w:r>
          </w:p>
          <w:p w14:paraId="2D03884F" w14:textId="77777777" w:rsidR="00D626D7" w:rsidRPr="00D626D7" w:rsidRDefault="00D626D7" w:rsidP="00D626D7">
            <w:pPr>
              <w:pStyle w:val="ListParagraph"/>
              <w:numPr>
                <w:ilvl w:val="0"/>
                <w:numId w:val="30"/>
              </w:numPr>
              <w:spacing w:before="120"/>
              <w:ind w:right="72"/>
              <w:cnfStyle w:val="000000000000" w:firstRow="0" w:lastRow="0" w:firstColumn="0" w:lastColumn="0" w:oddVBand="0" w:evenVBand="0" w:oddHBand="0" w:evenHBand="0" w:firstRowFirstColumn="0" w:firstRowLastColumn="0" w:lastRowFirstColumn="0" w:lastRowLastColumn="0"/>
              <w:rPr>
                <w:rFonts w:cstheme="minorHAnsi"/>
                <w:sz w:val="24"/>
                <w:szCs w:val="24"/>
              </w:rPr>
            </w:pPr>
            <w:r w:rsidRPr="00D626D7">
              <w:rPr>
                <w:rFonts w:cstheme="minorHAnsi"/>
                <w:sz w:val="24"/>
                <w:szCs w:val="24"/>
              </w:rPr>
              <w:t>How often do you get moderate intensity PA?</w:t>
            </w:r>
          </w:p>
          <w:p w14:paraId="7B90F6D1" w14:textId="77777777" w:rsidR="00D626D7" w:rsidRPr="00D626D7" w:rsidRDefault="00D626D7" w:rsidP="00D626D7">
            <w:pPr>
              <w:pStyle w:val="ListParagraph"/>
              <w:numPr>
                <w:ilvl w:val="0"/>
                <w:numId w:val="30"/>
              </w:numPr>
              <w:spacing w:before="120"/>
              <w:ind w:right="72"/>
              <w:cnfStyle w:val="000000000000" w:firstRow="0" w:lastRow="0" w:firstColumn="0" w:lastColumn="0" w:oddVBand="0" w:evenVBand="0" w:oddHBand="0" w:evenHBand="0" w:firstRowFirstColumn="0" w:firstRowLastColumn="0" w:lastRowFirstColumn="0" w:lastRowLastColumn="0"/>
              <w:rPr>
                <w:rFonts w:cstheme="minorHAnsi"/>
                <w:sz w:val="24"/>
                <w:szCs w:val="24"/>
              </w:rPr>
            </w:pPr>
            <w:r w:rsidRPr="00D626D7">
              <w:rPr>
                <w:rFonts w:cstheme="minorHAnsi"/>
                <w:sz w:val="24"/>
                <w:szCs w:val="24"/>
              </w:rPr>
              <w:t>How often do you get vigorous PA?</w:t>
            </w:r>
          </w:p>
          <w:p w14:paraId="0359B201" w14:textId="77777777" w:rsidR="00D626D7" w:rsidRPr="00D626D7" w:rsidRDefault="00D626D7" w:rsidP="00D626D7">
            <w:pPr>
              <w:pStyle w:val="ListParagraph"/>
              <w:numPr>
                <w:ilvl w:val="0"/>
                <w:numId w:val="30"/>
              </w:numPr>
              <w:spacing w:before="120"/>
              <w:ind w:right="72"/>
              <w:cnfStyle w:val="000000000000" w:firstRow="0" w:lastRow="0" w:firstColumn="0" w:lastColumn="0" w:oddVBand="0" w:evenVBand="0" w:oddHBand="0" w:evenHBand="0" w:firstRowFirstColumn="0" w:firstRowLastColumn="0" w:lastRowFirstColumn="0" w:lastRowLastColumn="0"/>
              <w:rPr>
                <w:rFonts w:cstheme="minorHAnsi"/>
                <w:sz w:val="24"/>
                <w:szCs w:val="24"/>
              </w:rPr>
            </w:pPr>
            <w:r w:rsidRPr="00D626D7">
              <w:rPr>
                <w:rFonts w:cstheme="minorHAnsi"/>
                <w:sz w:val="24"/>
                <w:szCs w:val="24"/>
              </w:rPr>
              <w:t>Vigorous physical activities refer to activities that take hard physical effort and make you breathe much harder than normal. Moderate activities refer to activities that take moderate physical effort and make you breathe somewhat harder than normal.</w:t>
            </w:r>
          </w:p>
        </w:tc>
      </w:tr>
      <w:tr w:rsidR="00D626D7" w:rsidRPr="00D626D7" w14:paraId="5A432045" w14:textId="77777777" w:rsidTr="002C2E92">
        <w:trPr>
          <w:trHeight w:val="1376"/>
        </w:trPr>
        <w:tc>
          <w:tcPr>
            <w:cnfStyle w:val="001000000000" w:firstRow="0" w:lastRow="0" w:firstColumn="1" w:lastColumn="0" w:oddVBand="0" w:evenVBand="0" w:oddHBand="0" w:evenHBand="0" w:firstRowFirstColumn="0" w:firstRowLastColumn="0" w:lastRowFirstColumn="0" w:lastRowLastColumn="0"/>
            <w:tcW w:w="437" w:type="dxa"/>
            <w:tcBorders>
              <w:left w:val="nil"/>
            </w:tcBorders>
          </w:tcPr>
          <w:p w14:paraId="00C78B0E" w14:textId="77777777" w:rsidR="00D626D7" w:rsidRPr="00D626D7" w:rsidRDefault="00D626D7" w:rsidP="00D626D7">
            <w:pPr>
              <w:pStyle w:val="ListNumber"/>
              <w:ind w:left="360" w:hanging="288"/>
              <w:rPr>
                <w:rFonts w:cstheme="minorHAnsi"/>
                <w:sz w:val="24"/>
                <w:szCs w:val="24"/>
              </w:rPr>
            </w:pPr>
          </w:p>
        </w:tc>
        <w:tc>
          <w:tcPr>
            <w:tcW w:w="8923" w:type="dxa"/>
            <w:tcBorders>
              <w:right w:val="nil"/>
            </w:tcBorders>
          </w:tcPr>
          <w:p w14:paraId="022E4951" w14:textId="77777777" w:rsidR="00D626D7" w:rsidRPr="00D626D7" w:rsidRDefault="00D626D7" w:rsidP="002C2E92">
            <w:pPr>
              <w:cnfStyle w:val="000000000000" w:firstRow="0" w:lastRow="0" w:firstColumn="0" w:lastColumn="0" w:oddVBand="0" w:evenVBand="0" w:oddHBand="0" w:evenHBand="0" w:firstRowFirstColumn="0" w:firstRowLastColumn="0" w:lastRowFirstColumn="0" w:lastRowLastColumn="0"/>
              <w:rPr>
                <w:rFonts w:cstheme="minorHAnsi"/>
                <w:sz w:val="24"/>
                <w:szCs w:val="24"/>
              </w:rPr>
            </w:pPr>
            <w:r w:rsidRPr="00D626D7">
              <w:rPr>
                <w:rFonts w:cstheme="minorHAnsi"/>
                <w:sz w:val="24"/>
                <w:szCs w:val="24"/>
              </w:rPr>
              <w:t xml:space="preserve">The 2008 Physical Activity Guidelines states that adults should get: </w:t>
            </w:r>
          </w:p>
          <w:p w14:paraId="44BF68DE" w14:textId="77777777" w:rsidR="00D626D7" w:rsidRPr="00D626D7" w:rsidRDefault="00D626D7" w:rsidP="002C2E92">
            <w:pPr>
              <w:cnfStyle w:val="000000000000" w:firstRow="0" w:lastRow="0" w:firstColumn="0" w:lastColumn="0" w:oddVBand="0" w:evenVBand="0" w:oddHBand="0" w:evenHBand="0" w:firstRowFirstColumn="0" w:firstRowLastColumn="0" w:lastRowFirstColumn="0" w:lastRowLastColumn="0"/>
              <w:rPr>
                <w:rFonts w:cstheme="minorHAnsi"/>
                <w:sz w:val="24"/>
                <w:szCs w:val="24"/>
              </w:rPr>
            </w:pPr>
          </w:p>
          <w:p w14:paraId="7E26D3B6" w14:textId="77777777" w:rsidR="00D626D7" w:rsidRPr="00D626D7" w:rsidRDefault="00D626D7" w:rsidP="002C2E92">
            <w:pPr>
              <w:cnfStyle w:val="000000000000" w:firstRow="0" w:lastRow="0" w:firstColumn="0" w:lastColumn="0" w:oddVBand="0" w:evenVBand="0" w:oddHBand="0" w:evenHBand="0" w:firstRowFirstColumn="0" w:firstRowLastColumn="0" w:lastRowFirstColumn="0" w:lastRowLastColumn="0"/>
              <w:rPr>
                <w:rFonts w:cstheme="minorHAnsi"/>
                <w:sz w:val="24"/>
                <w:szCs w:val="24"/>
              </w:rPr>
            </w:pPr>
            <w:r w:rsidRPr="00D626D7">
              <w:rPr>
                <w:rFonts w:cstheme="minorHAnsi"/>
                <w:sz w:val="24"/>
                <w:szCs w:val="24"/>
                <w:u w:val="single"/>
              </w:rPr>
              <w:t>2 hours and 30 minutes of moderate-intensity physical activity (i.e. brisk walking or bicycling) per week</w:t>
            </w:r>
          </w:p>
          <w:p w14:paraId="3294F484" w14:textId="77777777" w:rsidR="00D626D7" w:rsidRPr="00D626D7" w:rsidRDefault="00D626D7" w:rsidP="002C2E92">
            <w:pPr>
              <w:cnfStyle w:val="000000000000" w:firstRow="0" w:lastRow="0" w:firstColumn="0" w:lastColumn="0" w:oddVBand="0" w:evenVBand="0" w:oddHBand="0" w:evenHBand="0" w:firstRowFirstColumn="0" w:firstRowLastColumn="0" w:lastRowFirstColumn="0" w:lastRowLastColumn="0"/>
              <w:rPr>
                <w:rFonts w:cstheme="minorHAnsi"/>
                <w:sz w:val="24"/>
                <w:szCs w:val="24"/>
              </w:rPr>
            </w:pPr>
            <w:r w:rsidRPr="00D626D7">
              <w:rPr>
                <w:rFonts w:cstheme="minorHAnsi"/>
                <w:sz w:val="24"/>
                <w:szCs w:val="24"/>
              </w:rPr>
              <w:t>OR</w:t>
            </w:r>
          </w:p>
          <w:p w14:paraId="17752820" w14:textId="77777777" w:rsidR="00D626D7" w:rsidRPr="00D626D7" w:rsidRDefault="00D626D7" w:rsidP="002C2E92">
            <w:pPr>
              <w:cnfStyle w:val="000000000000" w:firstRow="0" w:lastRow="0" w:firstColumn="0" w:lastColumn="0" w:oddVBand="0" w:evenVBand="0" w:oddHBand="0" w:evenHBand="0" w:firstRowFirstColumn="0" w:firstRowLastColumn="0" w:lastRowFirstColumn="0" w:lastRowLastColumn="0"/>
              <w:rPr>
                <w:rFonts w:cstheme="minorHAnsi"/>
                <w:sz w:val="24"/>
                <w:szCs w:val="24"/>
              </w:rPr>
            </w:pPr>
            <w:r w:rsidRPr="00D626D7">
              <w:rPr>
                <w:rFonts w:eastAsia="Times New Roman" w:cstheme="minorHAnsi"/>
                <w:color w:val="222222"/>
                <w:kern w:val="0"/>
                <w:sz w:val="24"/>
                <w:szCs w:val="24"/>
                <w:u w:val="single"/>
                <w:lang w:eastAsia="en-US"/>
              </w:rPr>
              <w:t>1 hour and 15 minutes of vigorous-intensity aerobic physical activity (such as jogging or swimming laps</w:t>
            </w:r>
            <w:r w:rsidRPr="00D626D7">
              <w:rPr>
                <w:rFonts w:eastAsia="Times New Roman" w:cstheme="minorHAnsi"/>
                <w:color w:val="222222"/>
                <w:kern w:val="0"/>
                <w:sz w:val="24"/>
                <w:szCs w:val="24"/>
                <w:lang w:eastAsia="en-US"/>
              </w:rPr>
              <w:t>) per week.</w:t>
            </w:r>
          </w:p>
          <w:p w14:paraId="049101A3" w14:textId="77777777" w:rsidR="00D626D7" w:rsidRPr="00D626D7" w:rsidRDefault="00D626D7" w:rsidP="00D626D7">
            <w:pPr>
              <w:numPr>
                <w:ilvl w:val="0"/>
                <w:numId w:val="29"/>
              </w:numPr>
              <w:spacing w:before="100" w:beforeAutospacing="1" w:after="60"/>
              <w:ind w:left="0"/>
              <w:cnfStyle w:val="000000000000" w:firstRow="0" w:lastRow="0" w:firstColumn="0" w:lastColumn="0" w:oddVBand="0" w:evenVBand="0" w:oddHBand="0" w:evenHBand="0" w:firstRowFirstColumn="0" w:firstRowLastColumn="0" w:lastRowFirstColumn="0" w:lastRowLastColumn="0"/>
              <w:rPr>
                <w:rFonts w:cstheme="minorHAnsi"/>
                <w:sz w:val="24"/>
                <w:szCs w:val="24"/>
              </w:rPr>
            </w:pPr>
            <w:r w:rsidRPr="00D626D7">
              <w:rPr>
                <w:rFonts w:cstheme="minorHAnsi"/>
                <w:sz w:val="24"/>
                <w:szCs w:val="24"/>
              </w:rPr>
              <w:t xml:space="preserve"> Over the past month have you met these physical activity recommendations? Please explain.</w:t>
            </w:r>
          </w:p>
          <w:p w14:paraId="49F86B8F" w14:textId="77777777" w:rsidR="00D626D7" w:rsidRPr="00D626D7" w:rsidRDefault="00D626D7" w:rsidP="00D626D7">
            <w:pPr>
              <w:numPr>
                <w:ilvl w:val="0"/>
                <w:numId w:val="29"/>
              </w:numPr>
              <w:spacing w:before="100" w:beforeAutospacing="1" w:after="60"/>
              <w:ind w:left="0"/>
              <w:cnfStyle w:val="000000000000" w:firstRow="0" w:lastRow="0" w:firstColumn="0" w:lastColumn="0" w:oddVBand="0" w:evenVBand="0" w:oddHBand="0" w:evenHBand="0" w:firstRowFirstColumn="0" w:firstRowLastColumn="0" w:lastRowFirstColumn="0" w:lastRowLastColumn="0"/>
              <w:rPr>
                <w:rFonts w:cstheme="minorHAnsi"/>
                <w:sz w:val="24"/>
                <w:szCs w:val="24"/>
              </w:rPr>
            </w:pPr>
          </w:p>
        </w:tc>
      </w:tr>
    </w:tbl>
    <w:p w14:paraId="3E982FBB" w14:textId="77777777" w:rsidR="00D626D7" w:rsidRDefault="00D626D7" w:rsidP="00D626D7">
      <w:pPr>
        <w:ind w:left="720" w:hanging="720"/>
        <w:rPr>
          <w:rFonts w:asciiTheme="minorHAnsi" w:hAnsiTheme="minorHAnsi" w:cstheme="minorHAnsi"/>
          <w:b/>
          <w:color w:val="000000" w:themeColor="text1"/>
        </w:rPr>
      </w:pPr>
    </w:p>
    <w:p w14:paraId="23E098CD" w14:textId="77777777" w:rsidR="00D626D7" w:rsidRDefault="00D626D7" w:rsidP="00D626D7">
      <w:pPr>
        <w:ind w:left="720" w:hanging="720"/>
        <w:rPr>
          <w:rFonts w:asciiTheme="minorHAnsi" w:hAnsiTheme="minorHAnsi" w:cstheme="minorHAnsi"/>
          <w:b/>
          <w:color w:val="000000" w:themeColor="text1"/>
        </w:rPr>
      </w:pPr>
    </w:p>
    <w:p w14:paraId="7A52BAA6" w14:textId="77777777" w:rsidR="00D626D7" w:rsidRDefault="00D626D7" w:rsidP="00D626D7">
      <w:pPr>
        <w:ind w:left="720" w:hanging="720"/>
        <w:rPr>
          <w:rFonts w:asciiTheme="minorHAnsi" w:hAnsiTheme="minorHAnsi" w:cstheme="minorHAnsi"/>
          <w:b/>
          <w:color w:val="000000" w:themeColor="text1"/>
        </w:rPr>
      </w:pPr>
    </w:p>
    <w:p w14:paraId="52CF6BC3" w14:textId="77777777" w:rsidR="00D626D7" w:rsidRDefault="00D626D7" w:rsidP="00D626D7">
      <w:pPr>
        <w:ind w:left="720" w:hanging="720"/>
        <w:rPr>
          <w:rFonts w:asciiTheme="minorHAnsi" w:hAnsiTheme="minorHAnsi" w:cstheme="minorHAnsi"/>
          <w:b/>
          <w:color w:val="000000" w:themeColor="text1"/>
        </w:rPr>
      </w:pPr>
    </w:p>
    <w:p w14:paraId="7A66029C" w14:textId="77777777" w:rsidR="00D626D7" w:rsidRDefault="00D626D7" w:rsidP="00D626D7">
      <w:pPr>
        <w:ind w:left="720" w:hanging="720"/>
        <w:rPr>
          <w:rFonts w:asciiTheme="minorHAnsi" w:hAnsiTheme="minorHAnsi" w:cstheme="minorHAnsi"/>
          <w:b/>
          <w:color w:val="000000" w:themeColor="text1"/>
        </w:rPr>
      </w:pPr>
    </w:p>
    <w:p w14:paraId="367F14A8" w14:textId="77777777" w:rsidR="00D626D7" w:rsidRDefault="00D626D7" w:rsidP="00D626D7">
      <w:pPr>
        <w:ind w:left="720" w:hanging="720"/>
        <w:rPr>
          <w:rFonts w:asciiTheme="minorHAnsi" w:hAnsiTheme="minorHAnsi" w:cstheme="minorHAnsi"/>
          <w:b/>
          <w:color w:val="000000" w:themeColor="text1"/>
        </w:rPr>
      </w:pPr>
    </w:p>
    <w:p w14:paraId="44483FC8" w14:textId="77777777" w:rsidR="00D626D7" w:rsidRDefault="00D626D7" w:rsidP="00D626D7">
      <w:pPr>
        <w:ind w:left="720" w:hanging="720"/>
        <w:rPr>
          <w:rFonts w:asciiTheme="minorHAnsi" w:hAnsiTheme="minorHAnsi" w:cstheme="minorHAnsi"/>
          <w:b/>
          <w:color w:val="000000" w:themeColor="text1"/>
        </w:rPr>
      </w:pPr>
    </w:p>
    <w:p w14:paraId="110FF78A" w14:textId="77777777" w:rsidR="00C3013B" w:rsidRDefault="00C3013B" w:rsidP="007E4ABF">
      <w:pPr>
        <w:jc w:val="center"/>
        <w:rPr>
          <w:rFonts w:asciiTheme="minorHAnsi" w:hAnsiTheme="minorHAnsi" w:cstheme="minorHAnsi"/>
          <w:b/>
          <w:color w:val="000000" w:themeColor="text1"/>
        </w:rPr>
      </w:pPr>
    </w:p>
    <w:p w14:paraId="2C981411" w14:textId="77777777" w:rsidR="00C3013B" w:rsidRDefault="00C3013B" w:rsidP="007E4ABF">
      <w:pPr>
        <w:jc w:val="center"/>
        <w:rPr>
          <w:rFonts w:asciiTheme="minorHAnsi" w:hAnsiTheme="minorHAnsi" w:cstheme="minorHAnsi"/>
          <w:b/>
          <w:color w:val="000000" w:themeColor="text1"/>
        </w:rPr>
      </w:pPr>
    </w:p>
    <w:p w14:paraId="6146AD16" w14:textId="77777777" w:rsidR="00C3013B" w:rsidRDefault="00C3013B" w:rsidP="007E4ABF">
      <w:pPr>
        <w:jc w:val="center"/>
        <w:rPr>
          <w:rFonts w:asciiTheme="minorHAnsi" w:hAnsiTheme="minorHAnsi" w:cstheme="minorHAnsi"/>
          <w:b/>
          <w:color w:val="000000" w:themeColor="text1"/>
        </w:rPr>
      </w:pPr>
    </w:p>
    <w:p w14:paraId="6F6B07D2" w14:textId="77777777" w:rsidR="00C3013B" w:rsidRDefault="00C3013B" w:rsidP="007E4ABF">
      <w:pPr>
        <w:jc w:val="center"/>
        <w:rPr>
          <w:rFonts w:asciiTheme="minorHAnsi" w:hAnsiTheme="minorHAnsi" w:cstheme="minorHAnsi"/>
          <w:b/>
          <w:color w:val="000000" w:themeColor="text1"/>
        </w:rPr>
      </w:pPr>
    </w:p>
    <w:p w14:paraId="7817F387" w14:textId="77777777" w:rsidR="00C3013B" w:rsidRDefault="00C3013B" w:rsidP="007E4ABF">
      <w:pPr>
        <w:jc w:val="center"/>
        <w:rPr>
          <w:rFonts w:asciiTheme="minorHAnsi" w:hAnsiTheme="minorHAnsi" w:cstheme="minorHAnsi"/>
          <w:b/>
          <w:color w:val="000000" w:themeColor="text1"/>
        </w:rPr>
      </w:pPr>
    </w:p>
    <w:p w14:paraId="49E68624" w14:textId="77777777" w:rsidR="00C3013B" w:rsidRDefault="00C3013B" w:rsidP="007E4ABF">
      <w:pPr>
        <w:jc w:val="center"/>
        <w:rPr>
          <w:rFonts w:asciiTheme="minorHAnsi" w:hAnsiTheme="minorHAnsi" w:cstheme="minorHAnsi"/>
          <w:b/>
          <w:color w:val="000000" w:themeColor="text1"/>
        </w:rPr>
      </w:pPr>
    </w:p>
    <w:p w14:paraId="2BB4F5E9" w14:textId="77777777" w:rsidR="00C3013B" w:rsidRDefault="00C3013B" w:rsidP="007E4ABF">
      <w:pPr>
        <w:jc w:val="center"/>
        <w:rPr>
          <w:rFonts w:asciiTheme="minorHAnsi" w:hAnsiTheme="minorHAnsi" w:cstheme="minorHAnsi"/>
          <w:b/>
          <w:color w:val="000000" w:themeColor="text1"/>
        </w:rPr>
      </w:pPr>
    </w:p>
    <w:p w14:paraId="584AB586" w14:textId="77777777" w:rsidR="00C3013B" w:rsidRDefault="00C3013B" w:rsidP="007E4ABF">
      <w:pPr>
        <w:jc w:val="center"/>
        <w:rPr>
          <w:rFonts w:asciiTheme="minorHAnsi" w:hAnsiTheme="minorHAnsi" w:cstheme="minorHAnsi"/>
          <w:b/>
          <w:color w:val="000000" w:themeColor="text1"/>
        </w:rPr>
      </w:pPr>
    </w:p>
    <w:p w14:paraId="6FC43F9F" w14:textId="52237A47" w:rsidR="00D626D7" w:rsidRDefault="004620F4" w:rsidP="007E4ABF">
      <w:pPr>
        <w:jc w:val="center"/>
        <w:rPr>
          <w:rFonts w:asciiTheme="minorHAnsi" w:hAnsiTheme="minorHAnsi" w:cstheme="minorHAnsi"/>
          <w:b/>
          <w:color w:val="000000" w:themeColor="text1"/>
        </w:rPr>
      </w:pPr>
      <w:r w:rsidDel="004620F4">
        <w:rPr>
          <w:rFonts w:asciiTheme="minorHAnsi" w:hAnsiTheme="minorHAnsi" w:cstheme="minorHAnsi"/>
          <w:b/>
          <w:color w:val="000000" w:themeColor="text1"/>
        </w:rPr>
        <w:lastRenderedPageBreak/>
        <w:t xml:space="preserve"> </w:t>
      </w:r>
      <w:r w:rsidR="00DC4597">
        <w:rPr>
          <w:rFonts w:asciiTheme="minorHAnsi" w:hAnsiTheme="minorHAnsi" w:cstheme="minorHAnsi"/>
          <w:b/>
          <w:color w:val="000000" w:themeColor="text1"/>
        </w:rPr>
        <w:t>Appendix B: Question Path</w:t>
      </w:r>
    </w:p>
    <w:p w14:paraId="62DE43C0" w14:textId="77777777" w:rsidR="007E4ABF" w:rsidRPr="007E4ABF" w:rsidRDefault="007E4ABF" w:rsidP="007E4ABF">
      <w:pPr>
        <w:pStyle w:val="Heading2"/>
        <w:rPr>
          <w:rFonts w:asciiTheme="minorHAnsi" w:hAnsiTheme="minorHAnsi" w:cstheme="minorHAnsi"/>
        </w:rPr>
      </w:pPr>
      <w:r w:rsidRPr="007E4ABF">
        <w:rPr>
          <w:rFonts w:asciiTheme="minorHAnsi" w:hAnsiTheme="minorHAnsi" w:cstheme="minorHAnsi"/>
        </w:rPr>
        <w:t>Interview purpose</w:t>
      </w:r>
    </w:p>
    <w:p w14:paraId="03DA02E2" w14:textId="77777777" w:rsidR="007E4ABF" w:rsidRPr="007E4ABF" w:rsidRDefault="007E4ABF" w:rsidP="007E4ABF">
      <w:pPr>
        <w:rPr>
          <w:rFonts w:asciiTheme="minorHAnsi" w:hAnsiTheme="minorHAnsi" w:cstheme="minorHAnsi"/>
        </w:rPr>
      </w:pPr>
      <w:r w:rsidRPr="007E4ABF">
        <w:rPr>
          <w:rFonts w:asciiTheme="minorHAnsi" w:hAnsiTheme="minorHAnsi" w:cstheme="minorHAnsi"/>
        </w:rPr>
        <w:t>The purpose of this interview is to learn about your personal experiences with physical activity.</w:t>
      </w:r>
    </w:p>
    <w:p w14:paraId="5DAD3B51" w14:textId="77777777" w:rsidR="007E4ABF" w:rsidRPr="007E4ABF" w:rsidRDefault="007E4ABF" w:rsidP="007E4ABF">
      <w:pPr>
        <w:rPr>
          <w:rFonts w:asciiTheme="minorHAnsi" w:hAnsiTheme="minorHAnsi" w:cstheme="minorHAnsi"/>
        </w:rPr>
      </w:pPr>
    </w:p>
    <w:p w14:paraId="59C97A80" w14:textId="77777777" w:rsidR="007E4ABF" w:rsidRPr="007E4ABF" w:rsidRDefault="007E4ABF" w:rsidP="007E4ABF">
      <w:pPr>
        <w:rPr>
          <w:rFonts w:asciiTheme="minorHAnsi" w:hAnsiTheme="minorHAnsi" w:cstheme="minorHAnsi"/>
        </w:rPr>
      </w:pPr>
      <w:r w:rsidRPr="007E4ABF">
        <w:rPr>
          <w:rFonts w:asciiTheme="minorHAnsi" w:hAnsiTheme="minorHAnsi" w:cstheme="minorHAnsi"/>
        </w:rPr>
        <w:t xml:space="preserve">Thank you for participating in this interview with me. I am interested in learning about your experience. There are no wrong answers to any of these questions so please feel free to speak openly. You may ask me any questions you would like at the conclusion of this interview. In order to have an uninterrupted interview please turn off your phone and other devices. Before we begin, do you have any questions for me? </w:t>
      </w:r>
    </w:p>
    <w:p w14:paraId="216D65CE" w14:textId="77777777" w:rsidR="007E4ABF" w:rsidRPr="007E4ABF" w:rsidRDefault="007E4ABF" w:rsidP="007E4ABF">
      <w:pPr>
        <w:rPr>
          <w:rFonts w:asciiTheme="minorHAnsi" w:hAnsiTheme="minorHAnsi" w:cstheme="minorHAnsi"/>
        </w:rPr>
      </w:pPr>
    </w:p>
    <w:p w14:paraId="7CE7597D" w14:textId="77777777" w:rsidR="007E4ABF" w:rsidRPr="007E4ABF" w:rsidRDefault="007E4ABF" w:rsidP="007E4ABF">
      <w:pPr>
        <w:rPr>
          <w:rFonts w:asciiTheme="minorHAnsi" w:hAnsiTheme="minorHAnsi" w:cstheme="minorHAnsi"/>
        </w:rPr>
      </w:pPr>
      <w:r w:rsidRPr="007E4ABF">
        <w:rPr>
          <w:rFonts w:asciiTheme="minorHAnsi" w:hAnsiTheme="minorHAnsi" w:cstheme="minorHAnsi"/>
        </w:rPr>
        <w:t xml:space="preserve">Now we will begin the interview. </w:t>
      </w:r>
    </w:p>
    <w:p w14:paraId="5260FF74" w14:textId="77777777" w:rsidR="007E4ABF" w:rsidRPr="007E4ABF" w:rsidRDefault="007E4ABF" w:rsidP="007E4ABF">
      <w:pPr>
        <w:rPr>
          <w:rFonts w:asciiTheme="minorHAnsi" w:hAnsiTheme="minorHAnsi" w:cstheme="minorHAnsi"/>
        </w:rPr>
      </w:pPr>
    </w:p>
    <w:p w14:paraId="6E34E678" w14:textId="77777777" w:rsidR="007E4ABF" w:rsidRPr="007E4ABF" w:rsidRDefault="007E4ABF" w:rsidP="007E4ABF">
      <w:pPr>
        <w:rPr>
          <w:rFonts w:asciiTheme="minorHAnsi" w:hAnsiTheme="minorHAnsi" w:cstheme="minorHAnsi"/>
        </w:rPr>
      </w:pPr>
      <w:r w:rsidRPr="007E4ABF">
        <w:rPr>
          <w:rFonts w:asciiTheme="minorHAnsi" w:hAnsiTheme="minorHAnsi" w:cstheme="minorHAnsi"/>
        </w:rPr>
        <w:t xml:space="preserve">The 2008 Physical Activity Guidelines states that adults should get: </w:t>
      </w:r>
    </w:p>
    <w:p w14:paraId="7E7A87EB" w14:textId="77777777" w:rsidR="007E4ABF" w:rsidRPr="007E4ABF" w:rsidRDefault="007E4ABF" w:rsidP="007E4ABF">
      <w:pPr>
        <w:pStyle w:val="ListNumber"/>
        <w:numPr>
          <w:ilvl w:val="0"/>
          <w:numId w:val="0"/>
        </w:numPr>
        <w:ind w:left="90" w:hanging="18"/>
        <w:rPr>
          <w:rFonts w:cstheme="minorHAnsi"/>
          <w:sz w:val="24"/>
          <w:szCs w:val="24"/>
          <w:u w:val="single"/>
        </w:rPr>
      </w:pPr>
      <w:r w:rsidRPr="007E4ABF">
        <w:rPr>
          <w:rFonts w:cstheme="minorHAnsi"/>
          <w:sz w:val="24"/>
          <w:szCs w:val="24"/>
          <w:u w:val="single"/>
        </w:rPr>
        <w:t>2 hours and 30 minutes of moderate-intensity physical activity (i.e. brisk walking or bicycling) per week</w:t>
      </w:r>
    </w:p>
    <w:p w14:paraId="3DBD4C2A" w14:textId="77777777" w:rsidR="007E4ABF" w:rsidRPr="007E4ABF" w:rsidRDefault="007E4ABF" w:rsidP="007E4ABF">
      <w:pPr>
        <w:pStyle w:val="ListNumber"/>
        <w:numPr>
          <w:ilvl w:val="0"/>
          <w:numId w:val="0"/>
        </w:numPr>
        <w:ind w:left="360" w:hanging="288"/>
        <w:rPr>
          <w:rFonts w:cstheme="minorHAnsi"/>
          <w:sz w:val="24"/>
          <w:szCs w:val="24"/>
        </w:rPr>
      </w:pPr>
    </w:p>
    <w:p w14:paraId="221FC299" w14:textId="77777777" w:rsidR="007E4ABF" w:rsidRPr="007E4ABF" w:rsidRDefault="007E4ABF" w:rsidP="007E4ABF">
      <w:pPr>
        <w:spacing w:before="120"/>
        <w:ind w:right="72"/>
        <w:rPr>
          <w:rFonts w:asciiTheme="minorHAnsi" w:hAnsiTheme="minorHAnsi" w:cstheme="minorHAnsi"/>
          <w:b/>
        </w:rPr>
      </w:pPr>
      <w:r w:rsidRPr="007E4ABF">
        <w:rPr>
          <w:rFonts w:asciiTheme="minorHAnsi" w:hAnsiTheme="minorHAnsi" w:cstheme="minorHAnsi"/>
          <w:b/>
        </w:rPr>
        <w:t>OR</w:t>
      </w:r>
    </w:p>
    <w:p w14:paraId="37792B2B" w14:textId="77777777" w:rsidR="007E4ABF" w:rsidRPr="007E4ABF" w:rsidRDefault="007E4ABF" w:rsidP="007E4ABF">
      <w:pPr>
        <w:spacing w:before="120"/>
        <w:ind w:right="72"/>
        <w:rPr>
          <w:rFonts w:asciiTheme="minorHAnsi" w:eastAsia="Times New Roman" w:hAnsiTheme="minorHAnsi" w:cstheme="minorHAnsi"/>
          <w:color w:val="222222"/>
        </w:rPr>
      </w:pPr>
      <w:r w:rsidRPr="007E4ABF">
        <w:rPr>
          <w:rFonts w:asciiTheme="minorHAnsi" w:eastAsia="Times New Roman" w:hAnsiTheme="minorHAnsi" w:cstheme="minorHAnsi"/>
          <w:color w:val="222222"/>
          <w:u w:val="single"/>
        </w:rPr>
        <w:t>1 hour and 15 minutes of vigorous-intensity aerobic physical activity (such as jogging or swimming laps</w:t>
      </w:r>
      <w:r w:rsidRPr="007E4ABF">
        <w:rPr>
          <w:rFonts w:asciiTheme="minorHAnsi" w:eastAsia="Times New Roman" w:hAnsiTheme="minorHAnsi" w:cstheme="minorHAnsi"/>
          <w:color w:val="222222"/>
        </w:rPr>
        <w:t>) per week.</w:t>
      </w:r>
    </w:p>
    <w:p w14:paraId="3E79E451" w14:textId="77777777" w:rsidR="007E4ABF" w:rsidRPr="007E4ABF" w:rsidRDefault="007E4ABF" w:rsidP="007E4ABF">
      <w:pPr>
        <w:rPr>
          <w:rFonts w:asciiTheme="minorHAnsi" w:hAnsiTheme="minorHAnsi" w:cstheme="minorHAnsi"/>
        </w:rPr>
      </w:pPr>
    </w:p>
    <w:p w14:paraId="6538CD24" w14:textId="77777777" w:rsidR="007E4ABF" w:rsidRPr="007E4ABF" w:rsidRDefault="007E4ABF" w:rsidP="007E4ABF">
      <w:pPr>
        <w:rPr>
          <w:rFonts w:asciiTheme="minorHAnsi" w:hAnsiTheme="minorHAnsi" w:cstheme="minorHAnsi"/>
        </w:rPr>
      </w:pPr>
      <w:r w:rsidRPr="007E4ABF">
        <w:rPr>
          <w:rFonts w:asciiTheme="minorHAnsi" w:hAnsiTheme="minorHAnsi" w:cstheme="minorHAnsi"/>
        </w:rPr>
        <w:t>For the purpose of this interview physical activity (PA) refers to this recommendation.</w:t>
      </w:r>
    </w:p>
    <w:p w14:paraId="4F22D67D" w14:textId="77777777" w:rsidR="007E4ABF" w:rsidRPr="007E4ABF" w:rsidRDefault="007E4ABF" w:rsidP="007E4ABF">
      <w:pPr>
        <w:rPr>
          <w:rFonts w:asciiTheme="minorHAnsi" w:hAnsiTheme="minorHAnsi" w:cstheme="minorHAnsi"/>
        </w:rPr>
      </w:pPr>
    </w:p>
    <w:p w14:paraId="068B4F48" w14:textId="77777777" w:rsidR="007E4ABF" w:rsidRPr="007E4ABF" w:rsidRDefault="007E4ABF" w:rsidP="007E4ABF">
      <w:pPr>
        <w:pStyle w:val="Heading2"/>
        <w:ind w:left="0"/>
        <w:rPr>
          <w:rFonts w:asciiTheme="minorHAnsi" w:hAnsiTheme="minorHAnsi" w:cstheme="minorHAnsi"/>
        </w:rPr>
      </w:pPr>
      <w:r w:rsidRPr="007E4ABF">
        <w:rPr>
          <w:rFonts w:asciiTheme="minorHAnsi" w:hAnsiTheme="minorHAnsi" w:cstheme="minorHAnsi"/>
        </w:rPr>
        <w:t>Neighborhood and BuilT eNVIRONMENT</w:t>
      </w:r>
    </w:p>
    <w:tbl>
      <w:tblPr>
        <w:tblStyle w:val="GridTable1Light-Accent2"/>
        <w:tblW w:w="5000" w:type="pct"/>
        <w:tblLayout w:type="fixed"/>
        <w:tblCellMar>
          <w:left w:w="0" w:type="dxa"/>
          <w:right w:w="0" w:type="dxa"/>
        </w:tblCellMar>
        <w:tblLook w:val="04A0" w:firstRow="1" w:lastRow="0" w:firstColumn="1" w:lastColumn="0" w:noHBand="0" w:noVBand="1"/>
      </w:tblPr>
      <w:tblGrid>
        <w:gridCol w:w="399"/>
        <w:gridCol w:w="8097"/>
      </w:tblGrid>
      <w:tr w:rsidR="007E4ABF" w:rsidRPr="007E4ABF" w14:paraId="3EE3411B" w14:textId="77777777" w:rsidTr="002C2E92">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437" w:type="dxa"/>
            <w:tcBorders>
              <w:top w:val="nil"/>
              <w:left w:val="nil"/>
            </w:tcBorders>
            <w:vAlign w:val="bottom"/>
          </w:tcPr>
          <w:p w14:paraId="296D36C7" w14:textId="77777777" w:rsidR="007E4ABF" w:rsidRPr="007E4ABF" w:rsidRDefault="007E4ABF" w:rsidP="002C2E92">
            <w:pPr>
              <w:pStyle w:val="Heading4"/>
              <w:outlineLvl w:val="3"/>
              <w:rPr>
                <w:rFonts w:asciiTheme="minorHAnsi" w:hAnsiTheme="minorHAnsi" w:cstheme="minorHAnsi"/>
                <w:sz w:val="24"/>
                <w:szCs w:val="24"/>
              </w:rPr>
            </w:pPr>
          </w:p>
        </w:tc>
        <w:tc>
          <w:tcPr>
            <w:tcW w:w="8923" w:type="dxa"/>
            <w:tcBorders>
              <w:top w:val="nil"/>
              <w:right w:val="nil"/>
            </w:tcBorders>
            <w:vAlign w:val="bottom"/>
          </w:tcPr>
          <w:p w14:paraId="5DDB3DEB" w14:textId="3488BF54" w:rsidR="007E4ABF" w:rsidRPr="007E4ABF" w:rsidRDefault="007E4ABF" w:rsidP="002C2E92">
            <w:pPr>
              <w:pStyle w:val="Heading4"/>
              <w:outlineLvl w:val="3"/>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4"/>
                <w:szCs w:val="24"/>
              </w:rPr>
            </w:pPr>
          </w:p>
        </w:tc>
      </w:tr>
      <w:tr w:rsidR="007E4ABF" w:rsidRPr="007E4ABF" w14:paraId="70D2A5BA" w14:textId="77777777" w:rsidTr="002C2E92">
        <w:tc>
          <w:tcPr>
            <w:cnfStyle w:val="001000000000" w:firstRow="0" w:lastRow="0" w:firstColumn="1" w:lastColumn="0" w:oddVBand="0" w:evenVBand="0" w:oddHBand="0" w:evenHBand="0" w:firstRowFirstColumn="0" w:firstRowLastColumn="0" w:lastRowFirstColumn="0" w:lastRowLastColumn="0"/>
            <w:tcW w:w="437" w:type="dxa"/>
            <w:tcBorders>
              <w:left w:val="nil"/>
            </w:tcBorders>
          </w:tcPr>
          <w:p w14:paraId="2F456F64" w14:textId="77777777" w:rsidR="007E4ABF" w:rsidRPr="007E4ABF" w:rsidRDefault="007E4ABF" w:rsidP="007E4ABF">
            <w:pPr>
              <w:pStyle w:val="ListNumber"/>
              <w:numPr>
                <w:ilvl w:val="0"/>
                <w:numId w:val="31"/>
              </w:numPr>
              <w:rPr>
                <w:rFonts w:cstheme="minorHAnsi"/>
                <w:sz w:val="24"/>
                <w:szCs w:val="24"/>
              </w:rPr>
            </w:pPr>
          </w:p>
        </w:tc>
        <w:tc>
          <w:tcPr>
            <w:tcW w:w="8923" w:type="dxa"/>
            <w:tcBorders>
              <w:right w:val="nil"/>
            </w:tcBorders>
          </w:tcPr>
          <w:p w14:paraId="15CF2D37" w14:textId="77777777" w:rsidR="007E4ABF" w:rsidRPr="007E4ABF" w:rsidRDefault="007E4ABF" w:rsidP="002C2E92">
            <w:pPr>
              <w:cnfStyle w:val="000000000000" w:firstRow="0" w:lastRow="0" w:firstColumn="0" w:lastColumn="0" w:oddVBand="0" w:evenVBand="0" w:oddHBand="0" w:evenHBand="0" w:firstRowFirstColumn="0" w:firstRowLastColumn="0" w:lastRowFirstColumn="0" w:lastRowLastColumn="0"/>
              <w:rPr>
                <w:rFonts w:cstheme="minorHAnsi"/>
                <w:sz w:val="24"/>
                <w:szCs w:val="24"/>
              </w:rPr>
            </w:pPr>
            <w:r w:rsidRPr="007E4ABF">
              <w:rPr>
                <w:rFonts w:cstheme="minorHAnsi"/>
                <w:sz w:val="24"/>
                <w:szCs w:val="24"/>
              </w:rPr>
              <w:t>Can you describe your neighborhood to me?</w:t>
            </w:r>
          </w:p>
          <w:p w14:paraId="4806614F" w14:textId="77777777" w:rsidR="007E4ABF" w:rsidRPr="007E4ABF" w:rsidRDefault="007E4ABF" w:rsidP="007E4ABF">
            <w:pPr>
              <w:pStyle w:val="ListParagraph"/>
              <w:numPr>
                <w:ilvl w:val="0"/>
                <w:numId w:val="35"/>
              </w:numPr>
              <w:spacing w:before="120"/>
              <w:ind w:right="72"/>
              <w:cnfStyle w:val="000000000000" w:firstRow="0" w:lastRow="0" w:firstColumn="0" w:lastColumn="0" w:oddVBand="0" w:evenVBand="0" w:oddHBand="0" w:evenHBand="0" w:firstRowFirstColumn="0" w:firstRowLastColumn="0" w:lastRowFirstColumn="0" w:lastRowLastColumn="0"/>
              <w:rPr>
                <w:rFonts w:cstheme="minorHAnsi"/>
                <w:sz w:val="24"/>
                <w:szCs w:val="24"/>
              </w:rPr>
            </w:pPr>
            <w:r w:rsidRPr="007E4ABF">
              <w:rPr>
                <w:rFonts w:cstheme="minorHAnsi"/>
                <w:sz w:val="24"/>
                <w:szCs w:val="24"/>
              </w:rPr>
              <w:t>Structure</w:t>
            </w:r>
          </w:p>
          <w:p w14:paraId="37CFF4BB" w14:textId="77777777" w:rsidR="007E4ABF" w:rsidRPr="007E4ABF" w:rsidRDefault="007E4ABF" w:rsidP="007E4ABF">
            <w:pPr>
              <w:pStyle w:val="ListParagraph"/>
              <w:numPr>
                <w:ilvl w:val="0"/>
                <w:numId w:val="35"/>
              </w:numPr>
              <w:spacing w:before="120"/>
              <w:ind w:right="72"/>
              <w:cnfStyle w:val="000000000000" w:firstRow="0" w:lastRow="0" w:firstColumn="0" w:lastColumn="0" w:oddVBand="0" w:evenVBand="0" w:oddHBand="0" w:evenHBand="0" w:firstRowFirstColumn="0" w:firstRowLastColumn="0" w:lastRowFirstColumn="0" w:lastRowLastColumn="0"/>
              <w:rPr>
                <w:rFonts w:cstheme="minorHAnsi"/>
                <w:sz w:val="24"/>
                <w:szCs w:val="24"/>
              </w:rPr>
            </w:pPr>
            <w:r w:rsidRPr="007E4ABF">
              <w:rPr>
                <w:rFonts w:cstheme="minorHAnsi"/>
                <w:sz w:val="24"/>
                <w:szCs w:val="24"/>
              </w:rPr>
              <w:t>Type of housing</w:t>
            </w:r>
          </w:p>
          <w:p w14:paraId="3FEC8C64" w14:textId="77777777" w:rsidR="007E4ABF" w:rsidRPr="007E4ABF" w:rsidRDefault="007E4ABF" w:rsidP="007E4ABF">
            <w:pPr>
              <w:pStyle w:val="ListParagraph"/>
              <w:numPr>
                <w:ilvl w:val="0"/>
                <w:numId w:val="35"/>
              </w:numPr>
              <w:spacing w:before="120"/>
              <w:ind w:right="72"/>
              <w:cnfStyle w:val="000000000000" w:firstRow="0" w:lastRow="0" w:firstColumn="0" w:lastColumn="0" w:oddVBand="0" w:evenVBand="0" w:oddHBand="0" w:evenHBand="0" w:firstRowFirstColumn="0" w:firstRowLastColumn="0" w:lastRowFirstColumn="0" w:lastRowLastColumn="0"/>
              <w:rPr>
                <w:rFonts w:cstheme="minorHAnsi"/>
                <w:sz w:val="24"/>
                <w:szCs w:val="24"/>
              </w:rPr>
            </w:pPr>
            <w:r w:rsidRPr="007E4ABF">
              <w:rPr>
                <w:rFonts w:cstheme="minorHAnsi"/>
                <w:sz w:val="24"/>
                <w:szCs w:val="24"/>
              </w:rPr>
              <w:t>Public spaces</w:t>
            </w:r>
          </w:p>
        </w:tc>
      </w:tr>
      <w:tr w:rsidR="007E4ABF" w:rsidRPr="007E4ABF" w14:paraId="1D2D1859" w14:textId="77777777" w:rsidTr="002C2E92">
        <w:tc>
          <w:tcPr>
            <w:cnfStyle w:val="001000000000" w:firstRow="0" w:lastRow="0" w:firstColumn="1" w:lastColumn="0" w:oddVBand="0" w:evenVBand="0" w:oddHBand="0" w:evenHBand="0" w:firstRowFirstColumn="0" w:firstRowLastColumn="0" w:lastRowFirstColumn="0" w:lastRowLastColumn="0"/>
            <w:tcW w:w="437" w:type="dxa"/>
            <w:tcBorders>
              <w:left w:val="nil"/>
            </w:tcBorders>
          </w:tcPr>
          <w:p w14:paraId="5C2CC2C2" w14:textId="77777777" w:rsidR="007E4ABF" w:rsidRPr="007E4ABF" w:rsidRDefault="007E4ABF" w:rsidP="007E4ABF">
            <w:pPr>
              <w:pStyle w:val="ListNumber"/>
              <w:ind w:left="360" w:hanging="288"/>
              <w:rPr>
                <w:rFonts w:cstheme="minorHAnsi"/>
                <w:sz w:val="24"/>
                <w:szCs w:val="24"/>
              </w:rPr>
            </w:pPr>
          </w:p>
        </w:tc>
        <w:tc>
          <w:tcPr>
            <w:tcW w:w="8923" w:type="dxa"/>
            <w:tcBorders>
              <w:right w:val="nil"/>
            </w:tcBorders>
          </w:tcPr>
          <w:p w14:paraId="3C3885C9" w14:textId="77777777" w:rsidR="007E4ABF" w:rsidRPr="007E4ABF" w:rsidRDefault="007E4ABF" w:rsidP="002C2E92">
            <w:pPr>
              <w:cnfStyle w:val="000000000000" w:firstRow="0" w:lastRow="0" w:firstColumn="0" w:lastColumn="0" w:oddVBand="0" w:evenVBand="0" w:oddHBand="0" w:evenHBand="0" w:firstRowFirstColumn="0" w:firstRowLastColumn="0" w:lastRowFirstColumn="0" w:lastRowLastColumn="0"/>
              <w:rPr>
                <w:rFonts w:cstheme="minorHAnsi"/>
                <w:sz w:val="24"/>
                <w:szCs w:val="24"/>
              </w:rPr>
            </w:pPr>
            <w:r w:rsidRPr="007E4ABF">
              <w:rPr>
                <w:rFonts w:cstheme="minorHAnsi"/>
                <w:sz w:val="24"/>
                <w:szCs w:val="24"/>
              </w:rPr>
              <w:t>Can you describe what it would be like to perform PA around your neighborhood?</w:t>
            </w:r>
          </w:p>
          <w:p w14:paraId="5F714CC7" w14:textId="77777777" w:rsidR="007E4ABF" w:rsidRPr="007E4ABF" w:rsidRDefault="007E4ABF" w:rsidP="007E4ABF">
            <w:pPr>
              <w:pStyle w:val="ListParagraph"/>
              <w:numPr>
                <w:ilvl w:val="0"/>
                <w:numId w:val="36"/>
              </w:numPr>
              <w:spacing w:before="120"/>
              <w:ind w:right="72"/>
              <w:cnfStyle w:val="000000000000" w:firstRow="0" w:lastRow="0" w:firstColumn="0" w:lastColumn="0" w:oddVBand="0" w:evenVBand="0" w:oddHBand="0" w:evenHBand="0" w:firstRowFirstColumn="0" w:firstRowLastColumn="0" w:lastRowFirstColumn="0" w:lastRowLastColumn="0"/>
              <w:rPr>
                <w:rFonts w:cstheme="minorHAnsi"/>
                <w:sz w:val="24"/>
                <w:szCs w:val="24"/>
              </w:rPr>
            </w:pPr>
            <w:r w:rsidRPr="007E4ABF">
              <w:rPr>
                <w:rFonts w:cstheme="minorHAnsi"/>
                <w:sz w:val="24"/>
                <w:szCs w:val="24"/>
              </w:rPr>
              <w:t>What makes it hard perform PA in your neighborhood?</w:t>
            </w:r>
          </w:p>
          <w:p w14:paraId="189B698E" w14:textId="77777777" w:rsidR="007E4ABF" w:rsidRPr="007E4ABF" w:rsidRDefault="007E4ABF" w:rsidP="007E4ABF">
            <w:pPr>
              <w:pStyle w:val="ListParagraph"/>
              <w:numPr>
                <w:ilvl w:val="0"/>
                <w:numId w:val="36"/>
              </w:numPr>
              <w:spacing w:before="120"/>
              <w:ind w:right="72"/>
              <w:cnfStyle w:val="000000000000" w:firstRow="0" w:lastRow="0" w:firstColumn="0" w:lastColumn="0" w:oddVBand="0" w:evenVBand="0" w:oddHBand="0" w:evenHBand="0" w:firstRowFirstColumn="0" w:firstRowLastColumn="0" w:lastRowFirstColumn="0" w:lastRowLastColumn="0"/>
              <w:rPr>
                <w:rFonts w:cstheme="minorHAnsi"/>
                <w:sz w:val="24"/>
                <w:szCs w:val="24"/>
              </w:rPr>
            </w:pPr>
            <w:r w:rsidRPr="007E4ABF">
              <w:rPr>
                <w:rFonts w:cstheme="minorHAnsi"/>
                <w:sz w:val="24"/>
                <w:szCs w:val="24"/>
              </w:rPr>
              <w:t>What makes it easy to Perform PA in your neighborhood?</w:t>
            </w:r>
          </w:p>
        </w:tc>
      </w:tr>
      <w:tr w:rsidR="007E4ABF" w:rsidRPr="007E4ABF" w14:paraId="00855ADF" w14:textId="77777777" w:rsidTr="002C2E92">
        <w:tc>
          <w:tcPr>
            <w:cnfStyle w:val="001000000000" w:firstRow="0" w:lastRow="0" w:firstColumn="1" w:lastColumn="0" w:oddVBand="0" w:evenVBand="0" w:oddHBand="0" w:evenHBand="0" w:firstRowFirstColumn="0" w:firstRowLastColumn="0" w:lastRowFirstColumn="0" w:lastRowLastColumn="0"/>
            <w:tcW w:w="437" w:type="dxa"/>
            <w:tcBorders>
              <w:left w:val="nil"/>
            </w:tcBorders>
          </w:tcPr>
          <w:p w14:paraId="660BC4CE" w14:textId="77777777" w:rsidR="007E4ABF" w:rsidRPr="007E4ABF" w:rsidRDefault="007E4ABF" w:rsidP="007E4ABF">
            <w:pPr>
              <w:pStyle w:val="ListNumber"/>
              <w:ind w:left="360" w:hanging="288"/>
              <w:rPr>
                <w:rFonts w:cstheme="minorHAnsi"/>
                <w:sz w:val="24"/>
                <w:szCs w:val="24"/>
              </w:rPr>
            </w:pPr>
          </w:p>
        </w:tc>
        <w:tc>
          <w:tcPr>
            <w:tcW w:w="8923" w:type="dxa"/>
            <w:tcBorders>
              <w:right w:val="nil"/>
            </w:tcBorders>
          </w:tcPr>
          <w:p w14:paraId="6C89EEB2" w14:textId="77777777" w:rsidR="007E4ABF" w:rsidRPr="007E4ABF" w:rsidRDefault="007E4ABF" w:rsidP="002C2E92">
            <w:pPr>
              <w:cnfStyle w:val="000000000000" w:firstRow="0" w:lastRow="0" w:firstColumn="0" w:lastColumn="0" w:oddVBand="0" w:evenVBand="0" w:oddHBand="0" w:evenHBand="0" w:firstRowFirstColumn="0" w:firstRowLastColumn="0" w:lastRowFirstColumn="0" w:lastRowLastColumn="0"/>
              <w:rPr>
                <w:rFonts w:cstheme="minorHAnsi"/>
                <w:sz w:val="24"/>
                <w:szCs w:val="24"/>
              </w:rPr>
            </w:pPr>
            <w:r w:rsidRPr="007E4ABF">
              <w:rPr>
                <w:rFonts w:cstheme="minorHAnsi"/>
                <w:sz w:val="24"/>
                <w:szCs w:val="24"/>
              </w:rPr>
              <w:t>Now let’s think about the community around your neighborhood in a larger context. What type of recreational facilities are nearby?</w:t>
            </w:r>
          </w:p>
          <w:p w14:paraId="02971708" w14:textId="77777777" w:rsidR="007E4ABF" w:rsidRPr="007E4ABF" w:rsidRDefault="007E4ABF" w:rsidP="007E4ABF">
            <w:pPr>
              <w:pStyle w:val="ListParagraph"/>
              <w:numPr>
                <w:ilvl w:val="0"/>
                <w:numId w:val="37"/>
              </w:numPr>
              <w:spacing w:before="120"/>
              <w:ind w:right="72"/>
              <w:cnfStyle w:val="000000000000" w:firstRow="0" w:lastRow="0" w:firstColumn="0" w:lastColumn="0" w:oddVBand="0" w:evenVBand="0" w:oddHBand="0" w:evenHBand="0" w:firstRowFirstColumn="0" w:firstRowLastColumn="0" w:lastRowFirstColumn="0" w:lastRowLastColumn="0"/>
              <w:rPr>
                <w:rFonts w:cstheme="minorHAnsi"/>
                <w:sz w:val="24"/>
                <w:szCs w:val="24"/>
              </w:rPr>
            </w:pPr>
            <w:r w:rsidRPr="007E4ABF">
              <w:rPr>
                <w:rFonts w:cstheme="minorHAnsi"/>
                <w:sz w:val="24"/>
                <w:szCs w:val="24"/>
              </w:rPr>
              <w:t>Parks</w:t>
            </w:r>
          </w:p>
          <w:p w14:paraId="795B44D3" w14:textId="77777777" w:rsidR="007E4ABF" w:rsidRPr="007E4ABF" w:rsidRDefault="007E4ABF" w:rsidP="007E4ABF">
            <w:pPr>
              <w:pStyle w:val="ListParagraph"/>
              <w:numPr>
                <w:ilvl w:val="0"/>
                <w:numId w:val="37"/>
              </w:numPr>
              <w:spacing w:before="120"/>
              <w:ind w:right="72"/>
              <w:cnfStyle w:val="000000000000" w:firstRow="0" w:lastRow="0" w:firstColumn="0" w:lastColumn="0" w:oddVBand="0" w:evenVBand="0" w:oddHBand="0" w:evenHBand="0" w:firstRowFirstColumn="0" w:firstRowLastColumn="0" w:lastRowFirstColumn="0" w:lastRowLastColumn="0"/>
              <w:rPr>
                <w:rFonts w:cstheme="minorHAnsi"/>
                <w:sz w:val="24"/>
                <w:szCs w:val="24"/>
              </w:rPr>
            </w:pPr>
            <w:r w:rsidRPr="007E4ABF">
              <w:rPr>
                <w:rFonts w:cstheme="minorHAnsi"/>
                <w:sz w:val="24"/>
                <w:szCs w:val="24"/>
              </w:rPr>
              <w:t>Gyms</w:t>
            </w:r>
          </w:p>
          <w:p w14:paraId="3D6C5854" w14:textId="77777777" w:rsidR="007E4ABF" w:rsidRPr="007E4ABF" w:rsidRDefault="007E4ABF" w:rsidP="007E4ABF">
            <w:pPr>
              <w:pStyle w:val="ListParagraph"/>
              <w:numPr>
                <w:ilvl w:val="0"/>
                <w:numId w:val="37"/>
              </w:numPr>
              <w:spacing w:before="120"/>
              <w:ind w:right="72"/>
              <w:cnfStyle w:val="000000000000" w:firstRow="0" w:lastRow="0" w:firstColumn="0" w:lastColumn="0" w:oddVBand="0" w:evenVBand="0" w:oddHBand="0" w:evenHBand="0" w:firstRowFirstColumn="0" w:firstRowLastColumn="0" w:lastRowFirstColumn="0" w:lastRowLastColumn="0"/>
              <w:rPr>
                <w:rFonts w:cstheme="minorHAnsi"/>
                <w:sz w:val="24"/>
                <w:szCs w:val="24"/>
              </w:rPr>
            </w:pPr>
            <w:r w:rsidRPr="007E4ABF">
              <w:rPr>
                <w:rFonts w:cstheme="minorHAnsi"/>
                <w:sz w:val="24"/>
                <w:szCs w:val="24"/>
              </w:rPr>
              <w:t>Running/biking trails</w:t>
            </w:r>
          </w:p>
        </w:tc>
      </w:tr>
      <w:tr w:rsidR="007E4ABF" w:rsidRPr="007E4ABF" w14:paraId="11AA6860" w14:textId="77777777" w:rsidTr="002C2E92">
        <w:tc>
          <w:tcPr>
            <w:cnfStyle w:val="001000000000" w:firstRow="0" w:lastRow="0" w:firstColumn="1" w:lastColumn="0" w:oddVBand="0" w:evenVBand="0" w:oddHBand="0" w:evenHBand="0" w:firstRowFirstColumn="0" w:firstRowLastColumn="0" w:lastRowFirstColumn="0" w:lastRowLastColumn="0"/>
            <w:tcW w:w="437" w:type="dxa"/>
            <w:tcBorders>
              <w:left w:val="nil"/>
            </w:tcBorders>
          </w:tcPr>
          <w:p w14:paraId="16FBD403" w14:textId="77777777" w:rsidR="007E4ABF" w:rsidRPr="007E4ABF" w:rsidRDefault="007E4ABF" w:rsidP="007E4ABF">
            <w:pPr>
              <w:pStyle w:val="ListNumber"/>
              <w:ind w:left="360" w:hanging="288"/>
              <w:rPr>
                <w:rFonts w:cstheme="minorHAnsi"/>
                <w:sz w:val="24"/>
                <w:szCs w:val="24"/>
              </w:rPr>
            </w:pPr>
          </w:p>
        </w:tc>
        <w:tc>
          <w:tcPr>
            <w:tcW w:w="8923" w:type="dxa"/>
            <w:tcBorders>
              <w:right w:val="nil"/>
            </w:tcBorders>
          </w:tcPr>
          <w:p w14:paraId="56013701" w14:textId="77777777" w:rsidR="007E4ABF" w:rsidRPr="007E4ABF" w:rsidRDefault="007E4ABF" w:rsidP="002C2E92">
            <w:pPr>
              <w:cnfStyle w:val="000000000000" w:firstRow="0" w:lastRow="0" w:firstColumn="0" w:lastColumn="0" w:oddVBand="0" w:evenVBand="0" w:oddHBand="0" w:evenHBand="0" w:firstRowFirstColumn="0" w:firstRowLastColumn="0" w:lastRowFirstColumn="0" w:lastRowLastColumn="0"/>
              <w:rPr>
                <w:rFonts w:cstheme="minorHAnsi"/>
                <w:sz w:val="24"/>
                <w:szCs w:val="24"/>
              </w:rPr>
            </w:pPr>
            <w:r w:rsidRPr="007E4ABF">
              <w:rPr>
                <w:rFonts w:cstheme="minorHAnsi"/>
                <w:sz w:val="24"/>
                <w:szCs w:val="24"/>
              </w:rPr>
              <w:t>Can you tell me about how often you go these community places to engage in physical activity?</w:t>
            </w:r>
          </w:p>
          <w:p w14:paraId="07A80463" w14:textId="77777777" w:rsidR="007E4ABF" w:rsidRPr="007E4ABF" w:rsidRDefault="007E4ABF" w:rsidP="007E4ABF">
            <w:pPr>
              <w:pStyle w:val="ListParagraph"/>
              <w:numPr>
                <w:ilvl w:val="0"/>
                <w:numId w:val="38"/>
              </w:numPr>
              <w:spacing w:before="120"/>
              <w:ind w:right="72"/>
              <w:cnfStyle w:val="000000000000" w:firstRow="0" w:lastRow="0" w:firstColumn="0" w:lastColumn="0" w:oddVBand="0" w:evenVBand="0" w:oddHBand="0" w:evenHBand="0" w:firstRowFirstColumn="0" w:firstRowLastColumn="0" w:lastRowFirstColumn="0" w:lastRowLastColumn="0"/>
              <w:rPr>
                <w:rFonts w:cstheme="minorHAnsi"/>
                <w:sz w:val="24"/>
                <w:szCs w:val="24"/>
              </w:rPr>
            </w:pPr>
            <w:r w:rsidRPr="007E4ABF">
              <w:rPr>
                <w:rFonts w:cstheme="minorHAnsi"/>
                <w:sz w:val="24"/>
                <w:szCs w:val="24"/>
              </w:rPr>
              <w:t>What makes it easy to go?</w:t>
            </w:r>
          </w:p>
          <w:p w14:paraId="53BCEBAF" w14:textId="77777777" w:rsidR="007E4ABF" w:rsidRPr="007E4ABF" w:rsidRDefault="007E4ABF" w:rsidP="007E4ABF">
            <w:pPr>
              <w:pStyle w:val="ListParagraph"/>
              <w:numPr>
                <w:ilvl w:val="0"/>
                <w:numId w:val="38"/>
              </w:numPr>
              <w:spacing w:before="120"/>
              <w:ind w:right="72"/>
              <w:cnfStyle w:val="000000000000" w:firstRow="0" w:lastRow="0" w:firstColumn="0" w:lastColumn="0" w:oddVBand="0" w:evenVBand="0" w:oddHBand="0" w:evenHBand="0" w:firstRowFirstColumn="0" w:firstRowLastColumn="0" w:lastRowFirstColumn="0" w:lastRowLastColumn="0"/>
              <w:rPr>
                <w:rFonts w:cstheme="minorHAnsi"/>
                <w:sz w:val="24"/>
                <w:szCs w:val="24"/>
              </w:rPr>
            </w:pPr>
            <w:r w:rsidRPr="007E4ABF">
              <w:rPr>
                <w:rFonts w:cstheme="minorHAnsi"/>
                <w:sz w:val="24"/>
                <w:szCs w:val="24"/>
              </w:rPr>
              <w:t>What makes it hard to go?</w:t>
            </w:r>
          </w:p>
        </w:tc>
      </w:tr>
    </w:tbl>
    <w:p w14:paraId="5172EF82" w14:textId="77777777" w:rsidR="007E4ABF" w:rsidRPr="007E4ABF" w:rsidRDefault="007E4ABF" w:rsidP="007E4ABF">
      <w:pPr>
        <w:pStyle w:val="Heading2"/>
        <w:ind w:left="0"/>
        <w:rPr>
          <w:rFonts w:asciiTheme="minorHAnsi" w:hAnsiTheme="minorHAnsi" w:cstheme="minorHAnsi"/>
        </w:rPr>
      </w:pPr>
      <w:r w:rsidRPr="007E4ABF">
        <w:rPr>
          <w:rFonts w:asciiTheme="minorHAnsi" w:hAnsiTheme="minorHAnsi" w:cstheme="minorHAnsi"/>
        </w:rPr>
        <w:t>Social and Community Context</w:t>
      </w:r>
    </w:p>
    <w:tbl>
      <w:tblPr>
        <w:tblStyle w:val="GridTable1Light-Accent2"/>
        <w:tblW w:w="5000" w:type="pct"/>
        <w:tblLayout w:type="fixed"/>
        <w:tblCellMar>
          <w:left w:w="0" w:type="dxa"/>
          <w:right w:w="0" w:type="dxa"/>
        </w:tblCellMar>
        <w:tblLook w:val="04A0" w:firstRow="1" w:lastRow="0" w:firstColumn="1" w:lastColumn="0" w:noHBand="0" w:noVBand="1"/>
      </w:tblPr>
      <w:tblGrid>
        <w:gridCol w:w="399"/>
        <w:gridCol w:w="8097"/>
      </w:tblGrid>
      <w:tr w:rsidR="007E4ABF" w:rsidRPr="007E4ABF" w14:paraId="1A93A1CB" w14:textId="77777777" w:rsidTr="002C2E92">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437" w:type="dxa"/>
            <w:tcBorders>
              <w:top w:val="nil"/>
              <w:left w:val="nil"/>
            </w:tcBorders>
            <w:vAlign w:val="bottom"/>
          </w:tcPr>
          <w:p w14:paraId="415B36C0" w14:textId="77777777" w:rsidR="007E4ABF" w:rsidRPr="007E4ABF" w:rsidRDefault="007E4ABF" w:rsidP="002C2E92">
            <w:pPr>
              <w:pStyle w:val="Heading4"/>
              <w:outlineLvl w:val="3"/>
              <w:rPr>
                <w:rFonts w:asciiTheme="minorHAnsi" w:hAnsiTheme="minorHAnsi" w:cstheme="minorHAnsi"/>
                <w:sz w:val="24"/>
                <w:szCs w:val="24"/>
              </w:rPr>
            </w:pPr>
          </w:p>
        </w:tc>
        <w:tc>
          <w:tcPr>
            <w:tcW w:w="8923" w:type="dxa"/>
            <w:tcBorders>
              <w:top w:val="nil"/>
              <w:right w:val="nil"/>
            </w:tcBorders>
            <w:vAlign w:val="bottom"/>
          </w:tcPr>
          <w:p w14:paraId="63504C7F" w14:textId="7171B6AF" w:rsidR="007E4ABF" w:rsidRPr="007E4ABF" w:rsidRDefault="007E4ABF" w:rsidP="002C2E92">
            <w:pPr>
              <w:pStyle w:val="Heading4"/>
              <w:outlineLvl w:val="3"/>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4"/>
                <w:szCs w:val="24"/>
              </w:rPr>
            </w:pPr>
          </w:p>
        </w:tc>
      </w:tr>
      <w:tr w:rsidR="007E4ABF" w:rsidRPr="007E4ABF" w14:paraId="16363F7E" w14:textId="77777777" w:rsidTr="002C2E92">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437" w:type="dxa"/>
            <w:tcBorders>
              <w:top w:val="nil"/>
              <w:left w:val="nil"/>
            </w:tcBorders>
            <w:vAlign w:val="bottom"/>
          </w:tcPr>
          <w:p w14:paraId="2CB2B3AD" w14:textId="77777777" w:rsidR="007E4ABF" w:rsidRPr="007E4ABF" w:rsidRDefault="007E4ABF" w:rsidP="002C2E92">
            <w:pPr>
              <w:pStyle w:val="Heading4"/>
              <w:outlineLvl w:val="3"/>
              <w:rPr>
                <w:rFonts w:asciiTheme="minorHAnsi" w:hAnsiTheme="minorHAnsi" w:cstheme="minorHAnsi"/>
                <w:sz w:val="24"/>
                <w:szCs w:val="24"/>
              </w:rPr>
            </w:pPr>
            <w:r w:rsidRPr="007E4ABF">
              <w:rPr>
                <w:rFonts w:asciiTheme="minorHAnsi" w:hAnsiTheme="minorHAnsi" w:cstheme="minorHAnsi"/>
                <w:sz w:val="24"/>
                <w:szCs w:val="24"/>
              </w:rPr>
              <w:t>1</w:t>
            </w:r>
          </w:p>
        </w:tc>
        <w:tc>
          <w:tcPr>
            <w:tcW w:w="8923" w:type="dxa"/>
            <w:tcBorders>
              <w:top w:val="nil"/>
              <w:right w:val="nil"/>
            </w:tcBorders>
            <w:vAlign w:val="bottom"/>
          </w:tcPr>
          <w:p w14:paraId="5EA3BFE6" w14:textId="77777777" w:rsidR="007E4ABF" w:rsidRPr="003A1A9B" w:rsidRDefault="007E4ABF" w:rsidP="002C2E92">
            <w:pPr>
              <w:pStyle w:val="Heading4"/>
              <w:outlineLvl w:val="3"/>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sz w:val="24"/>
                <w:szCs w:val="24"/>
              </w:rPr>
            </w:pPr>
            <w:r w:rsidRPr="003A1A9B">
              <w:rPr>
                <w:rFonts w:asciiTheme="minorHAnsi" w:hAnsiTheme="minorHAnsi" w:cstheme="minorHAnsi"/>
                <w:b w:val="0"/>
                <w:sz w:val="24"/>
                <w:szCs w:val="24"/>
              </w:rPr>
              <w:t>Tell me about your experience with engaging in community physical activity events.</w:t>
            </w:r>
          </w:p>
          <w:p w14:paraId="4B05C268" w14:textId="77777777" w:rsidR="007E4ABF" w:rsidRPr="007E4ABF" w:rsidRDefault="007E4ABF" w:rsidP="007E4ABF">
            <w:pPr>
              <w:pStyle w:val="ListParagraph"/>
              <w:numPr>
                <w:ilvl w:val="0"/>
                <w:numId w:val="45"/>
              </w:numPr>
              <w:cnfStyle w:val="100000000000" w:firstRow="1" w:lastRow="0" w:firstColumn="0" w:lastColumn="0" w:oddVBand="0" w:evenVBand="0" w:oddHBand="0" w:evenHBand="0" w:firstRowFirstColumn="0" w:firstRowLastColumn="0" w:lastRowFirstColumn="0" w:lastRowLastColumn="0"/>
              <w:rPr>
                <w:rFonts w:cstheme="minorHAnsi"/>
                <w:b w:val="0"/>
                <w:sz w:val="24"/>
                <w:szCs w:val="24"/>
              </w:rPr>
            </w:pPr>
            <w:r w:rsidRPr="007E4ABF">
              <w:rPr>
                <w:rFonts w:cstheme="minorHAnsi"/>
                <w:b w:val="0"/>
                <w:sz w:val="24"/>
                <w:szCs w:val="24"/>
              </w:rPr>
              <w:t>Marathons</w:t>
            </w:r>
          </w:p>
          <w:p w14:paraId="36FFE02E" w14:textId="77777777" w:rsidR="007E4ABF" w:rsidRPr="007E4ABF" w:rsidRDefault="007E4ABF" w:rsidP="007E4ABF">
            <w:pPr>
              <w:pStyle w:val="ListParagraph"/>
              <w:numPr>
                <w:ilvl w:val="0"/>
                <w:numId w:val="45"/>
              </w:numPr>
              <w:cnfStyle w:val="100000000000" w:firstRow="1" w:lastRow="0" w:firstColumn="0" w:lastColumn="0" w:oddVBand="0" w:evenVBand="0" w:oddHBand="0" w:evenHBand="0" w:firstRowFirstColumn="0" w:firstRowLastColumn="0" w:lastRowFirstColumn="0" w:lastRowLastColumn="0"/>
              <w:rPr>
                <w:rFonts w:cstheme="minorHAnsi"/>
                <w:b w:val="0"/>
                <w:sz w:val="24"/>
                <w:szCs w:val="24"/>
              </w:rPr>
            </w:pPr>
            <w:r w:rsidRPr="007E4ABF">
              <w:rPr>
                <w:rFonts w:cstheme="minorHAnsi"/>
                <w:b w:val="0"/>
                <w:sz w:val="24"/>
                <w:szCs w:val="24"/>
              </w:rPr>
              <w:t>Fun runs/mud runs</w:t>
            </w:r>
          </w:p>
          <w:p w14:paraId="11481ABB" w14:textId="77777777" w:rsidR="007E4ABF" w:rsidRPr="007E4ABF" w:rsidRDefault="007E4ABF" w:rsidP="002C2E92">
            <w:pPr>
              <w:cnfStyle w:val="100000000000" w:firstRow="1" w:lastRow="0" w:firstColumn="0" w:lastColumn="0" w:oddVBand="0" w:evenVBand="0" w:oddHBand="0" w:evenHBand="0" w:firstRowFirstColumn="0" w:firstRowLastColumn="0" w:lastRowFirstColumn="0" w:lastRowLastColumn="0"/>
              <w:rPr>
                <w:rFonts w:cstheme="minorHAnsi"/>
                <w:sz w:val="24"/>
                <w:szCs w:val="24"/>
              </w:rPr>
            </w:pPr>
          </w:p>
        </w:tc>
      </w:tr>
      <w:tr w:rsidR="007E4ABF" w:rsidRPr="007E4ABF" w14:paraId="6DA8BF0B" w14:textId="77777777" w:rsidTr="002C2E92">
        <w:trPr>
          <w:trHeight w:val="1680"/>
        </w:trPr>
        <w:tc>
          <w:tcPr>
            <w:cnfStyle w:val="001000000000" w:firstRow="0" w:lastRow="0" w:firstColumn="1" w:lastColumn="0" w:oddVBand="0" w:evenVBand="0" w:oddHBand="0" w:evenHBand="0" w:firstRowFirstColumn="0" w:firstRowLastColumn="0" w:lastRowFirstColumn="0" w:lastRowLastColumn="0"/>
            <w:tcW w:w="437" w:type="dxa"/>
            <w:tcBorders>
              <w:left w:val="nil"/>
            </w:tcBorders>
          </w:tcPr>
          <w:p w14:paraId="3A2E8A28" w14:textId="77777777" w:rsidR="007E4ABF" w:rsidRPr="007E4ABF" w:rsidRDefault="007E4ABF" w:rsidP="002C2E92">
            <w:pPr>
              <w:pStyle w:val="ListNumber"/>
              <w:numPr>
                <w:ilvl w:val="0"/>
                <w:numId w:val="0"/>
              </w:numPr>
              <w:ind w:left="360" w:hanging="288"/>
              <w:rPr>
                <w:rFonts w:cstheme="minorHAnsi"/>
                <w:sz w:val="24"/>
                <w:szCs w:val="24"/>
              </w:rPr>
            </w:pPr>
            <w:r w:rsidRPr="007E4ABF">
              <w:rPr>
                <w:rFonts w:cstheme="minorHAnsi"/>
                <w:sz w:val="24"/>
                <w:szCs w:val="24"/>
              </w:rPr>
              <w:t>2</w:t>
            </w:r>
          </w:p>
        </w:tc>
        <w:tc>
          <w:tcPr>
            <w:tcW w:w="8923" w:type="dxa"/>
            <w:tcBorders>
              <w:right w:val="nil"/>
            </w:tcBorders>
          </w:tcPr>
          <w:p w14:paraId="26770204" w14:textId="77777777" w:rsidR="007E4ABF" w:rsidRPr="007E4ABF" w:rsidRDefault="007E4ABF" w:rsidP="002C2E92">
            <w:pPr>
              <w:cnfStyle w:val="000000000000" w:firstRow="0" w:lastRow="0" w:firstColumn="0" w:lastColumn="0" w:oddVBand="0" w:evenVBand="0" w:oddHBand="0" w:evenHBand="0" w:firstRowFirstColumn="0" w:firstRowLastColumn="0" w:lastRowFirstColumn="0" w:lastRowLastColumn="0"/>
              <w:rPr>
                <w:rFonts w:cstheme="minorHAnsi"/>
                <w:sz w:val="24"/>
                <w:szCs w:val="24"/>
              </w:rPr>
            </w:pPr>
            <w:r w:rsidRPr="007E4ABF">
              <w:rPr>
                <w:rFonts w:cstheme="minorHAnsi"/>
                <w:sz w:val="24"/>
                <w:szCs w:val="24"/>
              </w:rPr>
              <w:t xml:space="preserve">Sometimes members of the community come together to promote healthy habits, or raise </w:t>
            </w:r>
          </w:p>
          <w:p w14:paraId="3E9512FE" w14:textId="77777777" w:rsidR="007E4ABF" w:rsidRPr="007E4ABF" w:rsidRDefault="007E4ABF" w:rsidP="002C2E92">
            <w:pPr>
              <w:cnfStyle w:val="000000000000" w:firstRow="0" w:lastRow="0" w:firstColumn="0" w:lastColumn="0" w:oddVBand="0" w:evenVBand="0" w:oddHBand="0" w:evenHBand="0" w:firstRowFirstColumn="0" w:firstRowLastColumn="0" w:lastRowFirstColumn="0" w:lastRowLastColumn="0"/>
              <w:rPr>
                <w:rFonts w:cstheme="minorHAnsi"/>
                <w:sz w:val="24"/>
                <w:szCs w:val="24"/>
              </w:rPr>
            </w:pPr>
            <w:r w:rsidRPr="007E4ABF">
              <w:rPr>
                <w:rFonts w:cstheme="minorHAnsi"/>
                <w:sz w:val="24"/>
                <w:szCs w:val="24"/>
              </w:rPr>
              <w:t>awareness about diseases. For example, in Oklahoma we have the Oklahoma City Memorial Run, the St. Jude Walk/Run to End Childhood Cancer, and the 2018 Central Oklahoma Heart Walk.</w:t>
            </w:r>
          </w:p>
          <w:p w14:paraId="7806754F" w14:textId="77777777" w:rsidR="007E4ABF" w:rsidRPr="007E4ABF" w:rsidRDefault="007E4ABF" w:rsidP="002C2E92">
            <w:pPr>
              <w:cnfStyle w:val="000000000000" w:firstRow="0" w:lastRow="0" w:firstColumn="0" w:lastColumn="0" w:oddVBand="0" w:evenVBand="0" w:oddHBand="0" w:evenHBand="0" w:firstRowFirstColumn="0" w:firstRowLastColumn="0" w:lastRowFirstColumn="0" w:lastRowLastColumn="0"/>
              <w:rPr>
                <w:rFonts w:cstheme="minorHAnsi"/>
                <w:sz w:val="24"/>
                <w:szCs w:val="24"/>
              </w:rPr>
            </w:pPr>
          </w:p>
          <w:p w14:paraId="2ACF4C24" w14:textId="77777777" w:rsidR="007E4ABF" w:rsidRPr="007E4ABF" w:rsidRDefault="007E4ABF" w:rsidP="002C2E92">
            <w:pPr>
              <w:cnfStyle w:val="000000000000" w:firstRow="0" w:lastRow="0" w:firstColumn="0" w:lastColumn="0" w:oddVBand="0" w:evenVBand="0" w:oddHBand="0" w:evenHBand="0" w:firstRowFirstColumn="0" w:firstRowLastColumn="0" w:lastRowFirstColumn="0" w:lastRowLastColumn="0"/>
              <w:rPr>
                <w:rFonts w:cstheme="minorHAnsi"/>
                <w:sz w:val="24"/>
                <w:szCs w:val="24"/>
              </w:rPr>
            </w:pPr>
            <w:r w:rsidRPr="007E4ABF">
              <w:rPr>
                <w:rFonts w:cstheme="minorHAnsi"/>
                <w:sz w:val="24"/>
                <w:szCs w:val="24"/>
              </w:rPr>
              <w:t>Based on your experience, can you describe a time when members of your community came together to participate in an event like this?</w:t>
            </w:r>
          </w:p>
        </w:tc>
      </w:tr>
      <w:tr w:rsidR="007E4ABF" w:rsidRPr="007E4ABF" w14:paraId="1A7305AB" w14:textId="77777777" w:rsidTr="002C2E92">
        <w:trPr>
          <w:trHeight w:val="989"/>
        </w:trPr>
        <w:tc>
          <w:tcPr>
            <w:cnfStyle w:val="001000000000" w:firstRow="0" w:lastRow="0" w:firstColumn="1" w:lastColumn="0" w:oddVBand="0" w:evenVBand="0" w:oddHBand="0" w:evenHBand="0" w:firstRowFirstColumn="0" w:firstRowLastColumn="0" w:lastRowFirstColumn="0" w:lastRowLastColumn="0"/>
            <w:tcW w:w="437" w:type="dxa"/>
            <w:tcBorders>
              <w:left w:val="nil"/>
            </w:tcBorders>
          </w:tcPr>
          <w:p w14:paraId="7DB5EB26" w14:textId="77777777" w:rsidR="007E4ABF" w:rsidRPr="007E4ABF" w:rsidRDefault="007E4ABF" w:rsidP="002C2E92">
            <w:pPr>
              <w:pStyle w:val="ListNumber"/>
              <w:numPr>
                <w:ilvl w:val="0"/>
                <w:numId w:val="0"/>
              </w:numPr>
              <w:ind w:left="360" w:hanging="288"/>
              <w:rPr>
                <w:rFonts w:cstheme="minorHAnsi"/>
                <w:sz w:val="24"/>
                <w:szCs w:val="24"/>
              </w:rPr>
            </w:pPr>
            <w:r w:rsidRPr="007E4ABF">
              <w:rPr>
                <w:rFonts w:cstheme="minorHAnsi"/>
                <w:sz w:val="24"/>
                <w:szCs w:val="24"/>
              </w:rPr>
              <w:t>3</w:t>
            </w:r>
          </w:p>
        </w:tc>
        <w:tc>
          <w:tcPr>
            <w:tcW w:w="8923" w:type="dxa"/>
            <w:tcBorders>
              <w:right w:val="nil"/>
            </w:tcBorders>
          </w:tcPr>
          <w:p w14:paraId="470B0F35" w14:textId="77777777" w:rsidR="007E4ABF" w:rsidRPr="007E4ABF" w:rsidRDefault="007E4ABF" w:rsidP="002C2E92">
            <w:pPr>
              <w:cnfStyle w:val="000000000000" w:firstRow="0" w:lastRow="0" w:firstColumn="0" w:lastColumn="0" w:oddVBand="0" w:evenVBand="0" w:oddHBand="0" w:evenHBand="0" w:firstRowFirstColumn="0" w:firstRowLastColumn="0" w:lastRowFirstColumn="0" w:lastRowLastColumn="0"/>
              <w:rPr>
                <w:rFonts w:cstheme="minorHAnsi"/>
                <w:sz w:val="24"/>
                <w:szCs w:val="24"/>
              </w:rPr>
            </w:pPr>
            <w:r w:rsidRPr="007E4ABF">
              <w:rPr>
                <w:rFonts w:cstheme="minorHAnsi"/>
                <w:sz w:val="24"/>
                <w:szCs w:val="24"/>
              </w:rPr>
              <w:t>Can you tell me about how often you engage in PA with the people in your community?</w:t>
            </w:r>
          </w:p>
          <w:p w14:paraId="0E534E95" w14:textId="77777777" w:rsidR="007E4ABF" w:rsidRPr="007E4ABF" w:rsidRDefault="007E4ABF" w:rsidP="007E4ABF">
            <w:pPr>
              <w:pStyle w:val="ListParagraph"/>
              <w:numPr>
                <w:ilvl w:val="0"/>
                <w:numId w:val="39"/>
              </w:numPr>
              <w:spacing w:before="120"/>
              <w:ind w:right="72"/>
              <w:cnfStyle w:val="000000000000" w:firstRow="0" w:lastRow="0" w:firstColumn="0" w:lastColumn="0" w:oddVBand="0" w:evenVBand="0" w:oddHBand="0" w:evenHBand="0" w:firstRowFirstColumn="0" w:firstRowLastColumn="0" w:lastRowFirstColumn="0" w:lastRowLastColumn="0"/>
              <w:rPr>
                <w:rFonts w:cstheme="minorHAnsi"/>
                <w:sz w:val="24"/>
                <w:szCs w:val="24"/>
              </w:rPr>
            </w:pPr>
            <w:r w:rsidRPr="007E4ABF">
              <w:rPr>
                <w:rFonts w:cstheme="minorHAnsi"/>
                <w:sz w:val="24"/>
                <w:szCs w:val="24"/>
              </w:rPr>
              <w:t>What makes this easy to do?</w:t>
            </w:r>
          </w:p>
          <w:p w14:paraId="2CFA53F1" w14:textId="77777777" w:rsidR="007E4ABF" w:rsidRPr="007E4ABF" w:rsidRDefault="007E4ABF" w:rsidP="007E4ABF">
            <w:pPr>
              <w:pStyle w:val="ListParagraph"/>
              <w:numPr>
                <w:ilvl w:val="0"/>
                <w:numId w:val="39"/>
              </w:numPr>
              <w:spacing w:before="120"/>
              <w:ind w:right="72"/>
              <w:cnfStyle w:val="000000000000" w:firstRow="0" w:lastRow="0" w:firstColumn="0" w:lastColumn="0" w:oddVBand="0" w:evenVBand="0" w:oddHBand="0" w:evenHBand="0" w:firstRowFirstColumn="0" w:firstRowLastColumn="0" w:lastRowFirstColumn="0" w:lastRowLastColumn="0"/>
              <w:rPr>
                <w:rFonts w:cstheme="minorHAnsi"/>
                <w:sz w:val="24"/>
                <w:szCs w:val="24"/>
              </w:rPr>
            </w:pPr>
            <w:r w:rsidRPr="007E4ABF">
              <w:rPr>
                <w:rFonts w:cstheme="minorHAnsi"/>
                <w:sz w:val="24"/>
                <w:szCs w:val="24"/>
              </w:rPr>
              <w:t>What makes this hard to do?</w:t>
            </w:r>
          </w:p>
        </w:tc>
      </w:tr>
    </w:tbl>
    <w:p w14:paraId="49AD1EAD" w14:textId="77777777" w:rsidR="007E4ABF" w:rsidRPr="007E4ABF" w:rsidRDefault="007E4ABF" w:rsidP="007E4ABF">
      <w:pPr>
        <w:pStyle w:val="Heading2"/>
        <w:pBdr>
          <w:top w:val="single" w:sz="4" w:space="0" w:color="C0504D" w:themeColor="accent2"/>
        </w:pBdr>
        <w:ind w:left="0"/>
        <w:rPr>
          <w:rFonts w:asciiTheme="minorHAnsi" w:hAnsiTheme="minorHAnsi" w:cstheme="minorHAnsi"/>
        </w:rPr>
      </w:pPr>
    </w:p>
    <w:p w14:paraId="117EBD79" w14:textId="77777777" w:rsidR="007E4ABF" w:rsidRPr="007E4ABF" w:rsidRDefault="007E4ABF" w:rsidP="007E4ABF">
      <w:pPr>
        <w:rPr>
          <w:rFonts w:asciiTheme="minorHAnsi" w:hAnsiTheme="minorHAnsi" w:cstheme="minorHAnsi"/>
          <w:lang w:eastAsia="ja-JP"/>
        </w:rPr>
      </w:pPr>
    </w:p>
    <w:p w14:paraId="463790A4" w14:textId="77777777" w:rsidR="007E4ABF" w:rsidRPr="007E4ABF" w:rsidRDefault="007E4ABF" w:rsidP="007E4ABF">
      <w:pPr>
        <w:pStyle w:val="Heading2"/>
        <w:pBdr>
          <w:top w:val="single" w:sz="4" w:space="0" w:color="C0504D" w:themeColor="accent2"/>
        </w:pBdr>
        <w:ind w:left="0"/>
        <w:rPr>
          <w:rFonts w:asciiTheme="minorHAnsi" w:hAnsiTheme="minorHAnsi" w:cstheme="minorHAnsi"/>
        </w:rPr>
      </w:pPr>
      <w:r w:rsidRPr="007E4ABF">
        <w:rPr>
          <w:rFonts w:asciiTheme="minorHAnsi" w:hAnsiTheme="minorHAnsi" w:cstheme="minorHAnsi"/>
        </w:rPr>
        <w:t>HEALTH AND healthcare</w:t>
      </w:r>
    </w:p>
    <w:tbl>
      <w:tblPr>
        <w:tblStyle w:val="GridTable1Light-Accent2"/>
        <w:tblW w:w="5000" w:type="pct"/>
        <w:tblLayout w:type="fixed"/>
        <w:tblCellMar>
          <w:left w:w="0" w:type="dxa"/>
          <w:right w:w="0" w:type="dxa"/>
        </w:tblCellMar>
        <w:tblLook w:val="04A0" w:firstRow="1" w:lastRow="0" w:firstColumn="1" w:lastColumn="0" w:noHBand="0" w:noVBand="1"/>
      </w:tblPr>
      <w:tblGrid>
        <w:gridCol w:w="399"/>
        <w:gridCol w:w="8097"/>
      </w:tblGrid>
      <w:tr w:rsidR="007E4ABF" w:rsidRPr="007E4ABF" w14:paraId="1AF68D0B" w14:textId="77777777" w:rsidTr="002C2E92">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437" w:type="dxa"/>
            <w:tcBorders>
              <w:top w:val="nil"/>
              <w:left w:val="nil"/>
            </w:tcBorders>
            <w:vAlign w:val="bottom"/>
          </w:tcPr>
          <w:p w14:paraId="5CB4BA92" w14:textId="77777777" w:rsidR="007E4ABF" w:rsidRPr="007E4ABF" w:rsidRDefault="007E4ABF" w:rsidP="002C2E92">
            <w:pPr>
              <w:pStyle w:val="Heading4"/>
              <w:outlineLvl w:val="3"/>
              <w:rPr>
                <w:rFonts w:asciiTheme="minorHAnsi" w:hAnsiTheme="minorHAnsi" w:cstheme="minorHAnsi"/>
                <w:sz w:val="24"/>
                <w:szCs w:val="24"/>
              </w:rPr>
            </w:pPr>
          </w:p>
        </w:tc>
        <w:tc>
          <w:tcPr>
            <w:tcW w:w="8923" w:type="dxa"/>
            <w:tcBorders>
              <w:top w:val="nil"/>
              <w:right w:val="nil"/>
            </w:tcBorders>
            <w:vAlign w:val="bottom"/>
          </w:tcPr>
          <w:p w14:paraId="1C664876" w14:textId="327A5BD3" w:rsidR="007E4ABF" w:rsidRPr="007E4ABF" w:rsidRDefault="007E4ABF" w:rsidP="002C2E92">
            <w:pPr>
              <w:pStyle w:val="Heading4"/>
              <w:outlineLvl w:val="3"/>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4"/>
                <w:szCs w:val="24"/>
              </w:rPr>
            </w:pPr>
          </w:p>
        </w:tc>
      </w:tr>
      <w:tr w:rsidR="007E4ABF" w:rsidRPr="007E4ABF" w14:paraId="5DAD5ADD" w14:textId="77777777" w:rsidTr="002C2E92">
        <w:tc>
          <w:tcPr>
            <w:cnfStyle w:val="001000000000" w:firstRow="0" w:lastRow="0" w:firstColumn="1" w:lastColumn="0" w:oddVBand="0" w:evenVBand="0" w:oddHBand="0" w:evenHBand="0" w:firstRowFirstColumn="0" w:firstRowLastColumn="0" w:lastRowFirstColumn="0" w:lastRowLastColumn="0"/>
            <w:tcW w:w="437" w:type="dxa"/>
            <w:tcBorders>
              <w:left w:val="nil"/>
            </w:tcBorders>
          </w:tcPr>
          <w:p w14:paraId="7F8D9EFB" w14:textId="77777777" w:rsidR="007E4ABF" w:rsidRPr="007E4ABF" w:rsidRDefault="007E4ABF" w:rsidP="007E4ABF">
            <w:pPr>
              <w:pStyle w:val="ListNumber"/>
              <w:numPr>
                <w:ilvl w:val="0"/>
                <w:numId w:val="32"/>
              </w:numPr>
              <w:rPr>
                <w:rFonts w:cstheme="minorHAnsi"/>
                <w:sz w:val="24"/>
                <w:szCs w:val="24"/>
              </w:rPr>
            </w:pPr>
          </w:p>
        </w:tc>
        <w:tc>
          <w:tcPr>
            <w:tcW w:w="8923" w:type="dxa"/>
            <w:tcBorders>
              <w:right w:val="nil"/>
            </w:tcBorders>
          </w:tcPr>
          <w:p w14:paraId="77190807" w14:textId="77777777" w:rsidR="007E4ABF" w:rsidRPr="007E4ABF" w:rsidRDefault="007E4ABF" w:rsidP="002C2E92">
            <w:pPr>
              <w:cnfStyle w:val="000000000000" w:firstRow="0" w:lastRow="0" w:firstColumn="0" w:lastColumn="0" w:oddVBand="0" w:evenVBand="0" w:oddHBand="0" w:evenHBand="0" w:firstRowFirstColumn="0" w:firstRowLastColumn="0" w:lastRowFirstColumn="0" w:lastRowLastColumn="0"/>
              <w:rPr>
                <w:rFonts w:cstheme="minorHAnsi"/>
                <w:sz w:val="24"/>
                <w:szCs w:val="24"/>
              </w:rPr>
            </w:pPr>
            <w:r w:rsidRPr="007E4ABF">
              <w:rPr>
                <w:rFonts w:cstheme="minorHAnsi"/>
                <w:sz w:val="24"/>
                <w:szCs w:val="24"/>
              </w:rPr>
              <w:t>How would you describe your general health? How does this influence your PA?</w:t>
            </w:r>
          </w:p>
          <w:p w14:paraId="1655F6B2" w14:textId="77777777" w:rsidR="007E4ABF" w:rsidRPr="007E4ABF" w:rsidRDefault="007E4ABF" w:rsidP="007E4ABF">
            <w:pPr>
              <w:pStyle w:val="ListParagraph"/>
              <w:numPr>
                <w:ilvl w:val="0"/>
                <w:numId w:val="40"/>
              </w:numPr>
              <w:spacing w:before="120"/>
              <w:ind w:right="72"/>
              <w:cnfStyle w:val="000000000000" w:firstRow="0" w:lastRow="0" w:firstColumn="0" w:lastColumn="0" w:oddVBand="0" w:evenVBand="0" w:oddHBand="0" w:evenHBand="0" w:firstRowFirstColumn="0" w:firstRowLastColumn="0" w:lastRowFirstColumn="0" w:lastRowLastColumn="0"/>
              <w:rPr>
                <w:rFonts w:cstheme="minorHAnsi"/>
                <w:sz w:val="24"/>
                <w:szCs w:val="24"/>
              </w:rPr>
            </w:pPr>
            <w:r w:rsidRPr="007E4ABF">
              <w:rPr>
                <w:rFonts w:cstheme="minorHAnsi"/>
                <w:sz w:val="24"/>
                <w:szCs w:val="24"/>
              </w:rPr>
              <w:t>Good health</w:t>
            </w:r>
          </w:p>
          <w:p w14:paraId="7AE5D1C5" w14:textId="77777777" w:rsidR="007E4ABF" w:rsidRPr="007E4ABF" w:rsidRDefault="007E4ABF" w:rsidP="007E4ABF">
            <w:pPr>
              <w:pStyle w:val="ListParagraph"/>
              <w:numPr>
                <w:ilvl w:val="0"/>
                <w:numId w:val="40"/>
              </w:numPr>
              <w:spacing w:before="120"/>
              <w:ind w:right="72"/>
              <w:cnfStyle w:val="000000000000" w:firstRow="0" w:lastRow="0" w:firstColumn="0" w:lastColumn="0" w:oddVBand="0" w:evenVBand="0" w:oddHBand="0" w:evenHBand="0" w:firstRowFirstColumn="0" w:firstRowLastColumn="0" w:lastRowFirstColumn="0" w:lastRowLastColumn="0"/>
              <w:rPr>
                <w:rFonts w:cstheme="minorHAnsi"/>
                <w:sz w:val="24"/>
                <w:szCs w:val="24"/>
              </w:rPr>
            </w:pPr>
            <w:r w:rsidRPr="007E4ABF">
              <w:rPr>
                <w:rFonts w:cstheme="minorHAnsi"/>
                <w:sz w:val="24"/>
                <w:szCs w:val="24"/>
              </w:rPr>
              <w:t>How does this influence PA performance?</w:t>
            </w:r>
          </w:p>
        </w:tc>
      </w:tr>
      <w:tr w:rsidR="007E4ABF" w:rsidRPr="007E4ABF" w14:paraId="46B08DB1" w14:textId="77777777" w:rsidTr="002C2E92">
        <w:tc>
          <w:tcPr>
            <w:cnfStyle w:val="001000000000" w:firstRow="0" w:lastRow="0" w:firstColumn="1" w:lastColumn="0" w:oddVBand="0" w:evenVBand="0" w:oddHBand="0" w:evenHBand="0" w:firstRowFirstColumn="0" w:firstRowLastColumn="0" w:lastRowFirstColumn="0" w:lastRowLastColumn="0"/>
            <w:tcW w:w="437" w:type="dxa"/>
            <w:tcBorders>
              <w:left w:val="nil"/>
            </w:tcBorders>
          </w:tcPr>
          <w:p w14:paraId="5E83CA7E" w14:textId="77777777" w:rsidR="007E4ABF" w:rsidRPr="007E4ABF" w:rsidRDefault="007E4ABF" w:rsidP="007E4ABF">
            <w:pPr>
              <w:pStyle w:val="ListNumber"/>
              <w:numPr>
                <w:ilvl w:val="0"/>
                <w:numId w:val="32"/>
              </w:numPr>
              <w:rPr>
                <w:rFonts w:cstheme="minorHAnsi"/>
                <w:sz w:val="24"/>
                <w:szCs w:val="24"/>
              </w:rPr>
            </w:pPr>
          </w:p>
        </w:tc>
        <w:tc>
          <w:tcPr>
            <w:tcW w:w="8923" w:type="dxa"/>
            <w:tcBorders>
              <w:right w:val="nil"/>
            </w:tcBorders>
          </w:tcPr>
          <w:p w14:paraId="00FC276F" w14:textId="77777777" w:rsidR="007E4ABF" w:rsidRPr="007E4ABF" w:rsidRDefault="007E4ABF" w:rsidP="002C2E92">
            <w:pPr>
              <w:cnfStyle w:val="000000000000" w:firstRow="0" w:lastRow="0" w:firstColumn="0" w:lastColumn="0" w:oddVBand="0" w:evenVBand="0" w:oddHBand="0" w:evenHBand="0" w:firstRowFirstColumn="0" w:firstRowLastColumn="0" w:lastRowFirstColumn="0" w:lastRowLastColumn="0"/>
              <w:rPr>
                <w:rFonts w:cstheme="minorHAnsi"/>
                <w:sz w:val="24"/>
                <w:szCs w:val="24"/>
              </w:rPr>
            </w:pPr>
            <w:r w:rsidRPr="007E4ABF">
              <w:rPr>
                <w:rFonts w:cstheme="minorHAnsi"/>
                <w:sz w:val="24"/>
                <w:szCs w:val="24"/>
              </w:rPr>
              <w:t xml:space="preserve">Can you tell me about any health conditions that affect your physical activity? </w:t>
            </w:r>
          </w:p>
          <w:p w14:paraId="648170C3" w14:textId="77777777" w:rsidR="007E4ABF" w:rsidRPr="007E4ABF" w:rsidRDefault="007E4ABF" w:rsidP="007E4ABF">
            <w:pPr>
              <w:pStyle w:val="ListParagraph"/>
              <w:numPr>
                <w:ilvl w:val="0"/>
                <w:numId w:val="43"/>
              </w:numPr>
              <w:spacing w:before="120"/>
              <w:ind w:right="72"/>
              <w:cnfStyle w:val="000000000000" w:firstRow="0" w:lastRow="0" w:firstColumn="0" w:lastColumn="0" w:oddVBand="0" w:evenVBand="0" w:oddHBand="0" w:evenHBand="0" w:firstRowFirstColumn="0" w:firstRowLastColumn="0" w:lastRowFirstColumn="0" w:lastRowLastColumn="0"/>
              <w:rPr>
                <w:rFonts w:cstheme="minorHAnsi"/>
                <w:sz w:val="24"/>
                <w:szCs w:val="24"/>
              </w:rPr>
            </w:pPr>
            <w:r w:rsidRPr="007E4ABF">
              <w:rPr>
                <w:rFonts w:cstheme="minorHAnsi"/>
                <w:sz w:val="24"/>
                <w:szCs w:val="24"/>
              </w:rPr>
              <w:lastRenderedPageBreak/>
              <w:t>Have you visited a doctor for these conditions?</w:t>
            </w:r>
          </w:p>
          <w:p w14:paraId="54CFE5D2" w14:textId="77777777" w:rsidR="007E4ABF" w:rsidRPr="007E4ABF" w:rsidRDefault="007E4ABF" w:rsidP="007E4ABF">
            <w:pPr>
              <w:pStyle w:val="ListParagraph"/>
              <w:numPr>
                <w:ilvl w:val="0"/>
                <w:numId w:val="43"/>
              </w:numPr>
              <w:spacing w:before="120"/>
              <w:ind w:right="72"/>
              <w:cnfStyle w:val="000000000000" w:firstRow="0" w:lastRow="0" w:firstColumn="0" w:lastColumn="0" w:oddVBand="0" w:evenVBand="0" w:oddHBand="0" w:evenHBand="0" w:firstRowFirstColumn="0" w:firstRowLastColumn="0" w:lastRowFirstColumn="0" w:lastRowLastColumn="0"/>
              <w:rPr>
                <w:rFonts w:cstheme="minorHAnsi"/>
                <w:sz w:val="24"/>
                <w:szCs w:val="24"/>
              </w:rPr>
            </w:pPr>
            <w:r w:rsidRPr="007E4ABF">
              <w:rPr>
                <w:rFonts w:cstheme="minorHAnsi"/>
                <w:sz w:val="24"/>
                <w:szCs w:val="24"/>
              </w:rPr>
              <w:t xml:space="preserve">How have they made it harder/easier to exercise? </w:t>
            </w:r>
          </w:p>
        </w:tc>
      </w:tr>
      <w:tr w:rsidR="007E4ABF" w:rsidRPr="007E4ABF" w14:paraId="0E6E026A" w14:textId="77777777" w:rsidTr="002C2E92">
        <w:tc>
          <w:tcPr>
            <w:cnfStyle w:val="001000000000" w:firstRow="0" w:lastRow="0" w:firstColumn="1" w:lastColumn="0" w:oddVBand="0" w:evenVBand="0" w:oddHBand="0" w:evenHBand="0" w:firstRowFirstColumn="0" w:firstRowLastColumn="0" w:lastRowFirstColumn="0" w:lastRowLastColumn="0"/>
            <w:tcW w:w="437" w:type="dxa"/>
            <w:tcBorders>
              <w:left w:val="nil"/>
            </w:tcBorders>
          </w:tcPr>
          <w:p w14:paraId="7E38A86C" w14:textId="77777777" w:rsidR="007E4ABF" w:rsidRPr="007E4ABF" w:rsidRDefault="007E4ABF" w:rsidP="007E4ABF">
            <w:pPr>
              <w:pStyle w:val="ListNumber"/>
              <w:numPr>
                <w:ilvl w:val="0"/>
                <w:numId w:val="32"/>
              </w:numPr>
              <w:rPr>
                <w:rFonts w:cstheme="minorHAnsi"/>
                <w:sz w:val="24"/>
                <w:szCs w:val="24"/>
              </w:rPr>
            </w:pPr>
          </w:p>
        </w:tc>
        <w:tc>
          <w:tcPr>
            <w:tcW w:w="8923" w:type="dxa"/>
            <w:tcBorders>
              <w:right w:val="nil"/>
            </w:tcBorders>
          </w:tcPr>
          <w:p w14:paraId="5EA2315E" w14:textId="77777777" w:rsidR="007E4ABF" w:rsidRPr="007E4ABF" w:rsidRDefault="007E4ABF" w:rsidP="002C2E92">
            <w:pPr>
              <w:cnfStyle w:val="000000000000" w:firstRow="0" w:lastRow="0" w:firstColumn="0" w:lastColumn="0" w:oddVBand="0" w:evenVBand="0" w:oddHBand="0" w:evenHBand="0" w:firstRowFirstColumn="0" w:firstRowLastColumn="0" w:lastRowFirstColumn="0" w:lastRowLastColumn="0"/>
              <w:rPr>
                <w:rFonts w:cstheme="minorHAnsi"/>
                <w:sz w:val="24"/>
                <w:szCs w:val="24"/>
              </w:rPr>
            </w:pPr>
            <w:r w:rsidRPr="007E4ABF">
              <w:rPr>
                <w:rFonts w:cstheme="minorHAnsi"/>
                <w:sz w:val="24"/>
                <w:szCs w:val="24"/>
              </w:rPr>
              <w:t>How frequent are your doctor’s appointments?</w:t>
            </w:r>
          </w:p>
          <w:p w14:paraId="0F4CBFFD" w14:textId="77777777" w:rsidR="007E4ABF" w:rsidRPr="007E4ABF" w:rsidRDefault="007E4ABF" w:rsidP="007E4ABF">
            <w:pPr>
              <w:pStyle w:val="ListParagraph"/>
              <w:numPr>
                <w:ilvl w:val="0"/>
                <w:numId w:val="40"/>
              </w:numPr>
              <w:spacing w:before="120"/>
              <w:ind w:right="72"/>
              <w:cnfStyle w:val="000000000000" w:firstRow="0" w:lastRow="0" w:firstColumn="0" w:lastColumn="0" w:oddVBand="0" w:evenVBand="0" w:oddHBand="0" w:evenHBand="0" w:firstRowFirstColumn="0" w:firstRowLastColumn="0" w:lastRowFirstColumn="0" w:lastRowLastColumn="0"/>
              <w:rPr>
                <w:rFonts w:cstheme="minorHAnsi"/>
                <w:sz w:val="24"/>
                <w:szCs w:val="24"/>
              </w:rPr>
            </w:pPr>
            <w:r w:rsidRPr="007E4ABF">
              <w:rPr>
                <w:rFonts w:cstheme="minorHAnsi"/>
                <w:sz w:val="24"/>
                <w:szCs w:val="24"/>
              </w:rPr>
              <w:t>How has healthcare influenced physical activity in your life?</w:t>
            </w:r>
          </w:p>
        </w:tc>
      </w:tr>
      <w:tr w:rsidR="007E4ABF" w:rsidRPr="007E4ABF" w14:paraId="0780C616" w14:textId="77777777" w:rsidTr="002C2E92">
        <w:tc>
          <w:tcPr>
            <w:cnfStyle w:val="001000000000" w:firstRow="0" w:lastRow="0" w:firstColumn="1" w:lastColumn="0" w:oddVBand="0" w:evenVBand="0" w:oddHBand="0" w:evenHBand="0" w:firstRowFirstColumn="0" w:firstRowLastColumn="0" w:lastRowFirstColumn="0" w:lastRowLastColumn="0"/>
            <w:tcW w:w="437" w:type="dxa"/>
            <w:tcBorders>
              <w:left w:val="nil"/>
            </w:tcBorders>
          </w:tcPr>
          <w:p w14:paraId="2D5F4425" w14:textId="77777777" w:rsidR="007E4ABF" w:rsidRPr="007E4ABF" w:rsidRDefault="007E4ABF" w:rsidP="007E4ABF">
            <w:pPr>
              <w:pStyle w:val="ListNumber"/>
              <w:ind w:left="360" w:hanging="288"/>
              <w:rPr>
                <w:rFonts w:cstheme="minorHAnsi"/>
                <w:sz w:val="24"/>
                <w:szCs w:val="24"/>
              </w:rPr>
            </w:pPr>
          </w:p>
        </w:tc>
        <w:tc>
          <w:tcPr>
            <w:tcW w:w="8923" w:type="dxa"/>
            <w:tcBorders>
              <w:right w:val="nil"/>
            </w:tcBorders>
          </w:tcPr>
          <w:p w14:paraId="3AC61CA7" w14:textId="77777777" w:rsidR="007E4ABF" w:rsidRPr="007E4ABF" w:rsidRDefault="007E4ABF" w:rsidP="002C2E92">
            <w:pPr>
              <w:cnfStyle w:val="000000000000" w:firstRow="0" w:lastRow="0" w:firstColumn="0" w:lastColumn="0" w:oddVBand="0" w:evenVBand="0" w:oddHBand="0" w:evenHBand="0" w:firstRowFirstColumn="0" w:firstRowLastColumn="0" w:lastRowFirstColumn="0" w:lastRowLastColumn="0"/>
              <w:rPr>
                <w:rFonts w:cstheme="minorHAnsi"/>
                <w:sz w:val="24"/>
                <w:szCs w:val="24"/>
              </w:rPr>
            </w:pPr>
            <w:r w:rsidRPr="007E4ABF">
              <w:rPr>
                <w:rFonts w:cstheme="minorHAnsi"/>
                <w:sz w:val="24"/>
                <w:szCs w:val="24"/>
              </w:rPr>
              <w:t>What does your physician recommend to you regarding PA?</w:t>
            </w:r>
          </w:p>
          <w:p w14:paraId="5D460B02" w14:textId="77777777" w:rsidR="007E4ABF" w:rsidRPr="007E4ABF" w:rsidRDefault="007E4ABF" w:rsidP="007E4ABF">
            <w:pPr>
              <w:pStyle w:val="ListParagraph"/>
              <w:numPr>
                <w:ilvl w:val="0"/>
                <w:numId w:val="42"/>
              </w:numPr>
              <w:spacing w:before="120"/>
              <w:ind w:right="72"/>
              <w:cnfStyle w:val="000000000000" w:firstRow="0" w:lastRow="0" w:firstColumn="0" w:lastColumn="0" w:oddVBand="0" w:evenVBand="0" w:oddHBand="0" w:evenHBand="0" w:firstRowFirstColumn="0" w:firstRowLastColumn="0" w:lastRowFirstColumn="0" w:lastRowLastColumn="0"/>
              <w:rPr>
                <w:rFonts w:cstheme="minorHAnsi"/>
                <w:sz w:val="24"/>
                <w:szCs w:val="24"/>
              </w:rPr>
            </w:pPr>
            <w:r w:rsidRPr="007E4ABF">
              <w:rPr>
                <w:rFonts w:cstheme="minorHAnsi"/>
                <w:sz w:val="24"/>
                <w:szCs w:val="24"/>
              </w:rPr>
              <w:t>How often do they ask you about your PA?</w:t>
            </w:r>
          </w:p>
          <w:p w14:paraId="63212B7C" w14:textId="77777777" w:rsidR="007E4ABF" w:rsidRPr="007E4ABF" w:rsidRDefault="007E4ABF" w:rsidP="007E4ABF">
            <w:pPr>
              <w:pStyle w:val="ListParagraph"/>
              <w:numPr>
                <w:ilvl w:val="0"/>
                <w:numId w:val="42"/>
              </w:numPr>
              <w:spacing w:before="120"/>
              <w:ind w:right="72"/>
              <w:cnfStyle w:val="000000000000" w:firstRow="0" w:lastRow="0" w:firstColumn="0" w:lastColumn="0" w:oddVBand="0" w:evenVBand="0" w:oddHBand="0" w:evenHBand="0" w:firstRowFirstColumn="0" w:firstRowLastColumn="0" w:lastRowFirstColumn="0" w:lastRowLastColumn="0"/>
              <w:rPr>
                <w:rFonts w:cstheme="minorHAnsi"/>
                <w:sz w:val="24"/>
                <w:szCs w:val="24"/>
              </w:rPr>
            </w:pPr>
            <w:r w:rsidRPr="007E4ABF">
              <w:rPr>
                <w:rFonts w:cstheme="minorHAnsi"/>
                <w:sz w:val="24"/>
                <w:szCs w:val="24"/>
              </w:rPr>
              <w:t>Do they recommend the CDC guidelines?</w:t>
            </w:r>
          </w:p>
          <w:p w14:paraId="0A8E1322" w14:textId="77777777" w:rsidR="007E4ABF" w:rsidRPr="007E4ABF" w:rsidRDefault="007E4ABF" w:rsidP="007E4ABF">
            <w:pPr>
              <w:pStyle w:val="ListParagraph"/>
              <w:numPr>
                <w:ilvl w:val="0"/>
                <w:numId w:val="42"/>
              </w:numPr>
              <w:spacing w:before="120"/>
              <w:ind w:right="72"/>
              <w:cnfStyle w:val="000000000000" w:firstRow="0" w:lastRow="0" w:firstColumn="0" w:lastColumn="0" w:oddVBand="0" w:evenVBand="0" w:oddHBand="0" w:evenHBand="0" w:firstRowFirstColumn="0" w:firstRowLastColumn="0" w:lastRowFirstColumn="0" w:lastRowLastColumn="0"/>
              <w:rPr>
                <w:rFonts w:cstheme="minorHAnsi"/>
                <w:sz w:val="24"/>
                <w:szCs w:val="24"/>
              </w:rPr>
            </w:pPr>
            <w:r w:rsidRPr="007E4ABF">
              <w:rPr>
                <w:rFonts w:cstheme="minorHAnsi"/>
                <w:sz w:val="24"/>
                <w:szCs w:val="24"/>
              </w:rPr>
              <w:t>Does your physician’s advice make it easier or harder to exercise?</w:t>
            </w:r>
          </w:p>
        </w:tc>
      </w:tr>
    </w:tbl>
    <w:p w14:paraId="723BFF73" w14:textId="77777777" w:rsidR="007E4ABF" w:rsidRPr="007E4ABF" w:rsidRDefault="007E4ABF" w:rsidP="007E4ABF">
      <w:pPr>
        <w:pStyle w:val="Heading2"/>
        <w:rPr>
          <w:rFonts w:asciiTheme="minorHAnsi" w:hAnsiTheme="minorHAnsi" w:cstheme="minorHAnsi"/>
        </w:rPr>
      </w:pPr>
      <w:r w:rsidRPr="007E4ABF">
        <w:rPr>
          <w:rFonts w:asciiTheme="minorHAnsi" w:hAnsiTheme="minorHAnsi" w:cstheme="minorHAnsi"/>
        </w:rPr>
        <w:t>Economic Stability</w:t>
      </w:r>
    </w:p>
    <w:tbl>
      <w:tblPr>
        <w:tblStyle w:val="GridTable1Light-Accent2"/>
        <w:tblW w:w="5000" w:type="pct"/>
        <w:tblLayout w:type="fixed"/>
        <w:tblCellMar>
          <w:left w:w="0" w:type="dxa"/>
          <w:right w:w="0" w:type="dxa"/>
        </w:tblCellMar>
        <w:tblLook w:val="04A0" w:firstRow="1" w:lastRow="0" w:firstColumn="1" w:lastColumn="0" w:noHBand="0" w:noVBand="1"/>
      </w:tblPr>
      <w:tblGrid>
        <w:gridCol w:w="399"/>
        <w:gridCol w:w="8097"/>
      </w:tblGrid>
      <w:tr w:rsidR="007E4ABF" w:rsidRPr="007E4ABF" w14:paraId="54578F5A" w14:textId="77777777" w:rsidTr="002C2E92">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437" w:type="dxa"/>
            <w:tcBorders>
              <w:top w:val="nil"/>
              <w:left w:val="nil"/>
            </w:tcBorders>
            <w:vAlign w:val="bottom"/>
          </w:tcPr>
          <w:p w14:paraId="02C3C73B" w14:textId="77777777" w:rsidR="007E4ABF" w:rsidRPr="007E4ABF" w:rsidRDefault="007E4ABF" w:rsidP="002C2E92">
            <w:pPr>
              <w:pStyle w:val="Heading4"/>
              <w:outlineLvl w:val="3"/>
              <w:rPr>
                <w:rFonts w:asciiTheme="minorHAnsi" w:hAnsiTheme="minorHAnsi" w:cstheme="minorHAnsi"/>
                <w:sz w:val="24"/>
                <w:szCs w:val="24"/>
              </w:rPr>
            </w:pPr>
          </w:p>
        </w:tc>
        <w:tc>
          <w:tcPr>
            <w:tcW w:w="8923" w:type="dxa"/>
            <w:tcBorders>
              <w:top w:val="nil"/>
              <w:right w:val="nil"/>
            </w:tcBorders>
            <w:vAlign w:val="bottom"/>
          </w:tcPr>
          <w:p w14:paraId="2BBEDE01" w14:textId="1B21780F" w:rsidR="007E4ABF" w:rsidRPr="007E4ABF" w:rsidRDefault="007E4ABF" w:rsidP="002C2E92">
            <w:pPr>
              <w:pStyle w:val="Heading4"/>
              <w:outlineLvl w:val="3"/>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4"/>
                <w:szCs w:val="24"/>
              </w:rPr>
            </w:pPr>
          </w:p>
        </w:tc>
      </w:tr>
      <w:tr w:rsidR="007E4ABF" w:rsidRPr="007E4ABF" w14:paraId="4EA5DD30" w14:textId="77777777" w:rsidTr="002C2E92">
        <w:tc>
          <w:tcPr>
            <w:cnfStyle w:val="001000000000" w:firstRow="0" w:lastRow="0" w:firstColumn="1" w:lastColumn="0" w:oddVBand="0" w:evenVBand="0" w:oddHBand="0" w:evenHBand="0" w:firstRowFirstColumn="0" w:firstRowLastColumn="0" w:lastRowFirstColumn="0" w:lastRowLastColumn="0"/>
            <w:tcW w:w="437" w:type="dxa"/>
            <w:tcBorders>
              <w:left w:val="nil"/>
            </w:tcBorders>
          </w:tcPr>
          <w:p w14:paraId="3E234903" w14:textId="77777777" w:rsidR="007E4ABF" w:rsidRPr="007E4ABF" w:rsidRDefault="007E4ABF" w:rsidP="007E4ABF">
            <w:pPr>
              <w:pStyle w:val="ListNumber"/>
              <w:numPr>
                <w:ilvl w:val="0"/>
                <w:numId w:val="33"/>
              </w:numPr>
              <w:rPr>
                <w:rFonts w:cstheme="minorHAnsi"/>
                <w:sz w:val="24"/>
                <w:szCs w:val="24"/>
              </w:rPr>
            </w:pPr>
          </w:p>
        </w:tc>
        <w:tc>
          <w:tcPr>
            <w:tcW w:w="8923" w:type="dxa"/>
            <w:tcBorders>
              <w:right w:val="nil"/>
            </w:tcBorders>
          </w:tcPr>
          <w:p w14:paraId="6AB4BF58" w14:textId="77777777" w:rsidR="007E4ABF" w:rsidRPr="007E4ABF" w:rsidRDefault="007E4ABF" w:rsidP="002C2E92">
            <w:pPr>
              <w:cnfStyle w:val="000000000000" w:firstRow="0" w:lastRow="0" w:firstColumn="0" w:lastColumn="0" w:oddVBand="0" w:evenVBand="0" w:oddHBand="0" w:evenHBand="0" w:firstRowFirstColumn="0" w:firstRowLastColumn="0" w:lastRowFirstColumn="0" w:lastRowLastColumn="0"/>
              <w:rPr>
                <w:rFonts w:cstheme="minorHAnsi"/>
                <w:sz w:val="24"/>
                <w:szCs w:val="24"/>
              </w:rPr>
            </w:pPr>
            <w:r w:rsidRPr="007E4ABF">
              <w:rPr>
                <w:rFonts w:cstheme="minorHAnsi"/>
                <w:sz w:val="24"/>
                <w:szCs w:val="24"/>
              </w:rPr>
              <w:t>Can you tell me about what type of work you do to make a living?</w:t>
            </w:r>
          </w:p>
          <w:p w14:paraId="331D8935" w14:textId="77777777" w:rsidR="007E4ABF" w:rsidRPr="007E4ABF" w:rsidRDefault="007E4ABF" w:rsidP="007E4ABF">
            <w:pPr>
              <w:pStyle w:val="ListParagraph"/>
              <w:numPr>
                <w:ilvl w:val="0"/>
                <w:numId w:val="41"/>
              </w:numPr>
              <w:spacing w:before="120"/>
              <w:ind w:right="72"/>
              <w:cnfStyle w:val="000000000000" w:firstRow="0" w:lastRow="0" w:firstColumn="0" w:lastColumn="0" w:oddVBand="0" w:evenVBand="0" w:oddHBand="0" w:evenHBand="0" w:firstRowFirstColumn="0" w:firstRowLastColumn="0" w:lastRowFirstColumn="0" w:lastRowLastColumn="0"/>
              <w:rPr>
                <w:rFonts w:cstheme="minorHAnsi"/>
                <w:sz w:val="24"/>
                <w:szCs w:val="24"/>
              </w:rPr>
            </w:pPr>
            <w:r w:rsidRPr="007E4ABF">
              <w:rPr>
                <w:rFonts w:cstheme="minorHAnsi"/>
                <w:sz w:val="24"/>
                <w:szCs w:val="24"/>
              </w:rPr>
              <w:t>Type of labor</w:t>
            </w:r>
          </w:p>
          <w:p w14:paraId="0F2581DC" w14:textId="77777777" w:rsidR="007E4ABF" w:rsidRPr="007E4ABF" w:rsidRDefault="007E4ABF" w:rsidP="007E4ABF">
            <w:pPr>
              <w:pStyle w:val="ListParagraph"/>
              <w:numPr>
                <w:ilvl w:val="2"/>
                <w:numId w:val="41"/>
              </w:numPr>
              <w:spacing w:before="120"/>
              <w:ind w:right="72"/>
              <w:cnfStyle w:val="000000000000" w:firstRow="0" w:lastRow="0" w:firstColumn="0" w:lastColumn="0" w:oddVBand="0" w:evenVBand="0" w:oddHBand="0" w:evenHBand="0" w:firstRowFirstColumn="0" w:firstRowLastColumn="0" w:lastRowFirstColumn="0" w:lastRowLastColumn="0"/>
              <w:rPr>
                <w:rFonts w:cstheme="minorHAnsi"/>
                <w:sz w:val="24"/>
                <w:szCs w:val="24"/>
              </w:rPr>
            </w:pPr>
            <w:r w:rsidRPr="007E4ABF">
              <w:rPr>
                <w:rFonts w:cstheme="minorHAnsi"/>
                <w:sz w:val="24"/>
                <w:szCs w:val="24"/>
              </w:rPr>
              <w:t>Facilitate PA?</w:t>
            </w:r>
          </w:p>
          <w:p w14:paraId="2CF392F7" w14:textId="77777777" w:rsidR="007E4ABF" w:rsidRPr="007E4ABF" w:rsidRDefault="007E4ABF" w:rsidP="007E4ABF">
            <w:pPr>
              <w:pStyle w:val="ListParagraph"/>
              <w:numPr>
                <w:ilvl w:val="2"/>
                <w:numId w:val="41"/>
              </w:numPr>
              <w:spacing w:before="120"/>
              <w:ind w:right="72"/>
              <w:cnfStyle w:val="000000000000" w:firstRow="0" w:lastRow="0" w:firstColumn="0" w:lastColumn="0" w:oddVBand="0" w:evenVBand="0" w:oddHBand="0" w:evenHBand="0" w:firstRowFirstColumn="0" w:firstRowLastColumn="0" w:lastRowFirstColumn="0" w:lastRowLastColumn="0"/>
              <w:rPr>
                <w:rFonts w:cstheme="minorHAnsi"/>
                <w:sz w:val="24"/>
                <w:szCs w:val="24"/>
              </w:rPr>
            </w:pPr>
            <w:r w:rsidRPr="007E4ABF">
              <w:rPr>
                <w:rFonts w:cstheme="minorHAnsi"/>
                <w:sz w:val="24"/>
                <w:szCs w:val="24"/>
              </w:rPr>
              <w:t>Impede PA?</w:t>
            </w:r>
          </w:p>
          <w:p w14:paraId="1759D07F" w14:textId="77777777" w:rsidR="007E4ABF" w:rsidRPr="007E4ABF" w:rsidRDefault="007E4ABF" w:rsidP="007E4ABF">
            <w:pPr>
              <w:pStyle w:val="ListParagraph"/>
              <w:numPr>
                <w:ilvl w:val="0"/>
                <w:numId w:val="41"/>
              </w:numPr>
              <w:spacing w:before="120"/>
              <w:ind w:right="72"/>
              <w:cnfStyle w:val="000000000000" w:firstRow="0" w:lastRow="0" w:firstColumn="0" w:lastColumn="0" w:oddVBand="0" w:evenVBand="0" w:oddHBand="0" w:evenHBand="0" w:firstRowFirstColumn="0" w:firstRowLastColumn="0" w:lastRowFirstColumn="0" w:lastRowLastColumn="0"/>
              <w:rPr>
                <w:rFonts w:cstheme="minorHAnsi"/>
                <w:sz w:val="24"/>
                <w:szCs w:val="24"/>
              </w:rPr>
            </w:pPr>
            <w:r w:rsidRPr="007E4ABF">
              <w:rPr>
                <w:rFonts w:cstheme="minorHAnsi"/>
                <w:sz w:val="24"/>
                <w:szCs w:val="24"/>
              </w:rPr>
              <w:t>Time spent working</w:t>
            </w:r>
          </w:p>
          <w:p w14:paraId="6BA0458A" w14:textId="77777777" w:rsidR="007E4ABF" w:rsidRPr="007E4ABF" w:rsidRDefault="007E4ABF" w:rsidP="007E4ABF">
            <w:pPr>
              <w:pStyle w:val="ListParagraph"/>
              <w:numPr>
                <w:ilvl w:val="2"/>
                <w:numId w:val="41"/>
              </w:numPr>
              <w:spacing w:before="120"/>
              <w:ind w:right="72"/>
              <w:cnfStyle w:val="000000000000" w:firstRow="0" w:lastRow="0" w:firstColumn="0" w:lastColumn="0" w:oddVBand="0" w:evenVBand="0" w:oddHBand="0" w:evenHBand="0" w:firstRowFirstColumn="0" w:firstRowLastColumn="0" w:lastRowFirstColumn="0" w:lastRowLastColumn="0"/>
              <w:rPr>
                <w:rFonts w:cstheme="minorHAnsi"/>
                <w:sz w:val="24"/>
                <w:szCs w:val="24"/>
              </w:rPr>
            </w:pPr>
            <w:r w:rsidRPr="007E4ABF">
              <w:rPr>
                <w:rFonts w:cstheme="minorHAnsi"/>
                <w:sz w:val="24"/>
                <w:szCs w:val="24"/>
              </w:rPr>
              <w:t>Facilitate PA?</w:t>
            </w:r>
          </w:p>
          <w:p w14:paraId="7E98C22E" w14:textId="77777777" w:rsidR="007E4ABF" w:rsidRPr="007E4ABF" w:rsidRDefault="007E4ABF" w:rsidP="007E4ABF">
            <w:pPr>
              <w:pStyle w:val="ListParagraph"/>
              <w:numPr>
                <w:ilvl w:val="2"/>
                <w:numId w:val="41"/>
              </w:numPr>
              <w:spacing w:before="120"/>
              <w:ind w:right="72"/>
              <w:cnfStyle w:val="000000000000" w:firstRow="0" w:lastRow="0" w:firstColumn="0" w:lastColumn="0" w:oddVBand="0" w:evenVBand="0" w:oddHBand="0" w:evenHBand="0" w:firstRowFirstColumn="0" w:firstRowLastColumn="0" w:lastRowFirstColumn="0" w:lastRowLastColumn="0"/>
              <w:rPr>
                <w:rFonts w:cstheme="minorHAnsi"/>
                <w:sz w:val="24"/>
                <w:szCs w:val="24"/>
              </w:rPr>
            </w:pPr>
            <w:r w:rsidRPr="007E4ABF">
              <w:rPr>
                <w:rFonts w:cstheme="minorHAnsi"/>
                <w:sz w:val="24"/>
                <w:szCs w:val="24"/>
              </w:rPr>
              <w:t>Impede PA?</w:t>
            </w:r>
          </w:p>
          <w:p w14:paraId="455E5313" w14:textId="77777777" w:rsidR="007E4ABF" w:rsidRPr="007E4ABF" w:rsidRDefault="007E4ABF" w:rsidP="007E4ABF">
            <w:pPr>
              <w:pStyle w:val="ListParagraph"/>
              <w:numPr>
                <w:ilvl w:val="0"/>
                <w:numId w:val="41"/>
              </w:numPr>
              <w:spacing w:before="120"/>
              <w:ind w:right="72"/>
              <w:cnfStyle w:val="000000000000" w:firstRow="0" w:lastRow="0" w:firstColumn="0" w:lastColumn="0" w:oddVBand="0" w:evenVBand="0" w:oddHBand="0" w:evenHBand="0" w:firstRowFirstColumn="0" w:firstRowLastColumn="0" w:lastRowFirstColumn="0" w:lastRowLastColumn="0"/>
              <w:rPr>
                <w:rFonts w:cstheme="minorHAnsi"/>
                <w:sz w:val="24"/>
                <w:szCs w:val="24"/>
              </w:rPr>
            </w:pPr>
            <w:r w:rsidRPr="007E4ABF">
              <w:rPr>
                <w:rFonts w:cstheme="minorHAnsi"/>
                <w:sz w:val="24"/>
                <w:szCs w:val="24"/>
              </w:rPr>
              <w:t>If not employed, ask about nontraditional employment lifestyle</w:t>
            </w:r>
          </w:p>
        </w:tc>
      </w:tr>
      <w:tr w:rsidR="007E4ABF" w:rsidRPr="007E4ABF" w14:paraId="38522E9A" w14:textId="77777777" w:rsidTr="002C2E92">
        <w:trPr>
          <w:trHeight w:val="1574"/>
        </w:trPr>
        <w:tc>
          <w:tcPr>
            <w:cnfStyle w:val="001000000000" w:firstRow="0" w:lastRow="0" w:firstColumn="1" w:lastColumn="0" w:oddVBand="0" w:evenVBand="0" w:oddHBand="0" w:evenHBand="0" w:firstRowFirstColumn="0" w:firstRowLastColumn="0" w:lastRowFirstColumn="0" w:lastRowLastColumn="0"/>
            <w:tcW w:w="437" w:type="dxa"/>
            <w:tcBorders>
              <w:left w:val="nil"/>
            </w:tcBorders>
          </w:tcPr>
          <w:p w14:paraId="4C2359BF" w14:textId="77777777" w:rsidR="007E4ABF" w:rsidRPr="007E4ABF" w:rsidRDefault="007E4ABF" w:rsidP="007E4ABF">
            <w:pPr>
              <w:pStyle w:val="ListNumber"/>
              <w:ind w:left="360" w:hanging="288"/>
              <w:rPr>
                <w:rFonts w:cstheme="minorHAnsi"/>
                <w:sz w:val="24"/>
                <w:szCs w:val="24"/>
              </w:rPr>
            </w:pPr>
          </w:p>
        </w:tc>
        <w:tc>
          <w:tcPr>
            <w:tcW w:w="8923" w:type="dxa"/>
            <w:tcBorders>
              <w:right w:val="nil"/>
            </w:tcBorders>
          </w:tcPr>
          <w:p w14:paraId="0336D007" w14:textId="77777777" w:rsidR="007E4ABF" w:rsidRPr="007E4ABF" w:rsidRDefault="007E4ABF" w:rsidP="002C2E92">
            <w:pPr>
              <w:spacing w:before="120"/>
              <w:ind w:right="72"/>
              <w:cnfStyle w:val="000000000000" w:firstRow="0" w:lastRow="0" w:firstColumn="0" w:lastColumn="0" w:oddVBand="0" w:evenVBand="0" w:oddHBand="0" w:evenHBand="0" w:firstRowFirstColumn="0" w:firstRowLastColumn="0" w:lastRowFirstColumn="0" w:lastRowLastColumn="0"/>
              <w:rPr>
                <w:rFonts w:cstheme="minorHAnsi"/>
                <w:sz w:val="24"/>
                <w:szCs w:val="24"/>
              </w:rPr>
            </w:pPr>
            <w:r w:rsidRPr="007E4ABF">
              <w:rPr>
                <w:rFonts w:cstheme="minorHAnsi"/>
                <w:sz w:val="24"/>
                <w:szCs w:val="24"/>
              </w:rPr>
              <w:t>How do you incorporate PA into your work/non-work lifestyle?</w:t>
            </w:r>
          </w:p>
          <w:p w14:paraId="68D755A3" w14:textId="77777777" w:rsidR="007E4ABF" w:rsidRPr="007E4ABF" w:rsidRDefault="007E4ABF" w:rsidP="007E4ABF">
            <w:pPr>
              <w:pStyle w:val="ListParagraph"/>
              <w:numPr>
                <w:ilvl w:val="2"/>
                <w:numId w:val="41"/>
              </w:numPr>
              <w:spacing w:before="120"/>
              <w:ind w:right="72"/>
              <w:cnfStyle w:val="000000000000" w:firstRow="0" w:lastRow="0" w:firstColumn="0" w:lastColumn="0" w:oddVBand="0" w:evenVBand="0" w:oddHBand="0" w:evenHBand="0" w:firstRowFirstColumn="0" w:firstRowLastColumn="0" w:lastRowFirstColumn="0" w:lastRowLastColumn="0"/>
              <w:rPr>
                <w:rFonts w:cstheme="minorHAnsi"/>
                <w:sz w:val="24"/>
                <w:szCs w:val="24"/>
              </w:rPr>
            </w:pPr>
            <w:r w:rsidRPr="007E4ABF">
              <w:rPr>
                <w:rFonts w:cstheme="minorHAnsi"/>
                <w:sz w:val="24"/>
                <w:szCs w:val="24"/>
              </w:rPr>
              <w:t>What makes this easy to do?</w:t>
            </w:r>
          </w:p>
          <w:p w14:paraId="27FD37CB" w14:textId="77777777" w:rsidR="007E4ABF" w:rsidRPr="007E4ABF" w:rsidRDefault="007E4ABF" w:rsidP="007E4ABF">
            <w:pPr>
              <w:pStyle w:val="ListParagraph"/>
              <w:numPr>
                <w:ilvl w:val="2"/>
                <w:numId w:val="41"/>
              </w:numPr>
              <w:spacing w:before="120"/>
              <w:ind w:right="72"/>
              <w:cnfStyle w:val="000000000000" w:firstRow="0" w:lastRow="0" w:firstColumn="0" w:lastColumn="0" w:oddVBand="0" w:evenVBand="0" w:oddHBand="0" w:evenHBand="0" w:firstRowFirstColumn="0" w:firstRowLastColumn="0" w:lastRowFirstColumn="0" w:lastRowLastColumn="0"/>
              <w:rPr>
                <w:rFonts w:cstheme="minorHAnsi"/>
                <w:sz w:val="24"/>
                <w:szCs w:val="24"/>
              </w:rPr>
            </w:pPr>
            <w:r w:rsidRPr="007E4ABF">
              <w:rPr>
                <w:rFonts w:cstheme="minorHAnsi"/>
                <w:sz w:val="24"/>
                <w:szCs w:val="24"/>
              </w:rPr>
              <w:t>What makes this hard to do?</w:t>
            </w:r>
          </w:p>
        </w:tc>
      </w:tr>
      <w:tr w:rsidR="007E4ABF" w:rsidRPr="007E4ABF" w14:paraId="6A6D7A99" w14:textId="77777777" w:rsidTr="002C2E92">
        <w:trPr>
          <w:trHeight w:val="1574"/>
        </w:trPr>
        <w:tc>
          <w:tcPr>
            <w:cnfStyle w:val="001000000000" w:firstRow="0" w:lastRow="0" w:firstColumn="1" w:lastColumn="0" w:oddVBand="0" w:evenVBand="0" w:oddHBand="0" w:evenHBand="0" w:firstRowFirstColumn="0" w:firstRowLastColumn="0" w:lastRowFirstColumn="0" w:lastRowLastColumn="0"/>
            <w:tcW w:w="437" w:type="dxa"/>
            <w:tcBorders>
              <w:left w:val="nil"/>
            </w:tcBorders>
          </w:tcPr>
          <w:p w14:paraId="43D2AB34" w14:textId="77777777" w:rsidR="007E4ABF" w:rsidRPr="007E4ABF" w:rsidRDefault="007E4ABF" w:rsidP="007E4ABF">
            <w:pPr>
              <w:pStyle w:val="ListNumber"/>
              <w:ind w:left="360" w:hanging="288"/>
              <w:rPr>
                <w:rFonts w:cstheme="minorHAnsi"/>
                <w:sz w:val="24"/>
                <w:szCs w:val="24"/>
              </w:rPr>
            </w:pPr>
          </w:p>
        </w:tc>
        <w:tc>
          <w:tcPr>
            <w:tcW w:w="8923" w:type="dxa"/>
            <w:tcBorders>
              <w:right w:val="nil"/>
            </w:tcBorders>
          </w:tcPr>
          <w:p w14:paraId="03FEBAE4" w14:textId="77777777" w:rsidR="007E4ABF" w:rsidRPr="007E4ABF" w:rsidRDefault="007E4ABF" w:rsidP="002C2E92">
            <w:pPr>
              <w:spacing w:before="120"/>
              <w:ind w:right="72"/>
              <w:cnfStyle w:val="000000000000" w:firstRow="0" w:lastRow="0" w:firstColumn="0" w:lastColumn="0" w:oddVBand="0" w:evenVBand="0" w:oddHBand="0" w:evenHBand="0" w:firstRowFirstColumn="0" w:firstRowLastColumn="0" w:lastRowFirstColumn="0" w:lastRowLastColumn="0"/>
              <w:rPr>
                <w:rFonts w:cstheme="minorHAnsi"/>
                <w:sz w:val="24"/>
                <w:szCs w:val="24"/>
              </w:rPr>
            </w:pPr>
            <w:r w:rsidRPr="007E4ABF">
              <w:rPr>
                <w:rFonts w:cstheme="minorHAnsi"/>
                <w:sz w:val="24"/>
                <w:szCs w:val="24"/>
              </w:rPr>
              <w:t>How does your financial situation influence your ability to exercise?</w:t>
            </w:r>
          </w:p>
          <w:p w14:paraId="5E547DDD" w14:textId="77777777" w:rsidR="007E4ABF" w:rsidRPr="007E4ABF" w:rsidRDefault="007E4ABF" w:rsidP="007E4ABF">
            <w:pPr>
              <w:pStyle w:val="ListParagraph"/>
              <w:numPr>
                <w:ilvl w:val="0"/>
                <w:numId w:val="44"/>
              </w:numPr>
              <w:spacing w:before="120"/>
              <w:ind w:right="72"/>
              <w:cnfStyle w:val="000000000000" w:firstRow="0" w:lastRow="0" w:firstColumn="0" w:lastColumn="0" w:oddVBand="0" w:evenVBand="0" w:oddHBand="0" w:evenHBand="0" w:firstRowFirstColumn="0" w:firstRowLastColumn="0" w:lastRowFirstColumn="0" w:lastRowLastColumn="0"/>
              <w:rPr>
                <w:rFonts w:cstheme="minorHAnsi"/>
                <w:sz w:val="24"/>
                <w:szCs w:val="24"/>
              </w:rPr>
            </w:pPr>
            <w:r w:rsidRPr="007E4ABF">
              <w:rPr>
                <w:rFonts w:cstheme="minorHAnsi"/>
                <w:sz w:val="24"/>
                <w:szCs w:val="24"/>
              </w:rPr>
              <w:t>Why/How does this make it easier or harder to exercise?</w:t>
            </w:r>
          </w:p>
        </w:tc>
      </w:tr>
    </w:tbl>
    <w:p w14:paraId="05052E54" w14:textId="77777777" w:rsidR="007E4ABF" w:rsidRPr="007E4ABF" w:rsidRDefault="007E4ABF" w:rsidP="007E4ABF">
      <w:pPr>
        <w:rPr>
          <w:rFonts w:asciiTheme="minorHAnsi" w:hAnsiTheme="minorHAnsi" w:cstheme="minorHAnsi"/>
        </w:rPr>
      </w:pPr>
    </w:p>
    <w:p w14:paraId="32CF11D3" w14:textId="77777777" w:rsidR="007E4ABF" w:rsidRPr="007E4ABF" w:rsidRDefault="007E4ABF" w:rsidP="007E4ABF">
      <w:pPr>
        <w:rPr>
          <w:rFonts w:asciiTheme="minorHAnsi" w:hAnsiTheme="minorHAnsi" w:cstheme="minorHAnsi"/>
        </w:rPr>
      </w:pPr>
    </w:p>
    <w:p w14:paraId="4CEBA62A" w14:textId="77777777" w:rsidR="007E4ABF" w:rsidRPr="007E4ABF" w:rsidRDefault="007E4ABF" w:rsidP="007E4ABF">
      <w:pPr>
        <w:rPr>
          <w:rFonts w:asciiTheme="minorHAnsi" w:hAnsiTheme="minorHAnsi" w:cstheme="minorHAnsi"/>
        </w:rPr>
      </w:pPr>
    </w:p>
    <w:p w14:paraId="07528349" w14:textId="77777777" w:rsidR="007E4ABF" w:rsidRPr="007E4ABF" w:rsidRDefault="007E4ABF" w:rsidP="007E4ABF">
      <w:pPr>
        <w:rPr>
          <w:rFonts w:asciiTheme="minorHAnsi" w:hAnsiTheme="minorHAnsi" w:cstheme="minorHAnsi"/>
        </w:rPr>
      </w:pPr>
    </w:p>
    <w:p w14:paraId="03833BD3" w14:textId="77777777" w:rsidR="007E4ABF" w:rsidRPr="007E4ABF" w:rsidRDefault="007E4ABF" w:rsidP="007E4ABF">
      <w:pPr>
        <w:pStyle w:val="Heading2"/>
        <w:ind w:left="0"/>
        <w:rPr>
          <w:rFonts w:asciiTheme="minorHAnsi" w:hAnsiTheme="minorHAnsi" w:cstheme="minorHAnsi"/>
        </w:rPr>
      </w:pPr>
    </w:p>
    <w:p w14:paraId="5C9AB8E2" w14:textId="77777777" w:rsidR="007E4ABF" w:rsidRPr="007E4ABF" w:rsidRDefault="007E4ABF" w:rsidP="007E4ABF">
      <w:pPr>
        <w:pStyle w:val="Heading2"/>
        <w:ind w:left="0"/>
        <w:rPr>
          <w:rFonts w:asciiTheme="minorHAnsi" w:hAnsiTheme="minorHAnsi" w:cstheme="minorHAnsi"/>
        </w:rPr>
      </w:pPr>
    </w:p>
    <w:p w14:paraId="36B3AEE3" w14:textId="77777777" w:rsidR="007E4ABF" w:rsidRPr="007E4ABF" w:rsidRDefault="007E4ABF" w:rsidP="007E4ABF">
      <w:pPr>
        <w:pStyle w:val="Heading2"/>
        <w:ind w:left="0"/>
        <w:rPr>
          <w:rFonts w:asciiTheme="minorHAnsi" w:hAnsiTheme="minorHAnsi" w:cstheme="minorHAnsi"/>
        </w:rPr>
      </w:pPr>
      <w:r w:rsidRPr="007E4ABF">
        <w:rPr>
          <w:rFonts w:asciiTheme="minorHAnsi" w:hAnsiTheme="minorHAnsi" w:cstheme="minorHAnsi"/>
        </w:rPr>
        <w:t>Ending questions</w:t>
      </w:r>
    </w:p>
    <w:tbl>
      <w:tblPr>
        <w:tblStyle w:val="GridTable1Light-Accent2"/>
        <w:tblW w:w="5000" w:type="pct"/>
        <w:tblLayout w:type="fixed"/>
        <w:tblCellMar>
          <w:left w:w="0" w:type="dxa"/>
          <w:right w:w="0" w:type="dxa"/>
        </w:tblCellMar>
        <w:tblLook w:val="04A0" w:firstRow="1" w:lastRow="0" w:firstColumn="1" w:lastColumn="0" w:noHBand="0" w:noVBand="1"/>
      </w:tblPr>
      <w:tblGrid>
        <w:gridCol w:w="399"/>
        <w:gridCol w:w="8097"/>
      </w:tblGrid>
      <w:tr w:rsidR="007E4ABF" w:rsidRPr="007E4ABF" w14:paraId="71E3B70C" w14:textId="77777777" w:rsidTr="002C2E92">
        <w:trPr>
          <w:cnfStyle w:val="100000000000" w:firstRow="1" w:lastRow="0" w:firstColumn="0" w:lastColumn="0" w:oddVBand="0" w:evenVBand="0" w:oddHBand="0" w:evenHBand="0" w:firstRowFirstColumn="0" w:firstRowLastColumn="0" w:lastRowFirstColumn="0" w:lastRowLastColumn="0"/>
          <w:trHeight w:val="423"/>
          <w:tblHeader/>
        </w:trPr>
        <w:tc>
          <w:tcPr>
            <w:cnfStyle w:val="001000000000" w:firstRow="0" w:lastRow="0" w:firstColumn="1" w:lastColumn="0" w:oddVBand="0" w:evenVBand="0" w:oddHBand="0" w:evenHBand="0" w:firstRowFirstColumn="0" w:firstRowLastColumn="0" w:lastRowFirstColumn="0" w:lastRowLastColumn="0"/>
            <w:tcW w:w="437" w:type="dxa"/>
            <w:tcBorders>
              <w:top w:val="nil"/>
              <w:left w:val="nil"/>
            </w:tcBorders>
            <w:vAlign w:val="bottom"/>
          </w:tcPr>
          <w:p w14:paraId="26490CD0" w14:textId="77777777" w:rsidR="007E4ABF" w:rsidRPr="007E4ABF" w:rsidRDefault="007E4ABF" w:rsidP="002C2E92">
            <w:pPr>
              <w:pStyle w:val="Heading4"/>
              <w:outlineLvl w:val="3"/>
              <w:rPr>
                <w:rFonts w:asciiTheme="minorHAnsi" w:hAnsiTheme="minorHAnsi" w:cstheme="minorHAnsi"/>
                <w:sz w:val="24"/>
                <w:szCs w:val="24"/>
              </w:rPr>
            </w:pPr>
          </w:p>
        </w:tc>
        <w:tc>
          <w:tcPr>
            <w:tcW w:w="8923" w:type="dxa"/>
            <w:tcBorders>
              <w:top w:val="nil"/>
              <w:right w:val="nil"/>
            </w:tcBorders>
            <w:vAlign w:val="bottom"/>
          </w:tcPr>
          <w:p w14:paraId="5B7D52F0" w14:textId="6E079915" w:rsidR="007E4ABF" w:rsidRPr="007E4ABF" w:rsidRDefault="007E4ABF" w:rsidP="002C2E92">
            <w:pPr>
              <w:pStyle w:val="Heading4"/>
              <w:outlineLvl w:val="3"/>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4"/>
                <w:szCs w:val="24"/>
              </w:rPr>
            </w:pPr>
          </w:p>
        </w:tc>
      </w:tr>
      <w:tr w:rsidR="007E4ABF" w:rsidRPr="007E4ABF" w14:paraId="27F695B3" w14:textId="77777777" w:rsidTr="002C2E92">
        <w:tc>
          <w:tcPr>
            <w:cnfStyle w:val="001000000000" w:firstRow="0" w:lastRow="0" w:firstColumn="1" w:lastColumn="0" w:oddVBand="0" w:evenVBand="0" w:oddHBand="0" w:evenHBand="0" w:firstRowFirstColumn="0" w:firstRowLastColumn="0" w:lastRowFirstColumn="0" w:lastRowLastColumn="0"/>
            <w:tcW w:w="437" w:type="dxa"/>
            <w:tcBorders>
              <w:left w:val="nil"/>
            </w:tcBorders>
          </w:tcPr>
          <w:p w14:paraId="47F23CD9" w14:textId="77777777" w:rsidR="007E4ABF" w:rsidRPr="007E4ABF" w:rsidRDefault="007E4ABF" w:rsidP="007E4ABF">
            <w:pPr>
              <w:pStyle w:val="ListNumber"/>
              <w:numPr>
                <w:ilvl w:val="0"/>
                <w:numId w:val="34"/>
              </w:numPr>
              <w:rPr>
                <w:rFonts w:cstheme="minorHAnsi"/>
                <w:sz w:val="24"/>
                <w:szCs w:val="24"/>
              </w:rPr>
            </w:pPr>
          </w:p>
        </w:tc>
        <w:tc>
          <w:tcPr>
            <w:tcW w:w="8923" w:type="dxa"/>
            <w:tcBorders>
              <w:right w:val="nil"/>
            </w:tcBorders>
          </w:tcPr>
          <w:p w14:paraId="3315237B" w14:textId="77777777" w:rsidR="007E4ABF" w:rsidRPr="007E4ABF" w:rsidRDefault="007E4ABF" w:rsidP="002C2E92">
            <w:pPr>
              <w:cnfStyle w:val="000000000000" w:firstRow="0" w:lastRow="0" w:firstColumn="0" w:lastColumn="0" w:oddVBand="0" w:evenVBand="0" w:oddHBand="0" w:evenHBand="0" w:firstRowFirstColumn="0" w:firstRowLastColumn="0" w:lastRowFirstColumn="0" w:lastRowLastColumn="0"/>
              <w:rPr>
                <w:rFonts w:cstheme="minorHAnsi"/>
                <w:sz w:val="24"/>
                <w:szCs w:val="24"/>
              </w:rPr>
            </w:pPr>
            <w:r w:rsidRPr="007E4ABF">
              <w:rPr>
                <w:rFonts w:cstheme="minorHAnsi"/>
                <w:sz w:val="24"/>
                <w:szCs w:val="24"/>
              </w:rPr>
              <w:t>Of everything we talked about, which of these factors makes it the most difficult for you to engage in physical activity?</w:t>
            </w:r>
          </w:p>
          <w:p w14:paraId="4CFEE692" w14:textId="77777777" w:rsidR="007E4ABF" w:rsidRPr="007E4ABF" w:rsidRDefault="007E4ABF" w:rsidP="002C2E92">
            <w:pPr>
              <w:cnfStyle w:val="000000000000" w:firstRow="0" w:lastRow="0" w:firstColumn="0" w:lastColumn="0" w:oddVBand="0" w:evenVBand="0" w:oddHBand="0" w:evenHBand="0" w:firstRowFirstColumn="0" w:firstRowLastColumn="0" w:lastRowFirstColumn="0" w:lastRowLastColumn="0"/>
              <w:rPr>
                <w:rFonts w:cstheme="minorHAnsi"/>
                <w:sz w:val="24"/>
                <w:szCs w:val="24"/>
              </w:rPr>
            </w:pPr>
            <w:r w:rsidRPr="007E4ABF">
              <w:rPr>
                <w:rFonts w:cstheme="minorHAnsi"/>
                <w:sz w:val="24"/>
                <w:szCs w:val="24"/>
              </w:rPr>
              <w:t>Of everything we talked about, which of these factors makes it easiest for you to engage in physical activity?</w:t>
            </w:r>
          </w:p>
          <w:p w14:paraId="69E0546A" w14:textId="77777777" w:rsidR="007E4ABF" w:rsidRPr="007E4ABF" w:rsidRDefault="007E4ABF" w:rsidP="002C2E92">
            <w:pPr>
              <w:cnfStyle w:val="000000000000" w:firstRow="0" w:lastRow="0" w:firstColumn="0" w:lastColumn="0" w:oddVBand="0" w:evenVBand="0" w:oddHBand="0" w:evenHBand="0" w:firstRowFirstColumn="0" w:firstRowLastColumn="0" w:lastRowFirstColumn="0" w:lastRowLastColumn="0"/>
              <w:rPr>
                <w:rFonts w:cstheme="minorHAnsi"/>
                <w:sz w:val="24"/>
                <w:szCs w:val="24"/>
              </w:rPr>
            </w:pPr>
          </w:p>
          <w:p w14:paraId="5E135D7E" w14:textId="77777777" w:rsidR="007E4ABF" w:rsidRPr="007E4ABF" w:rsidRDefault="007E4ABF" w:rsidP="002C2E92">
            <w:pPr>
              <w:cnfStyle w:val="000000000000" w:firstRow="0" w:lastRow="0" w:firstColumn="0" w:lastColumn="0" w:oddVBand="0" w:evenVBand="0" w:oddHBand="0" w:evenHBand="0" w:firstRowFirstColumn="0" w:firstRowLastColumn="0" w:lastRowFirstColumn="0" w:lastRowLastColumn="0"/>
              <w:rPr>
                <w:rFonts w:cstheme="minorHAnsi"/>
                <w:sz w:val="24"/>
                <w:szCs w:val="24"/>
              </w:rPr>
            </w:pPr>
          </w:p>
        </w:tc>
      </w:tr>
      <w:tr w:rsidR="007E4ABF" w:rsidRPr="007E4ABF" w14:paraId="4EF6E8E6" w14:textId="77777777" w:rsidTr="002C2E92">
        <w:tc>
          <w:tcPr>
            <w:cnfStyle w:val="001000000000" w:firstRow="0" w:lastRow="0" w:firstColumn="1" w:lastColumn="0" w:oddVBand="0" w:evenVBand="0" w:oddHBand="0" w:evenHBand="0" w:firstRowFirstColumn="0" w:firstRowLastColumn="0" w:lastRowFirstColumn="0" w:lastRowLastColumn="0"/>
            <w:tcW w:w="437" w:type="dxa"/>
            <w:tcBorders>
              <w:left w:val="nil"/>
            </w:tcBorders>
          </w:tcPr>
          <w:p w14:paraId="39D9AF39" w14:textId="77777777" w:rsidR="007E4ABF" w:rsidRPr="007E4ABF" w:rsidRDefault="007E4ABF" w:rsidP="007E4ABF">
            <w:pPr>
              <w:pStyle w:val="ListNumber"/>
              <w:numPr>
                <w:ilvl w:val="0"/>
                <w:numId w:val="34"/>
              </w:numPr>
              <w:rPr>
                <w:rFonts w:cstheme="minorHAnsi"/>
                <w:sz w:val="24"/>
                <w:szCs w:val="24"/>
              </w:rPr>
            </w:pPr>
          </w:p>
        </w:tc>
        <w:tc>
          <w:tcPr>
            <w:tcW w:w="8923" w:type="dxa"/>
            <w:tcBorders>
              <w:right w:val="nil"/>
            </w:tcBorders>
          </w:tcPr>
          <w:p w14:paraId="6F23E436" w14:textId="77777777" w:rsidR="007E4ABF" w:rsidRPr="007E4ABF" w:rsidRDefault="007E4ABF" w:rsidP="002C2E92">
            <w:pPr>
              <w:cnfStyle w:val="000000000000" w:firstRow="0" w:lastRow="0" w:firstColumn="0" w:lastColumn="0" w:oddVBand="0" w:evenVBand="0" w:oddHBand="0" w:evenHBand="0" w:firstRowFirstColumn="0" w:firstRowLastColumn="0" w:lastRowFirstColumn="0" w:lastRowLastColumn="0"/>
              <w:rPr>
                <w:rFonts w:cstheme="minorHAnsi"/>
                <w:sz w:val="24"/>
                <w:szCs w:val="24"/>
              </w:rPr>
            </w:pPr>
            <w:r w:rsidRPr="007E4ABF">
              <w:rPr>
                <w:rFonts w:cstheme="minorHAnsi"/>
                <w:sz w:val="24"/>
                <w:szCs w:val="24"/>
              </w:rPr>
              <w:t>Are there any other things that you can think of that impact your physical activity?</w:t>
            </w:r>
          </w:p>
        </w:tc>
      </w:tr>
      <w:tr w:rsidR="007E4ABF" w:rsidRPr="007E4ABF" w14:paraId="7EB1AEF1" w14:textId="77777777" w:rsidTr="002C2E92">
        <w:tc>
          <w:tcPr>
            <w:cnfStyle w:val="001000000000" w:firstRow="0" w:lastRow="0" w:firstColumn="1" w:lastColumn="0" w:oddVBand="0" w:evenVBand="0" w:oddHBand="0" w:evenHBand="0" w:firstRowFirstColumn="0" w:firstRowLastColumn="0" w:lastRowFirstColumn="0" w:lastRowLastColumn="0"/>
            <w:tcW w:w="437" w:type="dxa"/>
            <w:tcBorders>
              <w:left w:val="nil"/>
            </w:tcBorders>
          </w:tcPr>
          <w:p w14:paraId="71518E00" w14:textId="77777777" w:rsidR="007E4ABF" w:rsidRPr="007E4ABF" w:rsidRDefault="007E4ABF" w:rsidP="007E4ABF">
            <w:pPr>
              <w:pStyle w:val="ListNumber"/>
              <w:ind w:left="360" w:hanging="288"/>
              <w:rPr>
                <w:rFonts w:cstheme="minorHAnsi"/>
                <w:sz w:val="24"/>
                <w:szCs w:val="24"/>
              </w:rPr>
            </w:pPr>
          </w:p>
        </w:tc>
        <w:tc>
          <w:tcPr>
            <w:tcW w:w="8923" w:type="dxa"/>
            <w:tcBorders>
              <w:right w:val="nil"/>
            </w:tcBorders>
          </w:tcPr>
          <w:p w14:paraId="60C19D05" w14:textId="77777777" w:rsidR="007E4ABF" w:rsidRPr="007E4ABF" w:rsidRDefault="007E4ABF" w:rsidP="002C2E92">
            <w:pPr>
              <w:cnfStyle w:val="000000000000" w:firstRow="0" w:lastRow="0" w:firstColumn="0" w:lastColumn="0" w:oddVBand="0" w:evenVBand="0" w:oddHBand="0" w:evenHBand="0" w:firstRowFirstColumn="0" w:firstRowLastColumn="0" w:lastRowFirstColumn="0" w:lastRowLastColumn="0"/>
              <w:rPr>
                <w:rFonts w:cstheme="minorHAnsi"/>
                <w:sz w:val="24"/>
                <w:szCs w:val="24"/>
              </w:rPr>
            </w:pPr>
            <w:r w:rsidRPr="007E4ABF">
              <w:rPr>
                <w:rFonts w:cstheme="minorHAnsi"/>
                <w:sz w:val="24"/>
                <w:szCs w:val="24"/>
              </w:rPr>
              <w:t>Do you have any questions for me?</w:t>
            </w:r>
          </w:p>
        </w:tc>
      </w:tr>
    </w:tbl>
    <w:p w14:paraId="0191437F" w14:textId="77777777" w:rsidR="007E4ABF" w:rsidRPr="007E4ABF" w:rsidRDefault="007E4ABF" w:rsidP="007E4ABF">
      <w:pPr>
        <w:rPr>
          <w:rFonts w:asciiTheme="minorHAnsi" w:hAnsiTheme="minorHAnsi" w:cstheme="minorHAnsi"/>
        </w:rPr>
      </w:pPr>
    </w:p>
    <w:p w14:paraId="42BBC121" w14:textId="77777777" w:rsidR="007E4ABF" w:rsidRDefault="007E4ABF" w:rsidP="007E4ABF">
      <w:pPr>
        <w:rPr>
          <w:rFonts w:asciiTheme="minorHAnsi" w:hAnsiTheme="minorHAnsi" w:cstheme="minorHAnsi"/>
          <w:b/>
          <w:color w:val="000000" w:themeColor="text1"/>
        </w:rPr>
      </w:pPr>
    </w:p>
    <w:p w14:paraId="5B274419" w14:textId="77777777" w:rsidR="002C2E92" w:rsidRDefault="002C2E92" w:rsidP="007E4ABF">
      <w:pPr>
        <w:rPr>
          <w:rFonts w:asciiTheme="minorHAnsi" w:hAnsiTheme="minorHAnsi" w:cstheme="minorHAnsi"/>
          <w:b/>
          <w:color w:val="000000" w:themeColor="text1"/>
        </w:rPr>
      </w:pPr>
    </w:p>
    <w:p w14:paraId="0C6C5DB5" w14:textId="77777777" w:rsidR="002C2E92" w:rsidRDefault="002C2E92" w:rsidP="007E4ABF">
      <w:pPr>
        <w:rPr>
          <w:rFonts w:asciiTheme="minorHAnsi" w:hAnsiTheme="minorHAnsi" w:cstheme="minorHAnsi"/>
          <w:b/>
          <w:color w:val="000000" w:themeColor="text1"/>
        </w:rPr>
      </w:pPr>
    </w:p>
    <w:p w14:paraId="3453AE70" w14:textId="77777777" w:rsidR="002C2E92" w:rsidRDefault="002C2E92" w:rsidP="007E4ABF">
      <w:pPr>
        <w:rPr>
          <w:rFonts w:asciiTheme="minorHAnsi" w:hAnsiTheme="minorHAnsi" w:cstheme="minorHAnsi"/>
          <w:b/>
          <w:color w:val="000000" w:themeColor="text1"/>
        </w:rPr>
      </w:pPr>
    </w:p>
    <w:p w14:paraId="0957D5AF" w14:textId="77777777" w:rsidR="002C2E92" w:rsidRDefault="002C2E92" w:rsidP="007E4ABF">
      <w:pPr>
        <w:rPr>
          <w:rFonts w:asciiTheme="minorHAnsi" w:hAnsiTheme="minorHAnsi" w:cstheme="minorHAnsi"/>
          <w:b/>
          <w:color w:val="000000" w:themeColor="text1"/>
        </w:rPr>
      </w:pPr>
    </w:p>
    <w:p w14:paraId="09AD49A2" w14:textId="77777777" w:rsidR="002C2E92" w:rsidRDefault="002C2E92" w:rsidP="007E4ABF">
      <w:pPr>
        <w:rPr>
          <w:rFonts w:asciiTheme="minorHAnsi" w:hAnsiTheme="minorHAnsi" w:cstheme="minorHAnsi"/>
          <w:b/>
          <w:color w:val="000000" w:themeColor="text1"/>
        </w:rPr>
      </w:pPr>
    </w:p>
    <w:p w14:paraId="57EE8206" w14:textId="77777777" w:rsidR="002C2E92" w:rsidRDefault="002C2E92" w:rsidP="007E4ABF">
      <w:pPr>
        <w:rPr>
          <w:rFonts w:asciiTheme="minorHAnsi" w:hAnsiTheme="minorHAnsi" w:cstheme="minorHAnsi"/>
          <w:b/>
          <w:color w:val="000000" w:themeColor="text1"/>
        </w:rPr>
      </w:pPr>
    </w:p>
    <w:p w14:paraId="73FF0687" w14:textId="77777777" w:rsidR="002C2E92" w:rsidRDefault="002C2E92" w:rsidP="007E4ABF">
      <w:pPr>
        <w:rPr>
          <w:rFonts w:asciiTheme="minorHAnsi" w:hAnsiTheme="minorHAnsi" w:cstheme="minorHAnsi"/>
          <w:b/>
          <w:color w:val="000000" w:themeColor="text1"/>
        </w:rPr>
      </w:pPr>
    </w:p>
    <w:p w14:paraId="19AA6DE5" w14:textId="77777777" w:rsidR="002C2E92" w:rsidRDefault="002C2E92" w:rsidP="007E4ABF">
      <w:pPr>
        <w:rPr>
          <w:rFonts w:asciiTheme="minorHAnsi" w:hAnsiTheme="minorHAnsi" w:cstheme="minorHAnsi"/>
          <w:b/>
          <w:color w:val="000000" w:themeColor="text1"/>
        </w:rPr>
      </w:pPr>
    </w:p>
    <w:p w14:paraId="3A469F9E" w14:textId="77777777" w:rsidR="002C2E92" w:rsidRDefault="002C2E92" w:rsidP="007E4ABF">
      <w:pPr>
        <w:rPr>
          <w:rFonts w:asciiTheme="minorHAnsi" w:hAnsiTheme="minorHAnsi" w:cstheme="minorHAnsi"/>
          <w:b/>
          <w:color w:val="000000" w:themeColor="text1"/>
        </w:rPr>
      </w:pPr>
    </w:p>
    <w:p w14:paraId="4266376E" w14:textId="77777777" w:rsidR="002C2E92" w:rsidRDefault="002C2E92" w:rsidP="007E4ABF">
      <w:pPr>
        <w:rPr>
          <w:rFonts w:asciiTheme="minorHAnsi" w:hAnsiTheme="minorHAnsi" w:cstheme="minorHAnsi"/>
          <w:b/>
          <w:color w:val="000000" w:themeColor="text1"/>
        </w:rPr>
      </w:pPr>
    </w:p>
    <w:p w14:paraId="6669584A" w14:textId="77777777" w:rsidR="002C2E92" w:rsidRDefault="002C2E92" w:rsidP="007E4ABF">
      <w:pPr>
        <w:rPr>
          <w:rFonts w:asciiTheme="minorHAnsi" w:hAnsiTheme="minorHAnsi" w:cstheme="minorHAnsi"/>
          <w:b/>
          <w:color w:val="000000" w:themeColor="text1"/>
        </w:rPr>
      </w:pPr>
    </w:p>
    <w:p w14:paraId="726D0D36" w14:textId="77777777" w:rsidR="002C2E92" w:rsidRDefault="002C2E92" w:rsidP="007E4ABF">
      <w:pPr>
        <w:rPr>
          <w:rFonts w:asciiTheme="minorHAnsi" w:hAnsiTheme="minorHAnsi" w:cstheme="minorHAnsi"/>
          <w:b/>
          <w:color w:val="000000" w:themeColor="text1"/>
        </w:rPr>
      </w:pPr>
    </w:p>
    <w:p w14:paraId="5CA0B3E5" w14:textId="77777777" w:rsidR="002C2E92" w:rsidRDefault="002C2E92" w:rsidP="007E4ABF">
      <w:pPr>
        <w:rPr>
          <w:rFonts w:asciiTheme="minorHAnsi" w:hAnsiTheme="minorHAnsi" w:cstheme="minorHAnsi"/>
          <w:b/>
          <w:color w:val="000000" w:themeColor="text1"/>
        </w:rPr>
      </w:pPr>
    </w:p>
    <w:p w14:paraId="1C224BF5" w14:textId="77777777" w:rsidR="002C2E92" w:rsidRDefault="002C2E92" w:rsidP="007E4ABF">
      <w:pPr>
        <w:rPr>
          <w:rFonts w:asciiTheme="minorHAnsi" w:hAnsiTheme="minorHAnsi" w:cstheme="minorHAnsi"/>
          <w:b/>
          <w:color w:val="000000" w:themeColor="text1"/>
        </w:rPr>
      </w:pPr>
    </w:p>
    <w:p w14:paraId="32C0DB53" w14:textId="77777777" w:rsidR="002C2E92" w:rsidRDefault="002C2E92" w:rsidP="007E4ABF">
      <w:pPr>
        <w:rPr>
          <w:rFonts w:asciiTheme="minorHAnsi" w:hAnsiTheme="minorHAnsi" w:cstheme="minorHAnsi"/>
          <w:b/>
          <w:color w:val="000000" w:themeColor="text1"/>
        </w:rPr>
      </w:pPr>
    </w:p>
    <w:p w14:paraId="47F0C68B" w14:textId="612B49D9" w:rsidR="00343646" w:rsidRPr="00343646" w:rsidRDefault="00DC4597" w:rsidP="00343646">
      <w:pPr>
        <w:jc w:val="center"/>
        <w:rPr>
          <w:b/>
        </w:rPr>
      </w:pPr>
      <w:r>
        <w:rPr>
          <w:b/>
        </w:rPr>
        <w:lastRenderedPageBreak/>
        <w:t>Appendix C: Code Book</w:t>
      </w:r>
    </w:p>
    <w:p w14:paraId="6F5070AB" w14:textId="77777777" w:rsidR="002C2E92" w:rsidRPr="00E17D35" w:rsidRDefault="002C2E92" w:rsidP="002C2E92">
      <w:pPr>
        <w:rPr>
          <w:rFonts w:asciiTheme="minorHAnsi" w:hAnsiTheme="minorHAnsi" w:cstheme="minorHAnsi"/>
        </w:rPr>
      </w:pPr>
      <w:r w:rsidRPr="00E17D35">
        <w:rPr>
          <w:rFonts w:asciiTheme="minorHAnsi" w:hAnsiTheme="minorHAnsi" w:cstheme="minorHAnsi"/>
        </w:rPr>
        <w:t>Neighborhood and Built Environment</w:t>
      </w:r>
    </w:p>
    <w:p w14:paraId="7BFF4ED2" w14:textId="77777777" w:rsidR="002C2E92" w:rsidRPr="00E17D35" w:rsidRDefault="002C2E92" w:rsidP="002C2E92">
      <w:pPr>
        <w:rPr>
          <w:rFonts w:asciiTheme="minorHAnsi" w:hAnsiTheme="minorHAnsi" w:cstheme="minorHAnsi"/>
        </w:rPr>
      </w:pPr>
    </w:p>
    <w:tbl>
      <w:tblPr>
        <w:tblStyle w:val="TableGrid"/>
        <w:tblW w:w="0" w:type="auto"/>
        <w:tblLook w:val="04A0" w:firstRow="1" w:lastRow="0" w:firstColumn="1" w:lastColumn="0" w:noHBand="0" w:noVBand="1"/>
      </w:tblPr>
      <w:tblGrid>
        <w:gridCol w:w="2487"/>
        <w:gridCol w:w="2983"/>
        <w:gridCol w:w="3016"/>
      </w:tblGrid>
      <w:tr w:rsidR="002C2E92" w:rsidRPr="00E17D35" w14:paraId="7DF82E2B" w14:textId="77777777" w:rsidTr="002C2E92">
        <w:tc>
          <w:tcPr>
            <w:tcW w:w="2701" w:type="dxa"/>
          </w:tcPr>
          <w:p w14:paraId="0C7FD47D" w14:textId="77777777" w:rsidR="002C2E92" w:rsidRPr="00E17D35" w:rsidRDefault="002C2E92" w:rsidP="002C2E92">
            <w:pPr>
              <w:rPr>
                <w:rFonts w:cstheme="minorHAnsi"/>
              </w:rPr>
            </w:pPr>
            <w:r w:rsidRPr="00E17D35">
              <w:rPr>
                <w:rFonts w:cstheme="minorHAnsi"/>
              </w:rPr>
              <w:t>Short code</w:t>
            </w:r>
          </w:p>
        </w:tc>
        <w:tc>
          <w:tcPr>
            <w:tcW w:w="3311" w:type="dxa"/>
          </w:tcPr>
          <w:p w14:paraId="1F077F2D" w14:textId="77777777" w:rsidR="002C2E92" w:rsidRPr="00E17D35" w:rsidRDefault="002C2E92" w:rsidP="002C2E92">
            <w:pPr>
              <w:rPr>
                <w:rFonts w:cstheme="minorHAnsi"/>
              </w:rPr>
            </w:pPr>
            <w:r w:rsidRPr="00E17D35">
              <w:rPr>
                <w:rFonts w:cstheme="minorHAnsi"/>
              </w:rPr>
              <w:t>Code</w:t>
            </w:r>
          </w:p>
        </w:tc>
        <w:tc>
          <w:tcPr>
            <w:tcW w:w="3338" w:type="dxa"/>
          </w:tcPr>
          <w:p w14:paraId="7DA6AAEC" w14:textId="77777777" w:rsidR="002C2E92" w:rsidRPr="00E17D35" w:rsidRDefault="002C2E92" w:rsidP="002C2E92">
            <w:pPr>
              <w:rPr>
                <w:rFonts w:cstheme="minorHAnsi"/>
              </w:rPr>
            </w:pPr>
            <w:r w:rsidRPr="00E17D35">
              <w:rPr>
                <w:rFonts w:cstheme="minorHAnsi"/>
              </w:rPr>
              <w:t>Participant References to…</w:t>
            </w:r>
          </w:p>
        </w:tc>
      </w:tr>
      <w:tr w:rsidR="002C2E92" w:rsidRPr="00E17D35" w14:paraId="1FB283D7" w14:textId="77777777" w:rsidTr="002C2E92">
        <w:tc>
          <w:tcPr>
            <w:tcW w:w="2701" w:type="dxa"/>
          </w:tcPr>
          <w:p w14:paraId="3510335D" w14:textId="77777777" w:rsidR="002C2E92" w:rsidRPr="00E17D35" w:rsidRDefault="002C2E92" w:rsidP="002C2E92">
            <w:pPr>
              <w:rPr>
                <w:rFonts w:cstheme="minorHAnsi"/>
              </w:rPr>
            </w:pPr>
            <w:r w:rsidRPr="00E17D35">
              <w:rPr>
                <w:rFonts w:cstheme="minorHAnsi"/>
              </w:rPr>
              <w:t>Description neighborhood</w:t>
            </w:r>
          </w:p>
        </w:tc>
        <w:tc>
          <w:tcPr>
            <w:tcW w:w="3311" w:type="dxa"/>
          </w:tcPr>
          <w:p w14:paraId="498F477C" w14:textId="77777777" w:rsidR="002C2E92" w:rsidRPr="00E17D35" w:rsidRDefault="002C2E92" w:rsidP="002C2E92">
            <w:pPr>
              <w:rPr>
                <w:rFonts w:cstheme="minorHAnsi"/>
              </w:rPr>
            </w:pPr>
            <w:r w:rsidRPr="00E17D35">
              <w:rPr>
                <w:rFonts w:cstheme="minorHAnsi"/>
              </w:rPr>
              <w:t>Description of neighborhood</w:t>
            </w:r>
          </w:p>
        </w:tc>
        <w:tc>
          <w:tcPr>
            <w:tcW w:w="3338" w:type="dxa"/>
          </w:tcPr>
          <w:p w14:paraId="18B62B94" w14:textId="77777777" w:rsidR="002C2E92" w:rsidRPr="00E17D35" w:rsidRDefault="002C2E92" w:rsidP="002C2E92">
            <w:pPr>
              <w:rPr>
                <w:rFonts w:cstheme="minorHAnsi"/>
              </w:rPr>
            </w:pPr>
            <w:r w:rsidRPr="00E17D35">
              <w:rPr>
                <w:rFonts w:cstheme="minorHAnsi"/>
              </w:rPr>
              <w:t>Participant describes area they live in terms of structures, type of housing, public spaces</w:t>
            </w:r>
          </w:p>
        </w:tc>
      </w:tr>
      <w:tr w:rsidR="002C2E92" w:rsidRPr="00E17D35" w14:paraId="07905508" w14:textId="77777777" w:rsidTr="002C2E92">
        <w:tc>
          <w:tcPr>
            <w:tcW w:w="2701" w:type="dxa"/>
          </w:tcPr>
          <w:p w14:paraId="1E7895FD" w14:textId="77777777" w:rsidR="002C2E92" w:rsidRPr="00E17D35" w:rsidRDefault="002C2E92" w:rsidP="002C2E92">
            <w:pPr>
              <w:rPr>
                <w:rFonts w:cstheme="minorHAnsi"/>
              </w:rPr>
            </w:pPr>
            <w:r w:rsidRPr="00E17D35">
              <w:rPr>
                <w:rFonts w:cstheme="minorHAnsi"/>
              </w:rPr>
              <w:t>Description PA</w:t>
            </w:r>
          </w:p>
        </w:tc>
        <w:tc>
          <w:tcPr>
            <w:tcW w:w="3311" w:type="dxa"/>
          </w:tcPr>
          <w:p w14:paraId="131EDE4F" w14:textId="77777777" w:rsidR="002C2E92" w:rsidRPr="00E17D35" w:rsidRDefault="002C2E92" w:rsidP="002C2E92">
            <w:pPr>
              <w:rPr>
                <w:rFonts w:cstheme="minorHAnsi"/>
              </w:rPr>
            </w:pPr>
            <w:r w:rsidRPr="00E17D35">
              <w:rPr>
                <w:rFonts w:cstheme="minorHAnsi"/>
              </w:rPr>
              <w:t>Description of what it would be like to perform physical activity in neighborhood</w:t>
            </w:r>
          </w:p>
        </w:tc>
        <w:tc>
          <w:tcPr>
            <w:tcW w:w="3338" w:type="dxa"/>
          </w:tcPr>
          <w:p w14:paraId="2243368C" w14:textId="77777777" w:rsidR="002C2E92" w:rsidRPr="00E17D35" w:rsidRDefault="002C2E92" w:rsidP="002C2E92">
            <w:pPr>
              <w:rPr>
                <w:rFonts w:cstheme="minorHAnsi"/>
              </w:rPr>
            </w:pPr>
            <w:r w:rsidRPr="00E17D35">
              <w:rPr>
                <w:rFonts w:cstheme="minorHAnsi"/>
              </w:rPr>
              <w:t xml:space="preserve">Describe what they would do within neighborhood and the context </w:t>
            </w:r>
          </w:p>
        </w:tc>
      </w:tr>
      <w:tr w:rsidR="002C2E92" w:rsidRPr="00E17D35" w14:paraId="227AD1B7" w14:textId="77777777" w:rsidTr="002C2E92">
        <w:tc>
          <w:tcPr>
            <w:tcW w:w="2701" w:type="dxa"/>
          </w:tcPr>
          <w:p w14:paraId="471AC1EA" w14:textId="77777777" w:rsidR="002C2E92" w:rsidRPr="00E17D35" w:rsidRDefault="002C2E92" w:rsidP="002C2E92">
            <w:pPr>
              <w:rPr>
                <w:rFonts w:cstheme="minorHAnsi"/>
              </w:rPr>
            </w:pPr>
            <w:r w:rsidRPr="00E17D35">
              <w:rPr>
                <w:rFonts w:cstheme="minorHAnsi"/>
              </w:rPr>
              <w:t>Other Facilitators</w:t>
            </w:r>
          </w:p>
        </w:tc>
        <w:tc>
          <w:tcPr>
            <w:tcW w:w="3311" w:type="dxa"/>
          </w:tcPr>
          <w:p w14:paraId="688DF5B6" w14:textId="77777777" w:rsidR="002C2E92" w:rsidRPr="00E17D35" w:rsidRDefault="002C2E92" w:rsidP="002C2E92">
            <w:pPr>
              <w:rPr>
                <w:rFonts w:cstheme="minorHAnsi"/>
              </w:rPr>
            </w:pPr>
            <w:r w:rsidRPr="00E17D35">
              <w:rPr>
                <w:rFonts w:cstheme="minorHAnsi"/>
              </w:rPr>
              <w:t>Facilitators that don’t fall into natural or built environment</w:t>
            </w:r>
          </w:p>
        </w:tc>
        <w:tc>
          <w:tcPr>
            <w:tcW w:w="3338" w:type="dxa"/>
          </w:tcPr>
          <w:p w14:paraId="291840CD" w14:textId="77777777" w:rsidR="002C2E92" w:rsidRPr="00E17D35" w:rsidRDefault="002C2E92" w:rsidP="002C2E92">
            <w:pPr>
              <w:rPr>
                <w:rFonts w:cstheme="minorHAnsi"/>
              </w:rPr>
            </w:pPr>
            <w:r w:rsidRPr="00E17D35">
              <w:rPr>
                <w:rFonts w:cstheme="minorHAnsi"/>
              </w:rPr>
              <w:t>Friends going, in military</w:t>
            </w:r>
          </w:p>
        </w:tc>
      </w:tr>
      <w:tr w:rsidR="002C2E92" w:rsidRPr="00E17D35" w14:paraId="6E31770E" w14:textId="77777777" w:rsidTr="002C2E92">
        <w:tc>
          <w:tcPr>
            <w:tcW w:w="2701" w:type="dxa"/>
          </w:tcPr>
          <w:p w14:paraId="5CCC19C4" w14:textId="77777777" w:rsidR="002C2E92" w:rsidRPr="00E17D35" w:rsidRDefault="002C2E92" w:rsidP="002C2E92">
            <w:pPr>
              <w:rPr>
                <w:rFonts w:cstheme="minorHAnsi"/>
              </w:rPr>
            </w:pPr>
            <w:r w:rsidRPr="00E17D35">
              <w:rPr>
                <w:rFonts w:cstheme="minorHAnsi"/>
              </w:rPr>
              <w:t>Other Barriers</w:t>
            </w:r>
          </w:p>
        </w:tc>
        <w:tc>
          <w:tcPr>
            <w:tcW w:w="3311" w:type="dxa"/>
          </w:tcPr>
          <w:p w14:paraId="1D056E90" w14:textId="77777777" w:rsidR="002C2E92" w:rsidRPr="00E17D35" w:rsidRDefault="002C2E92" w:rsidP="002C2E92">
            <w:pPr>
              <w:rPr>
                <w:rFonts w:cstheme="minorHAnsi"/>
              </w:rPr>
            </w:pPr>
            <w:r w:rsidRPr="00E17D35">
              <w:rPr>
                <w:rFonts w:cstheme="minorHAnsi"/>
              </w:rPr>
              <w:t>Barriers that don’t fall into natural or built environment</w:t>
            </w:r>
          </w:p>
        </w:tc>
        <w:tc>
          <w:tcPr>
            <w:tcW w:w="3338" w:type="dxa"/>
          </w:tcPr>
          <w:p w14:paraId="746F558A" w14:textId="77777777" w:rsidR="002C2E92" w:rsidRPr="00E17D35" w:rsidRDefault="002C2E92" w:rsidP="002C2E92">
            <w:pPr>
              <w:rPr>
                <w:rFonts w:cstheme="minorHAnsi"/>
              </w:rPr>
            </w:pPr>
            <w:r w:rsidRPr="00E17D35">
              <w:rPr>
                <w:rFonts w:cstheme="minorHAnsi"/>
              </w:rPr>
              <w:t xml:space="preserve">Crowds at the gym, lazy not motivated </w:t>
            </w:r>
          </w:p>
        </w:tc>
      </w:tr>
      <w:tr w:rsidR="002C2E92" w:rsidRPr="00E17D35" w14:paraId="3B3AF465" w14:textId="77777777" w:rsidTr="002C2E92">
        <w:tc>
          <w:tcPr>
            <w:tcW w:w="2701" w:type="dxa"/>
          </w:tcPr>
          <w:p w14:paraId="7AB151E3" w14:textId="77777777" w:rsidR="002C2E92" w:rsidRPr="00E17D35" w:rsidRDefault="002C2E92" w:rsidP="002C2E92">
            <w:pPr>
              <w:rPr>
                <w:rFonts w:cstheme="minorHAnsi"/>
              </w:rPr>
            </w:pPr>
            <w:r w:rsidRPr="00E17D35">
              <w:rPr>
                <w:rFonts w:cstheme="minorHAnsi"/>
              </w:rPr>
              <w:t xml:space="preserve">Built </w:t>
            </w:r>
            <w:proofErr w:type="spellStart"/>
            <w:r w:rsidRPr="00E17D35">
              <w:rPr>
                <w:rFonts w:cstheme="minorHAnsi"/>
              </w:rPr>
              <w:t>Env</w:t>
            </w:r>
            <w:proofErr w:type="spellEnd"/>
            <w:r w:rsidRPr="00E17D35">
              <w:rPr>
                <w:rFonts w:cstheme="minorHAnsi"/>
              </w:rPr>
              <w:t xml:space="preserve"> Facilitators</w:t>
            </w:r>
          </w:p>
        </w:tc>
        <w:tc>
          <w:tcPr>
            <w:tcW w:w="3311" w:type="dxa"/>
          </w:tcPr>
          <w:p w14:paraId="7F9F70C4" w14:textId="77777777" w:rsidR="002C2E92" w:rsidRPr="00E17D35" w:rsidRDefault="002C2E92" w:rsidP="002C2E92">
            <w:pPr>
              <w:rPr>
                <w:rFonts w:cstheme="minorHAnsi"/>
              </w:rPr>
            </w:pPr>
            <w:r w:rsidRPr="00E17D35">
              <w:rPr>
                <w:rFonts w:cstheme="minorHAnsi"/>
              </w:rPr>
              <w:t>Built Environment facilitators to physical activity</w:t>
            </w:r>
          </w:p>
        </w:tc>
        <w:tc>
          <w:tcPr>
            <w:tcW w:w="3338" w:type="dxa"/>
          </w:tcPr>
          <w:p w14:paraId="22B6006C" w14:textId="77777777" w:rsidR="002C2E92" w:rsidRPr="00E17D35" w:rsidRDefault="002C2E92" w:rsidP="002C2E92">
            <w:pPr>
              <w:rPr>
                <w:rFonts w:cstheme="minorHAnsi"/>
              </w:rPr>
            </w:pPr>
            <w:r w:rsidRPr="00E17D35">
              <w:rPr>
                <w:rFonts w:cstheme="minorHAnsi"/>
              </w:rPr>
              <w:t>Sidewalks, paths, local gym, playground</w:t>
            </w:r>
          </w:p>
        </w:tc>
      </w:tr>
      <w:tr w:rsidR="002C2E92" w:rsidRPr="00E17D35" w14:paraId="0AA52A5F" w14:textId="77777777" w:rsidTr="002C2E92">
        <w:tc>
          <w:tcPr>
            <w:tcW w:w="2701" w:type="dxa"/>
          </w:tcPr>
          <w:p w14:paraId="5FBE9344" w14:textId="77777777" w:rsidR="002C2E92" w:rsidRPr="00E17D35" w:rsidRDefault="002C2E92" w:rsidP="002C2E92">
            <w:pPr>
              <w:rPr>
                <w:rFonts w:cstheme="minorHAnsi"/>
              </w:rPr>
            </w:pPr>
            <w:r w:rsidRPr="00E17D35">
              <w:rPr>
                <w:rFonts w:cstheme="minorHAnsi"/>
              </w:rPr>
              <w:t xml:space="preserve">Natural </w:t>
            </w:r>
            <w:proofErr w:type="spellStart"/>
            <w:r w:rsidRPr="00E17D35">
              <w:rPr>
                <w:rFonts w:cstheme="minorHAnsi"/>
              </w:rPr>
              <w:t>Env</w:t>
            </w:r>
            <w:proofErr w:type="spellEnd"/>
            <w:r w:rsidRPr="00E17D35">
              <w:rPr>
                <w:rFonts w:cstheme="minorHAnsi"/>
              </w:rPr>
              <w:t xml:space="preserve"> Facilitators</w:t>
            </w:r>
          </w:p>
        </w:tc>
        <w:tc>
          <w:tcPr>
            <w:tcW w:w="3311" w:type="dxa"/>
          </w:tcPr>
          <w:p w14:paraId="2D2489F8" w14:textId="77777777" w:rsidR="002C2E92" w:rsidRPr="00E17D35" w:rsidRDefault="002C2E92" w:rsidP="002C2E92">
            <w:pPr>
              <w:rPr>
                <w:rFonts w:cstheme="minorHAnsi"/>
              </w:rPr>
            </w:pPr>
            <w:r w:rsidRPr="00E17D35">
              <w:rPr>
                <w:rFonts w:cstheme="minorHAnsi"/>
              </w:rPr>
              <w:t>Natural Environment facilitators to physical activity</w:t>
            </w:r>
          </w:p>
        </w:tc>
        <w:tc>
          <w:tcPr>
            <w:tcW w:w="3338" w:type="dxa"/>
          </w:tcPr>
          <w:p w14:paraId="6DCDC901" w14:textId="77777777" w:rsidR="002C2E92" w:rsidRPr="00E17D35" w:rsidRDefault="002C2E92" w:rsidP="002C2E92">
            <w:pPr>
              <w:rPr>
                <w:rFonts w:cstheme="minorHAnsi"/>
              </w:rPr>
            </w:pPr>
            <w:r w:rsidRPr="00E17D35">
              <w:rPr>
                <w:rFonts w:cstheme="minorHAnsi"/>
              </w:rPr>
              <w:t xml:space="preserve">Green spaces, nice weather, </w:t>
            </w:r>
          </w:p>
        </w:tc>
      </w:tr>
      <w:tr w:rsidR="002C2E92" w:rsidRPr="00E17D35" w14:paraId="3198D11E" w14:textId="77777777" w:rsidTr="002C2E92">
        <w:tc>
          <w:tcPr>
            <w:tcW w:w="2701" w:type="dxa"/>
          </w:tcPr>
          <w:p w14:paraId="7D572D7D" w14:textId="77777777" w:rsidR="002C2E92" w:rsidRPr="00E17D35" w:rsidRDefault="002C2E92" w:rsidP="002C2E92">
            <w:pPr>
              <w:rPr>
                <w:rFonts w:cstheme="minorHAnsi"/>
              </w:rPr>
            </w:pPr>
            <w:r w:rsidRPr="00E17D35">
              <w:rPr>
                <w:rFonts w:cstheme="minorHAnsi"/>
              </w:rPr>
              <w:t xml:space="preserve">Built </w:t>
            </w:r>
            <w:proofErr w:type="spellStart"/>
            <w:r w:rsidRPr="00E17D35">
              <w:rPr>
                <w:rFonts w:cstheme="minorHAnsi"/>
              </w:rPr>
              <w:t>Env</w:t>
            </w:r>
            <w:proofErr w:type="spellEnd"/>
            <w:r w:rsidRPr="00E17D35">
              <w:rPr>
                <w:rFonts w:cstheme="minorHAnsi"/>
              </w:rPr>
              <w:t xml:space="preserve"> Barriers</w:t>
            </w:r>
          </w:p>
        </w:tc>
        <w:tc>
          <w:tcPr>
            <w:tcW w:w="3311" w:type="dxa"/>
          </w:tcPr>
          <w:p w14:paraId="14791058" w14:textId="77777777" w:rsidR="002C2E92" w:rsidRPr="00E17D35" w:rsidRDefault="002C2E92" w:rsidP="002C2E92">
            <w:pPr>
              <w:rPr>
                <w:rFonts w:cstheme="minorHAnsi"/>
              </w:rPr>
            </w:pPr>
            <w:r w:rsidRPr="00E17D35">
              <w:rPr>
                <w:rFonts w:cstheme="minorHAnsi"/>
              </w:rPr>
              <w:t>Built Environment barriers to physical activity</w:t>
            </w:r>
          </w:p>
        </w:tc>
        <w:tc>
          <w:tcPr>
            <w:tcW w:w="3338" w:type="dxa"/>
          </w:tcPr>
          <w:p w14:paraId="0374C43C" w14:textId="77777777" w:rsidR="002C2E92" w:rsidRPr="00E17D35" w:rsidRDefault="002C2E92" w:rsidP="002C2E92">
            <w:pPr>
              <w:rPr>
                <w:rFonts w:cstheme="minorHAnsi"/>
              </w:rPr>
            </w:pPr>
            <w:r w:rsidRPr="00E17D35">
              <w:rPr>
                <w:rFonts w:cstheme="minorHAnsi"/>
              </w:rPr>
              <w:t>Traffic, lack of sidewalks, etc.</w:t>
            </w:r>
          </w:p>
        </w:tc>
      </w:tr>
      <w:tr w:rsidR="002C2E92" w:rsidRPr="00E17D35" w14:paraId="07245897" w14:textId="77777777" w:rsidTr="002C2E92">
        <w:tc>
          <w:tcPr>
            <w:tcW w:w="2701" w:type="dxa"/>
          </w:tcPr>
          <w:p w14:paraId="4E9B42E4" w14:textId="77777777" w:rsidR="002C2E92" w:rsidRPr="00E17D35" w:rsidRDefault="002C2E92" w:rsidP="002C2E92">
            <w:pPr>
              <w:rPr>
                <w:rFonts w:cstheme="minorHAnsi"/>
              </w:rPr>
            </w:pPr>
            <w:r w:rsidRPr="00E17D35">
              <w:rPr>
                <w:rFonts w:cstheme="minorHAnsi"/>
              </w:rPr>
              <w:t xml:space="preserve">Natural </w:t>
            </w:r>
            <w:proofErr w:type="spellStart"/>
            <w:r w:rsidRPr="00E17D35">
              <w:rPr>
                <w:rFonts w:cstheme="minorHAnsi"/>
              </w:rPr>
              <w:t>Env</w:t>
            </w:r>
            <w:proofErr w:type="spellEnd"/>
            <w:r w:rsidRPr="00E17D35">
              <w:rPr>
                <w:rFonts w:cstheme="minorHAnsi"/>
              </w:rPr>
              <w:t xml:space="preserve"> Barriers</w:t>
            </w:r>
          </w:p>
        </w:tc>
        <w:tc>
          <w:tcPr>
            <w:tcW w:w="3311" w:type="dxa"/>
          </w:tcPr>
          <w:p w14:paraId="3561FA3F" w14:textId="77777777" w:rsidR="002C2E92" w:rsidRPr="00E17D35" w:rsidRDefault="002C2E92" w:rsidP="002C2E92">
            <w:pPr>
              <w:rPr>
                <w:rFonts w:cstheme="minorHAnsi"/>
              </w:rPr>
            </w:pPr>
            <w:r w:rsidRPr="00E17D35">
              <w:rPr>
                <w:rFonts w:cstheme="minorHAnsi"/>
              </w:rPr>
              <w:t>Natural Environment barriers to physical activity</w:t>
            </w:r>
          </w:p>
        </w:tc>
        <w:tc>
          <w:tcPr>
            <w:tcW w:w="3338" w:type="dxa"/>
          </w:tcPr>
          <w:p w14:paraId="0ACA1F6D" w14:textId="77777777" w:rsidR="002C2E92" w:rsidRPr="00E17D35" w:rsidRDefault="002C2E92" w:rsidP="002C2E92">
            <w:pPr>
              <w:rPr>
                <w:rFonts w:cstheme="minorHAnsi"/>
              </w:rPr>
            </w:pPr>
            <w:r w:rsidRPr="00E17D35">
              <w:rPr>
                <w:rFonts w:cstheme="minorHAnsi"/>
              </w:rPr>
              <w:t xml:space="preserve">Weather, allergens, bugs, </w:t>
            </w:r>
          </w:p>
        </w:tc>
      </w:tr>
      <w:tr w:rsidR="002C2E92" w:rsidRPr="00E17D35" w14:paraId="365E8DD5" w14:textId="77777777" w:rsidTr="002C2E92">
        <w:tc>
          <w:tcPr>
            <w:tcW w:w="2701" w:type="dxa"/>
          </w:tcPr>
          <w:p w14:paraId="186750FB" w14:textId="77777777" w:rsidR="002C2E92" w:rsidRPr="00E17D35" w:rsidRDefault="002C2E92" w:rsidP="002C2E92">
            <w:pPr>
              <w:rPr>
                <w:rFonts w:cstheme="minorHAnsi"/>
              </w:rPr>
            </w:pPr>
            <w:r w:rsidRPr="00E17D35">
              <w:rPr>
                <w:rFonts w:cstheme="minorHAnsi"/>
              </w:rPr>
              <w:t>Description Safety</w:t>
            </w:r>
          </w:p>
        </w:tc>
        <w:tc>
          <w:tcPr>
            <w:tcW w:w="3311" w:type="dxa"/>
          </w:tcPr>
          <w:p w14:paraId="4E9A6288" w14:textId="77777777" w:rsidR="002C2E92" w:rsidRPr="00E17D35" w:rsidRDefault="002C2E92" w:rsidP="002C2E92">
            <w:pPr>
              <w:rPr>
                <w:rFonts w:cstheme="minorHAnsi"/>
              </w:rPr>
            </w:pPr>
            <w:r w:rsidRPr="00E17D35">
              <w:rPr>
                <w:rFonts w:cstheme="minorHAnsi"/>
              </w:rPr>
              <w:t>Description of Safety</w:t>
            </w:r>
          </w:p>
        </w:tc>
        <w:tc>
          <w:tcPr>
            <w:tcW w:w="3338" w:type="dxa"/>
          </w:tcPr>
          <w:p w14:paraId="13C2E1D6" w14:textId="77777777" w:rsidR="002C2E92" w:rsidRPr="00E17D35" w:rsidRDefault="002C2E92" w:rsidP="002C2E92">
            <w:pPr>
              <w:rPr>
                <w:rFonts w:cstheme="minorHAnsi"/>
              </w:rPr>
            </w:pPr>
            <w:r w:rsidRPr="00E17D35">
              <w:rPr>
                <w:rFonts w:cstheme="minorHAnsi"/>
              </w:rPr>
              <w:t>Participant describes safety of neighborhood</w:t>
            </w:r>
          </w:p>
        </w:tc>
      </w:tr>
      <w:tr w:rsidR="002C2E92" w:rsidRPr="00E17D35" w14:paraId="30438C9D" w14:textId="77777777" w:rsidTr="002C2E92">
        <w:tc>
          <w:tcPr>
            <w:tcW w:w="2701" w:type="dxa"/>
          </w:tcPr>
          <w:p w14:paraId="6473FBF8" w14:textId="77777777" w:rsidR="002C2E92" w:rsidRPr="00E17D35" w:rsidRDefault="002C2E92" w:rsidP="002C2E92">
            <w:pPr>
              <w:rPr>
                <w:rFonts w:cstheme="minorHAnsi"/>
              </w:rPr>
            </w:pPr>
            <w:r w:rsidRPr="00E17D35">
              <w:rPr>
                <w:rFonts w:cstheme="minorHAnsi"/>
              </w:rPr>
              <w:t>Safety Facilitators</w:t>
            </w:r>
          </w:p>
        </w:tc>
        <w:tc>
          <w:tcPr>
            <w:tcW w:w="3311" w:type="dxa"/>
          </w:tcPr>
          <w:p w14:paraId="50963FE5" w14:textId="77777777" w:rsidR="002C2E92" w:rsidRPr="00E17D35" w:rsidRDefault="002C2E92" w:rsidP="002C2E92">
            <w:pPr>
              <w:rPr>
                <w:rFonts w:cstheme="minorHAnsi"/>
              </w:rPr>
            </w:pPr>
            <w:r w:rsidRPr="00E17D35">
              <w:rPr>
                <w:rFonts w:cstheme="minorHAnsi"/>
              </w:rPr>
              <w:t>Safety facilitators to physical activity</w:t>
            </w:r>
          </w:p>
        </w:tc>
        <w:tc>
          <w:tcPr>
            <w:tcW w:w="3338" w:type="dxa"/>
          </w:tcPr>
          <w:p w14:paraId="2F1E1620" w14:textId="77777777" w:rsidR="002C2E92" w:rsidRPr="00E17D35" w:rsidRDefault="002C2E92" w:rsidP="002C2E92">
            <w:pPr>
              <w:rPr>
                <w:rFonts w:cstheme="minorHAnsi"/>
              </w:rPr>
            </w:pPr>
            <w:r w:rsidRPr="00E17D35">
              <w:rPr>
                <w:rFonts w:cstheme="minorHAnsi"/>
              </w:rPr>
              <w:t>Safe neighborhood, quiet, low crime</w:t>
            </w:r>
          </w:p>
        </w:tc>
      </w:tr>
      <w:tr w:rsidR="002C2E92" w:rsidRPr="00E17D35" w14:paraId="2B110C4F" w14:textId="77777777" w:rsidTr="002C2E92">
        <w:tc>
          <w:tcPr>
            <w:tcW w:w="2701" w:type="dxa"/>
          </w:tcPr>
          <w:p w14:paraId="2A762559" w14:textId="77777777" w:rsidR="002C2E92" w:rsidRPr="00E17D35" w:rsidRDefault="002C2E92" w:rsidP="002C2E92">
            <w:pPr>
              <w:rPr>
                <w:rFonts w:cstheme="minorHAnsi"/>
              </w:rPr>
            </w:pPr>
            <w:r w:rsidRPr="00E17D35">
              <w:rPr>
                <w:rFonts w:cstheme="minorHAnsi"/>
              </w:rPr>
              <w:t>Safety Barriers</w:t>
            </w:r>
          </w:p>
        </w:tc>
        <w:tc>
          <w:tcPr>
            <w:tcW w:w="3311" w:type="dxa"/>
          </w:tcPr>
          <w:p w14:paraId="118397A9" w14:textId="77777777" w:rsidR="002C2E92" w:rsidRPr="00E17D35" w:rsidRDefault="002C2E92" w:rsidP="002C2E92">
            <w:pPr>
              <w:rPr>
                <w:rFonts w:cstheme="minorHAnsi"/>
              </w:rPr>
            </w:pPr>
            <w:r w:rsidRPr="00E17D35">
              <w:rPr>
                <w:rFonts w:cstheme="minorHAnsi"/>
              </w:rPr>
              <w:t>Safety barriers to physical activity</w:t>
            </w:r>
          </w:p>
        </w:tc>
        <w:tc>
          <w:tcPr>
            <w:tcW w:w="3338" w:type="dxa"/>
          </w:tcPr>
          <w:p w14:paraId="005DD716" w14:textId="77777777" w:rsidR="002C2E92" w:rsidRPr="00E17D35" w:rsidRDefault="002C2E92" w:rsidP="002C2E92">
            <w:pPr>
              <w:rPr>
                <w:rFonts w:cstheme="minorHAnsi"/>
              </w:rPr>
            </w:pPr>
            <w:r w:rsidRPr="00E17D35">
              <w:rPr>
                <w:rFonts w:cstheme="minorHAnsi"/>
              </w:rPr>
              <w:t xml:space="preserve">Crime, dogs, </w:t>
            </w:r>
          </w:p>
        </w:tc>
      </w:tr>
    </w:tbl>
    <w:p w14:paraId="4811F7B6" w14:textId="77777777" w:rsidR="002C2E92" w:rsidRPr="00E17D35" w:rsidRDefault="002C2E92" w:rsidP="002C2E92">
      <w:pPr>
        <w:rPr>
          <w:rFonts w:asciiTheme="minorHAnsi" w:hAnsiTheme="minorHAnsi" w:cstheme="minorHAnsi"/>
        </w:rPr>
      </w:pPr>
    </w:p>
    <w:p w14:paraId="7458CE24" w14:textId="77777777" w:rsidR="002C2E92" w:rsidRPr="00E17D35" w:rsidRDefault="002C2E92" w:rsidP="002C2E92">
      <w:pPr>
        <w:rPr>
          <w:rFonts w:asciiTheme="minorHAnsi" w:hAnsiTheme="minorHAnsi" w:cstheme="minorHAnsi"/>
        </w:rPr>
      </w:pPr>
    </w:p>
    <w:p w14:paraId="6C3D3EED" w14:textId="77777777" w:rsidR="00DC4597" w:rsidRDefault="00DC4597" w:rsidP="002C2E92">
      <w:pPr>
        <w:rPr>
          <w:rFonts w:asciiTheme="minorHAnsi" w:hAnsiTheme="minorHAnsi" w:cstheme="minorHAnsi"/>
        </w:rPr>
      </w:pPr>
    </w:p>
    <w:p w14:paraId="22A50F4F" w14:textId="77777777" w:rsidR="00DC4597" w:rsidRDefault="00DC4597" w:rsidP="002C2E92">
      <w:pPr>
        <w:rPr>
          <w:rFonts w:asciiTheme="minorHAnsi" w:hAnsiTheme="minorHAnsi" w:cstheme="minorHAnsi"/>
        </w:rPr>
      </w:pPr>
    </w:p>
    <w:p w14:paraId="5CA0656B" w14:textId="77777777" w:rsidR="00DC4597" w:rsidRDefault="00DC4597" w:rsidP="002C2E92">
      <w:pPr>
        <w:rPr>
          <w:rFonts w:asciiTheme="minorHAnsi" w:hAnsiTheme="minorHAnsi" w:cstheme="minorHAnsi"/>
        </w:rPr>
      </w:pPr>
    </w:p>
    <w:p w14:paraId="3E6D5662" w14:textId="77777777" w:rsidR="00DC4597" w:rsidRDefault="00DC4597" w:rsidP="002C2E92">
      <w:pPr>
        <w:rPr>
          <w:rFonts w:asciiTheme="minorHAnsi" w:hAnsiTheme="minorHAnsi" w:cstheme="minorHAnsi"/>
        </w:rPr>
      </w:pPr>
    </w:p>
    <w:p w14:paraId="70D3AB55" w14:textId="77777777" w:rsidR="00DC4597" w:rsidRDefault="00DC4597" w:rsidP="002C2E92">
      <w:pPr>
        <w:rPr>
          <w:rFonts w:asciiTheme="minorHAnsi" w:hAnsiTheme="minorHAnsi" w:cstheme="minorHAnsi"/>
        </w:rPr>
      </w:pPr>
    </w:p>
    <w:p w14:paraId="0DE930CB" w14:textId="0397C7AB" w:rsidR="002C2E92" w:rsidRPr="00E17D35" w:rsidRDefault="002C2E92" w:rsidP="002C2E92">
      <w:pPr>
        <w:rPr>
          <w:rFonts w:asciiTheme="minorHAnsi" w:hAnsiTheme="minorHAnsi" w:cstheme="minorHAnsi"/>
        </w:rPr>
      </w:pPr>
      <w:r w:rsidRPr="00E17D35">
        <w:rPr>
          <w:rFonts w:asciiTheme="minorHAnsi" w:hAnsiTheme="minorHAnsi" w:cstheme="minorHAnsi"/>
        </w:rPr>
        <w:lastRenderedPageBreak/>
        <w:t>Social and Community Context</w:t>
      </w:r>
    </w:p>
    <w:p w14:paraId="46019D02" w14:textId="77777777" w:rsidR="002C2E92" w:rsidRPr="00E17D35" w:rsidRDefault="002C2E92" w:rsidP="002C2E92">
      <w:pPr>
        <w:rPr>
          <w:rFonts w:asciiTheme="minorHAnsi" w:hAnsiTheme="minorHAnsi" w:cstheme="minorHAnsi"/>
        </w:rPr>
      </w:pPr>
    </w:p>
    <w:tbl>
      <w:tblPr>
        <w:tblStyle w:val="TableGrid"/>
        <w:tblW w:w="0" w:type="auto"/>
        <w:tblLook w:val="04A0" w:firstRow="1" w:lastRow="0" w:firstColumn="1" w:lastColumn="0" w:noHBand="0" w:noVBand="1"/>
      </w:tblPr>
      <w:tblGrid>
        <w:gridCol w:w="2822"/>
        <w:gridCol w:w="2840"/>
        <w:gridCol w:w="2824"/>
      </w:tblGrid>
      <w:tr w:rsidR="002C2E92" w:rsidRPr="00E17D35" w14:paraId="0774F722" w14:textId="77777777" w:rsidTr="002C2E92">
        <w:tc>
          <w:tcPr>
            <w:tcW w:w="3116" w:type="dxa"/>
          </w:tcPr>
          <w:p w14:paraId="46F13795" w14:textId="77777777" w:rsidR="002C2E92" w:rsidRPr="00E17D35" w:rsidRDefault="002C2E92" w:rsidP="002C2E92">
            <w:pPr>
              <w:rPr>
                <w:rFonts w:cstheme="minorHAnsi"/>
              </w:rPr>
            </w:pPr>
            <w:r w:rsidRPr="00E17D35">
              <w:rPr>
                <w:rFonts w:cstheme="minorHAnsi"/>
              </w:rPr>
              <w:t>Short code</w:t>
            </w:r>
          </w:p>
        </w:tc>
        <w:tc>
          <w:tcPr>
            <w:tcW w:w="3117" w:type="dxa"/>
          </w:tcPr>
          <w:p w14:paraId="2EEE3183" w14:textId="77777777" w:rsidR="002C2E92" w:rsidRPr="00E17D35" w:rsidRDefault="002C2E92" w:rsidP="002C2E92">
            <w:pPr>
              <w:rPr>
                <w:rFonts w:cstheme="minorHAnsi"/>
              </w:rPr>
            </w:pPr>
            <w:r w:rsidRPr="00E17D35">
              <w:rPr>
                <w:rFonts w:cstheme="minorHAnsi"/>
              </w:rPr>
              <w:t>Code</w:t>
            </w:r>
          </w:p>
        </w:tc>
        <w:tc>
          <w:tcPr>
            <w:tcW w:w="3117" w:type="dxa"/>
          </w:tcPr>
          <w:p w14:paraId="02EE3507" w14:textId="77777777" w:rsidR="002C2E92" w:rsidRPr="00E17D35" w:rsidRDefault="002C2E92" w:rsidP="002C2E92">
            <w:pPr>
              <w:rPr>
                <w:rFonts w:cstheme="minorHAnsi"/>
              </w:rPr>
            </w:pPr>
            <w:r w:rsidRPr="00E17D35">
              <w:rPr>
                <w:rFonts w:cstheme="minorHAnsi"/>
              </w:rPr>
              <w:t>Participant References to…</w:t>
            </w:r>
          </w:p>
        </w:tc>
      </w:tr>
      <w:tr w:rsidR="002C2E92" w:rsidRPr="00E17D35" w14:paraId="04FC847C" w14:textId="77777777" w:rsidTr="002C2E92">
        <w:tc>
          <w:tcPr>
            <w:tcW w:w="3116" w:type="dxa"/>
          </w:tcPr>
          <w:p w14:paraId="2D397F90" w14:textId="77777777" w:rsidR="002C2E92" w:rsidRPr="00E17D35" w:rsidRDefault="002C2E92" w:rsidP="002C2E92">
            <w:pPr>
              <w:rPr>
                <w:rFonts w:cstheme="minorHAnsi"/>
              </w:rPr>
            </w:pPr>
            <w:r w:rsidRPr="00E17D35">
              <w:rPr>
                <w:rFonts w:cstheme="minorHAnsi"/>
              </w:rPr>
              <w:t>Engage in community events</w:t>
            </w:r>
          </w:p>
        </w:tc>
        <w:tc>
          <w:tcPr>
            <w:tcW w:w="3117" w:type="dxa"/>
          </w:tcPr>
          <w:p w14:paraId="11DF883B" w14:textId="77777777" w:rsidR="002C2E92" w:rsidRPr="00E17D35" w:rsidRDefault="002C2E92" w:rsidP="002C2E92">
            <w:pPr>
              <w:rPr>
                <w:rFonts w:cstheme="minorHAnsi"/>
              </w:rPr>
            </w:pPr>
            <w:r w:rsidRPr="00E17D35">
              <w:rPr>
                <w:rFonts w:cstheme="minorHAnsi"/>
              </w:rPr>
              <w:t>Description of experience engaging in community events</w:t>
            </w:r>
          </w:p>
        </w:tc>
        <w:tc>
          <w:tcPr>
            <w:tcW w:w="3117" w:type="dxa"/>
          </w:tcPr>
          <w:p w14:paraId="4779EA41" w14:textId="77777777" w:rsidR="002C2E92" w:rsidRPr="00E17D35" w:rsidRDefault="002C2E92" w:rsidP="002C2E92">
            <w:pPr>
              <w:rPr>
                <w:rFonts w:cstheme="minorHAnsi"/>
              </w:rPr>
            </w:pPr>
            <w:r w:rsidRPr="00E17D35">
              <w:rPr>
                <w:rFonts w:cstheme="minorHAnsi"/>
              </w:rPr>
              <w:t>Participant describes events they have or have not been involved with</w:t>
            </w:r>
          </w:p>
          <w:p w14:paraId="2B1CA541" w14:textId="77777777" w:rsidR="002C2E92" w:rsidRPr="00E17D35" w:rsidRDefault="002C2E92" w:rsidP="002C2E92">
            <w:pPr>
              <w:rPr>
                <w:rFonts w:cstheme="minorHAnsi"/>
              </w:rPr>
            </w:pPr>
            <w:r w:rsidRPr="00E17D35">
              <w:rPr>
                <w:rFonts w:cstheme="minorHAnsi"/>
              </w:rPr>
              <w:t>(answers to first and second community question)</w:t>
            </w:r>
          </w:p>
        </w:tc>
      </w:tr>
      <w:tr w:rsidR="002C2E92" w:rsidRPr="00E17D35" w14:paraId="1699CAEC" w14:textId="77777777" w:rsidTr="002C2E92">
        <w:tc>
          <w:tcPr>
            <w:tcW w:w="3116" w:type="dxa"/>
          </w:tcPr>
          <w:p w14:paraId="667342AA" w14:textId="77777777" w:rsidR="002C2E92" w:rsidRPr="00E17D35" w:rsidRDefault="002C2E92" w:rsidP="002C2E92">
            <w:pPr>
              <w:rPr>
                <w:rFonts w:cstheme="minorHAnsi"/>
              </w:rPr>
            </w:pPr>
            <w:r w:rsidRPr="00E17D35">
              <w:rPr>
                <w:rFonts w:cstheme="minorHAnsi"/>
              </w:rPr>
              <w:t>Facilitators community events</w:t>
            </w:r>
          </w:p>
        </w:tc>
        <w:tc>
          <w:tcPr>
            <w:tcW w:w="3117" w:type="dxa"/>
          </w:tcPr>
          <w:p w14:paraId="6ED167BF" w14:textId="77777777" w:rsidR="002C2E92" w:rsidRPr="00E17D35" w:rsidRDefault="002C2E92" w:rsidP="002C2E92">
            <w:pPr>
              <w:rPr>
                <w:rFonts w:cstheme="minorHAnsi"/>
              </w:rPr>
            </w:pPr>
            <w:r w:rsidRPr="00E17D35">
              <w:rPr>
                <w:rFonts w:cstheme="minorHAnsi"/>
              </w:rPr>
              <w:t>Why they participated, what made it easy</w:t>
            </w:r>
          </w:p>
        </w:tc>
        <w:tc>
          <w:tcPr>
            <w:tcW w:w="3117" w:type="dxa"/>
          </w:tcPr>
          <w:p w14:paraId="7285EB1E" w14:textId="77777777" w:rsidR="002C2E92" w:rsidRPr="00E17D35" w:rsidRDefault="002C2E92" w:rsidP="002C2E92">
            <w:pPr>
              <w:rPr>
                <w:rFonts w:cstheme="minorHAnsi"/>
              </w:rPr>
            </w:pPr>
            <w:r w:rsidRPr="00E17D35">
              <w:rPr>
                <w:rFonts w:cstheme="minorHAnsi"/>
              </w:rPr>
              <w:t>Friend had disease, supporting others, job/group experience</w:t>
            </w:r>
          </w:p>
        </w:tc>
      </w:tr>
      <w:tr w:rsidR="002C2E92" w:rsidRPr="00E17D35" w14:paraId="1F0409AB" w14:textId="77777777" w:rsidTr="002C2E92">
        <w:tc>
          <w:tcPr>
            <w:tcW w:w="3116" w:type="dxa"/>
          </w:tcPr>
          <w:p w14:paraId="250A7E4D" w14:textId="77777777" w:rsidR="002C2E92" w:rsidRPr="00E17D35" w:rsidRDefault="002C2E92" w:rsidP="002C2E92">
            <w:pPr>
              <w:rPr>
                <w:rFonts w:cstheme="minorHAnsi"/>
              </w:rPr>
            </w:pPr>
            <w:r w:rsidRPr="00E17D35">
              <w:rPr>
                <w:rFonts w:cstheme="minorHAnsi"/>
              </w:rPr>
              <w:t>Barriers community events</w:t>
            </w:r>
          </w:p>
        </w:tc>
        <w:tc>
          <w:tcPr>
            <w:tcW w:w="3117" w:type="dxa"/>
          </w:tcPr>
          <w:p w14:paraId="1E9C1D27" w14:textId="77777777" w:rsidR="002C2E92" w:rsidRPr="00E17D35" w:rsidRDefault="002C2E92" w:rsidP="002C2E92">
            <w:pPr>
              <w:rPr>
                <w:rFonts w:cstheme="minorHAnsi"/>
              </w:rPr>
            </w:pPr>
            <w:r w:rsidRPr="00E17D35">
              <w:rPr>
                <w:rFonts w:cstheme="minorHAnsi"/>
              </w:rPr>
              <w:t>Why didn’t participate, what made it hard</w:t>
            </w:r>
          </w:p>
        </w:tc>
        <w:tc>
          <w:tcPr>
            <w:tcW w:w="3117" w:type="dxa"/>
          </w:tcPr>
          <w:p w14:paraId="66171817" w14:textId="77777777" w:rsidR="002C2E92" w:rsidRPr="00E17D35" w:rsidRDefault="002C2E92" w:rsidP="002C2E92">
            <w:pPr>
              <w:rPr>
                <w:rFonts w:cstheme="minorHAnsi"/>
              </w:rPr>
            </w:pPr>
            <w:r w:rsidRPr="00E17D35">
              <w:rPr>
                <w:rFonts w:cstheme="minorHAnsi"/>
              </w:rPr>
              <w:t>Didn’t know, wasn’t advertised, no time, not interested</w:t>
            </w:r>
          </w:p>
        </w:tc>
      </w:tr>
    </w:tbl>
    <w:p w14:paraId="78F39A64" w14:textId="77777777" w:rsidR="002C2E92" w:rsidRPr="00E17D35" w:rsidRDefault="002C2E92" w:rsidP="002C2E92">
      <w:pPr>
        <w:rPr>
          <w:rFonts w:asciiTheme="minorHAnsi" w:hAnsiTheme="minorHAnsi" w:cstheme="minorHAnsi"/>
        </w:rPr>
      </w:pPr>
    </w:p>
    <w:p w14:paraId="3476F427" w14:textId="77777777" w:rsidR="002C2E92" w:rsidRPr="00E17D35" w:rsidRDefault="002C2E92" w:rsidP="002C2E92">
      <w:pPr>
        <w:rPr>
          <w:rFonts w:asciiTheme="minorHAnsi" w:hAnsiTheme="minorHAnsi" w:cstheme="minorHAnsi"/>
        </w:rPr>
      </w:pPr>
    </w:p>
    <w:p w14:paraId="52813F87" w14:textId="77777777" w:rsidR="002C2E92" w:rsidRPr="00E17D35" w:rsidRDefault="002C2E92" w:rsidP="002C2E92">
      <w:pPr>
        <w:rPr>
          <w:rFonts w:asciiTheme="minorHAnsi" w:hAnsiTheme="minorHAnsi" w:cstheme="minorHAnsi"/>
        </w:rPr>
      </w:pPr>
      <w:r w:rsidRPr="00E17D35">
        <w:rPr>
          <w:rFonts w:asciiTheme="minorHAnsi" w:hAnsiTheme="minorHAnsi" w:cstheme="minorHAnsi"/>
        </w:rPr>
        <w:t>Health and Healthcare</w:t>
      </w:r>
    </w:p>
    <w:p w14:paraId="436F0332" w14:textId="77777777" w:rsidR="002C2E92" w:rsidRPr="00E17D35" w:rsidRDefault="002C2E92" w:rsidP="002C2E92">
      <w:pPr>
        <w:rPr>
          <w:rFonts w:asciiTheme="minorHAnsi" w:hAnsiTheme="minorHAnsi" w:cstheme="minorHAnsi"/>
        </w:rPr>
      </w:pPr>
    </w:p>
    <w:tbl>
      <w:tblPr>
        <w:tblStyle w:val="TableGrid"/>
        <w:tblW w:w="0" w:type="auto"/>
        <w:tblLook w:val="04A0" w:firstRow="1" w:lastRow="0" w:firstColumn="1" w:lastColumn="0" w:noHBand="0" w:noVBand="1"/>
      </w:tblPr>
      <w:tblGrid>
        <w:gridCol w:w="2878"/>
        <w:gridCol w:w="2842"/>
        <w:gridCol w:w="2766"/>
      </w:tblGrid>
      <w:tr w:rsidR="002C2E92" w:rsidRPr="00E17D35" w14:paraId="59C7A4EC" w14:textId="77777777" w:rsidTr="002C2E92">
        <w:tc>
          <w:tcPr>
            <w:tcW w:w="3116" w:type="dxa"/>
          </w:tcPr>
          <w:p w14:paraId="14DA7740" w14:textId="77777777" w:rsidR="002C2E92" w:rsidRPr="00E17D35" w:rsidRDefault="002C2E92" w:rsidP="002C2E92">
            <w:pPr>
              <w:rPr>
                <w:rFonts w:cstheme="minorHAnsi"/>
              </w:rPr>
            </w:pPr>
            <w:r w:rsidRPr="00E17D35">
              <w:rPr>
                <w:rFonts w:cstheme="minorHAnsi"/>
              </w:rPr>
              <w:t>Short code</w:t>
            </w:r>
          </w:p>
        </w:tc>
        <w:tc>
          <w:tcPr>
            <w:tcW w:w="3117" w:type="dxa"/>
          </w:tcPr>
          <w:p w14:paraId="1C1D7CD0" w14:textId="77777777" w:rsidR="002C2E92" w:rsidRPr="00E17D35" w:rsidRDefault="002C2E92" w:rsidP="002C2E92">
            <w:pPr>
              <w:rPr>
                <w:rFonts w:cstheme="minorHAnsi"/>
              </w:rPr>
            </w:pPr>
            <w:r w:rsidRPr="00E17D35">
              <w:rPr>
                <w:rFonts w:cstheme="minorHAnsi"/>
              </w:rPr>
              <w:t>Code</w:t>
            </w:r>
          </w:p>
        </w:tc>
        <w:tc>
          <w:tcPr>
            <w:tcW w:w="3117" w:type="dxa"/>
          </w:tcPr>
          <w:p w14:paraId="3249F1A2" w14:textId="77777777" w:rsidR="002C2E92" w:rsidRPr="00E17D35" w:rsidRDefault="002C2E92" w:rsidP="002C2E92">
            <w:pPr>
              <w:rPr>
                <w:rFonts w:cstheme="minorHAnsi"/>
              </w:rPr>
            </w:pPr>
            <w:r w:rsidRPr="00E17D35">
              <w:rPr>
                <w:rFonts w:cstheme="minorHAnsi"/>
              </w:rPr>
              <w:t xml:space="preserve">Participant Reference to </w:t>
            </w:r>
          </w:p>
        </w:tc>
      </w:tr>
      <w:tr w:rsidR="002C2E92" w:rsidRPr="00E17D35" w14:paraId="6258E507" w14:textId="77777777" w:rsidTr="002C2E92">
        <w:tc>
          <w:tcPr>
            <w:tcW w:w="3116" w:type="dxa"/>
          </w:tcPr>
          <w:p w14:paraId="5B0EE01A" w14:textId="77777777" w:rsidR="002C2E92" w:rsidRPr="00E17D35" w:rsidRDefault="002C2E92" w:rsidP="002C2E92">
            <w:pPr>
              <w:rPr>
                <w:rFonts w:cstheme="minorHAnsi"/>
              </w:rPr>
            </w:pPr>
            <w:r w:rsidRPr="00E17D35">
              <w:rPr>
                <w:rFonts w:cstheme="minorHAnsi"/>
              </w:rPr>
              <w:t xml:space="preserve">General health </w:t>
            </w:r>
          </w:p>
        </w:tc>
        <w:tc>
          <w:tcPr>
            <w:tcW w:w="3117" w:type="dxa"/>
          </w:tcPr>
          <w:p w14:paraId="64B834A3" w14:textId="77777777" w:rsidR="002C2E92" w:rsidRPr="00E17D35" w:rsidRDefault="002C2E92" w:rsidP="002C2E92">
            <w:pPr>
              <w:rPr>
                <w:rFonts w:cstheme="minorHAnsi"/>
              </w:rPr>
            </w:pPr>
            <w:r w:rsidRPr="00E17D35">
              <w:rPr>
                <w:rFonts w:cstheme="minorHAnsi"/>
              </w:rPr>
              <w:t>Description of general health</w:t>
            </w:r>
          </w:p>
        </w:tc>
        <w:tc>
          <w:tcPr>
            <w:tcW w:w="3117" w:type="dxa"/>
          </w:tcPr>
          <w:p w14:paraId="09C84056" w14:textId="77777777" w:rsidR="002C2E92" w:rsidRPr="00E17D35" w:rsidRDefault="002C2E92" w:rsidP="002C2E92">
            <w:pPr>
              <w:rPr>
                <w:rFonts w:cstheme="minorHAnsi"/>
              </w:rPr>
            </w:pPr>
            <w:r w:rsidRPr="00E17D35">
              <w:rPr>
                <w:rFonts w:cstheme="minorHAnsi"/>
              </w:rPr>
              <w:t xml:space="preserve">How their general health is, healthy, poor health, etc. </w:t>
            </w:r>
          </w:p>
        </w:tc>
      </w:tr>
      <w:tr w:rsidR="002C2E92" w:rsidRPr="00E17D35" w14:paraId="0E405266" w14:textId="77777777" w:rsidTr="002C2E92">
        <w:tc>
          <w:tcPr>
            <w:tcW w:w="3116" w:type="dxa"/>
          </w:tcPr>
          <w:p w14:paraId="075729D1" w14:textId="77777777" w:rsidR="002C2E92" w:rsidRPr="00E17D35" w:rsidRDefault="002C2E92" w:rsidP="002C2E92">
            <w:pPr>
              <w:rPr>
                <w:rFonts w:cstheme="minorHAnsi"/>
              </w:rPr>
            </w:pPr>
            <w:r w:rsidRPr="00E17D35">
              <w:rPr>
                <w:rFonts w:cstheme="minorHAnsi"/>
              </w:rPr>
              <w:t xml:space="preserve">General health influence </w:t>
            </w:r>
          </w:p>
        </w:tc>
        <w:tc>
          <w:tcPr>
            <w:tcW w:w="3117" w:type="dxa"/>
          </w:tcPr>
          <w:p w14:paraId="35EBFC76" w14:textId="77777777" w:rsidR="002C2E92" w:rsidRPr="00E17D35" w:rsidRDefault="002C2E92" w:rsidP="002C2E92">
            <w:pPr>
              <w:rPr>
                <w:rFonts w:cstheme="minorHAnsi"/>
              </w:rPr>
            </w:pPr>
            <w:r w:rsidRPr="00E17D35">
              <w:rPr>
                <w:rFonts w:cstheme="minorHAnsi"/>
              </w:rPr>
              <w:t>How health influences physical activity</w:t>
            </w:r>
          </w:p>
        </w:tc>
        <w:tc>
          <w:tcPr>
            <w:tcW w:w="3117" w:type="dxa"/>
          </w:tcPr>
          <w:p w14:paraId="394103EC" w14:textId="77777777" w:rsidR="002C2E92" w:rsidRPr="00E17D35" w:rsidRDefault="002C2E92" w:rsidP="002C2E92">
            <w:pPr>
              <w:rPr>
                <w:rFonts w:cstheme="minorHAnsi"/>
              </w:rPr>
            </w:pPr>
            <w:r w:rsidRPr="00E17D35">
              <w:rPr>
                <w:rFonts w:cstheme="minorHAnsi"/>
              </w:rPr>
              <w:t>Participant description of how their general health impacts PA</w:t>
            </w:r>
          </w:p>
        </w:tc>
      </w:tr>
      <w:tr w:rsidR="002C2E92" w:rsidRPr="00E17D35" w14:paraId="585C819A" w14:textId="77777777" w:rsidTr="002C2E92">
        <w:tc>
          <w:tcPr>
            <w:tcW w:w="3116" w:type="dxa"/>
          </w:tcPr>
          <w:p w14:paraId="54A5C87A" w14:textId="77777777" w:rsidR="002C2E92" w:rsidRPr="00E17D35" w:rsidRDefault="002C2E92" w:rsidP="002C2E92">
            <w:pPr>
              <w:rPr>
                <w:rFonts w:cstheme="minorHAnsi"/>
              </w:rPr>
            </w:pPr>
            <w:r w:rsidRPr="00E17D35">
              <w:rPr>
                <w:rFonts w:cstheme="minorHAnsi"/>
              </w:rPr>
              <w:t>Health conditions that affect PA</w:t>
            </w:r>
          </w:p>
        </w:tc>
        <w:tc>
          <w:tcPr>
            <w:tcW w:w="3117" w:type="dxa"/>
          </w:tcPr>
          <w:p w14:paraId="7708DDB6" w14:textId="77777777" w:rsidR="002C2E92" w:rsidRPr="00E17D35" w:rsidRDefault="002C2E92" w:rsidP="002C2E92">
            <w:pPr>
              <w:rPr>
                <w:rFonts w:cstheme="minorHAnsi"/>
              </w:rPr>
            </w:pPr>
            <w:r w:rsidRPr="00E17D35">
              <w:rPr>
                <w:rFonts w:cstheme="minorHAnsi"/>
              </w:rPr>
              <w:t>Health conditions that affect physical activity</w:t>
            </w:r>
          </w:p>
        </w:tc>
        <w:tc>
          <w:tcPr>
            <w:tcW w:w="3117" w:type="dxa"/>
          </w:tcPr>
          <w:p w14:paraId="2A2E96D0" w14:textId="77777777" w:rsidR="002C2E92" w:rsidRPr="00E17D35" w:rsidRDefault="002C2E92" w:rsidP="002C2E92">
            <w:pPr>
              <w:rPr>
                <w:rFonts w:cstheme="minorHAnsi"/>
              </w:rPr>
            </w:pPr>
            <w:r w:rsidRPr="00E17D35">
              <w:rPr>
                <w:rFonts w:cstheme="minorHAnsi"/>
              </w:rPr>
              <w:t>Participant description of any conditions that impact their PA</w:t>
            </w:r>
          </w:p>
        </w:tc>
      </w:tr>
      <w:tr w:rsidR="002C2E92" w:rsidRPr="00E17D35" w14:paraId="2608B5CE" w14:textId="77777777" w:rsidTr="002C2E92">
        <w:tc>
          <w:tcPr>
            <w:tcW w:w="3116" w:type="dxa"/>
          </w:tcPr>
          <w:p w14:paraId="6FE4DB31" w14:textId="77777777" w:rsidR="002C2E92" w:rsidRPr="00E17D35" w:rsidRDefault="002C2E92" w:rsidP="002C2E92">
            <w:pPr>
              <w:rPr>
                <w:rFonts w:cstheme="minorHAnsi"/>
              </w:rPr>
            </w:pPr>
            <w:r w:rsidRPr="00E17D35">
              <w:rPr>
                <w:rFonts w:cstheme="minorHAnsi"/>
              </w:rPr>
              <w:t>Freq of doctor appt</w:t>
            </w:r>
          </w:p>
        </w:tc>
        <w:tc>
          <w:tcPr>
            <w:tcW w:w="3117" w:type="dxa"/>
          </w:tcPr>
          <w:p w14:paraId="39B9D65F" w14:textId="77777777" w:rsidR="002C2E92" w:rsidRPr="00E17D35" w:rsidRDefault="002C2E92" w:rsidP="002C2E92">
            <w:pPr>
              <w:rPr>
                <w:rFonts w:cstheme="minorHAnsi"/>
              </w:rPr>
            </w:pPr>
            <w:r w:rsidRPr="00E17D35">
              <w:rPr>
                <w:rFonts w:cstheme="minorHAnsi"/>
              </w:rPr>
              <w:t>Frequency of doctor’s appointments</w:t>
            </w:r>
          </w:p>
        </w:tc>
        <w:tc>
          <w:tcPr>
            <w:tcW w:w="3117" w:type="dxa"/>
          </w:tcPr>
          <w:p w14:paraId="2961BFD2" w14:textId="77777777" w:rsidR="002C2E92" w:rsidRPr="00E17D35" w:rsidRDefault="002C2E92" w:rsidP="002C2E92">
            <w:pPr>
              <w:rPr>
                <w:rFonts w:cstheme="minorHAnsi"/>
              </w:rPr>
            </w:pPr>
            <w:r w:rsidRPr="00E17D35">
              <w:rPr>
                <w:rFonts w:cstheme="minorHAnsi"/>
              </w:rPr>
              <w:t>How often goes to the doctor</w:t>
            </w:r>
          </w:p>
        </w:tc>
      </w:tr>
      <w:tr w:rsidR="002C2E92" w:rsidRPr="00E17D35" w14:paraId="369807F6" w14:textId="77777777" w:rsidTr="002C2E92">
        <w:tc>
          <w:tcPr>
            <w:tcW w:w="3116" w:type="dxa"/>
          </w:tcPr>
          <w:p w14:paraId="3733637F" w14:textId="77777777" w:rsidR="002C2E92" w:rsidRPr="00E17D35" w:rsidRDefault="002C2E92" w:rsidP="002C2E92">
            <w:pPr>
              <w:rPr>
                <w:rFonts w:cstheme="minorHAnsi"/>
              </w:rPr>
            </w:pPr>
            <w:r w:rsidRPr="00E17D35">
              <w:rPr>
                <w:rFonts w:cstheme="minorHAnsi"/>
              </w:rPr>
              <w:t>Physician Recommendations</w:t>
            </w:r>
          </w:p>
        </w:tc>
        <w:tc>
          <w:tcPr>
            <w:tcW w:w="3117" w:type="dxa"/>
          </w:tcPr>
          <w:p w14:paraId="497CD9CD" w14:textId="77777777" w:rsidR="002C2E92" w:rsidRPr="00E17D35" w:rsidRDefault="002C2E92" w:rsidP="002C2E92">
            <w:pPr>
              <w:rPr>
                <w:rFonts w:cstheme="minorHAnsi"/>
              </w:rPr>
            </w:pPr>
            <w:r w:rsidRPr="00E17D35">
              <w:rPr>
                <w:rFonts w:cstheme="minorHAnsi"/>
              </w:rPr>
              <w:t>What physician recommends regarding PA</w:t>
            </w:r>
          </w:p>
        </w:tc>
        <w:tc>
          <w:tcPr>
            <w:tcW w:w="3117" w:type="dxa"/>
          </w:tcPr>
          <w:p w14:paraId="55BC5F12" w14:textId="77777777" w:rsidR="002C2E92" w:rsidRPr="00E17D35" w:rsidRDefault="002C2E92" w:rsidP="002C2E92">
            <w:pPr>
              <w:rPr>
                <w:rFonts w:cstheme="minorHAnsi"/>
              </w:rPr>
            </w:pPr>
            <w:r w:rsidRPr="00E17D35">
              <w:rPr>
                <w:rFonts w:cstheme="minorHAnsi"/>
              </w:rPr>
              <w:t>Certain amounts of exercise, etc.</w:t>
            </w:r>
          </w:p>
        </w:tc>
      </w:tr>
      <w:tr w:rsidR="002C2E92" w:rsidRPr="00E17D35" w14:paraId="0515A5DD" w14:textId="77777777" w:rsidTr="002C2E92">
        <w:tc>
          <w:tcPr>
            <w:tcW w:w="3116" w:type="dxa"/>
          </w:tcPr>
          <w:p w14:paraId="01763AB8" w14:textId="77777777" w:rsidR="002C2E92" w:rsidRPr="00E17D35" w:rsidRDefault="002C2E92" w:rsidP="002C2E92">
            <w:pPr>
              <w:rPr>
                <w:rFonts w:cstheme="minorHAnsi"/>
              </w:rPr>
            </w:pPr>
            <w:r w:rsidRPr="00E17D35">
              <w:rPr>
                <w:rFonts w:cstheme="minorHAnsi"/>
              </w:rPr>
              <w:t>Rec impact on PA</w:t>
            </w:r>
          </w:p>
        </w:tc>
        <w:tc>
          <w:tcPr>
            <w:tcW w:w="3117" w:type="dxa"/>
          </w:tcPr>
          <w:p w14:paraId="2FB749DC" w14:textId="77777777" w:rsidR="002C2E92" w:rsidRPr="00E17D35" w:rsidRDefault="002C2E92" w:rsidP="002C2E92">
            <w:pPr>
              <w:rPr>
                <w:rFonts w:cstheme="minorHAnsi"/>
              </w:rPr>
            </w:pPr>
            <w:r w:rsidRPr="00E17D35">
              <w:rPr>
                <w:rFonts w:cstheme="minorHAnsi"/>
              </w:rPr>
              <w:t>Physician recommendation impact on PA</w:t>
            </w:r>
          </w:p>
        </w:tc>
        <w:tc>
          <w:tcPr>
            <w:tcW w:w="3117" w:type="dxa"/>
          </w:tcPr>
          <w:p w14:paraId="25994C6D" w14:textId="77777777" w:rsidR="002C2E92" w:rsidRPr="00E17D35" w:rsidRDefault="002C2E92" w:rsidP="002C2E92">
            <w:pPr>
              <w:rPr>
                <w:rFonts w:cstheme="minorHAnsi"/>
              </w:rPr>
            </w:pPr>
            <w:r w:rsidRPr="00E17D35">
              <w:rPr>
                <w:rFonts w:cstheme="minorHAnsi"/>
              </w:rPr>
              <w:t xml:space="preserve">Follow doctor’s advice/don’t, etc. </w:t>
            </w:r>
          </w:p>
        </w:tc>
      </w:tr>
    </w:tbl>
    <w:p w14:paraId="2A88CA38" w14:textId="77777777" w:rsidR="002C2E92" w:rsidRPr="00E17D35" w:rsidRDefault="002C2E92" w:rsidP="002C2E92">
      <w:pPr>
        <w:rPr>
          <w:rFonts w:asciiTheme="minorHAnsi" w:hAnsiTheme="minorHAnsi" w:cstheme="minorHAnsi"/>
        </w:rPr>
      </w:pPr>
    </w:p>
    <w:p w14:paraId="5CC287A4" w14:textId="77777777" w:rsidR="002C2E92" w:rsidRPr="00E17D35" w:rsidRDefault="002C2E92" w:rsidP="002C2E92">
      <w:pPr>
        <w:rPr>
          <w:rFonts w:asciiTheme="minorHAnsi" w:hAnsiTheme="minorHAnsi" w:cstheme="minorHAnsi"/>
        </w:rPr>
      </w:pPr>
    </w:p>
    <w:p w14:paraId="33FC596B" w14:textId="77777777" w:rsidR="00DC4597" w:rsidRDefault="00DC4597" w:rsidP="002C2E92">
      <w:pPr>
        <w:rPr>
          <w:rFonts w:asciiTheme="minorHAnsi" w:hAnsiTheme="minorHAnsi" w:cstheme="minorHAnsi"/>
        </w:rPr>
      </w:pPr>
    </w:p>
    <w:p w14:paraId="2DDA971A" w14:textId="0360CF46" w:rsidR="002C2E92" w:rsidRPr="00E17D35" w:rsidRDefault="002C2E92" w:rsidP="002C2E92">
      <w:pPr>
        <w:rPr>
          <w:rFonts w:asciiTheme="minorHAnsi" w:hAnsiTheme="minorHAnsi" w:cstheme="minorHAnsi"/>
        </w:rPr>
      </w:pPr>
      <w:r w:rsidRPr="00E17D35">
        <w:rPr>
          <w:rFonts w:asciiTheme="minorHAnsi" w:hAnsiTheme="minorHAnsi" w:cstheme="minorHAnsi"/>
        </w:rPr>
        <w:lastRenderedPageBreak/>
        <w:t>Economic Stability</w:t>
      </w:r>
    </w:p>
    <w:p w14:paraId="35E38D9F" w14:textId="77777777" w:rsidR="002C2E92" w:rsidRPr="00E17D35" w:rsidRDefault="002C2E92" w:rsidP="002C2E92">
      <w:pPr>
        <w:rPr>
          <w:rFonts w:asciiTheme="minorHAnsi" w:hAnsiTheme="minorHAnsi" w:cstheme="minorHAnsi"/>
        </w:rPr>
      </w:pPr>
    </w:p>
    <w:tbl>
      <w:tblPr>
        <w:tblStyle w:val="TableGrid"/>
        <w:tblW w:w="0" w:type="auto"/>
        <w:tblLook w:val="04A0" w:firstRow="1" w:lastRow="0" w:firstColumn="1" w:lastColumn="0" w:noHBand="0" w:noVBand="1"/>
      </w:tblPr>
      <w:tblGrid>
        <w:gridCol w:w="2837"/>
        <w:gridCol w:w="2834"/>
        <w:gridCol w:w="2815"/>
      </w:tblGrid>
      <w:tr w:rsidR="002C2E92" w:rsidRPr="00E17D35" w14:paraId="17AA7603" w14:textId="77777777" w:rsidTr="002C2E92">
        <w:tc>
          <w:tcPr>
            <w:tcW w:w="3116" w:type="dxa"/>
          </w:tcPr>
          <w:p w14:paraId="75BCEA0B" w14:textId="77777777" w:rsidR="002C2E92" w:rsidRPr="00E17D35" w:rsidRDefault="002C2E92" w:rsidP="002C2E92">
            <w:pPr>
              <w:rPr>
                <w:rFonts w:cstheme="minorHAnsi"/>
              </w:rPr>
            </w:pPr>
            <w:r w:rsidRPr="00E17D35">
              <w:rPr>
                <w:rFonts w:cstheme="minorHAnsi"/>
              </w:rPr>
              <w:t>Short code</w:t>
            </w:r>
          </w:p>
        </w:tc>
        <w:tc>
          <w:tcPr>
            <w:tcW w:w="3117" w:type="dxa"/>
          </w:tcPr>
          <w:p w14:paraId="6B6BADAA" w14:textId="77777777" w:rsidR="002C2E92" w:rsidRPr="00E17D35" w:rsidRDefault="002C2E92" w:rsidP="002C2E92">
            <w:pPr>
              <w:rPr>
                <w:rFonts w:cstheme="minorHAnsi"/>
              </w:rPr>
            </w:pPr>
            <w:r w:rsidRPr="00E17D35">
              <w:rPr>
                <w:rFonts w:cstheme="minorHAnsi"/>
              </w:rPr>
              <w:t>Code</w:t>
            </w:r>
          </w:p>
        </w:tc>
        <w:tc>
          <w:tcPr>
            <w:tcW w:w="3117" w:type="dxa"/>
          </w:tcPr>
          <w:p w14:paraId="1CF254C3" w14:textId="77777777" w:rsidR="002C2E92" w:rsidRPr="00E17D35" w:rsidRDefault="002C2E92" w:rsidP="002C2E92">
            <w:pPr>
              <w:rPr>
                <w:rFonts w:cstheme="minorHAnsi"/>
              </w:rPr>
            </w:pPr>
            <w:r w:rsidRPr="00E17D35">
              <w:rPr>
                <w:rFonts w:cstheme="minorHAnsi"/>
              </w:rPr>
              <w:t>Participant Reference to…</w:t>
            </w:r>
          </w:p>
        </w:tc>
      </w:tr>
      <w:tr w:rsidR="002C2E92" w:rsidRPr="00E17D35" w14:paraId="480A9356" w14:textId="77777777" w:rsidTr="002C2E92">
        <w:tc>
          <w:tcPr>
            <w:tcW w:w="3116" w:type="dxa"/>
          </w:tcPr>
          <w:p w14:paraId="017E1B46" w14:textId="77777777" w:rsidR="002C2E92" w:rsidRPr="00E17D35" w:rsidRDefault="002C2E92" w:rsidP="002C2E92">
            <w:pPr>
              <w:rPr>
                <w:rFonts w:cstheme="minorHAnsi"/>
              </w:rPr>
            </w:pPr>
            <w:r w:rsidRPr="00E17D35">
              <w:rPr>
                <w:rFonts w:cstheme="minorHAnsi"/>
              </w:rPr>
              <w:t>Employment status</w:t>
            </w:r>
          </w:p>
        </w:tc>
        <w:tc>
          <w:tcPr>
            <w:tcW w:w="3117" w:type="dxa"/>
          </w:tcPr>
          <w:p w14:paraId="5DE8F929" w14:textId="77777777" w:rsidR="002C2E92" w:rsidRPr="00E17D35" w:rsidRDefault="002C2E92" w:rsidP="002C2E92">
            <w:pPr>
              <w:rPr>
                <w:rFonts w:cstheme="minorHAnsi"/>
              </w:rPr>
            </w:pPr>
            <w:r w:rsidRPr="00E17D35">
              <w:rPr>
                <w:rFonts w:cstheme="minorHAnsi"/>
              </w:rPr>
              <w:t>What participant does for work</w:t>
            </w:r>
          </w:p>
        </w:tc>
        <w:tc>
          <w:tcPr>
            <w:tcW w:w="3117" w:type="dxa"/>
          </w:tcPr>
          <w:p w14:paraId="4DAB8498" w14:textId="77777777" w:rsidR="002C2E92" w:rsidRPr="00E17D35" w:rsidRDefault="002C2E92" w:rsidP="002C2E92">
            <w:pPr>
              <w:rPr>
                <w:rFonts w:cstheme="minorHAnsi"/>
              </w:rPr>
            </w:pPr>
            <w:r w:rsidRPr="00E17D35">
              <w:rPr>
                <w:rFonts w:cstheme="minorHAnsi"/>
              </w:rPr>
              <w:t xml:space="preserve">Nurse, mechanic, stay at home mom, </w:t>
            </w:r>
          </w:p>
        </w:tc>
      </w:tr>
      <w:tr w:rsidR="002C2E92" w:rsidRPr="00E17D35" w14:paraId="2BDDAF75" w14:textId="77777777" w:rsidTr="002C2E92">
        <w:tc>
          <w:tcPr>
            <w:tcW w:w="3116" w:type="dxa"/>
          </w:tcPr>
          <w:p w14:paraId="58C31518" w14:textId="77777777" w:rsidR="002C2E92" w:rsidRPr="00E17D35" w:rsidRDefault="002C2E92" w:rsidP="002C2E92">
            <w:pPr>
              <w:rPr>
                <w:rFonts w:cstheme="minorHAnsi"/>
              </w:rPr>
            </w:pPr>
            <w:r w:rsidRPr="00E17D35">
              <w:rPr>
                <w:rFonts w:cstheme="minorHAnsi"/>
              </w:rPr>
              <w:t>PA Work Life</w:t>
            </w:r>
          </w:p>
        </w:tc>
        <w:tc>
          <w:tcPr>
            <w:tcW w:w="3117" w:type="dxa"/>
          </w:tcPr>
          <w:p w14:paraId="4F0D252A" w14:textId="77777777" w:rsidR="002C2E92" w:rsidRPr="00E17D35" w:rsidRDefault="002C2E92" w:rsidP="002C2E92">
            <w:pPr>
              <w:rPr>
                <w:rFonts w:cstheme="minorHAnsi"/>
              </w:rPr>
            </w:pPr>
            <w:r w:rsidRPr="00E17D35">
              <w:rPr>
                <w:rFonts w:cstheme="minorHAnsi"/>
              </w:rPr>
              <w:t>How physical activity is incorporated into work lifestyle</w:t>
            </w:r>
          </w:p>
        </w:tc>
        <w:tc>
          <w:tcPr>
            <w:tcW w:w="3117" w:type="dxa"/>
          </w:tcPr>
          <w:p w14:paraId="4657A83B" w14:textId="77777777" w:rsidR="002C2E92" w:rsidRPr="00E17D35" w:rsidRDefault="002C2E92" w:rsidP="002C2E92">
            <w:pPr>
              <w:rPr>
                <w:rFonts w:cstheme="minorHAnsi"/>
              </w:rPr>
            </w:pPr>
            <w:r w:rsidRPr="00E17D35">
              <w:rPr>
                <w:rFonts w:cstheme="minorHAnsi"/>
              </w:rPr>
              <w:t xml:space="preserve">Manual labor, staying active at office jobs </w:t>
            </w:r>
          </w:p>
        </w:tc>
      </w:tr>
      <w:tr w:rsidR="002C2E92" w:rsidRPr="00E17D35" w14:paraId="1D5B4540" w14:textId="77777777" w:rsidTr="002C2E92">
        <w:tc>
          <w:tcPr>
            <w:tcW w:w="3116" w:type="dxa"/>
          </w:tcPr>
          <w:p w14:paraId="72A0F50A" w14:textId="77777777" w:rsidR="002C2E92" w:rsidRPr="00E17D35" w:rsidRDefault="002C2E92" w:rsidP="002C2E92">
            <w:pPr>
              <w:rPr>
                <w:rFonts w:cstheme="minorHAnsi"/>
              </w:rPr>
            </w:pPr>
            <w:r w:rsidRPr="00E17D35">
              <w:rPr>
                <w:rFonts w:cstheme="minorHAnsi"/>
              </w:rPr>
              <w:t>Work facilitators</w:t>
            </w:r>
          </w:p>
        </w:tc>
        <w:tc>
          <w:tcPr>
            <w:tcW w:w="3117" w:type="dxa"/>
          </w:tcPr>
          <w:p w14:paraId="23E58329" w14:textId="77777777" w:rsidR="002C2E92" w:rsidRPr="00E17D35" w:rsidRDefault="002C2E92" w:rsidP="002C2E92">
            <w:pPr>
              <w:rPr>
                <w:rFonts w:cstheme="minorHAnsi"/>
              </w:rPr>
            </w:pPr>
            <w:r w:rsidRPr="00E17D35">
              <w:rPr>
                <w:rFonts w:cstheme="minorHAnsi"/>
              </w:rPr>
              <w:t>What about their job makes it easier to do PA</w:t>
            </w:r>
          </w:p>
        </w:tc>
        <w:tc>
          <w:tcPr>
            <w:tcW w:w="3117" w:type="dxa"/>
          </w:tcPr>
          <w:p w14:paraId="36E57F8E" w14:textId="77777777" w:rsidR="002C2E92" w:rsidRPr="00E17D35" w:rsidRDefault="002C2E92" w:rsidP="002C2E92">
            <w:pPr>
              <w:rPr>
                <w:rFonts w:cstheme="minorHAnsi"/>
              </w:rPr>
            </w:pPr>
            <w:r w:rsidRPr="00E17D35">
              <w:rPr>
                <w:rFonts w:cstheme="minorHAnsi"/>
              </w:rPr>
              <w:t>Job active in itself</w:t>
            </w:r>
          </w:p>
        </w:tc>
      </w:tr>
      <w:tr w:rsidR="002C2E92" w:rsidRPr="00E17D35" w14:paraId="156847BF" w14:textId="77777777" w:rsidTr="002C2E92">
        <w:tc>
          <w:tcPr>
            <w:tcW w:w="3116" w:type="dxa"/>
          </w:tcPr>
          <w:p w14:paraId="517C79D9" w14:textId="77777777" w:rsidR="002C2E92" w:rsidRPr="00E17D35" w:rsidRDefault="002C2E92" w:rsidP="002C2E92">
            <w:pPr>
              <w:rPr>
                <w:rFonts w:cstheme="minorHAnsi"/>
              </w:rPr>
            </w:pPr>
            <w:r w:rsidRPr="00E17D35">
              <w:rPr>
                <w:rFonts w:cstheme="minorHAnsi"/>
              </w:rPr>
              <w:t>Work barriers</w:t>
            </w:r>
          </w:p>
        </w:tc>
        <w:tc>
          <w:tcPr>
            <w:tcW w:w="3117" w:type="dxa"/>
          </w:tcPr>
          <w:p w14:paraId="2F5B4C41" w14:textId="77777777" w:rsidR="002C2E92" w:rsidRPr="00E17D35" w:rsidRDefault="002C2E92" w:rsidP="002C2E92">
            <w:pPr>
              <w:rPr>
                <w:rFonts w:cstheme="minorHAnsi"/>
              </w:rPr>
            </w:pPr>
            <w:r w:rsidRPr="00E17D35">
              <w:rPr>
                <w:rFonts w:cstheme="minorHAnsi"/>
              </w:rPr>
              <w:t>What makes it harder to do PA</w:t>
            </w:r>
          </w:p>
        </w:tc>
        <w:tc>
          <w:tcPr>
            <w:tcW w:w="3117" w:type="dxa"/>
          </w:tcPr>
          <w:p w14:paraId="5C892BF5" w14:textId="77777777" w:rsidR="002C2E92" w:rsidRPr="00E17D35" w:rsidRDefault="002C2E92" w:rsidP="002C2E92">
            <w:pPr>
              <w:rPr>
                <w:rFonts w:cstheme="minorHAnsi"/>
              </w:rPr>
            </w:pPr>
            <w:proofErr w:type="gramStart"/>
            <w:r w:rsidRPr="00E17D35">
              <w:rPr>
                <w:rFonts w:cstheme="minorHAnsi"/>
              </w:rPr>
              <w:t>Caregivers,</w:t>
            </w:r>
            <w:proofErr w:type="gramEnd"/>
            <w:r w:rsidRPr="00E17D35">
              <w:rPr>
                <w:rFonts w:cstheme="minorHAnsi"/>
              </w:rPr>
              <w:t xml:space="preserve"> have to take kids, no time</w:t>
            </w:r>
          </w:p>
        </w:tc>
      </w:tr>
      <w:tr w:rsidR="002C2E92" w:rsidRPr="00E17D35" w14:paraId="6F0FA4C0" w14:textId="77777777" w:rsidTr="002C2E92">
        <w:tc>
          <w:tcPr>
            <w:tcW w:w="3116" w:type="dxa"/>
          </w:tcPr>
          <w:p w14:paraId="5C9539E2" w14:textId="77777777" w:rsidR="002C2E92" w:rsidRPr="00E17D35" w:rsidRDefault="002C2E92" w:rsidP="002C2E92">
            <w:pPr>
              <w:rPr>
                <w:rFonts w:cstheme="minorHAnsi"/>
              </w:rPr>
            </w:pPr>
            <w:r w:rsidRPr="00E17D35">
              <w:rPr>
                <w:rFonts w:cstheme="minorHAnsi"/>
              </w:rPr>
              <w:t>SES facilitators</w:t>
            </w:r>
          </w:p>
        </w:tc>
        <w:tc>
          <w:tcPr>
            <w:tcW w:w="3117" w:type="dxa"/>
          </w:tcPr>
          <w:p w14:paraId="63DA8896" w14:textId="77777777" w:rsidR="002C2E92" w:rsidRPr="00E17D35" w:rsidRDefault="002C2E92" w:rsidP="002C2E92">
            <w:pPr>
              <w:rPr>
                <w:rFonts w:cstheme="minorHAnsi"/>
              </w:rPr>
            </w:pPr>
            <w:r w:rsidRPr="00E17D35">
              <w:rPr>
                <w:rFonts w:cstheme="minorHAnsi"/>
              </w:rPr>
              <w:t>How does financial stability positively influence PA</w:t>
            </w:r>
          </w:p>
        </w:tc>
        <w:tc>
          <w:tcPr>
            <w:tcW w:w="3117" w:type="dxa"/>
          </w:tcPr>
          <w:p w14:paraId="51B6DB80" w14:textId="77777777" w:rsidR="002C2E92" w:rsidRPr="00E17D35" w:rsidRDefault="002C2E92" w:rsidP="002C2E92">
            <w:pPr>
              <w:rPr>
                <w:rFonts w:cstheme="minorHAnsi"/>
              </w:rPr>
            </w:pPr>
            <w:r w:rsidRPr="00E17D35">
              <w:rPr>
                <w:rFonts w:cstheme="minorHAnsi"/>
              </w:rPr>
              <w:t>Have enough money for gym, or treadmill</w:t>
            </w:r>
          </w:p>
        </w:tc>
      </w:tr>
      <w:tr w:rsidR="002C2E92" w:rsidRPr="00E17D35" w14:paraId="610FDEAA" w14:textId="77777777" w:rsidTr="002C2E92">
        <w:tc>
          <w:tcPr>
            <w:tcW w:w="3116" w:type="dxa"/>
          </w:tcPr>
          <w:p w14:paraId="46303F21" w14:textId="77777777" w:rsidR="002C2E92" w:rsidRPr="00E17D35" w:rsidRDefault="002C2E92" w:rsidP="002C2E92">
            <w:pPr>
              <w:rPr>
                <w:rFonts w:cstheme="minorHAnsi"/>
              </w:rPr>
            </w:pPr>
            <w:r w:rsidRPr="00E17D35">
              <w:rPr>
                <w:rFonts w:cstheme="minorHAnsi"/>
              </w:rPr>
              <w:t xml:space="preserve">SES barrier </w:t>
            </w:r>
          </w:p>
        </w:tc>
        <w:tc>
          <w:tcPr>
            <w:tcW w:w="3117" w:type="dxa"/>
          </w:tcPr>
          <w:p w14:paraId="43F2A5B0" w14:textId="77777777" w:rsidR="002C2E92" w:rsidRPr="00E17D35" w:rsidRDefault="002C2E92" w:rsidP="002C2E92">
            <w:pPr>
              <w:rPr>
                <w:rFonts w:cstheme="minorHAnsi"/>
              </w:rPr>
            </w:pPr>
            <w:r w:rsidRPr="00E17D35">
              <w:rPr>
                <w:rFonts w:cstheme="minorHAnsi"/>
              </w:rPr>
              <w:t>How does finances negatively impact PA</w:t>
            </w:r>
          </w:p>
        </w:tc>
        <w:tc>
          <w:tcPr>
            <w:tcW w:w="3117" w:type="dxa"/>
          </w:tcPr>
          <w:p w14:paraId="4ECB1C77" w14:textId="77777777" w:rsidR="002C2E92" w:rsidRPr="00E17D35" w:rsidRDefault="002C2E92" w:rsidP="002C2E92">
            <w:pPr>
              <w:rPr>
                <w:rFonts w:cstheme="minorHAnsi"/>
              </w:rPr>
            </w:pPr>
            <w:r w:rsidRPr="00E17D35">
              <w:rPr>
                <w:rFonts w:cstheme="minorHAnsi"/>
              </w:rPr>
              <w:t xml:space="preserve">Not enough money for gym </w:t>
            </w:r>
          </w:p>
        </w:tc>
      </w:tr>
      <w:tr w:rsidR="002C2E92" w:rsidRPr="00E17D35" w14:paraId="18D2C81C" w14:textId="77777777" w:rsidTr="002C2E92">
        <w:tc>
          <w:tcPr>
            <w:tcW w:w="3116" w:type="dxa"/>
          </w:tcPr>
          <w:p w14:paraId="38DE0D01" w14:textId="77777777" w:rsidR="002C2E92" w:rsidRPr="00E17D35" w:rsidRDefault="002C2E92" w:rsidP="002C2E92">
            <w:pPr>
              <w:rPr>
                <w:rFonts w:cstheme="minorHAnsi"/>
              </w:rPr>
            </w:pPr>
            <w:r w:rsidRPr="00E17D35">
              <w:rPr>
                <w:rFonts w:cstheme="minorHAnsi"/>
              </w:rPr>
              <w:t>SES no impact</w:t>
            </w:r>
          </w:p>
        </w:tc>
        <w:tc>
          <w:tcPr>
            <w:tcW w:w="3117" w:type="dxa"/>
          </w:tcPr>
          <w:p w14:paraId="39A5B2C2" w14:textId="77777777" w:rsidR="002C2E92" w:rsidRPr="00E17D35" w:rsidRDefault="002C2E92" w:rsidP="002C2E92">
            <w:pPr>
              <w:rPr>
                <w:rFonts w:cstheme="minorHAnsi"/>
              </w:rPr>
            </w:pPr>
            <w:r w:rsidRPr="00E17D35">
              <w:rPr>
                <w:rFonts w:cstheme="minorHAnsi"/>
              </w:rPr>
              <w:t>Finances do not impact PA</w:t>
            </w:r>
          </w:p>
        </w:tc>
        <w:tc>
          <w:tcPr>
            <w:tcW w:w="3117" w:type="dxa"/>
          </w:tcPr>
          <w:p w14:paraId="24C79CB0" w14:textId="77777777" w:rsidR="002C2E92" w:rsidRPr="00E17D35" w:rsidRDefault="002C2E92" w:rsidP="002C2E92">
            <w:pPr>
              <w:rPr>
                <w:rFonts w:cstheme="minorHAnsi"/>
              </w:rPr>
            </w:pPr>
            <w:r w:rsidRPr="00E17D35">
              <w:rPr>
                <w:rFonts w:cstheme="minorHAnsi"/>
              </w:rPr>
              <w:t>No impact, relation</w:t>
            </w:r>
          </w:p>
        </w:tc>
      </w:tr>
    </w:tbl>
    <w:p w14:paraId="6953882D" w14:textId="77777777" w:rsidR="002C2E92" w:rsidRPr="00E17D35" w:rsidRDefault="002C2E92" w:rsidP="002C2E92">
      <w:pPr>
        <w:rPr>
          <w:rFonts w:asciiTheme="minorHAnsi" w:hAnsiTheme="minorHAnsi" w:cstheme="minorHAnsi"/>
        </w:rPr>
      </w:pPr>
    </w:p>
    <w:p w14:paraId="449C146B" w14:textId="77777777" w:rsidR="002C2E92" w:rsidRPr="00E17D35" w:rsidRDefault="002C2E92" w:rsidP="002C2E92">
      <w:pPr>
        <w:rPr>
          <w:rFonts w:asciiTheme="minorHAnsi" w:hAnsiTheme="minorHAnsi" w:cstheme="minorHAnsi"/>
        </w:rPr>
      </w:pPr>
    </w:p>
    <w:p w14:paraId="32C82031" w14:textId="77777777" w:rsidR="002C2E92" w:rsidRPr="00E17D35" w:rsidRDefault="002C2E92" w:rsidP="002C2E92">
      <w:pPr>
        <w:rPr>
          <w:rFonts w:asciiTheme="minorHAnsi" w:hAnsiTheme="minorHAnsi" w:cstheme="minorHAnsi"/>
        </w:rPr>
      </w:pPr>
      <w:r w:rsidRPr="00E17D35">
        <w:rPr>
          <w:rFonts w:asciiTheme="minorHAnsi" w:hAnsiTheme="minorHAnsi" w:cstheme="minorHAnsi"/>
        </w:rPr>
        <w:t>Additional Codes</w:t>
      </w:r>
    </w:p>
    <w:p w14:paraId="4287D10A" w14:textId="77777777" w:rsidR="002C2E92" w:rsidRPr="00E17D35" w:rsidRDefault="002C2E92" w:rsidP="002C2E92">
      <w:pPr>
        <w:rPr>
          <w:rFonts w:asciiTheme="minorHAnsi" w:hAnsiTheme="minorHAnsi" w:cstheme="minorHAnsi"/>
        </w:rPr>
      </w:pPr>
    </w:p>
    <w:tbl>
      <w:tblPr>
        <w:tblStyle w:val="TableGrid"/>
        <w:tblW w:w="0" w:type="auto"/>
        <w:tblLook w:val="04A0" w:firstRow="1" w:lastRow="0" w:firstColumn="1" w:lastColumn="0" w:noHBand="0" w:noVBand="1"/>
      </w:tblPr>
      <w:tblGrid>
        <w:gridCol w:w="2822"/>
        <w:gridCol w:w="2831"/>
        <w:gridCol w:w="2833"/>
      </w:tblGrid>
      <w:tr w:rsidR="002C2E92" w:rsidRPr="00E17D35" w14:paraId="480B9682" w14:textId="77777777" w:rsidTr="002C2E92">
        <w:tc>
          <w:tcPr>
            <w:tcW w:w="3116" w:type="dxa"/>
          </w:tcPr>
          <w:p w14:paraId="6F6B5348" w14:textId="77777777" w:rsidR="002C2E92" w:rsidRPr="00E17D35" w:rsidRDefault="002C2E92" w:rsidP="002C2E92">
            <w:pPr>
              <w:rPr>
                <w:rFonts w:cstheme="minorHAnsi"/>
              </w:rPr>
            </w:pPr>
            <w:r w:rsidRPr="00E17D35">
              <w:rPr>
                <w:rFonts w:cstheme="minorHAnsi"/>
              </w:rPr>
              <w:t>Short code</w:t>
            </w:r>
          </w:p>
        </w:tc>
        <w:tc>
          <w:tcPr>
            <w:tcW w:w="3117" w:type="dxa"/>
          </w:tcPr>
          <w:p w14:paraId="0366EB85" w14:textId="77777777" w:rsidR="002C2E92" w:rsidRPr="00E17D35" w:rsidRDefault="002C2E92" w:rsidP="002C2E92">
            <w:pPr>
              <w:rPr>
                <w:rFonts w:cstheme="minorHAnsi"/>
              </w:rPr>
            </w:pPr>
            <w:r w:rsidRPr="00E17D35">
              <w:rPr>
                <w:rFonts w:cstheme="minorHAnsi"/>
              </w:rPr>
              <w:t>Code</w:t>
            </w:r>
          </w:p>
        </w:tc>
        <w:tc>
          <w:tcPr>
            <w:tcW w:w="3117" w:type="dxa"/>
          </w:tcPr>
          <w:p w14:paraId="1E65F242" w14:textId="77777777" w:rsidR="002C2E92" w:rsidRPr="00E17D35" w:rsidRDefault="002C2E92" w:rsidP="002C2E92">
            <w:pPr>
              <w:rPr>
                <w:rFonts w:cstheme="minorHAnsi"/>
              </w:rPr>
            </w:pPr>
            <w:r w:rsidRPr="00E17D35">
              <w:rPr>
                <w:rFonts w:cstheme="minorHAnsi"/>
              </w:rPr>
              <w:t>Participant References to…</w:t>
            </w:r>
          </w:p>
        </w:tc>
      </w:tr>
      <w:tr w:rsidR="002C2E92" w:rsidRPr="00E17D35" w14:paraId="21E0D0D5" w14:textId="77777777" w:rsidTr="002C2E92">
        <w:tc>
          <w:tcPr>
            <w:tcW w:w="3116" w:type="dxa"/>
          </w:tcPr>
          <w:p w14:paraId="7F99CC78" w14:textId="77777777" w:rsidR="002C2E92" w:rsidRPr="00E17D35" w:rsidRDefault="002C2E92" w:rsidP="002C2E92">
            <w:pPr>
              <w:rPr>
                <w:rFonts w:cstheme="minorHAnsi"/>
              </w:rPr>
            </w:pPr>
            <w:r w:rsidRPr="00E17D35">
              <w:rPr>
                <w:rFonts w:cstheme="minorHAnsi"/>
              </w:rPr>
              <w:t>Most important facilitator</w:t>
            </w:r>
          </w:p>
        </w:tc>
        <w:tc>
          <w:tcPr>
            <w:tcW w:w="3117" w:type="dxa"/>
          </w:tcPr>
          <w:p w14:paraId="4A46103A" w14:textId="77777777" w:rsidR="002C2E92" w:rsidRPr="00E17D35" w:rsidRDefault="002C2E92" w:rsidP="002C2E92">
            <w:pPr>
              <w:rPr>
                <w:rFonts w:cstheme="minorHAnsi"/>
              </w:rPr>
            </w:pPr>
            <w:r w:rsidRPr="00E17D35">
              <w:rPr>
                <w:rFonts w:cstheme="minorHAnsi"/>
              </w:rPr>
              <w:t>Of all facilitators, which most important</w:t>
            </w:r>
          </w:p>
        </w:tc>
        <w:tc>
          <w:tcPr>
            <w:tcW w:w="3117" w:type="dxa"/>
          </w:tcPr>
          <w:p w14:paraId="7CE96BFD" w14:textId="77777777" w:rsidR="002C2E92" w:rsidRPr="00E17D35" w:rsidRDefault="002C2E92" w:rsidP="002C2E92">
            <w:pPr>
              <w:rPr>
                <w:rFonts w:cstheme="minorHAnsi"/>
              </w:rPr>
            </w:pPr>
            <w:r w:rsidRPr="00E17D35">
              <w:rPr>
                <w:rFonts w:cstheme="minorHAnsi"/>
              </w:rPr>
              <w:t>Whichever factor/s was most important</w:t>
            </w:r>
          </w:p>
        </w:tc>
      </w:tr>
      <w:tr w:rsidR="002C2E92" w:rsidRPr="00E17D35" w14:paraId="553271C9" w14:textId="77777777" w:rsidTr="002C2E92">
        <w:tc>
          <w:tcPr>
            <w:tcW w:w="3116" w:type="dxa"/>
          </w:tcPr>
          <w:p w14:paraId="48B84209" w14:textId="77777777" w:rsidR="002C2E92" w:rsidRPr="00E17D35" w:rsidRDefault="002C2E92" w:rsidP="002C2E92">
            <w:pPr>
              <w:rPr>
                <w:rFonts w:cstheme="minorHAnsi"/>
              </w:rPr>
            </w:pPr>
            <w:r w:rsidRPr="00E17D35">
              <w:rPr>
                <w:rFonts w:cstheme="minorHAnsi"/>
              </w:rPr>
              <w:t>Most important barrier</w:t>
            </w:r>
          </w:p>
        </w:tc>
        <w:tc>
          <w:tcPr>
            <w:tcW w:w="3117" w:type="dxa"/>
          </w:tcPr>
          <w:p w14:paraId="5FCA381F" w14:textId="77777777" w:rsidR="002C2E92" w:rsidRPr="00E17D35" w:rsidRDefault="002C2E92" w:rsidP="002C2E92">
            <w:pPr>
              <w:rPr>
                <w:rFonts w:cstheme="minorHAnsi"/>
              </w:rPr>
            </w:pPr>
            <w:r w:rsidRPr="00E17D35">
              <w:rPr>
                <w:rFonts w:cstheme="minorHAnsi"/>
              </w:rPr>
              <w:t xml:space="preserve">Of all barriers, which most important </w:t>
            </w:r>
          </w:p>
        </w:tc>
        <w:tc>
          <w:tcPr>
            <w:tcW w:w="3117" w:type="dxa"/>
          </w:tcPr>
          <w:p w14:paraId="6BD7E9D5" w14:textId="77777777" w:rsidR="002C2E92" w:rsidRPr="00E17D35" w:rsidRDefault="002C2E92" w:rsidP="002C2E92">
            <w:pPr>
              <w:rPr>
                <w:rFonts w:cstheme="minorHAnsi"/>
              </w:rPr>
            </w:pPr>
            <w:r w:rsidRPr="00E17D35">
              <w:rPr>
                <w:rFonts w:cstheme="minorHAnsi"/>
              </w:rPr>
              <w:t>Whichever barriers were most important</w:t>
            </w:r>
          </w:p>
        </w:tc>
      </w:tr>
      <w:tr w:rsidR="002C2E92" w:rsidRPr="00E17D35" w14:paraId="37AE86B0" w14:textId="77777777" w:rsidTr="002C2E92">
        <w:tc>
          <w:tcPr>
            <w:tcW w:w="3116" w:type="dxa"/>
          </w:tcPr>
          <w:p w14:paraId="0B440AF5" w14:textId="77777777" w:rsidR="002C2E92" w:rsidRPr="00E17D35" w:rsidRDefault="002C2E92" w:rsidP="002C2E92">
            <w:pPr>
              <w:rPr>
                <w:rFonts w:cstheme="minorHAnsi"/>
              </w:rPr>
            </w:pPr>
            <w:r w:rsidRPr="00E17D35">
              <w:rPr>
                <w:rFonts w:cstheme="minorHAnsi"/>
              </w:rPr>
              <w:t>Other impacts on PA</w:t>
            </w:r>
          </w:p>
        </w:tc>
        <w:tc>
          <w:tcPr>
            <w:tcW w:w="3117" w:type="dxa"/>
          </w:tcPr>
          <w:p w14:paraId="4C6511CD" w14:textId="77777777" w:rsidR="002C2E92" w:rsidRPr="00E17D35" w:rsidRDefault="002C2E92" w:rsidP="002C2E92">
            <w:pPr>
              <w:rPr>
                <w:rFonts w:cstheme="minorHAnsi"/>
              </w:rPr>
            </w:pPr>
            <w:r w:rsidRPr="00E17D35">
              <w:rPr>
                <w:rFonts w:cstheme="minorHAnsi"/>
              </w:rPr>
              <w:t>Description of other impacts on PA that weren’t discussed</w:t>
            </w:r>
          </w:p>
        </w:tc>
        <w:tc>
          <w:tcPr>
            <w:tcW w:w="3117" w:type="dxa"/>
          </w:tcPr>
          <w:p w14:paraId="5C68B32C" w14:textId="77777777" w:rsidR="002C2E92" w:rsidRPr="00E17D35" w:rsidRDefault="002C2E92" w:rsidP="002C2E92">
            <w:pPr>
              <w:rPr>
                <w:rFonts w:cstheme="minorHAnsi"/>
              </w:rPr>
            </w:pPr>
            <w:r w:rsidRPr="00E17D35">
              <w:rPr>
                <w:rFonts w:cstheme="minorHAnsi"/>
              </w:rPr>
              <w:t xml:space="preserve">Attitude, Motivation, lifestyle </w:t>
            </w:r>
          </w:p>
        </w:tc>
      </w:tr>
      <w:tr w:rsidR="002C2E92" w:rsidRPr="00E17D35" w14:paraId="5E7D7B39" w14:textId="77777777" w:rsidTr="002C2E92">
        <w:tc>
          <w:tcPr>
            <w:tcW w:w="3116" w:type="dxa"/>
          </w:tcPr>
          <w:p w14:paraId="3D71D066" w14:textId="77777777" w:rsidR="002C2E92" w:rsidRPr="00E17D35" w:rsidRDefault="002C2E92" w:rsidP="002C2E92">
            <w:pPr>
              <w:rPr>
                <w:rFonts w:cstheme="minorHAnsi"/>
              </w:rPr>
            </w:pPr>
            <w:r w:rsidRPr="00E17D35">
              <w:rPr>
                <w:rFonts w:cstheme="minorHAnsi"/>
              </w:rPr>
              <w:t>Motivation</w:t>
            </w:r>
          </w:p>
        </w:tc>
        <w:tc>
          <w:tcPr>
            <w:tcW w:w="3117" w:type="dxa"/>
          </w:tcPr>
          <w:p w14:paraId="5254B750" w14:textId="77777777" w:rsidR="002C2E92" w:rsidRPr="00E17D35" w:rsidRDefault="002C2E92" w:rsidP="002C2E92">
            <w:pPr>
              <w:rPr>
                <w:rFonts w:cstheme="minorHAnsi"/>
              </w:rPr>
            </w:pPr>
            <w:r w:rsidRPr="00E17D35">
              <w:rPr>
                <w:rFonts w:cstheme="minorHAnsi"/>
              </w:rPr>
              <w:t>Any mention of motivation or lack of</w:t>
            </w:r>
          </w:p>
        </w:tc>
        <w:tc>
          <w:tcPr>
            <w:tcW w:w="3117" w:type="dxa"/>
          </w:tcPr>
          <w:p w14:paraId="1709653C" w14:textId="77777777" w:rsidR="002C2E92" w:rsidRPr="00E17D35" w:rsidRDefault="002C2E92" w:rsidP="002C2E92">
            <w:pPr>
              <w:rPr>
                <w:rFonts w:cstheme="minorHAnsi"/>
              </w:rPr>
            </w:pPr>
            <w:r w:rsidRPr="00E17D35">
              <w:rPr>
                <w:rFonts w:cstheme="minorHAnsi"/>
              </w:rPr>
              <w:t xml:space="preserve">Laziness, motivation, “don’t want to” </w:t>
            </w:r>
          </w:p>
        </w:tc>
      </w:tr>
      <w:tr w:rsidR="002C2E92" w:rsidRPr="00E17D35" w14:paraId="5233D9B9" w14:textId="77777777" w:rsidTr="002C2E92">
        <w:tc>
          <w:tcPr>
            <w:tcW w:w="3116" w:type="dxa"/>
          </w:tcPr>
          <w:p w14:paraId="0EED1E0A" w14:textId="77777777" w:rsidR="002C2E92" w:rsidRPr="00E17D35" w:rsidRDefault="002C2E92" w:rsidP="002C2E92">
            <w:pPr>
              <w:rPr>
                <w:rFonts w:cstheme="minorHAnsi"/>
              </w:rPr>
            </w:pPr>
            <w:r w:rsidRPr="00E17D35">
              <w:rPr>
                <w:rFonts w:cstheme="minorHAnsi"/>
              </w:rPr>
              <w:t>Military</w:t>
            </w:r>
          </w:p>
        </w:tc>
        <w:tc>
          <w:tcPr>
            <w:tcW w:w="3117" w:type="dxa"/>
          </w:tcPr>
          <w:p w14:paraId="39A6216D" w14:textId="77777777" w:rsidR="002C2E92" w:rsidRPr="00E17D35" w:rsidRDefault="002C2E92" w:rsidP="002C2E92">
            <w:pPr>
              <w:rPr>
                <w:rFonts w:cstheme="minorHAnsi"/>
              </w:rPr>
            </w:pPr>
            <w:r w:rsidRPr="00E17D35">
              <w:rPr>
                <w:rFonts w:cstheme="minorHAnsi"/>
              </w:rPr>
              <w:t xml:space="preserve">Any reference to military </w:t>
            </w:r>
          </w:p>
        </w:tc>
        <w:tc>
          <w:tcPr>
            <w:tcW w:w="3117" w:type="dxa"/>
          </w:tcPr>
          <w:p w14:paraId="355D2A7D" w14:textId="77777777" w:rsidR="002C2E92" w:rsidRPr="00E17D35" w:rsidRDefault="002C2E92" w:rsidP="002C2E92">
            <w:pPr>
              <w:rPr>
                <w:rFonts w:cstheme="minorHAnsi"/>
              </w:rPr>
            </w:pPr>
            <w:r w:rsidRPr="00E17D35">
              <w:rPr>
                <w:rFonts w:cstheme="minorHAnsi"/>
              </w:rPr>
              <w:t>Living on base, military exercises, facilitators</w:t>
            </w:r>
          </w:p>
        </w:tc>
      </w:tr>
    </w:tbl>
    <w:p w14:paraId="2BAADBFD" w14:textId="77777777" w:rsidR="002C2E92" w:rsidRPr="00E17D35" w:rsidRDefault="002C2E92" w:rsidP="007E4ABF">
      <w:pPr>
        <w:rPr>
          <w:rFonts w:asciiTheme="minorHAnsi" w:hAnsiTheme="minorHAnsi" w:cstheme="minorHAnsi"/>
          <w:b/>
          <w:color w:val="000000" w:themeColor="text1"/>
        </w:rPr>
      </w:pPr>
    </w:p>
    <w:sectPr w:rsidR="002C2E92" w:rsidRPr="00E17D35" w:rsidSect="00382C76">
      <w:footerReference w:type="default" r:id="rId20"/>
      <w:pgSz w:w="12240" w:h="15840"/>
      <w:pgMar w:top="1440" w:right="1440" w:bottom="1440" w:left="2304" w:header="720" w:footer="720" w:gutter="0"/>
      <w:pgNumType w:start="1"/>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64" w:author="Wilkerson, Amanda H." w:date="2018-07-14T10:28:00Z" w:initials="AHW">
    <w:p w14:paraId="35A9BDE3" w14:textId="5CBFFC2B" w:rsidR="00C17CBF" w:rsidRDefault="00C17CBF">
      <w:pPr>
        <w:pStyle w:val="CommentText"/>
      </w:pPr>
      <w:r>
        <w:rPr>
          <w:rStyle w:val="CommentReference"/>
        </w:rPr>
        <w:annotationRef/>
      </w:r>
      <w:r>
        <w:t xml:space="preserve">Is this all of the literature that was reviewed? This seems shorter than what was presented in the proposal. Also, I would put these </w:t>
      </w:r>
      <w:proofErr w:type="spellStart"/>
      <w:r>
        <w:t>informatôn</w:t>
      </w:r>
      <w:proofErr w:type="spellEnd"/>
      <w:r>
        <w:t xml:space="preserve"> regarding the methodology for the search in the beginning of this chapter. I feel that more studies should be synthesized. How many studies did the literature review locate? How many were reviewed? What was the synthesis of the reviewed studies, and what is the gap in the literature that this study fills? The literature should also establish your gap and conclude with a statement of how your study filled the current gap in the literature. </w:t>
      </w:r>
    </w:p>
  </w:comment>
  <w:comment w:id="87" w:author="Wilkerson, Amanda H." w:date="2018-07-14T10:41:00Z" w:initials="AHW">
    <w:p w14:paraId="5B4D7C62" w14:textId="352A757A" w:rsidR="00C17CBF" w:rsidRDefault="00C17CBF">
      <w:pPr>
        <w:pStyle w:val="CommentText"/>
      </w:pPr>
      <w:r>
        <w:rPr>
          <w:rStyle w:val="CommentReference"/>
        </w:rPr>
        <w:annotationRef/>
      </w:r>
      <w:r>
        <w:t xml:space="preserve">Include the exact months here – i.e. November 2017 to February 2018 (or whatever the months were that spanned your recruitment). </w:t>
      </w:r>
    </w:p>
  </w:comment>
  <w:comment w:id="92" w:author="Wilkerson, Amanda H." w:date="2018-07-14T10:41:00Z" w:initials="AHW">
    <w:p w14:paraId="67C16443" w14:textId="0DC36258" w:rsidR="00C17CBF" w:rsidRDefault="00C17CBF">
      <w:pPr>
        <w:pStyle w:val="CommentText"/>
      </w:pPr>
      <w:r>
        <w:rPr>
          <w:rStyle w:val="CommentReference"/>
        </w:rPr>
        <w:annotationRef/>
      </w:r>
      <w:r>
        <w:t>Data is plural.</w:t>
      </w:r>
    </w:p>
  </w:comment>
  <w:comment w:id="97" w:author="Wilkerson, Amanda H." w:date="2018-07-14T10:43:00Z" w:initials="AHW">
    <w:p w14:paraId="30E42311" w14:textId="7EF16DD6" w:rsidR="00C17CBF" w:rsidRDefault="00C17CBF">
      <w:pPr>
        <w:pStyle w:val="CommentText"/>
      </w:pPr>
      <w:r>
        <w:rPr>
          <w:rStyle w:val="CommentReference"/>
        </w:rPr>
        <w:annotationRef/>
      </w:r>
      <w:r>
        <w:t xml:space="preserve">Excellent discussions of how you ensured protection of participant confidentiality. </w:t>
      </w:r>
    </w:p>
  </w:comment>
  <w:comment w:id="105" w:author="Wilkerson, Amanda H." w:date="2018-07-14T10:47:00Z" w:initials="AHW">
    <w:p w14:paraId="3D8BD1E0" w14:textId="12EA0158" w:rsidR="00C17CBF" w:rsidRDefault="00C17CBF">
      <w:pPr>
        <w:pStyle w:val="CommentText"/>
      </w:pPr>
      <w:r>
        <w:rPr>
          <w:rStyle w:val="CommentReference"/>
        </w:rPr>
        <w:annotationRef/>
      </w:r>
      <w:r>
        <w:t>Were audio files or transcriptions uploaded? Or both?</w:t>
      </w:r>
    </w:p>
  </w:comment>
  <w:comment w:id="110" w:author="Wilkerson, Amanda H." w:date="2018-07-14T10:48:00Z" w:initials="AHW">
    <w:p w14:paraId="3F22543A" w14:textId="1B1B41CE" w:rsidR="00C17CBF" w:rsidRDefault="00C17CBF">
      <w:pPr>
        <w:pStyle w:val="CommentText"/>
      </w:pPr>
      <w:r>
        <w:rPr>
          <w:rStyle w:val="CommentReference"/>
        </w:rPr>
        <w:annotationRef/>
      </w:r>
      <w:r>
        <w:t xml:space="preserve">Do you have a reference for this methodology? I know for publication you will need a reference for using a theme threshold. </w:t>
      </w:r>
    </w:p>
  </w:comment>
  <w:comment w:id="124" w:author="Wilkerson, Amanda H." w:date="2018-07-14T11:01:00Z" w:initials="AHW">
    <w:p w14:paraId="4CD55CA8" w14:textId="719C0350" w:rsidR="00C17CBF" w:rsidRDefault="00C17CBF">
      <w:pPr>
        <w:pStyle w:val="CommentText"/>
      </w:pPr>
      <w:r>
        <w:rPr>
          <w:rStyle w:val="CommentReference"/>
        </w:rPr>
        <w:annotationRef/>
      </w:r>
      <w:r>
        <w:t>I am not sure if you are following APA guidelines, but the tables are not in APA format. If it is okay, then you can disregard this comment.</w:t>
      </w:r>
    </w:p>
  </w:comment>
  <w:comment w:id="126" w:author="Wilkerson, Amanda H." w:date="2018-07-14T11:05:00Z" w:initials="AHW">
    <w:p w14:paraId="4703EB4F" w14:textId="0CBFB390" w:rsidR="00C17CBF" w:rsidRDefault="00C17CBF">
      <w:pPr>
        <w:pStyle w:val="CommentText"/>
      </w:pPr>
      <w:r>
        <w:rPr>
          <w:rStyle w:val="CommentReference"/>
        </w:rPr>
        <w:annotationRef/>
      </w:r>
      <w:r>
        <w:t xml:space="preserve">This may be in your discussion, but I would be careful when saying this is the only weather condition. Rather, it is a byproduct of the time when you collected data. Now, participants would like </w:t>
      </w:r>
      <w:proofErr w:type="gramStart"/>
      <w:r>
        <w:t>complain</w:t>
      </w:r>
      <w:proofErr w:type="gramEnd"/>
      <w:r>
        <w:t xml:space="preserve"> about the heat.</w:t>
      </w:r>
    </w:p>
  </w:comment>
  <w:comment w:id="127" w:author="Wilkerson, Amanda H." w:date="2018-07-14T11:07:00Z" w:initials="AHW">
    <w:p w14:paraId="31584DCE" w14:textId="3D769C64" w:rsidR="00C17CBF" w:rsidRDefault="00C17CBF">
      <w:pPr>
        <w:pStyle w:val="CommentText"/>
      </w:pPr>
      <w:r>
        <w:rPr>
          <w:rStyle w:val="CommentReference"/>
        </w:rPr>
        <w:annotationRef/>
      </w:r>
      <w:r>
        <w:t>In this document or a future paper? If it is later in the document, then this is not necessary.</w:t>
      </w:r>
    </w:p>
  </w:comment>
  <w:comment w:id="129" w:author="Wilkerson, Amanda H." w:date="2018-07-14T11:09:00Z" w:initials="AHW">
    <w:p w14:paraId="74744E73" w14:textId="10956979" w:rsidR="00C17CBF" w:rsidRDefault="00C17CBF">
      <w:pPr>
        <w:pStyle w:val="CommentText"/>
      </w:pPr>
      <w:r>
        <w:rPr>
          <w:rStyle w:val="CommentReference"/>
        </w:rPr>
        <w:annotationRef/>
      </w:r>
      <w:r>
        <w:t>Same as previous comment.</w:t>
      </w:r>
    </w:p>
  </w:comment>
  <w:comment w:id="130" w:author="Wilkerson, Amanda H." w:date="2018-07-14T11:11:00Z" w:initials="AHW">
    <w:p w14:paraId="4EFC078B" w14:textId="5311F093" w:rsidR="00C17CBF" w:rsidRDefault="00C17CBF">
      <w:pPr>
        <w:pStyle w:val="CommentText"/>
      </w:pPr>
      <w:r>
        <w:rPr>
          <w:rStyle w:val="CommentReference"/>
        </w:rPr>
        <w:annotationRef/>
      </w:r>
      <w:r>
        <w:t>This header should start on the next page.</w:t>
      </w:r>
    </w:p>
  </w:comment>
  <w:comment w:id="176" w:author="Wilkerson, Amanda H." w:date="2018-07-14T11:12:00Z" w:initials="AHW">
    <w:p w14:paraId="05484775" w14:textId="0C37688C" w:rsidR="00C17CBF" w:rsidRDefault="00C17CBF">
      <w:pPr>
        <w:pStyle w:val="CommentText"/>
      </w:pPr>
      <w:r>
        <w:rPr>
          <w:rStyle w:val="CommentReference"/>
        </w:rPr>
        <w:annotationRef/>
      </w:r>
      <w:r>
        <w:t>In APA style, numbers smaller than 10 must be written out rather than represented numerically.</w:t>
      </w:r>
    </w:p>
  </w:comment>
  <w:comment w:id="181" w:author="Wilkerson, Amanda H." w:date="2018-07-14T11:15:00Z" w:initials="AHW">
    <w:p w14:paraId="0D47A546" w14:textId="5423B7B4" w:rsidR="00C17CBF" w:rsidRDefault="00C17CBF">
      <w:pPr>
        <w:pStyle w:val="CommentText"/>
      </w:pPr>
      <w:r>
        <w:rPr>
          <w:rStyle w:val="CommentReference"/>
        </w:rPr>
        <w:annotationRef/>
      </w:r>
      <w:r>
        <w:t xml:space="preserve">You have used SES previously, so you can use it again here. This should be consistently used throughout the document. Just do a </w:t>
      </w:r>
      <w:proofErr w:type="spellStart"/>
      <w:r>
        <w:t>control+F</w:t>
      </w:r>
      <w:proofErr w:type="spellEnd"/>
      <w:r>
        <w:t xml:space="preserve"> search to find it each time and make sure it is consistently abbreviated or written out completely.</w:t>
      </w:r>
    </w:p>
  </w:comment>
  <w:comment w:id="182" w:author="Wilkerson, Amanda H." w:date="2018-07-14T11:16:00Z" w:initials="AHW">
    <w:p w14:paraId="794B5F4F" w14:textId="5A9988D8" w:rsidR="00C17CBF" w:rsidRDefault="00C17CBF">
      <w:pPr>
        <w:pStyle w:val="CommentText"/>
      </w:pPr>
      <w:r>
        <w:rPr>
          <w:rStyle w:val="CommentReference"/>
        </w:rPr>
        <w:annotationRef/>
      </w:r>
      <w:r>
        <w:t xml:space="preserve">Need reference/references for this as you mention previous research in the sentence but have no citations. </w:t>
      </w:r>
    </w:p>
  </w:comment>
  <w:comment w:id="183" w:author="Wilkerson, Amanda H." w:date="2018-07-14T11:17:00Z" w:initials="AHW">
    <w:p w14:paraId="4F23B79C" w14:textId="6AC6BA84" w:rsidR="00C17CBF" w:rsidRDefault="00C17CBF">
      <w:pPr>
        <w:pStyle w:val="CommentText"/>
      </w:pPr>
      <w:r>
        <w:rPr>
          <w:rStyle w:val="CommentReference"/>
        </w:rPr>
        <w:annotationRef/>
      </w:r>
      <w:r>
        <w:t>In what way? Positively or negatively?</w:t>
      </w:r>
    </w:p>
  </w:comment>
  <w:comment w:id="184" w:author="Wilkerson, Amanda H." w:date="2018-07-14T11:17:00Z" w:initials="AHW">
    <w:p w14:paraId="64EE58E1" w14:textId="41A501B7" w:rsidR="00C17CBF" w:rsidRDefault="00C17CBF">
      <w:pPr>
        <w:pStyle w:val="CommentText"/>
      </w:pPr>
      <w:r>
        <w:rPr>
          <w:rStyle w:val="CommentReference"/>
        </w:rPr>
        <w:annotationRef/>
      </w:r>
      <w:r>
        <w:t>Interesting – this is a good point given the data you have from your sample.</w:t>
      </w:r>
    </w:p>
  </w:comment>
  <w:comment w:id="188" w:author="Wilkerson, Amanda H." w:date="2018-07-14T11:18:00Z" w:initials="AHW">
    <w:p w14:paraId="61C1B8C8" w14:textId="77BF1711" w:rsidR="00C17CBF" w:rsidRDefault="00C17CBF">
      <w:pPr>
        <w:pStyle w:val="CommentText"/>
      </w:pPr>
      <w:r>
        <w:rPr>
          <w:rStyle w:val="CommentReference"/>
        </w:rPr>
        <w:annotationRef/>
      </w:r>
      <w:r>
        <w:t xml:space="preserve">Good discussion of how future research can expand upon your findings. </w:t>
      </w:r>
    </w:p>
  </w:comment>
  <w:comment w:id="191" w:author="Wilkerson, Amanda H." w:date="2018-07-14T11:19:00Z" w:initials="AHW">
    <w:p w14:paraId="7434C9F1" w14:textId="187D8DC8" w:rsidR="00C17CBF" w:rsidRDefault="00C17CBF">
      <w:pPr>
        <w:pStyle w:val="CommentText"/>
      </w:pPr>
      <w:r>
        <w:rPr>
          <w:rStyle w:val="CommentReference"/>
        </w:rPr>
        <w:annotationRef/>
      </w:r>
      <w:r>
        <w:t xml:space="preserve">I would try to avoid </w:t>
      </w:r>
      <w:proofErr w:type="spellStart"/>
      <w:r>
        <w:t>my</w:t>
      </w:r>
      <w:proofErr w:type="spellEnd"/>
      <w:r>
        <w:t xml:space="preserve"> and say to the authors knowledge. </w:t>
      </w:r>
    </w:p>
  </w:comment>
  <w:comment w:id="193" w:author="Wilkerson, Amanda H." w:date="2018-07-14T11:20:00Z" w:initials="AHW">
    <w:p w14:paraId="27C55680" w14:textId="76065615" w:rsidR="00C17CBF" w:rsidRDefault="00C17CBF">
      <w:pPr>
        <w:pStyle w:val="CommentText"/>
      </w:pPr>
      <w:r>
        <w:rPr>
          <w:rStyle w:val="CommentReference"/>
        </w:rPr>
        <w:annotationRef/>
      </w:r>
      <w:r>
        <w:t>This sentence is confusing – lack of inclusion in events or lack of inclusion of events to target CVD?</w:t>
      </w:r>
    </w:p>
  </w:comment>
  <w:comment w:id="194" w:author="Wilkerson, Amanda H." w:date="2018-07-14T11:22:00Z" w:initials="AHW">
    <w:p w14:paraId="264B274B" w14:textId="483A4B78" w:rsidR="00C17CBF" w:rsidRDefault="00C17CBF">
      <w:pPr>
        <w:pStyle w:val="CommentText"/>
      </w:pPr>
      <w:r>
        <w:rPr>
          <w:rStyle w:val="CommentReference"/>
        </w:rPr>
        <w:annotationRef/>
      </w:r>
      <w:r>
        <w:t xml:space="preserve">What states is this conducted in – it says national but you </w:t>
      </w:r>
      <w:proofErr w:type="spellStart"/>
      <w:r>
        <w:t>menion</w:t>
      </w:r>
      <w:proofErr w:type="spellEnd"/>
      <w:r>
        <w:t xml:space="preserve"> it is not in OK.</w:t>
      </w:r>
    </w:p>
  </w:comment>
  <w:comment w:id="195" w:author="Wilkerson, Amanda H." w:date="2018-07-14T11:21:00Z" w:initials="AHW">
    <w:p w14:paraId="6C214782" w14:textId="2C5725A0" w:rsidR="00C17CBF" w:rsidRDefault="00C17CBF">
      <w:pPr>
        <w:pStyle w:val="CommentText"/>
      </w:pPr>
      <w:r>
        <w:rPr>
          <w:rStyle w:val="CommentReference"/>
        </w:rPr>
        <w:annotationRef/>
      </w:r>
      <w:r>
        <w:t xml:space="preserve">5k marathons? 5k is 3.2 miles and a marathon </w:t>
      </w:r>
      <w:proofErr w:type="gramStart"/>
      <w:r>
        <w:t>is</w:t>
      </w:r>
      <w:proofErr w:type="gramEnd"/>
      <w:r>
        <w:t xml:space="preserve"> 26.2 miles. I would check the type of event. Are they 5k races or sometimes called “fun runs”?</w:t>
      </w:r>
    </w:p>
  </w:comment>
  <w:comment w:id="198" w:author="Wilkerson, Amanda H." w:date="2018-07-14T11:23:00Z" w:initials="AHW">
    <w:p w14:paraId="3BB407C6" w14:textId="3A377968" w:rsidR="00C17CBF" w:rsidRDefault="00C17CBF">
      <w:pPr>
        <w:pStyle w:val="CommentText"/>
      </w:pPr>
      <w:r>
        <w:rPr>
          <w:rStyle w:val="CommentReference"/>
        </w:rPr>
        <w:annotationRef/>
      </w:r>
      <w:r>
        <w:t xml:space="preserve">Revise this sentence – it is unclear. </w:t>
      </w:r>
    </w:p>
  </w:comment>
  <w:comment w:id="199" w:author="Wilkerson, Amanda H." w:date="2018-07-14T11:23:00Z" w:initials="AHW">
    <w:p w14:paraId="7D3959AD" w14:textId="4F3EDEBF" w:rsidR="00C17CBF" w:rsidRDefault="00C17CBF">
      <w:pPr>
        <w:pStyle w:val="CommentText"/>
      </w:pPr>
      <w:r>
        <w:rPr>
          <w:rStyle w:val="CommentReference"/>
        </w:rPr>
        <w:annotationRef/>
      </w:r>
      <w:r>
        <w:t xml:space="preserve">How many? The majority? Half? Some? Provide more context here for the reader to interpret the magnitude of this perception among the participants. </w:t>
      </w:r>
    </w:p>
  </w:comment>
  <w:comment w:id="200" w:author="Wilkerson, Amanda H." w:date="2018-07-14T11:23:00Z" w:initials="AHW">
    <w:p w14:paraId="39F41795" w14:textId="2A7C5D7D" w:rsidR="00C17CBF" w:rsidRDefault="00C17CBF">
      <w:pPr>
        <w:pStyle w:val="CommentText"/>
      </w:pPr>
      <w:r>
        <w:rPr>
          <w:rStyle w:val="CommentReference"/>
        </w:rPr>
        <w:annotationRef/>
      </w:r>
      <w:r>
        <w:t xml:space="preserve">Same as previous comment. </w:t>
      </w:r>
    </w:p>
  </w:comment>
  <w:comment w:id="201" w:author="Wilkerson, Amanda H." w:date="2018-07-14T11:24:00Z" w:initials="AHW">
    <w:p w14:paraId="001B4AEC" w14:textId="5ADA345D" w:rsidR="00C17CBF" w:rsidRDefault="00C17CBF">
      <w:pPr>
        <w:pStyle w:val="CommentText"/>
      </w:pPr>
      <w:r>
        <w:rPr>
          <w:rStyle w:val="CommentReference"/>
        </w:rPr>
        <w:annotationRef/>
      </w:r>
      <w:r>
        <w:t xml:space="preserve">Split makes me as a reader think you mean a 50-50 split, so this needs to be clarified above. </w:t>
      </w:r>
    </w:p>
  </w:comment>
  <w:comment w:id="202" w:author="Wilkerson, Amanda H." w:date="2018-07-14T11:24:00Z" w:initials="AHW">
    <w:p w14:paraId="0017B798" w14:textId="7DFCF803" w:rsidR="00C17CBF" w:rsidRDefault="00C17CBF">
      <w:pPr>
        <w:pStyle w:val="CommentText"/>
      </w:pPr>
      <w:r>
        <w:rPr>
          <w:rStyle w:val="CommentReference"/>
        </w:rPr>
        <w:annotationRef/>
      </w:r>
      <w:r>
        <w:t>What has other research shown in relation to physician advice and PA among AA’s?</w:t>
      </w:r>
    </w:p>
  </w:comment>
  <w:comment w:id="204" w:author="Wilkerson, Amanda H." w:date="2018-07-14T11:25:00Z" w:initials="AHW">
    <w:p w14:paraId="766C2C03" w14:textId="77F5B226" w:rsidR="00C17CBF" w:rsidRDefault="00C17CBF">
      <w:pPr>
        <w:pStyle w:val="CommentText"/>
      </w:pPr>
      <w:r>
        <w:rPr>
          <w:rStyle w:val="CommentReference"/>
        </w:rPr>
        <w:annotationRef/>
      </w:r>
      <w:r>
        <w:t xml:space="preserve">There needs to an introductory sentence here addressing how this paragraph is related to the previous and following paragraphs. </w:t>
      </w:r>
    </w:p>
  </w:comment>
  <w:comment w:id="208" w:author="Wilkerson, Amanda H." w:date="2018-07-14T11:26:00Z" w:initials="AHW">
    <w:p w14:paraId="27C04621" w14:textId="5C2EBA07" w:rsidR="00C17CBF" w:rsidRDefault="00C17CBF">
      <w:pPr>
        <w:pStyle w:val="CommentText"/>
      </w:pPr>
      <w:r>
        <w:rPr>
          <w:rStyle w:val="CommentReference"/>
        </w:rPr>
        <w:annotationRef/>
      </w:r>
      <w:r>
        <w:t>You were not exploring subjective norms. I would try to stay along the same framework and intention of the study in the discussion.</w:t>
      </w:r>
    </w:p>
  </w:comment>
  <w:comment w:id="211" w:author="Wilkerson, Amanda H." w:date="2018-07-14T11:27:00Z" w:initials="AHW">
    <w:p w14:paraId="256AD7FB" w14:textId="7ADFE62F" w:rsidR="00C17CBF" w:rsidRDefault="00C17CBF">
      <w:pPr>
        <w:pStyle w:val="CommentText"/>
      </w:pPr>
      <w:r>
        <w:rPr>
          <w:rStyle w:val="CommentReference"/>
        </w:rPr>
        <w:annotationRef/>
      </w:r>
      <w:r>
        <w:t>Same comment about percentages to start a sentence.</w:t>
      </w:r>
    </w:p>
  </w:comment>
  <w:comment w:id="212" w:author="Wilkerson, Amanda H." w:date="2018-07-14T11:28:00Z" w:initials="AHW">
    <w:p w14:paraId="4A33BAC8" w14:textId="690838B5" w:rsidR="00C17CBF" w:rsidRDefault="00C17CBF">
      <w:pPr>
        <w:pStyle w:val="CommentText"/>
      </w:pPr>
      <w:r>
        <w:rPr>
          <w:rStyle w:val="CommentReference"/>
        </w:rPr>
        <w:annotationRef/>
      </w:r>
      <w:r>
        <w:t>Again, what has other research found in terms of this finding? The connection and comparison to previous research is important when discussing each finding.</w:t>
      </w:r>
    </w:p>
  </w:comment>
  <w:comment w:id="215" w:author="Wilkerson, Amanda H." w:date="2018-07-14T11:30:00Z" w:initials="AHW">
    <w:p w14:paraId="08F7BFAC" w14:textId="0068C651" w:rsidR="00C17CBF" w:rsidRDefault="00C17CBF">
      <w:pPr>
        <w:pStyle w:val="CommentText"/>
      </w:pPr>
      <w:r>
        <w:rPr>
          <w:rStyle w:val="CommentReference"/>
        </w:rPr>
        <w:annotationRef/>
      </w:r>
      <w:r>
        <w:t>Either implies two choices – I would use another word here.</w:t>
      </w:r>
    </w:p>
  </w:comment>
  <w:comment w:id="216" w:author="Wilkerson, Amanda H." w:date="2018-07-14T11:30:00Z" w:initials="AHW">
    <w:p w14:paraId="4E8CB637" w14:textId="4C94D62F" w:rsidR="00C17CBF" w:rsidRDefault="00C17CBF">
      <w:pPr>
        <w:pStyle w:val="CommentText"/>
      </w:pPr>
      <w:r>
        <w:rPr>
          <w:rStyle w:val="CommentReference"/>
        </w:rPr>
        <w:annotationRef/>
      </w:r>
      <w:r>
        <w:t>It seems that there is research saying this is a problem from your study and others. What more do we need to know about weather’s impact on PA? However, I do agree that research to explore how to overcome this barrier is needed.</w:t>
      </w:r>
    </w:p>
  </w:comment>
  <w:comment w:id="217" w:author="Wilkerson, Amanda H." w:date="2018-07-14T11:31:00Z" w:initials="AHW">
    <w:p w14:paraId="2D67C1ED" w14:textId="33133E4F" w:rsidR="00C17CBF" w:rsidRDefault="00C17CBF">
      <w:pPr>
        <w:pStyle w:val="CommentText"/>
      </w:pPr>
      <w:r>
        <w:rPr>
          <w:rStyle w:val="CommentReference"/>
        </w:rPr>
        <w:annotationRef/>
      </w:r>
      <w:r>
        <w:t>Same comment about percentages.</w:t>
      </w:r>
    </w:p>
  </w:comment>
  <w:comment w:id="219" w:author="Wilkerson, Amanda H." w:date="2018-07-14T11:32:00Z" w:initials="AHW">
    <w:p w14:paraId="2B85FB8D" w14:textId="10F0B7EF" w:rsidR="00C17CBF" w:rsidRDefault="00C17CBF">
      <w:pPr>
        <w:pStyle w:val="CommentText"/>
      </w:pPr>
      <w:r>
        <w:rPr>
          <w:rStyle w:val="CommentReference"/>
        </w:rPr>
        <w:annotationRef/>
      </w:r>
      <w:r>
        <w:t>Have other studies found motivation to be a factor with PA for AA’s? Is this a new finding or just unexpected in terms of the purpose of this particular study? This should be clarified here.</w:t>
      </w:r>
    </w:p>
  </w:comment>
  <w:comment w:id="225" w:author="Wilkerson, Amanda H." w:date="2018-07-14T11:38:00Z" w:initials="AHW">
    <w:p w14:paraId="08DB263E" w14:textId="2A4887F0" w:rsidR="00C17CBF" w:rsidRDefault="00C17CBF">
      <w:pPr>
        <w:pStyle w:val="CommentText"/>
      </w:pPr>
      <w:r>
        <w:rPr>
          <w:rStyle w:val="CommentReference"/>
        </w:rPr>
        <w:annotationRef/>
      </w:r>
      <w:r>
        <w:t xml:space="preserve">Great work on your results/discussion, Rhonda. You did a nice job discussing implications for future research and for HP practice. You may want to consider somehow addressing the adequacy of your study framework. It seems as though the study was intending to determine if the </w:t>
      </w:r>
      <w:proofErr w:type="spellStart"/>
      <w:r>
        <w:t>SDoH</w:t>
      </w:r>
      <w:proofErr w:type="spellEnd"/>
      <w:r>
        <w:t xml:space="preserve"> framework and PBC construct effectively elicited beliefs about PA among the sample. Some of the discussion should also address the use of this framework to explore this issue and if this should continue to be used in future research. If not, are there other factors/frameworks that were not explored in this study that may influence PA among AA’s? Also, most of the discussion revolved around the </w:t>
      </w:r>
      <w:proofErr w:type="spellStart"/>
      <w:r>
        <w:t>SDoH</w:t>
      </w:r>
      <w:proofErr w:type="spellEnd"/>
      <w:r>
        <w:t>, but the introduction, lit review, and methods include the TPB as a main framework. You want to make sure that you adequately discuss both in your results and discussion, as they are both pertinent to your study.</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35A9BDE3" w15:done="0"/>
  <w15:commentEx w15:paraId="5B4D7C62" w15:done="0"/>
  <w15:commentEx w15:paraId="67C16443" w15:done="0"/>
  <w15:commentEx w15:paraId="30E42311" w15:done="0"/>
  <w15:commentEx w15:paraId="3D8BD1E0" w15:done="0"/>
  <w15:commentEx w15:paraId="3F22543A" w15:done="0"/>
  <w15:commentEx w15:paraId="4CD55CA8" w15:done="0"/>
  <w15:commentEx w15:paraId="4703EB4F" w15:done="0"/>
  <w15:commentEx w15:paraId="31584DCE" w15:done="0"/>
  <w15:commentEx w15:paraId="74744E73" w15:done="0"/>
  <w15:commentEx w15:paraId="4EFC078B" w15:done="0"/>
  <w15:commentEx w15:paraId="05484775" w15:done="0"/>
  <w15:commentEx w15:paraId="0D47A546" w15:done="0"/>
  <w15:commentEx w15:paraId="794B5F4F" w15:done="0"/>
  <w15:commentEx w15:paraId="4F23B79C" w15:done="0"/>
  <w15:commentEx w15:paraId="64EE58E1" w15:done="0"/>
  <w15:commentEx w15:paraId="61C1B8C8" w15:done="0"/>
  <w15:commentEx w15:paraId="7434C9F1" w15:done="0"/>
  <w15:commentEx w15:paraId="27C55680" w15:done="0"/>
  <w15:commentEx w15:paraId="264B274B" w15:done="0"/>
  <w15:commentEx w15:paraId="6C214782" w15:done="0"/>
  <w15:commentEx w15:paraId="3BB407C6" w15:done="0"/>
  <w15:commentEx w15:paraId="7D3959AD" w15:done="0"/>
  <w15:commentEx w15:paraId="39F41795" w15:done="0"/>
  <w15:commentEx w15:paraId="001B4AEC" w15:done="0"/>
  <w15:commentEx w15:paraId="0017B798" w15:done="0"/>
  <w15:commentEx w15:paraId="766C2C03" w15:done="0"/>
  <w15:commentEx w15:paraId="27C04621" w15:done="0"/>
  <w15:commentEx w15:paraId="256AD7FB" w15:done="0"/>
  <w15:commentEx w15:paraId="4A33BAC8" w15:done="0"/>
  <w15:commentEx w15:paraId="08F7BFAC" w15:done="0"/>
  <w15:commentEx w15:paraId="4E8CB637" w15:done="0"/>
  <w15:commentEx w15:paraId="2D67C1ED" w15:done="0"/>
  <w15:commentEx w15:paraId="2B85FB8D" w15:done="0"/>
  <w15:commentEx w15:paraId="08DB263E"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35A9BDE3" w16cid:durableId="1EF44EC1"/>
  <w16cid:commentId w16cid:paraId="5B4D7C62" w16cid:durableId="1EF451C9"/>
  <w16cid:commentId w16cid:paraId="67C16443" w16cid:durableId="1EF451F3"/>
  <w16cid:commentId w16cid:paraId="30E42311" w16cid:durableId="1EF45236"/>
  <w16cid:commentId w16cid:paraId="3D8BD1E0" w16cid:durableId="1EF45336"/>
  <w16cid:commentId w16cid:paraId="3F22543A" w16cid:durableId="1EF4536C"/>
  <w16cid:commentId w16cid:paraId="4CD55CA8" w16cid:durableId="1EF4569B"/>
  <w16cid:commentId w16cid:paraId="4703EB4F" w16cid:durableId="1EF45775"/>
  <w16cid:commentId w16cid:paraId="31584DCE" w16cid:durableId="1EF457F4"/>
  <w16cid:commentId w16cid:paraId="74744E73" w16cid:durableId="1EF4587D"/>
  <w16cid:commentId w16cid:paraId="4EFC078B" w16cid:durableId="1EF458E5"/>
  <w16cid:commentId w16cid:paraId="05484775" w16cid:durableId="1EF45935"/>
  <w16cid:commentId w16cid:paraId="0D47A546" w16cid:durableId="1EF459C5"/>
  <w16cid:commentId w16cid:paraId="794B5F4F" w16cid:durableId="1EF45A01"/>
  <w16cid:commentId w16cid:paraId="4F23B79C" w16cid:durableId="1EF45A34"/>
  <w16cid:commentId w16cid:paraId="64EE58E1" w16cid:durableId="1EF45A55"/>
  <w16cid:commentId w16cid:paraId="61C1B8C8" w16cid:durableId="1EF45A89"/>
  <w16cid:commentId w16cid:paraId="7434C9F1" w16cid:durableId="1EF45AB6"/>
  <w16cid:commentId w16cid:paraId="27C55680" w16cid:durableId="1EF45B04"/>
  <w16cid:commentId w16cid:paraId="264B274B" w16cid:durableId="1EF45B67"/>
  <w16cid:commentId w16cid:paraId="6C214782" w16cid:durableId="1EF45B3A"/>
  <w16cid:commentId w16cid:paraId="3BB407C6" w16cid:durableId="1EF45B9A"/>
  <w16cid:commentId w16cid:paraId="7D3959AD" w16cid:durableId="1EF45BAE"/>
  <w16cid:commentId w16cid:paraId="39F41795" w16cid:durableId="1EF45BCF"/>
  <w16cid:commentId w16cid:paraId="001B4AEC" w16cid:durableId="1EF45BDB"/>
  <w16cid:commentId w16cid:paraId="0017B798" w16cid:durableId="1EF45BF5"/>
  <w16cid:commentId w16cid:paraId="766C2C03" w16cid:durableId="1EF45C44"/>
  <w16cid:commentId w16cid:paraId="27C04621" w16cid:durableId="1EF45C69"/>
  <w16cid:commentId w16cid:paraId="256AD7FB" w16cid:durableId="1EF45CAE"/>
  <w16cid:commentId w16cid:paraId="4A33BAC8" w16cid:durableId="1EF45CC7"/>
  <w16cid:commentId w16cid:paraId="08F7BFAC" w16cid:durableId="1EF45D3B"/>
  <w16cid:commentId w16cid:paraId="4E8CB637" w16cid:durableId="1EF45D5C"/>
  <w16cid:commentId w16cid:paraId="2D67C1ED" w16cid:durableId="1EF45DA3"/>
  <w16cid:commentId w16cid:paraId="2B85FB8D" w16cid:durableId="1EF45DB1"/>
  <w16cid:commentId w16cid:paraId="08DB263E" w16cid:durableId="1EF45F42"/>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DE32387" w14:textId="77777777" w:rsidR="007130C3" w:rsidRDefault="007130C3" w:rsidP="00BA2F37">
      <w:pPr>
        <w:spacing w:after="0"/>
      </w:pPr>
      <w:r>
        <w:separator/>
      </w:r>
    </w:p>
  </w:endnote>
  <w:endnote w:type="continuationSeparator" w:id="0">
    <w:p w14:paraId="425BA5AA" w14:textId="77777777" w:rsidR="007130C3" w:rsidRDefault="007130C3" w:rsidP="00BA2F37">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0000000000000000000"/>
    <w:charset w:val="00"/>
    <w:family w:val="auto"/>
    <w:pitch w:val="variable"/>
    <w:sig w:usb0="E00002FF" w:usb1="5000785B" w:usb2="00000000" w:usb3="00000000" w:csb0="0000019F" w:csb1="00000000"/>
  </w:font>
  <w:font w:name="Times">
    <w:panose1 w:val="02000500000000000000"/>
    <w:charset w:val="00"/>
    <w:family w:val="auto"/>
    <w:pitch w:val="variable"/>
    <w:sig w:usb0="E00002FF" w:usb1="5000205A" w:usb2="00000000" w:usb3="00000000" w:csb0="0000019F" w:csb1="00000000"/>
  </w:font>
  <w:font w:name="Calibri">
    <w:panose1 w:val="020F0502020204030204"/>
    <w:charset w:val="00"/>
    <w:family w:val="swiss"/>
    <w:pitch w:val="variable"/>
    <w:sig w:usb0="E0002AFF" w:usb1="C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8311807"/>
      <w:docPartObj>
        <w:docPartGallery w:val="Page Numbers (Bottom of Page)"/>
        <w:docPartUnique/>
      </w:docPartObj>
    </w:sdtPr>
    <w:sdtContent>
      <w:p w14:paraId="5FC5E646" w14:textId="77777777" w:rsidR="00C17CBF" w:rsidRDefault="00C17CBF">
        <w:pPr>
          <w:pStyle w:val="Footer"/>
          <w:jc w:val="center"/>
        </w:pPr>
        <w:r w:rsidRPr="000A6765">
          <w:rPr>
            <w:rFonts w:asciiTheme="minorHAnsi" w:hAnsiTheme="minorHAnsi" w:cstheme="minorHAnsi"/>
          </w:rPr>
          <w:fldChar w:fldCharType="begin"/>
        </w:r>
        <w:r w:rsidRPr="000A6765">
          <w:rPr>
            <w:rFonts w:asciiTheme="minorHAnsi" w:hAnsiTheme="minorHAnsi" w:cstheme="minorHAnsi"/>
          </w:rPr>
          <w:instrText xml:space="preserve"> PAGE   \* MERGEFORMAT </w:instrText>
        </w:r>
        <w:r w:rsidRPr="000A6765">
          <w:rPr>
            <w:rFonts w:asciiTheme="minorHAnsi" w:hAnsiTheme="minorHAnsi" w:cstheme="minorHAnsi"/>
          </w:rPr>
          <w:fldChar w:fldCharType="separate"/>
        </w:r>
        <w:r>
          <w:rPr>
            <w:rFonts w:asciiTheme="minorHAnsi" w:hAnsiTheme="minorHAnsi" w:cstheme="minorHAnsi"/>
            <w:noProof/>
          </w:rPr>
          <w:t>vii</w:t>
        </w:r>
        <w:r w:rsidRPr="000A6765">
          <w:rPr>
            <w:rFonts w:asciiTheme="minorHAnsi" w:hAnsiTheme="minorHAnsi" w:cstheme="minorHAnsi"/>
          </w:rPr>
          <w:fldChar w:fldCharType="end"/>
        </w:r>
      </w:p>
    </w:sdtContent>
  </w:sdt>
  <w:p w14:paraId="461FF2E8" w14:textId="77777777" w:rsidR="00C17CBF" w:rsidRDefault="00C17CB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8311765"/>
      <w:docPartObj>
        <w:docPartGallery w:val="Page Numbers (Bottom of Page)"/>
        <w:docPartUnique/>
      </w:docPartObj>
    </w:sdtPr>
    <w:sdtContent>
      <w:p w14:paraId="3EADC927" w14:textId="77777777" w:rsidR="00C17CBF" w:rsidRDefault="00C17CBF">
        <w:pPr>
          <w:pStyle w:val="Footer"/>
          <w:jc w:val="center"/>
        </w:pPr>
        <w:r w:rsidRPr="000A6765">
          <w:rPr>
            <w:rFonts w:asciiTheme="minorHAnsi" w:hAnsiTheme="minorHAnsi" w:cstheme="minorHAnsi"/>
          </w:rPr>
          <w:fldChar w:fldCharType="begin"/>
        </w:r>
        <w:r w:rsidRPr="000A6765">
          <w:rPr>
            <w:rFonts w:asciiTheme="minorHAnsi" w:hAnsiTheme="minorHAnsi" w:cstheme="minorHAnsi"/>
          </w:rPr>
          <w:instrText xml:space="preserve"> PAGE   \* MERGEFORMAT </w:instrText>
        </w:r>
        <w:r w:rsidRPr="000A6765">
          <w:rPr>
            <w:rFonts w:asciiTheme="minorHAnsi" w:hAnsiTheme="minorHAnsi" w:cstheme="minorHAnsi"/>
          </w:rPr>
          <w:fldChar w:fldCharType="separate"/>
        </w:r>
        <w:r>
          <w:rPr>
            <w:rFonts w:asciiTheme="minorHAnsi" w:hAnsiTheme="minorHAnsi" w:cstheme="minorHAnsi"/>
            <w:noProof/>
          </w:rPr>
          <w:t>6</w:t>
        </w:r>
        <w:r w:rsidRPr="000A6765">
          <w:rPr>
            <w:rFonts w:asciiTheme="minorHAnsi" w:hAnsiTheme="minorHAnsi" w:cstheme="minorHAnsi"/>
          </w:rPr>
          <w:fldChar w:fldCharType="end"/>
        </w:r>
      </w:p>
    </w:sdtContent>
  </w:sdt>
  <w:p w14:paraId="2C0AA2DA" w14:textId="77777777" w:rsidR="00C17CBF" w:rsidRDefault="00C17CB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D03ECE9" w14:textId="77777777" w:rsidR="007130C3" w:rsidRDefault="007130C3" w:rsidP="00BA2F37">
      <w:pPr>
        <w:spacing w:after="0"/>
      </w:pPr>
      <w:r>
        <w:separator/>
      </w:r>
    </w:p>
  </w:footnote>
  <w:footnote w:type="continuationSeparator" w:id="0">
    <w:p w14:paraId="272F00C6" w14:textId="77777777" w:rsidR="007130C3" w:rsidRDefault="007130C3" w:rsidP="00BA2F37">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1D"/>
    <w:multiLevelType w:val="multilevel"/>
    <w:tmpl w:val="464EACCA"/>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88"/>
    <w:multiLevelType w:val="singleLevel"/>
    <w:tmpl w:val="B276EDB8"/>
    <w:lvl w:ilvl="0">
      <w:start w:val="1"/>
      <w:numFmt w:val="decimal"/>
      <w:pStyle w:val="ListNumber"/>
      <w:lvlText w:val="%1"/>
      <w:lvlJc w:val="left"/>
      <w:pPr>
        <w:ind w:left="360" w:hanging="288"/>
      </w:pPr>
      <w:rPr>
        <w:rFonts w:hint="default"/>
      </w:rPr>
    </w:lvl>
  </w:abstractNum>
  <w:abstractNum w:abstractNumId="2" w15:restartNumberingAfterBreak="0">
    <w:nsid w:val="01BE7437"/>
    <w:multiLevelType w:val="hybridMultilevel"/>
    <w:tmpl w:val="7A6CDF9C"/>
    <w:lvl w:ilvl="0" w:tplc="04090005">
      <w:start w:val="1"/>
      <w:numFmt w:val="bullet"/>
      <w:lvlText w:val=""/>
      <w:lvlJc w:val="left"/>
      <w:pPr>
        <w:ind w:left="792" w:hanging="360"/>
      </w:pPr>
      <w:rPr>
        <w:rFonts w:ascii="Wingdings" w:hAnsi="Wingdings" w:hint="default"/>
      </w:rPr>
    </w:lvl>
    <w:lvl w:ilvl="1" w:tplc="04090003" w:tentative="1">
      <w:start w:val="1"/>
      <w:numFmt w:val="bullet"/>
      <w:lvlText w:val="o"/>
      <w:lvlJc w:val="left"/>
      <w:pPr>
        <w:ind w:left="1512" w:hanging="360"/>
      </w:pPr>
      <w:rPr>
        <w:rFonts w:ascii="Courier New" w:hAnsi="Courier New" w:cs="Courier New" w:hint="default"/>
      </w:rPr>
    </w:lvl>
    <w:lvl w:ilvl="2" w:tplc="04090005" w:tentative="1">
      <w:start w:val="1"/>
      <w:numFmt w:val="bullet"/>
      <w:lvlText w:val=""/>
      <w:lvlJc w:val="left"/>
      <w:pPr>
        <w:ind w:left="2232" w:hanging="360"/>
      </w:pPr>
      <w:rPr>
        <w:rFonts w:ascii="Wingdings" w:hAnsi="Wingdings" w:hint="default"/>
      </w:rPr>
    </w:lvl>
    <w:lvl w:ilvl="3" w:tplc="04090001" w:tentative="1">
      <w:start w:val="1"/>
      <w:numFmt w:val="bullet"/>
      <w:lvlText w:val=""/>
      <w:lvlJc w:val="left"/>
      <w:pPr>
        <w:ind w:left="2952" w:hanging="360"/>
      </w:pPr>
      <w:rPr>
        <w:rFonts w:ascii="Symbol" w:hAnsi="Symbol" w:hint="default"/>
      </w:rPr>
    </w:lvl>
    <w:lvl w:ilvl="4" w:tplc="04090003" w:tentative="1">
      <w:start w:val="1"/>
      <w:numFmt w:val="bullet"/>
      <w:lvlText w:val="o"/>
      <w:lvlJc w:val="left"/>
      <w:pPr>
        <w:ind w:left="3672" w:hanging="360"/>
      </w:pPr>
      <w:rPr>
        <w:rFonts w:ascii="Courier New" w:hAnsi="Courier New" w:cs="Courier New" w:hint="default"/>
      </w:rPr>
    </w:lvl>
    <w:lvl w:ilvl="5" w:tplc="04090005" w:tentative="1">
      <w:start w:val="1"/>
      <w:numFmt w:val="bullet"/>
      <w:lvlText w:val=""/>
      <w:lvlJc w:val="left"/>
      <w:pPr>
        <w:ind w:left="4392" w:hanging="360"/>
      </w:pPr>
      <w:rPr>
        <w:rFonts w:ascii="Wingdings" w:hAnsi="Wingdings" w:hint="default"/>
      </w:rPr>
    </w:lvl>
    <w:lvl w:ilvl="6" w:tplc="04090001" w:tentative="1">
      <w:start w:val="1"/>
      <w:numFmt w:val="bullet"/>
      <w:lvlText w:val=""/>
      <w:lvlJc w:val="left"/>
      <w:pPr>
        <w:ind w:left="5112" w:hanging="360"/>
      </w:pPr>
      <w:rPr>
        <w:rFonts w:ascii="Symbol" w:hAnsi="Symbol" w:hint="default"/>
      </w:rPr>
    </w:lvl>
    <w:lvl w:ilvl="7" w:tplc="04090003" w:tentative="1">
      <w:start w:val="1"/>
      <w:numFmt w:val="bullet"/>
      <w:lvlText w:val="o"/>
      <w:lvlJc w:val="left"/>
      <w:pPr>
        <w:ind w:left="5832" w:hanging="360"/>
      </w:pPr>
      <w:rPr>
        <w:rFonts w:ascii="Courier New" w:hAnsi="Courier New" w:cs="Courier New" w:hint="default"/>
      </w:rPr>
    </w:lvl>
    <w:lvl w:ilvl="8" w:tplc="04090005" w:tentative="1">
      <w:start w:val="1"/>
      <w:numFmt w:val="bullet"/>
      <w:lvlText w:val=""/>
      <w:lvlJc w:val="left"/>
      <w:pPr>
        <w:ind w:left="6552" w:hanging="360"/>
      </w:pPr>
      <w:rPr>
        <w:rFonts w:ascii="Wingdings" w:hAnsi="Wingdings" w:hint="default"/>
      </w:rPr>
    </w:lvl>
  </w:abstractNum>
  <w:abstractNum w:abstractNumId="3" w15:restartNumberingAfterBreak="0">
    <w:nsid w:val="089850A8"/>
    <w:multiLevelType w:val="hybridMultilevel"/>
    <w:tmpl w:val="F4FC11E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103A2877"/>
    <w:multiLevelType w:val="hybridMultilevel"/>
    <w:tmpl w:val="386E54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11919A2"/>
    <w:multiLevelType w:val="multilevel"/>
    <w:tmpl w:val="084468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1301770"/>
    <w:multiLevelType w:val="hybridMultilevel"/>
    <w:tmpl w:val="8D2AEE6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15313129"/>
    <w:multiLevelType w:val="hybridMultilevel"/>
    <w:tmpl w:val="4986F7EE"/>
    <w:lvl w:ilvl="0" w:tplc="04090005">
      <w:start w:val="1"/>
      <w:numFmt w:val="bullet"/>
      <w:lvlText w:val=""/>
      <w:lvlJc w:val="left"/>
      <w:pPr>
        <w:ind w:left="792" w:hanging="360"/>
      </w:pPr>
      <w:rPr>
        <w:rFonts w:ascii="Wingdings" w:hAnsi="Wingdings" w:hint="default"/>
      </w:rPr>
    </w:lvl>
    <w:lvl w:ilvl="1" w:tplc="04090003" w:tentative="1">
      <w:start w:val="1"/>
      <w:numFmt w:val="bullet"/>
      <w:lvlText w:val="o"/>
      <w:lvlJc w:val="left"/>
      <w:pPr>
        <w:ind w:left="1512" w:hanging="360"/>
      </w:pPr>
      <w:rPr>
        <w:rFonts w:ascii="Courier New" w:hAnsi="Courier New" w:cs="Courier New" w:hint="default"/>
      </w:rPr>
    </w:lvl>
    <w:lvl w:ilvl="2" w:tplc="04090005" w:tentative="1">
      <w:start w:val="1"/>
      <w:numFmt w:val="bullet"/>
      <w:lvlText w:val=""/>
      <w:lvlJc w:val="left"/>
      <w:pPr>
        <w:ind w:left="2232" w:hanging="360"/>
      </w:pPr>
      <w:rPr>
        <w:rFonts w:ascii="Wingdings" w:hAnsi="Wingdings" w:hint="default"/>
      </w:rPr>
    </w:lvl>
    <w:lvl w:ilvl="3" w:tplc="04090001" w:tentative="1">
      <w:start w:val="1"/>
      <w:numFmt w:val="bullet"/>
      <w:lvlText w:val=""/>
      <w:lvlJc w:val="left"/>
      <w:pPr>
        <w:ind w:left="2952" w:hanging="360"/>
      </w:pPr>
      <w:rPr>
        <w:rFonts w:ascii="Symbol" w:hAnsi="Symbol" w:hint="default"/>
      </w:rPr>
    </w:lvl>
    <w:lvl w:ilvl="4" w:tplc="04090003" w:tentative="1">
      <w:start w:val="1"/>
      <w:numFmt w:val="bullet"/>
      <w:lvlText w:val="o"/>
      <w:lvlJc w:val="left"/>
      <w:pPr>
        <w:ind w:left="3672" w:hanging="360"/>
      </w:pPr>
      <w:rPr>
        <w:rFonts w:ascii="Courier New" w:hAnsi="Courier New" w:cs="Courier New" w:hint="default"/>
      </w:rPr>
    </w:lvl>
    <w:lvl w:ilvl="5" w:tplc="04090005" w:tentative="1">
      <w:start w:val="1"/>
      <w:numFmt w:val="bullet"/>
      <w:lvlText w:val=""/>
      <w:lvlJc w:val="left"/>
      <w:pPr>
        <w:ind w:left="4392" w:hanging="360"/>
      </w:pPr>
      <w:rPr>
        <w:rFonts w:ascii="Wingdings" w:hAnsi="Wingdings" w:hint="default"/>
      </w:rPr>
    </w:lvl>
    <w:lvl w:ilvl="6" w:tplc="04090001" w:tentative="1">
      <w:start w:val="1"/>
      <w:numFmt w:val="bullet"/>
      <w:lvlText w:val=""/>
      <w:lvlJc w:val="left"/>
      <w:pPr>
        <w:ind w:left="5112" w:hanging="360"/>
      </w:pPr>
      <w:rPr>
        <w:rFonts w:ascii="Symbol" w:hAnsi="Symbol" w:hint="default"/>
      </w:rPr>
    </w:lvl>
    <w:lvl w:ilvl="7" w:tplc="04090003" w:tentative="1">
      <w:start w:val="1"/>
      <w:numFmt w:val="bullet"/>
      <w:lvlText w:val="o"/>
      <w:lvlJc w:val="left"/>
      <w:pPr>
        <w:ind w:left="5832" w:hanging="360"/>
      </w:pPr>
      <w:rPr>
        <w:rFonts w:ascii="Courier New" w:hAnsi="Courier New" w:cs="Courier New" w:hint="default"/>
      </w:rPr>
    </w:lvl>
    <w:lvl w:ilvl="8" w:tplc="04090005" w:tentative="1">
      <w:start w:val="1"/>
      <w:numFmt w:val="bullet"/>
      <w:lvlText w:val=""/>
      <w:lvlJc w:val="left"/>
      <w:pPr>
        <w:ind w:left="6552" w:hanging="360"/>
      </w:pPr>
      <w:rPr>
        <w:rFonts w:ascii="Wingdings" w:hAnsi="Wingdings" w:hint="default"/>
      </w:rPr>
    </w:lvl>
  </w:abstractNum>
  <w:abstractNum w:abstractNumId="8" w15:restartNumberingAfterBreak="0">
    <w:nsid w:val="16A57431"/>
    <w:multiLevelType w:val="hybridMultilevel"/>
    <w:tmpl w:val="B5B80BE4"/>
    <w:lvl w:ilvl="0" w:tplc="0409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183C6D29"/>
    <w:multiLevelType w:val="hybridMultilevel"/>
    <w:tmpl w:val="027241DC"/>
    <w:lvl w:ilvl="0" w:tplc="04090001">
      <w:start w:val="1"/>
      <w:numFmt w:val="bullet"/>
      <w:lvlText w:val=""/>
      <w:lvlJc w:val="left"/>
      <w:pPr>
        <w:ind w:left="792" w:hanging="360"/>
      </w:pPr>
      <w:rPr>
        <w:rFonts w:ascii="Symbol" w:hAnsi="Symbol" w:hint="default"/>
      </w:rPr>
    </w:lvl>
    <w:lvl w:ilvl="1" w:tplc="04090003" w:tentative="1">
      <w:start w:val="1"/>
      <w:numFmt w:val="bullet"/>
      <w:lvlText w:val="o"/>
      <w:lvlJc w:val="left"/>
      <w:pPr>
        <w:ind w:left="1512" w:hanging="360"/>
      </w:pPr>
      <w:rPr>
        <w:rFonts w:ascii="Courier New" w:hAnsi="Courier New" w:cs="Courier New" w:hint="default"/>
      </w:rPr>
    </w:lvl>
    <w:lvl w:ilvl="2" w:tplc="04090005" w:tentative="1">
      <w:start w:val="1"/>
      <w:numFmt w:val="bullet"/>
      <w:lvlText w:val=""/>
      <w:lvlJc w:val="left"/>
      <w:pPr>
        <w:ind w:left="2232" w:hanging="360"/>
      </w:pPr>
      <w:rPr>
        <w:rFonts w:ascii="Wingdings" w:hAnsi="Wingdings" w:hint="default"/>
      </w:rPr>
    </w:lvl>
    <w:lvl w:ilvl="3" w:tplc="04090001" w:tentative="1">
      <w:start w:val="1"/>
      <w:numFmt w:val="bullet"/>
      <w:lvlText w:val=""/>
      <w:lvlJc w:val="left"/>
      <w:pPr>
        <w:ind w:left="2952" w:hanging="360"/>
      </w:pPr>
      <w:rPr>
        <w:rFonts w:ascii="Symbol" w:hAnsi="Symbol" w:hint="default"/>
      </w:rPr>
    </w:lvl>
    <w:lvl w:ilvl="4" w:tplc="04090003" w:tentative="1">
      <w:start w:val="1"/>
      <w:numFmt w:val="bullet"/>
      <w:lvlText w:val="o"/>
      <w:lvlJc w:val="left"/>
      <w:pPr>
        <w:ind w:left="3672" w:hanging="360"/>
      </w:pPr>
      <w:rPr>
        <w:rFonts w:ascii="Courier New" w:hAnsi="Courier New" w:cs="Courier New" w:hint="default"/>
      </w:rPr>
    </w:lvl>
    <w:lvl w:ilvl="5" w:tplc="04090005" w:tentative="1">
      <w:start w:val="1"/>
      <w:numFmt w:val="bullet"/>
      <w:lvlText w:val=""/>
      <w:lvlJc w:val="left"/>
      <w:pPr>
        <w:ind w:left="4392" w:hanging="360"/>
      </w:pPr>
      <w:rPr>
        <w:rFonts w:ascii="Wingdings" w:hAnsi="Wingdings" w:hint="default"/>
      </w:rPr>
    </w:lvl>
    <w:lvl w:ilvl="6" w:tplc="04090001" w:tentative="1">
      <w:start w:val="1"/>
      <w:numFmt w:val="bullet"/>
      <w:lvlText w:val=""/>
      <w:lvlJc w:val="left"/>
      <w:pPr>
        <w:ind w:left="5112" w:hanging="360"/>
      </w:pPr>
      <w:rPr>
        <w:rFonts w:ascii="Symbol" w:hAnsi="Symbol" w:hint="default"/>
      </w:rPr>
    </w:lvl>
    <w:lvl w:ilvl="7" w:tplc="04090003" w:tentative="1">
      <w:start w:val="1"/>
      <w:numFmt w:val="bullet"/>
      <w:lvlText w:val="o"/>
      <w:lvlJc w:val="left"/>
      <w:pPr>
        <w:ind w:left="5832" w:hanging="360"/>
      </w:pPr>
      <w:rPr>
        <w:rFonts w:ascii="Courier New" w:hAnsi="Courier New" w:cs="Courier New" w:hint="default"/>
      </w:rPr>
    </w:lvl>
    <w:lvl w:ilvl="8" w:tplc="04090005" w:tentative="1">
      <w:start w:val="1"/>
      <w:numFmt w:val="bullet"/>
      <w:lvlText w:val=""/>
      <w:lvlJc w:val="left"/>
      <w:pPr>
        <w:ind w:left="6552" w:hanging="360"/>
      </w:pPr>
      <w:rPr>
        <w:rFonts w:ascii="Wingdings" w:hAnsi="Wingdings" w:hint="default"/>
      </w:rPr>
    </w:lvl>
  </w:abstractNum>
  <w:abstractNum w:abstractNumId="10" w15:restartNumberingAfterBreak="0">
    <w:nsid w:val="1A1601BE"/>
    <w:multiLevelType w:val="hybridMultilevel"/>
    <w:tmpl w:val="5DD048DC"/>
    <w:lvl w:ilvl="0" w:tplc="04090019">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1" w15:restartNumberingAfterBreak="0">
    <w:nsid w:val="1BBB106A"/>
    <w:multiLevelType w:val="hybridMultilevel"/>
    <w:tmpl w:val="B48AC146"/>
    <w:lvl w:ilvl="0" w:tplc="04090005">
      <w:start w:val="1"/>
      <w:numFmt w:val="bullet"/>
      <w:lvlText w:val=""/>
      <w:lvlJc w:val="left"/>
      <w:pPr>
        <w:ind w:left="792" w:hanging="360"/>
      </w:pPr>
      <w:rPr>
        <w:rFonts w:ascii="Wingdings" w:hAnsi="Wingdings" w:hint="default"/>
      </w:rPr>
    </w:lvl>
    <w:lvl w:ilvl="1" w:tplc="04090003" w:tentative="1">
      <w:start w:val="1"/>
      <w:numFmt w:val="bullet"/>
      <w:lvlText w:val="o"/>
      <w:lvlJc w:val="left"/>
      <w:pPr>
        <w:ind w:left="1512" w:hanging="360"/>
      </w:pPr>
      <w:rPr>
        <w:rFonts w:ascii="Courier New" w:hAnsi="Courier New" w:cs="Courier New" w:hint="default"/>
      </w:rPr>
    </w:lvl>
    <w:lvl w:ilvl="2" w:tplc="04090005" w:tentative="1">
      <w:start w:val="1"/>
      <w:numFmt w:val="bullet"/>
      <w:lvlText w:val=""/>
      <w:lvlJc w:val="left"/>
      <w:pPr>
        <w:ind w:left="2232" w:hanging="360"/>
      </w:pPr>
      <w:rPr>
        <w:rFonts w:ascii="Wingdings" w:hAnsi="Wingdings" w:hint="default"/>
      </w:rPr>
    </w:lvl>
    <w:lvl w:ilvl="3" w:tplc="04090001" w:tentative="1">
      <w:start w:val="1"/>
      <w:numFmt w:val="bullet"/>
      <w:lvlText w:val=""/>
      <w:lvlJc w:val="left"/>
      <w:pPr>
        <w:ind w:left="2952" w:hanging="360"/>
      </w:pPr>
      <w:rPr>
        <w:rFonts w:ascii="Symbol" w:hAnsi="Symbol" w:hint="default"/>
      </w:rPr>
    </w:lvl>
    <w:lvl w:ilvl="4" w:tplc="04090003" w:tentative="1">
      <w:start w:val="1"/>
      <w:numFmt w:val="bullet"/>
      <w:lvlText w:val="o"/>
      <w:lvlJc w:val="left"/>
      <w:pPr>
        <w:ind w:left="3672" w:hanging="360"/>
      </w:pPr>
      <w:rPr>
        <w:rFonts w:ascii="Courier New" w:hAnsi="Courier New" w:cs="Courier New" w:hint="default"/>
      </w:rPr>
    </w:lvl>
    <w:lvl w:ilvl="5" w:tplc="04090005" w:tentative="1">
      <w:start w:val="1"/>
      <w:numFmt w:val="bullet"/>
      <w:lvlText w:val=""/>
      <w:lvlJc w:val="left"/>
      <w:pPr>
        <w:ind w:left="4392" w:hanging="360"/>
      </w:pPr>
      <w:rPr>
        <w:rFonts w:ascii="Wingdings" w:hAnsi="Wingdings" w:hint="default"/>
      </w:rPr>
    </w:lvl>
    <w:lvl w:ilvl="6" w:tplc="04090001" w:tentative="1">
      <w:start w:val="1"/>
      <w:numFmt w:val="bullet"/>
      <w:lvlText w:val=""/>
      <w:lvlJc w:val="left"/>
      <w:pPr>
        <w:ind w:left="5112" w:hanging="360"/>
      </w:pPr>
      <w:rPr>
        <w:rFonts w:ascii="Symbol" w:hAnsi="Symbol" w:hint="default"/>
      </w:rPr>
    </w:lvl>
    <w:lvl w:ilvl="7" w:tplc="04090003" w:tentative="1">
      <w:start w:val="1"/>
      <w:numFmt w:val="bullet"/>
      <w:lvlText w:val="o"/>
      <w:lvlJc w:val="left"/>
      <w:pPr>
        <w:ind w:left="5832" w:hanging="360"/>
      </w:pPr>
      <w:rPr>
        <w:rFonts w:ascii="Courier New" w:hAnsi="Courier New" w:cs="Courier New" w:hint="default"/>
      </w:rPr>
    </w:lvl>
    <w:lvl w:ilvl="8" w:tplc="04090005" w:tentative="1">
      <w:start w:val="1"/>
      <w:numFmt w:val="bullet"/>
      <w:lvlText w:val=""/>
      <w:lvlJc w:val="left"/>
      <w:pPr>
        <w:ind w:left="6552" w:hanging="360"/>
      </w:pPr>
      <w:rPr>
        <w:rFonts w:ascii="Wingdings" w:hAnsi="Wingdings" w:hint="default"/>
      </w:rPr>
    </w:lvl>
  </w:abstractNum>
  <w:abstractNum w:abstractNumId="12" w15:restartNumberingAfterBreak="0">
    <w:nsid w:val="1E851A2C"/>
    <w:multiLevelType w:val="hybridMultilevel"/>
    <w:tmpl w:val="C316A4D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8655589"/>
    <w:multiLevelType w:val="hybridMultilevel"/>
    <w:tmpl w:val="5EA442A8"/>
    <w:lvl w:ilvl="0" w:tplc="04090005">
      <w:start w:val="1"/>
      <w:numFmt w:val="bullet"/>
      <w:lvlText w:val=""/>
      <w:lvlJc w:val="left"/>
      <w:pPr>
        <w:ind w:left="792" w:hanging="360"/>
      </w:pPr>
      <w:rPr>
        <w:rFonts w:ascii="Wingdings" w:hAnsi="Wingdings" w:hint="default"/>
      </w:rPr>
    </w:lvl>
    <w:lvl w:ilvl="1" w:tplc="04090003" w:tentative="1">
      <w:start w:val="1"/>
      <w:numFmt w:val="bullet"/>
      <w:lvlText w:val="o"/>
      <w:lvlJc w:val="left"/>
      <w:pPr>
        <w:ind w:left="1512" w:hanging="360"/>
      </w:pPr>
      <w:rPr>
        <w:rFonts w:ascii="Courier New" w:hAnsi="Courier New" w:cs="Courier New" w:hint="default"/>
      </w:rPr>
    </w:lvl>
    <w:lvl w:ilvl="2" w:tplc="04090005" w:tentative="1">
      <w:start w:val="1"/>
      <w:numFmt w:val="bullet"/>
      <w:lvlText w:val=""/>
      <w:lvlJc w:val="left"/>
      <w:pPr>
        <w:ind w:left="2232" w:hanging="360"/>
      </w:pPr>
      <w:rPr>
        <w:rFonts w:ascii="Wingdings" w:hAnsi="Wingdings" w:hint="default"/>
      </w:rPr>
    </w:lvl>
    <w:lvl w:ilvl="3" w:tplc="04090001" w:tentative="1">
      <w:start w:val="1"/>
      <w:numFmt w:val="bullet"/>
      <w:lvlText w:val=""/>
      <w:lvlJc w:val="left"/>
      <w:pPr>
        <w:ind w:left="2952" w:hanging="360"/>
      </w:pPr>
      <w:rPr>
        <w:rFonts w:ascii="Symbol" w:hAnsi="Symbol" w:hint="default"/>
      </w:rPr>
    </w:lvl>
    <w:lvl w:ilvl="4" w:tplc="04090003" w:tentative="1">
      <w:start w:val="1"/>
      <w:numFmt w:val="bullet"/>
      <w:lvlText w:val="o"/>
      <w:lvlJc w:val="left"/>
      <w:pPr>
        <w:ind w:left="3672" w:hanging="360"/>
      </w:pPr>
      <w:rPr>
        <w:rFonts w:ascii="Courier New" w:hAnsi="Courier New" w:cs="Courier New" w:hint="default"/>
      </w:rPr>
    </w:lvl>
    <w:lvl w:ilvl="5" w:tplc="04090005" w:tentative="1">
      <w:start w:val="1"/>
      <w:numFmt w:val="bullet"/>
      <w:lvlText w:val=""/>
      <w:lvlJc w:val="left"/>
      <w:pPr>
        <w:ind w:left="4392" w:hanging="360"/>
      </w:pPr>
      <w:rPr>
        <w:rFonts w:ascii="Wingdings" w:hAnsi="Wingdings" w:hint="default"/>
      </w:rPr>
    </w:lvl>
    <w:lvl w:ilvl="6" w:tplc="04090001" w:tentative="1">
      <w:start w:val="1"/>
      <w:numFmt w:val="bullet"/>
      <w:lvlText w:val=""/>
      <w:lvlJc w:val="left"/>
      <w:pPr>
        <w:ind w:left="5112" w:hanging="360"/>
      </w:pPr>
      <w:rPr>
        <w:rFonts w:ascii="Symbol" w:hAnsi="Symbol" w:hint="default"/>
      </w:rPr>
    </w:lvl>
    <w:lvl w:ilvl="7" w:tplc="04090003" w:tentative="1">
      <w:start w:val="1"/>
      <w:numFmt w:val="bullet"/>
      <w:lvlText w:val="o"/>
      <w:lvlJc w:val="left"/>
      <w:pPr>
        <w:ind w:left="5832" w:hanging="360"/>
      </w:pPr>
      <w:rPr>
        <w:rFonts w:ascii="Courier New" w:hAnsi="Courier New" w:cs="Courier New" w:hint="default"/>
      </w:rPr>
    </w:lvl>
    <w:lvl w:ilvl="8" w:tplc="04090005" w:tentative="1">
      <w:start w:val="1"/>
      <w:numFmt w:val="bullet"/>
      <w:lvlText w:val=""/>
      <w:lvlJc w:val="left"/>
      <w:pPr>
        <w:ind w:left="6552" w:hanging="360"/>
      </w:pPr>
      <w:rPr>
        <w:rFonts w:ascii="Wingdings" w:hAnsi="Wingdings" w:hint="default"/>
      </w:rPr>
    </w:lvl>
  </w:abstractNum>
  <w:abstractNum w:abstractNumId="14" w15:restartNumberingAfterBreak="0">
    <w:nsid w:val="297368D2"/>
    <w:multiLevelType w:val="hybridMultilevel"/>
    <w:tmpl w:val="3BFA49F6"/>
    <w:lvl w:ilvl="0" w:tplc="04090001">
      <w:start w:val="1"/>
      <w:numFmt w:val="bullet"/>
      <w:lvlText w:val=""/>
      <w:lvlJc w:val="left"/>
      <w:pPr>
        <w:ind w:left="792" w:hanging="360"/>
      </w:pPr>
      <w:rPr>
        <w:rFonts w:ascii="Symbol" w:hAnsi="Symbol" w:hint="default"/>
      </w:rPr>
    </w:lvl>
    <w:lvl w:ilvl="1" w:tplc="04090003" w:tentative="1">
      <w:start w:val="1"/>
      <w:numFmt w:val="bullet"/>
      <w:lvlText w:val="o"/>
      <w:lvlJc w:val="left"/>
      <w:pPr>
        <w:ind w:left="1512" w:hanging="360"/>
      </w:pPr>
      <w:rPr>
        <w:rFonts w:ascii="Courier New" w:hAnsi="Courier New" w:cs="Courier New" w:hint="default"/>
      </w:rPr>
    </w:lvl>
    <w:lvl w:ilvl="2" w:tplc="04090005" w:tentative="1">
      <w:start w:val="1"/>
      <w:numFmt w:val="bullet"/>
      <w:lvlText w:val=""/>
      <w:lvlJc w:val="left"/>
      <w:pPr>
        <w:ind w:left="2232" w:hanging="360"/>
      </w:pPr>
      <w:rPr>
        <w:rFonts w:ascii="Wingdings" w:hAnsi="Wingdings" w:hint="default"/>
      </w:rPr>
    </w:lvl>
    <w:lvl w:ilvl="3" w:tplc="04090001" w:tentative="1">
      <w:start w:val="1"/>
      <w:numFmt w:val="bullet"/>
      <w:lvlText w:val=""/>
      <w:lvlJc w:val="left"/>
      <w:pPr>
        <w:ind w:left="2952" w:hanging="360"/>
      </w:pPr>
      <w:rPr>
        <w:rFonts w:ascii="Symbol" w:hAnsi="Symbol" w:hint="default"/>
      </w:rPr>
    </w:lvl>
    <w:lvl w:ilvl="4" w:tplc="04090003" w:tentative="1">
      <w:start w:val="1"/>
      <w:numFmt w:val="bullet"/>
      <w:lvlText w:val="o"/>
      <w:lvlJc w:val="left"/>
      <w:pPr>
        <w:ind w:left="3672" w:hanging="360"/>
      </w:pPr>
      <w:rPr>
        <w:rFonts w:ascii="Courier New" w:hAnsi="Courier New" w:cs="Courier New" w:hint="default"/>
      </w:rPr>
    </w:lvl>
    <w:lvl w:ilvl="5" w:tplc="04090005" w:tentative="1">
      <w:start w:val="1"/>
      <w:numFmt w:val="bullet"/>
      <w:lvlText w:val=""/>
      <w:lvlJc w:val="left"/>
      <w:pPr>
        <w:ind w:left="4392" w:hanging="360"/>
      </w:pPr>
      <w:rPr>
        <w:rFonts w:ascii="Wingdings" w:hAnsi="Wingdings" w:hint="default"/>
      </w:rPr>
    </w:lvl>
    <w:lvl w:ilvl="6" w:tplc="04090001" w:tentative="1">
      <w:start w:val="1"/>
      <w:numFmt w:val="bullet"/>
      <w:lvlText w:val=""/>
      <w:lvlJc w:val="left"/>
      <w:pPr>
        <w:ind w:left="5112" w:hanging="360"/>
      </w:pPr>
      <w:rPr>
        <w:rFonts w:ascii="Symbol" w:hAnsi="Symbol" w:hint="default"/>
      </w:rPr>
    </w:lvl>
    <w:lvl w:ilvl="7" w:tplc="04090003" w:tentative="1">
      <w:start w:val="1"/>
      <w:numFmt w:val="bullet"/>
      <w:lvlText w:val="o"/>
      <w:lvlJc w:val="left"/>
      <w:pPr>
        <w:ind w:left="5832" w:hanging="360"/>
      </w:pPr>
      <w:rPr>
        <w:rFonts w:ascii="Courier New" w:hAnsi="Courier New" w:cs="Courier New" w:hint="default"/>
      </w:rPr>
    </w:lvl>
    <w:lvl w:ilvl="8" w:tplc="04090005" w:tentative="1">
      <w:start w:val="1"/>
      <w:numFmt w:val="bullet"/>
      <w:lvlText w:val=""/>
      <w:lvlJc w:val="left"/>
      <w:pPr>
        <w:ind w:left="6552" w:hanging="360"/>
      </w:pPr>
      <w:rPr>
        <w:rFonts w:ascii="Wingdings" w:hAnsi="Wingdings" w:hint="default"/>
      </w:rPr>
    </w:lvl>
  </w:abstractNum>
  <w:abstractNum w:abstractNumId="15" w15:restartNumberingAfterBreak="0">
    <w:nsid w:val="323F5911"/>
    <w:multiLevelType w:val="hybridMultilevel"/>
    <w:tmpl w:val="26AE3A4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3B002F96"/>
    <w:multiLevelType w:val="hybridMultilevel"/>
    <w:tmpl w:val="767A9932"/>
    <w:lvl w:ilvl="0" w:tplc="04090001">
      <w:start w:val="1"/>
      <w:numFmt w:val="bullet"/>
      <w:lvlText w:val=""/>
      <w:lvlJc w:val="left"/>
      <w:pPr>
        <w:ind w:left="792" w:hanging="360"/>
      </w:pPr>
      <w:rPr>
        <w:rFonts w:ascii="Symbol" w:hAnsi="Symbol" w:hint="default"/>
      </w:rPr>
    </w:lvl>
    <w:lvl w:ilvl="1" w:tplc="04090003" w:tentative="1">
      <w:start w:val="1"/>
      <w:numFmt w:val="bullet"/>
      <w:lvlText w:val="o"/>
      <w:lvlJc w:val="left"/>
      <w:pPr>
        <w:ind w:left="1512" w:hanging="360"/>
      </w:pPr>
      <w:rPr>
        <w:rFonts w:ascii="Courier New" w:hAnsi="Courier New" w:cs="Courier New" w:hint="default"/>
      </w:rPr>
    </w:lvl>
    <w:lvl w:ilvl="2" w:tplc="04090005" w:tentative="1">
      <w:start w:val="1"/>
      <w:numFmt w:val="bullet"/>
      <w:lvlText w:val=""/>
      <w:lvlJc w:val="left"/>
      <w:pPr>
        <w:ind w:left="2232" w:hanging="360"/>
      </w:pPr>
      <w:rPr>
        <w:rFonts w:ascii="Wingdings" w:hAnsi="Wingdings" w:hint="default"/>
      </w:rPr>
    </w:lvl>
    <w:lvl w:ilvl="3" w:tplc="04090001" w:tentative="1">
      <w:start w:val="1"/>
      <w:numFmt w:val="bullet"/>
      <w:lvlText w:val=""/>
      <w:lvlJc w:val="left"/>
      <w:pPr>
        <w:ind w:left="2952" w:hanging="360"/>
      </w:pPr>
      <w:rPr>
        <w:rFonts w:ascii="Symbol" w:hAnsi="Symbol" w:hint="default"/>
      </w:rPr>
    </w:lvl>
    <w:lvl w:ilvl="4" w:tplc="04090003" w:tentative="1">
      <w:start w:val="1"/>
      <w:numFmt w:val="bullet"/>
      <w:lvlText w:val="o"/>
      <w:lvlJc w:val="left"/>
      <w:pPr>
        <w:ind w:left="3672" w:hanging="360"/>
      </w:pPr>
      <w:rPr>
        <w:rFonts w:ascii="Courier New" w:hAnsi="Courier New" w:cs="Courier New" w:hint="default"/>
      </w:rPr>
    </w:lvl>
    <w:lvl w:ilvl="5" w:tplc="04090005" w:tentative="1">
      <w:start w:val="1"/>
      <w:numFmt w:val="bullet"/>
      <w:lvlText w:val=""/>
      <w:lvlJc w:val="left"/>
      <w:pPr>
        <w:ind w:left="4392" w:hanging="360"/>
      </w:pPr>
      <w:rPr>
        <w:rFonts w:ascii="Wingdings" w:hAnsi="Wingdings" w:hint="default"/>
      </w:rPr>
    </w:lvl>
    <w:lvl w:ilvl="6" w:tplc="04090001" w:tentative="1">
      <w:start w:val="1"/>
      <w:numFmt w:val="bullet"/>
      <w:lvlText w:val=""/>
      <w:lvlJc w:val="left"/>
      <w:pPr>
        <w:ind w:left="5112" w:hanging="360"/>
      </w:pPr>
      <w:rPr>
        <w:rFonts w:ascii="Symbol" w:hAnsi="Symbol" w:hint="default"/>
      </w:rPr>
    </w:lvl>
    <w:lvl w:ilvl="7" w:tplc="04090003" w:tentative="1">
      <w:start w:val="1"/>
      <w:numFmt w:val="bullet"/>
      <w:lvlText w:val="o"/>
      <w:lvlJc w:val="left"/>
      <w:pPr>
        <w:ind w:left="5832" w:hanging="360"/>
      </w:pPr>
      <w:rPr>
        <w:rFonts w:ascii="Courier New" w:hAnsi="Courier New" w:cs="Courier New" w:hint="default"/>
      </w:rPr>
    </w:lvl>
    <w:lvl w:ilvl="8" w:tplc="04090005" w:tentative="1">
      <w:start w:val="1"/>
      <w:numFmt w:val="bullet"/>
      <w:lvlText w:val=""/>
      <w:lvlJc w:val="left"/>
      <w:pPr>
        <w:ind w:left="6552" w:hanging="360"/>
      </w:pPr>
      <w:rPr>
        <w:rFonts w:ascii="Wingdings" w:hAnsi="Wingdings" w:hint="default"/>
      </w:rPr>
    </w:lvl>
  </w:abstractNum>
  <w:abstractNum w:abstractNumId="17" w15:restartNumberingAfterBreak="0">
    <w:nsid w:val="3DE41671"/>
    <w:multiLevelType w:val="hybridMultilevel"/>
    <w:tmpl w:val="45B81F4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429A4345"/>
    <w:multiLevelType w:val="hybridMultilevel"/>
    <w:tmpl w:val="E15898B8"/>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434B5B1F"/>
    <w:multiLevelType w:val="hybridMultilevel"/>
    <w:tmpl w:val="ED9899C4"/>
    <w:lvl w:ilvl="0" w:tplc="04090019">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0" w15:restartNumberingAfterBreak="0">
    <w:nsid w:val="48984074"/>
    <w:multiLevelType w:val="hybridMultilevel"/>
    <w:tmpl w:val="A2FC108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15:restartNumberingAfterBreak="0">
    <w:nsid w:val="49DF2A3B"/>
    <w:multiLevelType w:val="hybridMultilevel"/>
    <w:tmpl w:val="A5AE89BC"/>
    <w:lvl w:ilvl="0" w:tplc="04090005">
      <w:start w:val="1"/>
      <w:numFmt w:val="bullet"/>
      <w:lvlText w:val=""/>
      <w:lvlJc w:val="left"/>
      <w:pPr>
        <w:ind w:left="792" w:hanging="360"/>
      </w:pPr>
      <w:rPr>
        <w:rFonts w:ascii="Wingdings" w:hAnsi="Wingdings" w:hint="default"/>
      </w:rPr>
    </w:lvl>
    <w:lvl w:ilvl="1" w:tplc="04090005">
      <w:start w:val="1"/>
      <w:numFmt w:val="bullet"/>
      <w:lvlText w:val=""/>
      <w:lvlJc w:val="left"/>
      <w:pPr>
        <w:ind w:left="1512" w:hanging="360"/>
      </w:pPr>
      <w:rPr>
        <w:rFonts w:ascii="Wingdings" w:hAnsi="Wingdings" w:hint="default"/>
      </w:rPr>
    </w:lvl>
    <w:lvl w:ilvl="2" w:tplc="04090003">
      <w:start w:val="1"/>
      <w:numFmt w:val="bullet"/>
      <w:lvlText w:val="o"/>
      <w:lvlJc w:val="left"/>
      <w:pPr>
        <w:ind w:left="1512" w:hanging="360"/>
      </w:pPr>
      <w:rPr>
        <w:rFonts w:ascii="Courier New" w:hAnsi="Courier New" w:cs="Courier New" w:hint="default"/>
      </w:rPr>
    </w:lvl>
    <w:lvl w:ilvl="3" w:tplc="04090001" w:tentative="1">
      <w:start w:val="1"/>
      <w:numFmt w:val="bullet"/>
      <w:lvlText w:val=""/>
      <w:lvlJc w:val="left"/>
      <w:pPr>
        <w:ind w:left="2952" w:hanging="360"/>
      </w:pPr>
      <w:rPr>
        <w:rFonts w:ascii="Symbol" w:hAnsi="Symbol" w:hint="default"/>
      </w:rPr>
    </w:lvl>
    <w:lvl w:ilvl="4" w:tplc="04090003" w:tentative="1">
      <w:start w:val="1"/>
      <w:numFmt w:val="bullet"/>
      <w:lvlText w:val="o"/>
      <w:lvlJc w:val="left"/>
      <w:pPr>
        <w:ind w:left="3672" w:hanging="360"/>
      </w:pPr>
      <w:rPr>
        <w:rFonts w:ascii="Courier New" w:hAnsi="Courier New" w:cs="Courier New" w:hint="default"/>
      </w:rPr>
    </w:lvl>
    <w:lvl w:ilvl="5" w:tplc="04090005" w:tentative="1">
      <w:start w:val="1"/>
      <w:numFmt w:val="bullet"/>
      <w:lvlText w:val=""/>
      <w:lvlJc w:val="left"/>
      <w:pPr>
        <w:ind w:left="4392" w:hanging="360"/>
      </w:pPr>
      <w:rPr>
        <w:rFonts w:ascii="Wingdings" w:hAnsi="Wingdings" w:hint="default"/>
      </w:rPr>
    </w:lvl>
    <w:lvl w:ilvl="6" w:tplc="04090001" w:tentative="1">
      <w:start w:val="1"/>
      <w:numFmt w:val="bullet"/>
      <w:lvlText w:val=""/>
      <w:lvlJc w:val="left"/>
      <w:pPr>
        <w:ind w:left="5112" w:hanging="360"/>
      </w:pPr>
      <w:rPr>
        <w:rFonts w:ascii="Symbol" w:hAnsi="Symbol" w:hint="default"/>
      </w:rPr>
    </w:lvl>
    <w:lvl w:ilvl="7" w:tplc="04090003" w:tentative="1">
      <w:start w:val="1"/>
      <w:numFmt w:val="bullet"/>
      <w:lvlText w:val="o"/>
      <w:lvlJc w:val="left"/>
      <w:pPr>
        <w:ind w:left="5832" w:hanging="360"/>
      </w:pPr>
      <w:rPr>
        <w:rFonts w:ascii="Courier New" w:hAnsi="Courier New" w:cs="Courier New" w:hint="default"/>
      </w:rPr>
    </w:lvl>
    <w:lvl w:ilvl="8" w:tplc="04090005" w:tentative="1">
      <w:start w:val="1"/>
      <w:numFmt w:val="bullet"/>
      <w:lvlText w:val=""/>
      <w:lvlJc w:val="left"/>
      <w:pPr>
        <w:ind w:left="6552" w:hanging="360"/>
      </w:pPr>
      <w:rPr>
        <w:rFonts w:ascii="Wingdings" w:hAnsi="Wingdings" w:hint="default"/>
      </w:rPr>
    </w:lvl>
  </w:abstractNum>
  <w:abstractNum w:abstractNumId="22" w15:restartNumberingAfterBreak="0">
    <w:nsid w:val="4CF45EF5"/>
    <w:multiLevelType w:val="hybridMultilevel"/>
    <w:tmpl w:val="16EE2ACA"/>
    <w:lvl w:ilvl="0" w:tplc="0409000F">
      <w:start w:val="1"/>
      <w:numFmt w:val="decimal"/>
      <w:lvlText w:val="%1."/>
      <w:lvlJc w:val="left"/>
      <w:pPr>
        <w:ind w:left="720" w:hanging="360"/>
      </w:pPr>
    </w:lvl>
    <w:lvl w:ilvl="1" w:tplc="0409001B">
      <w:start w:val="1"/>
      <w:numFmt w:val="lowerRoman"/>
      <w:lvlText w:val="%2."/>
      <w:lvlJc w:val="righ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D65737A"/>
    <w:multiLevelType w:val="hybridMultilevel"/>
    <w:tmpl w:val="9FC01718"/>
    <w:lvl w:ilvl="0" w:tplc="04090005">
      <w:start w:val="1"/>
      <w:numFmt w:val="bullet"/>
      <w:lvlText w:val=""/>
      <w:lvlJc w:val="left"/>
      <w:pPr>
        <w:ind w:left="792" w:hanging="360"/>
      </w:pPr>
      <w:rPr>
        <w:rFonts w:ascii="Wingdings" w:hAnsi="Wingdings" w:hint="default"/>
      </w:rPr>
    </w:lvl>
    <w:lvl w:ilvl="1" w:tplc="04090003" w:tentative="1">
      <w:start w:val="1"/>
      <w:numFmt w:val="bullet"/>
      <w:lvlText w:val="o"/>
      <w:lvlJc w:val="left"/>
      <w:pPr>
        <w:ind w:left="1512" w:hanging="360"/>
      </w:pPr>
      <w:rPr>
        <w:rFonts w:ascii="Courier New" w:hAnsi="Courier New" w:cs="Courier New" w:hint="default"/>
      </w:rPr>
    </w:lvl>
    <w:lvl w:ilvl="2" w:tplc="04090005" w:tentative="1">
      <w:start w:val="1"/>
      <w:numFmt w:val="bullet"/>
      <w:lvlText w:val=""/>
      <w:lvlJc w:val="left"/>
      <w:pPr>
        <w:ind w:left="2232" w:hanging="360"/>
      </w:pPr>
      <w:rPr>
        <w:rFonts w:ascii="Wingdings" w:hAnsi="Wingdings" w:hint="default"/>
      </w:rPr>
    </w:lvl>
    <w:lvl w:ilvl="3" w:tplc="04090001" w:tentative="1">
      <w:start w:val="1"/>
      <w:numFmt w:val="bullet"/>
      <w:lvlText w:val=""/>
      <w:lvlJc w:val="left"/>
      <w:pPr>
        <w:ind w:left="2952" w:hanging="360"/>
      </w:pPr>
      <w:rPr>
        <w:rFonts w:ascii="Symbol" w:hAnsi="Symbol" w:hint="default"/>
      </w:rPr>
    </w:lvl>
    <w:lvl w:ilvl="4" w:tplc="04090003" w:tentative="1">
      <w:start w:val="1"/>
      <w:numFmt w:val="bullet"/>
      <w:lvlText w:val="o"/>
      <w:lvlJc w:val="left"/>
      <w:pPr>
        <w:ind w:left="3672" w:hanging="360"/>
      </w:pPr>
      <w:rPr>
        <w:rFonts w:ascii="Courier New" w:hAnsi="Courier New" w:cs="Courier New" w:hint="default"/>
      </w:rPr>
    </w:lvl>
    <w:lvl w:ilvl="5" w:tplc="04090005" w:tentative="1">
      <w:start w:val="1"/>
      <w:numFmt w:val="bullet"/>
      <w:lvlText w:val=""/>
      <w:lvlJc w:val="left"/>
      <w:pPr>
        <w:ind w:left="4392" w:hanging="360"/>
      </w:pPr>
      <w:rPr>
        <w:rFonts w:ascii="Wingdings" w:hAnsi="Wingdings" w:hint="default"/>
      </w:rPr>
    </w:lvl>
    <w:lvl w:ilvl="6" w:tplc="04090001" w:tentative="1">
      <w:start w:val="1"/>
      <w:numFmt w:val="bullet"/>
      <w:lvlText w:val=""/>
      <w:lvlJc w:val="left"/>
      <w:pPr>
        <w:ind w:left="5112" w:hanging="360"/>
      </w:pPr>
      <w:rPr>
        <w:rFonts w:ascii="Symbol" w:hAnsi="Symbol" w:hint="default"/>
      </w:rPr>
    </w:lvl>
    <w:lvl w:ilvl="7" w:tplc="04090003" w:tentative="1">
      <w:start w:val="1"/>
      <w:numFmt w:val="bullet"/>
      <w:lvlText w:val="o"/>
      <w:lvlJc w:val="left"/>
      <w:pPr>
        <w:ind w:left="5832" w:hanging="360"/>
      </w:pPr>
      <w:rPr>
        <w:rFonts w:ascii="Courier New" w:hAnsi="Courier New" w:cs="Courier New" w:hint="default"/>
      </w:rPr>
    </w:lvl>
    <w:lvl w:ilvl="8" w:tplc="04090005" w:tentative="1">
      <w:start w:val="1"/>
      <w:numFmt w:val="bullet"/>
      <w:lvlText w:val=""/>
      <w:lvlJc w:val="left"/>
      <w:pPr>
        <w:ind w:left="6552" w:hanging="360"/>
      </w:pPr>
      <w:rPr>
        <w:rFonts w:ascii="Wingdings" w:hAnsi="Wingdings" w:hint="default"/>
      </w:rPr>
    </w:lvl>
  </w:abstractNum>
  <w:abstractNum w:abstractNumId="24" w15:restartNumberingAfterBreak="0">
    <w:nsid w:val="4EA13C7E"/>
    <w:multiLevelType w:val="hybridMultilevel"/>
    <w:tmpl w:val="C6B0E3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4FD31D4"/>
    <w:multiLevelType w:val="hybridMultilevel"/>
    <w:tmpl w:val="E1EC9C20"/>
    <w:lvl w:ilvl="0" w:tplc="04090005">
      <w:start w:val="1"/>
      <w:numFmt w:val="bullet"/>
      <w:lvlText w:val=""/>
      <w:lvlJc w:val="left"/>
      <w:pPr>
        <w:ind w:left="792"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6" w15:restartNumberingAfterBreak="0">
    <w:nsid w:val="55A441DC"/>
    <w:multiLevelType w:val="hybridMultilevel"/>
    <w:tmpl w:val="C6DA2D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A2D463A"/>
    <w:multiLevelType w:val="hybridMultilevel"/>
    <w:tmpl w:val="4C8602F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 w15:restartNumberingAfterBreak="0">
    <w:nsid w:val="5DD91658"/>
    <w:multiLevelType w:val="hybridMultilevel"/>
    <w:tmpl w:val="E17AAA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F5168EF"/>
    <w:multiLevelType w:val="hybridMultilevel"/>
    <w:tmpl w:val="DBE6AD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51C36E3"/>
    <w:multiLevelType w:val="hybridMultilevel"/>
    <w:tmpl w:val="CCC410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5B51F20"/>
    <w:multiLevelType w:val="hybridMultilevel"/>
    <w:tmpl w:val="99885EF4"/>
    <w:lvl w:ilvl="0" w:tplc="04090001">
      <w:start w:val="1"/>
      <w:numFmt w:val="bullet"/>
      <w:lvlText w:val=""/>
      <w:lvlJc w:val="left"/>
      <w:pPr>
        <w:ind w:left="792" w:hanging="360"/>
      </w:pPr>
      <w:rPr>
        <w:rFonts w:ascii="Symbol" w:hAnsi="Symbol" w:hint="default"/>
      </w:rPr>
    </w:lvl>
    <w:lvl w:ilvl="1" w:tplc="04090003" w:tentative="1">
      <w:start w:val="1"/>
      <w:numFmt w:val="bullet"/>
      <w:lvlText w:val="o"/>
      <w:lvlJc w:val="left"/>
      <w:pPr>
        <w:ind w:left="1512" w:hanging="360"/>
      </w:pPr>
      <w:rPr>
        <w:rFonts w:ascii="Courier New" w:hAnsi="Courier New" w:cs="Courier New" w:hint="default"/>
      </w:rPr>
    </w:lvl>
    <w:lvl w:ilvl="2" w:tplc="04090005" w:tentative="1">
      <w:start w:val="1"/>
      <w:numFmt w:val="bullet"/>
      <w:lvlText w:val=""/>
      <w:lvlJc w:val="left"/>
      <w:pPr>
        <w:ind w:left="2232" w:hanging="360"/>
      </w:pPr>
      <w:rPr>
        <w:rFonts w:ascii="Wingdings" w:hAnsi="Wingdings" w:hint="default"/>
      </w:rPr>
    </w:lvl>
    <w:lvl w:ilvl="3" w:tplc="04090001" w:tentative="1">
      <w:start w:val="1"/>
      <w:numFmt w:val="bullet"/>
      <w:lvlText w:val=""/>
      <w:lvlJc w:val="left"/>
      <w:pPr>
        <w:ind w:left="2952" w:hanging="360"/>
      </w:pPr>
      <w:rPr>
        <w:rFonts w:ascii="Symbol" w:hAnsi="Symbol" w:hint="default"/>
      </w:rPr>
    </w:lvl>
    <w:lvl w:ilvl="4" w:tplc="04090003" w:tentative="1">
      <w:start w:val="1"/>
      <w:numFmt w:val="bullet"/>
      <w:lvlText w:val="o"/>
      <w:lvlJc w:val="left"/>
      <w:pPr>
        <w:ind w:left="3672" w:hanging="360"/>
      </w:pPr>
      <w:rPr>
        <w:rFonts w:ascii="Courier New" w:hAnsi="Courier New" w:cs="Courier New" w:hint="default"/>
      </w:rPr>
    </w:lvl>
    <w:lvl w:ilvl="5" w:tplc="04090005" w:tentative="1">
      <w:start w:val="1"/>
      <w:numFmt w:val="bullet"/>
      <w:lvlText w:val=""/>
      <w:lvlJc w:val="left"/>
      <w:pPr>
        <w:ind w:left="4392" w:hanging="360"/>
      </w:pPr>
      <w:rPr>
        <w:rFonts w:ascii="Wingdings" w:hAnsi="Wingdings" w:hint="default"/>
      </w:rPr>
    </w:lvl>
    <w:lvl w:ilvl="6" w:tplc="04090001" w:tentative="1">
      <w:start w:val="1"/>
      <w:numFmt w:val="bullet"/>
      <w:lvlText w:val=""/>
      <w:lvlJc w:val="left"/>
      <w:pPr>
        <w:ind w:left="5112" w:hanging="360"/>
      </w:pPr>
      <w:rPr>
        <w:rFonts w:ascii="Symbol" w:hAnsi="Symbol" w:hint="default"/>
      </w:rPr>
    </w:lvl>
    <w:lvl w:ilvl="7" w:tplc="04090003" w:tentative="1">
      <w:start w:val="1"/>
      <w:numFmt w:val="bullet"/>
      <w:lvlText w:val="o"/>
      <w:lvlJc w:val="left"/>
      <w:pPr>
        <w:ind w:left="5832" w:hanging="360"/>
      </w:pPr>
      <w:rPr>
        <w:rFonts w:ascii="Courier New" w:hAnsi="Courier New" w:cs="Courier New" w:hint="default"/>
      </w:rPr>
    </w:lvl>
    <w:lvl w:ilvl="8" w:tplc="04090005" w:tentative="1">
      <w:start w:val="1"/>
      <w:numFmt w:val="bullet"/>
      <w:lvlText w:val=""/>
      <w:lvlJc w:val="left"/>
      <w:pPr>
        <w:ind w:left="6552" w:hanging="360"/>
      </w:pPr>
      <w:rPr>
        <w:rFonts w:ascii="Wingdings" w:hAnsi="Wingdings" w:hint="default"/>
      </w:rPr>
    </w:lvl>
  </w:abstractNum>
  <w:abstractNum w:abstractNumId="32" w15:restartNumberingAfterBreak="0">
    <w:nsid w:val="66B035C9"/>
    <w:multiLevelType w:val="hybridMultilevel"/>
    <w:tmpl w:val="514EA7A6"/>
    <w:lvl w:ilvl="0" w:tplc="04090005">
      <w:start w:val="1"/>
      <w:numFmt w:val="bullet"/>
      <w:lvlText w:val=""/>
      <w:lvlJc w:val="left"/>
      <w:pPr>
        <w:ind w:left="792" w:hanging="360"/>
      </w:pPr>
      <w:rPr>
        <w:rFonts w:ascii="Wingdings" w:hAnsi="Wingdings" w:hint="default"/>
      </w:rPr>
    </w:lvl>
    <w:lvl w:ilvl="1" w:tplc="04090003" w:tentative="1">
      <w:start w:val="1"/>
      <w:numFmt w:val="bullet"/>
      <w:lvlText w:val="o"/>
      <w:lvlJc w:val="left"/>
      <w:pPr>
        <w:ind w:left="1512" w:hanging="360"/>
      </w:pPr>
      <w:rPr>
        <w:rFonts w:ascii="Courier New" w:hAnsi="Courier New" w:cs="Courier New" w:hint="default"/>
      </w:rPr>
    </w:lvl>
    <w:lvl w:ilvl="2" w:tplc="04090005" w:tentative="1">
      <w:start w:val="1"/>
      <w:numFmt w:val="bullet"/>
      <w:lvlText w:val=""/>
      <w:lvlJc w:val="left"/>
      <w:pPr>
        <w:ind w:left="2232" w:hanging="360"/>
      </w:pPr>
      <w:rPr>
        <w:rFonts w:ascii="Wingdings" w:hAnsi="Wingdings" w:hint="default"/>
      </w:rPr>
    </w:lvl>
    <w:lvl w:ilvl="3" w:tplc="04090001" w:tentative="1">
      <w:start w:val="1"/>
      <w:numFmt w:val="bullet"/>
      <w:lvlText w:val=""/>
      <w:lvlJc w:val="left"/>
      <w:pPr>
        <w:ind w:left="2952" w:hanging="360"/>
      </w:pPr>
      <w:rPr>
        <w:rFonts w:ascii="Symbol" w:hAnsi="Symbol" w:hint="default"/>
      </w:rPr>
    </w:lvl>
    <w:lvl w:ilvl="4" w:tplc="04090003" w:tentative="1">
      <w:start w:val="1"/>
      <w:numFmt w:val="bullet"/>
      <w:lvlText w:val="o"/>
      <w:lvlJc w:val="left"/>
      <w:pPr>
        <w:ind w:left="3672" w:hanging="360"/>
      </w:pPr>
      <w:rPr>
        <w:rFonts w:ascii="Courier New" w:hAnsi="Courier New" w:cs="Courier New" w:hint="default"/>
      </w:rPr>
    </w:lvl>
    <w:lvl w:ilvl="5" w:tplc="04090005" w:tentative="1">
      <w:start w:val="1"/>
      <w:numFmt w:val="bullet"/>
      <w:lvlText w:val=""/>
      <w:lvlJc w:val="left"/>
      <w:pPr>
        <w:ind w:left="4392" w:hanging="360"/>
      </w:pPr>
      <w:rPr>
        <w:rFonts w:ascii="Wingdings" w:hAnsi="Wingdings" w:hint="default"/>
      </w:rPr>
    </w:lvl>
    <w:lvl w:ilvl="6" w:tplc="04090001" w:tentative="1">
      <w:start w:val="1"/>
      <w:numFmt w:val="bullet"/>
      <w:lvlText w:val=""/>
      <w:lvlJc w:val="left"/>
      <w:pPr>
        <w:ind w:left="5112" w:hanging="360"/>
      </w:pPr>
      <w:rPr>
        <w:rFonts w:ascii="Symbol" w:hAnsi="Symbol" w:hint="default"/>
      </w:rPr>
    </w:lvl>
    <w:lvl w:ilvl="7" w:tplc="04090003" w:tentative="1">
      <w:start w:val="1"/>
      <w:numFmt w:val="bullet"/>
      <w:lvlText w:val="o"/>
      <w:lvlJc w:val="left"/>
      <w:pPr>
        <w:ind w:left="5832" w:hanging="360"/>
      </w:pPr>
      <w:rPr>
        <w:rFonts w:ascii="Courier New" w:hAnsi="Courier New" w:cs="Courier New" w:hint="default"/>
      </w:rPr>
    </w:lvl>
    <w:lvl w:ilvl="8" w:tplc="04090005" w:tentative="1">
      <w:start w:val="1"/>
      <w:numFmt w:val="bullet"/>
      <w:lvlText w:val=""/>
      <w:lvlJc w:val="left"/>
      <w:pPr>
        <w:ind w:left="6552" w:hanging="360"/>
      </w:pPr>
      <w:rPr>
        <w:rFonts w:ascii="Wingdings" w:hAnsi="Wingdings" w:hint="default"/>
      </w:rPr>
    </w:lvl>
  </w:abstractNum>
  <w:abstractNum w:abstractNumId="33" w15:restartNumberingAfterBreak="0">
    <w:nsid w:val="66B749D3"/>
    <w:multiLevelType w:val="hybridMultilevel"/>
    <w:tmpl w:val="F0D4A98C"/>
    <w:lvl w:ilvl="0" w:tplc="D246783A">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8BA6CE2"/>
    <w:multiLevelType w:val="hybridMultilevel"/>
    <w:tmpl w:val="CC766070"/>
    <w:lvl w:ilvl="0" w:tplc="04090005">
      <w:start w:val="1"/>
      <w:numFmt w:val="bullet"/>
      <w:lvlText w:val=""/>
      <w:lvlJc w:val="left"/>
      <w:pPr>
        <w:ind w:left="792" w:hanging="360"/>
      </w:pPr>
      <w:rPr>
        <w:rFonts w:ascii="Wingdings" w:hAnsi="Wingdings" w:hint="default"/>
      </w:rPr>
    </w:lvl>
    <w:lvl w:ilvl="1" w:tplc="04090003">
      <w:start w:val="1"/>
      <w:numFmt w:val="bullet"/>
      <w:lvlText w:val="o"/>
      <w:lvlJc w:val="left"/>
      <w:pPr>
        <w:ind w:left="1512" w:hanging="360"/>
      </w:pPr>
      <w:rPr>
        <w:rFonts w:ascii="Courier New" w:hAnsi="Courier New" w:cs="Courier New" w:hint="default"/>
      </w:rPr>
    </w:lvl>
    <w:lvl w:ilvl="2" w:tplc="04090005" w:tentative="1">
      <w:start w:val="1"/>
      <w:numFmt w:val="bullet"/>
      <w:lvlText w:val=""/>
      <w:lvlJc w:val="left"/>
      <w:pPr>
        <w:ind w:left="2232" w:hanging="360"/>
      </w:pPr>
      <w:rPr>
        <w:rFonts w:ascii="Wingdings" w:hAnsi="Wingdings" w:hint="default"/>
      </w:rPr>
    </w:lvl>
    <w:lvl w:ilvl="3" w:tplc="04090001" w:tentative="1">
      <w:start w:val="1"/>
      <w:numFmt w:val="bullet"/>
      <w:lvlText w:val=""/>
      <w:lvlJc w:val="left"/>
      <w:pPr>
        <w:ind w:left="2952" w:hanging="360"/>
      </w:pPr>
      <w:rPr>
        <w:rFonts w:ascii="Symbol" w:hAnsi="Symbol" w:hint="default"/>
      </w:rPr>
    </w:lvl>
    <w:lvl w:ilvl="4" w:tplc="04090003" w:tentative="1">
      <w:start w:val="1"/>
      <w:numFmt w:val="bullet"/>
      <w:lvlText w:val="o"/>
      <w:lvlJc w:val="left"/>
      <w:pPr>
        <w:ind w:left="3672" w:hanging="360"/>
      </w:pPr>
      <w:rPr>
        <w:rFonts w:ascii="Courier New" w:hAnsi="Courier New" w:cs="Courier New" w:hint="default"/>
      </w:rPr>
    </w:lvl>
    <w:lvl w:ilvl="5" w:tplc="04090005" w:tentative="1">
      <w:start w:val="1"/>
      <w:numFmt w:val="bullet"/>
      <w:lvlText w:val=""/>
      <w:lvlJc w:val="left"/>
      <w:pPr>
        <w:ind w:left="4392" w:hanging="360"/>
      </w:pPr>
      <w:rPr>
        <w:rFonts w:ascii="Wingdings" w:hAnsi="Wingdings" w:hint="default"/>
      </w:rPr>
    </w:lvl>
    <w:lvl w:ilvl="6" w:tplc="04090001" w:tentative="1">
      <w:start w:val="1"/>
      <w:numFmt w:val="bullet"/>
      <w:lvlText w:val=""/>
      <w:lvlJc w:val="left"/>
      <w:pPr>
        <w:ind w:left="5112" w:hanging="360"/>
      </w:pPr>
      <w:rPr>
        <w:rFonts w:ascii="Symbol" w:hAnsi="Symbol" w:hint="default"/>
      </w:rPr>
    </w:lvl>
    <w:lvl w:ilvl="7" w:tplc="04090003" w:tentative="1">
      <w:start w:val="1"/>
      <w:numFmt w:val="bullet"/>
      <w:lvlText w:val="o"/>
      <w:lvlJc w:val="left"/>
      <w:pPr>
        <w:ind w:left="5832" w:hanging="360"/>
      </w:pPr>
      <w:rPr>
        <w:rFonts w:ascii="Courier New" w:hAnsi="Courier New" w:cs="Courier New" w:hint="default"/>
      </w:rPr>
    </w:lvl>
    <w:lvl w:ilvl="8" w:tplc="04090005" w:tentative="1">
      <w:start w:val="1"/>
      <w:numFmt w:val="bullet"/>
      <w:lvlText w:val=""/>
      <w:lvlJc w:val="left"/>
      <w:pPr>
        <w:ind w:left="6552" w:hanging="360"/>
      </w:pPr>
      <w:rPr>
        <w:rFonts w:ascii="Wingdings" w:hAnsi="Wingdings" w:hint="default"/>
      </w:rPr>
    </w:lvl>
  </w:abstractNum>
  <w:abstractNum w:abstractNumId="35" w15:restartNumberingAfterBreak="0">
    <w:nsid w:val="6B045123"/>
    <w:multiLevelType w:val="hybridMultilevel"/>
    <w:tmpl w:val="96C47C1A"/>
    <w:lvl w:ilvl="0" w:tplc="D35E4392">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6" w15:restartNumberingAfterBreak="0">
    <w:nsid w:val="6B125962"/>
    <w:multiLevelType w:val="hybridMultilevel"/>
    <w:tmpl w:val="855C92A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FC10319"/>
    <w:multiLevelType w:val="hybridMultilevel"/>
    <w:tmpl w:val="2EDAD9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0F40834"/>
    <w:multiLevelType w:val="hybridMultilevel"/>
    <w:tmpl w:val="ED9899C4"/>
    <w:lvl w:ilvl="0" w:tplc="04090019">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9" w15:restartNumberingAfterBreak="0">
    <w:nsid w:val="739E439C"/>
    <w:multiLevelType w:val="hybridMultilevel"/>
    <w:tmpl w:val="1398347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0" w15:restartNumberingAfterBreak="0">
    <w:nsid w:val="7BF53CE9"/>
    <w:multiLevelType w:val="hybridMultilevel"/>
    <w:tmpl w:val="ED6E52F2"/>
    <w:lvl w:ilvl="0" w:tplc="04090019">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41" w15:restartNumberingAfterBreak="0">
    <w:nsid w:val="7F676518"/>
    <w:multiLevelType w:val="hybridMultilevel"/>
    <w:tmpl w:val="3D123568"/>
    <w:lvl w:ilvl="0" w:tplc="04090005">
      <w:start w:val="1"/>
      <w:numFmt w:val="bullet"/>
      <w:lvlText w:val=""/>
      <w:lvlJc w:val="left"/>
      <w:pPr>
        <w:ind w:left="792" w:hanging="360"/>
      </w:pPr>
      <w:rPr>
        <w:rFonts w:ascii="Wingdings" w:hAnsi="Wingdings" w:hint="default"/>
      </w:rPr>
    </w:lvl>
    <w:lvl w:ilvl="1" w:tplc="04090003" w:tentative="1">
      <w:start w:val="1"/>
      <w:numFmt w:val="bullet"/>
      <w:lvlText w:val="o"/>
      <w:lvlJc w:val="left"/>
      <w:pPr>
        <w:ind w:left="1512" w:hanging="360"/>
      </w:pPr>
      <w:rPr>
        <w:rFonts w:ascii="Courier New" w:hAnsi="Courier New" w:cs="Courier New" w:hint="default"/>
      </w:rPr>
    </w:lvl>
    <w:lvl w:ilvl="2" w:tplc="04090005" w:tentative="1">
      <w:start w:val="1"/>
      <w:numFmt w:val="bullet"/>
      <w:lvlText w:val=""/>
      <w:lvlJc w:val="left"/>
      <w:pPr>
        <w:ind w:left="2232" w:hanging="360"/>
      </w:pPr>
      <w:rPr>
        <w:rFonts w:ascii="Wingdings" w:hAnsi="Wingdings" w:hint="default"/>
      </w:rPr>
    </w:lvl>
    <w:lvl w:ilvl="3" w:tplc="04090001" w:tentative="1">
      <w:start w:val="1"/>
      <w:numFmt w:val="bullet"/>
      <w:lvlText w:val=""/>
      <w:lvlJc w:val="left"/>
      <w:pPr>
        <w:ind w:left="2952" w:hanging="360"/>
      </w:pPr>
      <w:rPr>
        <w:rFonts w:ascii="Symbol" w:hAnsi="Symbol" w:hint="default"/>
      </w:rPr>
    </w:lvl>
    <w:lvl w:ilvl="4" w:tplc="04090003" w:tentative="1">
      <w:start w:val="1"/>
      <w:numFmt w:val="bullet"/>
      <w:lvlText w:val="o"/>
      <w:lvlJc w:val="left"/>
      <w:pPr>
        <w:ind w:left="3672" w:hanging="360"/>
      </w:pPr>
      <w:rPr>
        <w:rFonts w:ascii="Courier New" w:hAnsi="Courier New" w:cs="Courier New" w:hint="default"/>
      </w:rPr>
    </w:lvl>
    <w:lvl w:ilvl="5" w:tplc="04090005" w:tentative="1">
      <w:start w:val="1"/>
      <w:numFmt w:val="bullet"/>
      <w:lvlText w:val=""/>
      <w:lvlJc w:val="left"/>
      <w:pPr>
        <w:ind w:left="4392" w:hanging="360"/>
      </w:pPr>
      <w:rPr>
        <w:rFonts w:ascii="Wingdings" w:hAnsi="Wingdings" w:hint="default"/>
      </w:rPr>
    </w:lvl>
    <w:lvl w:ilvl="6" w:tplc="04090001" w:tentative="1">
      <w:start w:val="1"/>
      <w:numFmt w:val="bullet"/>
      <w:lvlText w:val=""/>
      <w:lvlJc w:val="left"/>
      <w:pPr>
        <w:ind w:left="5112" w:hanging="360"/>
      </w:pPr>
      <w:rPr>
        <w:rFonts w:ascii="Symbol" w:hAnsi="Symbol" w:hint="default"/>
      </w:rPr>
    </w:lvl>
    <w:lvl w:ilvl="7" w:tplc="04090003" w:tentative="1">
      <w:start w:val="1"/>
      <w:numFmt w:val="bullet"/>
      <w:lvlText w:val="o"/>
      <w:lvlJc w:val="left"/>
      <w:pPr>
        <w:ind w:left="5832" w:hanging="360"/>
      </w:pPr>
      <w:rPr>
        <w:rFonts w:ascii="Courier New" w:hAnsi="Courier New" w:cs="Courier New" w:hint="default"/>
      </w:rPr>
    </w:lvl>
    <w:lvl w:ilvl="8" w:tplc="04090005" w:tentative="1">
      <w:start w:val="1"/>
      <w:numFmt w:val="bullet"/>
      <w:lvlText w:val=""/>
      <w:lvlJc w:val="left"/>
      <w:pPr>
        <w:ind w:left="6552" w:hanging="360"/>
      </w:pPr>
      <w:rPr>
        <w:rFonts w:ascii="Wingdings" w:hAnsi="Wingdings" w:hint="default"/>
      </w:rPr>
    </w:lvl>
  </w:abstractNum>
  <w:num w:numId="1">
    <w:abstractNumId w:val="37"/>
  </w:num>
  <w:num w:numId="2">
    <w:abstractNumId w:val="39"/>
  </w:num>
  <w:num w:numId="3">
    <w:abstractNumId w:val="24"/>
  </w:num>
  <w:num w:numId="4">
    <w:abstractNumId w:val="29"/>
  </w:num>
  <w:num w:numId="5">
    <w:abstractNumId w:val="35"/>
  </w:num>
  <w:num w:numId="6">
    <w:abstractNumId w:val="40"/>
  </w:num>
  <w:num w:numId="7">
    <w:abstractNumId w:val="38"/>
  </w:num>
  <w:num w:numId="8">
    <w:abstractNumId w:val="19"/>
  </w:num>
  <w:num w:numId="9">
    <w:abstractNumId w:val="10"/>
  </w:num>
  <w:num w:numId="10">
    <w:abstractNumId w:val="12"/>
  </w:num>
  <w:num w:numId="11">
    <w:abstractNumId w:val="6"/>
  </w:num>
  <w:num w:numId="12">
    <w:abstractNumId w:val="26"/>
  </w:num>
  <w:num w:numId="13">
    <w:abstractNumId w:val="20"/>
  </w:num>
  <w:num w:numId="14">
    <w:abstractNumId w:val="33"/>
  </w:num>
  <w:num w:numId="15">
    <w:abstractNumId w:val="28"/>
  </w:num>
  <w:num w:numId="16">
    <w:abstractNumId w:val="15"/>
  </w:num>
  <w:num w:numId="17">
    <w:abstractNumId w:val="18"/>
  </w:num>
  <w:num w:numId="18">
    <w:abstractNumId w:val="3"/>
  </w:num>
  <w:num w:numId="19">
    <w:abstractNumId w:val="27"/>
  </w:num>
  <w:num w:numId="20">
    <w:abstractNumId w:val="17"/>
  </w:num>
  <w:num w:numId="21">
    <w:abstractNumId w:val="36"/>
  </w:num>
  <w:num w:numId="22">
    <w:abstractNumId w:val="22"/>
  </w:num>
  <w:num w:numId="23">
    <w:abstractNumId w:val="1"/>
  </w:num>
  <w:num w:numId="24">
    <w:abstractNumId w:val="13"/>
  </w:num>
  <w:num w:numId="25">
    <w:abstractNumId w:val="32"/>
  </w:num>
  <w:num w:numId="26">
    <w:abstractNumId w:val="23"/>
  </w:num>
  <w:num w:numId="27">
    <w:abstractNumId w:val="9"/>
  </w:num>
  <w:num w:numId="28">
    <w:abstractNumId w:val="31"/>
  </w:num>
  <w:num w:numId="29">
    <w:abstractNumId w:val="5"/>
  </w:num>
  <w:num w:numId="30">
    <w:abstractNumId w:val="4"/>
  </w:num>
  <w:num w:numId="31">
    <w:abstractNumId w:val="1"/>
    <w:lvlOverride w:ilvl="0">
      <w:startOverride w:val="1"/>
    </w:lvlOverride>
  </w:num>
  <w:num w:numId="32">
    <w:abstractNumId w:val="1"/>
    <w:lvlOverride w:ilvl="0">
      <w:startOverride w:val="1"/>
    </w:lvlOverride>
  </w:num>
  <w:num w:numId="33">
    <w:abstractNumId w:val="1"/>
    <w:lvlOverride w:ilvl="0">
      <w:startOverride w:val="1"/>
    </w:lvlOverride>
  </w:num>
  <w:num w:numId="34">
    <w:abstractNumId w:val="1"/>
    <w:lvlOverride w:ilvl="0">
      <w:startOverride w:val="1"/>
    </w:lvlOverride>
  </w:num>
  <w:num w:numId="35">
    <w:abstractNumId w:val="11"/>
  </w:num>
  <w:num w:numId="36">
    <w:abstractNumId w:val="7"/>
  </w:num>
  <w:num w:numId="37">
    <w:abstractNumId w:val="2"/>
  </w:num>
  <w:num w:numId="38">
    <w:abstractNumId w:val="41"/>
  </w:num>
  <w:num w:numId="39">
    <w:abstractNumId w:val="8"/>
  </w:num>
  <w:num w:numId="40">
    <w:abstractNumId w:val="34"/>
  </w:num>
  <w:num w:numId="41">
    <w:abstractNumId w:val="21"/>
  </w:num>
  <w:num w:numId="42">
    <w:abstractNumId w:val="14"/>
  </w:num>
  <w:num w:numId="43">
    <w:abstractNumId w:val="16"/>
  </w:num>
  <w:num w:numId="44">
    <w:abstractNumId w:val="25"/>
  </w:num>
  <w:num w:numId="45">
    <w:abstractNumId w:val="30"/>
  </w:num>
  <w:num w:numId="46">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bern5244@gmail.com">
    <w15:presenceInfo w15:providerId="Windows Live" w15:userId="9dbafdb7b9f0651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8"/>
  <w:hideSpellingErrors/>
  <w:hideGrammaticalErrors/>
  <w:proofState w:spelling="clean" w:grammar="clean"/>
  <w:defaultTabStop w:val="720"/>
  <w:drawingGridHorizontalSpacing w:val="12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10044"/>
    <w:rsid w:val="000038F1"/>
    <w:rsid w:val="00005CA5"/>
    <w:rsid w:val="00011D8E"/>
    <w:rsid w:val="00013A6F"/>
    <w:rsid w:val="00014F66"/>
    <w:rsid w:val="00033707"/>
    <w:rsid w:val="00050C01"/>
    <w:rsid w:val="00067823"/>
    <w:rsid w:val="000A399C"/>
    <w:rsid w:val="000A4D51"/>
    <w:rsid w:val="000A6765"/>
    <w:rsid w:val="000C7F8D"/>
    <w:rsid w:val="000D6C47"/>
    <w:rsid w:val="000F3010"/>
    <w:rsid w:val="001017CD"/>
    <w:rsid w:val="00110614"/>
    <w:rsid w:val="00115958"/>
    <w:rsid w:val="001207A4"/>
    <w:rsid w:val="00124093"/>
    <w:rsid w:val="0013294D"/>
    <w:rsid w:val="00132DEF"/>
    <w:rsid w:val="00134CA4"/>
    <w:rsid w:val="00135225"/>
    <w:rsid w:val="00176707"/>
    <w:rsid w:val="00196C12"/>
    <w:rsid w:val="001E6E30"/>
    <w:rsid w:val="001F031F"/>
    <w:rsid w:val="001F1DC8"/>
    <w:rsid w:val="001F223F"/>
    <w:rsid w:val="00211F21"/>
    <w:rsid w:val="0021722E"/>
    <w:rsid w:val="0022034E"/>
    <w:rsid w:val="002344BA"/>
    <w:rsid w:val="002377A5"/>
    <w:rsid w:val="00243E7B"/>
    <w:rsid w:val="00245451"/>
    <w:rsid w:val="002562B8"/>
    <w:rsid w:val="002A41D3"/>
    <w:rsid w:val="002A7B26"/>
    <w:rsid w:val="002C2E92"/>
    <w:rsid w:val="002C5BC9"/>
    <w:rsid w:val="002D7CC5"/>
    <w:rsid w:val="002F5741"/>
    <w:rsid w:val="00303341"/>
    <w:rsid w:val="00311896"/>
    <w:rsid w:val="00331924"/>
    <w:rsid w:val="00343646"/>
    <w:rsid w:val="003454F3"/>
    <w:rsid w:val="00345F8B"/>
    <w:rsid w:val="00366287"/>
    <w:rsid w:val="003736F3"/>
    <w:rsid w:val="00377028"/>
    <w:rsid w:val="00380988"/>
    <w:rsid w:val="00382C76"/>
    <w:rsid w:val="00397A80"/>
    <w:rsid w:val="00397F1E"/>
    <w:rsid w:val="003A1A9B"/>
    <w:rsid w:val="003B2EF3"/>
    <w:rsid w:val="003C6652"/>
    <w:rsid w:val="00405D52"/>
    <w:rsid w:val="00406777"/>
    <w:rsid w:val="004070DB"/>
    <w:rsid w:val="00410044"/>
    <w:rsid w:val="004167C7"/>
    <w:rsid w:val="0043284F"/>
    <w:rsid w:val="004417FB"/>
    <w:rsid w:val="00447F25"/>
    <w:rsid w:val="004512DC"/>
    <w:rsid w:val="00460899"/>
    <w:rsid w:val="00461397"/>
    <w:rsid w:val="004620F4"/>
    <w:rsid w:val="004714E5"/>
    <w:rsid w:val="00477DDE"/>
    <w:rsid w:val="00491928"/>
    <w:rsid w:val="00491DFD"/>
    <w:rsid w:val="004E2BEB"/>
    <w:rsid w:val="004E4D79"/>
    <w:rsid w:val="004F6671"/>
    <w:rsid w:val="00511540"/>
    <w:rsid w:val="00521C6A"/>
    <w:rsid w:val="00536017"/>
    <w:rsid w:val="00543F6F"/>
    <w:rsid w:val="0055403C"/>
    <w:rsid w:val="00571A9D"/>
    <w:rsid w:val="00581437"/>
    <w:rsid w:val="005836B2"/>
    <w:rsid w:val="0058778F"/>
    <w:rsid w:val="005D3A5B"/>
    <w:rsid w:val="005D3B06"/>
    <w:rsid w:val="005F4EC6"/>
    <w:rsid w:val="006056C2"/>
    <w:rsid w:val="00634169"/>
    <w:rsid w:val="00640577"/>
    <w:rsid w:val="00650561"/>
    <w:rsid w:val="00695EA6"/>
    <w:rsid w:val="006D3029"/>
    <w:rsid w:val="00701B44"/>
    <w:rsid w:val="007130C3"/>
    <w:rsid w:val="00720D2E"/>
    <w:rsid w:val="00731CD8"/>
    <w:rsid w:val="00747034"/>
    <w:rsid w:val="0075105B"/>
    <w:rsid w:val="007526C1"/>
    <w:rsid w:val="00753DD1"/>
    <w:rsid w:val="00754BE4"/>
    <w:rsid w:val="00764F73"/>
    <w:rsid w:val="00790C6D"/>
    <w:rsid w:val="00795607"/>
    <w:rsid w:val="007A46C1"/>
    <w:rsid w:val="007C5705"/>
    <w:rsid w:val="007D7F16"/>
    <w:rsid w:val="007E4ABF"/>
    <w:rsid w:val="007F6C81"/>
    <w:rsid w:val="00810918"/>
    <w:rsid w:val="00814D7C"/>
    <w:rsid w:val="008222DD"/>
    <w:rsid w:val="00825684"/>
    <w:rsid w:val="008351BF"/>
    <w:rsid w:val="00840F4C"/>
    <w:rsid w:val="0084755F"/>
    <w:rsid w:val="00850936"/>
    <w:rsid w:val="00852ECD"/>
    <w:rsid w:val="00852FF7"/>
    <w:rsid w:val="00865059"/>
    <w:rsid w:val="008921D5"/>
    <w:rsid w:val="008C0C15"/>
    <w:rsid w:val="008C67F4"/>
    <w:rsid w:val="008D3343"/>
    <w:rsid w:val="008E2408"/>
    <w:rsid w:val="009029C9"/>
    <w:rsid w:val="009030B1"/>
    <w:rsid w:val="009121ED"/>
    <w:rsid w:val="00912A39"/>
    <w:rsid w:val="00914893"/>
    <w:rsid w:val="00915BD3"/>
    <w:rsid w:val="009172BD"/>
    <w:rsid w:val="0093680D"/>
    <w:rsid w:val="0095029A"/>
    <w:rsid w:val="00986818"/>
    <w:rsid w:val="00991B0C"/>
    <w:rsid w:val="0099265E"/>
    <w:rsid w:val="00995E98"/>
    <w:rsid w:val="009A0EDB"/>
    <w:rsid w:val="009A4A22"/>
    <w:rsid w:val="009B2931"/>
    <w:rsid w:val="009D44EA"/>
    <w:rsid w:val="009D7788"/>
    <w:rsid w:val="00A0105A"/>
    <w:rsid w:val="00A01DE1"/>
    <w:rsid w:val="00A0756E"/>
    <w:rsid w:val="00A10097"/>
    <w:rsid w:val="00A14256"/>
    <w:rsid w:val="00A30682"/>
    <w:rsid w:val="00A50007"/>
    <w:rsid w:val="00A57AE0"/>
    <w:rsid w:val="00A7775C"/>
    <w:rsid w:val="00A825D9"/>
    <w:rsid w:val="00AA7997"/>
    <w:rsid w:val="00AB4946"/>
    <w:rsid w:val="00AC01AC"/>
    <w:rsid w:val="00AC2D68"/>
    <w:rsid w:val="00AF15C4"/>
    <w:rsid w:val="00AF5F9C"/>
    <w:rsid w:val="00B1161D"/>
    <w:rsid w:val="00B11FE8"/>
    <w:rsid w:val="00B278CC"/>
    <w:rsid w:val="00B37637"/>
    <w:rsid w:val="00B65BA3"/>
    <w:rsid w:val="00BA2F37"/>
    <w:rsid w:val="00BC3F98"/>
    <w:rsid w:val="00BD0AA3"/>
    <w:rsid w:val="00BD7DBC"/>
    <w:rsid w:val="00BF0B42"/>
    <w:rsid w:val="00C10F9F"/>
    <w:rsid w:val="00C17CBF"/>
    <w:rsid w:val="00C2325C"/>
    <w:rsid w:val="00C3013B"/>
    <w:rsid w:val="00C36F6B"/>
    <w:rsid w:val="00C72786"/>
    <w:rsid w:val="00C77E88"/>
    <w:rsid w:val="00C855FC"/>
    <w:rsid w:val="00C97BB0"/>
    <w:rsid w:val="00CA4404"/>
    <w:rsid w:val="00CB2FF8"/>
    <w:rsid w:val="00CC61FA"/>
    <w:rsid w:val="00CC7E04"/>
    <w:rsid w:val="00CE4E65"/>
    <w:rsid w:val="00D11D68"/>
    <w:rsid w:val="00D22632"/>
    <w:rsid w:val="00D35C59"/>
    <w:rsid w:val="00D37291"/>
    <w:rsid w:val="00D40D9B"/>
    <w:rsid w:val="00D47AA7"/>
    <w:rsid w:val="00D54B7A"/>
    <w:rsid w:val="00D5766D"/>
    <w:rsid w:val="00D626D7"/>
    <w:rsid w:val="00D65498"/>
    <w:rsid w:val="00D82BC7"/>
    <w:rsid w:val="00D86B90"/>
    <w:rsid w:val="00D87AEF"/>
    <w:rsid w:val="00DA7DA0"/>
    <w:rsid w:val="00DC073A"/>
    <w:rsid w:val="00DC4597"/>
    <w:rsid w:val="00DF2028"/>
    <w:rsid w:val="00E0193E"/>
    <w:rsid w:val="00E02BE3"/>
    <w:rsid w:val="00E03990"/>
    <w:rsid w:val="00E04A9E"/>
    <w:rsid w:val="00E17D35"/>
    <w:rsid w:val="00E5364D"/>
    <w:rsid w:val="00E54F44"/>
    <w:rsid w:val="00E86C3A"/>
    <w:rsid w:val="00E95442"/>
    <w:rsid w:val="00E9565D"/>
    <w:rsid w:val="00EA5D0B"/>
    <w:rsid w:val="00EA7634"/>
    <w:rsid w:val="00EC4221"/>
    <w:rsid w:val="00EE52E3"/>
    <w:rsid w:val="00EE7E31"/>
    <w:rsid w:val="00EF3637"/>
    <w:rsid w:val="00F055F4"/>
    <w:rsid w:val="00F34BCE"/>
    <w:rsid w:val="00F4410A"/>
    <w:rsid w:val="00FA7668"/>
    <w:rsid w:val="00FA7C1C"/>
    <w:rsid w:val="00FB6F0B"/>
    <w:rsid w:val="00FD26D2"/>
    <w:rsid w:val="00FD46A9"/>
    <w:rsid w:val="00FE68E4"/>
    <w:rsid w:val="00FF3D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2749AE2"/>
  <w15:docId w15:val="{C73B2524-C36B-4F48-8678-1FEEEF20D7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Arial"/>
        <w:sz w:val="24"/>
        <w:szCs w:val="24"/>
        <w:lang w:val="en-US" w:eastAsia="en-US" w:bidi="ar-SA"/>
      </w:rPr>
    </w:rPrDefault>
    <w:pPrDefault>
      <w:pPr>
        <w:spacing w:after="20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A50007"/>
  </w:style>
  <w:style w:type="paragraph" w:styleId="Heading2">
    <w:name w:val="heading 2"/>
    <w:basedOn w:val="Normal"/>
    <w:next w:val="Normal"/>
    <w:link w:val="Heading2Char"/>
    <w:uiPriority w:val="1"/>
    <w:qFormat/>
    <w:rsid w:val="00D626D7"/>
    <w:pPr>
      <w:keepNext/>
      <w:keepLines/>
      <w:pBdr>
        <w:top w:val="single" w:sz="4" w:space="1" w:color="C0504D" w:themeColor="accent2"/>
      </w:pBdr>
      <w:spacing w:before="360" w:after="120"/>
      <w:ind w:left="72" w:right="72"/>
      <w:outlineLvl w:val="1"/>
    </w:pPr>
    <w:rPr>
      <w:rFonts w:asciiTheme="majorHAnsi" w:eastAsiaTheme="majorEastAsia" w:hAnsiTheme="majorHAnsi" w:cstheme="majorBidi"/>
      <w:b/>
      <w:bCs/>
      <w:caps/>
      <w:color w:val="C0504D" w:themeColor="accent2"/>
      <w:spacing w:val="20"/>
      <w:kern w:val="22"/>
      <w:lang w:eastAsia="ja-JP"/>
    </w:rPr>
  </w:style>
  <w:style w:type="paragraph" w:styleId="Heading4">
    <w:name w:val="heading 4"/>
    <w:basedOn w:val="Normal"/>
    <w:next w:val="Normal"/>
    <w:link w:val="Heading4Char"/>
    <w:uiPriority w:val="1"/>
    <w:qFormat/>
    <w:rsid w:val="00D626D7"/>
    <w:pPr>
      <w:spacing w:before="120" w:after="0"/>
      <w:ind w:left="72" w:right="72"/>
      <w:outlineLvl w:val="3"/>
    </w:pPr>
    <w:rPr>
      <w:rFonts w:asciiTheme="majorHAnsi" w:eastAsiaTheme="majorEastAsia" w:hAnsiTheme="majorHAnsi" w:cstheme="majorBidi"/>
      <w:kern w:val="22"/>
      <w:sz w:val="22"/>
      <w:szCs w:val="22"/>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10044"/>
    <w:pPr>
      <w:ind w:left="720"/>
      <w:contextualSpacing/>
    </w:pPr>
  </w:style>
  <w:style w:type="character" w:styleId="Hyperlink">
    <w:name w:val="Hyperlink"/>
    <w:basedOn w:val="DefaultParagraphFont"/>
    <w:uiPriority w:val="99"/>
    <w:unhideWhenUsed/>
    <w:rsid w:val="00410044"/>
    <w:rPr>
      <w:color w:val="0000FF" w:themeColor="hyperlink"/>
      <w:u w:val="single"/>
    </w:rPr>
  </w:style>
  <w:style w:type="character" w:styleId="FollowedHyperlink">
    <w:name w:val="FollowedHyperlink"/>
    <w:basedOn w:val="DefaultParagraphFont"/>
    <w:uiPriority w:val="99"/>
    <w:semiHidden/>
    <w:unhideWhenUsed/>
    <w:rsid w:val="00410044"/>
    <w:rPr>
      <w:color w:val="800080" w:themeColor="followedHyperlink"/>
      <w:u w:val="single"/>
    </w:rPr>
  </w:style>
  <w:style w:type="paragraph" w:styleId="Header">
    <w:name w:val="header"/>
    <w:basedOn w:val="Normal"/>
    <w:link w:val="HeaderChar"/>
    <w:uiPriority w:val="99"/>
    <w:unhideWhenUsed/>
    <w:rsid w:val="00BA2F37"/>
    <w:pPr>
      <w:tabs>
        <w:tab w:val="center" w:pos="4680"/>
        <w:tab w:val="right" w:pos="9360"/>
      </w:tabs>
      <w:spacing w:after="0"/>
    </w:pPr>
  </w:style>
  <w:style w:type="character" w:customStyle="1" w:styleId="HeaderChar">
    <w:name w:val="Header Char"/>
    <w:basedOn w:val="DefaultParagraphFont"/>
    <w:link w:val="Header"/>
    <w:uiPriority w:val="99"/>
    <w:rsid w:val="00BA2F37"/>
  </w:style>
  <w:style w:type="paragraph" w:styleId="Footer">
    <w:name w:val="footer"/>
    <w:basedOn w:val="Normal"/>
    <w:link w:val="FooterChar"/>
    <w:uiPriority w:val="99"/>
    <w:unhideWhenUsed/>
    <w:rsid w:val="00BA2F37"/>
    <w:pPr>
      <w:tabs>
        <w:tab w:val="center" w:pos="4680"/>
        <w:tab w:val="right" w:pos="9360"/>
      </w:tabs>
      <w:spacing w:after="0"/>
    </w:pPr>
  </w:style>
  <w:style w:type="character" w:customStyle="1" w:styleId="FooterChar">
    <w:name w:val="Footer Char"/>
    <w:basedOn w:val="DefaultParagraphFont"/>
    <w:link w:val="Footer"/>
    <w:uiPriority w:val="99"/>
    <w:rsid w:val="00BA2F37"/>
  </w:style>
  <w:style w:type="paragraph" w:styleId="NoSpacing">
    <w:name w:val="No Spacing"/>
    <w:basedOn w:val="Normal"/>
    <w:link w:val="NoSpacingChar"/>
    <w:uiPriority w:val="1"/>
    <w:qFormat/>
    <w:rsid w:val="00BA2F37"/>
    <w:pPr>
      <w:spacing w:after="0"/>
    </w:pPr>
    <w:rPr>
      <w:rFonts w:asciiTheme="minorHAnsi" w:eastAsia="Times New Roman" w:hAnsiTheme="minorHAnsi" w:cs="Times New Roman"/>
      <w:szCs w:val="32"/>
      <w:lang w:bidi="en-US"/>
    </w:rPr>
  </w:style>
  <w:style w:type="character" w:customStyle="1" w:styleId="NoSpacingChar">
    <w:name w:val="No Spacing Char"/>
    <w:basedOn w:val="DefaultParagraphFont"/>
    <w:link w:val="NoSpacing"/>
    <w:uiPriority w:val="1"/>
    <w:rsid w:val="00BA2F37"/>
    <w:rPr>
      <w:rFonts w:asciiTheme="minorHAnsi" w:eastAsia="Times New Roman" w:hAnsiTheme="minorHAnsi" w:cs="Times New Roman"/>
      <w:szCs w:val="32"/>
      <w:lang w:bidi="en-US"/>
    </w:rPr>
  </w:style>
  <w:style w:type="paragraph" w:styleId="BalloonText">
    <w:name w:val="Balloon Text"/>
    <w:basedOn w:val="Normal"/>
    <w:link w:val="BalloonTextChar"/>
    <w:uiPriority w:val="99"/>
    <w:semiHidden/>
    <w:unhideWhenUsed/>
    <w:rsid w:val="00BA2F37"/>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BA2F37"/>
    <w:rPr>
      <w:rFonts w:ascii="Tahoma" w:hAnsi="Tahoma" w:cs="Tahoma"/>
      <w:sz w:val="16"/>
      <w:szCs w:val="16"/>
    </w:rPr>
  </w:style>
  <w:style w:type="character" w:styleId="PlaceholderText">
    <w:name w:val="Placeholder Text"/>
    <w:basedOn w:val="DefaultParagraphFont"/>
    <w:uiPriority w:val="99"/>
    <w:semiHidden/>
    <w:rsid w:val="00345F8B"/>
    <w:rPr>
      <w:color w:val="808080"/>
    </w:rPr>
  </w:style>
  <w:style w:type="paragraph" w:styleId="Caption">
    <w:name w:val="caption"/>
    <w:basedOn w:val="Normal"/>
    <w:next w:val="Normal"/>
    <w:uiPriority w:val="35"/>
    <w:unhideWhenUsed/>
    <w:qFormat/>
    <w:rsid w:val="004070DB"/>
    <w:rPr>
      <w:i/>
      <w:iCs/>
      <w:color w:val="1F497D" w:themeColor="text2"/>
      <w:sz w:val="18"/>
      <w:szCs w:val="18"/>
    </w:rPr>
  </w:style>
  <w:style w:type="paragraph" w:customStyle="1" w:styleId="p1">
    <w:name w:val="p1"/>
    <w:basedOn w:val="Normal"/>
    <w:rsid w:val="00491928"/>
    <w:pPr>
      <w:spacing w:after="0"/>
    </w:pPr>
    <w:rPr>
      <w:rFonts w:ascii="Helvetica" w:hAnsi="Helvetica" w:cs="Times New Roman"/>
      <w:sz w:val="18"/>
      <w:szCs w:val="18"/>
    </w:rPr>
  </w:style>
  <w:style w:type="paragraph" w:customStyle="1" w:styleId="Level1">
    <w:name w:val="Level 1"/>
    <w:basedOn w:val="Normal"/>
    <w:rsid w:val="0084755F"/>
    <w:pPr>
      <w:widowControl w:val="0"/>
      <w:spacing w:after="0"/>
    </w:pPr>
    <w:rPr>
      <w:rFonts w:eastAsia="Times New Roman" w:cs="Times New Roman"/>
      <w:szCs w:val="20"/>
    </w:rPr>
  </w:style>
  <w:style w:type="character" w:styleId="CommentReference">
    <w:name w:val="annotation reference"/>
    <w:basedOn w:val="DefaultParagraphFont"/>
    <w:uiPriority w:val="99"/>
    <w:semiHidden/>
    <w:unhideWhenUsed/>
    <w:rsid w:val="0043284F"/>
    <w:rPr>
      <w:sz w:val="18"/>
      <w:szCs w:val="18"/>
    </w:rPr>
  </w:style>
  <w:style w:type="paragraph" w:styleId="CommentText">
    <w:name w:val="annotation text"/>
    <w:basedOn w:val="Normal"/>
    <w:link w:val="CommentTextChar"/>
    <w:uiPriority w:val="99"/>
    <w:semiHidden/>
    <w:unhideWhenUsed/>
    <w:rsid w:val="0043284F"/>
    <w:pPr>
      <w:spacing w:after="0"/>
    </w:pPr>
    <w:rPr>
      <w:rFonts w:asciiTheme="minorHAnsi" w:hAnsiTheme="minorHAnsi" w:cstheme="minorBidi"/>
      <w:color w:val="000000" w:themeColor="text1"/>
    </w:rPr>
  </w:style>
  <w:style w:type="character" w:customStyle="1" w:styleId="CommentTextChar">
    <w:name w:val="Comment Text Char"/>
    <w:basedOn w:val="DefaultParagraphFont"/>
    <w:link w:val="CommentText"/>
    <w:uiPriority w:val="99"/>
    <w:semiHidden/>
    <w:rsid w:val="0043284F"/>
    <w:rPr>
      <w:rFonts w:asciiTheme="minorHAnsi" w:hAnsiTheme="minorHAnsi" w:cstheme="minorBidi"/>
      <w:color w:val="000000" w:themeColor="text1"/>
    </w:rPr>
  </w:style>
  <w:style w:type="table" w:styleId="TableGrid">
    <w:name w:val="Table Grid"/>
    <w:basedOn w:val="TableNormal"/>
    <w:uiPriority w:val="39"/>
    <w:rsid w:val="0043284F"/>
    <w:pPr>
      <w:spacing w:after="0"/>
    </w:pPr>
    <w:rPr>
      <w:rFonts w:asciiTheme="minorHAnsi" w:hAnsiTheme="minorHAnsi" w:cstheme="minorBidi"/>
      <w:color w:val="000000" w:themeColor="text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DefaultParagraphFont"/>
    <w:rsid w:val="00912A39"/>
  </w:style>
  <w:style w:type="character" w:customStyle="1" w:styleId="Heading2Char">
    <w:name w:val="Heading 2 Char"/>
    <w:basedOn w:val="DefaultParagraphFont"/>
    <w:link w:val="Heading2"/>
    <w:uiPriority w:val="1"/>
    <w:rsid w:val="00D626D7"/>
    <w:rPr>
      <w:rFonts w:asciiTheme="majorHAnsi" w:eastAsiaTheme="majorEastAsia" w:hAnsiTheme="majorHAnsi" w:cstheme="majorBidi"/>
      <w:b/>
      <w:bCs/>
      <w:caps/>
      <w:color w:val="C0504D" w:themeColor="accent2"/>
      <w:spacing w:val="20"/>
      <w:kern w:val="22"/>
      <w:lang w:eastAsia="ja-JP"/>
    </w:rPr>
  </w:style>
  <w:style w:type="character" w:customStyle="1" w:styleId="Heading4Char">
    <w:name w:val="Heading 4 Char"/>
    <w:basedOn w:val="DefaultParagraphFont"/>
    <w:link w:val="Heading4"/>
    <w:uiPriority w:val="1"/>
    <w:rsid w:val="00D626D7"/>
    <w:rPr>
      <w:rFonts w:asciiTheme="majorHAnsi" w:eastAsiaTheme="majorEastAsia" w:hAnsiTheme="majorHAnsi" w:cstheme="majorBidi"/>
      <w:kern w:val="22"/>
      <w:sz w:val="22"/>
      <w:szCs w:val="22"/>
      <w:lang w:eastAsia="ja-JP"/>
    </w:rPr>
  </w:style>
  <w:style w:type="table" w:styleId="GridTable1Light-Accent2">
    <w:name w:val="Grid Table 1 Light Accent 2"/>
    <w:basedOn w:val="TableNormal"/>
    <w:uiPriority w:val="46"/>
    <w:rsid w:val="00D626D7"/>
    <w:pPr>
      <w:spacing w:after="0"/>
    </w:pPr>
    <w:rPr>
      <w:rFonts w:asciiTheme="minorHAnsi" w:eastAsiaTheme="minorEastAsia" w:hAnsiTheme="minorHAnsi" w:cstheme="minorBidi"/>
      <w:kern w:val="22"/>
      <w:sz w:val="22"/>
      <w:szCs w:val="22"/>
      <w:lang w:eastAsia="ja-JP"/>
    </w:rPr>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paragraph" w:styleId="ListNumber">
    <w:name w:val="List Number"/>
    <w:basedOn w:val="Normal"/>
    <w:uiPriority w:val="1"/>
    <w:qFormat/>
    <w:rsid w:val="00D626D7"/>
    <w:pPr>
      <w:numPr>
        <w:numId w:val="23"/>
      </w:numPr>
      <w:spacing w:before="120" w:after="0"/>
      <w:ind w:left="720" w:right="72" w:hanging="360"/>
      <w:contextualSpacing/>
    </w:pPr>
    <w:rPr>
      <w:rFonts w:asciiTheme="minorHAnsi" w:eastAsiaTheme="minorEastAsia" w:hAnsiTheme="minorHAnsi" w:cstheme="minorBidi"/>
      <w:kern w:val="22"/>
      <w:sz w:val="22"/>
      <w:szCs w:val="22"/>
      <w:lang w:eastAsia="ja-JP"/>
    </w:rPr>
  </w:style>
  <w:style w:type="paragraph" w:styleId="CommentSubject">
    <w:name w:val="annotation subject"/>
    <w:basedOn w:val="CommentText"/>
    <w:next w:val="CommentText"/>
    <w:link w:val="CommentSubjectChar"/>
    <w:uiPriority w:val="99"/>
    <w:semiHidden/>
    <w:unhideWhenUsed/>
    <w:rsid w:val="00E9565D"/>
    <w:pPr>
      <w:spacing w:after="200"/>
    </w:pPr>
    <w:rPr>
      <w:rFonts w:ascii="Times New Roman" w:hAnsi="Times New Roman" w:cs="Arial"/>
      <w:b/>
      <w:bCs/>
      <w:color w:val="auto"/>
      <w:sz w:val="20"/>
      <w:szCs w:val="20"/>
    </w:rPr>
  </w:style>
  <w:style w:type="character" w:customStyle="1" w:styleId="CommentSubjectChar">
    <w:name w:val="Comment Subject Char"/>
    <w:basedOn w:val="CommentTextChar"/>
    <w:link w:val="CommentSubject"/>
    <w:uiPriority w:val="99"/>
    <w:semiHidden/>
    <w:rsid w:val="00E9565D"/>
    <w:rPr>
      <w:rFonts w:asciiTheme="minorHAnsi" w:hAnsiTheme="minorHAnsi" w:cstheme="minorBidi"/>
      <w:b/>
      <w:bCs/>
      <w:color w:val="000000" w:themeColor="text1"/>
      <w:sz w:val="20"/>
      <w:szCs w:val="20"/>
    </w:rPr>
  </w:style>
  <w:style w:type="character" w:styleId="UnresolvedMention">
    <w:name w:val="Unresolved Mention"/>
    <w:basedOn w:val="DefaultParagraphFont"/>
    <w:uiPriority w:val="99"/>
    <w:rsid w:val="005D3B06"/>
    <w:rPr>
      <w:color w:val="605E5C"/>
      <w:shd w:val="clear" w:color="auto" w:fill="E1DFDD"/>
    </w:rPr>
  </w:style>
  <w:style w:type="paragraph" w:styleId="NormalWeb">
    <w:name w:val="Normal (Web)"/>
    <w:basedOn w:val="Normal"/>
    <w:uiPriority w:val="99"/>
    <w:unhideWhenUsed/>
    <w:rsid w:val="008D3343"/>
    <w:pPr>
      <w:spacing w:before="100" w:beforeAutospacing="1" w:after="100" w:afterAutospacing="1"/>
    </w:pPr>
    <w:rPr>
      <w:rFonts w:eastAsia="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9286750">
      <w:bodyDiv w:val="1"/>
      <w:marLeft w:val="0"/>
      <w:marRight w:val="0"/>
      <w:marTop w:val="0"/>
      <w:marBottom w:val="0"/>
      <w:divBdr>
        <w:top w:val="none" w:sz="0" w:space="0" w:color="auto"/>
        <w:left w:val="none" w:sz="0" w:space="0" w:color="auto"/>
        <w:bottom w:val="none" w:sz="0" w:space="0" w:color="auto"/>
        <w:right w:val="none" w:sz="0" w:space="0" w:color="auto"/>
      </w:divBdr>
    </w:div>
    <w:div w:id="219943277">
      <w:bodyDiv w:val="1"/>
      <w:marLeft w:val="0"/>
      <w:marRight w:val="0"/>
      <w:marTop w:val="0"/>
      <w:marBottom w:val="0"/>
      <w:divBdr>
        <w:top w:val="none" w:sz="0" w:space="0" w:color="auto"/>
        <w:left w:val="none" w:sz="0" w:space="0" w:color="auto"/>
        <w:bottom w:val="none" w:sz="0" w:space="0" w:color="auto"/>
        <w:right w:val="none" w:sz="0" w:space="0" w:color="auto"/>
      </w:divBdr>
    </w:div>
    <w:div w:id="492457125">
      <w:bodyDiv w:val="1"/>
      <w:marLeft w:val="0"/>
      <w:marRight w:val="0"/>
      <w:marTop w:val="0"/>
      <w:marBottom w:val="0"/>
      <w:divBdr>
        <w:top w:val="none" w:sz="0" w:space="0" w:color="auto"/>
        <w:left w:val="none" w:sz="0" w:space="0" w:color="auto"/>
        <w:bottom w:val="none" w:sz="0" w:space="0" w:color="auto"/>
        <w:right w:val="none" w:sz="0" w:space="0" w:color="auto"/>
      </w:divBdr>
    </w:div>
    <w:div w:id="566960770">
      <w:bodyDiv w:val="1"/>
      <w:marLeft w:val="0"/>
      <w:marRight w:val="0"/>
      <w:marTop w:val="0"/>
      <w:marBottom w:val="0"/>
      <w:divBdr>
        <w:top w:val="none" w:sz="0" w:space="0" w:color="auto"/>
        <w:left w:val="none" w:sz="0" w:space="0" w:color="auto"/>
        <w:bottom w:val="none" w:sz="0" w:space="0" w:color="auto"/>
        <w:right w:val="none" w:sz="0" w:space="0" w:color="auto"/>
      </w:divBdr>
    </w:div>
    <w:div w:id="631986751">
      <w:bodyDiv w:val="1"/>
      <w:marLeft w:val="0"/>
      <w:marRight w:val="0"/>
      <w:marTop w:val="0"/>
      <w:marBottom w:val="0"/>
      <w:divBdr>
        <w:top w:val="none" w:sz="0" w:space="0" w:color="auto"/>
        <w:left w:val="none" w:sz="0" w:space="0" w:color="auto"/>
        <w:bottom w:val="none" w:sz="0" w:space="0" w:color="auto"/>
        <w:right w:val="none" w:sz="0" w:space="0" w:color="auto"/>
      </w:divBdr>
    </w:div>
    <w:div w:id="9947212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microsoft.com/office/2016/09/relationships/commentsIds" Target="commentsIds.xml"/><Relationship Id="rId18" Type="http://schemas.openxmlformats.org/officeDocument/2006/relationships/hyperlink" Target="https://www.aawalk.org"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microsoft.com/office/2011/relationships/commentsExtended" Target="commentsExtended.xml"/><Relationship Id="rId17" Type="http://schemas.openxmlformats.org/officeDocument/2006/relationships/hyperlink" Target="https://www.ok.gov/health/Wellness/Chronic_Disease_Service/" TargetMode="External"/><Relationship Id="rId2" Type="http://schemas.openxmlformats.org/officeDocument/2006/relationships/numbering" Target="numbering.xml"/><Relationship Id="rId16" Type="http://schemas.openxmlformats.org/officeDocument/2006/relationships/hyperlink" Target="https://www.healthypeople.gov/2020/topics-objectives/topic/social-determinants-of-health"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omments" Target="comments.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www.cdc.gov/nchs/products/databriefs/db267.htm" TargetMode="External"/><Relationship Id="rId23" Type="http://schemas.openxmlformats.org/officeDocument/2006/relationships/glossaryDocument" Target="glossary/document.xml"/><Relationship Id="rId10" Type="http://schemas.openxmlformats.org/officeDocument/2006/relationships/image" Target="media/image2.tiff"/><Relationship Id="rId19" Type="http://schemas.openxmlformats.org/officeDocument/2006/relationships/hyperlink" Target="http://www.USDHHS/2020/topicsobjectives2020/overview.aspx?topicid=39" TargetMode="External"/><Relationship Id="rId4" Type="http://schemas.openxmlformats.org/officeDocument/2006/relationships/settings" Target="settings.xml"/><Relationship Id="rId9" Type="http://schemas.openxmlformats.org/officeDocument/2006/relationships/image" Target="media/image1.tiff"/><Relationship Id="rId14" Type="http://schemas.openxmlformats.org/officeDocument/2006/relationships/hyperlink" Target="http://news.heart.org/heart-disease-stroke-death-rates-increase-following-decades-of-progress/" TargetMode="External"/><Relationship Id="rId22" Type="http://schemas.microsoft.com/office/2011/relationships/people" Target="peop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DefaultPlaceholder_22675704"/>
        <w:category>
          <w:name w:val="General"/>
          <w:gallery w:val="placeholder"/>
        </w:category>
        <w:types>
          <w:type w:val="bbPlcHdr"/>
        </w:types>
        <w:behaviors>
          <w:behavior w:val="content"/>
        </w:behaviors>
        <w:guid w:val="{ADF8B485-860D-4BC5-B15C-7E5F9C12D1FB}"/>
      </w:docPartPr>
      <w:docPartBody>
        <w:p w:rsidR="00490DE6" w:rsidRDefault="00076224">
          <w:r w:rsidRPr="00C61AB6">
            <w:rPr>
              <w:rStyle w:val="PlaceholderText"/>
            </w:rPr>
            <w:t>Choose an item.</w:t>
          </w:r>
        </w:p>
      </w:docPartBody>
    </w:docPart>
    <w:docPart>
      <w:docPartPr>
        <w:name w:val="3E0A1A2703B04A2DBF5724322AD0E526"/>
        <w:category>
          <w:name w:val="General"/>
          <w:gallery w:val="placeholder"/>
        </w:category>
        <w:types>
          <w:type w:val="bbPlcHdr"/>
        </w:types>
        <w:behaviors>
          <w:behavior w:val="content"/>
        </w:behaviors>
        <w:guid w:val="{BC1A7D3C-F50C-49E0-88A4-D3639EC6C695}"/>
      </w:docPartPr>
      <w:docPartBody>
        <w:p w:rsidR="00490DE6" w:rsidRDefault="00076224" w:rsidP="00076224">
          <w:pPr>
            <w:pStyle w:val="3E0A1A2703B04A2DBF5724322AD0E526"/>
          </w:pPr>
          <w:r w:rsidRPr="00825684">
            <w:rPr>
              <w:rStyle w:val="PlaceholderText"/>
              <w:color w:val="auto"/>
            </w:rPr>
            <w:t>Choose an item.</w:t>
          </w:r>
        </w:p>
      </w:docPartBody>
    </w:docPart>
    <w:docPart>
      <w:docPartPr>
        <w:name w:val="DefaultPlaceholder_22675703"/>
        <w:category>
          <w:name w:val="General"/>
          <w:gallery w:val="placeholder"/>
        </w:category>
        <w:types>
          <w:type w:val="bbPlcHdr"/>
        </w:types>
        <w:behaviors>
          <w:behavior w:val="content"/>
        </w:behaviors>
        <w:guid w:val="{0FE8C589-8559-4DD5-A9FA-18BBBC6C3616}"/>
      </w:docPartPr>
      <w:docPartBody>
        <w:p w:rsidR="00490DE6" w:rsidRDefault="00076224">
          <w:r w:rsidRPr="00C61AB6">
            <w:rPr>
              <w:rStyle w:val="PlaceholderText"/>
            </w:rPr>
            <w:t>Click here to enter text.</w:t>
          </w:r>
        </w:p>
      </w:docPartBody>
    </w:docPart>
    <w:docPart>
      <w:docPartPr>
        <w:name w:val="ED22818845B04EFEA9A7C5BC8815C92E"/>
        <w:category>
          <w:name w:val="General"/>
          <w:gallery w:val="placeholder"/>
        </w:category>
        <w:types>
          <w:type w:val="bbPlcHdr"/>
        </w:types>
        <w:behaviors>
          <w:behavior w:val="content"/>
        </w:behaviors>
        <w:guid w:val="{F54A07EF-E44F-4653-9BD4-E1C322EF0EB3}"/>
      </w:docPartPr>
      <w:docPartBody>
        <w:p w:rsidR="00593A91" w:rsidRDefault="00AA14D0" w:rsidP="00AA14D0">
          <w:pPr>
            <w:pStyle w:val="ED22818845B04EFEA9A7C5BC8815C92E"/>
          </w:pPr>
          <w:r w:rsidRPr="00C61AB6">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0000000000000000000"/>
    <w:charset w:val="00"/>
    <w:family w:val="auto"/>
    <w:pitch w:val="variable"/>
    <w:sig w:usb0="E00002FF" w:usb1="5000785B" w:usb2="00000000" w:usb3="00000000" w:csb0="0000019F" w:csb1="00000000"/>
  </w:font>
  <w:font w:name="Times">
    <w:panose1 w:val="02000500000000000000"/>
    <w:charset w:val="00"/>
    <w:family w:val="auto"/>
    <w:pitch w:val="variable"/>
    <w:sig w:usb0="E00002FF" w:usb1="5000205A" w:usb2="00000000" w:usb3="00000000" w:csb0="0000019F" w:csb1="00000000"/>
  </w:font>
  <w:font w:name="Calibri">
    <w:panose1 w:val="020F0502020204030204"/>
    <w:charset w:val="00"/>
    <w:family w:val="swiss"/>
    <w:pitch w:val="variable"/>
    <w:sig w:usb0="E0002AFF" w:usb1="C000ACF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076224"/>
    <w:rsid w:val="0002769F"/>
    <w:rsid w:val="00076224"/>
    <w:rsid w:val="0014583E"/>
    <w:rsid w:val="00154236"/>
    <w:rsid w:val="00172F8E"/>
    <w:rsid w:val="00200699"/>
    <w:rsid w:val="002F2FEC"/>
    <w:rsid w:val="003036C1"/>
    <w:rsid w:val="00416CBE"/>
    <w:rsid w:val="00490DE6"/>
    <w:rsid w:val="00507D29"/>
    <w:rsid w:val="005202CC"/>
    <w:rsid w:val="005242CD"/>
    <w:rsid w:val="00593A91"/>
    <w:rsid w:val="005D6C21"/>
    <w:rsid w:val="00637FFB"/>
    <w:rsid w:val="00946B76"/>
    <w:rsid w:val="009B627B"/>
    <w:rsid w:val="009C7D1D"/>
    <w:rsid w:val="00A7317D"/>
    <w:rsid w:val="00AA14D0"/>
    <w:rsid w:val="00B5566E"/>
    <w:rsid w:val="00BC12F8"/>
    <w:rsid w:val="00D25C23"/>
    <w:rsid w:val="00E765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490DE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AA14D0"/>
    <w:rPr>
      <w:color w:val="808080"/>
    </w:rPr>
  </w:style>
  <w:style w:type="paragraph" w:customStyle="1" w:styleId="FFD885F9F97444AA8B23E253B03CC215">
    <w:name w:val="FFD885F9F97444AA8B23E253B03CC215"/>
    <w:rsid w:val="00076224"/>
  </w:style>
  <w:style w:type="paragraph" w:customStyle="1" w:styleId="9F4A52AD0FFD451A992CFCC3D7C95423">
    <w:name w:val="9F4A52AD0FFD451A992CFCC3D7C95423"/>
    <w:rsid w:val="00076224"/>
  </w:style>
  <w:style w:type="paragraph" w:customStyle="1" w:styleId="397A584B0E194A8C8800577DCED86EFF">
    <w:name w:val="397A584B0E194A8C8800577DCED86EFF"/>
    <w:rsid w:val="00076224"/>
  </w:style>
  <w:style w:type="paragraph" w:customStyle="1" w:styleId="A4CBFF4FB6E341AC9579AE14966C5C14">
    <w:name w:val="A4CBFF4FB6E341AC9579AE14966C5C14"/>
    <w:rsid w:val="00076224"/>
  </w:style>
  <w:style w:type="paragraph" w:customStyle="1" w:styleId="384EB1281DD84DB6A4A7221152EDBB7C">
    <w:name w:val="384EB1281DD84DB6A4A7221152EDBB7C"/>
    <w:rsid w:val="00076224"/>
    <w:pPr>
      <w:spacing w:line="240" w:lineRule="auto"/>
    </w:pPr>
    <w:rPr>
      <w:rFonts w:ascii="Times New Roman" w:eastAsiaTheme="minorHAnsi" w:hAnsi="Times New Roman" w:cs="Arial"/>
      <w:sz w:val="24"/>
      <w:szCs w:val="24"/>
    </w:rPr>
  </w:style>
  <w:style w:type="paragraph" w:customStyle="1" w:styleId="3E0A1A2703B04A2DBF5724322AD0E526">
    <w:name w:val="3E0A1A2703B04A2DBF5724322AD0E526"/>
    <w:rsid w:val="00076224"/>
    <w:pPr>
      <w:spacing w:line="240" w:lineRule="auto"/>
    </w:pPr>
    <w:rPr>
      <w:rFonts w:ascii="Times New Roman" w:eastAsiaTheme="minorHAnsi" w:hAnsi="Times New Roman" w:cs="Arial"/>
      <w:sz w:val="24"/>
      <w:szCs w:val="24"/>
    </w:rPr>
  </w:style>
  <w:style w:type="paragraph" w:customStyle="1" w:styleId="D50ADD9FF2044409978DF416C4AB75E8">
    <w:name w:val="D50ADD9FF2044409978DF416C4AB75E8"/>
    <w:rsid w:val="00076224"/>
  </w:style>
  <w:style w:type="paragraph" w:customStyle="1" w:styleId="AE643F028939417791CC8CAF344F6DBE">
    <w:name w:val="AE643F028939417791CC8CAF344F6DBE"/>
    <w:rsid w:val="00076224"/>
  </w:style>
  <w:style w:type="paragraph" w:customStyle="1" w:styleId="437F5B8F32164C0482BAB883C01F5524">
    <w:name w:val="437F5B8F32164C0482BAB883C01F5524"/>
    <w:rsid w:val="00076224"/>
  </w:style>
  <w:style w:type="paragraph" w:customStyle="1" w:styleId="61F41FB5F9AE44A39921ACC40B46E786">
    <w:name w:val="61F41FB5F9AE44A39921ACC40B46E786"/>
    <w:rsid w:val="00076224"/>
  </w:style>
  <w:style w:type="paragraph" w:customStyle="1" w:styleId="5012952D2F334927B97B3ABCDDF5CA5D">
    <w:name w:val="5012952D2F334927B97B3ABCDDF5CA5D"/>
    <w:rsid w:val="00076224"/>
  </w:style>
  <w:style w:type="paragraph" w:customStyle="1" w:styleId="5FAB1FB5E15348DABA0AA160ACC9FF74">
    <w:name w:val="5FAB1FB5E15348DABA0AA160ACC9FF74"/>
    <w:rsid w:val="00076224"/>
  </w:style>
  <w:style w:type="paragraph" w:customStyle="1" w:styleId="2613775B354B424AB754EC5C5EDF9F93">
    <w:name w:val="2613775B354B424AB754EC5C5EDF9F93"/>
    <w:rsid w:val="00076224"/>
  </w:style>
  <w:style w:type="paragraph" w:customStyle="1" w:styleId="7A19CBBEBA334B5EB6066CBA073C5C45">
    <w:name w:val="7A19CBBEBA334B5EB6066CBA073C5C45"/>
    <w:rsid w:val="00076224"/>
  </w:style>
  <w:style w:type="paragraph" w:customStyle="1" w:styleId="40DEB334B1214EAB8BECEA2C35410828">
    <w:name w:val="40DEB334B1214EAB8BECEA2C35410828"/>
    <w:rsid w:val="00076224"/>
  </w:style>
  <w:style w:type="paragraph" w:customStyle="1" w:styleId="F4E1D8E92F2F42A49593A2DCA94FDE4B">
    <w:name w:val="F4E1D8E92F2F42A49593A2DCA94FDE4B"/>
    <w:rsid w:val="00076224"/>
  </w:style>
  <w:style w:type="paragraph" w:customStyle="1" w:styleId="ED22818845B04EFEA9A7C5BC8815C92E">
    <w:name w:val="ED22818845B04EFEA9A7C5BC8815C92E"/>
    <w:rsid w:val="00AA14D0"/>
  </w:style>
  <w:style w:type="paragraph" w:customStyle="1" w:styleId="C23D237266B340F09CE0B1C0FA2AFDB4">
    <w:name w:val="C23D237266B340F09CE0B1C0FA2AFDB4"/>
    <w:rsid w:val="00AA14D0"/>
  </w:style>
  <w:style w:type="paragraph" w:customStyle="1" w:styleId="DE70C66B15184B3487C0410827B61691">
    <w:name w:val="DE70C66B15184B3487C0410827B61691"/>
    <w:rsid w:val="00AA14D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Times New Roman">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0BFF7E-E5C1-7D46-A2C8-51D26EE7AC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78</Pages>
  <Words>16448</Words>
  <Characters>93754</Characters>
  <Application>Microsoft Office Word</Application>
  <DocSecurity>0</DocSecurity>
  <Lines>781</Lines>
  <Paragraphs>219</Paragraphs>
  <ScaleCrop>false</ScaleCrop>
  <HeadingPairs>
    <vt:vector size="2" baseType="variant">
      <vt:variant>
        <vt:lpstr>Title</vt:lpstr>
      </vt:variant>
      <vt:variant>
        <vt:i4>1</vt:i4>
      </vt:variant>
    </vt:vector>
  </HeadingPairs>
  <TitlesOfParts>
    <vt:vector size="1" baseType="lpstr">
      <vt:lpstr/>
    </vt:vector>
  </TitlesOfParts>
  <Company>OU</Company>
  <LinksUpToDate>false</LinksUpToDate>
  <CharactersWithSpaces>109983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Sara Vaughan</dc:creator>
  <cp:lastModifiedBy>bern5244@gmail.com</cp:lastModifiedBy>
  <cp:revision>2</cp:revision>
  <cp:lastPrinted>2018-07-31T05:40:00Z</cp:lastPrinted>
  <dcterms:created xsi:type="dcterms:W3CDTF">2018-08-01T17:59:00Z</dcterms:created>
  <dcterms:modified xsi:type="dcterms:W3CDTF">2018-08-01T17:59:00Z</dcterms:modified>
</cp:coreProperties>
</file>